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E2C21" w14:textId="03491E82" w:rsidR="004649FE" w:rsidRDefault="004649FE" w:rsidP="0072172F">
      <w:pPr>
        <w:pStyle w:val="datumtevilka"/>
        <w:jc w:val="both"/>
      </w:pPr>
    </w:p>
    <w:p w14:paraId="3B671207" w14:textId="77777777" w:rsidR="00DC70E7" w:rsidRPr="00096BEC" w:rsidRDefault="00DC70E7" w:rsidP="00DC6A71">
      <w:pPr>
        <w:pStyle w:val="datumtevilka"/>
      </w:pPr>
    </w:p>
    <w:p w14:paraId="32BDECCC" w14:textId="77777777" w:rsidR="008F4C7F" w:rsidRDefault="008F4C7F" w:rsidP="008F4C7F">
      <w:pPr>
        <w:pStyle w:val="datumtevilka"/>
      </w:pPr>
      <w:r>
        <w:t xml:space="preserve">Številka: </w:t>
      </w:r>
      <w:r>
        <w:tab/>
        <w:t>09500-10/2026/3</w:t>
      </w:r>
    </w:p>
    <w:p w14:paraId="717FAE6D" w14:textId="3B321105" w:rsidR="004649FE" w:rsidRPr="00096BEC" w:rsidRDefault="008F4C7F" w:rsidP="008F4C7F">
      <w:pPr>
        <w:pStyle w:val="datumtevilka"/>
      </w:pPr>
      <w:r>
        <w:t>Datum:</w:t>
      </w:r>
      <w:r>
        <w:tab/>
        <w:t>6. 8. 2026</w:t>
      </w:r>
      <w:bookmarkStart w:id="0" w:name="_GoBack"/>
      <w:bookmarkEnd w:id="0"/>
    </w:p>
    <w:p w14:paraId="7D9DBD77" w14:textId="63529E82" w:rsidR="004649FE" w:rsidRPr="00096BEC" w:rsidRDefault="00DB5861" w:rsidP="00DF6324">
      <w:pPr>
        <w:pStyle w:val="datumtevilka"/>
        <w:jc w:val="right"/>
      </w:pPr>
      <w:r w:rsidRPr="00096BEC">
        <w:tab/>
      </w:r>
      <w:r w:rsidRPr="00096BEC">
        <w:tab/>
      </w:r>
      <w:r w:rsidRPr="00096BEC">
        <w:tab/>
      </w:r>
      <w:r w:rsidRPr="00096BEC">
        <w:tab/>
      </w:r>
      <w:r w:rsidRPr="00096BEC">
        <w:tab/>
      </w:r>
      <w:r w:rsidRPr="00096BEC">
        <w:tab/>
      </w:r>
      <w:r w:rsidR="00A13591">
        <w:t xml:space="preserve">     </w:t>
      </w:r>
    </w:p>
    <w:p w14:paraId="277A6DE0" w14:textId="77777777" w:rsidR="004649FE" w:rsidRPr="00096BEC" w:rsidRDefault="004649FE" w:rsidP="004649FE">
      <w:pPr>
        <w:pStyle w:val="podpisi"/>
        <w:spacing w:line="240" w:lineRule="exact"/>
        <w:jc w:val="both"/>
        <w:rPr>
          <w:szCs w:val="20"/>
          <w:lang w:val="sl-SI"/>
        </w:rPr>
      </w:pPr>
    </w:p>
    <w:p w14:paraId="1ED5F6BB" w14:textId="6E448D16" w:rsidR="00DB5861" w:rsidRPr="00096BEC" w:rsidRDefault="00F5641D" w:rsidP="004649FE">
      <w:pPr>
        <w:pStyle w:val="podpisi"/>
        <w:spacing w:line="240" w:lineRule="exact"/>
        <w:jc w:val="both"/>
        <w:rPr>
          <w:szCs w:val="20"/>
          <w:lang w:val="sl-SI"/>
        </w:rPr>
      </w:pPr>
      <w:r>
        <w:rPr>
          <w:szCs w:val="20"/>
          <w:lang w:val="sl-SI"/>
        </w:rPr>
        <w:tab/>
      </w:r>
      <w:r>
        <w:rPr>
          <w:szCs w:val="20"/>
          <w:lang w:val="sl-SI"/>
        </w:rPr>
        <w:tab/>
      </w:r>
      <w:r>
        <w:rPr>
          <w:szCs w:val="20"/>
          <w:lang w:val="sl-SI"/>
        </w:rPr>
        <w:tab/>
      </w:r>
      <w:r>
        <w:rPr>
          <w:szCs w:val="20"/>
          <w:lang w:val="sl-SI"/>
        </w:rPr>
        <w:tab/>
      </w:r>
      <w:r w:rsidR="00A675CD">
        <w:rPr>
          <w:szCs w:val="20"/>
          <w:lang w:val="sl-SI"/>
        </w:rPr>
        <w:tab/>
      </w:r>
      <w:r w:rsidR="00A675CD">
        <w:rPr>
          <w:szCs w:val="20"/>
          <w:lang w:val="sl-SI"/>
        </w:rPr>
        <w:tab/>
      </w:r>
      <w:r w:rsidR="00A675CD">
        <w:rPr>
          <w:szCs w:val="20"/>
          <w:lang w:val="sl-SI"/>
        </w:rPr>
        <w:tab/>
      </w:r>
    </w:p>
    <w:p w14:paraId="3B8102BD" w14:textId="7937C351" w:rsidR="004A5AB8" w:rsidRPr="00A41085" w:rsidRDefault="00B44927" w:rsidP="00A41085">
      <w:pPr>
        <w:pStyle w:val="podpisi"/>
        <w:spacing w:line="240" w:lineRule="exact"/>
        <w:jc w:val="right"/>
        <w:rPr>
          <w:szCs w:val="20"/>
          <w:lang w:val="sl-SI"/>
        </w:rPr>
      </w:pPr>
      <w:r>
        <w:rPr>
          <w:szCs w:val="20"/>
          <w:lang w:val="sl-SI"/>
        </w:rPr>
        <w:tab/>
      </w:r>
      <w:r>
        <w:rPr>
          <w:szCs w:val="20"/>
          <w:lang w:val="sl-SI"/>
        </w:rPr>
        <w:tab/>
      </w:r>
      <w:r>
        <w:rPr>
          <w:szCs w:val="20"/>
          <w:lang w:val="sl-SI"/>
        </w:rPr>
        <w:tab/>
      </w:r>
      <w:r>
        <w:rPr>
          <w:szCs w:val="20"/>
          <w:lang w:val="sl-SI"/>
        </w:rPr>
        <w:tab/>
      </w:r>
      <w:r w:rsidR="00A13591">
        <w:rPr>
          <w:szCs w:val="20"/>
          <w:lang w:val="sl-SI"/>
        </w:rPr>
        <w:t xml:space="preserve">         </w:t>
      </w:r>
      <w:r w:rsidR="00466944">
        <w:rPr>
          <w:szCs w:val="20"/>
          <w:lang w:val="sl-SI"/>
        </w:rPr>
        <w:tab/>
      </w:r>
      <w:r w:rsidR="00466944">
        <w:rPr>
          <w:szCs w:val="20"/>
          <w:lang w:val="sl-SI"/>
        </w:rPr>
        <w:tab/>
      </w:r>
      <w:r w:rsidR="00466944">
        <w:rPr>
          <w:szCs w:val="20"/>
          <w:lang w:val="sl-SI"/>
        </w:rPr>
        <w:tab/>
      </w:r>
      <w:r w:rsidR="007F6304">
        <w:rPr>
          <w:szCs w:val="20"/>
          <w:lang w:val="sl-SI"/>
        </w:rPr>
        <w:tab/>
      </w:r>
      <w:r w:rsidR="00A13591">
        <w:rPr>
          <w:szCs w:val="20"/>
          <w:lang w:val="sl-SI"/>
        </w:rPr>
        <w:t xml:space="preserve"> </w:t>
      </w:r>
      <w:r w:rsidR="007F6304" w:rsidRPr="00A41085">
        <w:rPr>
          <w:b/>
          <w:bCs/>
          <w:szCs w:val="20"/>
          <w:lang w:val="sl-SI"/>
        </w:rPr>
        <w:tab/>
      </w:r>
      <w:r w:rsidR="007F6304" w:rsidRPr="00A41085">
        <w:rPr>
          <w:b/>
          <w:bCs/>
          <w:szCs w:val="20"/>
          <w:lang w:val="sl-SI"/>
        </w:rPr>
        <w:tab/>
      </w:r>
      <w:r w:rsidR="007F6304" w:rsidRPr="00A41085">
        <w:rPr>
          <w:b/>
          <w:bCs/>
          <w:szCs w:val="20"/>
          <w:lang w:val="sl-SI"/>
        </w:rPr>
        <w:tab/>
      </w:r>
    </w:p>
    <w:p w14:paraId="5F52E42D" w14:textId="77777777" w:rsidR="00735364" w:rsidRPr="00096BEC" w:rsidRDefault="00735364" w:rsidP="004649FE">
      <w:pPr>
        <w:pStyle w:val="podpisi"/>
        <w:spacing w:line="240" w:lineRule="exact"/>
        <w:jc w:val="both"/>
        <w:rPr>
          <w:szCs w:val="20"/>
          <w:lang w:val="sl-SI"/>
        </w:rPr>
      </w:pPr>
    </w:p>
    <w:p w14:paraId="0A08722F" w14:textId="3AD79653" w:rsidR="00735364" w:rsidRPr="00096BEC" w:rsidRDefault="00735364" w:rsidP="004649FE">
      <w:pPr>
        <w:pStyle w:val="podpisi"/>
        <w:spacing w:line="240" w:lineRule="exact"/>
        <w:jc w:val="both"/>
        <w:rPr>
          <w:szCs w:val="20"/>
          <w:lang w:val="sl-SI"/>
        </w:rPr>
      </w:pPr>
    </w:p>
    <w:p w14:paraId="011134C4" w14:textId="77777777" w:rsidR="00735364" w:rsidRPr="00096BEC" w:rsidRDefault="00735364" w:rsidP="004649FE">
      <w:pPr>
        <w:pStyle w:val="podpisi"/>
        <w:spacing w:line="240" w:lineRule="exact"/>
        <w:jc w:val="both"/>
        <w:rPr>
          <w:szCs w:val="20"/>
          <w:lang w:val="sl-SI"/>
        </w:rPr>
      </w:pPr>
    </w:p>
    <w:p w14:paraId="0C2205D1" w14:textId="77777777" w:rsidR="00735364" w:rsidRPr="00096BEC" w:rsidRDefault="00735364" w:rsidP="004649FE">
      <w:pPr>
        <w:pStyle w:val="podpisi"/>
        <w:spacing w:line="240" w:lineRule="exact"/>
        <w:jc w:val="both"/>
        <w:rPr>
          <w:szCs w:val="20"/>
          <w:lang w:val="sl-SI"/>
        </w:rPr>
      </w:pPr>
    </w:p>
    <w:p w14:paraId="1045E8C3" w14:textId="77777777" w:rsidR="00735364" w:rsidRPr="00096BEC" w:rsidRDefault="00735364" w:rsidP="004649FE">
      <w:pPr>
        <w:pStyle w:val="podpisi"/>
        <w:spacing w:line="240" w:lineRule="exact"/>
        <w:jc w:val="both"/>
        <w:rPr>
          <w:szCs w:val="20"/>
          <w:lang w:val="sl-SI"/>
        </w:rPr>
      </w:pPr>
    </w:p>
    <w:p w14:paraId="64FF4AE8" w14:textId="3AA76173" w:rsidR="004A5AB8" w:rsidRPr="00096BEC" w:rsidRDefault="00DA0C7F" w:rsidP="0007684A">
      <w:pPr>
        <w:spacing w:before="120" w:after="120"/>
        <w:jc w:val="center"/>
        <w:rPr>
          <w:rStyle w:val="Naslovknjige"/>
          <w:i w:val="0"/>
          <w:sz w:val="24"/>
          <w:lang w:val="sl-SI"/>
        </w:rPr>
      </w:pPr>
      <w:r w:rsidRPr="00096BEC">
        <w:rPr>
          <w:rStyle w:val="Naslovknjige"/>
          <w:i w:val="0"/>
          <w:sz w:val="24"/>
          <w:lang w:val="sl-SI"/>
        </w:rPr>
        <w:t xml:space="preserve">POROČILO O IZVEDBI </w:t>
      </w:r>
      <w:r w:rsidR="004A5AB8" w:rsidRPr="00096BEC">
        <w:rPr>
          <w:rStyle w:val="Naslovknjige"/>
          <w:i w:val="0"/>
          <w:sz w:val="24"/>
          <w:lang w:val="sl-SI"/>
        </w:rPr>
        <w:t>NAČRT</w:t>
      </w:r>
      <w:r w:rsidRPr="00096BEC">
        <w:rPr>
          <w:rStyle w:val="Naslovknjige"/>
          <w:i w:val="0"/>
          <w:sz w:val="24"/>
          <w:lang w:val="sl-SI"/>
        </w:rPr>
        <w:t>A</w:t>
      </w:r>
      <w:r w:rsidR="004A5AB8" w:rsidRPr="00096BEC">
        <w:rPr>
          <w:rStyle w:val="Naslovknjige"/>
          <w:i w:val="0"/>
          <w:sz w:val="24"/>
          <w:lang w:val="sl-SI"/>
        </w:rPr>
        <w:t xml:space="preserve"> UKREPOV </w:t>
      </w:r>
      <w:r w:rsidR="001A7F51" w:rsidRPr="00096BEC">
        <w:rPr>
          <w:rStyle w:val="Naslovknjige"/>
          <w:i w:val="0"/>
          <w:sz w:val="24"/>
          <w:lang w:val="sl-SI"/>
        </w:rPr>
        <w:br/>
      </w:r>
      <w:r w:rsidR="004A5AB8" w:rsidRPr="00096BEC">
        <w:rPr>
          <w:rStyle w:val="Naslovknjige"/>
          <w:i w:val="0"/>
          <w:sz w:val="24"/>
          <w:lang w:val="sl-SI"/>
        </w:rPr>
        <w:t xml:space="preserve">VLADE REPUBLIKE SLOVENIJE </w:t>
      </w:r>
      <w:r w:rsidR="001A7F51" w:rsidRPr="00096BEC">
        <w:rPr>
          <w:rStyle w:val="Naslovknjige"/>
          <w:i w:val="0"/>
          <w:sz w:val="24"/>
          <w:lang w:val="sl-SI"/>
        </w:rPr>
        <w:br/>
      </w:r>
      <w:r w:rsidR="004A5AB8" w:rsidRPr="00096BEC">
        <w:rPr>
          <w:rStyle w:val="Naslovknjige"/>
          <w:i w:val="0"/>
          <w:sz w:val="24"/>
          <w:lang w:val="sl-SI"/>
        </w:rPr>
        <w:t>O IZVRŠEVANJU PREDPISOV NA PODROČJU URESNIČEVANJA PRAVIC ITALIJANSKE IN MADŽARSKE NARODNE SKUPNOSTI V REPUBLIKI SLOVENIJI 2021</w:t>
      </w:r>
      <w:r w:rsidR="00AC7F16" w:rsidRPr="00096BEC">
        <w:rPr>
          <w:rStyle w:val="Naslovknjige"/>
          <w:i w:val="0"/>
          <w:sz w:val="24"/>
          <w:lang w:val="sl-SI"/>
        </w:rPr>
        <w:t>–</w:t>
      </w:r>
      <w:r w:rsidR="004A5AB8" w:rsidRPr="00096BEC">
        <w:rPr>
          <w:rStyle w:val="Naslovknjige"/>
          <w:i w:val="0"/>
          <w:sz w:val="24"/>
          <w:lang w:val="sl-SI"/>
        </w:rPr>
        <w:t>2025</w:t>
      </w:r>
      <w:r w:rsidR="00DB5B47" w:rsidRPr="00096BEC">
        <w:rPr>
          <w:rStyle w:val="Naslovknjige"/>
          <w:i w:val="0"/>
          <w:sz w:val="24"/>
          <w:lang w:val="sl-SI"/>
        </w:rPr>
        <w:t xml:space="preserve"> ZA</w:t>
      </w:r>
      <w:r w:rsidR="006C2C77" w:rsidRPr="00096BEC">
        <w:rPr>
          <w:rStyle w:val="Naslovknjige"/>
          <w:i w:val="0"/>
          <w:sz w:val="24"/>
          <w:lang w:val="sl-SI"/>
        </w:rPr>
        <w:t xml:space="preserve"> LETO 202</w:t>
      </w:r>
      <w:r w:rsidR="001359D9">
        <w:rPr>
          <w:rStyle w:val="Naslovknjige"/>
          <w:i w:val="0"/>
          <w:sz w:val="24"/>
          <w:lang w:val="sl-SI"/>
        </w:rPr>
        <w:t>5</w:t>
      </w:r>
    </w:p>
    <w:p w14:paraId="30E9821B" w14:textId="77777777" w:rsidR="004649FE" w:rsidRPr="00096BEC" w:rsidRDefault="004649FE" w:rsidP="004649FE">
      <w:pPr>
        <w:pStyle w:val="podpisi"/>
        <w:spacing w:line="240" w:lineRule="exact"/>
        <w:jc w:val="both"/>
        <w:rPr>
          <w:szCs w:val="20"/>
          <w:lang w:val="sl-SI"/>
        </w:rPr>
      </w:pPr>
    </w:p>
    <w:p w14:paraId="09312379" w14:textId="77777777" w:rsidR="004649FE" w:rsidRPr="00096BEC" w:rsidRDefault="004649FE" w:rsidP="004649FE">
      <w:pPr>
        <w:pStyle w:val="podpisi"/>
        <w:spacing w:line="240" w:lineRule="exact"/>
        <w:jc w:val="both"/>
        <w:rPr>
          <w:szCs w:val="20"/>
          <w:lang w:val="sl-SI"/>
        </w:rPr>
      </w:pPr>
    </w:p>
    <w:p w14:paraId="3D2A8E62" w14:textId="77777777" w:rsidR="004649FE" w:rsidRPr="00096BEC" w:rsidRDefault="004649FE" w:rsidP="004649FE">
      <w:pPr>
        <w:pStyle w:val="podpisi"/>
        <w:spacing w:line="240" w:lineRule="exact"/>
        <w:jc w:val="both"/>
        <w:rPr>
          <w:szCs w:val="20"/>
          <w:lang w:val="sl-SI"/>
        </w:rPr>
      </w:pPr>
    </w:p>
    <w:p w14:paraId="24A50CA3" w14:textId="77777777" w:rsidR="004649FE" w:rsidRPr="00096BEC" w:rsidRDefault="004649FE" w:rsidP="00DC6A71">
      <w:pPr>
        <w:pStyle w:val="datumtevilka"/>
      </w:pPr>
    </w:p>
    <w:p w14:paraId="6AE2842E" w14:textId="77777777" w:rsidR="00CD7CF9" w:rsidRPr="00096BEC" w:rsidRDefault="00CD7CF9" w:rsidP="00DC6A71">
      <w:pPr>
        <w:pStyle w:val="datumtevilka"/>
      </w:pPr>
    </w:p>
    <w:p w14:paraId="0EF5D70B" w14:textId="77777777" w:rsidR="00CD7CF9" w:rsidRPr="00096BEC" w:rsidRDefault="00CD7CF9" w:rsidP="00DC6A71">
      <w:pPr>
        <w:pStyle w:val="datumtevilka"/>
      </w:pPr>
    </w:p>
    <w:p w14:paraId="08477E11" w14:textId="77777777" w:rsidR="00CD7CF9" w:rsidRPr="00096BEC" w:rsidRDefault="00CD7CF9" w:rsidP="00DC6A71">
      <w:pPr>
        <w:pStyle w:val="datumtevilka"/>
      </w:pPr>
    </w:p>
    <w:p w14:paraId="39BC0713" w14:textId="77777777" w:rsidR="00CD7CF9" w:rsidRPr="00096BEC" w:rsidRDefault="00CD7CF9" w:rsidP="00DC6A71">
      <w:pPr>
        <w:pStyle w:val="datumtevilka"/>
      </w:pPr>
    </w:p>
    <w:p w14:paraId="7D6846E1" w14:textId="77777777" w:rsidR="00CD7CF9" w:rsidRPr="00096BEC" w:rsidRDefault="00CD7CF9" w:rsidP="00DC6A71">
      <w:pPr>
        <w:pStyle w:val="datumtevilka"/>
      </w:pPr>
    </w:p>
    <w:p w14:paraId="247423EB" w14:textId="77777777" w:rsidR="00CD7CF9" w:rsidRPr="00096BEC" w:rsidRDefault="00CD7CF9" w:rsidP="00DC6A71">
      <w:pPr>
        <w:pStyle w:val="datumtevilka"/>
      </w:pPr>
    </w:p>
    <w:p w14:paraId="1692C3B8" w14:textId="77777777" w:rsidR="00CD7CF9" w:rsidRPr="00096BEC" w:rsidRDefault="00CD7CF9" w:rsidP="00DC6A71">
      <w:pPr>
        <w:pStyle w:val="datumtevilka"/>
      </w:pPr>
    </w:p>
    <w:p w14:paraId="176B190D" w14:textId="77777777" w:rsidR="00CD7CF9" w:rsidRPr="00096BEC" w:rsidRDefault="00CD7CF9" w:rsidP="00DC6A71">
      <w:pPr>
        <w:pStyle w:val="datumtevilka"/>
      </w:pPr>
    </w:p>
    <w:p w14:paraId="02ACCBD6" w14:textId="77777777" w:rsidR="00CD7CF9" w:rsidRPr="00096BEC" w:rsidRDefault="00CD7CF9" w:rsidP="00DC6A71">
      <w:pPr>
        <w:pStyle w:val="datumtevilka"/>
      </w:pPr>
    </w:p>
    <w:p w14:paraId="3A14887D" w14:textId="77777777" w:rsidR="00CD7CF9" w:rsidRPr="00096BEC" w:rsidRDefault="00CD7CF9" w:rsidP="00DC6A71">
      <w:pPr>
        <w:pStyle w:val="datumtevilka"/>
      </w:pPr>
    </w:p>
    <w:p w14:paraId="40C502A6" w14:textId="77777777" w:rsidR="00CD7CF9" w:rsidRPr="00096BEC" w:rsidRDefault="00CD7CF9" w:rsidP="00DC6A71">
      <w:pPr>
        <w:pStyle w:val="datumtevilka"/>
      </w:pPr>
    </w:p>
    <w:p w14:paraId="61035F9D" w14:textId="77777777" w:rsidR="00CD7CF9" w:rsidRPr="00096BEC" w:rsidRDefault="00CD7CF9" w:rsidP="00DC6A71">
      <w:pPr>
        <w:pStyle w:val="datumtevilka"/>
      </w:pPr>
    </w:p>
    <w:p w14:paraId="5977E48C" w14:textId="77777777" w:rsidR="00CD7CF9" w:rsidRPr="00096BEC" w:rsidRDefault="00CD7CF9" w:rsidP="00DC6A71">
      <w:pPr>
        <w:pStyle w:val="datumtevilka"/>
      </w:pPr>
    </w:p>
    <w:p w14:paraId="6787B8E1" w14:textId="77777777" w:rsidR="00CD7CF9" w:rsidRPr="00096BEC" w:rsidRDefault="00CD7CF9" w:rsidP="00DC6A71">
      <w:pPr>
        <w:pStyle w:val="datumtevilka"/>
      </w:pPr>
    </w:p>
    <w:p w14:paraId="5CCC90C3" w14:textId="77777777" w:rsidR="00CD7CF9" w:rsidRPr="00096BEC" w:rsidRDefault="00CD7CF9" w:rsidP="00DC6A71">
      <w:pPr>
        <w:pStyle w:val="datumtevilka"/>
      </w:pPr>
    </w:p>
    <w:p w14:paraId="2EDA80CD" w14:textId="77777777" w:rsidR="00CD7CF9" w:rsidRPr="00096BEC" w:rsidRDefault="00CD7CF9" w:rsidP="00DC6A71">
      <w:pPr>
        <w:pStyle w:val="datumtevilka"/>
      </w:pPr>
    </w:p>
    <w:p w14:paraId="0F8C0AE6" w14:textId="77777777" w:rsidR="00CD7CF9" w:rsidRPr="00096BEC" w:rsidRDefault="00CD7CF9" w:rsidP="00DC6A71">
      <w:pPr>
        <w:pStyle w:val="datumtevilka"/>
      </w:pPr>
    </w:p>
    <w:p w14:paraId="0A8AC58B" w14:textId="77777777" w:rsidR="00CD7CF9" w:rsidRPr="00096BEC" w:rsidRDefault="00CD7CF9" w:rsidP="00DC6A71">
      <w:pPr>
        <w:pStyle w:val="datumtevilka"/>
      </w:pPr>
    </w:p>
    <w:p w14:paraId="08C90A84" w14:textId="77777777" w:rsidR="00CD7CF9" w:rsidRPr="00096BEC" w:rsidRDefault="00CD7CF9" w:rsidP="00DC6A71">
      <w:pPr>
        <w:pStyle w:val="datumtevilka"/>
      </w:pPr>
    </w:p>
    <w:p w14:paraId="23A51317" w14:textId="77777777" w:rsidR="00CD7CF9" w:rsidRPr="00096BEC" w:rsidRDefault="00CD7CF9" w:rsidP="00DC6A71">
      <w:pPr>
        <w:pStyle w:val="datumtevilka"/>
      </w:pPr>
    </w:p>
    <w:p w14:paraId="0EDA287C" w14:textId="77777777" w:rsidR="00CD7CF9" w:rsidRPr="00096BEC" w:rsidRDefault="00CD7CF9" w:rsidP="00DC6A71">
      <w:pPr>
        <w:pStyle w:val="datumtevilka"/>
      </w:pPr>
    </w:p>
    <w:p w14:paraId="624FC954" w14:textId="77777777" w:rsidR="00CD7CF9" w:rsidRPr="00096BEC" w:rsidRDefault="00CD7CF9" w:rsidP="00DC6A71">
      <w:pPr>
        <w:pStyle w:val="datumtevilka"/>
      </w:pPr>
    </w:p>
    <w:p w14:paraId="29EB82C5" w14:textId="77777777" w:rsidR="00CD7CF9" w:rsidRPr="00096BEC" w:rsidRDefault="00CD7CF9" w:rsidP="00DC6A71">
      <w:pPr>
        <w:pStyle w:val="datumtevilka"/>
      </w:pPr>
    </w:p>
    <w:p w14:paraId="0678EAC1" w14:textId="0E7D862C" w:rsidR="00CD7CF9" w:rsidRPr="00096BEC" w:rsidRDefault="004C24FF" w:rsidP="009659B5">
      <w:pPr>
        <w:pStyle w:val="datumtevilka"/>
        <w:spacing w:line="240" w:lineRule="exact"/>
      </w:pPr>
      <w:r w:rsidRPr="00096BEC">
        <w:t>Poročilo</w:t>
      </w:r>
      <w:r w:rsidR="00CD7CF9" w:rsidRPr="00096BEC">
        <w:t xml:space="preserve"> </w:t>
      </w:r>
      <w:r w:rsidR="001E1B4E">
        <w:t xml:space="preserve">je </w:t>
      </w:r>
      <w:r w:rsidR="00CD7CF9" w:rsidRPr="00096BEC">
        <w:t>pripravila</w:t>
      </w:r>
      <w:r w:rsidR="001E1B4E">
        <w:t xml:space="preserve"> </w:t>
      </w:r>
      <w:r w:rsidR="00B2591F" w:rsidRPr="00096BEC">
        <w:t>Delovna skupina vlade za pripravo Načrta ukrepov Vlade Republike Slovenije o izvrševanju predpisov na področju uresničevanja pravic italijanske in madžarske narodne skupnosti v Republiki Sloveniji in za spremljanje njegovega izvajanja</w:t>
      </w:r>
      <w:r w:rsidR="001E1B4E">
        <w:t>.</w:t>
      </w:r>
      <w:r w:rsidR="00B2591F" w:rsidRPr="00096BEC">
        <w:t xml:space="preserve"> </w:t>
      </w:r>
    </w:p>
    <w:p w14:paraId="67D2B2AC" w14:textId="77777777" w:rsidR="00BF3B84" w:rsidRPr="00096BEC" w:rsidRDefault="00BF3B84">
      <w:pPr>
        <w:spacing w:line="240" w:lineRule="auto"/>
        <w:rPr>
          <w:szCs w:val="20"/>
          <w:lang w:val="sl-SI" w:eastAsia="sl-SI"/>
        </w:rPr>
      </w:pPr>
      <w:r w:rsidRPr="00096BEC">
        <w:rPr>
          <w:lang w:val="sl-SI"/>
        </w:rPr>
        <w:br w:type="page"/>
      </w:r>
    </w:p>
    <w:sdt>
      <w:sdtPr>
        <w:rPr>
          <w:rFonts w:ascii="Arial" w:eastAsia="Times New Roman" w:hAnsi="Arial" w:cs="Times New Roman"/>
          <w:color w:val="auto"/>
          <w:sz w:val="20"/>
          <w:szCs w:val="24"/>
          <w:lang w:val="en-US" w:eastAsia="en-US"/>
        </w:rPr>
        <w:id w:val="-1286037266"/>
        <w:docPartObj>
          <w:docPartGallery w:val="Table of Contents"/>
          <w:docPartUnique/>
        </w:docPartObj>
      </w:sdtPr>
      <w:sdtEndPr>
        <w:rPr>
          <w:b/>
          <w:bCs/>
        </w:rPr>
      </w:sdtEndPr>
      <w:sdtContent>
        <w:p w14:paraId="191D520B" w14:textId="77777777" w:rsidR="00BE0EC8" w:rsidRPr="00096BEC" w:rsidRDefault="00BE0EC8" w:rsidP="00936AAA">
          <w:pPr>
            <w:pStyle w:val="NaslovTOC"/>
          </w:pPr>
          <w:r w:rsidRPr="00096BEC">
            <w:t>KAZALO</w:t>
          </w:r>
        </w:p>
        <w:p w14:paraId="14E13682" w14:textId="77777777" w:rsidR="00BE0EC8" w:rsidRPr="00096BEC" w:rsidRDefault="00BE0EC8" w:rsidP="00BE0EC8">
          <w:pPr>
            <w:rPr>
              <w:lang w:val="sl-SI" w:eastAsia="sl-SI"/>
            </w:rPr>
          </w:pPr>
        </w:p>
        <w:p w14:paraId="28CA9A8C" w14:textId="70CCE7F3" w:rsidR="00A244E2" w:rsidRDefault="00BE0EC8">
          <w:pPr>
            <w:pStyle w:val="Kazalovsebine1"/>
            <w:rPr>
              <w:rFonts w:cstheme="minorBidi"/>
              <w:noProof/>
              <w:kern w:val="2"/>
              <w:sz w:val="24"/>
              <w:szCs w:val="24"/>
              <w14:ligatures w14:val="standardContextual"/>
            </w:rPr>
          </w:pPr>
          <w:r w:rsidRPr="00096BEC">
            <w:rPr>
              <w:b/>
              <w:bCs/>
            </w:rPr>
            <w:fldChar w:fldCharType="begin"/>
          </w:r>
          <w:r w:rsidRPr="00096BEC">
            <w:rPr>
              <w:b/>
              <w:bCs/>
            </w:rPr>
            <w:instrText xml:space="preserve"> TOC \o "1-3" \h \z \u </w:instrText>
          </w:r>
          <w:r w:rsidRPr="00096BEC">
            <w:rPr>
              <w:b/>
              <w:bCs/>
            </w:rPr>
            <w:fldChar w:fldCharType="separate"/>
          </w:r>
          <w:hyperlink w:anchor="_Toc211415689" w:history="1">
            <w:r w:rsidR="00A244E2" w:rsidRPr="00630542">
              <w:rPr>
                <w:rStyle w:val="Hiperpovezava"/>
                <w:noProof/>
              </w:rPr>
              <w:t>1.</w:t>
            </w:r>
            <w:r w:rsidR="00A244E2">
              <w:rPr>
                <w:rFonts w:cstheme="minorBidi"/>
                <w:noProof/>
                <w:kern w:val="2"/>
                <w:sz w:val="24"/>
                <w:szCs w:val="24"/>
                <w14:ligatures w14:val="standardContextual"/>
              </w:rPr>
              <w:tab/>
            </w:r>
            <w:r w:rsidR="00A244E2" w:rsidRPr="00630542">
              <w:rPr>
                <w:rStyle w:val="Hiperpovezava"/>
                <w:noProof/>
              </w:rPr>
              <w:t>UVOD</w:t>
            </w:r>
            <w:r w:rsidR="00A244E2">
              <w:rPr>
                <w:noProof/>
                <w:webHidden/>
              </w:rPr>
              <w:tab/>
            </w:r>
            <w:r w:rsidR="00A244E2">
              <w:rPr>
                <w:noProof/>
                <w:webHidden/>
              </w:rPr>
              <w:fldChar w:fldCharType="begin"/>
            </w:r>
            <w:r w:rsidR="00A244E2">
              <w:rPr>
                <w:noProof/>
                <w:webHidden/>
              </w:rPr>
              <w:instrText xml:space="preserve"> PAGEREF _Toc211415689 \h </w:instrText>
            </w:r>
            <w:r w:rsidR="00A244E2">
              <w:rPr>
                <w:noProof/>
                <w:webHidden/>
              </w:rPr>
            </w:r>
            <w:r w:rsidR="00A244E2">
              <w:rPr>
                <w:noProof/>
                <w:webHidden/>
              </w:rPr>
              <w:fldChar w:fldCharType="separate"/>
            </w:r>
            <w:r w:rsidR="00C57190">
              <w:rPr>
                <w:noProof/>
                <w:webHidden/>
              </w:rPr>
              <w:t>3</w:t>
            </w:r>
            <w:r w:rsidR="00A244E2">
              <w:rPr>
                <w:noProof/>
                <w:webHidden/>
              </w:rPr>
              <w:fldChar w:fldCharType="end"/>
            </w:r>
          </w:hyperlink>
        </w:p>
        <w:p w14:paraId="7F97AAAC" w14:textId="50CF4BBE" w:rsidR="00A244E2" w:rsidRDefault="0035765E">
          <w:pPr>
            <w:pStyle w:val="Kazalovsebine1"/>
            <w:rPr>
              <w:rFonts w:cstheme="minorBidi"/>
              <w:noProof/>
              <w:kern w:val="2"/>
              <w:sz w:val="24"/>
              <w:szCs w:val="24"/>
              <w14:ligatures w14:val="standardContextual"/>
            </w:rPr>
          </w:pPr>
          <w:hyperlink w:anchor="_Toc211415690" w:history="1">
            <w:r w:rsidR="00A244E2" w:rsidRPr="00630542">
              <w:rPr>
                <w:rStyle w:val="Hiperpovezava"/>
                <w:noProof/>
              </w:rPr>
              <w:t>2.</w:t>
            </w:r>
            <w:r w:rsidR="00A244E2">
              <w:rPr>
                <w:rFonts w:cstheme="minorBidi"/>
                <w:noProof/>
                <w:kern w:val="2"/>
                <w:sz w:val="24"/>
                <w:szCs w:val="24"/>
                <w14:ligatures w14:val="standardContextual"/>
              </w:rPr>
              <w:tab/>
            </w:r>
            <w:r w:rsidR="00A244E2" w:rsidRPr="00630542">
              <w:rPr>
                <w:rStyle w:val="Hiperpovezava"/>
                <w:noProof/>
              </w:rPr>
              <w:t>POROČILO O IZVAJANJU UKREPOV</w:t>
            </w:r>
            <w:r w:rsidR="00A244E2">
              <w:rPr>
                <w:noProof/>
                <w:webHidden/>
              </w:rPr>
              <w:tab/>
            </w:r>
            <w:r w:rsidR="00A244E2">
              <w:rPr>
                <w:noProof/>
                <w:webHidden/>
              </w:rPr>
              <w:fldChar w:fldCharType="begin"/>
            </w:r>
            <w:r w:rsidR="00A244E2">
              <w:rPr>
                <w:noProof/>
                <w:webHidden/>
              </w:rPr>
              <w:instrText xml:space="preserve"> PAGEREF _Toc211415690 \h </w:instrText>
            </w:r>
            <w:r w:rsidR="00A244E2">
              <w:rPr>
                <w:noProof/>
                <w:webHidden/>
              </w:rPr>
            </w:r>
            <w:r w:rsidR="00A244E2">
              <w:rPr>
                <w:noProof/>
                <w:webHidden/>
              </w:rPr>
              <w:fldChar w:fldCharType="separate"/>
            </w:r>
            <w:r w:rsidR="00C57190">
              <w:rPr>
                <w:noProof/>
                <w:webHidden/>
              </w:rPr>
              <w:t>5</w:t>
            </w:r>
            <w:r w:rsidR="00A244E2">
              <w:rPr>
                <w:noProof/>
                <w:webHidden/>
              </w:rPr>
              <w:fldChar w:fldCharType="end"/>
            </w:r>
          </w:hyperlink>
        </w:p>
        <w:p w14:paraId="787B8310" w14:textId="7946E79A" w:rsidR="00A244E2" w:rsidRDefault="0035765E">
          <w:pPr>
            <w:pStyle w:val="Kazalovsebine1"/>
            <w:rPr>
              <w:rFonts w:cstheme="minorBidi"/>
              <w:noProof/>
              <w:kern w:val="2"/>
              <w:sz w:val="24"/>
              <w:szCs w:val="24"/>
              <w14:ligatures w14:val="standardContextual"/>
            </w:rPr>
          </w:pPr>
          <w:hyperlink w:anchor="_Toc211415691" w:history="1">
            <w:r w:rsidR="00A244E2" w:rsidRPr="00630542">
              <w:rPr>
                <w:rStyle w:val="Hiperpovezava"/>
                <w:noProof/>
              </w:rPr>
              <w:t>3.</w:t>
            </w:r>
            <w:r w:rsidR="00A244E2">
              <w:rPr>
                <w:rFonts w:cstheme="minorBidi"/>
                <w:noProof/>
                <w:kern w:val="2"/>
                <w:sz w:val="24"/>
                <w:szCs w:val="24"/>
                <w14:ligatures w14:val="standardContextual"/>
              </w:rPr>
              <w:tab/>
            </w:r>
            <w:r w:rsidR="00A244E2" w:rsidRPr="00630542">
              <w:rPr>
                <w:rStyle w:val="Hiperpovezava"/>
                <w:noProof/>
              </w:rPr>
              <w:t>SEZNAM UPORABLJENIH KRATIC IN OKRAJŠAV</w:t>
            </w:r>
            <w:r w:rsidR="00A244E2">
              <w:rPr>
                <w:noProof/>
                <w:webHidden/>
              </w:rPr>
              <w:tab/>
            </w:r>
            <w:r w:rsidR="00A244E2">
              <w:rPr>
                <w:noProof/>
                <w:webHidden/>
              </w:rPr>
              <w:fldChar w:fldCharType="begin"/>
            </w:r>
            <w:r w:rsidR="00A244E2">
              <w:rPr>
                <w:noProof/>
                <w:webHidden/>
              </w:rPr>
              <w:instrText xml:space="preserve"> PAGEREF _Toc211415691 \h </w:instrText>
            </w:r>
            <w:r w:rsidR="00A244E2">
              <w:rPr>
                <w:noProof/>
                <w:webHidden/>
              </w:rPr>
            </w:r>
            <w:r w:rsidR="00A244E2">
              <w:rPr>
                <w:noProof/>
                <w:webHidden/>
              </w:rPr>
              <w:fldChar w:fldCharType="separate"/>
            </w:r>
            <w:r w:rsidR="00C57190">
              <w:rPr>
                <w:noProof/>
                <w:webHidden/>
              </w:rPr>
              <w:t>71</w:t>
            </w:r>
            <w:r w:rsidR="00A244E2">
              <w:rPr>
                <w:noProof/>
                <w:webHidden/>
              </w:rPr>
              <w:fldChar w:fldCharType="end"/>
            </w:r>
          </w:hyperlink>
        </w:p>
        <w:p w14:paraId="2167FFCD" w14:textId="60CAF566" w:rsidR="00BE0EC8" w:rsidRPr="00096BEC" w:rsidRDefault="00BE0EC8">
          <w:pPr>
            <w:rPr>
              <w:lang w:val="sl-SI"/>
            </w:rPr>
          </w:pPr>
          <w:r w:rsidRPr="00096BEC">
            <w:rPr>
              <w:b/>
              <w:bCs/>
              <w:lang w:val="sl-SI"/>
            </w:rPr>
            <w:fldChar w:fldCharType="end"/>
          </w:r>
        </w:p>
      </w:sdtContent>
    </w:sdt>
    <w:p w14:paraId="2DCD2C2C" w14:textId="77777777" w:rsidR="00BF3B84" w:rsidRPr="00096BEC" w:rsidRDefault="00BF3B84">
      <w:pPr>
        <w:spacing w:line="240" w:lineRule="auto"/>
        <w:rPr>
          <w:szCs w:val="20"/>
          <w:lang w:val="sl-SI" w:eastAsia="sl-SI"/>
        </w:rPr>
      </w:pPr>
      <w:r w:rsidRPr="00096BEC">
        <w:rPr>
          <w:lang w:val="sl-SI"/>
        </w:rPr>
        <w:br w:type="page"/>
      </w:r>
    </w:p>
    <w:p w14:paraId="33245F83" w14:textId="77777777" w:rsidR="0093347D" w:rsidRPr="00096BEC" w:rsidRDefault="0092049F" w:rsidP="00936AAA">
      <w:pPr>
        <w:pStyle w:val="Naslov1"/>
      </w:pPr>
      <w:bookmarkStart w:id="1" w:name="_Toc211415689"/>
      <w:r w:rsidRPr="00096BEC">
        <w:lastRenderedPageBreak/>
        <w:t>UVOD</w:t>
      </w:r>
      <w:bookmarkEnd w:id="1"/>
    </w:p>
    <w:p w14:paraId="4FBBCCCA" w14:textId="7080CD3F" w:rsidR="00F41554" w:rsidRDefault="00F41554" w:rsidP="0065330D">
      <w:pPr>
        <w:spacing w:line="240" w:lineRule="exact"/>
        <w:jc w:val="both"/>
        <w:rPr>
          <w:highlight w:val="yellow"/>
          <w:lang w:val="sl-SI"/>
        </w:rPr>
      </w:pPr>
    </w:p>
    <w:p w14:paraId="271FA2D9" w14:textId="43520645" w:rsidR="00772D6F" w:rsidRPr="00772D6F" w:rsidRDefault="00772D6F" w:rsidP="00772D6F">
      <w:pPr>
        <w:spacing w:line="260" w:lineRule="exact"/>
        <w:jc w:val="both"/>
        <w:rPr>
          <w:lang w:val="sl-SI"/>
        </w:rPr>
      </w:pPr>
      <w:r w:rsidRPr="00772D6F">
        <w:rPr>
          <w:lang w:val="sl-SI"/>
        </w:rPr>
        <w:t>Vlada Republike Slovenije je na seji 18. </w:t>
      </w:r>
      <w:r w:rsidR="00437F28">
        <w:rPr>
          <w:lang w:val="sl-SI"/>
        </w:rPr>
        <w:t>avgusta</w:t>
      </w:r>
      <w:r w:rsidRPr="00772D6F">
        <w:rPr>
          <w:lang w:val="sl-SI"/>
        </w:rPr>
        <w:t xml:space="preserve"> 2021 sprejela </w:t>
      </w:r>
      <w:hyperlink r:id="rId8" w:history="1">
        <w:r w:rsidRPr="009A2AB9">
          <w:rPr>
            <w:rStyle w:val="Hiperpovezava"/>
            <w:lang w:val="sl-SI"/>
          </w:rPr>
          <w:t>Načrt ukrepov Vlade Republike Slovenije o izvrševanju predpisov na področju uresničevanja pravic italijanske in madžarske narodne skupnosti v Republiki Sloveniji 2021–2025</w:t>
        </w:r>
      </w:hyperlink>
      <w:r w:rsidRPr="00772D6F">
        <w:rPr>
          <w:lang w:val="sl-SI"/>
        </w:rPr>
        <w:t xml:space="preserve"> in ga poslala </w:t>
      </w:r>
      <w:r w:rsidR="00C44867">
        <w:rPr>
          <w:lang w:val="sl-SI"/>
        </w:rPr>
        <w:t>k</w:t>
      </w:r>
      <w:r w:rsidRPr="00772D6F">
        <w:rPr>
          <w:lang w:val="sl-SI"/>
        </w:rPr>
        <w:t xml:space="preserve">omisiji </w:t>
      </w:r>
      <w:r w:rsidR="00C44867">
        <w:rPr>
          <w:lang w:val="sl-SI"/>
        </w:rPr>
        <w:t>d</w:t>
      </w:r>
      <w:r w:rsidRPr="00772D6F">
        <w:rPr>
          <w:lang w:val="sl-SI"/>
        </w:rPr>
        <w:t xml:space="preserve">ržavnega zbora za narodni skupnosti. </w:t>
      </w:r>
      <w:r w:rsidR="00E24562" w:rsidRPr="00772D6F">
        <w:rPr>
          <w:lang w:val="sl-SI"/>
        </w:rPr>
        <w:t>Pristoj</w:t>
      </w:r>
      <w:r w:rsidR="00DC70E7">
        <w:rPr>
          <w:lang w:val="sl-SI"/>
        </w:rPr>
        <w:t>n</w:t>
      </w:r>
      <w:r w:rsidR="00E24562">
        <w:rPr>
          <w:lang w:val="sl-SI"/>
        </w:rPr>
        <w:t>im</w:t>
      </w:r>
      <w:r w:rsidR="00E24562" w:rsidRPr="00772D6F">
        <w:rPr>
          <w:lang w:val="sl-SI"/>
        </w:rPr>
        <w:t xml:space="preserve"> </w:t>
      </w:r>
      <w:r w:rsidRPr="00772D6F">
        <w:rPr>
          <w:lang w:val="sl-SI"/>
        </w:rPr>
        <w:t>ministrstv</w:t>
      </w:r>
      <w:r w:rsidR="00E24562">
        <w:rPr>
          <w:lang w:val="sl-SI"/>
        </w:rPr>
        <w:t>om</w:t>
      </w:r>
      <w:r w:rsidRPr="00772D6F">
        <w:rPr>
          <w:lang w:val="sl-SI"/>
        </w:rPr>
        <w:t xml:space="preserve"> in vladn</w:t>
      </w:r>
      <w:r w:rsidR="00E24562">
        <w:rPr>
          <w:lang w:val="sl-SI"/>
        </w:rPr>
        <w:t>im</w:t>
      </w:r>
      <w:r w:rsidRPr="00772D6F">
        <w:rPr>
          <w:lang w:val="sl-SI"/>
        </w:rPr>
        <w:t xml:space="preserve"> služb</w:t>
      </w:r>
      <w:r w:rsidR="00E24562">
        <w:rPr>
          <w:lang w:val="sl-SI"/>
        </w:rPr>
        <w:t>am</w:t>
      </w:r>
      <w:r w:rsidRPr="00772D6F">
        <w:rPr>
          <w:lang w:val="sl-SI"/>
        </w:rPr>
        <w:t>, navedeni</w:t>
      </w:r>
      <w:r w:rsidR="00266474">
        <w:rPr>
          <w:lang w:val="sl-SI"/>
        </w:rPr>
        <w:t>m</w:t>
      </w:r>
      <w:r w:rsidRPr="00772D6F">
        <w:rPr>
          <w:lang w:val="sl-SI"/>
        </w:rPr>
        <w:t xml:space="preserve"> kot nosilci ukrepov, je </w:t>
      </w:r>
      <w:r w:rsidR="00E24562">
        <w:rPr>
          <w:lang w:val="sl-SI"/>
        </w:rPr>
        <w:t>naročila</w:t>
      </w:r>
      <w:r w:rsidRPr="00772D6F">
        <w:rPr>
          <w:lang w:val="sl-SI"/>
        </w:rPr>
        <w:t xml:space="preserve">, </w:t>
      </w:r>
      <w:r w:rsidR="00E24562">
        <w:rPr>
          <w:lang w:val="sl-SI"/>
        </w:rPr>
        <w:t>n</w:t>
      </w:r>
      <w:r w:rsidRPr="00772D6F">
        <w:rPr>
          <w:lang w:val="sl-SI"/>
        </w:rPr>
        <w:t>a</w:t>
      </w:r>
      <w:r w:rsidR="00E24562">
        <w:rPr>
          <w:lang w:val="sl-SI"/>
        </w:rPr>
        <w:t>j</w:t>
      </w:r>
      <w:r w:rsidRPr="00772D6F">
        <w:rPr>
          <w:lang w:val="sl-SI"/>
        </w:rPr>
        <w:t xml:space="preserve"> ukrepe izvedejo v predvidenih rokih.</w:t>
      </w:r>
    </w:p>
    <w:p w14:paraId="15E305FC" w14:textId="560137CE" w:rsidR="00EB7CE8" w:rsidRPr="00772D6F" w:rsidRDefault="00772D6F" w:rsidP="00772D6F">
      <w:pPr>
        <w:spacing w:line="260" w:lineRule="exact"/>
        <w:jc w:val="both"/>
        <w:rPr>
          <w:lang w:val="sl-SI"/>
        </w:rPr>
      </w:pPr>
      <w:r w:rsidRPr="00772D6F">
        <w:rPr>
          <w:lang w:val="sl-SI"/>
        </w:rPr>
        <w:t xml:space="preserve"> </w:t>
      </w:r>
    </w:p>
    <w:p w14:paraId="2373D949" w14:textId="55D08E43" w:rsidR="00772D6F" w:rsidRPr="00772D6F" w:rsidRDefault="00772D6F" w:rsidP="00772D6F">
      <w:pPr>
        <w:spacing w:line="260" w:lineRule="exact"/>
        <w:jc w:val="both"/>
        <w:rPr>
          <w:lang w:val="sl-SI"/>
        </w:rPr>
      </w:pPr>
      <w:r w:rsidRPr="00772D6F">
        <w:rPr>
          <w:lang w:val="sl-SI"/>
        </w:rPr>
        <w:t>Za priprav</w:t>
      </w:r>
      <w:r w:rsidR="00266474">
        <w:rPr>
          <w:lang w:val="sl-SI"/>
        </w:rPr>
        <w:t>o naved</w:t>
      </w:r>
      <w:r w:rsidRPr="00772D6F">
        <w:rPr>
          <w:lang w:val="sl-SI"/>
        </w:rPr>
        <w:t xml:space="preserve">enega načrta ukrepov je </w:t>
      </w:r>
      <w:r w:rsidR="00266474">
        <w:rPr>
          <w:lang w:val="sl-SI"/>
        </w:rPr>
        <w:t>vlada</w:t>
      </w:r>
      <w:r w:rsidR="00266474" w:rsidRPr="00772D6F">
        <w:rPr>
          <w:lang w:val="sl-SI"/>
        </w:rPr>
        <w:t xml:space="preserve"> </w:t>
      </w:r>
      <w:r w:rsidRPr="00772D6F">
        <w:rPr>
          <w:lang w:val="sl-SI"/>
        </w:rPr>
        <w:t xml:space="preserve">leta 2020 ustanovila Delovno skupino vlade za pripravo Načrta ukrepov Vlade Republike Slovenije o izvrševanju predpisov na področju uresničevanja pravic italijanske in madžarske narodne skupnosti v Republiki Sloveniji in za spremljanje njegovega izvajanja (v nadaljnjem besedilu: delovna skupina vlade). S tem je </w:t>
      </w:r>
      <w:r w:rsidR="00E24562">
        <w:rPr>
          <w:lang w:val="sl-SI"/>
        </w:rPr>
        <w:t>upoštevala</w:t>
      </w:r>
      <w:r w:rsidR="00E24562" w:rsidRPr="00772D6F">
        <w:rPr>
          <w:lang w:val="sl-SI"/>
        </w:rPr>
        <w:t xml:space="preserve"> </w:t>
      </w:r>
      <w:r w:rsidRPr="00772D6F">
        <w:rPr>
          <w:lang w:val="sl-SI"/>
        </w:rPr>
        <w:t>predlog Komisije za narodni skupnosti</w:t>
      </w:r>
      <w:r w:rsidR="00EB7CE8" w:rsidRPr="00EB7CE8">
        <w:rPr>
          <w:lang w:val="sl-SI"/>
        </w:rPr>
        <w:t xml:space="preserve"> </w:t>
      </w:r>
      <w:r w:rsidR="00EB7CE8" w:rsidRPr="00772D6F">
        <w:rPr>
          <w:lang w:val="sl-SI"/>
        </w:rPr>
        <w:t>Državnega zbora</w:t>
      </w:r>
      <w:r w:rsidR="00EB7CE8">
        <w:rPr>
          <w:lang w:val="sl-SI"/>
        </w:rPr>
        <w:t xml:space="preserve"> Republike Slovenije</w:t>
      </w:r>
      <w:r w:rsidRPr="00772D6F">
        <w:rPr>
          <w:lang w:val="sl-SI"/>
        </w:rPr>
        <w:t xml:space="preserve">, ki je na seji 28. </w:t>
      </w:r>
      <w:r w:rsidR="00A13591">
        <w:rPr>
          <w:lang w:val="sl-SI"/>
        </w:rPr>
        <w:t>novembra</w:t>
      </w:r>
      <w:r w:rsidRPr="00772D6F">
        <w:rPr>
          <w:lang w:val="sl-SI"/>
        </w:rPr>
        <w:t xml:space="preserve"> 2019 pod 2. točko dnevnega reda obravnavala Poročilo o izvedbi Načrta ukrepov Vlade Republike Slovenije za izvajanje predpisov na področju dvojezičnosti 2015–2018 za leto 2018. V okviru sklepov, ki jih je sprejela, je Vladi Republike Slovenije med drugim predlagala, naj imenuje delovno skupino pod vodstvom Urada Vlade Republike Slovenije za narodnosti. Skupina naj bi pripravila predlog načrta ukrepov Vlade Republike Slovenije glede položaja italijanske in madžarske narodne skupnosti v Republiki Sloveniji. V okviru tega naj bi ustrezno pozornost namenila tudi uresničevanju pravic obeh narodnih skupnosti na področju dvojezičnosti.</w:t>
      </w:r>
    </w:p>
    <w:p w14:paraId="2E637EB1" w14:textId="77777777" w:rsidR="00772D6F" w:rsidRPr="00772D6F" w:rsidRDefault="00772D6F" w:rsidP="00772D6F">
      <w:pPr>
        <w:spacing w:line="260" w:lineRule="exact"/>
        <w:jc w:val="both"/>
        <w:rPr>
          <w:lang w:val="sl-SI"/>
        </w:rPr>
      </w:pPr>
    </w:p>
    <w:p w14:paraId="3A00167B" w14:textId="6FB1EBE6" w:rsidR="00772D6F" w:rsidRPr="00772D6F" w:rsidRDefault="00772D6F" w:rsidP="00772D6F">
      <w:pPr>
        <w:spacing w:line="260" w:lineRule="exact"/>
        <w:jc w:val="both"/>
        <w:rPr>
          <w:lang w:val="sl-SI"/>
        </w:rPr>
      </w:pPr>
      <w:r w:rsidRPr="00772D6F">
        <w:rPr>
          <w:lang w:val="sl-SI"/>
        </w:rPr>
        <w:t xml:space="preserve">Glede na to, da so predstavniki narodnih skupnosti na podlagi Načrta ukrepov Vlade Republike Slovenije za izvajanje predpisov na področju dvojezičnosti 2015–2018 zaznali napredek pri uresničevanju pravic narodnih skupnosti v praksi, so bili nekateri </w:t>
      </w:r>
      <w:r w:rsidR="00EB7CE8">
        <w:rPr>
          <w:lang w:val="sl-SI"/>
        </w:rPr>
        <w:t>o</w:t>
      </w:r>
      <w:r w:rsidRPr="00772D6F">
        <w:rPr>
          <w:lang w:val="sl-SI"/>
        </w:rPr>
        <w:t xml:space="preserve">d ukrepov tega načrta uvrščeni v Načrt ukrepov Vlade Republike Slovenije za izvrševanje predpisov na področju uresničevanja pravic italijanske in madžarske narodne skupnosti v Republiki Sloveniji za obdobje 2021–2025. Hkrati je bil </w:t>
      </w:r>
      <w:r w:rsidR="00EC0AD7">
        <w:rPr>
          <w:lang w:val="sl-SI"/>
        </w:rPr>
        <w:t xml:space="preserve">načrt </w:t>
      </w:r>
      <w:r w:rsidRPr="00772D6F">
        <w:rPr>
          <w:lang w:val="sl-SI"/>
        </w:rPr>
        <w:t>dopolnjen z naborom novih ukrepov. Načrt ukrepov vlade tako obsega skupno 46 različnih ukrepov</w:t>
      </w:r>
      <w:r w:rsidR="00266474">
        <w:rPr>
          <w:lang w:val="sl-SI"/>
        </w:rPr>
        <w:t xml:space="preserve"> za</w:t>
      </w:r>
      <w:r w:rsidRPr="00772D6F">
        <w:rPr>
          <w:lang w:val="sl-SI"/>
        </w:rPr>
        <w:t xml:space="preserve"> uresničevanj</w:t>
      </w:r>
      <w:r w:rsidR="00266474">
        <w:rPr>
          <w:lang w:val="sl-SI"/>
        </w:rPr>
        <w:t>e</w:t>
      </w:r>
      <w:r w:rsidRPr="00772D6F">
        <w:rPr>
          <w:lang w:val="sl-SI"/>
        </w:rPr>
        <w:t xml:space="preserve"> pravic italijanske in madžarske narodne skupnosti. Med temi ukrepi jih je nekaj zasnovanih kot trajne naloge in se izvajajo vsako leto. Osredotočajo se na dejavnosti, kot so nadzori, organiz</w:t>
      </w:r>
      <w:r w:rsidR="00EB7CE8">
        <w:rPr>
          <w:lang w:val="sl-SI"/>
        </w:rPr>
        <w:t>iranje</w:t>
      </w:r>
      <w:r w:rsidRPr="00772D6F">
        <w:rPr>
          <w:lang w:val="sl-SI"/>
        </w:rPr>
        <w:t xml:space="preserve"> tečajev in delavnic, prevajalske storitve, zagotavljanje storitev na raznih portalih, sofinanciranje dvojezičnih programov in medijskih vsebin ter podpora delovanju različnih zavodov in organizacij. Poleg tega obstajajo projektno in letno usmerjeni ukrepi, kot so nadgradnja in aktualizacija spletnih jezikovnih portalov, dvig jezikovnih kompetenc pedagoških delavcev, spodbujanje gospodarske osnove. </w:t>
      </w:r>
    </w:p>
    <w:p w14:paraId="306B3FC8" w14:textId="77777777" w:rsidR="00772D6F" w:rsidRPr="00772D6F" w:rsidRDefault="00772D6F" w:rsidP="00772D6F">
      <w:pPr>
        <w:spacing w:line="260" w:lineRule="exact"/>
        <w:jc w:val="both"/>
        <w:rPr>
          <w:lang w:val="sl-SI"/>
        </w:rPr>
      </w:pPr>
    </w:p>
    <w:p w14:paraId="1D7A9FFE" w14:textId="5088A9CC" w:rsidR="00772D6F" w:rsidRPr="00772D6F" w:rsidRDefault="00E645F2" w:rsidP="00772D6F">
      <w:pPr>
        <w:spacing w:line="260" w:lineRule="exact"/>
        <w:jc w:val="both"/>
        <w:rPr>
          <w:lang w:val="sl-SI"/>
        </w:rPr>
      </w:pPr>
      <w:r>
        <w:rPr>
          <w:lang w:val="sl-SI"/>
        </w:rPr>
        <w:t>Čl</w:t>
      </w:r>
      <w:r w:rsidR="00BF532F">
        <w:rPr>
          <w:lang w:val="sl-SI"/>
        </w:rPr>
        <w:t>a</w:t>
      </w:r>
      <w:r>
        <w:rPr>
          <w:lang w:val="sl-SI"/>
        </w:rPr>
        <w:t>ni d</w:t>
      </w:r>
      <w:r w:rsidR="00772D6F" w:rsidRPr="00772D6F">
        <w:rPr>
          <w:lang w:val="sl-SI"/>
        </w:rPr>
        <w:t>elovn</w:t>
      </w:r>
      <w:r>
        <w:rPr>
          <w:lang w:val="sl-SI"/>
        </w:rPr>
        <w:t>e</w:t>
      </w:r>
      <w:r w:rsidR="00772D6F" w:rsidRPr="00772D6F">
        <w:rPr>
          <w:lang w:val="sl-SI"/>
        </w:rPr>
        <w:t xml:space="preserve"> skupin</w:t>
      </w:r>
      <w:r>
        <w:rPr>
          <w:lang w:val="sl-SI"/>
        </w:rPr>
        <w:t>e</w:t>
      </w:r>
      <w:r w:rsidR="00772D6F" w:rsidRPr="00772D6F">
        <w:rPr>
          <w:lang w:val="sl-SI"/>
        </w:rPr>
        <w:t xml:space="preserve"> vlade so predstavniki </w:t>
      </w:r>
      <w:r w:rsidR="00EC0AD7">
        <w:rPr>
          <w:lang w:val="sl-SI"/>
        </w:rPr>
        <w:t>M</w:t>
      </w:r>
      <w:r w:rsidR="00DD628D">
        <w:rPr>
          <w:lang w:val="sl-SI"/>
        </w:rPr>
        <w:t>inistrstva za javno upravo</w:t>
      </w:r>
      <w:r w:rsidR="00772D6F" w:rsidRPr="00772D6F">
        <w:rPr>
          <w:lang w:val="sl-SI"/>
        </w:rPr>
        <w:t xml:space="preserve">, </w:t>
      </w:r>
      <w:r w:rsidR="00EC0AD7">
        <w:rPr>
          <w:lang w:val="sl-SI"/>
        </w:rPr>
        <w:t>M</w:t>
      </w:r>
      <w:r w:rsidR="00DD628D">
        <w:rPr>
          <w:lang w:val="sl-SI"/>
        </w:rPr>
        <w:t>inistrstva za pravosodje</w:t>
      </w:r>
      <w:r w:rsidR="00772D6F" w:rsidRPr="00772D6F">
        <w:rPr>
          <w:lang w:val="sl-SI"/>
        </w:rPr>
        <w:t xml:space="preserve">, </w:t>
      </w:r>
      <w:r w:rsidR="00EC0AD7">
        <w:rPr>
          <w:lang w:val="sl-SI"/>
        </w:rPr>
        <w:t>M</w:t>
      </w:r>
      <w:r w:rsidR="00DD628D">
        <w:rPr>
          <w:lang w:val="sl-SI"/>
        </w:rPr>
        <w:t>inistrstva za kulturo</w:t>
      </w:r>
      <w:r w:rsidR="00772D6F" w:rsidRPr="00772D6F">
        <w:rPr>
          <w:lang w:val="sl-SI"/>
        </w:rPr>
        <w:t xml:space="preserve">, </w:t>
      </w:r>
      <w:r w:rsidR="00EC0AD7">
        <w:rPr>
          <w:lang w:val="sl-SI"/>
        </w:rPr>
        <w:t>M</w:t>
      </w:r>
      <w:r w:rsidR="00DD628D">
        <w:rPr>
          <w:lang w:val="sl-SI"/>
        </w:rPr>
        <w:t>inistrstva za vzgojo in izobraževanje</w:t>
      </w:r>
      <w:r w:rsidR="00772D6F" w:rsidRPr="00772D6F">
        <w:rPr>
          <w:lang w:val="sl-SI"/>
        </w:rPr>
        <w:t xml:space="preserve">, </w:t>
      </w:r>
      <w:r w:rsidR="00EC0AD7">
        <w:rPr>
          <w:lang w:val="sl-SI"/>
        </w:rPr>
        <w:t>M</w:t>
      </w:r>
      <w:r w:rsidR="00DD628D">
        <w:rPr>
          <w:lang w:val="sl-SI"/>
        </w:rPr>
        <w:t>inistrstva za kohezijo in regionalni razvoj</w:t>
      </w:r>
      <w:r w:rsidR="00AC37B4">
        <w:rPr>
          <w:lang w:val="sl-SI"/>
        </w:rPr>
        <w:t>,</w:t>
      </w:r>
      <w:r w:rsidR="00772D6F" w:rsidRPr="00772D6F">
        <w:rPr>
          <w:lang w:val="sl-SI"/>
        </w:rPr>
        <w:t xml:space="preserve"> </w:t>
      </w:r>
      <w:r w:rsidR="00DD628D">
        <w:rPr>
          <w:lang w:val="sl-SI"/>
        </w:rPr>
        <w:t xml:space="preserve">Urada Vlade </w:t>
      </w:r>
      <w:r w:rsidRPr="00772D6F">
        <w:rPr>
          <w:lang w:val="sl-SI"/>
        </w:rPr>
        <w:t>Rep</w:t>
      </w:r>
      <w:r>
        <w:rPr>
          <w:lang w:val="sl-SI"/>
        </w:rPr>
        <w:t>ublike Slovenije</w:t>
      </w:r>
      <w:r w:rsidR="00DD628D">
        <w:rPr>
          <w:lang w:val="sl-SI"/>
        </w:rPr>
        <w:t xml:space="preserve"> za narodnosti</w:t>
      </w:r>
      <w:r w:rsidR="00AC37B4">
        <w:rPr>
          <w:lang w:val="sl-SI"/>
        </w:rPr>
        <w:t xml:space="preserve"> ter predstavnica </w:t>
      </w:r>
      <w:r w:rsidR="00EC0AD7">
        <w:rPr>
          <w:lang w:val="sl-SI"/>
        </w:rPr>
        <w:t>M</w:t>
      </w:r>
      <w:r w:rsidR="00AC37B4">
        <w:rPr>
          <w:lang w:val="sl-SI"/>
        </w:rPr>
        <w:t>inistrstva za finance, ki se je delovni skupini</w:t>
      </w:r>
      <w:r w:rsidR="00B61CFB">
        <w:rPr>
          <w:lang w:val="sl-SI"/>
        </w:rPr>
        <w:t xml:space="preserve"> vlade</w:t>
      </w:r>
      <w:r w:rsidR="00AC37B4">
        <w:rPr>
          <w:lang w:val="sl-SI"/>
        </w:rPr>
        <w:t xml:space="preserve"> priključila </w:t>
      </w:r>
      <w:r w:rsidR="00B61CFB">
        <w:rPr>
          <w:lang w:val="sl-SI"/>
        </w:rPr>
        <w:t>marca</w:t>
      </w:r>
      <w:r w:rsidR="00AC37B4">
        <w:rPr>
          <w:lang w:val="sl-SI"/>
        </w:rPr>
        <w:t xml:space="preserve"> 2026</w:t>
      </w:r>
      <w:r w:rsidR="00772D6F" w:rsidRPr="00772D6F">
        <w:rPr>
          <w:lang w:val="sl-SI"/>
        </w:rPr>
        <w:t xml:space="preserve">. Pri delu delovne skupine vlade sodelujeta tudi predstavnika </w:t>
      </w:r>
      <w:r w:rsidR="005372FC">
        <w:rPr>
          <w:lang w:val="sl-SI"/>
        </w:rPr>
        <w:t>italijanske in madžarske narodne skupnosti</w:t>
      </w:r>
      <w:r w:rsidR="00772D6F" w:rsidRPr="00772D6F">
        <w:rPr>
          <w:lang w:val="sl-SI"/>
        </w:rPr>
        <w:t>.</w:t>
      </w:r>
    </w:p>
    <w:p w14:paraId="04589FEE" w14:textId="77777777" w:rsidR="00772D6F" w:rsidRPr="00772D6F" w:rsidRDefault="00772D6F" w:rsidP="00772D6F">
      <w:pPr>
        <w:spacing w:line="260" w:lineRule="exact"/>
        <w:jc w:val="both"/>
        <w:rPr>
          <w:lang w:val="sl-SI"/>
        </w:rPr>
      </w:pPr>
    </w:p>
    <w:p w14:paraId="56FC19F8" w14:textId="25E6EA80" w:rsidR="00772D6F" w:rsidRPr="00772D6F" w:rsidRDefault="00772D6F" w:rsidP="00772D6F">
      <w:pPr>
        <w:spacing w:line="260" w:lineRule="exact"/>
        <w:jc w:val="both"/>
        <w:rPr>
          <w:lang w:val="sl-SI"/>
        </w:rPr>
      </w:pPr>
      <w:r w:rsidRPr="00772D6F">
        <w:rPr>
          <w:lang w:val="sl-SI"/>
        </w:rPr>
        <w:t>Delovna skupina vlade spremlja izvajanj</w:t>
      </w:r>
      <w:r w:rsidR="00BF532F">
        <w:rPr>
          <w:lang w:val="sl-SI"/>
        </w:rPr>
        <w:t>e načrta</w:t>
      </w:r>
      <w:r w:rsidR="00430B56">
        <w:rPr>
          <w:lang w:val="sl-SI"/>
        </w:rPr>
        <w:t xml:space="preserve"> ukrepov vlade in</w:t>
      </w:r>
      <w:r w:rsidRPr="00772D6F">
        <w:rPr>
          <w:lang w:val="sl-SI"/>
        </w:rPr>
        <w:t xml:space="preserve"> pripravlja letna poročila o </w:t>
      </w:r>
      <w:r w:rsidR="00430B56">
        <w:rPr>
          <w:lang w:val="sl-SI"/>
        </w:rPr>
        <w:t xml:space="preserve">njegovi </w:t>
      </w:r>
      <w:r w:rsidRPr="00772D6F">
        <w:rPr>
          <w:lang w:val="sl-SI"/>
        </w:rPr>
        <w:t xml:space="preserve">izvedbi. Poročila pripravlja na podlagi poročil pristojnih resorjev, ki so kot nosilci ukrepov </w:t>
      </w:r>
      <w:r w:rsidR="00430B56">
        <w:rPr>
          <w:lang w:val="sl-SI"/>
        </w:rPr>
        <w:t>odgovorni</w:t>
      </w:r>
      <w:r w:rsidR="00430B56" w:rsidRPr="00772D6F">
        <w:rPr>
          <w:lang w:val="sl-SI"/>
        </w:rPr>
        <w:t xml:space="preserve"> </w:t>
      </w:r>
      <w:r w:rsidRPr="00772D6F">
        <w:rPr>
          <w:lang w:val="sl-SI"/>
        </w:rPr>
        <w:t>za njihovo izvedbo. Delovna skupina vlade je pripravila poročil</w:t>
      </w:r>
      <w:r w:rsidR="006A5EA0">
        <w:rPr>
          <w:lang w:val="sl-SI"/>
        </w:rPr>
        <w:t>a</w:t>
      </w:r>
      <w:r w:rsidRPr="00772D6F">
        <w:rPr>
          <w:lang w:val="sl-SI"/>
        </w:rPr>
        <w:t xml:space="preserve"> za leto 2021</w:t>
      </w:r>
      <w:r w:rsidR="007E7D57">
        <w:rPr>
          <w:lang w:val="sl-SI"/>
        </w:rPr>
        <w:t>,</w:t>
      </w:r>
      <w:r w:rsidRPr="00772D6F">
        <w:rPr>
          <w:lang w:val="sl-SI"/>
        </w:rPr>
        <w:t xml:space="preserve"> 2022</w:t>
      </w:r>
      <w:r w:rsidR="007E7D57">
        <w:rPr>
          <w:lang w:val="sl-SI"/>
        </w:rPr>
        <w:t>,</w:t>
      </w:r>
      <w:r w:rsidR="00DD628D">
        <w:rPr>
          <w:lang w:val="sl-SI"/>
        </w:rPr>
        <w:t xml:space="preserve"> 2023</w:t>
      </w:r>
      <w:r w:rsidR="007E7D57">
        <w:rPr>
          <w:lang w:val="sl-SI"/>
        </w:rPr>
        <w:t xml:space="preserve"> in </w:t>
      </w:r>
      <w:r w:rsidR="00EB65F3">
        <w:rPr>
          <w:lang w:val="sl-SI"/>
        </w:rPr>
        <w:t xml:space="preserve">leto </w:t>
      </w:r>
      <w:r w:rsidR="007E7D57">
        <w:rPr>
          <w:lang w:val="sl-SI"/>
        </w:rPr>
        <w:t>2024</w:t>
      </w:r>
      <w:r w:rsidRPr="00772D6F">
        <w:rPr>
          <w:lang w:val="sl-SI"/>
        </w:rPr>
        <w:t>. Poročilo o izvedbi načrta ukrepov vlade za leto 2021 je Vlada Republike Slovenije sprejela na seji 1. </w:t>
      </w:r>
      <w:r w:rsidR="006A5EA0">
        <w:rPr>
          <w:lang w:val="sl-SI"/>
        </w:rPr>
        <w:t>decembra</w:t>
      </w:r>
      <w:r w:rsidRPr="00772D6F">
        <w:rPr>
          <w:lang w:val="sl-SI"/>
        </w:rPr>
        <w:t xml:space="preserve"> 2022, za leto 2022 na seji </w:t>
      </w:r>
      <w:r w:rsidR="00DD628D" w:rsidRPr="00772D6F">
        <w:rPr>
          <w:lang w:val="sl-SI"/>
        </w:rPr>
        <w:t>14. </w:t>
      </w:r>
      <w:r w:rsidR="006A5EA0">
        <w:rPr>
          <w:lang w:val="sl-SI"/>
        </w:rPr>
        <w:t>decembra</w:t>
      </w:r>
      <w:r w:rsidR="00DD628D" w:rsidRPr="00772D6F">
        <w:rPr>
          <w:lang w:val="sl-SI"/>
        </w:rPr>
        <w:t> 2023</w:t>
      </w:r>
      <w:r w:rsidR="00640B8A">
        <w:rPr>
          <w:lang w:val="sl-SI"/>
        </w:rPr>
        <w:t>,</w:t>
      </w:r>
      <w:r w:rsidR="00DD628D">
        <w:rPr>
          <w:lang w:val="sl-SI"/>
        </w:rPr>
        <w:t xml:space="preserve"> za leto 2023 na seji 10. </w:t>
      </w:r>
      <w:r w:rsidR="00776542">
        <w:rPr>
          <w:lang w:val="sl-SI"/>
        </w:rPr>
        <w:t>aprila</w:t>
      </w:r>
      <w:r w:rsidR="00DD628D">
        <w:rPr>
          <w:lang w:val="sl-SI"/>
        </w:rPr>
        <w:t> 2025</w:t>
      </w:r>
      <w:r w:rsidR="00640B8A">
        <w:rPr>
          <w:lang w:val="sl-SI"/>
        </w:rPr>
        <w:t xml:space="preserve"> in za leto 2024 na seji 12. </w:t>
      </w:r>
      <w:r w:rsidR="00D748B4">
        <w:rPr>
          <w:lang w:val="sl-SI"/>
        </w:rPr>
        <w:t>marca</w:t>
      </w:r>
      <w:r w:rsidR="00640B8A">
        <w:rPr>
          <w:lang w:val="sl-SI"/>
        </w:rPr>
        <w:t xml:space="preserve"> 2026</w:t>
      </w:r>
      <w:r w:rsidRPr="00772D6F">
        <w:rPr>
          <w:lang w:val="sl-SI"/>
        </w:rPr>
        <w:t xml:space="preserve">. </w:t>
      </w:r>
      <w:r w:rsidR="00DD628D">
        <w:rPr>
          <w:lang w:val="sl-SI"/>
        </w:rPr>
        <w:t xml:space="preserve">Vsa </w:t>
      </w:r>
      <w:r w:rsidR="00640B8A">
        <w:rPr>
          <w:lang w:val="sl-SI"/>
        </w:rPr>
        <w:t xml:space="preserve">štiri </w:t>
      </w:r>
      <w:r w:rsidR="00DD628D">
        <w:rPr>
          <w:lang w:val="sl-SI"/>
        </w:rPr>
        <w:t>poročila</w:t>
      </w:r>
      <w:r w:rsidRPr="00772D6F">
        <w:rPr>
          <w:lang w:val="sl-SI"/>
        </w:rPr>
        <w:t xml:space="preserve"> je poslala v seznanitev Komisiji </w:t>
      </w:r>
      <w:r w:rsidR="006A5EA0" w:rsidRPr="00772D6F">
        <w:rPr>
          <w:lang w:val="sl-SI"/>
        </w:rPr>
        <w:t xml:space="preserve">za narodni skupnosti </w:t>
      </w:r>
      <w:r w:rsidRPr="00772D6F">
        <w:rPr>
          <w:lang w:val="sl-SI"/>
        </w:rPr>
        <w:t>Državnega zbora</w:t>
      </w:r>
      <w:r w:rsidR="006A5EA0">
        <w:rPr>
          <w:lang w:val="sl-SI"/>
        </w:rPr>
        <w:t xml:space="preserve"> </w:t>
      </w:r>
      <w:r w:rsidR="006A5EA0" w:rsidRPr="00772D6F">
        <w:rPr>
          <w:lang w:val="sl-SI"/>
        </w:rPr>
        <w:t>Rep</w:t>
      </w:r>
      <w:r w:rsidR="006A5EA0">
        <w:rPr>
          <w:lang w:val="sl-SI"/>
        </w:rPr>
        <w:t>ublike Slovenije</w:t>
      </w:r>
      <w:r w:rsidRPr="00772D6F">
        <w:rPr>
          <w:lang w:val="sl-SI"/>
        </w:rPr>
        <w:t>.</w:t>
      </w:r>
      <w:r w:rsidR="006A5EA0">
        <w:rPr>
          <w:lang w:val="sl-SI"/>
        </w:rPr>
        <w:t xml:space="preserve"> </w:t>
      </w:r>
    </w:p>
    <w:p w14:paraId="207D14E4" w14:textId="77777777" w:rsidR="00772D6F" w:rsidRPr="00772D6F" w:rsidRDefault="00772D6F" w:rsidP="00772D6F">
      <w:pPr>
        <w:spacing w:line="260" w:lineRule="exact"/>
        <w:jc w:val="both"/>
        <w:rPr>
          <w:lang w:val="sl-SI"/>
        </w:rPr>
      </w:pPr>
    </w:p>
    <w:p w14:paraId="07F0B2B9" w14:textId="5858147B" w:rsidR="00645259" w:rsidRPr="00096BEC" w:rsidRDefault="00772D6F" w:rsidP="00772D6F">
      <w:pPr>
        <w:spacing w:line="260" w:lineRule="exact"/>
        <w:jc w:val="both"/>
        <w:rPr>
          <w:szCs w:val="20"/>
          <w:lang w:val="sl-SI" w:eastAsia="sl-SI"/>
        </w:rPr>
      </w:pPr>
      <w:r w:rsidRPr="00772D6F">
        <w:rPr>
          <w:lang w:val="sl-SI"/>
        </w:rPr>
        <w:t>Tudi poročilo za leto 202</w:t>
      </w:r>
      <w:r w:rsidR="00DE354A">
        <w:rPr>
          <w:lang w:val="sl-SI"/>
        </w:rPr>
        <w:t>5</w:t>
      </w:r>
      <w:r w:rsidRPr="00772D6F">
        <w:rPr>
          <w:lang w:val="sl-SI"/>
        </w:rPr>
        <w:t xml:space="preserve"> je delovna skupina vlade pripravila na podlagi poročil pristojnih resorjev in ob sodelovanju predstavnikov italijanske in madžarske narodne skupnosti. Pripravo poročila je </w:t>
      </w:r>
      <w:r w:rsidRPr="00772D6F">
        <w:rPr>
          <w:lang w:val="sl-SI"/>
        </w:rPr>
        <w:lastRenderedPageBreak/>
        <w:t xml:space="preserve">koordiniral </w:t>
      </w:r>
      <w:r w:rsidR="00DD628D">
        <w:rPr>
          <w:lang w:val="sl-SI"/>
        </w:rPr>
        <w:t xml:space="preserve">Urad Vlade </w:t>
      </w:r>
      <w:r w:rsidR="006A5EA0" w:rsidRPr="00772D6F">
        <w:rPr>
          <w:lang w:val="sl-SI"/>
        </w:rPr>
        <w:t>Rep</w:t>
      </w:r>
      <w:r w:rsidR="006A5EA0">
        <w:rPr>
          <w:lang w:val="sl-SI"/>
        </w:rPr>
        <w:t xml:space="preserve">ublike Slovenije </w:t>
      </w:r>
      <w:r w:rsidR="00DD628D">
        <w:rPr>
          <w:lang w:val="sl-SI"/>
        </w:rPr>
        <w:t>za narodnosti</w:t>
      </w:r>
      <w:r w:rsidRPr="00772D6F">
        <w:rPr>
          <w:lang w:val="sl-SI"/>
        </w:rPr>
        <w:t>, ki zagotavlja administrativno-tehnično podporo za delo delovne skupine vlade.</w:t>
      </w:r>
      <w:r w:rsidR="006A5EA0">
        <w:rPr>
          <w:lang w:val="sl-SI"/>
        </w:rPr>
        <w:t xml:space="preserve"> </w:t>
      </w:r>
      <w:r w:rsidR="00645259" w:rsidRPr="00096BEC">
        <w:rPr>
          <w:lang w:val="sl-SI"/>
        </w:rPr>
        <w:br w:type="page"/>
      </w:r>
    </w:p>
    <w:p w14:paraId="62CBB913" w14:textId="2278D24C" w:rsidR="00645259" w:rsidRPr="00096BEC" w:rsidRDefault="004C24FF" w:rsidP="00936AAA">
      <w:pPr>
        <w:pStyle w:val="Naslov1"/>
      </w:pPr>
      <w:bookmarkStart w:id="2" w:name="_Toc211415690"/>
      <w:r w:rsidRPr="00096BEC">
        <w:lastRenderedPageBreak/>
        <w:t xml:space="preserve">POROČILO O </w:t>
      </w:r>
      <w:r w:rsidR="00FF1F59" w:rsidRPr="00096BEC">
        <w:t>IZVAJANJU</w:t>
      </w:r>
      <w:r w:rsidRPr="00096BEC">
        <w:t xml:space="preserve"> UKREPOV</w:t>
      </w:r>
      <w:bookmarkEnd w:id="2"/>
    </w:p>
    <w:p w14:paraId="41489080" w14:textId="77777777" w:rsidR="001215F8" w:rsidRPr="00531B6E" w:rsidRDefault="001215F8" w:rsidP="00E24B74">
      <w:pPr>
        <w:spacing w:line="240" w:lineRule="exact"/>
        <w:jc w:val="both"/>
        <w:rPr>
          <w:rFonts w:cs="Arial"/>
          <w:color w:val="000000" w:themeColor="text1"/>
          <w:szCs w:val="20"/>
          <w:lang w:val="sl-SI"/>
        </w:rPr>
      </w:pPr>
    </w:p>
    <w:p w14:paraId="01FC8C56" w14:textId="77777777" w:rsidR="00AA493E" w:rsidRDefault="00AA493E" w:rsidP="0042185E">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p>
    <w:p w14:paraId="4057E86D" w14:textId="0DAB5C31" w:rsidR="00AA493E" w:rsidRPr="000034C0" w:rsidRDefault="00AA493E" w:rsidP="0042185E">
      <w:pPr>
        <w:pBdr>
          <w:top w:val="single" w:sz="4" w:space="1" w:color="auto"/>
          <w:left w:val="single" w:sz="4" w:space="4" w:color="auto"/>
          <w:bottom w:val="single" w:sz="4" w:space="1" w:color="auto"/>
          <w:right w:val="single" w:sz="4" w:space="4" w:color="auto"/>
        </w:pBdr>
        <w:spacing w:line="240" w:lineRule="exact"/>
        <w:jc w:val="both"/>
        <w:rPr>
          <w:rFonts w:cs="Arial"/>
          <w:b/>
          <w:bCs/>
          <w:color w:val="000000"/>
          <w:szCs w:val="20"/>
          <w:lang w:val="sl-SI"/>
        </w:rPr>
      </w:pPr>
      <w:r w:rsidRPr="000034C0">
        <w:rPr>
          <w:rFonts w:cs="Arial"/>
          <w:b/>
          <w:bCs/>
          <w:color w:val="000000"/>
          <w:szCs w:val="20"/>
          <w:lang w:val="sl-SI"/>
        </w:rPr>
        <w:t>Ukrep:</w:t>
      </w:r>
    </w:p>
    <w:p w14:paraId="077C70D9" w14:textId="4219DA91" w:rsidR="00AA493E" w:rsidRPr="0083526D" w:rsidRDefault="00AA493E" w:rsidP="0042185E">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83526D">
        <w:rPr>
          <w:rFonts w:cs="Arial"/>
          <w:b/>
          <w:color w:val="0070C0"/>
          <w:szCs w:val="20"/>
          <w:lang w:val="sl-SI"/>
        </w:rPr>
        <w:t>Izvedba nadzorov na podlagi prejetih pobud in prijav</w:t>
      </w:r>
    </w:p>
    <w:p w14:paraId="0BD39CDC" w14:textId="77777777" w:rsidR="000034C0" w:rsidRPr="00096BEC" w:rsidRDefault="000034C0" w:rsidP="0042185E">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p>
    <w:p w14:paraId="7F179D6E" w14:textId="77777777" w:rsidR="00AA493E" w:rsidRPr="00151098" w:rsidRDefault="00AA493E" w:rsidP="0042185E">
      <w:pPr>
        <w:pBdr>
          <w:top w:val="single" w:sz="4" w:space="1" w:color="auto"/>
          <w:left w:val="single" w:sz="4" w:space="4" w:color="auto"/>
          <w:bottom w:val="single" w:sz="4" w:space="1" w:color="auto"/>
          <w:right w:val="single" w:sz="4" w:space="4" w:color="auto"/>
        </w:pBdr>
        <w:spacing w:line="240" w:lineRule="exact"/>
        <w:jc w:val="both"/>
        <w:rPr>
          <w:rFonts w:cs="Arial"/>
          <w:b/>
          <w:bCs/>
          <w:color w:val="000000"/>
          <w:szCs w:val="20"/>
          <w:lang w:val="sl-SI"/>
        </w:rPr>
      </w:pPr>
      <w:r w:rsidRPr="00151098">
        <w:rPr>
          <w:rFonts w:cs="Arial"/>
          <w:b/>
          <w:bCs/>
          <w:color w:val="000000"/>
          <w:szCs w:val="20"/>
          <w:lang w:val="sl-SI"/>
        </w:rPr>
        <w:t>Obrazložitev:</w:t>
      </w:r>
    </w:p>
    <w:p w14:paraId="0A833C5D" w14:textId="77777777" w:rsidR="00FB7A28" w:rsidRDefault="00AA493E" w:rsidP="0042185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r w:rsidRPr="00096BEC">
        <w:rPr>
          <w:rFonts w:cs="Arial"/>
          <w:color w:val="000000"/>
          <w:szCs w:val="20"/>
          <w:lang w:val="sl-SI"/>
        </w:rPr>
        <w:t>Spremljanje izvajanja dvojezičnosti v okviru nadzorov, izvedenih na podlagi prejetih pobud in prijav o morebitnih nepravilnostih; notranji nadzor nad izvajanjem določb ZJU (17. člen), ZSPJS</w:t>
      </w:r>
    </w:p>
    <w:p w14:paraId="2FB5D8AA" w14:textId="4C343933" w:rsidR="00AA493E" w:rsidRDefault="00AA493E" w:rsidP="0042185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r w:rsidRPr="00096BEC">
        <w:rPr>
          <w:rFonts w:cs="Arial"/>
          <w:color w:val="000000"/>
          <w:szCs w:val="20"/>
          <w:lang w:val="sl-SI"/>
        </w:rPr>
        <w:t>(28. člen), ZUP (62. člen), Uredbe o upravnem poslovanju (5. člen).</w:t>
      </w:r>
    </w:p>
    <w:p w14:paraId="51B9E760" w14:textId="77777777" w:rsidR="001178D6" w:rsidRPr="00096BEC" w:rsidRDefault="001178D6" w:rsidP="0042185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6E45C7EC" w14:textId="77777777" w:rsidR="00AA493E" w:rsidRPr="00096BEC" w:rsidRDefault="00AA493E" w:rsidP="0042185E">
      <w:pPr>
        <w:pBdr>
          <w:top w:val="single" w:sz="4" w:space="1" w:color="auto"/>
          <w:left w:val="single" w:sz="4" w:space="4" w:color="auto"/>
          <w:bottom w:val="single" w:sz="4" w:space="1" w:color="auto"/>
          <w:right w:val="single" w:sz="4" w:space="4" w:color="auto"/>
        </w:pBdr>
        <w:tabs>
          <w:tab w:val="left" w:pos="1985"/>
          <w:tab w:val="left" w:pos="2268"/>
        </w:tabs>
        <w:autoSpaceDE w:val="0"/>
        <w:autoSpaceDN w:val="0"/>
        <w:adjustRightInd w:val="0"/>
        <w:spacing w:line="240" w:lineRule="exact"/>
        <w:jc w:val="both"/>
        <w:rPr>
          <w:rFonts w:cs="Arial"/>
          <w:color w:val="000000"/>
          <w:szCs w:val="20"/>
          <w:lang w:val="sl-SI"/>
        </w:rPr>
      </w:pPr>
      <w:r w:rsidRPr="000034C0">
        <w:rPr>
          <w:rFonts w:cs="Arial"/>
          <w:b/>
          <w:bCs/>
          <w:szCs w:val="20"/>
          <w:lang w:val="sl-SI"/>
        </w:rPr>
        <w:t>Nosilec</w:t>
      </w:r>
      <w:r w:rsidRPr="000034C0">
        <w:rPr>
          <w:rFonts w:cs="Arial"/>
          <w:b/>
          <w:bCs/>
          <w:color w:val="000000"/>
          <w:szCs w:val="20"/>
          <w:lang w:val="sl-SI"/>
        </w:rPr>
        <w:t>:</w:t>
      </w:r>
      <w:r w:rsidRPr="00096BEC">
        <w:rPr>
          <w:rFonts w:cs="Arial"/>
          <w:color w:val="000000"/>
          <w:szCs w:val="20"/>
          <w:lang w:val="sl-SI"/>
        </w:rPr>
        <w:tab/>
        <w:t>MJU, Inšpektorat za javni sektor.</w:t>
      </w:r>
    </w:p>
    <w:p w14:paraId="0613A498" w14:textId="77777777" w:rsidR="00AA493E" w:rsidRPr="00096BEC" w:rsidRDefault="00AA493E" w:rsidP="0042185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3A9E1870" w14:textId="77777777" w:rsidR="00AA493E" w:rsidRPr="00096BEC" w:rsidRDefault="00AA493E" w:rsidP="0042185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0034C0">
        <w:rPr>
          <w:rFonts w:cs="Arial"/>
          <w:b/>
          <w:bCs/>
          <w:szCs w:val="20"/>
          <w:lang w:val="sl-SI"/>
        </w:rPr>
        <w:t>Rok za izvedbo</w:t>
      </w:r>
      <w:r w:rsidRPr="000034C0">
        <w:rPr>
          <w:rFonts w:cs="Arial"/>
          <w:b/>
          <w:bCs/>
          <w:color w:val="000000"/>
          <w:szCs w:val="20"/>
          <w:lang w:val="sl-SI"/>
        </w:rPr>
        <w:t>:</w:t>
      </w:r>
      <w:r w:rsidRPr="00096BEC">
        <w:rPr>
          <w:rFonts w:cs="Arial"/>
          <w:color w:val="000000"/>
          <w:szCs w:val="20"/>
          <w:lang w:val="sl-SI"/>
        </w:rPr>
        <w:tab/>
        <w:t>trajna naloga.</w:t>
      </w:r>
    </w:p>
    <w:p w14:paraId="5E1C4386" w14:textId="77777777" w:rsidR="00AA493E" w:rsidRPr="00096BEC" w:rsidRDefault="00AA493E" w:rsidP="0042185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7D57466A" w14:textId="77777777" w:rsidR="00AA493E" w:rsidRPr="00096BEC" w:rsidRDefault="00AA493E" w:rsidP="0042185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0034C0">
        <w:rPr>
          <w:rFonts w:cs="Arial"/>
          <w:b/>
          <w:bCs/>
          <w:szCs w:val="20"/>
          <w:lang w:val="sl-SI"/>
        </w:rPr>
        <w:t>Potrebna sredstva</w:t>
      </w:r>
      <w:r w:rsidRPr="000034C0">
        <w:rPr>
          <w:rFonts w:cs="Arial"/>
          <w:b/>
          <w:bCs/>
          <w:color w:val="000000"/>
          <w:szCs w:val="20"/>
          <w:lang w:val="sl-SI"/>
        </w:rPr>
        <w:t>:</w:t>
      </w:r>
      <w:r w:rsidRPr="00096BEC">
        <w:rPr>
          <w:rFonts w:cs="Arial"/>
          <w:color w:val="000000"/>
          <w:szCs w:val="20"/>
          <w:lang w:val="sl-SI"/>
        </w:rPr>
        <w:t xml:space="preserve"> </w:t>
      </w:r>
      <w:r w:rsidRPr="00096BEC">
        <w:rPr>
          <w:rFonts w:cs="Arial"/>
          <w:color w:val="000000"/>
          <w:szCs w:val="20"/>
          <w:lang w:val="sl-SI"/>
        </w:rPr>
        <w:tab/>
        <w:t>letno v okviru proračunskih sredstev.</w:t>
      </w:r>
    </w:p>
    <w:p w14:paraId="18354F70" w14:textId="77777777" w:rsidR="00AA493E" w:rsidRPr="00096BEC" w:rsidRDefault="00AA493E" w:rsidP="0042185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u w:val="single"/>
          <w:lang w:val="sl-SI"/>
        </w:rPr>
      </w:pPr>
    </w:p>
    <w:p w14:paraId="50354A23" w14:textId="77777777" w:rsidR="00AA493E" w:rsidRDefault="00AA493E" w:rsidP="0042185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0034C0">
        <w:rPr>
          <w:rFonts w:cs="Arial"/>
          <w:b/>
          <w:bCs/>
          <w:color w:val="000000"/>
          <w:szCs w:val="20"/>
          <w:lang w:val="sl-SI"/>
        </w:rPr>
        <w:t>Finančni vir:</w:t>
      </w:r>
      <w:r w:rsidRPr="00096BEC">
        <w:rPr>
          <w:rFonts w:cs="Arial"/>
          <w:color w:val="000000"/>
          <w:szCs w:val="20"/>
          <w:lang w:val="sl-SI"/>
        </w:rPr>
        <w:tab/>
        <w:t xml:space="preserve">finančni načrt MJU. </w:t>
      </w:r>
    </w:p>
    <w:p w14:paraId="55F0053E" w14:textId="77777777" w:rsidR="00AA493E" w:rsidRPr="00096BEC" w:rsidRDefault="00AA493E" w:rsidP="0042185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p>
    <w:p w14:paraId="036DD9ED" w14:textId="3EE88B65" w:rsidR="00E24B74" w:rsidRDefault="00E24B74" w:rsidP="00F03A40">
      <w:pPr>
        <w:spacing w:line="260" w:lineRule="exact"/>
        <w:jc w:val="both"/>
        <w:rPr>
          <w:rFonts w:cs="Arial"/>
          <w:szCs w:val="20"/>
          <w:lang w:val="sl-SI"/>
        </w:rPr>
      </w:pPr>
    </w:p>
    <w:p w14:paraId="7F97C988" w14:textId="77777777" w:rsidR="00AA493E" w:rsidRPr="00096BEC" w:rsidRDefault="00AA493E" w:rsidP="00A57992">
      <w:pPr>
        <w:spacing w:line="260" w:lineRule="exact"/>
        <w:jc w:val="both"/>
        <w:rPr>
          <w:rFonts w:cs="Arial"/>
          <w:color w:val="000000"/>
          <w:szCs w:val="20"/>
          <w:lang w:val="sl-SI"/>
        </w:rPr>
      </w:pPr>
    </w:p>
    <w:p w14:paraId="488ECD29" w14:textId="34B8E3A1" w:rsidR="00CE23AF" w:rsidRDefault="00C250BF" w:rsidP="00A57992">
      <w:pPr>
        <w:autoSpaceDE w:val="0"/>
        <w:autoSpaceDN w:val="0"/>
        <w:adjustRightInd w:val="0"/>
        <w:spacing w:line="260" w:lineRule="exact"/>
        <w:jc w:val="both"/>
        <w:rPr>
          <w:rFonts w:cs="Arial"/>
          <w:b/>
          <w:bCs/>
          <w:szCs w:val="20"/>
          <w:lang w:val="sl-SI"/>
        </w:rPr>
      </w:pPr>
      <w:r w:rsidRPr="00CE23AF">
        <w:rPr>
          <w:rFonts w:cs="Arial"/>
          <w:b/>
          <w:bCs/>
          <w:szCs w:val="20"/>
          <w:lang w:val="sl-SI"/>
        </w:rPr>
        <w:t>Ministrstvo za javno upravo</w:t>
      </w:r>
    </w:p>
    <w:p w14:paraId="409BB5F8" w14:textId="77777777" w:rsidR="00CE23AF" w:rsidRDefault="00CE23AF" w:rsidP="00A57992">
      <w:pPr>
        <w:autoSpaceDE w:val="0"/>
        <w:autoSpaceDN w:val="0"/>
        <w:adjustRightInd w:val="0"/>
        <w:spacing w:line="260" w:lineRule="exact"/>
        <w:jc w:val="both"/>
        <w:rPr>
          <w:rFonts w:cs="Arial"/>
          <w:b/>
          <w:bCs/>
          <w:szCs w:val="20"/>
          <w:lang w:val="sl-SI"/>
        </w:rPr>
      </w:pPr>
    </w:p>
    <w:p w14:paraId="670F1036" w14:textId="4ABAD0C3" w:rsidR="00653E2A" w:rsidRPr="00653E2A" w:rsidRDefault="00CE23AF" w:rsidP="00653E2A">
      <w:pPr>
        <w:autoSpaceDE w:val="0"/>
        <w:autoSpaceDN w:val="0"/>
        <w:adjustRightInd w:val="0"/>
        <w:spacing w:line="260" w:lineRule="exact"/>
        <w:jc w:val="both"/>
        <w:rPr>
          <w:rFonts w:cs="Arial"/>
          <w:szCs w:val="20"/>
          <w:lang w:val="sl-SI"/>
        </w:rPr>
      </w:pPr>
      <w:r w:rsidRPr="00CE23AF">
        <w:rPr>
          <w:rFonts w:cs="Arial"/>
          <w:szCs w:val="20"/>
          <w:lang w:val="sl-SI"/>
        </w:rPr>
        <w:t>Ministrstvo</w:t>
      </w:r>
      <w:r w:rsidR="00C250BF">
        <w:rPr>
          <w:rFonts w:cs="Arial"/>
          <w:szCs w:val="20"/>
          <w:lang w:val="sl-SI"/>
        </w:rPr>
        <w:t xml:space="preserve"> je poročalo</w:t>
      </w:r>
      <w:r w:rsidR="007819C7">
        <w:rPr>
          <w:rFonts w:cs="Arial"/>
          <w:szCs w:val="20"/>
          <w:lang w:val="sl-SI"/>
        </w:rPr>
        <w:t>,</w:t>
      </w:r>
      <w:r w:rsidR="00653E2A">
        <w:rPr>
          <w:rFonts w:cs="Arial"/>
          <w:szCs w:val="20"/>
          <w:lang w:val="sl-SI"/>
        </w:rPr>
        <w:t xml:space="preserve"> da sta v</w:t>
      </w:r>
      <w:r w:rsidR="00653E2A" w:rsidRPr="00653E2A">
        <w:rPr>
          <w:rFonts w:cs="Arial"/>
          <w:szCs w:val="20"/>
          <w:lang w:val="sl-SI"/>
        </w:rPr>
        <w:t xml:space="preserve"> okviru Inšpektorata za javni sektor v letu 2025 delovali Upravna inšpekcija in Inšpekcija za</w:t>
      </w:r>
      <w:r w:rsidR="00653E2A">
        <w:rPr>
          <w:rFonts w:cs="Arial"/>
          <w:szCs w:val="20"/>
          <w:lang w:val="sl-SI"/>
        </w:rPr>
        <w:t xml:space="preserve"> </w:t>
      </w:r>
      <w:r w:rsidR="00653E2A" w:rsidRPr="00653E2A">
        <w:rPr>
          <w:rFonts w:cs="Arial"/>
          <w:szCs w:val="20"/>
          <w:lang w:val="sl-SI"/>
        </w:rPr>
        <w:t>sistem javnih uslužbencev in plačni sistem.</w:t>
      </w:r>
    </w:p>
    <w:p w14:paraId="25A49D10" w14:textId="77777777" w:rsidR="00653E2A" w:rsidRDefault="00653E2A" w:rsidP="00653E2A">
      <w:pPr>
        <w:autoSpaceDE w:val="0"/>
        <w:autoSpaceDN w:val="0"/>
        <w:adjustRightInd w:val="0"/>
        <w:spacing w:line="260" w:lineRule="exact"/>
        <w:jc w:val="both"/>
        <w:rPr>
          <w:rFonts w:cs="Arial"/>
          <w:szCs w:val="20"/>
          <w:lang w:val="sl-SI"/>
        </w:rPr>
      </w:pPr>
    </w:p>
    <w:p w14:paraId="2EF357B0" w14:textId="060F6221" w:rsidR="00653E2A" w:rsidRPr="00653E2A" w:rsidRDefault="00653E2A" w:rsidP="00653E2A">
      <w:pPr>
        <w:autoSpaceDE w:val="0"/>
        <w:autoSpaceDN w:val="0"/>
        <w:adjustRightInd w:val="0"/>
        <w:spacing w:line="260" w:lineRule="exact"/>
        <w:jc w:val="both"/>
        <w:rPr>
          <w:rFonts w:cs="Arial"/>
          <w:szCs w:val="20"/>
          <w:lang w:val="sl-SI"/>
        </w:rPr>
      </w:pPr>
      <w:r w:rsidRPr="00742A44">
        <w:rPr>
          <w:rFonts w:cs="Arial"/>
          <w:szCs w:val="20"/>
          <w:lang w:val="sl-SI"/>
        </w:rPr>
        <w:t>Upravna inšpekcija</w:t>
      </w:r>
      <w:r w:rsidRPr="00653E2A">
        <w:rPr>
          <w:rFonts w:cs="Arial"/>
          <w:b/>
          <w:bCs/>
          <w:szCs w:val="20"/>
          <w:lang w:val="sl-SI"/>
        </w:rPr>
        <w:t xml:space="preserve"> </w:t>
      </w:r>
      <w:r w:rsidRPr="00653E2A">
        <w:rPr>
          <w:rFonts w:cs="Arial"/>
          <w:szCs w:val="20"/>
          <w:lang w:val="sl-SI"/>
        </w:rPr>
        <w:t>izvaja nadzor nad izvajanjem določb Zakona o splošnem upravnem</w:t>
      </w:r>
      <w:r>
        <w:rPr>
          <w:rFonts w:cs="Arial"/>
          <w:szCs w:val="20"/>
          <w:lang w:val="sl-SI"/>
        </w:rPr>
        <w:t xml:space="preserve"> </w:t>
      </w:r>
      <w:r w:rsidRPr="00653E2A">
        <w:rPr>
          <w:rFonts w:cs="Arial"/>
          <w:szCs w:val="20"/>
          <w:lang w:val="sl-SI"/>
        </w:rPr>
        <w:t>postopku (ZUP) in Uredbe o upravnem poslovanju, pri čemer pri vsakem nadzoru pazi na</w:t>
      </w:r>
      <w:r>
        <w:rPr>
          <w:rFonts w:cs="Arial"/>
          <w:szCs w:val="20"/>
          <w:lang w:val="sl-SI"/>
        </w:rPr>
        <w:t xml:space="preserve"> </w:t>
      </w:r>
      <w:r w:rsidRPr="00653E2A">
        <w:rPr>
          <w:rFonts w:cs="Arial"/>
          <w:szCs w:val="20"/>
          <w:lang w:val="sl-SI"/>
        </w:rPr>
        <w:t>spoštovanje pravil upravnega postopka in upravnega poslovanja, ki se nanašajo na poslovanje v</w:t>
      </w:r>
      <w:r>
        <w:rPr>
          <w:rFonts w:cs="Arial"/>
          <w:szCs w:val="20"/>
          <w:lang w:val="sl-SI"/>
        </w:rPr>
        <w:t xml:space="preserve"> </w:t>
      </w:r>
      <w:r w:rsidRPr="00653E2A">
        <w:rPr>
          <w:rFonts w:cs="Arial"/>
          <w:szCs w:val="20"/>
          <w:lang w:val="sl-SI"/>
        </w:rPr>
        <w:t>jeziku narodne skupnosti. V letu 2025 ni zaznala nepravilnosti glede poslovanja v jeziku narodne</w:t>
      </w:r>
      <w:r>
        <w:rPr>
          <w:rFonts w:cs="Arial"/>
          <w:szCs w:val="20"/>
          <w:lang w:val="sl-SI"/>
        </w:rPr>
        <w:t xml:space="preserve"> </w:t>
      </w:r>
      <w:r w:rsidRPr="00653E2A">
        <w:rPr>
          <w:rFonts w:cs="Arial"/>
          <w:szCs w:val="20"/>
          <w:lang w:val="sl-SI"/>
        </w:rPr>
        <w:t>skupnosti.</w:t>
      </w:r>
    </w:p>
    <w:p w14:paraId="3F42F052" w14:textId="77777777" w:rsidR="00653E2A" w:rsidRDefault="00653E2A" w:rsidP="00653E2A">
      <w:pPr>
        <w:autoSpaceDE w:val="0"/>
        <w:autoSpaceDN w:val="0"/>
        <w:adjustRightInd w:val="0"/>
        <w:spacing w:line="260" w:lineRule="exact"/>
        <w:jc w:val="both"/>
        <w:rPr>
          <w:rFonts w:cs="Arial"/>
          <w:b/>
          <w:bCs/>
          <w:szCs w:val="20"/>
          <w:lang w:val="sl-SI"/>
        </w:rPr>
      </w:pPr>
    </w:p>
    <w:p w14:paraId="1959C090" w14:textId="21BDCE2A" w:rsidR="009D2F43" w:rsidRPr="00861D58" w:rsidRDefault="00653E2A" w:rsidP="00653E2A">
      <w:pPr>
        <w:autoSpaceDE w:val="0"/>
        <w:autoSpaceDN w:val="0"/>
        <w:adjustRightInd w:val="0"/>
        <w:spacing w:line="260" w:lineRule="exact"/>
        <w:jc w:val="both"/>
        <w:rPr>
          <w:rFonts w:cs="Arial"/>
          <w:szCs w:val="20"/>
          <w:lang w:val="sl-SI"/>
        </w:rPr>
      </w:pPr>
      <w:r w:rsidRPr="00742A44">
        <w:rPr>
          <w:rFonts w:cs="Arial"/>
          <w:szCs w:val="20"/>
          <w:lang w:val="sl-SI"/>
        </w:rPr>
        <w:t>Inšpekcija za sistem javnih uslužbencev in plačni sistem</w:t>
      </w:r>
      <w:r w:rsidRPr="00653E2A">
        <w:rPr>
          <w:rFonts w:cs="Arial"/>
          <w:b/>
          <w:bCs/>
          <w:szCs w:val="20"/>
          <w:lang w:val="sl-SI"/>
        </w:rPr>
        <w:t xml:space="preserve"> </w:t>
      </w:r>
      <w:r w:rsidRPr="00653E2A">
        <w:rPr>
          <w:rFonts w:cs="Arial"/>
          <w:szCs w:val="20"/>
          <w:lang w:val="sl-SI"/>
        </w:rPr>
        <w:t>izvaja nadzor nad izvajanjem</w:t>
      </w:r>
      <w:r>
        <w:rPr>
          <w:rFonts w:cs="Arial"/>
          <w:szCs w:val="20"/>
          <w:lang w:val="sl-SI"/>
        </w:rPr>
        <w:t xml:space="preserve"> </w:t>
      </w:r>
      <w:r w:rsidRPr="00653E2A">
        <w:rPr>
          <w:rFonts w:cs="Arial"/>
          <w:szCs w:val="20"/>
          <w:lang w:val="sl-SI"/>
        </w:rPr>
        <w:t>Zakona o javnih uslužbencih in Zakona o skupnih temeljih sistema plač v javnem sektorju ter v</w:t>
      </w:r>
      <w:r>
        <w:rPr>
          <w:rFonts w:cs="Arial"/>
          <w:szCs w:val="20"/>
          <w:lang w:val="sl-SI"/>
        </w:rPr>
        <w:t xml:space="preserve"> </w:t>
      </w:r>
      <w:r w:rsidRPr="00653E2A">
        <w:rPr>
          <w:rFonts w:cs="Arial"/>
          <w:szCs w:val="20"/>
          <w:lang w:val="sl-SI"/>
        </w:rPr>
        <w:t>tem delu nadzira tudi pravilnost sistemizacij delovnih mest z vidika zagotavljanja dvojezičnega</w:t>
      </w:r>
      <w:r>
        <w:rPr>
          <w:rFonts w:cs="Arial"/>
          <w:szCs w:val="20"/>
          <w:lang w:val="sl-SI"/>
        </w:rPr>
        <w:t xml:space="preserve"> </w:t>
      </w:r>
      <w:r w:rsidRPr="00653E2A">
        <w:rPr>
          <w:rFonts w:cs="Arial"/>
          <w:szCs w:val="20"/>
          <w:lang w:val="sl-SI"/>
        </w:rPr>
        <w:t>poslovanja in dodatka za dvojezičnost. V letu 2025 ni zaznala nepravilnosti na tem področju.</w:t>
      </w:r>
      <w:r w:rsidR="007819C7">
        <w:rPr>
          <w:rFonts w:cs="Arial"/>
          <w:szCs w:val="20"/>
          <w:lang w:val="sl-SI"/>
        </w:rPr>
        <w:t xml:space="preserve"> </w:t>
      </w:r>
    </w:p>
    <w:p w14:paraId="4F996501" w14:textId="77777777" w:rsidR="00CC43AF" w:rsidRPr="00861D58" w:rsidRDefault="00CC43AF" w:rsidP="005B52CE">
      <w:pPr>
        <w:autoSpaceDE w:val="0"/>
        <w:autoSpaceDN w:val="0"/>
        <w:adjustRightInd w:val="0"/>
        <w:spacing w:line="260" w:lineRule="exact"/>
        <w:jc w:val="both"/>
        <w:rPr>
          <w:rFonts w:cs="Arial"/>
          <w:szCs w:val="20"/>
          <w:lang w:val="sl-SI"/>
        </w:rPr>
      </w:pPr>
    </w:p>
    <w:p w14:paraId="1498B12F" w14:textId="77777777" w:rsidR="00151098" w:rsidRPr="00861D58" w:rsidRDefault="00151098" w:rsidP="005B52CE">
      <w:pPr>
        <w:autoSpaceDE w:val="0"/>
        <w:autoSpaceDN w:val="0"/>
        <w:adjustRightInd w:val="0"/>
        <w:spacing w:line="260" w:lineRule="exact"/>
        <w:jc w:val="both"/>
        <w:rPr>
          <w:rFonts w:cs="Arial"/>
          <w:szCs w:val="20"/>
          <w:lang w:val="sl-SI"/>
        </w:rPr>
      </w:pPr>
    </w:p>
    <w:p w14:paraId="040C6E91" w14:textId="77777777" w:rsid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b/>
          <w:bCs/>
          <w:color w:val="000000"/>
          <w:szCs w:val="20"/>
          <w:lang w:val="sl-SI"/>
        </w:rPr>
      </w:pPr>
    </w:p>
    <w:p w14:paraId="0E62DED3" w14:textId="40AE9164" w:rsidR="00E4727A" w:rsidRP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b/>
          <w:bCs/>
          <w:color w:val="000000"/>
          <w:szCs w:val="20"/>
          <w:lang w:val="sl-SI"/>
        </w:rPr>
      </w:pPr>
      <w:r w:rsidRPr="00E4727A">
        <w:rPr>
          <w:rFonts w:cs="Arial"/>
          <w:b/>
          <w:bCs/>
          <w:color w:val="000000"/>
          <w:szCs w:val="20"/>
          <w:lang w:val="sl-SI"/>
        </w:rPr>
        <w:t>Ukrep:</w:t>
      </w:r>
    </w:p>
    <w:p w14:paraId="020AEDDE" w14:textId="1549EA1A" w:rsidR="00E4727A" w:rsidRPr="0083526D"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r w:rsidRPr="0083526D">
        <w:rPr>
          <w:rFonts w:cs="Arial"/>
          <w:b/>
          <w:bCs/>
          <w:color w:val="0070C0"/>
          <w:szCs w:val="20"/>
          <w:lang w:val="sl-SI"/>
        </w:rPr>
        <w:t>Proučitev pravilnosti sistemizacij, zasedbe delovnih mest in izplačevanje dodatka za dvojezičnost</w:t>
      </w:r>
    </w:p>
    <w:p w14:paraId="78540D60" w14:textId="77777777" w:rsidR="00E4727A" w:rsidRP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r w:rsidRPr="00E4727A">
        <w:rPr>
          <w:rFonts w:cs="Arial"/>
          <w:color w:val="000000"/>
          <w:szCs w:val="20"/>
          <w:lang w:val="sl-SI"/>
        </w:rPr>
        <w:t xml:space="preserve"> </w:t>
      </w:r>
    </w:p>
    <w:p w14:paraId="4B9210C4" w14:textId="04E63ABF" w:rsidR="00E4727A" w:rsidRPr="00594FA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b/>
          <w:bCs/>
          <w:color w:val="000000"/>
          <w:szCs w:val="20"/>
          <w:lang w:val="sl-SI"/>
        </w:rPr>
      </w:pPr>
      <w:r w:rsidRPr="00594FAA">
        <w:rPr>
          <w:rFonts w:cs="Arial"/>
          <w:b/>
          <w:bCs/>
          <w:color w:val="000000"/>
          <w:szCs w:val="20"/>
          <w:lang w:val="sl-SI"/>
        </w:rPr>
        <w:t xml:space="preserve">Obrazložitev: </w:t>
      </w:r>
      <w:r w:rsidRPr="00594FAA">
        <w:rPr>
          <w:rFonts w:cs="Arial"/>
          <w:b/>
          <w:bCs/>
          <w:color w:val="000000"/>
          <w:szCs w:val="20"/>
          <w:lang w:val="sl-SI"/>
        </w:rPr>
        <w:tab/>
      </w:r>
    </w:p>
    <w:p w14:paraId="3D9A078B" w14:textId="627E5565" w:rsidR="00E4727A" w:rsidRP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r w:rsidRPr="00E4727A">
        <w:rPr>
          <w:rFonts w:cs="Arial"/>
          <w:color w:val="000000"/>
          <w:szCs w:val="20"/>
          <w:lang w:val="sl-SI"/>
        </w:rPr>
        <w:t>Proučitev pravilnosti aktov o sistemizaciji delovnih mest v organih, pravilne zasedbe delovnih mest ter določitev in izplačevanje dodatka za dvojezičnost</w:t>
      </w:r>
      <w:r w:rsidR="000C1497">
        <w:rPr>
          <w:rFonts w:cs="Arial"/>
          <w:color w:val="000000"/>
          <w:szCs w:val="20"/>
          <w:lang w:val="sl-SI"/>
        </w:rPr>
        <w:t>,</w:t>
      </w:r>
      <w:r w:rsidRPr="00E4727A">
        <w:rPr>
          <w:rFonts w:cs="Arial"/>
          <w:color w:val="000000"/>
          <w:szCs w:val="20"/>
          <w:lang w:val="sl-SI"/>
        </w:rPr>
        <w:t xml:space="preserve"> upoštevaje 17. člen ZJU in 28. člen ZSPJS. Za pripravo in pregled sistemizacij delovnih mest v organu so odgovorni predstojniki organov oziroma poslovodni ali drugi pristojni organ subjekta javnega sektorja. Predstojnik je tudi tisti, ki mora presoditi, ali javni uslužbenec izpolnjuje pogoje za </w:t>
      </w:r>
      <w:r w:rsidR="00EB65F3">
        <w:rPr>
          <w:rFonts w:cs="Arial"/>
          <w:color w:val="000000"/>
          <w:szCs w:val="20"/>
          <w:lang w:val="sl-SI"/>
        </w:rPr>
        <w:t>zadev</w:t>
      </w:r>
      <w:r w:rsidRPr="00E4727A">
        <w:rPr>
          <w:rFonts w:cs="Arial"/>
          <w:color w:val="000000"/>
          <w:szCs w:val="20"/>
          <w:lang w:val="sl-SI"/>
        </w:rPr>
        <w:t xml:space="preserve">no delovno mesto, na katerem se zahteva znanje jezika narodne skupnosti. Samo predstojnik oziroma poslovodni organ lahko glede na vsebino nalog tudi oceni, kakšna raven znanja jezika narodne skupnosti je za opravljanje nalog na </w:t>
      </w:r>
      <w:r w:rsidR="00EB65F3">
        <w:rPr>
          <w:rFonts w:cs="Arial"/>
          <w:color w:val="000000"/>
          <w:szCs w:val="20"/>
          <w:lang w:val="sl-SI"/>
        </w:rPr>
        <w:t>posamez</w:t>
      </w:r>
      <w:r w:rsidRPr="00E4727A">
        <w:rPr>
          <w:rFonts w:cs="Arial"/>
          <w:color w:val="000000"/>
          <w:szCs w:val="20"/>
          <w:lang w:val="sl-SI"/>
        </w:rPr>
        <w:t xml:space="preserve">nem delovnem mestu potrebna, v nadaljevanju pa se glede na zahtevano raven znanja jezika narodne skupnosti določi tudi višina dodatka za dvojezičnost. </w:t>
      </w:r>
    </w:p>
    <w:p w14:paraId="59203F41" w14:textId="77777777" w:rsidR="00E4727A" w:rsidRP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p>
    <w:p w14:paraId="45277FB3" w14:textId="00640ED8" w:rsidR="00E4727A" w:rsidRPr="00E4727A" w:rsidRDefault="00E4727A" w:rsidP="008E3E5C">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color w:val="000000"/>
          <w:szCs w:val="20"/>
          <w:lang w:val="sl-SI"/>
        </w:rPr>
      </w:pPr>
      <w:r w:rsidRPr="00E4727A">
        <w:rPr>
          <w:rFonts w:cs="Arial"/>
          <w:b/>
          <w:bCs/>
          <w:color w:val="000000"/>
          <w:szCs w:val="20"/>
          <w:lang w:val="sl-SI"/>
        </w:rPr>
        <w:t>Nosilec:</w:t>
      </w:r>
      <w:r w:rsidR="00EB65F3">
        <w:rPr>
          <w:rFonts w:cs="Arial"/>
          <w:color w:val="000000"/>
          <w:szCs w:val="20"/>
          <w:lang w:val="sl-SI"/>
        </w:rPr>
        <w:tab/>
      </w:r>
      <w:r w:rsidR="0085209F">
        <w:rPr>
          <w:rFonts w:cs="Arial"/>
          <w:color w:val="000000"/>
          <w:szCs w:val="20"/>
          <w:lang w:val="sl-SI"/>
        </w:rPr>
        <w:t xml:space="preserve"> </w:t>
      </w:r>
      <w:r w:rsidR="00EB65F3">
        <w:rPr>
          <w:rFonts w:cs="Arial"/>
          <w:color w:val="000000"/>
          <w:szCs w:val="20"/>
          <w:lang w:val="sl-SI"/>
        </w:rPr>
        <w:tab/>
      </w:r>
      <w:r w:rsidR="00CC43AF">
        <w:rPr>
          <w:rFonts w:cs="Arial"/>
          <w:color w:val="000000"/>
          <w:szCs w:val="20"/>
          <w:lang w:val="sl-SI"/>
        </w:rPr>
        <w:tab/>
      </w:r>
      <w:r w:rsidR="00CC43AF">
        <w:rPr>
          <w:rFonts w:cs="Arial"/>
          <w:color w:val="000000"/>
          <w:szCs w:val="20"/>
          <w:lang w:val="sl-SI"/>
        </w:rPr>
        <w:tab/>
      </w:r>
      <w:r w:rsidR="00CC43AF">
        <w:rPr>
          <w:rFonts w:cs="Arial"/>
          <w:color w:val="000000"/>
          <w:szCs w:val="20"/>
          <w:lang w:val="sl-SI"/>
        </w:rPr>
        <w:tab/>
        <w:t xml:space="preserve"> </w:t>
      </w:r>
      <w:r w:rsidR="00CC43AF">
        <w:rPr>
          <w:rFonts w:cs="Arial"/>
          <w:color w:val="000000"/>
          <w:szCs w:val="20"/>
          <w:lang w:val="sl-SI"/>
        </w:rPr>
        <w:tab/>
      </w:r>
      <w:r w:rsidR="00CC43AF">
        <w:rPr>
          <w:rFonts w:cs="Arial"/>
          <w:color w:val="000000"/>
          <w:szCs w:val="20"/>
          <w:lang w:val="sl-SI"/>
        </w:rPr>
        <w:tab/>
      </w:r>
      <w:r w:rsidR="00CC43AF">
        <w:rPr>
          <w:rFonts w:cs="Arial"/>
          <w:color w:val="000000"/>
          <w:szCs w:val="20"/>
          <w:lang w:val="sl-SI"/>
        </w:rPr>
        <w:tab/>
      </w:r>
      <w:r w:rsidRPr="00E4727A">
        <w:rPr>
          <w:rFonts w:cs="Arial"/>
          <w:color w:val="000000"/>
          <w:szCs w:val="20"/>
          <w:lang w:val="sl-SI"/>
        </w:rPr>
        <w:t>vsi organi javne uprave.</w:t>
      </w:r>
    </w:p>
    <w:p w14:paraId="175ABCC3" w14:textId="77777777" w:rsidR="00E4727A" w:rsidRP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p>
    <w:p w14:paraId="0F084A4D" w14:textId="76025BD7" w:rsidR="00E4727A" w:rsidRPr="00E4727A" w:rsidRDefault="00E4727A" w:rsidP="008E3E5C">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color w:val="000000"/>
          <w:szCs w:val="20"/>
          <w:lang w:val="sl-SI"/>
        </w:rPr>
      </w:pPr>
      <w:r w:rsidRPr="00E4727A">
        <w:rPr>
          <w:rFonts w:cs="Arial"/>
          <w:b/>
          <w:bCs/>
          <w:color w:val="000000"/>
          <w:szCs w:val="20"/>
          <w:lang w:val="sl-SI"/>
        </w:rPr>
        <w:t>Rok za izvedbo:</w:t>
      </w:r>
      <w:r w:rsidRPr="00E4727A">
        <w:rPr>
          <w:rFonts w:cs="Arial"/>
          <w:b/>
          <w:bCs/>
          <w:color w:val="000000"/>
          <w:szCs w:val="20"/>
          <w:lang w:val="sl-SI"/>
        </w:rPr>
        <w:tab/>
      </w:r>
      <w:r w:rsidR="0085209F">
        <w:rPr>
          <w:rFonts w:cs="Arial"/>
          <w:b/>
          <w:bCs/>
          <w:color w:val="000000"/>
          <w:szCs w:val="20"/>
          <w:lang w:val="sl-SI"/>
        </w:rPr>
        <w:t xml:space="preserve"> </w:t>
      </w:r>
      <w:ins w:id="3" w:author="Vesna Kalčič" w:date="2026-07-13T14:19:00Z">
        <w:r w:rsidR="00CC43AF">
          <w:rPr>
            <w:rFonts w:cs="Arial"/>
            <w:b/>
            <w:bCs/>
            <w:color w:val="000000"/>
            <w:szCs w:val="20"/>
            <w:lang w:val="sl-SI"/>
          </w:rPr>
          <w:tab/>
        </w:r>
        <w:r w:rsidR="00CC43AF">
          <w:rPr>
            <w:rFonts w:cs="Arial"/>
            <w:b/>
            <w:bCs/>
            <w:color w:val="000000"/>
            <w:szCs w:val="20"/>
            <w:lang w:val="sl-SI"/>
          </w:rPr>
          <w:tab/>
        </w:r>
      </w:ins>
      <w:ins w:id="4" w:author="Vesna Kalčič" w:date="2026-07-13T14:20:00Z">
        <w:r w:rsidR="00CC43AF">
          <w:rPr>
            <w:rFonts w:cs="Arial"/>
            <w:b/>
            <w:bCs/>
            <w:color w:val="000000"/>
            <w:szCs w:val="20"/>
            <w:lang w:val="sl-SI"/>
          </w:rPr>
          <w:tab/>
        </w:r>
        <w:r w:rsidR="00CC43AF">
          <w:rPr>
            <w:rFonts w:cs="Arial"/>
            <w:b/>
            <w:bCs/>
            <w:color w:val="000000"/>
            <w:szCs w:val="20"/>
            <w:lang w:val="sl-SI"/>
          </w:rPr>
          <w:tab/>
        </w:r>
      </w:ins>
      <w:r w:rsidRPr="00E4727A">
        <w:rPr>
          <w:rFonts w:cs="Arial"/>
          <w:color w:val="000000"/>
          <w:szCs w:val="20"/>
          <w:lang w:val="sl-SI"/>
        </w:rPr>
        <w:t>trajna naloga.</w:t>
      </w:r>
    </w:p>
    <w:p w14:paraId="4C172E0F" w14:textId="77777777" w:rsidR="00E4727A" w:rsidRP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p>
    <w:p w14:paraId="304ED73B" w14:textId="646636D0" w:rsidR="00E4727A" w:rsidRPr="00E4727A" w:rsidRDefault="00E4727A" w:rsidP="008E3E5C">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color w:val="000000"/>
          <w:szCs w:val="20"/>
          <w:lang w:val="sl-SI"/>
        </w:rPr>
      </w:pPr>
      <w:r w:rsidRPr="00E4727A">
        <w:rPr>
          <w:rFonts w:cs="Arial"/>
          <w:b/>
          <w:bCs/>
          <w:color w:val="000000"/>
          <w:szCs w:val="20"/>
          <w:lang w:val="sl-SI"/>
        </w:rPr>
        <w:t>Potrebna sredstva:</w:t>
      </w:r>
      <w:r w:rsidR="00CC43AF">
        <w:rPr>
          <w:rFonts w:cs="Arial"/>
          <w:b/>
          <w:bCs/>
          <w:color w:val="000000"/>
          <w:szCs w:val="20"/>
          <w:lang w:val="sl-SI"/>
        </w:rPr>
        <w:tab/>
      </w:r>
      <w:r w:rsidR="003613C0">
        <w:rPr>
          <w:rFonts w:cs="Arial"/>
          <w:b/>
          <w:bCs/>
          <w:color w:val="000000"/>
          <w:szCs w:val="20"/>
          <w:lang w:val="sl-SI"/>
        </w:rPr>
        <w:tab/>
      </w:r>
      <w:r w:rsidRPr="00E4727A">
        <w:rPr>
          <w:rFonts w:cs="Arial"/>
          <w:color w:val="000000"/>
          <w:szCs w:val="20"/>
          <w:lang w:val="sl-SI"/>
        </w:rPr>
        <w:tab/>
        <w:t>letno v okviru proračunskih sredstev.</w:t>
      </w:r>
    </w:p>
    <w:p w14:paraId="5BA3CDD8" w14:textId="77777777" w:rsidR="00E4727A" w:rsidRP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p>
    <w:p w14:paraId="361CC863" w14:textId="6AC40FC5" w:rsidR="00E4727A" w:rsidRDefault="00E4727A" w:rsidP="008E3E5C">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color w:val="000000"/>
          <w:szCs w:val="20"/>
          <w:lang w:val="sl-SI"/>
        </w:rPr>
      </w:pPr>
      <w:r w:rsidRPr="00E4727A">
        <w:rPr>
          <w:rFonts w:cs="Arial"/>
          <w:b/>
          <w:bCs/>
          <w:color w:val="000000"/>
          <w:szCs w:val="20"/>
          <w:lang w:val="sl-SI"/>
        </w:rPr>
        <w:t>Finančni vir:</w:t>
      </w:r>
      <w:r w:rsidRPr="00E4727A">
        <w:rPr>
          <w:rFonts w:cs="Arial"/>
          <w:color w:val="000000"/>
          <w:szCs w:val="20"/>
          <w:lang w:val="sl-SI"/>
        </w:rPr>
        <w:tab/>
      </w:r>
      <w:r>
        <w:rPr>
          <w:rFonts w:cs="Arial"/>
          <w:color w:val="000000"/>
          <w:szCs w:val="20"/>
          <w:lang w:val="sl-SI"/>
        </w:rPr>
        <w:tab/>
      </w:r>
      <w:r w:rsidRPr="00E4727A">
        <w:rPr>
          <w:rFonts w:cs="Arial"/>
          <w:color w:val="000000"/>
          <w:szCs w:val="20"/>
          <w:lang w:val="sl-SI"/>
        </w:rPr>
        <w:t>finančni načrt posameznega organa javne uprave.</w:t>
      </w:r>
    </w:p>
    <w:p w14:paraId="4C07262A" w14:textId="77777777" w:rsidR="00E4727A" w:rsidRPr="00E4727A" w:rsidRDefault="00E4727A" w:rsidP="008E3E5C">
      <w:pPr>
        <w:pBdr>
          <w:top w:val="single" w:sz="4" w:space="1" w:color="auto"/>
          <w:left w:val="single" w:sz="4" w:space="4" w:color="auto"/>
          <w:bottom w:val="single" w:sz="4" w:space="1" w:color="auto"/>
          <w:right w:val="single" w:sz="4" w:space="4" w:color="auto"/>
        </w:pBdr>
        <w:spacing w:line="240" w:lineRule="exact"/>
        <w:jc w:val="both"/>
        <w:rPr>
          <w:rFonts w:cs="Arial"/>
          <w:color w:val="000000"/>
          <w:szCs w:val="20"/>
          <w:lang w:val="sl-SI"/>
        </w:rPr>
      </w:pPr>
    </w:p>
    <w:p w14:paraId="78085B94" w14:textId="77777777" w:rsidR="00A37289" w:rsidRPr="00096BEC" w:rsidRDefault="00A37289" w:rsidP="00907B75">
      <w:pPr>
        <w:autoSpaceDE w:val="0"/>
        <w:autoSpaceDN w:val="0"/>
        <w:adjustRightInd w:val="0"/>
        <w:spacing w:line="260" w:lineRule="exact"/>
        <w:jc w:val="both"/>
        <w:rPr>
          <w:rFonts w:cs="Arial"/>
          <w:color w:val="000000"/>
          <w:szCs w:val="20"/>
          <w:lang w:val="sl-SI"/>
        </w:rPr>
      </w:pPr>
    </w:p>
    <w:p w14:paraId="239376C6" w14:textId="4BF68CB0" w:rsidR="00E24B74" w:rsidRPr="00096BEC" w:rsidRDefault="00E24B74" w:rsidP="00D835E6">
      <w:pPr>
        <w:spacing w:line="260" w:lineRule="exact"/>
        <w:rPr>
          <w:rFonts w:cs="Arial"/>
          <w:szCs w:val="20"/>
          <w:lang w:val="sl-SI"/>
        </w:rPr>
      </w:pPr>
    </w:p>
    <w:p w14:paraId="7CB3247F" w14:textId="10749DF7" w:rsidR="00D379D9" w:rsidRDefault="007A3A8D" w:rsidP="00A82C04">
      <w:pPr>
        <w:spacing w:line="260" w:lineRule="exact"/>
        <w:jc w:val="both"/>
        <w:rPr>
          <w:rFonts w:cs="Arial"/>
          <w:b/>
          <w:bCs/>
          <w:szCs w:val="20"/>
          <w:lang w:val="sl-SI"/>
        </w:rPr>
      </w:pPr>
      <w:r w:rsidRPr="00CE23AF">
        <w:rPr>
          <w:rFonts w:cs="Arial"/>
          <w:b/>
          <w:bCs/>
          <w:szCs w:val="20"/>
          <w:lang w:val="sl-SI"/>
        </w:rPr>
        <w:t>Ministrstvo za javno upravo</w:t>
      </w:r>
    </w:p>
    <w:p w14:paraId="2929644E" w14:textId="77777777" w:rsidR="00D379D9" w:rsidRPr="00697D55" w:rsidRDefault="00D379D9" w:rsidP="00A82C04">
      <w:pPr>
        <w:spacing w:line="260" w:lineRule="exact"/>
        <w:jc w:val="both"/>
        <w:rPr>
          <w:rFonts w:cs="Arial"/>
          <w:b/>
          <w:bCs/>
          <w:szCs w:val="20"/>
          <w:lang w:val="sl-SI"/>
        </w:rPr>
      </w:pPr>
    </w:p>
    <w:p w14:paraId="27C9192E" w14:textId="05B17B5E" w:rsidR="009D2231" w:rsidRPr="00697D55" w:rsidRDefault="00D379D9" w:rsidP="00A82C04">
      <w:pPr>
        <w:spacing w:line="260" w:lineRule="exact"/>
        <w:jc w:val="both"/>
        <w:rPr>
          <w:rFonts w:cs="Arial"/>
          <w:szCs w:val="20"/>
          <w:lang w:val="sl-SI"/>
        </w:rPr>
      </w:pPr>
      <w:r w:rsidRPr="00697D55">
        <w:rPr>
          <w:rFonts w:cs="Arial"/>
          <w:szCs w:val="20"/>
          <w:lang w:val="sl-SI"/>
        </w:rPr>
        <w:t>Ministrstvo</w:t>
      </w:r>
      <w:r w:rsidR="007A3A8D" w:rsidRPr="00697D55">
        <w:rPr>
          <w:rFonts w:cs="Arial"/>
          <w:szCs w:val="20"/>
          <w:lang w:val="sl-SI"/>
        </w:rPr>
        <w:t xml:space="preserve"> je pojasnilo</w:t>
      </w:r>
      <w:r w:rsidR="009D2231" w:rsidRPr="00697D55">
        <w:rPr>
          <w:rFonts w:cs="Arial"/>
          <w:szCs w:val="20"/>
          <w:lang w:val="sl-SI"/>
        </w:rPr>
        <w:t>, da je izvedba tega ukrepa v pristojnosti vsakega predstojnika organa javne uprave.</w:t>
      </w:r>
    </w:p>
    <w:p w14:paraId="68D7C144" w14:textId="77777777" w:rsidR="009D2231" w:rsidRPr="00697D55" w:rsidRDefault="009D2231" w:rsidP="00A82C04">
      <w:pPr>
        <w:spacing w:line="260" w:lineRule="exact"/>
        <w:jc w:val="both"/>
        <w:rPr>
          <w:rFonts w:cs="Arial"/>
          <w:szCs w:val="20"/>
          <w:lang w:val="sl-SI"/>
        </w:rPr>
      </w:pPr>
    </w:p>
    <w:p w14:paraId="4C708CC4" w14:textId="3F6805BE" w:rsidR="007819C7" w:rsidRPr="00697D55" w:rsidRDefault="007819C7" w:rsidP="00A82C04">
      <w:pPr>
        <w:spacing w:line="260" w:lineRule="exact"/>
        <w:jc w:val="both"/>
        <w:rPr>
          <w:rFonts w:cs="Arial"/>
          <w:szCs w:val="20"/>
          <w:lang w:val="sl-SI"/>
        </w:rPr>
      </w:pPr>
      <w:r w:rsidRPr="00697D55">
        <w:rPr>
          <w:rFonts w:cs="Arial"/>
          <w:szCs w:val="20"/>
          <w:lang w:val="sl-SI"/>
        </w:rPr>
        <w:t xml:space="preserve">Ministrstvo za javno upravo je pristojno za sistemsko urejanje in vzpostavljanje zakonodajnih pogojev, ki omogočajo ustrezno delovanje organov in javnih uslužbencev na območjih, kjer je uradni jezik poleg slovenščine tudi jezik narodne skupnosti. Ti pogoji so opredeljeni v Zakonu o javnih uslužbencih in v Zakonu o sistemu plač v javnem sektorju, ki upoštevata ustavne določbe (11., 61. in 62. člen Ustave Republike Slovenije). Ministrstvo v okviru svojih pristojnosti </w:t>
      </w:r>
      <w:r w:rsidR="00377686" w:rsidRPr="00697D55">
        <w:rPr>
          <w:rFonts w:cs="Arial"/>
          <w:szCs w:val="20"/>
          <w:lang w:val="sl-SI"/>
        </w:rPr>
        <w:t xml:space="preserve">neprekinjeno </w:t>
      </w:r>
      <w:r w:rsidRPr="00697D55">
        <w:rPr>
          <w:rFonts w:cs="Arial"/>
          <w:szCs w:val="20"/>
          <w:lang w:val="sl-SI"/>
        </w:rPr>
        <w:t>izvaja dejavnosti, usmerjene v zagotavljanje teh pogojev.</w:t>
      </w:r>
    </w:p>
    <w:p w14:paraId="14D516D8" w14:textId="77777777" w:rsidR="007819C7" w:rsidRPr="00697D55" w:rsidRDefault="007819C7" w:rsidP="00A82C04">
      <w:pPr>
        <w:spacing w:line="260" w:lineRule="exact"/>
        <w:jc w:val="both"/>
        <w:rPr>
          <w:rFonts w:cs="Arial"/>
          <w:szCs w:val="20"/>
          <w:lang w:val="sl-SI"/>
        </w:rPr>
      </w:pPr>
    </w:p>
    <w:p w14:paraId="5ACB6E67" w14:textId="057D212B" w:rsidR="00136B51" w:rsidRPr="00697D55" w:rsidRDefault="00136B51" w:rsidP="00136B51">
      <w:pPr>
        <w:autoSpaceDE w:val="0"/>
        <w:autoSpaceDN w:val="0"/>
        <w:adjustRightInd w:val="0"/>
        <w:spacing w:line="260" w:lineRule="exact"/>
        <w:jc w:val="both"/>
        <w:rPr>
          <w:rFonts w:eastAsiaTheme="minorHAnsi" w:cs="Arial"/>
          <w:szCs w:val="20"/>
          <w:lang w:val="sl-SI"/>
          <w14:ligatures w14:val="standardContextual"/>
        </w:rPr>
      </w:pPr>
      <w:r w:rsidRPr="00697D55">
        <w:rPr>
          <w:rFonts w:eastAsiaTheme="minorHAnsi" w:cs="Arial"/>
          <w:szCs w:val="20"/>
          <w:lang w:val="sl-SI"/>
          <w14:ligatures w14:val="standardContextual"/>
        </w:rPr>
        <w:t xml:space="preserve">V odgovorih različnim deležnikom je ministrstvo v letu 2025 podalo usmeritve glede uresničevanja pravic narodnih skupnosti </w:t>
      </w:r>
      <w:r w:rsidR="00A4615E">
        <w:rPr>
          <w:rFonts w:eastAsiaTheme="minorHAnsi" w:cs="Arial"/>
          <w:szCs w:val="20"/>
          <w:lang w:val="sl-SI"/>
          <w14:ligatures w14:val="standardContextual"/>
        </w:rPr>
        <w:t xml:space="preserve">z vidika </w:t>
      </w:r>
      <w:r w:rsidRPr="00697D55">
        <w:rPr>
          <w:rFonts w:eastAsiaTheme="minorHAnsi" w:cs="Arial"/>
          <w:szCs w:val="20"/>
          <w:lang w:val="sl-SI"/>
          <w14:ligatures w14:val="standardContextual"/>
        </w:rPr>
        <w:t>dvojezičnega poslovanja in pojasnila o pravilnem izvajanju poslovanja v jeziku narodne skupnosti, o ustreznem določanju znanja jezika kot posebnem pogoju za zasedbo delovnega mesta ter o določanju dodatka za dvojezičnost. Nov</w:t>
      </w:r>
      <w:r w:rsidR="009B7C87">
        <w:rPr>
          <w:rFonts w:eastAsiaTheme="minorHAnsi" w:cs="Arial"/>
          <w:szCs w:val="20"/>
          <w:lang w:val="sl-SI"/>
          <w14:ligatures w14:val="standardContextual"/>
        </w:rPr>
        <w:t>i</w:t>
      </w:r>
      <w:r w:rsidRPr="00697D55">
        <w:rPr>
          <w:rFonts w:eastAsiaTheme="minorHAnsi" w:cs="Arial"/>
          <w:szCs w:val="20"/>
          <w:lang w:val="sl-SI"/>
          <w14:ligatures w14:val="standardContextual"/>
        </w:rPr>
        <w:t xml:space="preserve"> plačni zakon, ki se uporablja od </w:t>
      </w:r>
      <w:r w:rsidR="00CB13BB" w:rsidRPr="00697D55">
        <w:rPr>
          <w:rFonts w:eastAsiaTheme="minorHAnsi" w:cs="Arial"/>
          <w:szCs w:val="20"/>
          <w:lang w:val="sl-SI"/>
          <w14:ligatures w14:val="standardContextual"/>
        </w:rPr>
        <w:t>1. </w:t>
      </w:r>
      <w:r w:rsidR="00DC5B43">
        <w:rPr>
          <w:rFonts w:eastAsiaTheme="minorHAnsi" w:cs="Arial"/>
          <w:szCs w:val="20"/>
          <w:lang w:val="sl-SI"/>
          <w14:ligatures w14:val="standardContextual"/>
        </w:rPr>
        <w:t>januarja</w:t>
      </w:r>
      <w:r w:rsidR="00CB13BB" w:rsidRPr="00697D55">
        <w:rPr>
          <w:rFonts w:eastAsiaTheme="minorHAnsi" w:cs="Arial"/>
          <w:szCs w:val="20"/>
          <w:lang w:val="sl-SI"/>
          <w14:ligatures w14:val="standardContextual"/>
        </w:rPr>
        <w:t> 2025</w:t>
      </w:r>
      <w:r w:rsidRPr="00697D55">
        <w:rPr>
          <w:rFonts w:eastAsiaTheme="minorHAnsi" w:cs="Arial"/>
          <w:szCs w:val="20"/>
          <w:lang w:val="sl-SI"/>
          <w14:ligatures w14:val="standardContextual"/>
        </w:rPr>
        <w:t>, ni posegel v pogoje za upravičenost do dodatka za dvojezičnost niti ni spremenil njegove višine.</w:t>
      </w:r>
    </w:p>
    <w:p w14:paraId="6D5E7BDA" w14:textId="77777777" w:rsidR="00136B51" w:rsidRPr="00697D55" w:rsidRDefault="00136B51" w:rsidP="00136B51">
      <w:pPr>
        <w:autoSpaceDE w:val="0"/>
        <w:autoSpaceDN w:val="0"/>
        <w:adjustRightInd w:val="0"/>
        <w:spacing w:line="260" w:lineRule="exact"/>
        <w:jc w:val="both"/>
        <w:rPr>
          <w:rFonts w:eastAsiaTheme="minorHAnsi" w:cs="Arial"/>
          <w:szCs w:val="20"/>
          <w:lang w:val="sl-SI"/>
          <w14:ligatures w14:val="standardContextual"/>
        </w:rPr>
      </w:pPr>
    </w:p>
    <w:p w14:paraId="5CF35CF0" w14:textId="2DBACD19" w:rsidR="00136B51" w:rsidRPr="00697D55" w:rsidRDefault="00136B51" w:rsidP="00136B51">
      <w:pPr>
        <w:autoSpaceDE w:val="0"/>
        <w:autoSpaceDN w:val="0"/>
        <w:adjustRightInd w:val="0"/>
        <w:spacing w:line="260" w:lineRule="exact"/>
        <w:jc w:val="both"/>
        <w:rPr>
          <w:rFonts w:eastAsiaTheme="minorHAnsi" w:cs="Arial"/>
          <w:szCs w:val="20"/>
          <w:lang w:val="sl-SI"/>
          <w14:ligatures w14:val="standardContextual"/>
        </w:rPr>
      </w:pPr>
      <w:r w:rsidRPr="00697D55">
        <w:rPr>
          <w:rFonts w:eastAsiaTheme="minorHAnsi" w:cs="Arial"/>
          <w:szCs w:val="20"/>
          <w:lang w:val="sl-SI"/>
          <w14:ligatures w14:val="standardContextual"/>
        </w:rPr>
        <w:t>Z namenom večje preglednosti in olajšanega izvajanja predpisov v praksi je na portalu GOV.SI objavljeno gradivo z naslovom »Normativna ureditev dvojezičnega poslovanja«. S tem dokumentom ministrstvo poudarja pomen pravilnega in doslednega izvajanja zakonodaje na področju dvojezičnega poslovanja ter hkrati nudi podporo delodajalcem oziroma predstojnikom pri uresničevanju teh zahtev v praksi.</w:t>
      </w:r>
    </w:p>
    <w:p w14:paraId="7E9C5EB2" w14:textId="77777777" w:rsidR="00136B51" w:rsidRPr="00697D55" w:rsidRDefault="00136B51" w:rsidP="00136B51">
      <w:pPr>
        <w:autoSpaceDE w:val="0"/>
        <w:autoSpaceDN w:val="0"/>
        <w:adjustRightInd w:val="0"/>
        <w:spacing w:line="260" w:lineRule="exact"/>
        <w:jc w:val="both"/>
        <w:rPr>
          <w:rFonts w:eastAsiaTheme="minorHAnsi" w:cs="Arial"/>
          <w:szCs w:val="20"/>
          <w:lang w:val="sl-SI"/>
          <w14:ligatures w14:val="standardContextual"/>
        </w:rPr>
      </w:pPr>
    </w:p>
    <w:p w14:paraId="73FF64C5" w14:textId="3002CDA5" w:rsidR="00136B51" w:rsidRPr="00697D55" w:rsidRDefault="00136B51" w:rsidP="00136B51">
      <w:pPr>
        <w:autoSpaceDE w:val="0"/>
        <w:autoSpaceDN w:val="0"/>
        <w:adjustRightInd w:val="0"/>
        <w:spacing w:line="260" w:lineRule="exact"/>
        <w:jc w:val="both"/>
        <w:rPr>
          <w:rFonts w:eastAsiaTheme="minorHAnsi" w:cs="Arial"/>
          <w:szCs w:val="20"/>
          <w:lang w:val="sl-SI"/>
          <w14:ligatures w14:val="standardContextual"/>
        </w:rPr>
      </w:pPr>
      <w:r w:rsidRPr="00697D55">
        <w:rPr>
          <w:rFonts w:eastAsiaTheme="minorHAnsi" w:cs="Arial"/>
          <w:szCs w:val="20"/>
          <w:lang w:val="sl-SI"/>
          <w14:ligatures w14:val="standardContextual"/>
        </w:rPr>
        <w:t>Inšpekcija za sistem javnih uslužbencev in plačni sistem izvaja nadzor nad izvajanjem Zakona o javnih uslužbencih in Zakona o skupnih temeljih sistema plač v javnem sektorju ter v tem delu nadzira tudi pravilnost sistemizacij delovnih mest, zasedbe delovnih mest in izplačevanje dodatka za dvojezičnost. V letu 2025 ni zaznala nepravilnosti s tega področja.</w:t>
      </w:r>
    </w:p>
    <w:p w14:paraId="056416AE" w14:textId="77777777" w:rsidR="00136B51" w:rsidRPr="00697D55" w:rsidRDefault="00136B51" w:rsidP="00136B51">
      <w:pPr>
        <w:autoSpaceDE w:val="0"/>
        <w:autoSpaceDN w:val="0"/>
        <w:adjustRightInd w:val="0"/>
        <w:spacing w:line="260" w:lineRule="exact"/>
        <w:jc w:val="both"/>
        <w:rPr>
          <w:rFonts w:eastAsiaTheme="minorHAnsi" w:cs="Arial"/>
          <w:szCs w:val="20"/>
          <w:lang w:val="sl-SI"/>
          <w14:ligatures w14:val="standardContextual"/>
        </w:rPr>
      </w:pPr>
    </w:p>
    <w:p w14:paraId="5A3C2634" w14:textId="685D93F0" w:rsidR="00136B51" w:rsidRPr="003B6D82" w:rsidRDefault="00136B51" w:rsidP="00136B51">
      <w:pPr>
        <w:autoSpaceDE w:val="0"/>
        <w:autoSpaceDN w:val="0"/>
        <w:adjustRightInd w:val="0"/>
        <w:spacing w:line="260" w:lineRule="exact"/>
        <w:jc w:val="both"/>
        <w:rPr>
          <w:rFonts w:eastAsiaTheme="minorHAnsi" w:cs="Arial"/>
          <w:szCs w:val="20"/>
          <w:lang w:val="sl-SI"/>
          <w14:ligatures w14:val="standardContextual"/>
        </w:rPr>
      </w:pPr>
      <w:r w:rsidRPr="003B6D82">
        <w:rPr>
          <w:rFonts w:eastAsiaTheme="minorHAnsi" w:cs="Arial"/>
          <w:szCs w:val="20"/>
          <w:lang w:val="sl-SI"/>
          <w14:ligatures w14:val="standardContextual"/>
        </w:rPr>
        <w:t>Tudi Služba za upravne enote spremlja delo upravnih enot na področju zagotavljanja dvojezičnega poslovanja. Od upravnih enot Piran, Lendava, Murska Sobota, Koper in Izola je pridobila pojasnila o njihovih aktivnostih pri posameznem ukrepu v letu 2025:</w:t>
      </w:r>
    </w:p>
    <w:p w14:paraId="6BE386F0" w14:textId="77777777" w:rsidR="00136B51" w:rsidRPr="003B6D82" w:rsidRDefault="00136B51" w:rsidP="00136B51">
      <w:pPr>
        <w:autoSpaceDE w:val="0"/>
        <w:autoSpaceDN w:val="0"/>
        <w:adjustRightInd w:val="0"/>
        <w:spacing w:line="260" w:lineRule="exact"/>
        <w:jc w:val="both"/>
        <w:rPr>
          <w:rFonts w:eastAsiaTheme="minorHAnsi" w:cs="Arial"/>
          <w:szCs w:val="20"/>
          <w:lang w:val="sl-SI"/>
          <w14:ligatures w14:val="standardContextual"/>
        </w:rPr>
      </w:pPr>
    </w:p>
    <w:p w14:paraId="50927BB8" w14:textId="11A7C2A9" w:rsidR="00136B51" w:rsidRPr="003B6D82" w:rsidRDefault="00136B51" w:rsidP="00136B51">
      <w:pPr>
        <w:autoSpaceDE w:val="0"/>
        <w:autoSpaceDN w:val="0"/>
        <w:adjustRightInd w:val="0"/>
        <w:spacing w:line="260" w:lineRule="exact"/>
        <w:jc w:val="both"/>
        <w:rPr>
          <w:rFonts w:eastAsiaTheme="minorHAnsi" w:cs="Arial"/>
          <w:szCs w:val="20"/>
          <w:u w:val="single"/>
          <w:lang w:val="sl-SI"/>
          <w14:ligatures w14:val="standardContextual"/>
        </w:rPr>
      </w:pPr>
      <w:r w:rsidRPr="003B6D82">
        <w:rPr>
          <w:rFonts w:eastAsiaTheme="minorHAnsi" w:cs="Arial"/>
          <w:szCs w:val="20"/>
          <w:u w:val="single"/>
          <w:lang w:val="sl-SI"/>
          <w14:ligatures w14:val="standardContextual"/>
        </w:rPr>
        <w:t>Upravna enota Murska Sobota</w:t>
      </w:r>
    </w:p>
    <w:p w14:paraId="32922996" w14:textId="02D44473" w:rsidR="00136B51" w:rsidRPr="003B6D82" w:rsidRDefault="00136B51" w:rsidP="00136B51">
      <w:pPr>
        <w:autoSpaceDE w:val="0"/>
        <w:autoSpaceDN w:val="0"/>
        <w:adjustRightInd w:val="0"/>
        <w:spacing w:line="260" w:lineRule="exact"/>
        <w:jc w:val="both"/>
        <w:rPr>
          <w:rFonts w:eastAsiaTheme="minorHAnsi" w:cs="Arial"/>
          <w:szCs w:val="20"/>
          <w:lang w:val="sl-SI"/>
          <w14:ligatures w14:val="standardContextual"/>
        </w:rPr>
      </w:pPr>
      <w:r w:rsidRPr="003B6D82">
        <w:rPr>
          <w:rFonts w:eastAsiaTheme="minorHAnsi" w:cs="Arial"/>
          <w:szCs w:val="20"/>
          <w:lang w:val="sl-SI"/>
          <w14:ligatures w14:val="standardContextual"/>
        </w:rPr>
        <w:t>UE Murska Sobota je imela v letu 2025 sistemizirano in za nedoločen čas zasedeno strokovno</w:t>
      </w:r>
      <w:r w:rsidR="003B6D82" w:rsidRPr="003B6D82">
        <w:rPr>
          <w:rFonts w:eastAsiaTheme="minorHAnsi" w:cs="Arial"/>
          <w:szCs w:val="20"/>
          <w:lang w:val="sl-SI"/>
          <w14:ligatures w14:val="standardContextual"/>
        </w:rPr>
        <w:t>-</w:t>
      </w:r>
      <w:r w:rsidRPr="003B6D82">
        <w:rPr>
          <w:rFonts w:eastAsiaTheme="minorHAnsi" w:cs="Arial"/>
          <w:szCs w:val="20"/>
          <w:lang w:val="sl-SI"/>
          <w14:ligatures w14:val="standardContextual"/>
        </w:rPr>
        <w:t>tehnično delovno mesto prevajalca (do 30. </w:t>
      </w:r>
      <w:r w:rsidR="008379AC">
        <w:rPr>
          <w:rFonts w:eastAsiaTheme="minorHAnsi" w:cs="Arial"/>
          <w:szCs w:val="20"/>
          <w:lang w:val="sl-SI"/>
          <w14:ligatures w14:val="standardContextual"/>
        </w:rPr>
        <w:t>septembra</w:t>
      </w:r>
      <w:r w:rsidRPr="003B6D82">
        <w:rPr>
          <w:rFonts w:eastAsiaTheme="minorHAnsi" w:cs="Arial"/>
          <w:szCs w:val="20"/>
          <w:lang w:val="sl-SI"/>
          <w14:ligatures w14:val="standardContextual"/>
        </w:rPr>
        <w:t> 2025 prevajalec VII/1, od 1. </w:t>
      </w:r>
      <w:r w:rsidR="008379AC">
        <w:rPr>
          <w:rFonts w:eastAsiaTheme="minorHAnsi" w:cs="Arial"/>
          <w:szCs w:val="20"/>
          <w:lang w:val="sl-SI"/>
          <w14:ligatures w14:val="standardContextual"/>
        </w:rPr>
        <w:t>oktobra</w:t>
      </w:r>
      <w:r w:rsidRPr="003B6D82">
        <w:rPr>
          <w:rFonts w:eastAsiaTheme="minorHAnsi" w:cs="Arial"/>
          <w:szCs w:val="20"/>
          <w:lang w:val="sl-SI"/>
          <w14:ligatures w14:val="standardContextual"/>
        </w:rPr>
        <w:t> 2025 prevajalec VII/2 (II)</w:t>
      </w:r>
      <w:r w:rsidR="006C4796">
        <w:rPr>
          <w:rFonts w:eastAsiaTheme="minorHAnsi" w:cs="Arial"/>
          <w:szCs w:val="20"/>
          <w:lang w:val="sl-SI"/>
          <w14:ligatures w14:val="standardContextual"/>
        </w:rPr>
        <w:t>)</w:t>
      </w:r>
      <w:r w:rsidRPr="003B6D82">
        <w:rPr>
          <w:rFonts w:eastAsiaTheme="minorHAnsi" w:cs="Arial"/>
          <w:szCs w:val="20"/>
          <w:lang w:val="sl-SI"/>
          <w14:ligatures w14:val="standardContextual"/>
        </w:rPr>
        <w:t>. Uslužbenka, ki zaseda to mesto, dodatka za dvojezičnost ne prejema.</w:t>
      </w:r>
    </w:p>
    <w:p w14:paraId="7D48FB5B" w14:textId="77777777" w:rsidR="00136B51" w:rsidRPr="003B6D82" w:rsidRDefault="00136B51" w:rsidP="00136B51">
      <w:pPr>
        <w:autoSpaceDE w:val="0"/>
        <w:autoSpaceDN w:val="0"/>
        <w:adjustRightInd w:val="0"/>
        <w:spacing w:line="260" w:lineRule="exact"/>
        <w:jc w:val="both"/>
        <w:rPr>
          <w:rFonts w:eastAsiaTheme="minorHAnsi" w:cs="Arial"/>
          <w:szCs w:val="20"/>
          <w:lang w:val="sl-SI"/>
          <w14:ligatures w14:val="standardContextual"/>
        </w:rPr>
      </w:pPr>
    </w:p>
    <w:p w14:paraId="27345A85" w14:textId="7C41B77C" w:rsidR="00136B51" w:rsidRPr="003B6D82" w:rsidRDefault="00136B51" w:rsidP="00136B51">
      <w:pPr>
        <w:autoSpaceDE w:val="0"/>
        <w:autoSpaceDN w:val="0"/>
        <w:adjustRightInd w:val="0"/>
        <w:spacing w:line="260" w:lineRule="exact"/>
        <w:jc w:val="both"/>
        <w:rPr>
          <w:rFonts w:eastAsiaTheme="minorHAnsi" w:cs="Arial"/>
          <w:szCs w:val="20"/>
          <w:lang w:val="sl-SI"/>
          <w14:ligatures w14:val="standardContextual"/>
        </w:rPr>
      </w:pPr>
      <w:r w:rsidRPr="003B6D82">
        <w:rPr>
          <w:rFonts w:eastAsiaTheme="minorHAnsi" w:cs="Arial"/>
          <w:szCs w:val="20"/>
          <w:lang w:val="sl-SI"/>
          <w14:ligatures w14:val="standardContextual"/>
        </w:rPr>
        <w:t>V letu 2025 so dodatek za dvojezičnost prejemali trije javni uslužbenci. Ena uslužbenka, uradnica,</w:t>
      </w:r>
      <w:r w:rsidR="00E3094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je prejemala dodatek v višini 6</w:t>
      </w:r>
      <w:r w:rsidR="003B6D82" w:rsidRPr="003B6D82">
        <w:rPr>
          <w:rFonts w:eastAsiaTheme="minorHAnsi" w:cs="Arial"/>
          <w:szCs w:val="20"/>
          <w:lang w:val="sl-SI"/>
          <w14:ligatures w14:val="standardContextual"/>
        </w:rPr>
        <w:t> %</w:t>
      </w:r>
      <w:r w:rsidRPr="003B6D82">
        <w:rPr>
          <w:rFonts w:eastAsiaTheme="minorHAnsi" w:cs="Arial"/>
          <w:szCs w:val="20"/>
          <w:lang w:val="sl-SI"/>
          <w14:ligatures w14:val="standardContextual"/>
        </w:rPr>
        <w:t xml:space="preserve"> osnovne plače in dva uslužbenca </w:t>
      </w:r>
      <w:r w:rsidR="00E30942">
        <w:rPr>
          <w:rFonts w:eastAsiaTheme="minorHAnsi" w:cs="Arial"/>
          <w:szCs w:val="20"/>
          <w:lang w:val="sl-SI"/>
          <w14:ligatures w14:val="standardContextual"/>
        </w:rPr>
        <w:t>–</w:t>
      </w:r>
      <w:r w:rsidR="00E30942"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uslužbenka na uradniškem</w:t>
      </w:r>
      <w:r w:rsidR="00E3094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delovnem mestu ter uslužbenec na strokovno- tehničnem delovnem mestu</w:t>
      </w:r>
      <w:r w:rsidR="00E3094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 v višini 3</w:t>
      </w:r>
      <w:r w:rsidR="003B6D82" w:rsidRPr="003B6D82">
        <w:rPr>
          <w:rFonts w:eastAsiaTheme="minorHAnsi" w:cs="Arial"/>
          <w:szCs w:val="20"/>
          <w:lang w:val="sl-SI"/>
          <w14:ligatures w14:val="standardContextual"/>
        </w:rPr>
        <w:t> %</w:t>
      </w:r>
      <w:r w:rsidRPr="003B6D82">
        <w:rPr>
          <w:rFonts w:eastAsiaTheme="minorHAnsi" w:cs="Arial"/>
          <w:szCs w:val="20"/>
          <w:lang w:val="sl-SI"/>
          <w14:ligatures w14:val="standardContextual"/>
        </w:rPr>
        <w:t xml:space="preserve"> osnovne</w:t>
      </w:r>
      <w:r w:rsidR="00E3094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plače.</w:t>
      </w:r>
    </w:p>
    <w:p w14:paraId="03292548" w14:textId="77777777" w:rsidR="00136B51" w:rsidRDefault="00136B51" w:rsidP="00136B51">
      <w:pPr>
        <w:autoSpaceDE w:val="0"/>
        <w:autoSpaceDN w:val="0"/>
        <w:adjustRightInd w:val="0"/>
        <w:spacing w:line="260" w:lineRule="exact"/>
        <w:jc w:val="both"/>
        <w:rPr>
          <w:rFonts w:ascii="Arial-BoldMT" w:eastAsiaTheme="minorHAnsi" w:hAnsi="Arial-BoldMT" w:cs="Arial-BoldMT"/>
          <w:szCs w:val="20"/>
          <w:lang w:val="sl-SI"/>
          <w14:ligatures w14:val="standardContextual"/>
        </w:rPr>
      </w:pPr>
    </w:p>
    <w:p w14:paraId="07A27C06" w14:textId="72079CE4" w:rsidR="007819C7" w:rsidRPr="003B6D82" w:rsidRDefault="00136B51" w:rsidP="00A91CA5">
      <w:pPr>
        <w:autoSpaceDE w:val="0"/>
        <w:autoSpaceDN w:val="0"/>
        <w:adjustRightInd w:val="0"/>
        <w:spacing w:line="260" w:lineRule="exact"/>
        <w:jc w:val="both"/>
        <w:rPr>
          <w:rFonts w:eastAsiaTheme="minorHAnsi" w:cs="Arial"/>
          <w:szCs w:val="20"/>
          <w:lang w:val="sl-SI"/>
          <w14:ligatures w14:val="standardContextual"/>
        </w:rPr>
      </w:pPr>
      <w:r w:rsidRPr="003B6D82">
        <w:rPr>
          <w:rFonts w:eastAsiaTheme="minorHAnsi" w:cs="Arial"/>
          <w:szCs w:val="20"/>
          <w:lang w:val="sl-SI"/>
          <w14:ligatures w14:val="standardContextual"/>
        </w:rPr>
        <w:t xml:space="preserve">Izplačani dodatki v letu 2025: PP 5100 </w:t>
      </w:r>
      <w:r w:rsidR="00E9004F">
        <w:rPr>
          <w:rFonts w:eastAsiaTheme="minorHAnsi" w:cs="Arial"/>
          <w:szCs w:val="20"/>
          <w:lang w:val="sl-SI"/>
          <w14:ligatures w14:val="standardContextual"/>
        </w:rPr>
        <w:t>p</w:t>
      </w:r>
      <w:r w:rsidRPr="003B6D82">
        <w:rPr>
          <w:rFonts w:eastAsiaTheme="minorHAnsi" w:cs="Arial"/>
          <w:szCs w:val="20"/>
          <w:lang w:val="sl-SI"/>
          <w14:ligatures w14:val="standardContextual"/>
        </w:rPr>
        <w:t xml:space="preserve">lače; </w:t>
      </w:r>
      <w:r w:rsidR="00E9004F">
        <w:rPr>
          <w:rFonts w:eastAsiaTheme="minorHAnsi" w:cs="Arial"/>
          <w:szCs w:val="20"/>
          <w:lang w:val="sl-SI"/>
          <w14:ligatures w14:val="standardContextual"/>
        </w:rPr>
        <w:t>k</w:t>
      </w:r>
      <w:r w:rsidRPr="003B6D82">
        <w:rPr>
          <w:rFonts w:eastAsiaTheme="minorHAnsi" w:cs="Arial"/>
          <w:szCs w:val="20"/>
          <w:lang w:val="sl-SI"/>
          <w14:ligatures w14:val="standardContextual"/>
        </w:rPr>
        <w:t xml:space="preserve">onto 4000; </w:t>
      </w:r>
      <w:proofErr w:type="spellStart"/>
      <w:r w:rsidR="00E9004F">
        <w:rPr>
          <w:rFonts w:eastAsiaTheme="minorHAnsi" w:cs="Arial"/>
          <w:szCs w:val="20"/>
          <w:lang w:val="sl-SI"/>
          <w14:ligatures w14:val="standardContextual"/>
        </w:rPr>
        <w:t>p</w:t>
      </w:r>
      <w:r w:rsidRPr="003B6D82">
        <w:rPr>
          <w:rFonts w:eastAsiaTheme="minorHAnsi" w:cs="Arial"/>
          <w:szCs w:val="20"/>
          <w:lang w:val="sl-SI"/>
          <w14:ligatures w14:val="standardContextual"/>
        </w:rPr>
        <w:t>odkonto</w:t>
      </w:r>
      <w:proofErr w:type="spellEnd"/>
      <w:r w:rsidRPr="003B6D82">
        <w:rPr>
          <w:rFonts w:eastAsiaTheme="minorHAnsi" w:cs="Arial"/>
          <w:szCs w:val="20"/>
          <w:lang w:val="sl-SI"/>
          <w14:ligatures w14:val="standardContextual"/>
        </w:rPr>
        <w:t xml:space="preserve"> 400004, so znašali</w:t>
      </w:r>
      <w:r w:rsidR="00673D22">
        <w:rPr>
          <w:rFonts w:eastAsiaTheme="minorHAnsi" w:cs="Arial"/>
          <w:szCs w:val="20"/>
          <w:lang w:val="sl-SI"/>
          <w14:ligatures w14:val="standardContextual"/>
        </w:rPr>
        <w:t>:</w:t>
      </w:r>
      <w:r w:rsidRPr="003B6D82">
        <w:rPr>
          <w:rFonts w:eastAsiaTheme="minorHAnsi" w:cs="Arial"/>
          <w:szCs w:val="20"/>
          <w:lang w:val="sl-SI"/>
          <w14:ligatures w14:val="standardContextual"/>
        </w:rPr>
        <w:t xml:space="preserve"> 2.209,37</w:t>
      </w:r>
      <w:r w:rsidR="006C4796">
        <w:rPr>
          <w:rFonts w:eastAsiaTheme="minorHAnsi" w:cs="Arial"/>
          <w:szCs w:val="20"/>
          <w:lang w:val="sl-SI"/>
          <w14:ligatures w14:val="standardContextual"/>
        </w:rPr>
        <w:t> </w:t>
      </w:r>
      <w:r w:rsidRPr="003B6D82">
        <w:rPr>
          <w:rFonts w:eastAsiaTheme="minorHAnsi" w:cs="Arial"/>
          <w:szCs w:val="20"/>
          <w:lang w:val="sl-SI"/>
          <w14:ligatures w14:val="standardContextual"/>
        </w:rPr>
        <w:t>evra (bruto I) oziroma 2.575,19 evra (bruto</w:t>
      </w:r>
      <w:r w:rsidR="00E3094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II).</w:t>
      </w:r>
    </w:p>
    <w:p w14:paraId="7FC1618B" w14:textId="77777777" w:rsidR="00A82C04" w:rsidRPr="003B6D82" w:rsidRDefault="00A82C04" w:rsidP="00136B51">
      <w:pPr>
        <w:autoSpaceDE w:val="0"/>
        <w:autoSpaceDN w:val="0"/>
        <w:adjustRightInd w:val="0"/>
        <w:jc w:val="both"/>
        <w:rPr>
          <w:rFonts w:eastAsiaTheme="minorHAnsi" w:cs="Arial"/>
          <w:szCs w:val="20"/>
          <w:lang w:val="sl-SI"/>
          <w14:ligatures w14:val="standardContextual"/>
        </w:rPr>
      </w:pPr>
    </w:p>
    <w:p w14:paraId="49F8CEA0" w14:textId="77777777" w:rsidR="00CB13BB" w:rsidRPr="003B6D82" w:rsidRDefault="00CB13BB" w:rsidP="00CB13BB">
      <w:pPr>
        <w:autoSpaceDE w:val="0"/>
        <w:autoSpaceDN w:val="0"/>
        <w:adjustRightInd w:val="0"/>
        <w:jc w:val="both"/>
        <w:rPr>
          <w:rFonts w:eastAsiaTheme="minorHAnsi" w:cs="Arial"/>
          <w:szCs w:val="20"/>
          <w:u w:val="single"/>
          <w:lang w:val="sl-SI"/>
          <w14:ligatures w14:val="standardContextual"/>
        </w:rPr>
      </w:pPr>
      <w:r w:rsidRPr="003B6D82">
        <w:rPr>
          <w:rFonts w:eastAsiaTheme="minorHAnsi" w:cs="Arial"/>
          <w:szCs w:val="20"/>
          <w:u w:val="single"/>
          <w:lang w:val="sl-SI"/>
          <w14:ligatures w14:val="standardContextual"/>
        </w:rPr>
        <w:t>Upravna enota Lendava</w:t>
      </w:r>
    </w:p>
    <w:p w14:paraId="3D1A73F7" w14:textId="15376AB8" w:rsidR="00CB13BB" w:rsidRPr="003B6D82" w:rsidRDefault="00CB13BB" w:rsidP="00CB13BB">
      <w:pPr>
        <w:autoSpaceDE w:val="0"/>
        <w:autoSpaceDN w:val="0"/>
        <w:adjustRightInd w:val="0"/>
        <w:jc w:val="both"/>
        <w:rPr>
          <w:rFonts w:eastAsiaTheme="minorHAnsi" w:cs="Arial"/>
          <w:szCs w:val="20"/>
          <w:lang w:val="sl-SI"/>
          <w14:ligatures w14:val="standardContextual"/>
        </w:rPr>
      </w:pPr>
      <w:r w:rsidRPr="003B6D82">
        <w:rPr>
          <w:rFonts w:eastAsiaTheme="minorHAnsi" w:cs="Arial"/>
          <w:szCs w:val="20"/>
          <w:lang w:val="sl-SI"/>
          <w14:ligatures w14:val="standardContextual"/>
        </w:rPr>
        <w:t>Na dan 31.</w:t>
      </w:r>
      <w:r w:rsidR="00B068DC">
        <w:rPr>
          <w:rFonts w:eastAsiaTheme="minorHAnsi" w:cs="Arial"/>
          <w:szCs w:val="20"/>
          <w:lang w:val="sl-SI"/>
          <w14:ligatures w14:val="standardContextual"/>
        </w:rPr>
        <w:t xml:space="preserve"> december </w:t>
      </w:r>
      <w:r w:rsidRPr="003B6D82">
        <w:rPr>
          <w:rFonts w:eastAsiaTheme="minorHAnsi" w:cs="Arial"/>
          <w:szCs w:val="20"/>
          <w:lang w:val="sl-SI"/>
          <w14:ligatures w14:val="standardContextual"/>
        </w:rPr>
        <w:t xml:space="preserve">2025 je bilo na UE Lendava 23 sistemiziranih delovnih mest, </w:t>
      </w:r>
      <w:r w:rsidR="00E30942">
        <w:rPr>
          <w:rFonts w:eastAsiaTheme="minorHAnsi" w:cs="Arial"/>
          <w:szCs w:val="20"/>
          <w:lang w:val="sl-SI"/>
          <w14:ligatures w14:val="standardContextual"/>
        </w:rPr>
        <w:t>na katerih</w:t>
      </w:r>
      <w:r w:rsidR="00E30942"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se izplačuje dodatek za dvojezičnost; 13 uslužbencev (</w:t>
      </w:r>
      <w:r w:rsidR="0042039F">
        <w:rPr>
          <w:rFonts w:eastAsiaTheme="minorHAnsi" w:cs="Arial"/>
          <w:szCs w:val="20"/>
          <w:lang w:val="sl-SI"/>
          <w14:ligatures w14:val="standardContextual"/>
        </w:rPr>
        <w:t>osem</w:t>
      </w:r>
      <w:r w:rsidR="0042039F"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uradnikov in </w:t>
      </w:r>
      <w:r w:rsidR="0042039F">
        <w:rPr>
          <w:rFonts w:eastAsiaTheme="minorHAnsi" w:cs="Arial"/>
          <w:szCs w:val="20"/>
          <w:lang w:val="sl-SI"/>
          <w14:ligatures w14:val="standardContextual"/>
        </w:rPr>
        <w:t>pet</w:t>
      </w:r>
      <w:r w:rsidR="0042039F"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strokovno-tehnični</w:t>
      </w:r>
      <w:r w:rsidR="00E30942">
        <w:rPr>
          <w:rFonts w:eastAsiaTheme="minorHAnsi" w:cs="Arial"/>
          <w:szCs w:val="20"/>
          <w:lang w:val="sl-SI"/>
          <w14:ligatures w14:val="standardContextual"/>
        </w:rPr>
        <w:t>h</w:t>
      </w:r>
      <w:r w:rsidRPr="003B6D82">
        <w:rPr>
          <w:rFonts w:eastAsiaTheme="minorHAnsi" w:cs="Arial"/>
          <w:szCs w:val="20"/>
          <w:lang w:val="sl-SI"/>
          <w14:ligatures w14:val="standardContextual"/>
        </w:rPr>
        <w:t xml:space="preserve"> uslužbenc</w:t>
      </w:r>
      <w:r w:rsidR="00E30942">
        <w:rPr>
          <w:rFonts w:eastAsiaTheme="minorHAnsi" w:cs="Arial"/>
          <w:szCs w:val="20"/>
          <w:lang w:val="sl-SI"/>
          <w14:ligatures w14:val="standardContextual"/>
        </w:rPr>
        <w:t>ev</w:t>
      </w:r>
      <w:r w:rsidRPr="003B6D82">
        <w:rPr>
          <w:rFonts w:eastAsiaTheme="minorHAnsi" w:cs="Arial"/>
          <w:szCs w:val="20"/>
          <w:lang w:val="sl-SI"/>
          <w14:ligatures w14:val="standardContextual"/>
        </w:rPr>
        <w:t>) prejema 6</w:t>
      </w:r>
      <w:r w:rsidR="00057BD2">
        <w:rPr>
          <w:rFonts w:eastAsiaTheme="minorHAnsi" w:cs="Arial"/>
          <w:szCs w:val="20"/>
          <w:lang w:val="sl-SI"/>
          <w14:ligatures w14:val="standardContextual"/>
        </w:rPr>
        <w:t>-odstotni</w:t>
      </w:r>
      <w:r w:rsidRPr="003B6D82">
        <w:rPr>
          <w:rFonts w:eastAsiaTheme="minorHAnsi" w:cs="Arial"/>
          <w:szCs w:val="20"/>
          <w:lang w:val="sl-SI"/>
          <w14:ligatures w14:val="standardContextual"/>
        </w:rPr>
        <w:t xml:space="preserve"> dodatek za dvojezičnost. UE Lendava ima sistemizirano in za nedoločen čas zasedeno delovno mesto </w:t>
      </w:r>
      <w:r w:rsidR="00E30942">
        <w:rPr>
          <w:rFonts w:eastAsiaTheme="minorHAnsi" w:cs="Arial"/>
          <w:szCs w:val="20"/>
          <w:lang w:val="sl-SI"/>
          <w14:ligatures w14:val="standardContextual"/>
        </w:rPr>
        <w:t>p</w:t>
      </w:r>
      <w:r w:rsidRPr="003B6D82">
        <w:rPr>
          <w:rFonts w:eastAsiaTheme="minorHAnsi" w:cs="Arial"/>
          <w:szCs w:val="20"/>
          <w:lang w:val="sl-SI"/>
          <w14:ligatures w14:val="standardContextual"/>
        </w:rPr>
        <w:t>revajalec VII/2</w:t>
      </w:r>
      <w:r w:rsidR="00E30942">
        <w:rPr>
          <w:rFonts w:eastAsiaTheme="minorHAnsi" w:cs="Arial"/>
          <w:szCs w:val="20"/>
          <w:lang w:val="sl-SI"/>
          <w14:ligatures w14:val="standardContextual"/>
        </w:rPr>
        <w:t> (</w:t>
      </w:r>
      <w:r w:rsidRPr="003B6D82">
        <w:rPr>
          <w:rFonts w:eastAsiaTheme="minorHAnsi" w:cs="Arial"/>
          <w:szCs w:val="20"/>
          <w:lang w:val="sl-SI"/>
          <w14:ligatures w14:val="standardContextual"/>
        </w:rPr>
        <w:t>II</w:t>
      </w:r>
      <w:r w:rsidR="00E30942">
        <w:rPr>
          <w:rFonts w:eastAsiaTheme="minorHAnsi" w:cs="Arial"/>
          <w:szCs w:val="20"/>
          <w:lang w:val="sl-SI"/>
          <w14:ligatures w14:val="standardContextual"/>
        </w:rPr>
        <w:t>)</w:t>
      </w:r>
      <w:r w:rsidRPr="003B6D82">
        <w:rPr>
          <w:rFonts w:eastAsiaTheme="minorHAnsi" w:cs="Arial"/>
          <w:szCs w:val="20"/>
          <w:lang w:val="sl-SI"/>
          <w14:ligatures w14:val="standardContextual"/>
        </w:rPr>
        <w:t xml:space="preserve">, uslužbenka pa dodatka za dvojezičnost ne prejema. Izplačani dodatki v letu 2025: PP 5076 </w:t>
      </w:r>
      <w:r w:rsidR="00E9004F">
        <w:rPr>
          <w:rFonts w:eastAsiaTheme="minorHAnsi" w:cs="Arial"/>
          <w:szCs w:val="20"/>
          <w:lang w:val="sl-SI"/>
          <w14:ligatures w14:val="standardContextual"/>
        </w:rPr>
        <w:t>p</w:t>
      </w:r>
      <w:r w:rsidRPr="003B6D82">
        <w:rPr>
          <w:rFonts w:eastAsiaTheme="minorHAnsi" w:cs="Arial"/>
          <w:szCs w:val="20"/>
          <w:lang w:val="sl-SI"/>
          <w14:ligatures w14:val="standardContextual"/>
        </w:rPr>
        <w:t xml:space="preserve">lače; </w:t>
      </w:r>
      <w:r w:rsidR="00E9004F">
        <w:rPr>
          <w:rFonts w:eastAsiaTheme="minorHAnsi" w:cs="Arial"/>
          <w:szCs w:val="20"/>
          <w:lang w:val="sl-SI"/>
          <w14:ligatures w14:val="standardContextual"/>
        </w:rPr>
        <w:t>k</w:t>
      </w:r>
      <w:r w:rsidRPr="003B6D82">
        <w:rPr>
          <w:rFonts w:eastAsiaTheme="minorHAnsi" w:cs="Arial"/>
          <w:szCs w:val="20"/>
          <w:lang w:val="sl-SI"/>
          <w14:ligatures w14:val="standardContextual"/>
        </w:rPr>
        <w:t xml:space="preserve">onto 4000; </w:t>
      </w:r>
      <w:proofErr w:type="spellStart"/>
      <w:r w:rsidR="00E9004F">
        <w:rPr>
          <w:rFonts w:eastAsiaTheme="minorHAnsi" w:cs="Arial"/>
          <w:szCs w:val="20"/>
          <w:lang w:val="sl-SI"/>
          <w14:ligatures w14:val="standardContextual"/>
        </w:rPr>
        <w:t>p</w:t>
      </w:r>
      <w:r w:rsidRPr="003B6D82">
        <w:rPr>
          <w:rFonts w:eastAsiaTheme="minorHAnsi" w:cs="Arial"/>
          <w:szCs w:val="20"/>
          <w:lang w:val="sl-SI"/>
          <w14:ligatures w14:val="standardContextual"/>
        </w:rPr>
        <w:t>odkonto</w:t>
      </w:r>
      <w:proofErr w:type="spellEnd"/>
      <w:r w:rsidRPr="003B6D82">
        <w:rPr>
          <w:rFonts w:eastAsiaTheme="minorHAnsi" w:cs="Arial"/>
          <w:szCs w:val="20"/>
          <w:lang w:val="sl-SI"/>
          <w14:ligatures w14:val="standardContextual"/>
        </w:rPr>
        <w:t xml:space="preserve"> 400004</w:t>
      </w:r>
      <w:r w:rsidR="00673D22">
        <w:rPr>
          <w:rFonts w:eastAsiaTheme="minorHAnsi" w:cs="Arial"/>
          <w:szCs w:val="20"/>
          <w:lang w:val="sl-SI"/>
          <w14:ligatures w14:val="standardContextual"/>
        </w:rPr>
        <w:t>, so znašali</w:t>
      </w:r>
      <w:r w:rsidRPr="003B6D82">
        <w:rPr>
          <w:rFonts w:eastAsiaTheme="minorHAnsi" w:cs="Arial"/>
          <w:szCs w:val="20"/>
          <w:lang w:val="sl-SI"/>
          <w14:ligatures w14:val="standardContextual"/>
        </w:rPr>
        <w:t xml:space="preserve">: 21.776,78 </w:t>
      </w:r>
      <w:r w:rsidR="00247CB5" w:rsidRPr="003B6D82">
        <w:rPr>
          <w:rFonts w:eastAsiaTheme="minorHAnsi" w:cs="Arial"/>
          <w:szCs w:val="20"/>
          <w:lang w:val="sl-SI"/>
          <w14:ligatures w14:val="standardContextual"/>
        </w:rPr>
        <w:t>evra</w:t>
      </w:r>
      <w:r w:rsidRPr="003B6D82">
        <w:rPr>
          <w:rFonts w:eastAsiaTheme="minorHAnsi" w:cs="Arial"/>
          <w:szCs w:val="20"/>
          <w:lang w:val="sl-SI"/>
          <w14:ligatures w14:val="standardContextual"/>
        </w:rPr>
        <w:t xml:space="preserve"> (bruto I) oziroma 25.373,34 </w:t>
      </w:r>
      <w:r w:rsidR="00247CB5" w:rsidRPr="003B6D82">
        <w:rPr>
          <w:rFonts w:eastAsiaTheme="minorHAnsi" w:cs="Arial"/>
          <w:szCs w:val="20"/>
          <w:lang w:val="sl-SI"/>
          <w14:ligatures w14:val="standardContextual"/>
        </w:rPr>
        <w:t>evra</w:t>
      </w:r>
      <w:r w:rsidRPr="003B6D82">
        <w:rPr>
          <w:rFonts w:eastAsiaTheme="minorHAnsi" w:cs="Arial"/>
          <w:szCs w:val="20"/>
          <w:lang w:val="sl-SI"/>
          <w14:ligatures w14:val="standardContextual"/>
        </w:rPr>
        <w:t xml:space="preserve"> (bruto II).</w:t>
      </w:r>
    </w:p>
    <w:p w14:paraId="18C17E50" w14:textId="77777777" w:rsidR="00CB13BB" w:rsidRPr="003B6D82" w:rsidRDefault="00CB13BB" w:rsidP="00CB13BB">
      <w:pPr>
        <w:autoSpaceDE w:val="0"/>
        <w:autoSpaceDN w:val="0"/>
        <w:adjustRightInd w:val="0"/>
        <w:jc w:val="both"/>
        <w:rPr>
          <w:rFonts w:eastAsiaTheme="minorHAnsi" w:cs="Arial"/>
          <w:b/>
          <w:bCs/>
          <w:szCs w:val="20"/>
          <w:lang w:val="sl-SI"/>
          <w14:ligatures w14:val="standardContextual"/>
        </w:rPr>
      </w:pPr>
    </w:p>
    <w:p w14:paraId="3ADFA671" w14:textId="14C9B215" w:rsidR="00CB13BB" w:rsidRPr="003B6D82" w:rsidRDefault="00CB13BB" w:rsidP="00CB13BB">
      <w:pPr>
        <w:autoSpaceDE w:val="0"/>
        <w:autoSpaceDN w:val="0"/>
        <w:adjustRightInd w:val="0"/>
        <w:jc w:val="both"/>
        <w:rPr>
          <w:rFonts w:eastAsiaTheme="minorHAnsi" w:cs="Arial"/>
          <w:szCs w:val="20"/>
          <w:u w:val="single"/>
          <w:lang w:val="sl-SI"/>
          <w14:ligatures w14:val="standardContextual"/>
        </w:rPr>
      </w:pPr>
      <w:r w:rsidRPr="003B6D82">
        <w:rPr>
          <w:rFonts w:eastAsiaTheme="minorHAnsi" w:cs="Arial"/>
          <w:szCs w:val="20"/>
          <w:u w:val="single"/>
          <w:lang w:val="sl-SI"/>
          <w14:ligatures w14:val="standardContextual"/>
        </w:rPr>
        <w:t>Upravna enota Koper</w:t>
      </w:r>
    </w:p>
    <w:p w14:paraId="1A7B10D5" w14:textId="477F86BE" w:rsidR="00CB13BB" w:rsidRPr="003B6D82" w:rsidRDefault="00CB13BB" w:rsidP="00CB13BB">
      <w:pPr>
        <w:autoSpaceDE w:val="0"/>
        <w:autoSpaceDN w:val="0"/>
        <w:adjustRightInd w:val="0"/>
        <w:jc w:val="both"/>
        <w:rPr>
          <w:rFonts w:eastAsiaTheme="minorHAnsi" w:cs="Arial"/>
          <w:szCs w:val="20"/>
          <w:lang w:val="sl-SI"/>
          <w14:ligatures w14:val="standardContextual"/>
        </w:rPr>
      </w:pPr>
      <w:r w:rsidRPr="003B6D82">
        <w:rPr>
          <w:rFonts w:eastAsiaTheme="minorHAnsi" w:cs="Arial"/>
          <w:szCs w:val="20"/>
          <w:lang w:val="sl-SI"/>
          <w14:ligatures w14:val="standardContextual"/>
        </w:rPr>
        <w:t xml:space="preserve">Na dan </w:t>
      </w:r>
      <w:r w:rsidR="00247CB5" w:rsidRPr="003B6D82">
        <w:rPr>
          <w:rFonts w:eastAsiaTheme="minorHAnsi" w:cs="Arial"/>
          <w:szCs w:val="20"/>
          <w:lang w:val="sl-SI"/>
          <w14:ligatures w14:val="standardContextual"/>
        </w:rPr>
        <w:t>31. </w:t>
      </w:r>
      <w:r w:rsidR="00E624F2">
        <w:rPr>
          <w:rFonts w:eastAsiaTheme="minorHAnsi" w:cs="Arial"/>
          <w:szCs w:val="20"/>
          <w:lang w:val="sl-SI"/>
          <w14:ligatures w14:val="standardContextual"/>
        </w:rPr>
        <w:t>december</w:t>
      </w:r>
      <w:r w:rsidR="00247CB5" w:rsidRPr="003B6D82">
        <w:rPr>
          <w:rFonts w:eastAsiaTheme="minorHAnsi" w:cs="Arial"/>
          <w:szCs w:val="20"/>
          <w:lang w:val="sl-SI"/>
          <w14:ligatures w14:val="standardContextual"/>
        </w:rPr>
        <w:t> 2025</w:t>
      </w:r>
      <w:r w:rsidRPr="003B6D82">
        <w:rPr>
          <w:rFonts w:eastAsiaTheme="minorHAnsi" w:cs="Arial"/>
          <w:szCs w:val="20"/>
          <w:lang w:val="sl-SI"/>
          <w14:ligatures w14:val="standardContextual"/>
        </w:rPr>
        <w:t xml:space="preserve"> je imela UE Koper zaposlenih 62 javnih uslužbencev, od tega je prejemalo</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dodatek za znanje italijanščine 60 uslužbencev: 52 uradnikov v višini 6 %, načelnica v višini 4 %,</w:t>
      </w:r>
      <w:r w:rsidR="0092032D" w:rsidRPr="003B6D82">
        <w:rPr>
          <w:rFonts w:eastAsiaTheme="minorHAnsi" w:cs="Arial"/>
          <w:szCs w:val="20"/>
          <w:lang w:val="sl-SI"/>
          <w14:ligatures w14:val="standardContextual"/>
        </w:rPr>
        <w:t xml:space="preserve"> </w:t>
      </w:r>
      <w:r w:rsidR="00E624F2">
        <w:rPr>
          <w:rFonts w:eastAsiaTheme="minorHAnsi" w:cs="Arial"/>
          <w:szCs w:val="20"/>
          <w:lang w:val="sl-SI"/>
          <w14:ligatures w14:val="standardContextual"/>
        </w:rPr>
        <w:t>en</w:t>
      </w:r>
      <w:r w:rsidR="00E624F2"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uradnik v višini 3 % in </w:t>
      </w:r>
      <w:r w:rsidR="00123D69">
        <w:rPr>
          <w:rFonts w:eastAsiaTheme="minorHAnsi" w:cs="Arial"/>
          <w:szCs w:val="20"/>
          <w:lang w:val="sl-SI"/>
          <w14:ligatures w14:val="standardContextual"/>
        </w:rPr>
        <w:t>šest</w:t>
      </w:r>
      <w:r w:rsidR="00123D69"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strokovno-tehničnih uslužbencev v višini 6 %.</w:t>
      </w:r>
      <w:r w:rsidR="00247CB5"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Izplačani dodatki v letu 2025: PP 4976 </w:t>
      </w:r>
      <w:r w:rsidR="00E9004F">
        <w:rPr>
          <w:rFonts w:eastAsiaTheme="minorHAnsi" w:cs="Arial"/>
          <w:szCs w:val="20"/>
          <w:lang w:val="sl-SI"/>
          <w14:ligatures w14:val="standardContextual"/>
        </w:rPr>
        <w:t>p</w:t>
      </w:r>
      <w:r w:rsidRPr="003B6D82">
        <w:rPr>
          <w:rFonts w:eastAsiaTheme="minorHAnsi" w:cs="Arial"/>
          <w:szCs w:val="20"/>
          <w:lang w:val="sl-SI"/>
          <w14:ligatures w14:val="standardContextual"/>
        </w:rPr>
        <w:t xml:space="preserve">lače, </w:t>
      </w:r>
      <w:r w:rsidR="00E9004F">
        <w:rPr>
          <w:rFonts w:eastAsiaTheme="minorHAnsi" w:cs="Arial"/>
          <w:szCs w:val="20"/>
          <w:lang w:val="sl-SI"/>
          <w14:ligatures w14:val="standardContextual"/>
        </w:rPr>
        <w:t>k</w:t>
      </w:r>
      <w:r w:rsidRPr="003B6D82">
        <w:rPr>
          <w:rFonts w:eastAsiaTheme="minorHAnsi" w:cs="Arial"/>
          <w:szCs w:val="20"/>
          <w:lang w:val="sl-SI"/>
          <w14:ligatures w14:val="standardContextual"/>
        </w:rPr>
        <w:t xml:space="preserve">onto 4000, </w:t>
      </w:r>
      <w:proofErr w:type="spellStart"/>
      <w:r w:rsidR="00E9004F">
        <w:rPr>
          <w:rFonts w:eastAsiaTheme="minorHAnsi" w:cs="Arial"/>
          <w:szCs w:val="20"/>
          <w:lang w:val="sl-SI"/>
          <w14:ligatures w14:val="standardContextual"/>
        </w:rPr>
        <w:t>p</w:t>
      </w:r>
      <w:r w:rsidRPr="003B6D82">
        <w:rPr>
          <w:rFonts w:eastAsiaTheme="minorHAnsi" w:cs="Arial"/>
          <w:szCs w:val="20"/>
          <w:lang w:val="sl-SI"/>
          <w14:ligatures w14:val="standardContextual"/>
        </w:rPr>
        <w:t>odkonto</w:t>
      </w:r>
      <w:proofErr w:type="spellEnd"/>
      <w:r w:rsidRPr="003B6D82">
        <w:rPr>
          <w:rFonts w:eastAsiaTheme="minorHAnsi" w:cs="Arial"/>
          <w:szCs w:val="20"/>
          <w:lang w:val="sl-SI"/>
          <w14:ligatures w14:val="standardContextual"/>
        </w:rPr>
        <w:t xml:space="preserve"> 400004, so znašali:</w:t>
      </w:r>
      <w:r w:rsidR="00247CB5"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56.147,29 </w:t>
      </w:r>
      <w:r w:rsidR="00247CB5" w:rsidRPr="003B6D82">
        <w:rPr>
          <w:rFonts w:eastAsiaTheme="minorHAnsi" w:cs="Arial"/>
          <w:szCs w:val="20"/>
          <w:lang w:val="sl-SI"/>
          <w14:ligatures w14:val="standardContextual"/>
        </w:rPr>
        <w:t>evra</w:t>
      </w:r>
      <w:r w:rsidRPr="003B6D82">
        <w:rPr>
          <w:rFonts w:eastAsiaTheme="minorHAnsi" w:cs="Arial"/>
          <w:szCs w:val="20"/>
          <w:lang w:val="sl-SI"/>
          <w14:ligatures w14:val="standardContextual"/>
        </w:rPr>
        <w:t xml:space="preserve"> (</w:t>
      </w:r>
      <w:r w:rsidR="00247CB5" w:rsidRPr="003B6D82">
        <w:rPr>
          <w:rFonts w:eastAsiaTheme="minorHAnsi" w:cs="Arial"/>
          <w:szCs w:val="20"/>
          <w:lang w:val="sl-SI"/>
          <w14:ligatures w14:val="standardContextual"/>
        </w:rPr>
        <w:t>b</w:t>
      </w:r>
      <w:r w:rsidRPr="003B6D82">
        <w:rPr>
          <w:rFonts w:eastAsiaTheme="minorHAnsi" w:cs="Arial"/>
          <w:szCs w:val="20"/>
          <w:lang w:val="sl-SI"/>
          <w14:ligatures w14:val="standardContextual"/>
        </w:rPr>
        <w:t xml:space="preserve">ruto I) oziroma 65.273,61 </w:t>
      </w:r>
      <w:r w:rsidR="00247CB5" w:rsidRPr="003B6D82">
        <w:rPr>
          <w:rFonts w:eastAsiaTheme="minorHAnsi" w:cs="Arial"/>
          <w:szCs w:val="20"/>
          <w:lang w:val="sl-SI"/>
          <w14:ligatures w14:val="standardContextual"/>
        </w:rPr>
        <w:t>evra</w:t>
      </w:r>
      <w:r w:rsidRPr="003B6D82">
        <w:rPr>
          <w:rFonts w:eastAsiaTheme="minorHAnsi" w:cs="Arial"/>
          <w:szCs w:val="20"/>
          <w:lang w:val="sl-SI"/>
          <w14:ligatures w14:val="standardContextual"/>
        </w:rPr>
        <w:t xml:space="preserve"> (</w:t>
      </w:r>
      <w:r w:rsidR="00247CB5" w:rsidRPr="003B6D82">
        <w:rPr>
          <w:rFonts w:eastAsiaTheme="minorHAnsi" w:cs="Arial"/>
          <w:szCs w:val="20"/>
          <w:lang w:val="sl-SI"/>
          <w14:ligatures w14:val="standardContextual"/>
        </w:rPr>
        <w:t>b</w:t>
      </w:r>
      <w:r w:rsidRPr="003B6D82">
        <w:rPr>
          <w:rFonts w:eastAsiaTheme="minorHAnsi" w:cs="Arial"/>
          <w:szCs w:val="20"/>
          <w:lang w:val="sl-SI"/>
          <w14:ligatures w14:val="standardContextual"/>
        </w:rPr>
        <w:t>ruto II).</w:t>
      </w:r>
    </w:p>
    <w:p w14:paraId="2F8ABAE2" w14:textId="77777777" w:rsidR="00247CB5" w:rsidRPr="003B6D82" w:rsidRDefault="00247CB5" w:rsidP="00CB13BB">
      <w:pPr>
        <w:autoSpaceDE w:val="0"/>
        <w:autoSpaceDN w:val="0"/>
        <w:adjustRightInd w:val="0"/>
        <w:jc w:val="both"/>
        <w:rPr>
          <w:rFonts w:eastAsiaTheme="minorHAnsi" w:cs="Arial"/>
          <w:b/>
          <w:bCs/>
          <w:szCs w:val="20"/>
          <w:lang w:val="sl-SI"/>
          <w14:ligatures w14:val="standardContextual"/>
        </w:rPr>
      </w:pPr>
    </w:p>
    <w:p w14:paraId="7E417E5C" w14:textId="0E71670B" w:rsidR="00CB13BB" w:rsidRPr="003B6D82" w:rsidRDefault="00CB13BB" w:rsidP="00CB13BB">
      <w:pPr>
        <w:autoSpaceDE w:val="0"/>
        <w:autoSpaceDN w:val="0"/>
        <w:adjustRightInd w:val="0"/>
        <w:jc w:val="both"/>
        <w:rPr>
          <w:rFonts w:eastAsiaTheme="minorHAnsi" w:cs="Arial"/>
          <w:szCs w:val="20"/>
          <w:u w:val="single"/>
          <w:lang w:val="sl-SI"/>
          <w14:ligatures w14:val="standardContextual"/>
        </w:rPr>
      </w:pPr>
      <w:r w:rsidRPr="003B6D82">
        <w:rPr>
          <w:rFonts w:eastAsiaTheme="minorHAnsi" w:cs="Arial"/>
          <w:szCs w:val="20"/>
          <w:u w:val="single"/>
          <w:lang w:val="sl-SI"/>
          <w14:ligatures w14:val="standardContextual"/>
        </w:rPr>
        <w:t>Upravna enota Piran</w:t>
      </w:r>
    </w:p>
    <w:p w14:paraId="527802F9" w14:textId="7D4F4D8B" w:rsidR="00CB13BB" w:rsidRPr="003B6D82" w:rsidRDefault="00CB13BB" w:rsidP="00CB13BB">
      <w:pPr>
        <w:autoSpaceDE w:val="0"/>
        <w:autoSpaceDN w:val="0"/>
        <w:adjustRightInd w:val="0"/>
        <w:jc w:val="both"/>
        <w:rPr>
          <w:rFonts w:eastAsiaTheme="minorHAnsi" w:cs="Arial"/>
          <w:szCs w:val="20"/>
          <w:lang w:val="sl-SI"/>
          <w14:ligatures w14:val="standardContextual"/>
        </w:rPr>
      </w:pPr>
      <w:r w:rsidRPr="003B6D82">
        <w:rPr>
          <w:rFonts w:eastAsiaTheme="minorHAnsi" w:cs="Arial"/>
          <w:szCs w:val="20"/>
          <w:lang w:val="sl-SI"/>
          <w14:ligatures w14:val="standardContextual"/>
        </w:rPr>
        <w:t xml:space="preserve">Na dan </w:t>
      </w:r>
      <w:r w:rsidR="00247CB5" w:rsidRPr="003B6D82">
        <w:rPr>
          <w:rFonts w:eastAsiaTheme="minorHAnsi" w:cs="Arial"/>
          <w:szCs w:val="20"/>
          <w:lang w:val="sl-SI"/>
          <w14:ligatures w14:val="standardContextual"/>
        </w:rPr>
        <w:t>31. </w:t>
      </w:r>
      <w:r w:rsidR="00123D69">
        <w:rPr>
          <w:rFonts w:eastAsiaTheme="minorHAnsi" w:cs="Arial"/>
          <w:szCs w:val="20"/>
          <w:lang w:val="sl-SI"/>
          <w14:ligatures w14:val="standardContextual"/>
        </w:rPr>
        <w:t>december</w:t>
      </w:r>
      <w:r w:rsidR="00247CB5" w:rsidRPr="003B6D82">
        <w:rPr>
          <w:rFonts w:eastAsiaTheme="minorHAnsi" w:cs="Arial"/>
          <w:szCs w:val="20"/>
          <w:lang w:val="sl-SI"/>
          <w14:ligatures w14:val="standardContextual"/>
        </w:rPr>
        <w:t> 2025</w:t>
      </w:r>
      <w:r w:rsidRPr="003B6D82">
        <w:rPr>
          <w:rFonts w:eastAsiaTheme="minorHAnsi" w:cs="Arial"/>
          <w:szCs w:val="20"/>
          <w:lang w:val="sl-SI"/>
          <w14:ligatures w14:val="standardContextual"/>
        </w:rPr>
        <w:t xml:space="preserve"> je bilo na UE Piran od 29 zaposlenih 24 uradnikov in </w:t>
      </w:r>
      <w:r w:rsidR="00123D69">
        <w:rPr>
          <w:rFonts w:eastAsiaTheme="minorHAnsi" w:cs="Arial"/>
          <w:szCs w:val="20"/>
          <w:lang w:val="sl-SI"/>
          <w14:ligatures w14:val="standardContextual"/>
        </w:rPr>
        <w:t>pet</w:t>
      </w:r>
      <w:r w:rsidRPr="003B6D82">
        <w:rPr>
          <w:rFonts w:eastAsiaTheme="minorHAnsi" w:cs="Arial"/>
          <w:szCs w:val="20"/>
          <w:lang w:val="sl-SI"/>
          <w14:ligatures w14:val="standardContextual"/>
        </w:rPr>
        <w:t xml:space="preserve"> strokovno</w:t>
      </w:r>
      <w:r w:rsidR="009B3B87">
        <w:rPr>
          <w:rFonts w:eastAsiaTheme="minorHAnsi" w:cs="Arial"/>
          <w:szCs w:val="20"/>
          <w:lang w:val="sl-SI"/>
          <w14:ligatures w14:val="standardContextual"/>
        </w:rPr>
        <w:t>-</w:t>
      </w:r>
      <w:r w:rsidRPr="003B6D82">
        <w:rPr>
          <w:rFonts w:eastAsiaTheme="minorHAnsi" w:cs="Arial"/>
          <w:szCs w:val="20"/>
          <w:lang w:val="sl-SI"/>
          <w14:ligatures w14:val="standardContextual"/>
        </w:rPr>
        <w:t>tehničnih</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javnih uslužbencev.</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Dodatek za dvojezičnost je </w:t>
      </w:r>
      <w:r w:rsidR="00057BD2" w:rsidRPr="003B6D82">
        <w:rPr>
          <w:rFonts w:eastAsiaTheme="minorHAnsi" w:cs="Arial"/>
          <w:szCs w:val="20"/>
          <w:lang w:val="sl-SI"/>
          <w14:ligatures w14:val="standardContextual"/>
        </w:rPr>
        <w:t>lani</w:t>
      </w:r>
      <w:r w:rsidRPr="003B6D82">
        <w:rPr>
          <w:rFonts w:eastAsiaTheme="minorHAnsi" w:cs="Arial"/>
          <w:szCs w:val="20"/>
          <w:lang w:val="sl-SI"/>
          <w14:ligatures w14:val="standardContextual"/>
        </w:rPr>
        <w:t xml:space="preserve"> prejemalo: uradniki: 23 jih je prejemalo dodatek </w:t>
      </w:r>
      <w:r w:rsidR="009B3B87">
        <w:rPr>
          <w:rFonts w:eastAsiaTheme="minorHAnsi" w:cs="Arial"/>
          <w:szCs w:val="20"/>
          <w:lang w:val="sl-SI"/>
          <w14:ligatures w14:val="standardContextual"/>
        </w:rPr>
        <w:t xml:space="preserve">v višini </w:t>
      </w:r>
      <w:r w:rsidR="009B3B87" w:rsidRPr="003B6D82">
        <w:rPr>
          <w:rFonts w:eastAsiaTheme="minorHAnsi" w:cs="Arial"/>
          <w:szCs w:val="20"/>
          <w:lang w:val="sl-SI"/>
          <w14:ligatures w14:val="standardContextual"/>
        </w:rPr>
        <w:t xml:space="preserve">6 % </w:t>
      </w:r>
      <w:r w:rsidRPr="003B6D82">
        <w:rPr>
          <w:rFonts w:eastAsiaTheme="minorHAnsi" w:cs="Arial"/>
          <w:szCs w:val="20"/>
          <w:lang w:val="sl-SI"/>
          <w14:ligatures w14:val="standardContextual"/>
        </w:rPr>
        <w:t>in</w:t>
      </w:r>
      <w:r w:rsidR="0092032D" w:rsidRPr="003B6D82">
        <w:rPr>
          <w:rFonts w:eastAsiaTheme="minorHAnsi" w:cs="Arial"/>
          <w:szCs w:val="20"/>
          <w:lang w:val="sl-SI"/>
          <w14:ligatures w14:val="standardContextual"/>
        </w:rPr>
        <w:t xml:space="preserve"> </w:t>
      </w:r>
      <w:r w:rsidR="00123D69">
        <w:rPr>
          <w:rFonts w:eastAsiaTheme="minorHAnsi" w:cs="Arial"/>
          <w:szCs w:val="20"/>
          <w:lang w:val="sl-SI"/>
          <w14:ligatures w14:val="standardContextual"/>
        </w:rPr>
        <w:t>en</w:t>
      </w:r>
      <w:r w:rsidR="00123D69"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uradnik dodatek</w:t>
      </w:r>
      <w:r w:rsidR="009B3B87">
        <w:rPr>
          <w:rFonts w:eastAsiaTheme="minorHAnsi" w:cs="Arial"/>
          <w:szCs w:val="20"/>
          <w:lang w:val="sl-SI"/>
          <w14:ligatures w14:val="standardContextual"/>
        </w:rPr>
        <w:t xml:space="preserve"> v višini </w:t>
      </w:r>
      <w:r w:rsidR="009B3B87" w:rsidRPr="003B6D82">
        <w:rPr>
          <w:rFonts w:eastAsiaTheme="minorHAnsi" w:cs="Arial"/>
          <w:szCs w:val="20"/>
          <w:lang w:val="sl-SI"/>
          <w14:ligatures w14:val="standardContextual"/>
        </w:rPr>
        <w:t>4 %</w:t>
      </w:r>
      <w:r w:rsidRPr="003B6D82">
        <w:rPr>
          <w:rFonts w:eastAsiaTheme="minorHAnsi" w:cs="Arial"/>
          <w:szCs w:val="20"/>
          <w:lang w:val="sl-SI"/>
          <w14:ligatures w14:val="standardContextual"/>
        </w:rPr>
        <w:t>; strokovno</w:t>
      </w:r>
      <w:r w:rsidR="009B3B87">
        <w:rPr>
          <w:rFonts w:eastAsiaTheme="minorHAnsi" w:cs="Arial"/>
          <w:szCs w:val="20"/>
          <w:lang w:val="sl-SI"/>
          <w14:ligatures w14:val="standardContextual"/>
        </w:rPr>
        <w:t>-</w:t>
      </w:r>
      <w:r w:rsidRPr="003B6D82">
        <w:rPr>
          <w:rFonts w:eastAsiaTheme="minorHAnsi" w:cs="Arial"/>
          <w:szCs w:val="20"/>
          <w:lang w:val="sl-SI"/>
          <w14:ligatures w14:val="standardContextual"/>
        </w:rPr>
        <w:t xml:space="preserve">tehnični uslužbenci: </w:t>
      </w:r>
      <w:r w:rsidR="00D02C43">
        <w:rPr>
          <w:rFonts w:eastAsiaTheme="minorHAnsi" w:cs="Arial"/>
          <w:szCs w:val="20"/>
          <w:lang w:val="sl-SI"/>
          <w14:ligatures w14:val="standardContextual"/>
        </w:rPr>
        <w:t>pet</w:t>
      </w:r>
      <w:r w:rsidR="00D02C43"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jih je prejemalo dodatek</w:t>
      </w:r>
      <w:r w:rsidR="009B3B87">
        <w:rPr>
          <w:rFonts w:eastAsiaTheme="minorHAnsi" w:cs="Arial"/>
          <w:szCs w:val="20"/>
          <w:lang w:val="sl-SI"/>
          <w14:ligatures w14:val="standardContextual"/>
        </w:rPr>
        <w:t xml:space="preserve"> v višini </w:t>
      </w:r>
      <w:r w:rsidR="009B3B87" w:rsidRPr="003B6D82">
        <w:rPr>
          <w:rFonts w:eastAsiaTheme="minorHAnsi" w:cs="Arial"/>
          <w:szCs w:val="20"/>
          <w:lang w:val="sl-SI"/>
          <w14:ligatures w14:val="standardContextual"/>
        </w:rPr>
        <w:t>6 %</w:t>
      </w:r>
      <w:r w:rsidRPr="003B6D82">
        <w:rPr>
          <w:rFonts w:eastAsiaTheme="minorHAnsi" w:cs="Arial"/>
          <w:szCs w:val="20"/>
          <w:lang w:val="sl-SI"/>
          <w14:ligatures w14:val="standardContextual"/>
        </w:rPr>
        <w:t>.</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Izplačani dodatki v letu 2025: PP 5115 </w:t>
      </w:r>
      <w:r w:rsidR="00E9004F">
        <w:rPr>
          <w:rFonts w:eastAsiaTheme="minorHAnsi" w:cs="Arial"/>
          <w:szCs w:val="20"/>
          <w:lang w:val="sl-SI"/>
          <w14:ligatures w14:val="standardContextual"/>
        </w:rPr>
        <w:t>p</w:t>
      </w:r>
      <w:r w:rsidRPr="003B6D82">
        <w:rPr>
          <w:rFonts w:eastAsiaTheme="minorHAnsi" w:cs="Arial"/>
          <w:szCs w:val="20"/>
          <w:lang w:val="sl-SI"/>
          <w14:ligatures w14:val="standardContextual"/>
        </w:rPr>
        <w:t xml:space="preserve">lače, </w:t>
      </w:r>
      <w:r w:rsidR="00E9004F">
        <w:rPr>
          <w:rFonts w:eastAsiaTheme="minorHAnsi" w:cs="Arial"/>
          <w:szCs w:val="20"/>
          <w:lang w:val="sl-SI"/>
          <w14:ligatures w14:val="standardContextual"/>
        </w:rPr>
        <w:t>k</w:t>
      </w:r>
      <w:r w:rsidRPr="003B6D82">
        <w:rPr>
          <w:rFonts w:eastAsiaTheme="minorHAnsi" w:cs="Arial"/>
          <w:szCs w:val="20"/>
          <w:lang w:val="sl-SI"/>
          <w14:ligatures w14:val="standardContextual"/>
        </w:rPr>
        <w:t xml:space="preserve">onto 4000, </w:t>
      </w:r>
      <w:proofErr w:type="spellStart"/>
      <w:r w:rsidR="00E9004F">
        <w:rPr>
          <w:rFonts w:eastAsiaTheme="minorHAnsi" w:cs="Arial"/>
          <w:szCs w:val="20"/>
          <w:lang w:val="sl-SI"/>
          <w14:ligatures w14:val="standardContextual"/>
        </w:rPr>
        <w:t>p</w:t>
      </w:r>
      <w:r w:rsidRPr="003B6D82">
        <w:rPr>
          <w:rFonts w:eastAsiaTheme="minorHAnsi" w:cs="Arial"/>
          <w:szCs w:val="20"/>
          <w:lang w:val="sl-SI"/>
          <w14:ligatures w14:val="standardContextual"/>
        </w:rPr>
        <w:t>odkonto</w:t>
      </w:r>
      <w:proofErr w:type="spellEnd"/>
      <w:r w:rsidRPr="003B6D82">
        <w:rPr>
          <w:rFonts w:eastAsiaTheme="minorHAnsi" w:cs="Arial"/>
          <w:szCs w:val="20"/>
          <w:lang w:val="sl-SI"/>
          <w14:ligatures w14:val="standardContextual"/>
        </w:rPr>
        <w:t xml:space="preserve"> 400004</w:t>
      </w:r>
      <w:r w:rsidR="00673D22">
        <w:rPr>
          <w:rFonts w:eastAsiaTheme="minorHAnsi" w:cs="Arial"/>
          <w:szCs w:val="20"/>
          <w:lang w:val="sl-SI"/>
          <w14:ligatures w14:val="standardContextual"/>
        </w:rPr>
        <w:t>, so znašali</w:t>
      </w:r>
      <w:r w:rsidRPr="003B6D82">
        <w:rPr>
          <w:rFonts w:eastAsiaTheme="minorHAnsi" w:cs="Arial"/>
          <w:szCs w:val="20"/>
          <w:lang w:val="sl-SI"/>
          <w14:ligatures w14:val="standardContextual"/>
        </w:rPr>
        <w:t xml:space="preserve">: 33.067,37 </w:t>
      </w:r>
      <w:r w:rsidR="0092032D" w:rsidRPr="003B6D82">
        <w:rPr>
          <w:rFonts w:eastAsiaTheme="minorHAnsi" w:cs="Arial"/>
          <w:szCs w:val="20"/>
          <w:lang w:val="sl-SI"/>
          <w14:ligatures w14:val="standardContextual"/>
        </w:rPr>
        <w:t>evra</w:t>
      </w:r>
      <w:r w:rsidRPr="003B6D82">
        <w:rPr>
          <w:rFonts w:eastAsiaTheme="minorHAnsi" w:cs="Arial"/>
          <w:szCs w:val="20"/>
          <w:lang w:val="sl-SI"/>
          <w14:ligatures w14:val="standardContextual"/>
        </w:rPr>
        <w:t xml:space="preserve"> (</w:t>
      </w:r>
      <w:r w:rsidR="0092032D" w:rsidRPr="003B6D82">
        <w:rPr>
          <w:rFonts w:eastAsiaTheme="minorHAnsi" w:cs="Arial"/>
          <w:szCs w:val="20"/>
          <w:lang w:val="sl-SI"/>
          <w14:ligatures w14:val="standardContextual"/>
        </w:rPr>
        <w:t>b</w:t>
      </w:r>
      <w:r w:rsidRPr="003B6D82">
        <w:rPr>
          <w:rFonts w:eastAsiaTheme="minorHAnsi" w:cs="Arial"/>
          <w:szCs w:val="20"/>
          <w:lang w:val="sl-SI"/>
          <w14:ligatures w14:val="standardContextual"/>
        </w:rPr>
        <w:t xml:space="preserve">ruto I) oziroma 38.428,88 </w:t>
      </w:r>
      <w:r w:rsidR="0092032D" w:rsidRPr="003B6D82">
        <w:rPr>
          <w:rFonts w:eastAsiaTheme="minorHAnsi" w:cs="Arial"/>
          <w:szCs w:val="20"/>
          <w:lang w:val="sl-SI"/>
          <w14:ligatures w14:val="standardContextual"/>
        </w:rPr>
        <w:t>evra</w:t>
      </w:r>
      <w:r w:rsidRPr="003B6D82">
        <w:rPr>
          <w:rFonts w:eastAsiaTheme="minorHAnsi" w:cs="Arial"/>
          <w:szCs w:val="20"/>
          <w:lang w:val="sl-SI"/>
          <w14:ligatures w14:val="standardContextual"/>
        </w:rPr>
        <w:t xml:space="preserve"> (</w:t>
      </w:r>
      <w:r w:rsidR="0092032D" w:rsidRPr="003B6D82">
        <w:rPr>
          <w:rFonts w:eastAsiaTheme="minorHAnsi" w:cs="Arial"/>
          <w:szCs w:val="20"/>
          <w:lang w:val="sl-SI"/>
          <w14:ligatures w14:val="standardContextual"/>
        </w:rPr>
        <w:t>b</w:t>
      </w:r>
      <w:r w:rsidRPr="003B6D82">
        <w:rPr>
          <w:rFonts w:eastAsiaTheme="minorHAnsi" w:cs="Arial"/>
          <w:szCs w:val="20"/>
          <w:lang w:val="sl-SI"/>
          <w14:ligatures w14:val="standardContextual"/>
        </w:rPr>
        <w:t>ruto II).</w:t>
      </w:r>
    </w:p>
    <w:p w14:paraId="3C1E38BE" w14:textId="77777777" w:rsidR="0092032D" w:rsidRPr="003B6D82" w:rsidRDefault="0092032D" w:rsidP="00CB13BB">
      <w:pPr>
        <w:autoSpaceDE w:val="0"/>
        <w:autoSpaceDN w:val="0"/>
        <w:adjustRightInd w:val="0"/>
        <w:jc w:val="both"/>
        <w:rPr>
          <w:rFonts w:eastAsiaTheme="minorHAnsi" w:cs="Arial"/>
          <w:b/>
          <w:bCs/>
          <w:szCs w:val="20"/>
          <w:lang w:val="sl-SI"/>
          <w14:ligatures w14:val="standardContextual"/>
        </w:rPr>
      </w:pPr>
    </w:p>
    <w:p w14:paraId="6116F05C" w14:textId="417EE4D9" w:rsidR="00CB13BB" w:rsidRPr="003B6D82" w:rsidRDefault="00CB13BB" w:rsidP="00CB13BB">
      <w:pPr>
        <w:autoSpaceDE w:val="0"/>
        <w:autoSpaceDN w:val="0"/>
        <w:adjustRightInd w:val="0"/>
        <w:jc w:val="both"/>
        <w:rPr>
          <w:rFonts w:eastAsiaTheme="minorHAnsi" w:cs="Arial"/>
          <w:szCs w:val="20"/>
          <w:u w:val="single"/>
          <w:lang w:val="sl-SI"/>
          <w14:ligatures w14:val="standardContextual"/>
        </w:rPr>
      </w:pPr>
      <w:r w:rsidRPr="003B6D82">
        <w:rPr>
          <w:rFonts w:eastAsiaTheme="minorHAnsi" w:cs="Arial"/>
          <w:szCs w:val="20"/>
          <w:u w:val="single"/>
          <w:lang w:val="sl-SI"/>
          <w14:ligatures w14:val="standardContextual"/>
        </w:rPr>
        <w:t>Upravna enota Izola</w:t>
      </w:r>
    </w:p>
    <w:p w14:paraId="57C452AD" w14:textId="563429FB" w:rsidR="00CB13BB" w:rsidRPr="003B6D82" w:rsidRDefault="00CB13BB" w:rsidP="00CB13BB">
      <w:pPr>
        <w:autoSpaceDE w:val="0"/>
        <w:autoSpaceDN w:val="0"/>
        <w:adjustRightInd w:val="0"/>
        <w:jc w:val="both"/>
        <w:rPr>
          <w:rFonts w:eastAsiaTheme="minorHAnsi" w:cs="Arial"/>
          <w:szCs w:val="20"/>
          <w:lang w:val="sl-SI"/>
          <w14:ligatures w14:val="standardContextual"/>
        </w:rPr>
      </w:pPr>
      <w:r w:rsidRPr="003B6D82">
        <w:rPr>
          <w:rFonts w:eastAsiaTheme="minorHAnsi" w:cs="Arial"/>
          <w:szCs w:val="20"/>
          <w:lang w:val="sl-SI"/>
          <w14:ligatures w14:val="standardContextual"/>
        </w:rPr>
        <w:t xml:space="preserve">Na dan </w:t>
      </w:r>
      <w:r w:rsidR="0092032D" w:rsidRPr="003B6D82">
        <w:rPr>
          <w:rFonts w:eastAsiaTheme="minorHAnsi" w:cs="Arial"/>
          <w:szCs w:val="20"/>
          <w:lang w:val="sl-SI"/>
          <w14:ligatures w14:val="standardContextual"/>
        </w:rPr>
        <w:t>31. </w:t>
      </w:r>
      <w:r w:rsidR="00D02C43">
        <w:rPr>
          <w:rFonts w:eastAsiaTheme="minorHAnsi" w:cs="Arial"/>
          <w:szCs w:val="20"/>
          <w:lang w:val="sl-SI"/>
          <w14:ligatures w14:val="standardContextual"/>
        </w:rPr>
        <w:t>december</w:t>
      </w:r>
      <w:r w:rsidR="0092032D" w:rsidRPr="003B6D82">
        <w:rPr>
          <w:rFonts w:eastAsiaTheme="minorHAnsi" w:cs="Arial"/>
          <w:szCs w:val="20"/>
          <w:lang w:val="sl-SI"/>
          <w14:ligatures w14:val="standardContextual"/>
        </w:rPr>
        <w:t> 2025</w:t>
      </w:r>
      <w:r w:rsidRPr="003B6D82">
        <w:rPr>
          <w:rFonts w:eastAsiaTheme="minorHAnsi" w:cs="Arial"/>
          <w:szCs w:val="20"/>
          <w:lang w:val="sl-SI"/>
          <w14:ligatures w14:val="standardContextual"/>
        </w:rPr>
        <w:t xml:space="preserve"> je bilo na UE Izola sistemiziranih 33 delovnih mest</w:t>
      </w:r>
      <w:r w:rsidR="00E9004F">
        <w:rPr>
          <w:rFonts w:eastAsiaTheme="minorHAnsi" w:cs="Arial"/>
          <w:szCs w:val="20"/>
          <w:lang w:val="sl-SI"/>
          <w14:ligatures w14:val="standardContextual"/>
        </w:rPr>
        <w:t>,</w:t>
      </w:r>
      <w:r w:rsidRPr="003B6D82">
        <w:rPr>
          <w:rFonts w:eastAsiaTheme="minorHAnsi" w:cs="Arial"/>
          <w:szCs w:val="20"/>
          <w:lang w:val="sl-SI"/>
          <w14:ligatures w14:val="standardContextual"/>
        </w:rPr>
        <w:t xml:space="preserve"> od tega 23 uradniških</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in </w:t>
      </w:r>
      <w:r w:rsidR="00D02C43">
        <w:rPr>
          <w:rFonts w:eastAsiaTheme="minorHAnsi" w:cs="Arial"/>
          <w:szCs w:val="20"/>
          <w:lang w:val="sl-SI"/>
          <w14:ligatures w14:val="standardContextual"/>
        </w:rPr>
        <w:t>deset</w:t>
      </w:r>
      <w:r w:rsidR="00D02C43"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strokovno-tehničnih. Na navedeni datum je bilo zasedenih 30 delovnih mest: 21 uradniških,</w:t>
      </w:r>
      <w:r w:rsidR="0092032D" w:rsidRPr="003B6D82">
        <w:rPr>
          <w:rFonts w:eastAsiaTheme="minorHAnsi" w:cs="Arial"/>
          <w:szCs w:val="20"/>
          <w:lang w:val="sl-SI"/>
          <w14:ligatures w14:val="standardContextual"/>
        </w:rPr>
        <w:t xml:space="preserve"> </w:t>
      </w:r>
      <w:r w:rsidR="00D02C43">
        <w:rPr>
          <w:rFonts w:eastAsiaTheme="minorHAnsi" w:cs="Arial"/>
          <w:szCs w:val="20"/>
          <w:lang w:val="sl-SI"/>
          <w14:ligatures w14:val="standardContextual"/>
        </w:rPr>
        <w:t>devet</w:t>
      </w:r>
      <w:r w:rsidR="00D02C43"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strokovno-tehničnih. Vsi zaposleni izpolnjujejo pogoje za zasedbo le-teh.</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Dodatek za dvojezičnost v višini 3</w:t>
      </w:r>
      <w:r w:rsidR="00D02C43" w:rsidRPr="003B6D82">
        <w:rPr>
          <w:rFonts w:eastAsiaTheme="minorHAnsi" w:cs="Arial"/>
          <w:szCs w:val="20"/>
          <w:lang w:val="sl-SI"/>
          <w14:ligatures w14:val="standardContextual"/>
        </w:rPr>
        <w:t> %</w:t>
      </w:r>
      <w:r w:rsidRPr="003B6D82">
        <w:rPr>
          <w:rFonts w:eastAsiaTheme="minorHAnsi" w:cs="Arial"/>
          <w:szCs w:val="20"/>
          <w:lang w:val="sl-SI"/>
          <w14:ligatures w14:val="standardContextual"/>
        </w:rPr>
        <w:t xml:space="preserve"> je prejemalo </w:t>
      </w:r>
      <w:r w:rsidR="00D02C43">
        <w:rPr>
          <w:rFonts w:eastAsiaTheme="minorHAnsi" w:cs="Arial"/>
          <w:szCs w:val="20"/>
          <w:lang w:val="sl-SI"/>
          <w14:ligatures w14:val="standardContextual"/>
        </w:rPr>
        <w:t>deset</w:t>
      </w:r>
      <w:r w:rsidR="00D02C43"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uslužbencev, v višini 4</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en uslužbenec, v</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višini 6</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pa 18 uslužbencev.</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Bruto znesek izplačanih dodatkov v letu 2025: PP 4947 plače, konto 4000, </w:t>
      </w:r>
      <w:proofErr w:type="spellStart"/>
      <w:r w:rsidRPr="003B6D82">
        <w:rPr>
          <w:rFonts w:eastAsiaTheme="minorHAnsi" w:cs="Arial"/>
          <w:szCs w:val="20"/>
          <w:lang w:val="sl-SI"/>
          <w14:ligatures w14:val="standardContextual"/>
        </w:rPr>
        <w:t>podkonto</w:t>
      </w:r>
      <w:proofErr w:type="spellEnd"/>
      <w:r w:rsidRPr="003B6D82">
        <w:rPr>
          <w:rFonts w:eastAsiaTheme="minorHAnsi" w:cs="Arial"/>
          <w:szCs w:val="20"/>
          <w:lang w:val="sl-SI"/>
          <w14:ligatures w14:val="standardContextual"/>
        </w:rPr>
        <w:t xml:space="preserve"> 400004:</w:t>
      </w:r>
      <w:r w:rsidR="0092032D" w:rsidRPr="003B6D82">
        <w:rPr>
          <w:rFonts w:eastAsiaTheme="minorHAnsi" w:cs="Arial"/>
          <w:szCs w:val="20"/>
          <w:lang w:val="sl-SI"/>
          <w14:ligatures w14:val="standardContextual"/>
        </w:rPr>
        <w:t xml:space="preserve"> </w:t>
      </w:r>
      <w:r w:rsidRPr="003B6D82">
        <w:rPr>
          <w:rFonts w:eastAsiaTheme="minorHAnsi" w:cs="Arial"/>
          <w:szCs w:val="20"/>
          <w:lang w:val="sl-SI"/>
          <w14:ligatures w14:val="standardContextual"/>
        </w:rPr>
        <w:t xml:space="preserve">31.326,46 </w:t>
      </w:r>
      <w:r w:rsidR="0092032D" w:rsidRPr="003B6D82">
        <w:rPr>
          <w:rFonts w:eastAsiaTheme="minorHAnsi" w:cs="Arial"/>
          <w:szCs w:val="20"/>
          <w:lang w:val="sl-SI"/>
          <w14:ligatures w14:val="standardContextual"/>
        </w:rPr>
        <w:t>evra</w:t>
      </w:r>
      <w:r w:rsidRPr="003B6D82">
        <w:rPr>
          <w:rFonts w:eastAsiaTheme="minorHAnsi" w:cs="Arial"/>
          <w:szCs w:val="20"/>
          <w:lang w:val="sl-SI"/>
          <w14:ligatures w14:val="standardContextual"/>
        </w:rPr>
        <w:t xml:space="preserve"> (bruto I) oziroma 36.444,41 </w:t>
      </w:r>
      <w:r w:rsidR="0092032D" w:rsidRPr="003B6D82">
        <w:rPr>
          <w:rFonts w:eastAsiaTheme="minorHAnsi" w:cs="Arial"/>
          <w:szCs w:val="20"/>
          <w:lang w:val="sl-SI"/>
          <w14:ligatures w14:val="standardContextual"/>
        </w:rPr>
        <w:t>evra</w:t>
      </w:r>
      <w:r w:rsidRPr="003B6D82">
        <w:rPr>
          <w:rFonts w:eastAsiaTheme="minorHAnsi" w:cs="Arial"/>
          <w:szCs w:val="20"/>
          <w:lang w:val="sl-SI"/>
          <w14:ligatures w14:val="standardContextual"/>
        </w:rPr>
        <w:t xml:space="preserve"> (bruto II).</w:t>
      </w:r>
    </w:p>
    <w:p w14:paraId="52CD7833" w14:textId="77777777" w:rsidR="00A82C04" w:rsidRPr="003B6D82" w:rsidRDefault="00A82C04" w:rsidP="007819C7">
      <w:pPr>
        <w:autoSpaceDE w:val="0"/>
        <w:autoSpaceDN w:val="0"/>
        <w:adjustRightInd w:val="0"/>
        <w:jc w:val="both"/>
        <w:rPr>
          <w:rFonts w:eastAsiaTheme="minorHAnsi" w:cs="Arial"/>
          <w:b/>
          <w:bCs/>
          <w:szCs w:val="20"/>
          <w:lang w:val="sl-SI"/>
          <w14:ligatures w14:val="standardContextual"/>
        </w:rPr>
      </w:pPr>
    </w:p>
    <w:p w14:paraId="40B644FD" w14:textId="31C0F6EC" w:rsidR="00D379D9" w:rsidRPr="00D835E6" w:rsidRDefault="00D379D9" w:rsidP="00A82C04">
      <w:pPr>
        <w:autoSpaceDE w:val="0"/>
        <w:autoSpaceDN w:val="0"/>
        <w:adjustRightInd w:val="0"/>
        <w:spacing w:line="260" w:lineRule="exact"/>
        <w:jc w:val="both"/>
        <w:rPr>
          <w:rFonts w:ascii="Arial-BoldMT" w:eastAsiaTheme="minorHAnsi" w:hAnsi="Arial-BoldMT" w:cs="Arial-BoldMT"/>
          <w:b/>
          <w:bCs/>
          <w:szCs w:val="20"/>
          <w:lang w:val="sl-SI"/>
          <w14:ligatures w14:val="standardContextual"/>
        </w:rPr>
      </w:pPr>
      <w:r w:rsidRPr="00D835E6">
        <w:rPr>
          <w:rFonts w:ascii="Arial-BoldMT" w:eastAsiaTheme="minorHAnsi" w:hAnsi="Arial-BoldMT" w:cs="Arial-BoldMT"/>
          <w:b/>
          <w:bCs/>
          <w:szCs w:val="20"/>
          <w:lang w:val="sl-SI"/>
          <w14:ligatures w14:val="standardContextual"/>
        </w:rPr>
        <w:t>Ministrstvo za finance</w:t>
      </w:r>
    </w:p>
    <w:p w14:paraId="486F7960" w14:textId="77777777" w:rsidR="00D379D9" w:rsidRPr="00D835E6" w:rsidRDefault="00D379D9" w:rsidP="00A82C04">
      <w:pPr>
        <w:autoSpaceDE w:val="0"/>
        <w:autoSpaceDN w:val="0"/>
        <w:adjustRightInd w:val="0"/>
        <w:spacing w:line="260" w:lineRule="exact"/>
        <w:jc w:val="both"/>
        <w:rPr>
          <w:rFonts w:ascii="Arial-BoldMT" w:eastAsiaTheme="minorHAnsi" w:hAnsi="Arial-BoldMT" w:cs="Arial-BoldMT"/>
          <w:b/>
          <w:bCs/>
          <w:szCs w:val="20"/>
          <w:lang w:val="sl-SI"/>
          <w14:ligatures w14:val="standardContextual"/>
        </w:rPr>
      </w:pPr>
    </w:p>
    <w:p w14:paraId="1C2E6A38" w14:textId="710B1943" w:rsidR="00F64AE6" w:rsidRPr="00541DA1" w:rsidRDefault="00D379D9" w:rsidP="00A82C04">
      <w:pPr>
        <w:spacing w:line="260" w:lineRule="exact"/>
        <w:jc w:val="both"/>
        <w:rPr>
          <w:rFonts w:eastAsia="Calibri" w:cs="Arial"/>
          <w:noProof/>
          <w:szCs w:val="20"/>
          <w:lang w:val="sl-SI"/>
        </w:rPr>
      </w:pPr>
      <w:r>
        <w:rPr>
          <w:rFonts w:eastAsia="Calibri" w:cs="Arial"/>
          <w:noProof/>
          <w:szCs w:val="20"/>
          <w:lang w:val="sl-SI"/>
        </w:rPr>
        <w:t>Ministrstvo je poročalo</w:t>
      </w:r>
      <w:r w:rsidR="006662AC" w:rsidRPr="00541DA1">
        <w:rPr>
          <w:rFonts w:eastAsia="Calibri" w:cs="Arial"/>
          <w:noProof/>
          <w:szCs w:val="20"/>
          <w:lang w:val="sl-SI"/>
        </w:rPr>
        <w:t>,</w:t>
      </w:r>
      <w:r w:rsidR="00592DCA" w:rsidRPr="00541DA1">
        <w:rPr>
          <w:rFonts w:eastAsia="Calibri" w:cs="Arial"/>
          <w:noProof/>
          <w:szCs w:val="20"/>
          <w:lang w:val="sl-SI"/>
        </w:rPr>
        <w:t xml:space="preserve"> </w:t>
      </w:r>
      <w:r w:rsidR="00F64AE6" w:rsidRPr="00541DA1">
        <w:rPr>
          <w:rFonts w:eastAsia="Calibri" w:cs="Arial"/>
          <w:noProof/>
          <w:szCs w:val="20"/>
          <w:lang w:val="sl-SI"/>
        </w:rPr>
        <w:t>da ima</w:t>
      </w:r>
      <w:r w:rsidR="009A2AB9">
        <w:rPr>
          <w:rFonts w:eastAsia="Calibri" w:cs="Arial"/>
          <w:noProof/>
          <w:szCs w:val="20"/>
          <w:lang w:val="sl-SI"/>
        </w:rPr>
        <w:t xml:space="preserve"> Finančna uprava Republike Slovenije (v nadaljnjem besedilu:</w:t>
      </w:r>
      <w:r w:rsidR="00F64AE6" w:rsidRPr="00541DA1">
        <w:rPr>
          <w:rFonts w:eastAsia="Calibri" w:cs="Arial"/>
          <w:noProof/>
          <w:szCs w:val="20"/>
          <w:lang w:val="sl-SI"/>
        </w:rPr>
        <w:t xml:space="preserve"> FURS</w:t>
      </w:r>
      <w:r w:rsidR="009A2AB9">
        <w:rPr>
          <w:rFonts w:eastAsia="Calibri" w:cs="Arial"/>
          <w:noProof/>
          <w:szCs w:val="20"/>
          <w:lang w:val="sl-SI"/>
        </w:rPr>
        <w:t>)</w:t>
      </w:r>
      <w:r w:rsidR="00F64AE6" w:rsidRPr="00541DA1">
        <w:rPr>
          <w:rFonts w:eastAsia="Calibri" w:cs="Arial"/>
          <w:noProof/>
          <w:szCs w:val="20"/>
          <w:lang w:val="sl-SI"/>
        </w:rPr>
        <w:t xml:space="preserve"> na obeh finančnih uradih, ki delujeta na območju, kjer živijo pripadniki narodn</w:t>
      </w:r>
      <w:r w:rsidR="00AB2ED9">
        <w:rPr>
          <w:rFonts w:eastAsia="Calibri" w:cs="Arial"/>
          <w:noProof/>
          <w:szCs w:val="20"/>
          <w:lang w:val="sl-SI"/>
        </w:rPr>
        <w:t>ih</w:t>
      </w:r>
      <w:r w:rsidR="00F64AE6" w:rsidRPr="00541DA1">
        <w:rPr>
          <w:rFonts w:eastAsia="Calibri" w:cs="Arial"/>
          <w:noProof/>
          <w:szCs w:val="20"/>
          <w:lang w:val="sl-SI"/>
        </w:rPr>
        <w:t xml:space="preserve"> skupnosti, v </w:t>
      </w:r>
      <w:r w:rsidR="00E9004F">
        <w:rPr>
          <w:rFonts w:eastAsia="Calibri" w:cs="Arial"/>
          <w:noProof/>
          <w:szCs w:val="20"/>
          <w:lang w:val="sl-SI"/>
        </w:rPr>
        <w:t>a</w:t>
      </w:r>
      <w:r w:rsidR="00F64AE6" w:rsidRPr="00541DA1">
        <w:rPr>
          <w:rFonts w:eastAsia="Calibri" w:cs="Arial"/>
          <w:noProof/>
          <w:szCs w:val="20"/>
          <w:lang w:val="sl-SI"/>
        </w:rPr>
        <w:t xml:space="preserve">ktu o notranji organizaciji in sistemizaciji delovnih mest na vseh delovnih mestih, kjer je to zaradi izvajanja nalog potrebno, določeno kot pogoj za zasedbo delovnega mesta tudi osnovno oziroma višjo raven znanja jezika narodne skupnosti. Ob vsaki spremembi sistemizacije posebno pozornost namenijo </w:t>
      </w:r>
      <w:r w:rsidR="00D2643E">
        <w:rPr>
          <w:rFonts w:eastAsia="Calibri" w:cs="Arial"/>
          <w:noProof/>
          <w:szCs w:val="20"/>
          <w:lang w:val="sl-SI"/>
        </w:rPr>
        <w:t xml:space="preserve">tudi </w:t>
      </w:r>
      <w:r w:rsidR="00F64AE6" w:rsidRPr="00541DA1">
        <w:rPr>
          <w:rFonts w:eastAsia="Calibri" w:cs="Arial"/>
          <w:noProof/>
          <w:szCs w:val="20"/>
          <w:lang w:val="sl-SI"/>
        </w:rPr>
        <w:t xml:space="preserve">določanju tega pogoja. Skladno z določitvijo pogoja so ta delovna mesta </w:t>
      </w:r>
      <w:r w:rsidR="00AB2ED9">
        <w:rPr>
          <w:rFonts w:eastAsia="Calibri" w:cs="Arial"/>
          <w:noProof/>
          <w:szCs w:val="20"/>
          <w:lang w:val="sl-SI"/>
        </w:rPr>
        <w:t xml:space="preserve">tudi </w:t>
      </w:r>
      <w:r w:rsidR="00F64AE6" w:rsidRPr="00541DA1">
        <w:rPr>
          <w:rFonts w:eastAsia="Calibri" w:cs="Arial"/>
          <w:noProof/>
          <w:szCs w:val="20"/>
          <w:lang w:val="sl-SI"/>
        </w:rPr>
        <w:t>zasedena in se uslužbencem izplačuje</w:t>
      </w:r>
      <w:r w:rsidR="009266C9" w:rsidRPr="009266C9">
        <w:rPr>
          <w:rFonts w:eastAsia="Calibri" w:cs="Arial"/>
          <w:noProof/>
          <w:szCs w:val="20"/>
          <w:lang w:val="sl-SI"/>
        </w:rPr>
        <w:t xml:space="preserve"> </w:t>
      </w:r>
      <w:r w:rsidR="009266C9" w:rsidRPr="00541DA1">
        <w:rPr>
          <w:rFonts w:eastAsia="Calibri" w:cs="Arial"/>
          <w:noProof/>
          <w:szCs w:val="20"/>
          <w:lang w:val="sl-SI"/>
        </w:rPr>
        <w:t xml:space="preserve">dodatek </w:t>
      </w:r>
      <w:r w:rsidR="009266C9">
        <w:rPr>
          <w:rFonts w:eastAsia="Calibri" w:cs="Arial"/>
          <w:noProof/>
          <w:szCs w:val="20"/>
          <w:lang w:val="sl-SI"/>
        </w:rPr>
        <w:t>v ustrezni višini</w:t>
      </w:r>
      <w:r w:rsidR="00F64AE6" w:rsidRPr="00541DA1">
        <w:rPr>
          <w:rFonts w:eastAsia="Calibri" w:cs="Arial"/>
          <w:noProof/>
          <w:szCs w:val="20"/>
          <w:lang w:val="sl-SI"/>
        </w:rPr>
        <w:t>. Tudi v letu 202</w:t>
      </w:r>
      <w:r w:rsidR="00642873">
        <w:rPr>
          <w:rFonts w:eastAsia="Calibri" w:cs="Arial"/>
          <w:noProof/>
          <w:szCs w:val="20"/>
          <w:lang w:val="sl-SI"/>
        </w:rPr>
        <w:t>5</w:t>
      </w:r>
      <w:r w:rsidR="00F64AE6" w:rsidRPr="00541DA1">
        <w:rPr>
          <w:rFonts w:eastAsia="Calibri" w:cs="Arial"/>
          <w:noProof/>
          <w:szCs w:val="20"/>
          <w:lang w:val="sl-SI"/>
        </w:rPr>
        <w:t xml:space="preserve"> so te aktivnosti izvajali na enak način.</w:t>
      </w:r>
    </w:p>
    <w:p w14:paraId="6808410C" w14:textId="77777777" w:rsidR="00541DA1" w:rsidRDefault="00541DA1" w:rsidP="00A82C04">
      <w:pPr>
        <w:spacing w:line="260" w:lineRule="exact"/>
        <w:jc w:val="both"/>
        <w:rPr>
          <w:rFonts w:eastAsia="Calibri" w:cs="Arial"/>
          <w:noProof/>
          <w:szCs w:val="20"/>
          <w:lang w:val="sl-SI"/>
        </w:rPr>
      </w:pPr>
    </w:p>
    <w:p w14:paraId="4426C134" w14:textId="68DFE0FB" w:rsidR="002B72B5" w:rsidRPr="006C2DBF" w:rsidRDefault="002B72B5" w:rsidP="00A82C04">
      <w:pPr>
        <w:spacing w:line="260" w:lineRule="exact"/>
        <w:jc w:val="both"/>
        <w:rPr>
          <w:rFonts w:eastAsia="Calibri" w:cs="Arial"/>
          <w:b/>
          <w:bCs/>
          <w:noProof/>
          <w:szCs w:val="20"/>
          <w:lang w:val="sl-SI"/>
        </w:rPr>
      </w:pPr>
      <w:r w:rsidRPr="006C2DBF">
        <w:rPr>
          <w:rFonts w:eastAsia="Calibri" w:cs="Arial"/>
          <w:b/>
          <w:bCs/>
          <w:noProof/>
          <w:szCs w:val="20"/>
          <w:lang w:val="sl-SI"/>
        </w:rPr>
        <w:t>Ministrstvo za gospodarstvo, turizem in šport</w:t>
      </w:r>
      <w:r w:rsidR="00A13591">
        <w:rPr>
          <w:rFonts w:eastAsia="Calibri" w:cs="Arial"/>
          <w:b/>
          <w:bCs/>
          <w:noProof/>
          <w:szCs w:val="20"/>
          <w:lang w:val="sl-SI"/>
        </w:rPr>
        <w:t xml:space="preserve"> </w:t>
      </w:r>
    </w:p>
    <w:p w14:paraId="11529E3C" w14:textId="55B0BF6D" w:rsidR="002B72B5" w:rsidRPr="004460B4" w:rsidRDefault="002B72B5" w:rsidP="00A82C04">
      <w:pPr>
        <w:spacing w:line="260" w:lineRule="exact"/>
        <w:jc w:val="both"/>
        <w:rPr>
          <w:rFonts w:eastAsia="Calibri" w:cs="Arial"/>
          <w:noProof/>
          <w:szCs w:val="20"/>
          <w:lang w:val="sl-SI"/>
        </w:rPr>
      </w:pPr>
    </w:p>
    <w:p w14:paraId="155B2692" w14:textId="1A35E37E" w:rsidR="00325A54" w:rsidRDefault="006C2DBF" w:rsidP="00F050D8">
      <w:pPr>
        <w:tabs>
          <w:tab w:val="left" w:pos="3402"/>
        </w:tabs>
        <w:autoSpaceDE w:val="0"/>
        <w:autoSpaceDN w:val="0"/>
        <w:adjustRightInd w:val="0"/>
        <w:spacing w:line="260" w:lineRule="exact"/>
        <w:jc w:val="both"/>
        <w:rPr>
          <w:rFonts w:eastAsia="Calibri" w:cs="Arial"/>
          <w:noProof/>
          <w:szCs w:val="20"/>
          <w:lang w:val="sl-SI"/>
        </w:rPr>
      </w:pPr>
      <w:r>
        <w:rPr>
          <w:rFonts w:eastAsia="Calibri" w:cs="Arial"/>
          <w:noProof/>
          <w:szCs w:val="20"/>
          <w:lang w:val="sl-SI"/>
        </w:rPr>
        <w:t>Ministrstvo je poročalo</w:t>
      </w:r>
      <w:r w:rsidR="00386565" w:rsidRPr="004460B4">
        <w:rPr>
          <w:rFonts w:eastAsia="Calibri" w:cs="Arial"/>
          <w:noProof/>
          <w:szCs w:val="20"/>
          <w:lang w:val="sl-SI"/>
        </w:rPr>
        <w:t xml:space="preserve">, da je imel </w:t>
      </w:r>
      <w:r w:rsidR="00BD2979">
        <w:rPr>
          <w:rFonts w:eastAsia="Calibri" w:cs="Arial"/>
          <w:noProof/>
          <w:szCs w:val="20"/>
          <w:lang w:val="sl-SI"/>
        </w:rPr>
        <w:t xml:space="preserve">Tržni inšpektorat Republike Slovenije (v nadaljnjem besedilu: </w:t>
      </w:r>
      <w:r w:rsidR="008A17B6" w:rsidRPr="004460B4">
        <w:rPr>
          <w:rFonts w:eastAsia="Calibri" w:cs="Arial"/>
          <w:noProof/>
          <w:szCs w:val="20"/>
          <w:lang w:val="sl-SI"/>
        </w:rPr>
        <w:t>TIRS</w:t>
      </w:r>
      <w:r w:rsidR="00BD2979">
        <w:rPr>
          <w:rFonts w:eastAsia="Calibri" w:cs="Arial"/>
          <w:noProof/>
          <w:szCs w:val="20"/>
          <w:lang w:val="sl-SI"/>
        </w:rPr>
        <w:t>)</w:t>
      </w:r>
      <w:r w:rsidR="007D7AB4">
        <w:rPr>
          <w:rFonts w:eastAsia="Calibri" w:cs="Arial"/>
          <w:noProof/>
          <w:szCs w:val="20"/>
          <w:lang w:val="sl-SI"/>
        </w:rPr>
        <w:t xml:space="preserve"> </w:t>
      </w:r>
      <w:r w:rsidR="00FF26F4" w:rsidRPr="00F050D8">
        <w:rPr>
          <w:rFonts w:eastAsia="Calibri" w:cs="Arial"/>
          <w:noProof/>
          <w:szCs w:val="20"/>
          <w:lang w:val="sl-SI"/>
        </w:rPr>
        <w:t xml:space="preserve">v letu 2025 sistemiziranih in zasedenih </w:t>
      </w:r>
      <w:r w:rsidR="00FF26F4">
        <w:rPr>
          <w:rFonts w:eastAsia="Calibri" w:cs="Arial"/>
          <w:noProof/>
          <w:szCs w:val="20"/>
          <w:lang w:val="sl-SI"/>
        </w:rPr>
        <w:t>pet</w:t>
      </w:r>
      <w:r w:rsidR="00FF26F4" w:rsidRPr="00F050D8">
        <w:rPr>
          <w:rFonts w:eastAsia="Calibri" w:cs="Arial"/>
          <w:noProof/>
          <w:szCs w:val="20"/>
          <w:lang w:val="sl-SI"/>
        </w:rPr>
        <w:t xml:space="preserve"> delovnih mest, ki kot pogoj za zasedbo zahtevajo znanje jezika narodne skupnosti, in sicer: </w:t>
      </w:r>
    </w:p>
    <w:p w14:paraId="2E97A130" w14:textId="2C5F8DBB" w:rsidR="00325A54" w:rsidRDefault="00FF26F4" w:rsidP="0072172F">
      <w:pPr>
        <w:pStyle w:val="Odstavekseznama"/>
        <w:numPr>
          <w:ilvl w:val="0"/>
          <w:numId w:val="20"/>
        </w:numPr>
        <w:tabs>
          <w:tab w:val="left" w:pos="3402"/>
        </w:tabs>
        <w:autoSpaceDE w:val="0"/>
        <w:autoSpaceDN w:val="0"/>
        <w:adjustRightInd w:val="0"/>
        <w:jc w:val="both"/>
        <w:rPr>
          <w:rFonts w:eastAsia="Calibri" w:cs="Arial"/>
          <w:noProof/>
          <w:szCs w:val="20"/>
        </w:rPr>
      </w:pPr>
      <w:r w:rsidRPr="00325A54">
        <w:rPr>
          <w:rFonts w:eastAsia="Calibri" w:cs="Arial"/>
          <w:noProof/>
          <w:szCs w:val="20"/>
        </w:rPr>
        <w:t>v območni enoti Koper-Postojna eno delovno mesto, ki kot pogoj za zasedbo zahteva osnovno znanje jezika narodne skupnosti, ter tri delovna mesta</w:t>
      </w:r>
      <w:r w:rsidR="00DE6A8D">
        <w:rPr>
          <w:rFonts w:eastAsia="Calibri" w:cs="Arial"/>
          <w:noProof/>
          <w:szCs w:val="20"/>
        </w:rPr>
        <w:t>,</w:t>
      </w:r>
      <w:r w:rsidRPr="00325A54">
        <w:rPr>
          <w:rFonts w:eastAsia="Calibri" w:cs="Arial"/>
          <w:noProof/>
          <w:szCs w:val="20"/>
        </w:rPr>
        <w:t xml:space="preserve"> ki kot pogoj zahtevajo višj</w:t>
      </w:r>
      <w:r w:rsidR="00E9004F">
        <w:rPr>
          <w:rFonts w:eastAsia="Calibri" w:cs="Arial"/>
          <w:noProof/>
          <w:szCs w:val="20"/>
        </w:rPr>
        <w:t>o raven</w:t>
      </w:r>
      <w:r w:rsidRPr="00325A54">
        <w:rPr>
          <w:rFonts w:eastAsia="Calibri" w:cs="Arial"/>
          <w:noProof/>
          <w:szCs w:val="20"/>
        </w:rPr>
        <w:t xml:space="preserve"> znanja jezika narodne skupnosti, na tem območju </w:t>
      </w:r>
      <w:r w:rsidR="00DE6A8D">
        <w:rPr>
          <w:rFonts w:eastAsia="Calibri" w:cs="Arial"/>
          <w:noProof/>
          <w:szCs w:val="20"/>
        </w:rPr>
        <w:t xml:space="preserve">torej </w:t>
      </w:r>
      <w:r w:rsidRPr="00325A54">
        <w:rPr>
          <w:rFonts w:eastAsia="Calibri" w:cs="Arial"/>
          <w:noProof/>
          <w:szCs w:val="20"/>
        </w:rPr>
        <w:t xml:space="preserve">italijanskega jezika; </w:t>
      </w:r>
    </w:p>
    <w:p w14:paraId="5108C507" w14:textId="0D2AEEB0" w:rsidR="00FF7582" w:rsidRPr="00325A54" w:rsidRDefault="00FF26F4" w:rsidP="0072172F">
      <w:pPr>
        <w:pStyle w:val="Odstavekseznama"/>
        <w:numPr>
          <w:ilvl w:val="0"/>
          <w:numId w:val="20"/>
        </w:numPr>
        <w:tabs>
          <w:tab w:val="left" w:pos="3402"/>
        </w:tabs>
        <w:autoSpaceDE w:val="0"/>
        <w:autoSpaceDN w:val="0"/>
        <w:adjustRightInd w:val="0"/>
        <w:jc w:val="both"/>
        <w:rPr>
          <w:rFonts w:eastAsia="Calibri" w:cs="Arial"/>
          <w:noProof/>
          <w:szCs w:val="20"/>
        </w:rPr>
      </w:pPr>
      <w:r w:rsidRPr="00325A54">
        <w:rPr>
          <w:rFonts w:eastAsia="Calibri" w:cs="Arial"/>
          <w:noProof/>
          <w:szCs w:val="20"/>
        </w:rPr>
        <w:t>v območni enoti Murska Sobota eno delovno mesto, ki kot pogoj zahteva višj</w:t>
      </w:r>
      <w:r w:rsidR="00E9004F">
        <w:rPr>
          <w:rFonts w:eastAsia="Calibri" w:cs="Arial"/>
          <w:noProof/>
          <w:szCs w:val="20"/>
        </w:rPr>
        <w:t>o raven</w:t>
      </w:r>
      <w:r w:rsidRPr="00325A54">
        <w:rPr>
          <w:rFonts w:eastAsia="Calibri" w:cs="Arial"/>
          <w:noProof/>
          <w:szCs w:val="20"/>
        </w:rPr>
        <w:t xml:space="preserve"> znanja jezika narodne skupnosti, na tem območju </w:t>
      </w:r>
      <w:r w:rsidR="00BF78F6">
        <w:rPr>
          <w:rFonts w:eastAsia="Calibri" w:cs="Arial"/>
          <w:noProof/>
          <w:szCs w:val="20"/>
        </w:rPr>
        <w:t xml:space="preserve">torej </w:t>
      </w:r>
      <w:r w:rsidRPr="00325A54">
        <w:rPr>
          <w:rFonts w:eastAsia="Calibri" w:cs="Arial"/>
          <w:noProof/>
          <w:szCs w:val="20"/>
        </w:rPr>
        <w:t>madžarskega jezika.</w:t>
      </w:r>
    </w:p>
    <w:p w14:paraId="3D596A81" w14:textId="78365112" w:rsidR="0064395D" w:rsidRDefault="0064395D" w:rsidP="00A82C04">
      <w:pPr>
        <w:tabs>
          <w:tab w:val="center" w:pos="2218"/>
        </w:tabs>
        <w:spacing w:line="260" w:lineRule="exact"/>
        <w:jc w:val="both"/>
        <w:rPr>
          <w:rFonts w:cs="Arial"/>
          <w:szCs w:val="20"/>
          <w:highlight w:val="green"/>
          <w:lang w:val="sl-SI"/>
        </w:rPr>
      </w:pPr>
    </w:p>
    <w:p w14:paraId="52F6B8B0" w14:textId="104DDE47" w:rsidR="00902145" w:rsidRPr="00902145" w:rsidRDefault="00902145" w:rsidP="00A82C04">
      <w:pPr>
        <w:tabs>
          <w:tab w:val="center" w:pos="2218"/>
        </w:tabs>
        <w:spacing w:line="260" w:lineRule="exact"/>
        <w:jc w:val="both"/>
        <w:rPr>
          <w:rFonts w:cs="Arial"/>
          <w:b/>
          <w:bCs/>
          <w:szCs w:val="20"/>
          <w:lang w:val="sl-SI"/>
        </w:rPr>
      </w:pPr>
      <w:r w:rsidRPr="00902145">
        <w:rPr>
          <w:rFonts w:cs="Arial"/>
          <w:b/>
          <w:bCs/>
          <w:szCs w:val="20"/>
          <w:lang w:val="sl-SI"/>
        </w:rPr>
        <w:t>Ministrstvo za infrastrukturo</w:t>
      </w:r>
    </w:p>
    <w:p w14:paraId="1063295A" w14:textId="266127B2" w:rsidR="00902145" w:rsidRPr="008C2AF8" w:rsidRDefault="00902145" w:rsidP="00A82C04">
      <w:pPr>
        <w:tabs>
          <w:tab w:val="center" w:pos="2218"/>
        </w:tabs>
        <w:spacing w:line="260" w:lineRule="exact"/>
        <w:jc w:val="both"/>
        <w:rPr>
          <w:rFonts w:cs="Arial"/>
          <w:szCs w:val="20"/>
          <w:highlight w:val="green"/>
          <w:lang w:val="sl-SI"/>
        </w:rPr>
      </w:pPr>
    </w:p>
    <w:p w14:paraId="4DA595F3" w14:textId="3C0736C5" w:rsidR="00EE5C14" w:rsidRPr="008E6B9C" w:rsidRDefault="00902145" w:rsidP="00A82C04">
      <w:pPr>
        <w:spacing w:line="260" w:lineRule="exact"/>
        <w:jc w:val="both"/>
        <w:rPr>
          <w:rFonts w:cs="Arial"/>
          <w:szCs w:val="20"/>
          <w:lang w:val="sl-SI" w:eastAsia="sl-SI"/>
        </w:rPr>
      </w:pPr>
      <w:r>
        <w:rPr>
          <w:rFonts w:cs="Arial"/>
          <w:szCs w:val="20"/>
          <w:lang w:val="sl-SI"/>
        </w:rPr>
        <w:t>Ministrstvo je pojasnilo</w:t>
      </w:r>
      <w:r w:rsidR="00B76F86" w:rsidRPr="00C15E67">
        <w:rPr>
          <w:rFonts w:cs="Arial"/>
          <w:szCs w:val="20"/>
          <w:lang w:val="sl-SI"/>
        </w:rPr>
        <w:t xml:space="preserve">, </w:t>
      </w:r>
      <w:r w:rsidR="00762439">
        <w:rPr>
          <w:rFonts w:cs="Arial"/>
          <w:szCs w:val="20"/>
          <w:lang w:val="sl-SI"/>
        </w:rPr>
        <w:t xml:space="preserve">da ima </w:t>
      </w:r>
      <w:r w:rsidR="00EE5C14" w:rsidRPr="008E6B9C">
        <w:rPr>
          <w:rFonts w:cs="Arial"/>
          <w:szCs w:val="20"/>
          <w:lang w:val="sl-SI" w:eastAsia="sl-SI"/>
        </w:rPr>
        <w:t xml:space="preserve">Uprava Republike Slovenije za pomorstvo (v </w:t>
      </w:r>
      <w:r w:rsidR="00E96649">
        <w:rPr>
          <w:rFonts w:cs="Arial"/>
          <w:szCs w:val="20"/>
          <w:lang w:val="sl-SI" w:eastAsia="sl-SI"/>
        </w:rPr>
        <w:t>nadaljnjem</w:t>
      </w:r>
      <w:r w:rsidR="00E85EF1">
        <w:rPr>
          <w:rFonts w:cs="Arial"/>
          <w:szCs w:val="20"/>
          <w:lang w:val="sl-SI" w:eastAsia="sl-SI"/>
        </w:rPr>
        <w:t xml:space="preserve"> besedilu</w:t>
      </w:r>
      <w:r w:rsidR="00EE5C14" w:rsidRPr="008E6B9C">
        <w:rPr>
          <w:rFonts w:cs="Arial"/>
          <w:szCs w:val="20"/>
          <w:lang w:val="sl-SI" w:eastAsia="sl-SI"/>
        </w:rPr>
        <w:t xml:space="preserve">: URSP) kot organ </w:t>
      </w:r>
      <w:r w:rsidR="00A157B3">
        <w:rPr>
          <w:rFonts w:cs="Arial"/>
          <w:szCs w:val="20"/>
          <w:lang w:val="sl-SI" w:eastAsia="sl-SI"/>
        </w:rPr>
        <w:t>ministrstva</w:t>
      </w:r>
      <w:r w:rsidR="00EE5C14" w:rsidRPr="008E6B9C">
        <w:rPr>
          <w:rFonts w:cs="Arial"/>
          <w:szCs w:val="20"/>
          <w:lang w:val="sl-SI" w:eastAsia="sl-SI"/>
        </w:rPr>
        <w:t xml:space="preserve"> sedež v Kopru ter izvaja svoje naloge tudi na območju, kjer v pretežnem delu živi italijanska narodna skupnost. </w:t>
      </w:r>
      <w:r w:rsidR="00926D28">
        <w:rPr>
          <w:rFonts w:cs="Arial"/>
          <w:szCs w:val="20"/>
          <w:lang w:val="sl-SI" w:eastAsia="sl-SI"/>
        </w:rPr>
        <w:t>V s</w:t>
      </w:r>
      <w:r w:rsidR="00EE5C14" w:rsidRPr="008E6B9C">
        <w:rPr>
          <w:rFonts w:cs="Arial"/>
          <w:szCs w:val="20"/>
          <w:lang w:val="sl-SI" w:eastAsia="sl-SI"/>
        </w:rPr>
        <w:t>klad</w:t>
      </w:r>
      <w:r w:rsidR="00926D28">
        <w:rPr>
          <w:rFonts w:cs="Arial"/>
          <w:szCs w:val="20"/>
          <w:lang w:val="sl-SI" w:eastAsia="sl-SI"/>
        </w:rPr>
        <w:t>u</w:t>
      </w:r>
      <w:r w:rsidR="00EE5C14" w:rsidRPr="008E6B9C">
        <w:rPr>
          <w:rFonts w:cs="Arial"/>
          <w:szCs w:val="20"/>
          <w:lang w:val="sl-SI" w:eastAsia="sl-SI"/>
        </w:rPr>
        <w:t xml:space="preserve"> s 17. členom Zakona o javnih uslužbencih (</w:t>
      </w:r>
      <w:r w:rsidR="00196E55" w:rsidRPr="00196E55">
        <w:rPr>
          <w:rFonts w:cs="Arial"/>
          <w:szCs w:val="20"/>
          <w:lang w:val="sl-SI" w:eastAsia="sl-SI"/>
        </w:rPr>
        <w:t>Uradni list RS, št. 32/25, ZJU-1</w:t>
      </w:r>
      <w:r w:rsidR="00EE5C14" w:rsidRPr="008E6B9C">
        <w:rPr>
          <w:rFonts w:cs="Arial"/>
          <w:szCs w:val="20"/>
          <w:lang w:val="sl-SI" w:eastAsia="sl-SI"/>
        </w:rPr>
        <w:t xml:space="preserve">) ima URSP v </w:t>
      </w:r>
      <w:r w:rsidR="00F1740A">
        <w:rPr>
          <w:rFonts w:cs="Arial"/>
          <w:szCs w:val="20"/>
          <w:lang w:val="sl-SI" w:eastAsia="sl-SI"/>
        </w:rPr>
        <w:t>a</w:t>
      </w:r>
      <w:r w:rsidR="00EE5C14" w:rsidRPr="008E6B9C">
        <w:rPr>
          <w:rFonts w:cs="Arial"/>
          <w:szCs w:val="20"/>
          <w:lang w:val="sl-SI" w:eastAsia="sl-SI"/>
        </w:rPr>
        <w:t>ktu o sistemizaciji delovnih mest opredeljena delovna mesta, kjer je kot posebn</w:t>
      </w:r>
      <w:r w:rsidR="00C477D4">
        <w:rPr>
          <w:rFonts w:cs="Arial"/>
          <w:szCs w:val="20"/>
          <w:lang w:val="sl-SI" w:eastAsia="sl-SI"/>
        </w:rPr>
        <w:t>i</w:t>
      </w:r>
      <w:r w:rsidR="00EE5C14" w:rsidRPr="008E6B9C">
        <w:rPr>
          <w:rFonts w:cs="Arial"/>
          <w:szCs w:val="20"/>
          <w:lang w:val="sl-SI" w:eastAsia="sl-SI"/>
        </w:rPr>
        <w:t xml:space="preserve"> pogoj za zasedbo posameznega delovnega mesta določeno znanje italijanskega jezika. Kot posebn</w:t>
      </w:r>
      <w:r w:rsidR="00C477D4">
        <w:rPr>
          <w:rFonts w:cs="Arial"/>
          <w:szCs w:val="20"/>
          <w:lang w:val="sl-SI" w:eastAsia="sl-SI"/>
        </w:rPr>
        <w:t>i</w:t>
      </w:r>
      <w:r w:rsidR="00EE5C14" w:rsidRPr="008E6B9C">
        <w:rPr>
          <w:rFonts w:cs="Arial"/>
          <w:szCs w:val="20"/>
          <w:lang w:val="sl-SI" w:eastAsia="sl-SI"/>
        </w:rPr>
        <w:t xml:space="preserve"> pogoj za zasedbo delovnega mesta je znanje italijanščine določeno pri vseh delovnih mestih, kjer se posluje s strankami oziroma drugimi osebami. V odvisnosti od zahtevane stopnje znanja jezika narodne skupnosti ter uporabe tega jezika pri opravljanju dela delovnega mesta</w:t>
      </w:r>
      <w:r w:rsidR="00A13591">
        <w:rPr>
          <w:rFonts w:cs="Arial"/>
          <w:szCs w:val="20"/>
          <w:lang w:val="sl-SI" w:eastAsia="sl-SI"/>
        </w:rPr>
        <w:t xml:space="preserve"> </w:t>
      </w:r>
      <w:r w:rsidR="00EE5C14" w:rsidRPr="008E6B9C">
        <w:rPr>
          <w:rFonts w:cs="Arial"/>
          <w:szCs w:val="20"/>
          <w:lang w:val="sl-SI" w:eastAsia="sl-SI"/>
        </w:rPr>
        <w:t>je določen dodatek za dvojezičnost v višini 3, 4 ali 6</w:t>
      </w:r>
      <w:r w:rsidR="004D71F1" w:rsidRPr="008E6B9C">
        <w:rPr>
          <w:rFonts w:cs="Arial"/>
          <w:szCs w:val="20"/>
          <w:lang w:val="sl-SI" w:eastAsia="sl-SI"/>
        </w:rPr>
        <w:t> %</w:t>
      </w:r>
      <w:r w:rsidR="00E85EF1">
        <w:rPr>
          <w:rFonts w:cs="Arial"/>
          <w:szCs w:val="20"/>
          <w:lang w:val="sl-SI" w:eastAsia="sl-SI"/>
        </w:rPr>
        <w:t xml:space="preserve"> </w:t>
      </w:r>
      <w:r w:rsidR="00EE5C14" w:rsidRPr="008E6B9C">
        <w:rPr>
          <w:rFonts w:cs="Arial"/>
          <w:szCs w:val="20"/>
          <w:lang w:val="sl-SI" w:eastAsia="sl-SI"/>
        </w:rPr>
        <w:t>od osnovne plače. Dodatek za dvojezičnost je opredeljen v 42. členu Zakona o skupnih temeljih sistema plač v javnem sektorju (Uradni list RS, št. 95/24, ZSTSPJS).</w:t>
      </w:r>
    </w:p>
    <w:p w14:paraId="64765B26" w14:textId="77777777" w:rsidR="00EE5C14" w:rsidRDefault="00EE5C14" w:rsidP="00A82C04">
      <w:pPr>
        <w:spacing w:line="260" w:lineRule="exact"/>
        <w:jc w:val="both"/>
        <w:rPr>
          <w:rFonts w:cs="Arial"/>
          <w:szCs w:val="20"/>
          <w:lang w:val="sl-SI" w:eastAsia="sl-SI"/>
        </w:rPr>
      </w:pPr>
    </w:p>
    <w:p w14:paraId="18F42AFD" w14:textId="78DCD48F" w:rsidR="00196E55" w:rsidRDefault="00196E55" w:rsidP="00196E55">
      <w:pPr>
        <w:spacing w:line="260" w:lineRule="exact"/>
        <w:jc w:val="both"/>
        <w:rPr>
          <w:rFonts w:cs="Arial"/>
          <w:szCs w:val="20"/>
          <w:lang w:val="sl-SI" w:eastAsia="sl-SI"/>
        </w:rPr>
      </w:pPr>
      <w:r w:rsidRPr="00196E55">
        <w:rPr>
          <w:rFonts w:cs="Arial"/>
          <w:szCs w:val="20"/>
          <w:lang w:val="sl-SI" w:eastAsia="sl-SI"/>
        </w:rPr>
        <w:t>Na URSP je bilo na dan 31.</w:t>
      </w:r>
      <w:r w:rsidR="00411559">
        <w:rPr>
          <w:rFonts w:cs="Arial"/>
          <w:szCs w:val="20"/>
          <w:lang w:val="sl-SI" w:eastAsia="sl-SI"/>
        </w:rPr>
        <w:t xml:space="preserve"> december </w:t>
      </w:r>
      <w:r w:rsidRPr="00196E55">
        <w:rPr>
          <w:rFonts w:cs="Arial"/>
          <w:szCs w:val="20"/>
          <w:lang w:val="sl-SI" w:eastAsia="sl-SI"/>
        </w:rPr>
        <w:t>2025 zaposlenih 63 javnih uslužbencev: 45 zaposlenih je</w:t>
      </w:r>
      <w:r>
        <w:rPr>
          <w:rFonts w:cs="Arial"/>
          <w:szCs w:val="20"/>
          <w:lang w:val="sl-SI" w:eastAsia="sl-SI"/>
        </w:rPr>
        <w:t xml:space="preserve"> </w:t>
      </w:r>
      <w:r w:rsidRPr="00196E55">
        <w:rPr>
          <w:rFonts w:cs="Arial"/>
          <w:szCs w:val="20"/>
          <w:lang w:val="sl-SI" w:eastAsia="sl-SI"/>
        </w:rPr>
        <w:t>prejemalo dodatek v višini 6</w:t>
      </w:r>
      <w:r w:rsidR="00FC60FE" w:rsidRPr="00196E55">
        <w:rPr>
          <w:rFonts w:cs="Arial"/>
          <w:szCs w:val="20"/>
          <w:lang w:val="sl-SI" w:eastAsia="sl-SI"/>
        </w:rPr>
        <w:t> %</w:t>
      </w:r>
      <w:r w:rsidRPr="00196E55">
        <w:rPr>
          <w:rFonts w:cs="Arial"/>
          <w:szCs w:val="20"/>
          <w:lang w:val="sl-SI" w:eastAsia="sl-SI"/>
        </w:rPr>
        <w:t xml:space="preserve">, </w:t>
      </w:r>
      <w:r w:rsidR="00411559">
        <w:rPr>
          <w:rFonts w:cs="Arial"/>
          <w:szCs w:val="20"/>
          <w:lang w:val="sl-SI" w:eastAsia="sl-SI"/>
        </w:rPr>
        <w:t>en</w:t>
      </w:r>
      <w:r w:rsidR="00411559" w:rsidRPr="00196E55">
        <w:rPr>
          <w:rFonts w:cs="Arial"/>
          <w:szCs w:val="20"/>
          <w:lang w:val="sl-SI" w:eastAsia="sl-SI"/>
        </w:rPr>
        <w:t xml:space="preserve"> </w:t>
      </w:r>
      <w:r w:rsidRPr="00196E55">
        <w:rPr>
          <w:rFonts w:cs="Arial"/>
          <w:szCs w:val="20"/>
          <w:lang w:val="sl-SI" w:eastAsia="sl-SI"/>
        </w:rPr>
        <w:t>zaposleni je prejemal dodatek v višini 4 %, 13 javnih</w:t>
      </w:r>
      <w:r>
        <w:rPr>
          <w:rFonts w:cs="Arial"/>
          <w:szCs w:val="20"/>
          <w:lang w:val="sl-SI" w:eastAsia="sl-SI"/>
        </w:rPr>
        <w:t xml:space="preserve"> </w:t>
      </w:r>
      <w:r w:rsidRPr="00196E55">
        <w:rPr>
          <w:rFonts w:cs="Arial"/>
          <w:szCs w:val="20"/>
          <w:lang w:val="sl-SI" w:eastAsia="sl-SI"/>
        </w:rPr>
        <w:t>uslužbencev pa je prejemalo dodatek v višini 3</w:t>
      </w:r>
      <w:r w:rsidR="0099175C">
        <w:rPr>
          <w:rFonts w:cs="Arial"/>
          <w:szCs w:val="20"/>
          <w:lang w:val="sl-SI" w:eastAsia="sl-SI"/>
        </w:rPr>
        <w:t xml:space="preserve"> </w:t>
      </w:r>
      <w:r w:rsidRPr="00196E55">
        <w:rPr>
          <w:rFonts w:cs="Arial"/>
          <w:szCs w:val="20"/>
          <w:lang w:val="sl-SI" w:eastAsia="sl-SI"/>
        </w:rPr>
        <w:t>%. Glede na vse večjo večopravilnost javnih</w:t>
      </w:r>
      <w:r>
        <w:rPr>
          <w:rFonts w:cs="Arial"/>
          <w:szCs w:val="20"/>
          <w:lang w:val="sl-SI" w:eastAsia="sl-SI"/>
        </w:rPr>
        <w:t xml:space="preserve"> </w:t>
      </w:r>
      <w:r w:rsidRPr="00196E55">
        <w:rPr>
          <w:rFonts w:cs="Arial"/>
          <w:szCs w:val="20"/>
          <w:lang w:val="sl-SI" w:eastAsia="sl-SI"/>
        </w:rPr>
        <w:t>uslužbencev se ocenjuje, da je popolnitev teh delovnih mest še ustrezna.</w:t>
      </w:r>
    </w:p>
    <w:p w14:paraId="08694ED1" w14:textId="77777777" w:rsidR="00196E55" w:rsidRPr="008E6B9C" w:rsidRDefault="00196E55" w:rsidP="00A82C04">
      <w:pPr>
        <w:spacing w:line="260" w:lineRule="exact"/>
        <w:jc w:val="both"/>
        <w:rPr>
          <w:rFonts w:cs="Arial"/>
          <w:szCs w:val="20"/>
          <w:lang w:val="sl-SI" w:eastAsia="sl-SI"/>
        </w:rPr>
      </w:pPr>
    </w:p>
    <w:p w14:paraId="5490FA38" w14:textId="58F20483" w:rsidR="00EE5C14" w:rsidRDefault="00196E55" w:rsidP="00EA792D">
      <w:pPr>
        <w:spacing w:line="260" w:lineRule="exact"/>
        <w:jc w:val="both"/>
        <w:rPr>
          <w:rFonts w:cs="Arial"/>
          <w:szCs w:val="20"/>
          <w:lang w:val="sl-SI" w:eastAsia="sl-SI"/>
        </w:rPr>
      </w:pPr>
      <w:r w:rsidRPr="00196E55">
        <w:rPr>
          <w:rFonts w:cs="Arial"/>
          <w:szCs w:val="20"/>
          <w:lang w:val="sl-SI" w:eastAsia="sl-SI"/>
        </w:rPr>
        <w:t>URSP je v letu 2025 izplačala javnim uslužbencem dodatek za dvojezičnost v višini 68.896,58</w:t>
      </w:r>
      <w:r w:rsidR="00C477D4">
        <w:rPr>
          <w:rFonts w:cs="Arial"/>
          <w:szCs w:val="20"/>
          <w:lang w:val="sl-SI" w:eastAsia="sl-SI"/>
        </w:rPr>
        <w:t> </w:t>
      </w:r>
      <w:r>
        <w:rPr>
          <w:rFonts w:cs="Arial"/>
          <w:szCs w:val="20"/>
          <w:lang w:val="sl-SI" w:eastAsia="sl-SI"/>
        </w:rPr>
        <w:t>evra</w:t>
      </w:r>
      <w:r w:rsidRPr="00196E55">
        <w:rPr>
          <w:rFonts w:cs="Arial"/>
          <w:szCs w:val="20"/>
          <w:lang w:val="sl-SI" w:eastAsia="sl-SI"/>
        </w:rPr>
        <w:t xml:space="preserve"> (bruto).</w:t>
      </w:r>
      <w:r w:rsidR="00EE5C14" w:rsidRPr="008E6B9C">
        <w:rPr>
          <w:rFonts w:cs="Arial"/>
          <w:szCs w:val="20"/>
          <w:lang w:val="sl-SI" w:eastAsia="sl-SI"/>
        </w:rPr>
        <w:t xml:space="preserve"> </w:t>
      </w:r>
      <w:r w:rsidR="006B6E65" w:rsidRPr="006B6E65">
        <w:rPr>
          <w:rFonts w:cs="Arial"/>
          <w:szCs w:val="20"/>
          <w:lang w:val="sl-SI" w:eastAsia="sl-SI"/>
        </w:rPr>
        <w:t xml:space="preserve">Sredstva </w:t>
      </w:r>
      <w:r w:rsidR="00942911">
        <w:rPr>
          <w:rFonts w:cs="Arial"/>
          <w:szCs w:val="20"/>
          <w:lang w:val="sl-SI" w:eastAsia="sl-SI"/>
        </w:rPr>
        <w:t xml:space="preserve">so </w:t>
      </w:r>
      <w:r w:rsidR="00A157B3">
        <w:rPr>
          <w:rFonts w:cs="Arial"/>
          <w:szCs w:val="20"/>
          <w:lang w:val="sl-SI" w:eastAsia="sl-SI"/>
        </w:rPr>
        <w:t>bila</w:t>
      </w:r>
      <w:r w:rsidR="00A157B3" w:rsidRPr="006B6E65">
        <w:rPr>
          <w:rFonts w:cs="Arial"/>
          <w:szCs w:val="20"/>
          <w:lang w:val="sl-SI" w:eastAsia="sl-SI"/>
        </w:rPr>
        <w:t xml:space="preserve"> </w:t>
      </w:r>
      <w:r w:rsidR="006B6E65" w:rsidRPr="006B6E65">
        <w:rPr>
          <w:rFonts w:cs="Arial"/>
          <w:szCs w:val="20"/>
          <w:lang w:val="sl-SI" w:eastAsia="sl-SI"/>
        </w:rPr>
        <w:t>zagotovljena na</w:t>
      </w:r>
      <w:r w:rsidR="00942911">
        <w:rPr>
          <w:rFonts w:cs="Arial"/>
          <w:szCs w:val="20"/>
          <w:lang w:val="sl-SI" w:eastAsia="sl-SI"/>
        </w:rPr>
        <w:t xml:space="preserve"> </w:t>
      </w:r>
      <w:r w:rsidR="006B6E65" w:rsidRPr="006B6E65">
        <w:rPr>
          <w:rFonts w:cs="Arial"/>
          <w:szCs w:val="20"/>
          <w:lang w:val="sl-SI" w:eastAsia="sl-SI"/>
        </w:rPr>
        <w:t xml:space="preserve">PP 303910 </w:t>
      </w:r>
      <w:r w:rsidR="00F1740A">
        <w:rPr>
          <w:rFonts w:cs="Arial"/>
          <w:szCs w:val="20"/>
          <w:lang w:val="sl-SI" w:eastAsia="sl-SI"/>
        </w:rPr>
        <w:t>p</w:t>
      </w:r>
      <w:r w:rsidR="006B6E65" w:rsidRPr="006B6E65">
        <w:rPr>
          <w:rFonts w:cs="Arial"/>
          <w:szCs w:val="20"/>
          <w:lang w:val="sl-SI" w:eastAsia="sl-SI"/>
        </w:rPr>
        <w:t xml:space="preserve">lače, 2432-16-0002 – </w:t>
      </w:r>
      <w:r w:rsidR="00F1740A">
        <w:rPr>
          <w:rFonts w:cs="Arial"/>
          <w:szCs w:val="20"/>
          <w:lang w:val="sl-SI" w:eastAsia="sl-SI"/>
        </w:rPr>
        <w:t>p</w:t>
      </w:r>
      <w:r w:rsidR="006B6E65" w:rsidRPr="006B6E65">
        <w:rPr>
          <w:rFonts w:cs="Arial"/>
          <w:szCs w:val="20"/>
          <w:lang w:val="sl-SI" w:eastAsia="sl-SI"/>
        </w:rPr>
        <w:t>odpora – varnost in nadzor vodnega prometa.</w:t>
      </w:r>
    </w:p>
    <w:p w14:paraId="090812D2" w14:textId="77777777" w:rsidR="000F6F5B" w:rsidRDefault="000F6F5B" w:rsidP="00A82C04">
      <w:pPr>
        <w:spacing w:line="260" w:lineRule="exact"/>
        <w:jc w:val="both"/>
        <w:rPr>
          <w:rFonts w:cs="Arial"/>
          <w:szCs w:val="20"/>
          <w:lang w:val="sl-SI" w:eastAsia="sl-SI"/>
        </w:rPr>
      </w:pPr>
    </w:p>
    <w:p w14:paraId="19D49AB3" w14:textId="57CD71CC" w:rsidR="000F6F5B" w:rsidRDefault="000F6F5B" w:rsidP="00A82C04">
      <w:pPr>
        <w:spacing w:line="260" w:lineRule="exact"/>
        <w:jc w:val="both"/>
        <w:rPr>
          <w:rFonts w:cs="Arial"/>
          <w:b/>
          <w:bCs/>
          <w:szCs w:val="20"/>
          <w:lang w:val="sl-SI" w:eastAsia="sl-SI"/>
        </w:rPr>
      </w:pPr>
      <w:r w:rsidRPr="000F6F5B">
        <w:rPr>
          <w:rFonts w:cs="Arial"/>
          <w:b/>
          <w:bCs/>
          <w:szCs w:val="20"/>
          <w:lang w:val="sl-SI" w:eastAsia="sl-SI"/>
        </w:rPr>
        <w:t>Ministrstvo za pravosodje</w:t>
      </w:r>
    </w:p>
    <w:p w14:paraId="76E3170E" w14:textId="77777777" w:rsidR="0010082D" w:rsidRDefault="0010082D" w:rsidP="00A82C04">
      <w:pPr>
        <w:spacing w:line="260" w:lineRule="exact"/>
        <w:jc w:val="both"/>
        <w:rPr>
          <w:rFonts w:cs="Arial"/>
          <w:b/>
          <w:bCs/>
          <w:szCs w:val="20"/>
          <w:lang w:val="sl-SI" w:eastAsia="sl-SI"/>
        </w:rPr>
      </w:pPr>
    </w:p>
    <w:p w14:paraId="28B891B5" w14:textId="1067C233" w:rsidR="0010082D" w:rsidRDefault="0010082D" w:rsidP="00A82C04">
      <w:pPr>
        <w:spacing w:line="260" w:lineRule="exact"/>
        <w:jc w:val="both"/>
        <w:rPr>
          <w:rFonts w:cs="Arial"/>
          <w:color w:val="000000"/>
          <w:lang w:val="sl-SI"/>
        </w:rPr>
      </w:pPr>
      <w:r w:rsidRPr="00DF7652">
        <w:rPr>
          <w:rFonts w:cs="Arial"/>
          <w:color w:val="000000"/>
          <w:lang w:val="sl-SI"/>
        </w:rPr>
        <w:t xml:space="preserve">Ministrstvo je poročalo, da </w:t>
      </w:r>
      <w:r w:rsidR="00997579">
        <w:rPr>
          <w:rFonts w:cs="Arial"/>
          <w:color w:val="000000"/>
          <w:lang w:val="sl-SI"/>
        </w:rPr>
        <w:t>ena</w:t>
      </w:r>
      <w:r w:rsidR="001779F4" w:rsidRPr="00DF7652">
        <w:rPr>
          <w:rFonts w:cs="Arial"/>
          <w:color w:val="000000"/>
          <w:lang w:val="sl-SI"/>
        </w:rPr>
        <w:t xml:space="preserve"> zaposlena javna uslužbenka prejema dodatek za dvojezičnost, in sicer v višini bruto zneska v višini 1.081,26 evra</w:t>
      </w:r>
      <w:r w:rsidR="00996BB6">
        <w:rPr>
          <w:rFonts w:cs="Arial"/>
          <w:color w:val="000000"/>
          <w:lang w:val="sl-SI"/>
        </w:rPr>
        <w:t>,</w:t>
      </w:r>
      <w:r w:rsidR="001779F4" w:rsidRPr="00DF7652">
        <w:rPr>
          <w:rFonts w:cs="Arial"/>
          <w:color w:val="000000"/>
          <w:lang w:val="sl-SI"/>
        </w:rPr>
        <w:t xml:space="preserve"> ki se izplačuje </w:t>
      </w:r>
      <w:r w:rsidR="00BF78F6">
        <w:rPr>
          <w:rFonts w:cs="Arial"/>
          <w:color w:val="000000"/>
          <w:lang w:val="sl-SI"/>
        </w:rPr>
        <w:t>iz</w:t>
      </w:r>
      <w:r w:rsidR="001779F4" w:rsidRPr="00DF7652">
        <w:rPr>
          <w:rFonts w:cs="Arial"/>
          <w:color w:val="000000"/>
          <w:lang w:val="sl-SI"/>
        </w:rPr>
        <w:t xml:space="preserve"> PP 180028 </w:t>
      </w:r>
      <w:r w:rsidR="00C477D4">
        <w:rPr>
          <w:rFonts w:cs="Arial"/>
          <w:color w:val="000000"/>
          <w:lang w:val="sl-SI"/>
        </w:rPr>
        <w:t>p</w:t>
      </w:r>
      <w:r w:rsidR="001779F4" w:rsidRPr="00DF7652">
        <w:rPr>
          <w:rFonts w:cs="Arial"/>
          <w:color w:val="000000"/>
          <w:lang w:val="sl-SI"/>
        </w:rPr>
        <w:t>lače.</w:t>
      </w:r>
    </w:p>
    <w:p w14:paraId="62D79649" w14:textId="77777777" w:rsidR="007745ED" w:rsidRDefault="007745ED" w:rsidP="00A82C04">
      <w:pPr>
        <w:spacing w:line="260" w:lineRule="exact"/>
        <w:jc w:val="both"/>
        <w:rPr>
          <w:rFonts w:cs="Arial"/>
          <w:color w:val="000000"/>
          <w:lang w:val="sl-SI"/>
        </w:rPr>
      </w:pPr>
    </w:p>
    <w:p w14:paraId="2C58A517" w14:textId="5E358F9C" w:rsidR="007745ED" w:rsidRPr="007745ED" w:rsidRDefault="007745ED" w:rsidP="00A82C04">
      <w:pPr>
        <w:spacing w:line="260" w:lineRule="exact"/>
        <w:jc w:val="both"/>
        <w:rPr>
          <w:rFonts w:cs="Arial"/>
          <w:color w:val="000000"/>
          <w:lang w:val="sl-SI"/>
        </w:rPr>
      </w:pPr>
      <w:r w:rsidRPr="007745ED">
        <w:rPr>
          <w:rFonts w:cs="Arial"/>
          <w:color w:val="000000"/>
          <w:lang w:val="sl-SI"/>
        </w:rPr>
        <w:t>V Zavodu za prestajanje kazni zapora Koper, ki je edini zavod v Upravi R</w:t>
      </w:r>
      <w:r w:rsidR="00C477D4">
        <w:rPr>
          <w:rFonts w:cs="Arial"/>
          <w:color w:val="000000"/>
          <w:lang w:val="sl-SI"/>
        </w:rPr>
        <w:t xml:space="preserve">epublike </w:t>
      </w:r>
      <w:r w:rsidRPr="007745ED">
        <w:rPr>
          <w:rFonts w:cs="Arial"/>
          <w:color w:val="000000"/>
          <w:lang w:val="sl-SI"/>
        </w:rPr>
        <w:t>S</w:t>
      </w:r>
      <w:r w:rsidR="00C477D4">
        <w:rPr>
          <w:rFonts w:cs="Arial"/>
          <w:color w:val="000000"/>
          <w:lang w:val="sl-SI"/>
        </w:rPr>
        <w:t>lovenije</w:t>
      </w:r>
      <w:r w:rsidRPr="007745ED">
        <w:rPr>
          <w:rFonts w:cs="Arial"/>
          <w:color w:val="000000"/>
          <w:lang w:val="sl-SI"/>
        </w:rPr>
        <w:t xml:space="preserve"> za izvrševanje kazenskih sankcij (v nadalj</w:t>
      </w:r>
      <w:r w:rsidR="00C477D4">
        <w:rPr>
          <w:rFonts w:cs="Arial"/>
          <w:color w:val="000000"/>
          <w:lang w:val="sl-SI"/>
        </w:rPr>
        <w:t>njem besedil</w:t>
      </w:r>
      <w:r w:rsidRPr="007745ED">
        <w:rPr>
          <w:rFonts w:cs="Arial"/>
          <w:color w:val="000000"/>
          <w:lang w:val="sl-SI"/>
        </w:rPr>
        <w:t>u: URSIKS), ki je na dvojezičnem območju, je bilo na dan 31. </w:t>
      </w:r>
      <w:r w:rsidR="00C477D4">
        <w:rPr>
          <w:rFonts w:cs="Arial"/>
          <w:color w:val="000000"/>
          <w:lang w:val="sl-SI"/>
        </w:rPr>
        <w:t>december</w:t>
      </w:r>
      <w:r w:rsidRPr="007745ED">
        <w:rPr>
          <w:rFonts w:cs="Arial"/>
          <w:color w:val="000000"/>
          <w:lang w:val="sl-SI"/>
        </w:rPr>
        <w:t> 2025 zaposlenih 95 javnih uslužbencev, od tega jih 70 (skladno s sistemizacijo delovnih mest v ZPKZ Koper) prejema dodatek za dvojezičnost. Javni uslužbenci prejemajo dodatek za dvojezičnost v višini 3 % osnovne plače na delovnih mestih, kjer je določena osnovna raven znanja italijanskega jezika</w:t>
      </w:r>
      <w:r w:rsidR="00C477D4">
        <w:rPr>
          <w:rFonts w:cs="Arial"/>
          <w:color w:val="000000"/>
          <w:lang w:val="sl-SI"/>
        </w:rPr>
        <w:t>,</w:t>
      </w:r>
      <w:r w:rsidRPr="007745ED">
        <w:rPr>
          <w:rFonts w:cs="Arial"/>
          <w:color w:val="000000"/>
          <w:lang w:val="sl-SI"/>
        </w:rPr>
        <w:t xml:space="preserve"> in 6 % osnovne plače na delovnih mestih, kjer je določena višja raven znanja italijanskega jezika. Sredstva so zagotovljena na PP 602810 </w:t>
      </w:r>
      <w:r w:rsidR="00C477D4">
        <w:rPr>
          <w:rFonts w:cs="Arial"/>
          <w:color w:val="000000"/>
          <w:lang w:val="sl-SI"/>
        </w:rPr>
        <w:t>p</w:t>
      </w:r>
      <w:r w:rsidRPr="007745ED">
        <w:rPr>
          <w:rFonts w:cs="Arial"/>
          <w:color w:val="000000"/>
          <w:lang w:val="sl-SI"/>
        </w:rPr>
        <w:t xml:space="preserve">lače, 4000 </w:t>
      </w:r>
      <w:r w:rsidR="00C477D4">
        <w:rPr>
          <w:rFonts w:cs="Arial"/>
          <w:color w:val="000000"/>
          <w:lang w:val="sl-SI"/>
        </w:rPr>
        <w:t>p</w:t>
      </w:r>
      <w:r w:rsidRPr="007745ED">
        <w:rPr>
          <w:rFonts w:cs="Arial"/>
          <w:color w:val="000000"/>
          <w:lang w:val="sl-SI"/>
        </w:rPr>
        <w:t xml:space="preserve">lače in dodatki, </w:t>
      </w:r>
      <w:proofErr w:type="spellStart"/>
      <w:r w:rsidRPr="007745ED">
        <w:rPr>
          <w:rFonts w:cs="Arial"/>
          <w:color w:val="000000"/>
          <w:lang w:val="sl-SI"/>
        </w:rPr>
        <w:t>podkontu</w:t>
      </w:r>
      <w:proofErr w:type="spellEnd"/>
      <w:r w:rsidRPr="007745ED">
        <w:rPr>
          <w:rFonts w:cs="Arial"/>
          <w:color w:val="000000"/>
          <w:lang w:val="sl-SI"/>
        </w:rPr>
        <w:t xml:space="preserve"> 400004 </w:t>
      </w:r>
      <w:r w:rsidR="00C477D4">
        <w:rPr>
          <w:rFonts w:cs="Arial"/>
          <w:color w:val="000000"/>
          <w:lang w:val="sl-SI"/>
        </w:rPr>
        <w:t>d</w:t>
      </w:r>
      <w:r w:rsidRPr="007745ED">
        <w:rPr>
          <w:rFonts w:cs="Arial"/>
          <w:color w:val="000000"/>
          <w:lang w:val="sl-SI"/>
        </w:rPr>
        <w:t>rugi dodatki. URSIKS je v letu 2025 izplačala javnim uslužbencem dodatek za dvojezičnost v višini 60.864,09 evra (bruto).</w:t>
      </w:r>
    </w:p>
    <w:p w14:paraId="66DE10AC" w14:textId="77777777" w:rsidR="000F6F5B" w:rsidRDefault="000F6F5B" w:rsidP="00B026E7">
      <w:pPr>
        <w:spacing w:line="260" w:lineRule="exact"/>
        <w:jc w:val="both"/>
        <w:rPr>
          <w:rFonts w:cs="Arial"/>
          <w:b/>
          <w:bCs/>
          <w:szCs w:val="20"/>
          <w:lang w:val="sl-SI" w:eastAsia="sl-SI"/>
        </w:rPr>
      </w:pPr>
    </w:p>
    <w:p w14:paraId="5E0E8F96" w14:textId="7B819D6B" w:rsidR="0060402C" w:rsidRPr="0060402C" w:rsidRDefault="0060402C" w:rsidP="00B026E7">
      <w:pPr>
        <w:spacing w:line="260" w:lineRule="exact"/>
        <w:jc w:val="both"/>
        <w:rPr>
          <w:rFonts w:cs="Arial"/>
          <w:b/>
          <w:bCs/>
          <w:szCs w:val="20"/>
          <w:lang w:val="sl-SI" w:eastAsia="sl-SI"/>
        </w:rPr>
      </w:pPr>
      <w:r w:rsidRPr="0060402C">
        <w:rPr>
          <w:rFonts w:cs="Arial"/>
          <w:b/>
          <w:bCs/>
          <w:szCs w:val="20"/>
          <w:lang w:val="sl-SI" w:eastAsia="sl-SI"/>
        </w:rPr>
        <w:t>Ministrstvo za kmetijstvo, gozdarstvo in prehrano</w:t>
      </w:r>
    </w:p>
    <w:p w14:paraId="00458BA1" w14:textId="37E96083" w:rsidR="006B6E65" w:rsidRDefault="006B6E65" w:rsidP="00B026E7">
      <w:pPr>
        <w:spacing w:line="260" w:lineRule="exact"/>
        <w:jc w:val="both"/>
        <w:rPr>
          <w:rFonts w:cs="Arial"/>
          <w:szCs w:val="20"/>
          <w:lang w:val="sl-SI" w:eastAsia="sl-SI"/>
        </w:rPr>
      </w:pPr>
    </w:p>
    <w:p w14:paraId="5CA3BEE0" w14:textId="07D6C265" w:rsidR="00BE4D7D" w:rsidRPr="00356C53" w:rsidRDefault="0060402C" w:rsidP="00B026E7">
      <w:pPr>
        <w:spacing w:line="260" w:lineRule="exact"/>
        <w:jc w:val="both"/>
        <w:rPr>
          <w:rFonts w:cs="Arial"/>
          <w:szCs w:val="20"/>
          <w:lang w:val="sl-SI"/>
        </w:rPr>
      </w:pPr>
      <w:r>
        <w:rPr>
          <w:rFonts w:cs="Arial"/>
          <w:szCs w:val="20"/>
          <w:lang w:val="sl-SI"/>
        </w:rPr>
        <w:t>Ministrstvo je poročalo</w:t>
      </w:r>
      <w:r w:rsidR="006D61A9" w:rsidRPr="009D6CF0">
        <w:rPr>
          <w:rFonts w:cs="Arial"/>
          <w:szCs w:val="20"/>
          <w:lang w:val="sl-SI"/>
        </w:rPr>
        <w:t xml:space="preserve">, </w:t>
      </w:r>
      <w:r w:rsidR="00E441EB">
        <w:rPr>
          <w:rFonts w:cs="Arial"/>
          <w:szCs w:val="20"/>
          <w:lang w:val="sl-SI"/>
        </w:rPr>
        <w:t>da v</w:t>
      </w:r>
      <w:r w:rsidR="00AD2F1E" w:rsidRPr="00356C53">
        <w:rPr>
          <w:rFonts w:cs="Arial"/>
          <w:szCs w:val="20"/>
          <w:lang w:val="sl-SI"/>
        </w:rPr>
        <w:t xml:space="preserve"> okviru </w:t>
      </w:r>
      <w:r>
        <w:rPr>
          <w:rFonts w:cs="Arial"/>
          <w:szCs w:val="20"/>
          <w:lang w:val="sl-SI"/>
        </w:rPr>
        <w:t>ministrstva</w:t>
      </w:r>
      <w:r w:rsidRPr="00356C53">
        <w:rPr>
          <w:rFonts w:cs="Arial"/>
          <w:szCs w:val="20"/>
          <w:lang w:val="sl-SI"/>
        </w:rPr>
        <w:t xml:space="preserve"> </w:t>
      </w:r>
      <w:r w:rsidR="00AD2F1E" w:rsidRPr="00356C53">
        <w:rPr>
          <w:rFonts w:cs="Arial"/>
          <w:szCs w:val="20"/>
          <w:lang w:val="sl-SI"/>
        </w:rPr>
        <w:t>na področju narodnih skupnosti delujeta dva organa v sestavi</w:t>
      </w:r>
      <w:r w:rsidR="0039307A" w:rsidRPr="00356C53">
        <w:rPr>
          <w:rFonts w:cs="Arial"/>
          <w:szCs w:val="20"/>
          <w:lang w:val="sl-SI"/>
        </w:rPr>
        <w:t>, in</w:t>
      </w:r>
      <w:r w:rsidR="00AD2F1E" w:rsidRPr="00356C53">
        <w:rPr>
          <w:rFonts w:cs="Arial"/>
          <w:szCs w:val="20"/>
          <w:lang w:val="sl-SI"/>
        </w:rPr>
        <w:t xml:space="preserve"> sicer</w:t>
      </w:r>
      <w:r w:rsidR="0002017E">
        <w:rPr>
          <w:rFonts w:cs="Arial"/>
          <w:szCs w:val="20"/>
          <w:lang w:val="sl-SI"/>
        </w:rPr>
        <w:t xml:space="preserve"> </w:t>
      </w:r>
      <w:r w:rsidR="0002017E" w:rsidRPr="0002017E">
        <w:rPr>
          <w:rFonts w:cs="Arial"/>
          <w:lang w:val="sl-SI"/>
        </w:rPr>
        <w:t>Inšpektorat Republike Slovenije za kmetijstvo, gozdarstvo, lovstvo in ribištvo</w:t>
      </w:r>
      <w:r w:rsidR="0002017E">
        <w:rPr>
          <w:rFonts w:cs="Arial"/>
          <w:lang w:val="sl-SI"/>
        </w:rPr>
        <w:t xml:space="preserve"> (v nadaljnjem besedilu:</w:t>
      </w:r>
      <w:r w:rsidR="00AD2F1E" w:rsidRPr="00356C53">
        <w:rPr>
          <w:rFonts w:cs="Arial"/>
          <w:szCs w:val="20"/>
          <w:lang w:val="sl-SI"/>
        </w:rPr>
        <w:t xml:space="preserve"> </w:t>
      </w:r>
      <w:r w:rsidR="004E12D0">
        <w:rPr>
          <w:rFonts w:cs="Arial"/>
          <w:szCs w:val="20"/>
          <w:lang w:val="sl-SI"/>
        </w:rPr>
        <w:t>IRSKGLR</w:t>
      </w:r>
      <w:r w:rsidR="0002017E">
        <w:rPr>
          <w:rFonts w:cs="Arial"/>
          <w:szCs w:val="20"/>
          <w:lang w:val="sl-SI"/>
        </w:rPr>
        <w:t>)</w:t>
      </w:r>
      <w:r w:rsidR="00AD2F1E" w:rsidRPr="00356C53">
        <w:rPr>
          <w:rFonts w:cs="Arial"/>
          <w:szCs w:val="20"/>
          <w:lang w:val="sl-SI"/>
        </w:rPr>
        <w:t xml:space="preserve"> in</w:t>
      </w:r>
      <w:r w:rsidR="001B29AC">
        <w:rPr>
          <w:rFonts w:cs="Arial"/>
          <w:szCs w:val="20"/>
          <w:lang w:val="sl-SI"/>
        </w:rPr>
        <w:t xml:space="preserve"> </w:t>
      </w:r>
      <w:r w:rsidR="001B29AC" w:rsidRPr="001B29AC">
        <w:rPr>
          <w:rFonts w:cs="Arial"/>
          <w:lang w:val="sl-SI"/>
        </w:rPr>
        <w:t>Uprava Republike Slovenije za varno hrano, veterinarstvo in varstvo rastlin</w:t>
      </w:r>
      <w:r w:rsidR="00AD2F1E" w:rsidRPr="00356C53">
        <w:rPr>
          <w:rFonts w:cs="Arial"/>
          <w:szCs w:val="20"/>
          <w:lang w:val="sl-SI"/>
        </w:rPr>
        <w:t xml:space="preserve"> </w:t>
      </w:r>
      <w:r w:rsidR="001B29AC">
        <w:rPr>
          <w:rFonts w:cs="Arial"/>
          <w:szCs w:val="20"/>
          <w:lang w:val="sl-SI"/>
        </w:rPr>
        <w:t xml:space="preserve">(v nadaljnjem besedilu: </w:t>
      </w:r>
      <w:r w:rsidR="002D3CBC" w:rsidRPr="00356C53">
        <w:rPr>
          <w:rFonts w:cs="Arial"/>
          <w:szCs w:val="20"/>
          <w:lang w:val="sl-SI"/>
        </w:rPr>
        <w:t>UVHVVR</w:t>
      </w:r>
      <w:r w:rsidR="001B29AC">
        <w:rPr>
          <w:rFonts w:cs="Arial"/>
          <w:szCs w:val="20"/>
          <w:lang w:val="sl-SI"/>
        </w:rPr>
        <w:t>)</w:t>
      </w:r>
      <w:r w:rsidR="00AD2F1E" w:rsidRPr="00356C53">
        <w:rPr>
          <w:rFonts w:cs="Arial"/>
          <w:szCs w:val="20"/>
          <w:lang w:val="sl-SI"/>
        </w:rPr>
        <w:t xml:space="preserve">. </w:t>
      </w:r>
    </w:p>
    <w:p w14:paraId="043C2C6C" w14:textId="77777777" w:rsidR="00D87F5B" w:rsidRPr="00D87F5B" w:rsidRDefault="00D87F5B" w:rsidP="00914E7E">
      <w:pPr>
        <w:tabs>
          <w:tab w:val="center" w:pos="2218"/>
        </w:tabs>
        <w:spacing w:line="260" w:lineRule="exact"/>
        <w:jc w:val="both"/>
        <w:rPr>
          <w:rFonts w:cs="Arial"/>
          <w:szCs w:val="20"/>
          <w:lang w:val="sl-SI"/>
        </w:rPr>
      </w:pPr>
    </w:p>
    <w:p w14:paraId="41B1C707" w14:textId="54A6D76F" w:rsidR="00B77D5C" w:rsidRPr="00914E7E" w:rsidRDefault="00BE7259" w:rsidP="00914E7E">
      <w:pPr>
        <w:tabs>
          <w:tab w:val="center" w:pos="2218"/>
        </w:tabs>
        <w:spacing w:line="260" w:lineRule="exact"/>
        <w:jc w:val="both"/>
        <w:rPr>
          <w:rFonts w:cs="Arial"/>
          <w:szCs w:val="20"/>
          <w:lang w:val="sl-SI"/>
        </w:rPr>
      </w:pPr>
      <w:r w:rsidRPr="00B77D5C">
        <w:rPr>
          <w:rFonts w:cs="Arial"/>
          <w:szCs w:val="20"/>
          <w:lang w:val="sl-SI"/>
        </w:rPr>
        <w:t>IRSKGLR</w:t>
      </w:r>
      <w:r w:rsidR="00B77D5C" w:rsidRPr="00B77D5C">
        <w:rPr>
          <w:rFonts w:cs="Arial"/>
          <w:szCs w:val="20"/>
          <w:lang w:val="sl-SI"/>
        </w:rPr>
        <w:t xml:space="preserve"> </w:t>
      </w:r>
      <w:r w:rsidR="00B77D5C" w:rsidRPr="00914E7E">
        <w:rPr>
          <w:rFonts w:cs="Arial"/>
          <w:szCs w:val="20"/>
          <w:lang w:val="sl-SI"/>
        </w:rPr>
        <w:t xml:space="preserve">ima v </w:t>
      </w:r>
      <w:r w:rsidR="00C477D4">
        <w:rPr>
          <w:rFonts w:cs="Arial"/>
          <w:szCs w:val="20"/>
          <w:lang w:val="sl-SI"/>
        </w:rPr>
        <w:t>a</w:t>
      </w:r>
      <w:r w:rsidR="00B77D5C" w:rsidRPr="00914E7E">
        <w:rPr>
          <w:rFonts w:cs="Arial"/>
          <w:szCs w:val="20"/>
          <w:lang w:val="sl-SI"/>
        </w:rPr>
        <w:t>ktu o notranji organizaciji in sistemizaciji delovnih mest v Inšpektoratu Republike Slovenije za kmetijstvo, gozdarstvo, lovstvo in ribištvo pri delovnih mestih na območju madžarske in italijanske narodne skupnosti v Republiki Sloveniji (Območna enota Koper, Izpostava Lendava) določen pogoj znanja jezika narodne skupnosti, zaposleni na teh delovnih mestih izpolnjujejo pogoj znanja jezika narodne skupnosti in prejemajo dodatek za dvojezičnost.</w:t>
      </w:r>
    </w:p>
    <w:p w14:paraId="4239FC3D" w14:textId="1F24D43F" w:rsidR="00CA0175" w:rsidRDefault="008D3F26" w:rsidP="00B026E7">
      <w:pPr>
        <w:tabs>
          <w:tab w:val="center" w:pos="2218"/>
        </w:tabs>
        <w:spacing w:line="260" w:lineRule="exact"/>
        <w:jc w:val="both"/>
        <w:rPr>
          <w:rFonts w:cs="Arial"/>
          <w:szCs w:val="20"/>
          <w:lang w:val="sl-SI"/>
        </w:rPr>
      </w:pPr>
      <w:r w:rsidRPr="00C431D0">
        <w:rPr>
          <w:rFonts w:cs="Arial"/>
          <w:szCs w:val="20"/>
          <w:lang w:val="sl-SI"/>
        </w:rPr>
        <w:t>Podatki UVHVVR</w:t>
      </w:r>
      <w:r w:rsidR="00521646">
        <w:rPr>
          <w:rFonts w:cs="Arial"/>
          <w:szCs w:val="20"/>
          <w:lang w:val="sl-SI"/>
        </w:rPr>
        <w:t>:</w:t>
      </w:r>
    </w:p>
    <w:p w14:paraId="65F9DB60" w14:textId="0A0888EF" w:rsidR="006D61A9" w:rsidRPr="00C431D0" w:rsidRDefault="006D61A9" w:rsidP="00B026E7">
      <w:pPr>
        <w:tabs>
          <w:tab w:val="center" w:pos="2218"/>
        </w:tabs>
        <w:spacing w:line="260" w:lineRule="exact"/>
        <w:jc w:val="both"/>
        <w:rPr>
          <w:rFonts w:cs="Arial"/>
          <w:szCs w:val="20"/>
          <w:lang w:val="sl-SI"/>
        </w:rPr>
      </w:pPr>
    </w:p>
    <w:p w14:paraId="5BF82125" w14:textId="0479EB54" w:rsidR="009E1EB2" w:rsidRDefault="00CA0175" w:rsidP="00F22984">
      <w:pPr>
        <w:pStyle w:val="podpisi"/>
        <w:spacing w:line="260" w:lineRule="exact"/>
        <w:jc w:val="both"/>
        <w:rPr>
          <w:rFonts w:cs="Arial"/>
          <w:szCs w:val="20"/>
          <w:lang w:val="sl-SI"/>
        </w:rPr>
      </w:pPr>
      <w:r>
        <w:rPr>
          <w:rFonts w:cs="Arial"/>
          <w:szCs w:val="20"/>
          <w:lang w:val="sl-SI"/>
        </w:rPr>
        <w:t>M</w:t>
      </w:r>
      <w:r w:rsidR="009E1EB2" w:rsidRPr="009E1EB2">
        <w:rPr>
          <w:rFonts w:cs="Arial"/>
          <w:szCs w:val="20"/>
          <w:lang w:val="sl-SI"/>
        </w:rPr>
        <w:t>adžarski jezik</w:t>
      </w:r>
    </w:p>
    <w:p w14:paraId="322D3149" w14:textId="77777777" w:rsidR="00CE6575" w:rsidRPr="009E1EB2" w:rsidRDefault="00CE6575" w:rsidP="00F22984">
      <w:pPr>
        <w:pStyle w:val="podpisi"/>
        <w:spacing w:line="260" w:lineRule="exact"/>
        <w:jc w:val="both"/>
        <w:rPr>
          <w:rFonts w:cs="Arial"/>
          <w:szCs w:val="20"/>
          <w:lang w:val="sl-SI"/>
        </w:rPr>
      </w:pPr>
    </w:p>
    <w:p w14:paraId="1185965F" w14:textId="0AC886E1" w:rsidR="009E1EB2" w:rsidRDefault="009E1EB2" w:rsidP="00B026E7">
      <w:pPr>
        <w:tabs>
          <w:tab w:val="center" w:pos="2218"/>
        </w:tabs>
        <w:spacing w:line="260" w:lineRule="exact"/>
        <w:jc w:val="both"/>
        <w:rPr>
          <w:rFonts w:cs="Arial"/>
          <w:szCs w:val="20"/>
          <w:lang w:val="sl-SI"/>
        </w:rPr>
      </w:pPr>
      <w:r w:rsidRPr="009E1EB2">
        <w:rPr>
          <w:rFonts w:cs="Arial"/>
          <w:szCs w:val="20"/>
          <w:lang w:val="sl-SI"/>
        </w:rPr>
        <w:t>UVHVVR ima</w:t>
      </w:r>
      <w:r>
        <w:rPr>
          <w:rFonts w:cs="Arial"/>
          <w:szCs w:val="20"/>
          <w:lang w:val="sl-SI"/>
        </w:rPr>
        <w:t xml:space="preserve"> </w:t>
      </w:r>
      <w:r w:rsidRPr="009E1EB2">
        <w:rPr>
          <w:rFonts w:cs="Arial"/>
          <w:szCs w:val="20"/>
          <w:lang w:val="sl-SI"/>
        </w:rPr>
        <w:t>sistemizirana tri delovna mesta s pogojem znanja jezika madžarske narodne skupnosti.</w:t>
      </w:r>
      <w:r>
        <w:rPr>
          <w:rFonts w:cs="Arial"/>
          <w:szCs w:val="20"/>
          <w:lang w:val="sl-SI"/>
        </w:rPr>
        <w:t xml:space="preserve"> </w:t>
      </w:r>
      <w:r w:rsidRPr="009E1EB2">
        <w:rPr>
          <w:rFonts w:cs="Arial"/>
          <w:szCs w:val="20"/>
          <w:lang w:val="sl-SI"/>
        </w:rPr>
        <w:t>Sistemizirana delovna mesta pokrivajo področja dela: uradni veterinar, fitosanitarni inšpektor in</w:t>
      </w:r>
      <w:r>
        <w:rPr>
          <w:rFonts w:cs="Arial"/>
          <w:szCs w:val="20"/>
          <w:lang w:val="sl-SI"/>
        </w:rPr>
        <w:t xml:space="preserve"> </w:t>
      </w:r>
      <w:r w:rsidRPr="009E1EB2">
        <w:rPr>
          <w:rFonts w:cs="Arial"/>
          <w:szCs w:val="20"/>
          <w:lang w:val="sl-SI"/>
        </w:rPr>
        <w:t xml:space="preserve">inšpektor za hrano. Zaposlitev je realizirana le na delovnem mestu uradni veterinar, ker na </w:t>
      </w:r>
      <w:r w:rsidR="00CE6575">
        <w:rPr>
          <w:rFonts w:cs="Arial"/>
          <w:szCs w:val="20"/>
          <w:lang w:val="sl-SI"/>
        </w:rPr>
        <w:t>pre</w:t>
      </w:r>
      <w:r w:rsidRPr="009E1EB2">
        <w:rPr>
          <w:rFonts w:cs="Arial"/>
          <w:szCs w:val="20"/>
          <w:lang w:val="sl-SI"/>
        </w:rPr>
        <w:t>ostalih</w:t>
      </w:r>
      <w:r>
        <w:rPr>
          <w:rFonts w:cs="Arial"/>
          <w:szCs w:val="20"/>
          <w:lang w:val="sl-SI"/>
        </w:rPr>
        <w:t xml:space="preserve"> </w:t>
      </w:r>
      <w:r w:rsidRPr="009E1EB2">
        <w:rPr>
          <w:rFonts w:cs="Arial"/>
          <w:szCs w:val="20"/>
          <w:lang w:val="sl-SI"/>
        </w:rPr>
        <w:t>delovnih mestih ni kandidatov ali zaposlenih, ki bi izpolnjevali formalne pogoje za zasedbo</w:t>
      </w:r>
      <w:r>
        <w:rPr>
          <w:rFonts w:cs="Arial"/>
          <w:szCs w:val="20"/>
          <w:lang w:val="sl-SI"/>
        </w:rPr>
        <w:t xml:space="preserve"> </w:t>
      </w:r>
      <w:r w:rsidRPr="009E1EB2">
        <w:rPr>
          <w:rFonts w:cs="Arial"/>
          <w:szCs w:val="20"/>
          <w:lang w:val="sl-SI"/>
        </w:rPr>
        <w:t>delovnega mesta (dokazilo o znanju jezika).</w:t>
      </w:r>
      <w:r w:rsidR="00CA0175">
        <w:rPr>
          <w:rFonts w:cs="Arial"/>
          <w:szCs w:val="20"/>
          <w:lang w:val="sl-SI"/>
        </w:rPr>
        <w:t xml:space="preserve"> </w:t>
      </w:r>
    </w:p>
    <w:p w14:paraId="04BD4893" w14:textId="77777777" w:rsidR="00CA0175" w:rsidRPr="009E1EB2" w:rsidRDefault="00CA0175" w:rsidP="00B026E7">
      <w:pPr>
        <w:tabs>
          <w:tab w:val="center" w:pos="2218"/>
        </w:tabs>
        <w:spacing w:line="260" w:lineRule="exact"/>
        <w:jc w:val="both"/>
        <w:rPr>
          <w:rFonts w:cs="Arial"/>
          <w:szCs w:val="20"/>
          <w:lang w:val="sl-SI"/>
        </w:rPr>
      </w:pPr>
    </w:p>
    <w:p w14:paraId="4CE66226" w14:textId="5445B953" w:rsidR="009E1EB2" w:rsidRDefault="00CA0175" w:rsidP="00F22984">
      <w:pPr>
        <w:pStyle w:val="podpisi"/>
        <w:spacing w:line="260" w:lineRule="exact"/>
        <w:jc w:val="both"/>
        <w:rPr>
          <w:rFonts w:cs="Arial"/>
          <w:szCs w:val="20"/>
          <w:lang w:val="sl-SI"/>
        </w:rPr>
      </w:pPr>
      <w:r>
        <w:rPr>
          <w:rFonts w:cs="Arial"/>
          <w:szCs w:val="20"/>
          <w:lang w:val="sl-SI"/>
        </w:rPr>
        <w:t>I</w:t>
      </w:r>
      <w:r w:rsidR="009E1EB2" w:rsidRPr="009E1EB2">
        <w:rPr>
          <w:rFonts w:cs="Arial"/>
          <w:szCs w:val="20"/>
          <w:lang w:val="sl-SI"/>
        </w:rPr>
        <w:t>talijanski jezik</w:t>
      </w:r>
    </w:p>
    <w:p w14:paraId="7C49B18C" w14:textId="77777777" w:rsidR="00CE6575" w:rsidRPr="009E1EB2" w:rsidRDefault="00CE6575" w:rsidP="00F22984">
      <w:pPr>
        <w:pStyle w:val="podpisi"/>
        <w:spacing w:line="260" w:lineRule="exact"/>
        <w:jc w:val="both"/>
        <w:rPr>
          <w:rFonts w:cs="Arial"/>
          <w:szCs w:val="20"/>
          <w:lang w:val="sl-SI"/>
        </w:rPr>
      </w:pPr>
    </w:p>
    <w:p w14:paraId="75BB4842" w14:textId="177C0E83" w:rsidR="009E1EB2" w:rsidRDefault="009E1EB2" w:rsidP="00E8570A">
      <w:pPr>
        <w:tabs>
          <w:tab w:val="center" w:pos="2218"/>
        </w:tabs>
        <w:spacing w:line="260" w:lineRule="exact"/>
        <w:jc w:val="both"/>
        <w:rPr>
          <w:rFonts w:cs="Arial"/>
          <w:szCs w:val="20"/>
          <w:lang w:val="sl-SI"/>
        </w:rPr>
      </w:pPr>
      <w:r w:rsidRPr="009E1EB2">
        <w:rPr>
          <w:rFonts w:cs="Arial"/>
          <w:szCs w:val="20"/>
          <w:lang w:val="sl-SI"/>
        </w:rPr>
        <w:t>Na UVHVVR uporabo italijanščine na območju avtohtone italijanske narodne skupnosti</w:t>
      </w:r>
      <w:r>
        <w:rPr>
          <w:rFonts w:cs="Arial"/>
          <w:szCs w:val="20"/>
          <w:lang w:val="sl-SI"/>
        </w:rPr>
        <w:t xml:space="preserve"> </w:t>
      </w:r>
      <w:r w:rsidRPr="009E1EB2">
        <w:rPr>
          <w:rFonts w:cs="Arial"/>
          <w:szCs w:val="20"/>
          <w:lang w:val="sl-SI"/>
        </w:rPr>
        <w:t>zagotavljajo javni uslužbenci z znanjem italijanščine. Na UVHVVR je sistemiziranih 27 delovnih</w:t>
      </w:r>
      <w:r>
        <w:rPr>
          <w:rFonts w:cs="Arial"/>
          <w:szCs w:val="20"/>
          <w:lang w:val="sl-SI"/>
        </w:rPr>
        <w:t xml:space="preserve"> </w:t>
      </w:r>
      <w:r w:rsidRPr="009E1EB2">
        <w:rPr>
          <w:rFonts w:cs="Arial"/>
          <w:szCs w:val="20"/>
          <w:lang w:val="sl-SI"/>
        </w:rPr>
        <w:t xml:space="preserve">mest s pogojem znanja italijanščine, in sicer 16 v Območnem uradu Koper, </w:t>
      </w:r>
      <w:r w:rsidR="00CE6575">
        <w:rPr>
          <w:rFonts w:cs="Arial"/>
          <w:szCs w:val="20"/>
          <w:lang w:val="sl-SI"/>
        </w:rPr>
        <w:t>sedem</w:t>
      </w:r>
      <w:r w:rsidRPr="009E1EB2">
        <w:rPr>
          <w:rFonts w:cs="Arial"/>
          <w:szCs w:val="20"/>
          <w:lang w:val="sl-SI"/>
        </w:rPr>
        <w:t xml:space="preserve"> v </w:t>
      </w:r>
      <w:r w:rsidR="00CE6575">
        <w:rPr>
          <w:rFonts w:cs="Arial"/>
          <w:szCs w:val="20"/>
          <w:lang w:val="sl-SI"/>
        </w:rPr>
        <w:t>k</w:t>
      </w:r>
      <w:r w:rsidRPr="009E1EB2">
        <w:rPr>
          <w:rFonts w:cs="Arial"/>
          <w:szCs w:val="20"/>
          <w:lang w:val="sl-SI"/>
        </w:rPr>
        <w:t>ontrolnem</w:t>
      </w:r>
      <w:r>
        <w:rPr>
          <w:rFonts w:cs="Arial"/>
          <w:szCs w:val="20"/>
          <w:lang w:val="sl-SI"/>
        </w:rPr>
        <w:t xml:space="preserve"> </w:t>
      </w:r>
      <w:r w:rsidRPr="009E1EB2">
        <w:rPr>
          <w:rFonts w:cs="Arial"/>
          <w:szCs w:val="20"/>
          <w:lang w:val="sl-SI"/>
        </w:rPr>
        <w:t>središču Luk</w:t>
      </w:r>
      <w:r w:rsidR="00CE6575">
        <w:rPr>
          <w:rFonts w:cs="Arial"/>
          <w:szCs w:val="20"/>
          <w:lang w:val="sl-SI"/>
        </w:rPr>
        <w:t>e</w:t>
      </w:r>
      <w:r w:rsidRPr="009E1EB2">
        <w:rPr>
          <w:rFonts w:cs="Arial"/>
          <w:szCs w:val="20"/>
          <w:lang w:val="sl-SI"/>
        </w:rPr>
        <w:t xml:space="preserve"> Koper in </w:t>
      </w:r>
      <w:r w:rsidR="007C74F6">
        <w:rPr>
          <w:rFonts w:cs="Arial"/>
          <w:szCs w:val="20"/>
          <w:lang w:val="sl-SI"/>
        </w:rPr>
        <w:t>štirje</w:t>
      </w:r>
      <w:r w:rsidRPr="009E1EB2">
        <w:rPr>
          <w:rFonts w:cs="Arial"/>
          <w:szCs w:val="20"/>
          <w:lang w:val="sl-SI"/>
        </w:rPr>
        <w:t xml:space="preserve"> na </w:t>
      </w:r>
      <w:r w:rsidR="007C74F6">
        <w:rPr>
          <w:rFonts w:cs="Arial"/>
          <w:szCs w:val="20"/>
          <w:lang w:val="sl-SI"/>
        </w:rPr>
        <w:t>m</w:t>
      </w:r>
      <w:r w:rsidRPr="009E1EB2">
        <w:rPr>
          <w:rFonts w:cs="Arial"/>
          <w:szCs w:val="20"/>
          <w:lang w:val="sl-SI"/>
        </w:rPr>
        <w:t>ejni veterinarski postaji Koper. Zasedenih je 22 delovnih mest, od</w:t>
      </w:r>
      <w:r>
        <w:rPr>
          <w:rFonts w:cs="Arial"/>
          <w:szCs w:val="20"/>
          <w:lang w:val="sl-SI"/>
        </w:rPr>
        <w:t xml:space="preserve"> </w:t>
      </w:r>
      <w:r w:rsidRPr="009E1EB2">
        <w:rPr>
          <w:rFonts w:cs="Arial"/>
          <w:szCs w:val="20"/>
          <w:lang w:val="sl-SI"/>
        </w:rPr>
        <w:t>tega 15 javnih uslužbencev prejema dodatek za dvojezičnost na osnovni ravni (3</w:t>
      </w:r>
      <w:r w:rsidR="0047404C" w:rsidRPr="009E1EB2">
        <w:rPr>
          <w:rFonts w:cs="Arial"/>
          <w:szCs w:val="20"/>
          <w:lang w:val="sl-SI"/>
        </w:rPr>
        <w:t> %</w:t>
      </w:r>
      <w:r w:rsidRPr="009E1EB2">
        <w:rPr>
          <w:rFonts w:cs="Arial"/>
          <w:szCs w:val="20"/>
          <w:lang w:val="sl-SI"/>
        </w:rPr>
        <w:t xml:space="preserve">) in </w:t>
      </w:r>
      <w:r w:rsidR="007C74F6">
        <w:rPr>
          <w:rFonts w:cs="Arial"/>
          <w:szCs w:val="20"/>
          <w:lang w:val="sl-SI"/>
        </w:rPr>
        <w:t>sedem</w:t>
      </w:r>
      <w:r w:rsidRPr="009E1EB2">
        <w:rPr>
          <w:rFonts w:cs="Arial"/>
          <w:szCs w:val="20"/>
          <w:lang w:val="sl-SI"/>
        </w:rPr>
        <w:t xml:space="preserve"> javnih</w:t>
      </w:r>
      <w:r>
        <w:rPr>
          <w:rFonts w:cs="Arial"/>
          <w:szCs w:val="20"/>
          <w:lang w:val="sl-SI"/>
        </w:rPr>
        <w:t xml:space="preserve"> </w:t>
      </w:r>
      <w:r w:rsidRPr="009E1EB2">
        <w:rPr>
          <w:rFonts w:cs="Arial"/>
          <w:szCs w:val="20"/>
          <w:lang w:val="sl-SI"/>
        </w:rPr>
        <w:t>uslužbencev na višji ravni (6</w:t>
      </w:r>
      <w:r w:rsidR="004C212D" w:rsidRPr="009E1EB2">
        <w:rPr>
          <w:rFonts w:cs="Arial"/>
          <w:szCs w:val="20"/>
          <w:lang w:val="sl-SI"/>
        </w:rPr>
        <w:t> %</w:t>
      </w:r>
      <w:r w:rsidRPr="009E1EB2">
        <w:rPr>
          <w:rFonts w:cs="Arial"/>
          <w:szCs w:val="20"/>
          <w:lang w:val="sl-SI"/>
        </w:rPr>
        <w:t>).</w:t>
      </w:r>
      <w:r>
        <w:rPr>
          <w:rFonts w:cs="Arial"/>
          <w:szCs w:val="20"/>
          <w:lang w:val="sl-SI"/>
        </w:rPr>
        <w:t xml:space="preserve"> </w:t>
      </w:r>
      <w:r w:rsidRPr="009E1EB2">
        <w:rPr>
          <w:rFonts w:cs="Arial"/>
          <w:szCs w:val="20"/>
          <w:lang w:val="sl-SI"/>
        </w:rPr>
        <w:t>Strošek dodatka za dvojezičnost v letu 202</w:t>
      </w:r>
      <w:r w:rsidR="00E8570A">
        <w:rPr>
          <w:rFonts w:cs="Arial"/>
          <w:szCs w:val="20"/>
          <w:lang w:val="sl-SI"/>
        </w:rPr>
        <w:t>5</w:t>
      </w:r>
      <w:r w:rsidRPr="009E1EB2">
        <w:rPr>
          <w:rFonts w:cs="Arial"/>
          <w:szCs w:val="20"/>
          <w:lang w:val="sl-SI"/>
        </w:rPr>
        <w:t xml:space="preserve"> je </w:t>
      </w:r>
      <w:r w:rsidR="00A92569">
        <w:rPr>
          <w:rFonts w:cs="Arial"/>
          <w:szCs w:val="20"/>
          <w:lang w:val="sl-SI"/>
        </w:rPr>
        <w:t xml:space="preserve">bil </w:t>
      </w:r>
      <w:r w:rsidR="00E8570A" w:rsidRPr="00E8570A">
        <w:rPr>
          <w:rFonts w:cs="Arial"/>
          <w:szCs w:val="20"/>
          <w:lang w:val="sl-SI"/>
        </w:rPr>
        <w:t xml:space="preserve">24.071,57 </w:t>
      </w:r>
      <w:r>
        <w:rPr>
          <w:rFonts w:cs="Arial"/>
          <w:szCs w:val="20"/>
          <w:lang w:val="sl-SI"/>
        </w:rPr>
        <w:t>evra</w:t>
      </w:r>
      <w:r w:rsidR="008E40E9">
        <w:rPr>
          <w:rFonts w:cs="Arial"/>
          <w:szCs w:val="20"/>
          <w:lang w:val="sl-SI"/>
        </w:rPr>
        <w:t>, dodatek</w:t>
      </w:r>
      <w:r w:rsidRPr="009E1EB2">
        <w:rPr>
          <w:rFonts w:cs="Arial"/>
          <w:szCs w:val="20"/>
          <w:lang w:val="sl-SI"/>
        </w:rPr>
        <w:t xml:space="preserve"> je bil izplačan s</w:t>
      </w:r>
      <w:r>
        <w:rPr>
          <w:rFonts w:cs="Arial"/>
          <w:szCs w:val="20"/>
          <w:lang w:val="sl-SI"/>
        </w:rPr>
        <w:t xml:space="preserve"> </w:t>
      </w:r>
      <w:r w:rsidRPr="009E1EB2">
        <w:rPr>
          <w:rFonts w:cs="Arial"/>
          <w:szCs w:val="20"/>
          <w:lang w:val="sl-SI"/>
        </w:rPr>
        <w:t xml:space="preserve">proračunske postavke 130043 </w:t>
      </w:r>
      <w:r w:rsidR="007C74F6">
        <w:rPr>
          <w:rFonts w:cs="Arial"/>
          <w:szCs w:val="20"/>
          <w:lang w:val="sl-SI"/>
        </w:rPr>
        <w:t>p</w:t>
      </w:r>
      <w:r w:rsidRPr="009E1EB2">
        <w:rPr>
          <w:rFonts w:cs="Arial"/>
          <w:szCs w:val="20"/>
          <w:lang w:val="sl-SI"/>
        </w:rPr>
        <w:t>lače</w:t>
      </w:r>
      <w:r>
        <w:rPr>
          <w:rFonts w:cs="Arial"/>
          <w:szCs w:val="20"/>
          <w:lang w:val="sl-SI"/>
        </w:rPr>
        <w:t xml:space="preserve">, </w:t>
      </w:r>
      <w:r w:rsidRPr="00E8570A">
        <w:rPr>
          <w:rFonts w:cs="Arial"/>
          <w:szCs w:val="20"/>
          <w:lang w:val="sl-SI"/>
        </w:rPr>
        <w:t>2337-13-0010</w:t>
      </w:r>
      <w:r w:rsidRPr="002B4625">
        <w:rPr>
          <w:lang w:val="sl-SI"/>
        </w:rPr>
        <w:t xml:space="preserve"> </w:t>
      </w:r>
      <w:r w:rsidR="007C74F6">
        <w:rPr>
          <w:lang w:val="sl-SI"/>
        </w:rPr>
        <w:t>p</w:t>
      </w:r>
      <w:r w:rsidRPr="002B4625">
        <w:rPr>
          <w:lang w:val="sl-SI"/>
        </w:rPr>
        <w:t>odporne aktivnosti za izvajanje dejavnosti</w:t>
      </w:r>
      <w:r w:rsidRPr="009E1EB2">
        <w:rPr>
          <w:rFonts w:cs="Arial"/>
          <w:szCs w:val="20"/>
          <w:lang w:val="sl-SI"/>
        </w:rPr>
        <w:t>.</w:t>
      </w:r>
    </w:p>
    <w:p w14:paraId="266D19A3" w14:textId="3BB1D2D2" w:rsidR="009E1EB2" w:rsidRPr="00D76FDB" w:rsidRDefault="009E1EB2" w:rsidP="00B026E7">
      <w:pPr>
        <w:tabs>
          <w:tab w:val="center" w:pos="2218"/>
        </w:tabs>
        <w:spacing w:line="260" w:lineRule="exact"/>
        <w:jc w:val="both"/>
        <w:rPr>
          <w:rFonts w:cs="Arial"/>
          <w:szCs w:val="20"/>
          <w:lang w:val="sl-SI"/>
        </w:rPr>
      </w:pPr>
      <w:r w:rsidRPr="009E1EB2">
        <w:rPr>
          <w:rFonts w:cs="Arial"/>
          <w:szCs w:val="20"/>
          <w:lang w:val="sl-SI"/>
        </w:rPr>
        <w:t>V letu 202</w:t>
      </w:r>
      <w:r w:rsidR="00C4495C">
        <w:rPr>
          <w:rFonts w:cs="Arial"/>
          <w:szCs w:val="20"/>
          <w:lang w:val="sl-SI"/>
        </w:rPr>
        <w:t>5</w:t>
      </w:r>
      <w:r w:rsidRPr="009E1EB2">
        <w:rPr>
          <w:rFonts w:cs="Arial"/>
          <w:szCs w:val="20"/>
          <w:lang w:val="sl-SI"/>
        </w:rPr>
        <w:t xml:space="preserve"> na UVHVVR ni bilo postopkov, vodenih v jezikih narodnih skupnosti.</w:t>
      </w:r>
    </w:p>
    <w:p w14:paraId="734E6727" w14:textId="77777777" w:rsidR="00E81A5B" w:rsidRDefault="00E81A5B" w:rsidP="002D0157">
      <w:pPr>
        <w:spacing w:line="260" w:lineRule="exact"/>
        <w:jc w:val="both"/>
        <w:rPr>
          <w:rFonts w:cs="Arial"/>
          <w:color w:val="000000"/>
          <w:szCs w:val="20"/>
          <w:highlight w:val="yellow"/>
          <w:lang w:val="sl-SI" w:eastAsia="sl-SI"/>
        </w:rPr>
      </w:pPr>
      <w:bookmarkStart w:id="5" w:name="_Hlk168919788"/>
    </w:p>
    <w:p w14:paraId="03DA00B0" w14:textId="78A3921A" w:rsidR="00E81A5B" w:rsidRDefault="00E81A5B" w:rsidP="002D0157">
      <w:pPr>
        <w:spacing w:line="260" w:lineRule="exact"/>
        <w:jc w:val="both"/>
        <w:rPr>
          <w:rFonts w:cs="Arial"/>
          <w:b/>
          <w:bCs/>
          <w:color w:val="000000" w:themeColor="text1"/>
          <w:szCs w:val="20"/>
          <w:lang w:val="sl-SI" w:eastAsia="sl-SI"/>
        </w:rPr>
      </w:pPr>
      <w:r w:rsidRPr="00E81A5B">
        <w:rPr>
          <w:rFonts w:cs="Arial"/>
          <w:b/>
          <w:bCs/>
          <w:color w:val="000000" w:themeColor="text1"/>
          <w:szCs w:val="20"/>
          <w:lang w:val="sl-SI" w:eastAsia="sl-SI"/>
        </w:rPr>
        <w:t>Ministrstvo za notranje zadeve</w:t>
      </w:r>
    </w:p>
    <w:p w14:paraId="4EC6C99C" w14:textId="77777777" w:rsidR="008C4CB8" w:rsidRDefault="008C4CB8" w:rsidP="002D0157">
      <w:pPr>
        <w:spacing w:line="260" w:lineRule="exact"/>
        <w:jc w:val="both"/>
        <w:rPr>
          <w:rFonts w:cs="Arial"/>
          <w:b/>
          <w:bCs/>
          <w:color w:val="000000" w:themeColor="text1"/>
          <w:szCs w:val="20"/>
          <w:lang w:val="sl-SI" w:eastAsia="sl-SI"/>
        </w:rPr>
      </w:pPr>
    </w:p>
    <w:p w14:paraId="07FC694F" w14:textId="3FC92E47" w:rsidR="0013181A" w:rsidRPr="002B4625" w:rsidRDefault="0013181A" w:rsidP="002E0510">
      <w:pPr>
        <w:pStyle w:val="Sprotnaopomba-besedilo"/>
        <w:spacing w:line="260" w:lineRule="exact"/>
        <w:jc w:val="both"/>
        <w:rPr>
          <w:rFonts w:cs="Arial"/>
          <w:lang w:val="sl-SI" w:eastAsia="sl-SI"/>
        </w:rPr>
      </w:pPr>
      <w:r>
        <w:rPr>
          <w:rFonts w:cs="Arial"/>
          <w:color w:val="000000"/>
          <w:lang w:val="sl-SI" w:eastAsia="sl-SI"/>
        </w:rPr>
        <w:t>Ministrstvo je v poročilu pojasnilo</w:t>
      </w:r>
      <w:r w:rsidRPr="000A485C">
        <w:rPr>
          <w:rFonts w:cs="Arial"/>
          <w:color w:val="000000"/>
          <w:lang w:val="sl-SI" w:eastAsia="sl-SI"/>
        </w:rPr>
        <w:t xml:space="preserve">, </w:t>
      </w:r>
      <w:r>
        <w:rPr>
          <w:rFonts w:cs="Arial"/>
          <w:lang w:val="sl-SI" w:eastAsia="sl-SI"/>
        </w:rPr>
        <w:t xml:space="preserve">da </w:t>
      </w:r>
      <w:r w:rsidRPr="002B4625">
        <w:rPr>
          <w:rFonts w:cs="Arial"/>
          <w:lang w:val="sl-SI" w:eastAsia="sl-SI"/>
        </w:rPr>
        <w:t xml:space="preserve">Zakon o organiziranosti in delu v policiji (v nadaljnjem besedilu: </w:t>
      </w:r>
      <w:proofErr w:type="spellStart"/>
      <w:r w:rsidRPr="002B4625">
        <w:rPr>
          <w:rFonts w:cs="Arial"/>
          <w:lang w:val="sl-SI" w:eastAsia="sl-SI"/>
        </w:rPr>
        <w:t>ZODPol</w:t>
      </w:r>
      <w:proofErr w:type="spellEnd"/>
      <w:r w:rsidRPr="002B4625">
        <w:rPr>
          <w:rFonts w:cs="Arial"/>
          <w:lang w:val="sl-SI" w:eastAsia="sl-SI"/>
        </w:rPr>
        <w:t>) v prvem odstavku 80. člena določa, da je na območjih občin, v katerih živita italijanska ali madžarska narodna skupnost, poslovanje policije dvojezično ter da delovna mesta, kjer je v skladu z Zakonom o javnih uslužbencih (v nadaljnjem besedilu: ZJU) potrebno znanje jezika narodnih skupnosti</w:t>
      </w:r>
      <w:r w:rsidRPr="004A44C0">
        <w:rPr>
          <w:rStyle w:val="Sprotnaopomba-sklic"/>
          <w:rFonts w:cs="Arial"/>
          <w:lang w:eastAsia="sl-SI"/>
        </w:rPr>
        <w:footnoteReference w:id="1"/>
      </w:r>
      <w:r w:rsidRPr="002B4625">
        <w:rPr>
          <w:rFonts w:cs="Arial"/>
          <w:lang w:val="sl-SI" w:eastAsia="sl-SI"/>
        </w:rPr>
        <w:t xml:space="preserve"> in raven znanja jezika narodnih skupnosti, ob predhodnem soglasju narodnih skupnosti, določi minister za notranje zadeve</w:t>
      </w:r>
      <w:r>
        <w:rPr>
          <w:rFonts w:cs="Arial"/>
          <w:lang w:val="sl-SI" w:eastAsia="sl-SI"/>
        </w:rPr>
        <w:t>.</w:t>
      </w:r>
      <w:r w:rsidRPr="004A44C0">
        <w:rPr>
          <w:rStyle w:val="Sprotnaopomba-sklic"/>
          <w:rFonts w:cs="Arial"/>
          <w:lang w:eastAsia="sl-SI"/>
        </w:rPr>
        <w:footnoteReference w:id="2"/>
      </w:r>
      <w:r w:rsidRPr="002B4625">
        <w:rPr>
          <w:rFonts w:cs="Arial"/>
          <w:lang w:val="sl-SI" w:eastAsia="sl-SI"/>
        </w:rPr>
        <w:t xml:space="preserve"> V drugem odstavku pa 80. člen </w:t>
      </w:r>
      <w:proofErr w:type="spellStart"/>
      <w:r w:rsidRPr="002B4625">
        <w:rPr>
          <w:rFonts w:cs="Arial"/>
          <w:lang w:val="sl-SI" w:eastAsia="sl-SI"/>
        </w:rPr>
        <w:t>ZODPol</w:t>
      </w:r>
      <w:proofErr w:type="spellEnd"/>
      <w:r w:rsidRPr="002B4625">
        <w:rPr>
          <w:rFonts w:cs="Arial"/>
          <w:lang w:val="sl-SI" w:eastAsia="sl-SI"/>
        </w:rPr>
        <w:t xml:space="preserve"> določa, da za navedena delovna mesta Policija zagotavlja usposabljanje za pridobitev znanja jezika narodnih skupnosti.</w:t>
      </w:r>
      <w:r>
        <w:rPr>
          <w:rFonts w:cs="Arial"/>
          <w:lang w:val="sl-SI" w:eastAsia="sl-SI"/>
        </w:rPr>
        <w:t xml:space="preserve"> </w:t>
      </w:r>
    </w:p>
    <w:p w14:paraId="1B5FB01C" w14:textId="77777777" w:rsidR="008C4CB8" w:rsidRPr="00406CF4" w:rsidRDefault="008C4CB8" w:rsidP="002E0510">
      <w:pPr>
        <w:spacing w:line="260" w:lineRule="exact"/>
        <w:jc w:val="both"/>
        <w:rPr>
          <w:rFonts w:cs="Arial"/>
          <w:color w:val="000000"/>
          <w:szCs w:val="20"/>
          <w:lang w:val="sl-SI" w:eastAsia="sl-SI"/>
        </w:rPr>
      </w:pPr>
    </w:p>
    <w:p w14:paraId="40F3D9B2" w14:textId="2F1AE1EC" w:rsidR="008C4CB8" w:rsidRPr="00406CF4" w:rsidRDefault="008C4CB8" w:rsidP="002E0510">
      <w:pPr>
        <w:spacing w:line="260" w:lineRule="exact"/>
        <w:jc w:val="both"/>
        <w:rPr>
          <w:rFonts w:cs="Arial"/>
          <w:color w:val="000000"/>
          <w:szCs w:val="20"/>
          <w:lang w:val="sl-SI" w:eastAsia="sl-SI"/>
        </w:rPr>
      </w:pPr>
      <w:r w:rsidRPr="00406CF4">
        <w:rPr>
          <w:rFonts w:cs="Arial"/>
          <w:color w:val="000000"/>
          <w:szCs w:val="20"/>
          <w:lang w:val="sl-SI" w:eastAsia="sl-SI"/>
        </w:rPr>
        <w:t xml:space="preserve">Zaradi opravljanja nalog na narodnostno mešanih območjih policijskih uprav Koper in Murska Sobota, kjer je uradni jezik tudi italijanski ali madžarski jezik, se na določenih delovnih mestih zahteva znanje jezika narodne skupnosti. V Policiji je zaradi opravljanja nalog na narodnostno mešanih območjih </w:t>
      </w:r>
      <w:r w:rsidRPr="00406CF4">
        <w:rPr>
          <w:rFonts w:cs="Arial"/>
          <w:szCs w:val="20"/>
          <w:lang w:val="sl-SI" w:eastAsia="sl-SI"/>
        </w:rPr>
        <w:t>sistemiziranih 376</w:t>
      </w:r>
      <w:r w:rsidRPr="00406CF4">
        <w:rPr>
          <w:rStyle w:val="Sprotnaopomba-sklic"/>
          <w:rFonts w:cs="Arial"/>
          <w:szCs w:val="20"/>
          <w:lang w:val="sl-SI" w:eastAsia="sl-SI"/>
        </w:rPr>
        <w:footnoteReference w:id="3"/>
      </w:r>
      <w:r w:rsidRPr="00406CF4">
        <w:rPr>
          <w:rFonts w:cs="Arial"/>
          <w:szCs w:val="20"/>
          <w:lang w:val="sl-SI" w:eastAsia="sl-SI"/>
        </w:rPr>
        <w:t xml:space="preserve"> delovnih mest, za zasedbo katerih se kot pogoj zahteva znanje jezika narodne skupnosti. Od tega jih je 333 sistemiziranih v Policijski upravi Koper, 43 pa v Policijski upravi Murska Sobota. Trenutno je zasedenih 241</w:t>
      </w:r>
      <w:r w:rsidRPr="00406CF4">
        <w:rPr>
          <w:rStyle w:val="Sprotnaopomba-sklic"/>
          <w:rFonts w:cs="Arial"/>
          <w:szCs w:val="20"/>
          <w:lang w:val="sl-SI" w:eastAsia="sl-SI"/>
        </w:rPr>
        <w:footnoteReference w:id="4"/>
      </w:r>
      <w:r w:rsidRPr="00406CF4">
        <w:rPr>
          <w:rFonts w:cs="Arial"/>
          <w:szCs w:val="20"/>
          <w:lang w:val="sl-SI" w:eastAsia="sl-SI"/>
        </w:rPr>
        <w:t xml:space="preserve"> delovnih mest, od tega 210 v PU Koper (66 – 3</w:t>
      </w:r>
      <w:r w:rsidR="00CC56B2">
        <w:rPr>
          <w:rFonts w:cs="Arial"/>
          <w:szCs w:val="20"/>
          <w:lang w:val="sl-SI" w:eastAsia="sl-SI"/>
        </w:rPr>
        <w:t>-</w:t>
      </w:r>
      <w:r w:rsidR="008E40E9">
        <w:rPr>
          <w:rFonts w:cs="Arial"/>
          <w:szCs w:val="20"/>
          <w:lang w:val="sl-SI" w:eastAsia="sl-SI"/>
        </w:rPr>
        <w:t xml:space="preserve">odstotni </w:t>
      </w:r>
      <w:r w:rsidRPr="00406CF4">
        <w:rPr>
          <w:rFonts w:cs="Arial"/>
          <w:szCs w:val="20"/>
          <w:lang w:val="sl-SI" w:eastAsia="sl-SI"/>
        </w:rPr>
        <w:t>dodatek, 144 – 6</w:t>
      </w:r>
      <w:r w:rsidR="00CC56B2">
        <w:rPr>
          <w:rFonts w:cs="Arial"/>
          <w:szCs w:val="20"/>
          <w:lang w:val="sl-SI" w:eastAsia="sl-SI"/>
        </w:rPr>
        <w:t>-</w:t>
      </w:r>
      <w:r w:rsidR="008E40E9">
        <w:rPr>
          <w:rFonts w:cs="Arial"/>
          <w:szCs w:val="20"/>
          <w:lang w:val="sl-SI" w:eastAsia="sl-SI"/>
        </w:rPr>
        <w:t>odstotni</w:t>
      </w:r>
      <w:r w:rsidRPr="00406CF4">
        <w:rPr>
          <w:rFonts w:cs="Arial"/>
          <w:szCs w:val="20"/>
          <w:lang w:val="sl-SI" w:eastAsia="sl-SI"/>
        </w:rPr>
        <w:t xml:space="preserve"> dodatek) in 31 v PU Murska Sobota (8 – 3</w:t>
      </w:r>
      <w:r w:rsidR="00CC56B2">
        <w:rPr>
          <w:rFonts w:cs="Arial"/>
          <w:szCs w:val="20"/>
          <w:lang w:val="sl-SI" w:eastAsia="sl-SI"/>
        </w:rPr>
        <w:t>-</w:t>
      </w:r>
      <w:r w:rsidR="008E40E9">
        <w:rPr>
          <w:rFonts w:cs="Arial"/>
          <w:szCs w:val="20"/>
          <w:lang w:val="sl-SI" w:eastAsia="sl-SI"/>
        </w:rPr>
        <w:t>odstotni</w:t>
      </w:r>
      <w:r w:rsidRPr="00406CF4">
        <w:rPr>
          <w:rFonts w:cs="Arial"/>
          <w:szCs w:val="20"/>
          <w:lang w:val="sl-SI" w:eastAsia="sl-SI"/>
        </w:rPr>
        <w:t xml:space="preserve"> dodatek, 23 – 6</w:t>
      </w:r>
      <w:r w:rsidR="00CC56B2">
        <w:rPr>
          <w:rFonts w:cs="Arial"/>
          <w:szCs w:val="20"/>
          <w:lang w:val="sl-SI" w:eastAsia="sl-SI"/>
        </w:rPr>
        <w:t>-</w:t>
      </w:r>
      <w:r w:rsidR="008E40E9">
        <w:rPr>
          <w:rFonts w:cs="Arial"/>
          <w:szCs w:val="20"/>
          <w:lang w:val="sl-SI" w:eastAsia="sl-SI"/>
        </w:rPr>
        <w:t>odstotni</w:t>
      </w:r>
      <w:r w:rsidRPr="00406CF4">
        <w:rPr>
          <w:rFonts w:cs="Arial"/>
          <w:szCs w:val="20"/>
          <w:lang w:val="sl-SI" w:eastAsia="sl-SI"/>
        </w:rPr>
        <w:t xml:space="preserve"> dodatek).</w:t>
      </w:r>
    </w:p>
    <w:p w14:paraId="65F34BFE" w14:textId="77777777" w:rsidR="008C4CB8" w:rsidRPr="00406CF4" w:rsidRDefault="008C4CB8" w:rsidP="002E0510">
      <w:pPr>
        <w:spacing w:line="260" w:lineRule="exact"/>
        <w:jc w:val="both"/>
        <w:rPr>
          <w:rFonts w:cs="Arial"/>
          <w:color w:val="000000"/>
          <w:szCs w:val="20"/>
          <w:lang w:val="sl-SI" w:eastAsia="sl-SI"/>
        </w:rPr>
      </w:pPr>
    </w:p>
    <w:p w14:paraId="41B7304E" w14:textId="603E4CAE" w:rsidR="008C4CB8" w:rsidRPr="00406CF4" w:rsidRDefault="008C4CB8" w:rsidP="00780DBD">
      <w:pPr>
        <w:spacing w:line="260" w:lineRule="exact"/>
        <w:jc w:val="both"/>
        <w:rPr>
          <w:rFonts w:cs="Arial"/>
          <w:color w:val="000000"/>
          <w:szCs w:val="20"/>
          <w:lang w:val="sl-SI" w:eastAsia="sl-SI"/>
        </w:rPr>
      </w:pPr>
      <w:r w:rsidRPr="00406CF4">
        <w:rPr>
          <w:rFonts w:cs="Arial"/>
          <w:color w:val="000000"/>
          <w:szCs w:val="20"/>
          <w:lang w:val="sl-SI" w:eastAsia="sl-SI"/>
        </w:rPr>
        <w:t xml:space="preserve">Policija je organ v sestavi Ministrstva za notranje zadeve (v nadaljnjem besedilu: MNZ). Sistemizacijo </w:t>
      </w:r>
      <w:r w:rsidR="00CC56B2">
        <w:rPr>
          <w:rFonts w:cs="Arial"/>
          <w:color w:val="000000"/>
          <w:szCs w:val="20"/>
          <w:lang w:val="sl-SI" w:eastAsia="sl-SI"/>
        </w:rPr>
        <w:t xml:space="preserve">delovnih mest v </w:t>
      </w:r>
      <w:r w:rsidRPr="00406CF4">
        <w:rPr>
          <w:rFonts w:cs="Arial"/>
          <w:color w:val="000000"/>
          <w:szCs w:val="20"/>
          <w:lang w:val="sl-SI" w:eastAsia="sl-SI"/>
        </w:rPr>
        <w:t>Policij</w:t>
      </w:r>
      <w:r w:rsidR="00CC56B2">
        <w:rPr>
          <w:rFonts w:cs="Arial"/>
          <w:color w:val="000000"/>
          <w:szCs w:val="20"/>
          <w:lang w:val="sl-SI" w:eastAsia="sl-SI"/>
        </w:rPr>
        <w:t>i</w:t>
      </w:r>
      <w:r w:rsidRPr="00406CF4">
        <w:rPr>
          <w:rFonts w:cs="Arial"/>
          <w:color w:val="000000"/>
          <w:szCs w:val="20"/>
          <w:lang w:val="sl-SI" w:eastAsia="sl-SI"/>
        </w:rPr>
        <w:t xml:space="preserve"> določi minister za notranje zadeve na predlog generalnega direktorja policije kot predstojnika organa v sestavi. K sistemizaciji je treba pridobiti soglasje Vlade Republike Slovenije. Kadar gre za manjše spremembe sistemizacije, soglasje Vlade Republike Slovenije ni potrebno. </w:t>
      </w:r>
    </w:p>
    <w:p w14:paraId="2BC502CB" w14:textId="77777777" w:rsidR="008C4CB8" w:rsidRPr="00406CF4" w:rsidRDefault="008C4CB8" w:rsidP="00780DBD">
      <w:pPr>
        <w:spacing w:line="260" w:lineRule="exact"/>
        <w:jc w:val="both"/>
        <w:rPr>
          <w:rFonts w:cs="Arial"/>
          <w:color w:val="000000"/>
          <w:szCs w:val="20"/>
          <w:lang w:val="sl-SI" w:eastAsia="sl-SI"/>
        </w:rPr>
      </w:pPr>
    </w:p>
    <w:p w14:paraId="4008F326" w14:textId="52F53DFC" w:rsidR="008C4CB8" w:rsidRPr="00406CF4" w:rsidRDefault="008C4CB8" w:rsidP="00780DBD">
      <w:pPr>
        <w:spacing w:line="260" w:lineRule="exact"/>
        <w:jc w:val="both"/>
        <w:rPr>
          <w:rFonts w:cs="Arial"/>
          <w:color w:val="000000"/>
          <w:szCs w:val="20"/>
          <w:lang w:val="sl-SI" w:eastAsia="sl-SI"/>
        </w:rPr>
      </w:pPr>
      <w:r w:rsidRPr="00406CF4">
        <w:rPr>
          <w:rFonts w:cs="Arial"/>
          <w:color w:val="000000"/>
          <w:szCs w:val="20"/>
          <w:lang w:val="sl-SI" w:eastAsia="sl-SI"/>
        </w:rPr>
        <w:t xml:space="preserve">Pristojna strokovna služba </w:t>
      </w:r>
      <w:r w:rsidR="008E40E9">
        <w:rPr>
          <w:rFonts w:cs="Arial"/>
          <w:color w:val="000000"/>
          <w:szCs w:val="20"/>
          <w:lang w:val="sl-SI" w:eastAsia="sl-SI"/>
        </w:rPr>
        <w:t>MNZ</w:t>
      </w:r>
      <w:r w:rsidR="008E40E9" w:rsidRPr="00406CF4">
        <w:rPr>
          <w:rFonts w:cs="Arial"/>
          <w:color w:val="000000"/>
          <w:szCs w:val="20"/>
          <w:lang w:val="sl-SI" w:eastAsia="sl-SI"/>
        </w:rPr>
        <w:t xml:space="preserve"> </w:t>
      </w:r>
      <w:r w:rsidRPr="00406CF4">
        <w:rPr>
          <w:rFonts w:cs="Arial"/>
          <w:color w:val="000000"/>
          <w:szCs w:val="20"/>
          <w:lang w:val="sl-SI" w:eastAsia="sl-SI"/>
        </w:rPr>
        <w:t xml:space="preserve">pregleda vse predloge generalnega direktorja policije za spremembo sistemizacije </w:t>
      </w:r>
      <w:r w:rsidR="00CC56B2">
        <w:rPr>
          <w:rFonts w:cs="Arial"/>
          <w:color w:val="000000"/>
          <w:szCs w:val="20"/>
          <w:lang w:val="sl-SI" w:eastAsia="sl-SI"/>
        </w:rPr>
        <w:t xml:space="preserve">delovnih mest v </w:t>
      </w:r>
      <w:r w:rsidRPr="00406CF4">
        <w:rPr>
          <w:rFonts w:cs="Arial"/>
          <w:color w:val="000000"/>
          <w:szCs w:val="20"/>
          <w:lang w:val="sl-SI" w:eastAsia="sl-SI"/>
        </w:rPr>
        <w:t>Policij</w:t>
      </w:r>
      <w:r w:rsidR="00CC56B2">
        <w:rPr>
          <w:rFonts w:cs="Arial"/>
          <w:color w:val="000000"/>
          <w:szCs w:val="20"/>
          <w:lang w:val="sl-SI" w:eastAsia="sl-SI"/>
        </w:rPr>
        <w:t>i</w:t>
      </w:r>
      <w:r w:rsidRPr="00406CF4">
        <w:rPr>
          <w:rFonts w:cs="Arial"/>
          <w:color w:val="000000"/>
          <w:szCs w:val="20"/>
          <w:lang w:val="sl-SI" w:eastAsia="sl-SI"/>
        </w:rPr>
        <w:t xml:space="preserve"> oziroma akta, ki ureja notranjo organizacijo, sistemizacijo, delovna mesta in nazive v Policiji (v nadaljnjem besedilu: predlog sprememb akta), in jih nato po</w:t>
      </w:r>
      <w:r w:rsidR="00CC56B2">
        <w:rPr>
          <w:rFonts w:cs="Arial"/>
          <w:color w:val="000000"/>
          <w:szCs w:val="20"/>
          <w:lang w:val="sl-SI" w:eastAsia="sl-SI"/>
        </w:rPr>
        <w:t>šl</w:t>
      </w:r>
      <w:r w:rsidRPr="00406CF4">
        <w:rPr>
          <w:rFonts w:cs="Arial"/>
          <w:color w:val="000000"/>
          <w:szCs w:val="20"/>
          <w:lang w:val="sl-SI" w:eastAsia="sl-SI"/>
        </w:rPr>
        <w:t xml:space="preserve">je v potrditev ministru za notranje zadeve. Ker se za spremembo sistemizacije delovnih mest, kjer je v skladu z ZJU-1 potrebno znanje jezika narodnih skupnosti, zahteva soglasje narodnih skupnosti, le-tega zagotovi Služba generalnega direktorja policije že v postopku priprave predloga sprememb akta. </w:t>
      </w:r>
    </w:p>
    <w:p w14:paraId="3264C4A2" w14:textId="77777777" w:rsidR="008C4CB8" w:rsidRPr="00406CF4" w:rsidRDefault="008C4CB8" w:rsidP="00780DBD">
      <w:pPr>
        <w:spacing w:line="260" w:lineRule="exact"/>
        <w:jc w:val="both"/>
        <w:rPr>
          <w:rFonts w:cs="Arial"/>
          <w:color w:val="000000"/>
          <w:szCs w:val="20"/>
          <w:lang w:val="sl-SI" w:eastAsia="sl-SI"/>
        </w:rPr>
      </w:pPr>
    </w:p>
    <w:p w14:paraId="5ED84DCC" w14:textId="3B9D167F" w:rsidR="008C4CB8" w:rsidRPr="00C719A2" w:rsidRDefault="008C4CB8" w:rsidP="00780DBD">
      <w:pPr>
        <w:spacing w:line="260" w:lineRule="exact"/>
        <w:jc w:val="both"/>
        <w:rPr>
          <w:rFonts w:cs="Arial"/>
          <w:szCs w:val="20"/>
          <w:lang w:val="sl-SI" w:eastAsia="sl-SI"/>
        </w:rPr>
      </w:pPr>
      <w:r w:rsidRPr="00406CF4">
        <w:rPr>
          <w:rFonts w:cs="Arial"/>
          <w:color w:val="000000"/>
          <w:szCs w:val="20"/>
          <w:lang w:val="sl-SI" w:eastAsia="sl-SI"/>
        </w:rPr>
        <w:t xml:space="preserve">V letu 2025 je bil akt, ki ureja notranjo organizacijo, sistemizacijo, delovna mesta in nazive v Policiji, spremenjen </w:t>
      </w:r>
      <w:r w:rsidRPr="00406CF4">
        <w:rPr>
          <w:rFonts w:cs="Arial"/>
          <w:szCs w:val="20"/>
          <w:lang w:val="sl-SI" w:eastAsia="sl-SI"/>
        </w:rPr>
        <w:t>štirikrat.</w:t>
      </w:r>
      <w:r w:rsidRPr="00406CF4">
        <w:rPr>
          <w:rFonts w:cs="Arial"/>
          <w:color w:val="000000"/>
          <w:szCs w:val="20"/>
          <w:lang w:val="sl-SI" w:eastAsia="sl-SI"/>
        </w:rPr>
        <w:t xml:space="preserve"> V nobeni od sprememb se število izvajalcev na delovnih mest</w:t>
      </w:r>
      <w:r w:rsidR="00430E59">
        <w:rPr>
          <w:rFonts w:cs="Arial"/>
          <w:color w:val="000000"/>
          <w:szCs w:val="20"/>
          <w:lang w:val="sl-SI" w:eastAsia="sl-SI"/>
        </w:rPr>
        <w:t>ih</w:t>
      </w:r>
      <w:r w:rsidRPr="00406CF4">
        <w:rPr>
          <w:rFonts w:cs="Arial"/>
          <w:color w:val="000000"/>
          <w:szCs w:val="20"/>
          <w:lang w:val="sl-SI" w:eastAsia="sl-SI"/>
        </w:rPr>
        <w:t xml:space="preserve"> z dodatkom za dvojezičnost ni zmanjšalo, zato se soglasje narodnih skupnosti ni zahtevalo. V letu 2025 je skupno število sistemiziranih delovnih mest v primerjavi z letom </w:t>
      </w:r>
      <w:r w:rsidRPr="00406CF4">
        <w:rPr>
          <w:rFonts w:cs="Arial"/>
          <w:szCs w:val="20"/>
          <w:lang w:val="sl-SI" w:eastAsia="sl-SI"/>
        </w:rPr>
        <w:t>2024 ostalo isto</w:t>
      </w:r>
      <w:r w:rsidRPr="00C719A2">
        <w:rPr>
          <w:rFonts w:cs="Arial"/>
          <w:szCs w:val="20"/>
          <w:lang w:val="sl-SI" w:eastAsia="sl-SI"/>
        </w:rPr>
        <w:t>.</w:t>
      </w:r>
    </w:p>
    <w:p w14:paraId="2B2D67DF" w14:textId="77777777" w:rsidR="008C4CB8" w:rsidRPr="00406CF4" w:rsidRDefault="008C4CB8" w:rsidP="00780DBD">
      <w:pPr>
        <w:spacing w:line="260" w:lineRule="exact"/>
        <w:jc w:val="both"/>
        <w:rPr>
          <w:rFonts w:cs="Arial"/>
          <w:color w:val="000000"/>
          <w:szCs w:val="20"/>
          <w:lang w:val="sl-SI" w:eastAsia="sl-SI"/>
        </w:rPr>
      </w:pPr>
    </w:p>
    <w:p w14:paraId="07F6AAE9" w14:textId="2557D42D" w:rsidR="008C4CB8" w:rsidRPr="00406CF4" w:rsidRDefault="008C4CB8" w:rsidP="00780DBD">
      <w:pPr>
        <w:spacing w:line="260" w:lineRule="exact"/>
        <w:jc w:val="both"/>
        <w:rPr>
          <w:rFonts w:cs="Arial"/>
          <w:color w:val="000000"/>
          <w:szCs w:val="20"/>
          <w:lang w:val="sl-SI" w:eastAsia="sl-SI"/>
        </w:rPr>
      </w:pPr>
      <w:r w:rsidRPr="00406CF4">
        <w:rPr>
          <w:rFonts w:cs="Arial"/>
          <w:color w:val="000000"/>
          <w:szCs w:val="20"/>
          <w:lang w:val="sl-SI" w:eastAsia="sl-SI"/>
        </w:rPr>
        <w:t>Popolnjevanje prostih delovnih mest, na katerih se kot pogoj zahteva znanje jezika narodne skupnosti, poteka prek notranjih seznanitev ter postopkov za zasedbo prostega delovnega mesta, kandidati za zasedbo pa morajo poleg drugih pogojev dokazati tudi znanje jezika narodne skupnosti. Izpolnjevanje pogoja (osnovne oziroma višje) ravni znanja jezika narodne skupnosti preverja strokovna služba MNZ.</w:t>
      </w:r>
    </w:p>
    <w:p w14:paraId="1D075868" w14:textId="77777777" w:rsidR="008C4CB8" w:rsidRPr="00406CF4" w:rsidRDefault="008C4CB8" w:rsidP="00780DBD">
      <w:pPr>
        <w:spacing w:line="260" w:lineRule="exact"/>
        <w:jc w:val="both"/>
        <w:rPr>
          <w:rFonts w:cs="Arial"/>
          <w:color w:val="000000"/>
          <w:szCs w:val="20"/>
          <w:lang w:val="sl-SI" w:eastAsia="sl-SI"/>
        </w:rPr>
      </w:pPr>
    </w:p>
    <w:p w14:paraId="3DD74441" w14:textId="2AAF837D" w:rsidR="008C4CB8" w:rsidRPr="00406CF4" w:rsidRDefault="008C4CB8" w:rsidP="00780DBD">
      <w:pPr>
        <w:spacing w:line="260" w:lineRule="exact"/>
        <w:jc w:val="both"/>
        <w:rPr>
          <w:rFonts w:cs="Arial"/>
          <w:color w:val="000000"/>
          <w:szCs w:val="20"/>
          <w:lang w:val="sl-SI" w:eastAsia="sl-SI"/>
        </w:rPr>
      </w:pPr>
      <w:r w:rsidRPr="00406CF4">
        <w:rPr>
          <w:rFonts w:cs="Arial"/>
          <w:color w:val="000000"/>
          <w:szCs w:val="20"/>
          <w:lang w:val="sl-SI" w:eastAsia="sl-SI"/>
        </w:rPr>
        <w:t>Dodatek za dvojezičnost določa 42. člen Zakona o skupnih temeljih sistema plač v javnem sektorju (Uradni list RS, št. 95/24 in 12/26 – ZPPJUFT), v skladu s katerim ta dodatek pripada javnim uslužbencem, ki delajo na območjih občin, v katerih živita italijanska ali madžarska narodna skupnost, kjer je italijanski ali madžarski jezik tudi uradni jezik, če je znanje jezika narodne skupnosti pogoj za opravljanje dela oziroma funkcije. Višina tega dodatka za javne uslužbence znaša od 3</w:t>
      </w:r>
      <w:r w:rsidR="00430E59" w:rsidRPr="00406CF4">
        <w:rPr>
          <w:rFonts w:cs="Arial"/>
          <w:color w:val="000000"/>
          <w:szCs w:val="20"/>
          <w:lang w:val="sl-SI" w:eastAsia="sl-SI"/>
        </w:rPr>
        <w:t> %</w:t>
      </w:r>
      <w:r w:rsidRPr="00406CF4">
        <w:rPr>
          <w:rFonts w:cs="Arial"/>
          <w:color w:val="000000"/>
          <w:szCs w:val="20"/>
          <w:lang w:val="sl-SI" w:eastAsia="sl-SI"/>
        </w:rPr>
        <w:t xml:space="preserve"> do 6</w:t>
      </w:r>
      <w:r w:rsidR="00ED3C21" w:rsidRPr="00406CF4">
        <w:rPr>
          <w:rFonts w:cs="Arial"/>
          <w:color w:val="000000"/>
          <w:szCs w:val="20"/>
          <w:lang w:val="sl-SI" w:eastAsia="sl-SI"/>
        </w:rPr>
        <w:t> %</w:t>
      </w:r>
      <w:r w:rsidRPr="00406CF4">
        <w:rPr>
          <w:rFonts w:cs="Arial"/>
          <w:color w:val="000000"/>
          <w:szCs w:val="20"/>
          <w:lang w:val="sl-SI" w:eastAsia="sl-SI"/>
        </w:rPr>
        <w:t xml:space="preserve"> osnovne plače, določi pa jo predstojnik (na </w:t>
      </w:r>
      <w:r w:rsidR="00CC56B2">
        <w:rPr>
          <w:rFonts w:cs="Arial"/>
          <w:color w:val="000000"/>
          <w:szCs w:val="20"/>
          <w:lang w:val="sl-SI" w:eastAsia="sl-SI"/>
        </w:rPr>
        <w:t>podlag</w:t>
      </w:r>
      <w:r w:rsidRPr="00406CF4">
        <w:rPr>
          <w:rFonts w:cs="Arial"/>
          <w:color w:val="000000"/>
          <w:szCs w:val="20"/>
          <w:lang w:val="sl-SI" w:eastAsia="sl-SI"/>
        </w:rPr>
        <w:t xml:space="preserve">i zahtevane stopnje znanja jezika narodne skupnosti </w:t>
      </w:r>
      <w:r w:rsidR="00CC56B2">
        <w:rPr>
          <w:rFonts w:cs="Arial"/>
          <w:color w:val="000000"/>
          <w:szCs w:val="20"/>
          <w:lang w:val="sl-SI" w:eastAsia="sl-SI"/>
        </w:rPr>
        <w:t>in</w:t>
      </w:r>
      <w:r w:rsidR="00CC56B2" w:rsidRPr="00406CF4">
        <w:rPr>
          <w:rFonts w:cs="Arial"/>
          <w:color w:val="000000"/>
          <w:szCs w:val="20"/>
          <w:lang w:val="sl-SI" w:eastAsia="sl-SI"/>
        </w:rPr>
        <w:t xml:space="preserve"> </w:t>
      </w:r>
      <w:r w:rsidRPr="00406CF4">
        <w:rPr>
          <w:rFonts w:cs="Arial"/>
          <w:color w:val="000000"/>
          <w:szCs w:val="20"/>
          <w:lang w:val="sl-SI" w:eastAsia="sl-SI"/>
        </w:rPr>
        <w:t xml:space="preserve">dejanske uporabe tega jezika pri opravljanju dela). </w:t>
      </w:r>
    </w:p>
    <w:p w14:paraId="06624D7B" w14:textId="77777777" w:rsidR="008C4CB8" w:rsidRPr="00406CF4" w:rsidRDefault="008C4CB8" w:rsidP="00780DBD">
      <w:pPr>
        <w:spacing w:line="260" w:lineRule="exact"/>
        <w:jc w:val="both"/>
        <w:rPr>
          <w:rFonts w:cs="Arial"/>
          <w:color w:val="000000"/>
          <w:szCs w:val="20"/>
          <w:lang w:val="sl-SI" w:eastAsia="sl-SI"/>
        </w:rPr>
      </w:pPr>
    </w:p>
    <w:p w14:paraId="04430F53" w14:textId="77777777" w:rsidR="008C4CB8" w:rsidRPr="00406CF4" w:rsidRDefault="008C4CB8" w:rsidP="00780DBD">
      <w:pPr>
        <w:spacing w:line="260" w:lineRule="exact"/>
        <w:jc w:val="both"/>
        <w:rPr>
          <w:rFonts w:cs="Arial"/>
          <w:color w:val="000000"/>
          <w:szCs w:val="20"/>
          <w:lang w:val="sl-SI" w:eastAsia="sl-SI"/>
        </w:rPr>
      </w:pPr>
      <w:r w:rsidRPr="00406CF4">
        <w:rPr>
          <w:rFonts w:cs="Arial"/>
          <w:color w:val="000000"/>
          <w:szCs w:val="20"/>
          <w:lang w:val="sl-SI" w:eastAsia="sl-SI"/>
        </w:rPr>
        <w:t>Z aktom, ki ureja notranjo organizacijo, sistemizacijo, delovna mesta in nazive v Policiji, je določeno, da dodatek za dvojezičnost pripada uslužbencem Policije, če je znanje jezika narodne skupnosti pogoj za izvajanje nalog in če z veljavno listino izkažejo znanje jezika narodne skupnosti. Uslužbenec Policije, ki z veljavno listino izkaže znanje jezika narodne skupnosti, je upravičen do dodatka za dvojezičnost v višini:</w:t>
      </w:r>
    </w:p>
    <w:p w14:paraId="1BAF9A01" w14:textId="5BBFA6EA" w:rsidR="008C4CB8" w:rsidRPr="00ED3C21" w:rsidRDefault="008C4CB8" w:rsidP="0072172F">
      <w:pPr>
        <w:pStyle w:val="Odstavekseznama"/>
        <w:numPr>
          <w:ilvl w:val="0"/>
          <w:numId w:val="21"/>
        </w:numPr>
        <w:jc w:val="both"/>
        <w:rPr>
          <w:rFonts w:cs="Arial"/>
          <w:szCs w:val="20"/>
          <w:lang w:eastAsia="sl-SI"/>
        </w:rPr>
      </w:pPr>
      <w:r w:rsidRPr="00ED3C21">
        <w:rPr>
          <w:rFonts w:cs="Arial"/>
          <w:szCs w:val="20"/>
          <w:lang w:eastAsia="sl-SI"/>
        </w:rPr>
        <w:t>3</w:t>
      </w:r>
      <w:r w:rsidR="0007532C" w:rsidRPr="00ED3C21">
        <w:rPr>
          <w:rFonts w:cs="Arial"/>
          <w:szCs w:val="20"/>
          <w:lang w:eastAsia="sl-SI"/>
        </w:rPr>
        <w:t> %</w:t>
      </w:r>
      <w:r w:rsidRPr="00ED3C21">
        <w:rPr>
          <w:rFonts w:cs="Arial"/>
          <w:szCs w:val="20"/>
          <w:lang w:eastAsia="sl-SI"/>
        </w:rPr>
        <w:t xml:space="preserve"> osnovne plače uslužbenca Policije za osnovno raven znanja jezika narodne skupnosti in</w:t>
      </w:r>
    </w:p>
    <w:p w14:paraId="3AB3CA57" w14:textId="62FCFD57" w:rsidR="008C4CB8" w:rsidRPr="00ED3C21" w:rsidRDefault="008C4CB8" w:rsidP="0072172F">
      <w:pPr>
        <w:pStyle w:val="Odstavekseznama"/>
        <w:numPr>
          <w:ilvl w:val="0"/>
          <w:numId w:val="21"/>
        </w:numPr>
        <w:jc w:val="both"/>
        <w:rPr>
          <w:rFonts w:cs="Arial"/>
          <w:color w:val="000000"/>
          <w:szCs w:val="20"/>
          <w:lang w:eastAsia="sl-SI"/>
        </w:rPr>
      </w:pPr>
      <w:r w:rsidRPr="00ED3C21">
        <w:rPr>
          <w:rFonts w:cs="Arial"/>
          <w:color w:val="000000"/>
          <w:szCs w:val="20"/>
          <w:lang w:eastAsia="sl-SI"/>
        </w:rPr>
        <w:t>6</w:t>
      </w:r>
      <w:r w:rsidR="0007532C" w:rsidRPr="00ED3C21">
        <w:rPr>
          <w:rFonts w:cs="Arial"/>
          <w:color w:val="000000"/>
          <w:szCs w:val="20"/>
          <w:lang w:eastAsia="sl-SI"/>
        </w:rPr>
        <w:t> %</w:t>
      </w:r>
      <w:r w:rsidRPr="00ED3C21">
        <w:rPr>
          <w:rFonts w:cs="Arial"/>
          <w:color w:val="000000"/>
          <w:szCs w:val="20"/>
          <w:lang w:eastAsia="sl-SI"/>
        </w:rPr>
        <w:t xml:space="preserve"> osnovne plače uslužbenca Policije za višjo raven znanja jezika narodne skupnosti,</w:t>
      </w:r>
    </w:p>
    <w:p w14:paraId="1E664B5E" w14:textId="2A5418D8" w:rsidR="008C4CB8" w:rsidRPr="00406CF4" w:rsidRDefault="008C4CB8" w:rsidP="00780DBD">
      <w:pPr>
        <w:spacing w:line="260" w:lineRule="exact"/>
        <w:jc w:val="both"/>
        <w:rPr>
          <w:rFonts w:cs="Arial"/>
          <w:color w:val="000000"/>
          <w:szCs w:val="20"/>
          <w:lang w:val="sl-SI" w:eastAsia="sl-SI"/>
        </w:rPr>
      </w:pPr>
      <w:r w:rsidRPr="00406CF4">
        <w:rPr>
          <w:rFonts w:cs="Arial"/>
          <w:color w:val="000000"/>
          <w:szCs w:val="20"/>
          <w:lang w:val="sl-SI" w:eastAsia="sl-SI"/>
        </w:rPr>
        <w:t>pri čemer je v aktu določno zapisano, kaj se šteje za osnovno rav</w:t>
      </w:r>
      <w:r w:rsidR="00CC56B2">
        <w:rPr>
          <w:rFonts w:cs="Arial"/>
          <w:color w:val="000000"/>
          <w:szCs w:val="20"/>
          <w:lang w:val="sl-SI" w:eastAsia="sl-SI"/>
        </w:rPr>
        <w:t>e</w:t>
      </w:r>
      <w:r w:rsidRPr="00406CF4">
        <w:rPr>
          <w:rFonts w:cs="Arial"/>
          <w:color w:val="000000"/>
          <w:szCs w:val="20"/>
          <w:lang w:val="sl-SI" w:eastAsia="sl-SI"/>
        </w:rPr>
        <w:t>n znanja jezika narodne skupnosti in kaj za višjo raven znanja jezika narodne skupnosti.</w:t>
      </w:r>
    </w:p>
    <w:p w14:paraId="55660DDE" w14:textId="77777777" w:rsidR="008C4CB8" w:rsidRPr="00406CF4" w:rsidRDefault="008C4CB8" w:rsidP="00780DBD">
      <w:pPr>
        <w:spacing w:line="260" w:lineRule="exact"/>
        <w:jc w:val="both"/>
        <w:rPr>
          <w:rFonts w:cs="Arial"/>
          <w:color w:val="000000"/>
          <w:szCs w:val="20"/>
          <w:lang w:val="sl-SI" w:eastAsia="sl-SI"/>
        </w:rPr>
      </w:pPr>
    </w:p>
    <w:p w14:paraId="472EEABE" w14:textId="20B0ACBA" w:rsidR="008C4CB8" w:rsidRPr="00406CF4" w:rsidRDefault="008C4CB8" w:rsidP="00780DBD">
      <w:pPr>
        <w:spacing w:line="260" w:lineRule="exact"/>
        <w:jc w:val="both"/>
        <w:rPr>
          <w:rFonts w:cs="Arial"/>
          <w:color w:val="000000"/>
          <w:szCs w:val="20"/>
          <w:lang w:val="sl-SI" w:eastAsia="sl-SI"/>
        </w:rPr>
      </w:pPr>
      <w:r w:rsidRPr="00406CF4">
        <w:rPr>
          <w:rFonts w:cs="Arial"/>
          <w:color w:val="000000"/>
          <w:szCs w:val="20"/>
          <w:lang w:val="sl-SI" w:eastAsia="sl-SI"/>
        </w:rPr>
        <w:t xml:space="preserve">Iz navedenega torej izhaja, da se v sistemizaciji </w:t>
      </w:r>
      <w:r w:rsidR="00CC56B2">
        <w:rPr>
          <w:rFonts w:cs="Arial"/>
          <w:color w:val="000000"/>
          <w:szCs w:val="20"/>
          <w:lang w:val="sl-SI" w:eastAsia="sl-SI"/>
        </w:rPr>
        <w:t xml:space="preserve">delovnih mest v </w:t>
      </w:r>
      <w:r w:rsidRPr="00406CF4">
        <w:rPr>
          <w:rFonts w:cs="Arial"/>
          <w:color w:val="000000"/>
          <w:szCs w:val="20"/>
          <w:lang w:val="sl-SI" w:eastAsia="sl-SI"/>
        </w:rPr>
        <w:t>Policij</w:t>
      </w:r>
      <w:r w:rsidR="00CC56B2">
        <w:rPr>
          <w:rFonts w:cs="Arial"/>
          <w:color w:val="000000"/>
          <w:szCs w:val="20"/>
          <w:lang w:val="sl-SI" w:eastAsia="sl-SI"/>
        </w:rPr>
        <w:t>i</w:t>
      </w:r>
      <w:r w:rsidRPr="00406CF4">
        <w:rPr>
          <w:rFonts w:cs="Arial"/>
          <w:color w:val="000000"/>
          <w:szCs w:val="20"/>
          <w:lang w:val="sl-SI" w:eastAsia="sl-SI"/>
        </w:rPr>
        <w:t xml:space="preserve"> za vsako posamezno delovno mesto določi, ali se zahteva znanje jezika narodne skupnosti in na kateri ravni ter ali se uslužbencu </w:t>
      </w:r>
      <w:r w:rsidR="00A91CA5">
        <w:rPr>
          <w:rFonts w:cs="Arial"/>
          <w:color w:val="000000"/>
          <w:szCs w:val="20"/>
          <w:lang w:val="sl-SI" w:eastAsia="sl-SI"/>
        </w:rPr>
        <w:t>P</w:t>
      </w:r>
      <w:r w:rsidRPr="00406CF4">
        <w:rPr>
          <w:rFonts w:cs="Arial"/>
          <w:color w:val="000000"/>
          <w:szCs w:val="20"/>
          <w:lang w:val="sl-SI" w:eastAsia="sl-SI"/>
        </w:rPr>
        <w:t>olicije, ki to delovno mesto zaseda, prizna dodatek za dvojezičnost. Le-ta uslužbencu pripada in se mu tudi izplača, če so za to (kumulativno) izpolnjeni vsi pogoji, to je</w:t>
      </w:r>
      <w:r w:rsidR="00780DBD" w:rsidRPr="00406CF4">
        <w:rPr>
          <w:rFonts w:cs="Arial"/>
          <w:color w:val="000000"/>
          <w:szCs w:val="20"/>
          <w:lang w:val="sl-SI" w:eastAsia="sl-SI"/>
        </w:rPr>
        <w:t>, da</w:t>
      </w:r>
      <w:r w:rsidRPr="00406CF4">
        <w:rPr>
          <w:rFonts w:cs="Arial"/>
          <w:color w:val="000000"/>
          <w:szCs w:val="20"/>
          <w:lang w:val="sl-SI" w:eastAsia="sl-SI"/>
        </w:rPr>
        <w:t xml:space="preserve"> gre za območje, kjer živi narodna skupnost, da je uslužbenec </w:t>
      </w:r>
      <w:r w:rsidR="00A91CA5">
        <w:rPr>
          <w:rFonts w:cs="Arial"/>
          <w:color w:val="000000"/>
          <w:szCs w:val="20"/>
          <w:lang w:val="sl-SI" w:eastAsia="sl-SI"/>
        </w:rPr>
        <w:t>P</w:t>
      </w:r>
      <w:r w:rsidRPr="00406CF4">
        <w:rPr>
          <w:rFonts w:cs="Arial"/>
          <w:color w:val="000000"/>
          <w:szCs w:val="20"/>
          <w:lang w:val="sl-SI" w:eastAsia="sl-SI"/>
        </w:rPr>
        <w:t>olicije razporejen na delovno mesto, za zasedbo katerega se zahteva bodisi osnovna bodisi višja raven znanja jezika narodne skupnosti</w:t>
      </w:r>
      <w:r w:rsidR="00780DBD" w:rsidRPr="00406CF4">
        <w:rPr>
          <w:rFonts w:cs="Arial"/>
          <w:color w:val="000000"/>
          <w:szCs w:val="20"/>
          <w:lang w:val="sl-SI" w:eastAsia="sl-SI"/>
        </w:rPr>
        <w:t>, ter</w:t>
      </w:r>
      <w:r w:rsidRPr="00406CF4">
        <w:rPr>
          <w:rFonts w:cs="Arial"/>
          <w:color w:val="000000"/>
          <w:szCs w:val="20"/>
          <w:lang w:val="sl-SI" w:eastAsia="sl-SI"/>
        </w:rPr>
        <w:t xml:space="preserve"> da uslužbenec </w:t>
      </w:r>
      <w:r w:rsidR="00A91CA5">
        <w:rPr>
          <w:rFonts w:cs="Arial"/>
          <w:color w:val="000000"/>
          <w:szCs w:val="20"/>
          <w:lang w:val="sl-SI" w:eastAsia="sl-SI"/>
        </w:rPr>
        <w:t>P</w:t>
      </w:r>
      <w:r w:rsidRPr="00406CF4">
        <w:rPr>
          <w:rFonts w:cs="Arial"/>
          <w:color w:val="000000"/>
          <w:szCs w:val="20"/>
          <w:lang w:val="sl-SI" w:eastAsia="sl-SI"/>
        </w:rPr>
        <w:t>olicije dejansko izkaže zahtevano raven znanja jezika narodne skupnosti.</w:t>
      </w:r>
    </w:p>
    <w:p w14:paraId="6DF066D8" w14:textId="77777777" w:rsidR="008C4CB8" w:rsidRPr="00406CF4" w:rsidRDefault="008C4CB8" w:rsidP="00780DBD">
      <w:pPr>
        <w:spacing w:line="260" w:lineRule="exact"/>
        <w:jc w:val="both"/>
        <w:rPr>
          <w:rFonts w:cs="Arial"/>
          <w:color w:val="000000"/>
          <w:szCs w:val="20"/>
          <w:lang w:val="sl-SI" w:eastAsia="sl-SI"/>
        </w:rPr>
      </w:pPr>
    </w:p>
    <w:p w14:paraId="0F7BA78A" w14:textId="34DF2D2B" w:rsidR="00B53BAC" w:rsidRPr="00CF0E4A" w:rsidRDefault="008C4CB8" w:rsidP="00780DBD">
      <w:pPr>
        <w:autoSpaceDE w:val="0"/>
        <w:autoSpaceDN w:val="0"/>
        <w:adjustRightInd w:val="0"/>
        <w:spacing w:line="260" w:lineRule="exact"/>
        <w:jc w:val="both"/>
        <w:rPr>
          <w:rFonts w:cs="Arial"/>
          <w:color w:val="000000"/>
          <w:szCs w:val="20"/>
          <w:lang w:val="sl-SI" w:eastAsia="sl-SI"/>
        </w:rPr>
      </w:pPr>
      <w:r w:rsidRPr="00406CF4">
        <w:rPr>
          <w:rFonts w:cs="Arial"/>
          <w:color w:val="000000"/>
          <w:szCs w:val="20"/>
          <w:lang w:val="sl-SI" w:eastAsia="sl-SI"/>
        </w:rPr>
        <w:t xml:space="preserve">Stroški dodatkov za dvojezičnost za leto 2025 so znašali </w:t>
      </w:r>
      <w:r w:rsidR="00A91CA5" w:rsidRPr="00406CF4">
        <w:rPr>
          <w:rFonts w:cs="Arial"/>
          <w:color w:val="000000"/>
          <w:szCs w:val="20"/>
          <w:lang w:val="sl-SI" w:eastAsia="sl-SI"/>
        </w:rPr>
        <w:t xml:space="preserve">skupno </w:t>
      </w:r>
      <w:r w:rsidRPr="00406CF4">
        <w:rPr>
          <w:rFonts w:cs="Arial"/>
          <w:szCs w:val="20"/>
          <w:lang w:val="sl-SI" w:eastAsia="sl-SI"/>
        </w:rPr>
        <w:t xml:space="preserve">236.950,10 </w:t>
      </w:r>
      <w:r w:rsidR="0007532C">
        <w:rPr>
          <w:rFonts w:cs="Arial"/>
          <w:color w:val="000000"/>
          <w:szCs w:val="20"/>
          <w:lang w:val="sl-SI" w:eastAsia="sl-SI"/>
        </w:rPr>
        <w:t>evra</w:t>
      </w:r>
      <w:r w:rsidRPr="00406CF4">
        <w:rPr>
          <w:rFonts w:cs="Arial"/>
          <w:color w:val="000000"/>
          <w:szCs w:val="20"/>
          <w:lang w:val="sl-SI" w:eastAsia="sl-SI"/>
        </w:rPr>
        <w:t>.</w:t>
      </w:r>
      <w:r w:rsidR="00B53BAC">
        <w:rPr>
          <w:rFonts w:cs="Arial"/>
          <w:color w:val="000000"/>
          <w:szCs w:val="20"/>
          <w:lang w:val="sl-SI" w:eastAsia="sl-SI"/>
        </w:rPr>
        <w:t xml:space="preserve"> </w:t>
      </w:r>
      <w:r w:rsidR="00B53BAC" w:rsidRPr="00CF0E4A">
        <w:rPr>
          <w:rFonts w:cs="Arial"/>
          <w:color w:val="000000"/>
          <w:szCs w:val="20"/>
          <w:lang w:val="sl-SI" w:eastAsia="sl-SI"/>
        </w:rPr>
        <w:t xml:space="preserve">Dodatek </w:t>
      </w:r>
      <w:r w:rsidR="00B53BAC">
        <w:rPr>
          <w:rFonts w:cs="Arial"/>
          <w:color w:val="000000"/>
          <w:szCs w:val="20"/>
          <w:lang w:val="sl-SI" w:eastAsia="sl-SI"/>
        </w:rPr>
        <w:t xml:space="preserve">za dvojezičnost </w:t>
      </w:r>
      <w:r w:rsidR="00B53BAC" w:rsidRPr="00CF0E4A">
        <w:rPr>
          <w:rFonts w:cs="Arial"/>
          <w:color w:val="000000"/>
          <w:szCs w:val="20"/>
          <w:lang w:val="sl-SI" w:eastAsia="sl-SI"/>
        </w:rPr>
        <w:t xml:space="preserve">se </w:t>
      </w:r>
      <w:r w:rsidR="00B53BAC">
        <w:rPr>
          <w:rFonts w:cs="Arial"/>
          <w:color w:val="000000"/>
          <w:szCs w:val="20"/>
          <w:lang w:val="sl-SI" w:eastAsia="sl-SI"/>
        </w:rPr>
        <w:t>je izplačeval</w:t>
      </w:r>
      <w:r w:rsidR="00B5656F">
        <w:rPr>
          <w:rFonts w:cs="Arial"/>
          <w:color w:val="000000"/>
          <w:szCs w:val="20"/>
          <w:lang w:val="sl-SI" w:eastAsia="sl-SI"/>
        </w:rPr>
        <w:t>:</w:t>
      </w:r>
    </w:p>
    <w:p w14:paraId="61584406" w14:textId="46C02404" w:rsidR="00B5656F" w:rsidRPr="00780DBD" w:rsidRDefault="00B5656F" w:rsidP="0072172F">
      <w:pPr>
        <w:pStyle w:val="Odstavekseznama"/>
        <w:numPr>
          <w:ilvl w:val="0"/>
          <w:numId w:val="22"/>
        </w:numPr>
        <w:jc w:val="both"/>
        <w:rPr>
          <w:rFonts w:cs="Arial"/>
          <w:color w:val="000000"/>
          <w:szCs w:val="20"/>
          <w:lang w:eastAsia="sl-SI"/>
        </w:rPr>
      </w:pPr>
      <w:r w:rsidRPr="00780DBD">
        <w:rPr>
          <w:rFonts w:cs="Arial"/>
          <w:color w:val="000000"/>
          <w:szCs w:val="20"/>
          <w:lang w:eastAsia="sl-SI"/>
        </w:rPr>
        <w:t xml:space="preserve">167.459,10 </w:t>
      </w:r>
      <w:r w:rsidR="0074529C" w:rsidRPr="00780DBD">
        <w:rPr>
          <w:rFonts w:cs="Arial"/>
          <w:color w:val="000000"/>
          <w:szCs w:val="20"/>
          <w:lang w:eastAsia="sl-SI"/>
        </w:rPr>
        <w:t xml:space="preserve">evra </w:t>
      </w:r>
      <w:r w:rsidRPr="00780DBD">
        <w:rPr>
          <w:rFonts w:cs="Arial"/>
          <w:color w:val="000000"/>
          <w:szCs w:val="20"/>
          <w:lang w:eastAsia="sl-SI"/>
        </w:rPr>
        <w:t>iz PP 5569, 1714-17-0008</w:t>
      </w:r>
      <w:r w:rsidR="00CC56B2">
        <w:rPr>
          <w:rFonts w:cs="Arial"/>
          <w:color w:val="000000"/>
          <w:szCs w:val="20"/>
          <w:lang w:eastAsia="sl-SI"/>
        </w:rPr>
        <w:t>,</w:t>
      </w:r>
      <w:r w:rsidRPr="00780DBD">
        <w:rPr>
          <w:rFonts w:cs="Arial"/>
          <w:color w:val="000000"/>
          <w:szCs w:val="20"/>
          <w:lang w:eastAsia="sl-SI"/>
        </w:rPr>
        <w:t xml:space="preserve"> in</w:t>
      </w:r>
    </w:p>
    <w:p w14:paraId="12368FBF" w14:textId="14053E57" w:rsidR="00B5656F" w:rsidRPr="00780DBD" w:rsidRDefault="00B5656F" w:rsidP="0072172F">
      <w:pPr>
        <w:pStyle w:val="Odstavekseznama"/>
        <w:numPr>
          <w:ilvl w:val="0"/>
          <w:numId w:val="22"/>
        </w:numPr>
        <w:jc w:val="both"/>
        <w:rPr>
          <w:rFonts w:cs="Arial"/>
          <w:color w:val="000000"/>
          <w:szCs w:val="20"/>
          <w:lang w:eastAsia="sl-SI"/>
        </w:rPr>
      </w:pPr>
      <w:r w:rsidRPr="00780DBD">
        <w:rPr>
          <w:rFonts w:cs="Arial"/>
          <w:color w:val="000000"/>
          <w:szCs w:val="20"/>
          <w:lang w:eastAsia="sl-SI"/>
        </w:rPr>
        <w:t xml:space="preserve">69.490,96 </w:t>
      </w:r>
      <w:r w:rsidR="0074529C" w:rsidRPr="00780DBD">
        <w:rPr>
          <w:rFonts w:cs="Arial"/>
          <w:color w:val="000000"/>
          <w:szCs w:val="20"/>
          <w:lang w:eastAsia="sl-SI"/>
        </w:rPr>
        <w:t xml:space="preserve">evra </w:t>
      </w:r>
      <w:r w:rsidRPr="00780DBD">
        <w:rPr>
          <w:rFonts w:cs="Arial"/>
          <w:color w:val="000000"/>
          <w:szCs w:val="20"/>
          <w:lang w:eastAsia="sl-SI"/>
        </w:rPr>
        <w:t>iz PP 5471, 1714-17-0008.</w:t>
      </w:r>
    </w:p>
    <w:p w14:paraId="10F87D7F" w14:textId="77777777" w:rsidR="00B5656F" w:rsidRPr="00E81A5B" w:rsidRDefault="00B5656F" w:rsidP="002D0157">
      <w:pPr>
        <w:spacing w:line="260" w:lineRule="exact"/>
        <w:jc w:val="both"/>
        <w:rPr>
          <w:rFonts w:cs="Arial"/>
          <w:b/>
          <w:bCs/>
          <w:szCs w:val="20"/>
          <w:lang w:val="sl-SI" w:eastAsia="sl-SI"/>
        </w:rPr>
      </w:pPr>
    </w:p>
    <w:p w14:paraId="454999E9" w14:textId="5803F502" w:rsidR="003928D0" w:rsidRPr="005179FE" w:rsidRDefault="00E81A5B" w:rsidP="00780DBD">
      <w:pPr>
        <w:autoSpaceDE w:val="0"/>
        <w:autoSpaceDN w:val="0"/>
        <w:adjustRightInd w:val="0"/>
        <w:spacing w:line="260" w:lineRule="exact"/>
        <w:jc w:val="both"/>
        <w:rPr>
          <w:rFonts w:cs="Arial"/>
          <w:color w:val="000000"/>
          <w:szCs w:val="20"/>
          <w:lang w:val="sl-SI" w:eastAsia="sl-SI"/>
        </w:rPr>
      </w:pPr>
      <w:r>
        <w:rPr>
          <w:rFonts w:cs="Arial"/>
          <w:color w:val="000000"/>
          <w:lang w:val="sl-SI" w:eastAsia="sl-SI"/>
        </w:rPr>
        <w:t xml:space="preserve">Ministrstvo je </w:t>
      </w:r>
      <w:r w:rsidR="003928D0">
        <w:rPr>
          <w:rFonts w:cs="Arial"/>
          <w:color w:val="000000"/>
          <w:lang w:val="sl-SI" w:eastAsia="sl-SI"/>
        </w:rPr>
        <w:t>poročalo</w:t>
      </w:r>
      <w:r w:rsidR="00E52253" w:rsidRPr="000A485C">
        <w:rPr>
          <w:rFonts w:cs="Arial"/>
          <w:color w:val="000000"/>
          <w:lang w:val="sl-SI" w:eastAsia="sl-SI"/>
        </w:rPr>
        <w:t xml:space="preserve">, </w:t>
      </w:r>
      <w:bookmarkStart w:id="6" w:name="_Hlk168921233"/>
      <w:bookmarkEnd w:id="5"/>
      <w:r w:rsidR="002B4625">
        <w:rPr>
          <w:rFonts w:cs="Arial"/>
          <w:lang w:val="sl-SI" w:eastAsia="sl-SI"/>
        </w:rPr>
        <w:t>da</w:t>
      </w:r>
      <w:r w:rsidR="003928D0">
        <w:rPr>
          <w:rFonts w:cs="Arial"/>
          <w:lang w:val="sl-SI" w:eastAsia="sl-SI"/>
        </w:rPr>
        <w:t xml:space="preserve"> je </w:t>
      </w:r>
      <w:r w:rsidR="003928D0">
        <w:rPr>
          <w:rFonts w:cs="Arial"/>
          <w:color w:val="000000"/>
          <w:szCs w:val="20"/>
          <w:lang w:val="sl-SI" w:eastAsia="sl-SI"/>
        </w:rPr>
        <w:t xml:space="preserve">Policija podala pobudo </w:t>
      </w:r>
      <w:r w:rsidR="00CC56B2">
        <w:rPr>
          <w:rFonts w:cs="Arial"/>
          <w:color w:val="000000"/>
          <w:szCs w:val="20"/>
          <w:lang w:val="sl-SI" w:eastAsia="sl-SI"/>
        </w:rPr>
        <w:t xml:space="preserve">za </w:t>
      </w:r>
      <w:r w:rsidR="003928D0" w:rsidRPr="008A57ED">
        <w:rPr>
          <w:rFonts w:cs="Arial"/>
          <w:color w:val="000000"/>
          <w:szCs w:val="20"/>
          <w:lang w:val="sl-SI" w:eastAsia="sl-SI"/>
        </w:rPr>
        <w:t>uredit</w:t>
      </w:r>
      <w:r w:rsidR="00CC56B2">
        <w:rPr>
          <w:rFonts w:cs="Arial"/>
          <w:color w:val="000000"/>
          <w:szCs w:val="20"/>
          <w:lang w:val="sl-SI" w:eastAsia="sl-SI"/>
        </w:rPr>
        <w:t>e</w:t>
      </w:r>
      <w:r w:rsidR="003928D0" w:rsidRPr="008A57ED">
        <w:rPr>
          <w:rFonts w:cs="Arial"/>
          <w:color w:val="000000"/>
          <w:szCs w:val="20"/>
          <w:lang w:val="sl-SI" w:eastAsia="sl-SI"/>
        </w:rPr>
        <w:t xml:space="preserve">v sistemizacije delovnih mest z dodatki za dvojezičnost, saj </w:t>
      </w:r>
      <w:r w:rsidR="003928D0">
        <w:rPr>
          <w:rFonts w:cs="Arial"/>
          <w:color w:val="000000"/>
          <w:szCs w:val="20"/>
          <w:lang w:val="sl-SI" w:eastAsia="sl-SI"/>
        </w:rPr>
        <w:t xml:space="preserve">trenutna ureditev </w:t>
      </w:r>
      <w:r w:rsidR="003928D0" w:rsidRPr="008A57ED">
        <w:rPr>
          <w:rFonts w:cs="Arial"/>
          <w:color w:val="000000"/>
          <w:szCs w:val="20"/>
          <w:lang w:val="sl-SI" w:eastAsia="sl-SI"/>
        </w:rPr>
        <w:t>otežuje aktivno in učinkovito politiko zaposlovanja oziroma kadrovanja na območju narodne skupnosti.</w:t>
      </w:r>
      <w:r w:rsidR="003928D0">
        <w:rPr>
          <w:rFonts w:cs="Arial"/>
          <w:color w:val="000000"/>
          <w:szCs w:val="20"/>
          <w:lang w:val="sl-SI" w:eastAsia="sl-SI"/>
        </w:rPr>
        <w:t xml:space="preserve"> P</w:t>
      </w:r>
      <w:r w:rsidR="00CC56B2">
        <w:rPr>
          <w:rFonts w:cs="Arial"/>
          <w:color w:val="000000"/>
          <w:szCs w:val="20"/>
          <w:lang w:val="sl-SI" w:eastAsia="sl-SI"/>
        </w:rPr>
        <w:t>redlag</w:t>
      </w:r>
      <w:r w:rsidR="003928D0">
        <w:rPr>
          <w:rFonts w:cs="Arial"/>
          <w:color w:val="000000"/>
          <w:szCs w:val="20"/>
          <w:lang w:val="sl-SI" w:eastAsia="sl-SI"/>
        </w:rPr>
        <w:t xml:space="preserve">ana je bila rešitev, </w:t>
      </w:r>
      <w:r w:rsidR="003928D0" w:rsidRPr="001D706B">
        <w:rPr>
          <w:rFonts w:cs="Arial"/>
          <w:color w:val="000000"/>
          <w:szCs w:val="20"/>
          <w:lang w:val="sl-SI" w:eastAsia="sl-SI"/>
        </w:rPr>
        <w:t xml:space="preserve">da se sistemizacija delovnih mest na območju narodne skupnosti uredi </w:t>
      </w:r>
      <w:r w:rsidR="00CC56B2">
        <w:rPr>
          <w:rFonts w:cs="Arial"/>
          <w:color w:val="000000"/>
          <w:szCs w:val="20"/>
          <w:lang w:val="sl-SI" w:eastAsia="sl-SI"/>
        </w:rPr>
        <w:t>tako</w:t>
      </w:r>
      <w:r w:rsidR="003928D0" w:rsidRPr="001D706B">
        <w:rPr>
          <w:rFonts w:cs="Arial"/>
          <w:color w:val="000000"/>
          <w:szCs w:val="20"/>
          <w:lang w:val="sl-SI" w:eastAsia="sl-SI"/>
        </w:rPr>
        <w:t>, da se v delovna mesta sistemizira dodatek za dvojezičnost po sistemu 0</w:t>
      </w:r>
      <w:r w:rsidR="0007532C">
        <w:rPr>
          <w:rFonts w:cs="Arial"/>
          <w:color w:val="000000"/>
          <w:szCs w:val="20"/>
          <w:lang w:val="sl-SI" w:eastAsia="sl-SI"/>
        </w:rPr>
        <w:t> %</w:t>
      </w:r>
      <w:r w:rsidR="003928D0" w:rsidRPr="001D706B">
        <w:rPr>
          <w:rFonts w:cs="Arial"/>
          <w:color w:val="000000"/>
          <w:szCs w:val="20"/>
          <w:lang w:val="sl-SI" w:eastAsia="sl-SI"/>
        </w:rPr>
        <w:t xml:space="preserve"> / 3</w:t>
      </w:r>
      <w:r w:rsidR="0074529C">
        <w:rPr>
          <w:rFonts w:cs="Arial"/>
          <w:color w:val="000000"/>
          <w:szCs w:val="20"/>
          <w:lang w:val="sl-SI" w:eastAsia="sl-SI"/>
        </w:rPr>
        <w:t xml:space="preserve"> </w:t>
      </w:r>
      <w:r w:rsidR="003928D0" w:rsidRPr="001D706B">
        <w:rPr>
          <w:rFonts w:cs="Arial"/>
          <w:color w:val="000000"/>
          <w:szCs w:val="20"/>
          <w:lang w:val="sl-SI" w:eastAsia="sl-SI"/>
        </w:rPr>
        <w:t>% / 6</w:t>
      </w:r>
      <w:r w:rsidR="0074529C">
        <w:rPr>
          <w:rFonts w:cs="Arial"/>
          <w:color w:val="000000"/>
          <w:szCs w:val="20"/>
          <w:lang w:val="sl-SI" w:eastAsia="sl-SI"/>
        </w:rPr>
        <w:t xml:space="preserve"> </w:t>
      </w:r>
      <w:r w:rsidR="003928D0" w:rsidRPr="001D706B">
        <w:rPr>
          <w:rFonts w:cs="Arial"/>
          <w:color w:val="000000"/>
          <w:szCs w:val="20"/>
          <w:lang w:val="sl-SI" w:eastAsia="sl-SI"/>
        </w:rPr>
        <w:t>%. Na opisan</w:t>
      </w:r>
      <w:r w:rsidR="00CC56B2">
        <w:rPr>
          <w:rFonts w:cs="Arial"/>
          <w:color w:val="000000"/>
          <w:szCs w:val="20"/>
          <w:lang w:val="sl-SI" w:eastAsia="sl-SI"/>
        </w:rPr>
        <w:t>i</w:t>
      </w:r>
      <w:r w:rsidR="003928D0" w:rsidRPr="001D706B">
        <w:rPr>
          <w:rFonts w:cs="Arial"/>
          <w:color w:val="000000"/>
          <w:szCs w:val="20"/>
          <w:lang w:val="sl-SI" w:eastAsia="sl-SI"/>
        </w:rPr>
        <w:t xml:space="preserve"> način se omogoči</w:t>
      </w:r>
      <w:r w:rsidR="00CC56B2">
        <w:rPr>
          <w:rFonts w:cs="Arial"/>
          <w:color w:val="000000"/>
          <w:szCs w:val="20"/>
          <w:lang w:val="sl-SI" w:eastAsia="sl-SI"/>
        </w:rPr>
        <w:t>ta</w:t>
      </w:r>
      <w:r w:rsidR="003928D0" w:rsidRPr="001D706B">
        <w:rPr>
          <w:rFonts w:cs="Arial"/>
          <w:color w:val="000000"/>
          <w:szCs w:val="20"/>
          <w:lang w:val="sl-SI" w:eastAsia="sl-SI"/>
        </w:rPr>
        <w:t xml:space="preserve"> kadrovanje in zasedb</w:t>
      </w:r>
      <w:r w:rsidR="00CC56B2">
        <w:rPr>
          <w:rFonts w:cs="Arial"/>
          <w:color w:val="000000"/>
          <w:szCs w:val="20"/>
          <w:lang w:val="sl-SI" w:eastAsia="sl-SI"/>
        </w:rPr>
        <w:t>a</w:t>
      </w:r>
      <w:r w:rsidR="003928D0" w:rsidRPr="001D706B">
        <w:rPr>
          <w:rFonts w:cs="Arial"/>
          <w:color w:val="000000"/>
          <w:szCs w:val="20"/>
          <w:lang w:val="sl-SI" w:eastAsia="sl-SI"/>
        </w:rPr>
        <w:t xml:space="preserve"> delovnih mest glede na znanje jezika narodne skupnosti s strani kandidatov za zasedbo delovnih mest. Po trenutni ureditvi n</w:t>
      </w:r>
      <w:r w:rsidR="00CC56B2">
        <w:rPr>
          <w:rFonts w:cs="Arial"/>
          <w:color w:val="000000"/>
          <w:szCs w:val="20"/>
          <w:lang w:val="sl-SI" w:eastAsia="sl-SI"/>
        </w:rPr>
        <w:t xml:space="preserve">a </w:t>
      </w:r>
      <w:r w:rsidR="003928D0" w:rsidRPr="001D706B">
        <w:rPr>
          <w:rFonts w:cs="Arial"/>
          <w:color w:val="000000"/>
          <w:szCs w:val="20"/>
          <w:lang w:val="sl-SI" w:eastAsia="sl-SI"/>
        </w:rPr>
        <w:t>pr</w:t>
      </w:r>
      <w:r w:rsidR="00CC56B2">
        <w:rPr>
          <w:rFonts w:cs="Arial"/>
          <w:color w:val="000000"/>
          <w:szCs w:val="20"/>
          <w:lang w:val="sl-SI" w:eastAsia="sl-SI"/>
        </w:rPr>
        <w:t>imer</w:t>
      </w:r>
      <w:r w:rsidR="003928D0" w:rsidRPr="001D706B">
        <w:rPr>
          <w:rFonts w:cs="Arial"/>
          <w:color w:val="000000"/>
          <w:szCs w:val="20"/>
          <w:lang w:val="sl-SI" w:eastAsia="sl-SI"/>
        </w:rPr>
        <w:t xml:space="preserve"> na delovno mesto s 6</w:t>
      </w:r>
      <w:r w:rsidR="0007532C">
        <w:rPr>
          <w:rFonts w:cs="Arial"/>
          <w:color w:val="000000"/>
          <w:szCs w:val="20"/>
          <w:lang w:val="sl-SI" w:eastAsia="sl-SI"/>
        </w:rPr>
        <w:t> %</w:t>
      </w:r>
      <w:r w:rsidR="003928D0" w:rsidRPr="001D706B">
        <w:rPr>
          <w:rFonts w:cs="Arial"/>
          <w:color w:val="000000"/>
          <w:szCs w:val="20"/>
          <w:lang w:val="sl-SI" w:eastAsia="sl-SI"/>
        </w:rPr>
        <w:t xml:space="preserve"> dodatka za dvojezičnost ni mogoče zaposliti kandidata, ki ima vse ustrezne strokovne kompetence, nima pa aktivnega znanja jezika narodne skupnosti, četudi kandidata z aktivnim znanjem jezika narodne skupnosti ni. In obratno, na delovna mesta brez sistemiziranega dodatka za dvojezičnost ne kandidirajo kandidati, ki dodatek za dvojezičnost že imajo, saj bi bili v nasprotnem oškodovani.</w:t>
      </w:r>
    </w:p>
    <w:bookmarkEnd w:id="6"/>
    <w:p w14:paraId="6EAAB8D0" w14:textId="7F0C9096" w:rsidR="002B361A" w:rsidRDefault="002B361A" w:rsidP="00780DBD">
      <w:pPr>
        <w:tabs>
          <w:tab w:val="center" w:pos="2218"/>
        </w:tabs>
        <w:spacing w:line="260" w:lineRule="exact"/>
        <w:jc w:val="both"/>
        <w:rPr>
          <w:rFonts w:cs="Arial"/>
          <w:szCs w:val="20"/>
          <w:lang w:val="sl-SI" w:eastAsia="sl-SI"/>
        </w:rPr>
      </w:pPr>
    </w:p>
    <w:p w14:paraId="6A488544" w14:textId="5F8A0207" w:rsidR="002B361A" w:rsidRPr="002B361A" w:rsidRDefault="002B361A" w:rsidP="00461155">
      <w:pPr>
        <w:spacing w:line="260" w:lineRule="exact"/>
        <w:jc w:val="both"/>
        <w:rPr>
          <w:rFonts w:cs="Arial"/>
          <w:b/>
          <w:bCs/>
          <w:szCs w:val="20"/>
          <w:lang w:val="sl-SI" w:eastAsia="sl-SI"/>
        </w:rPr>
      </w:pPr>
      <w:r w:rsidRPr="00726679">
        <w:rPr>
          <w:rFonts w:cs="Arial"/>
          <w:b/>
          <w:bCs/>
          <w:szCs w:val="20"/>
          <w:lang w:val="sl-SI" w:eastAsia="sl-SI"/>
        </w:rPr>
        <w:t>Ministrstvo za obrambo</w:t>
      </w:r>
    </w:p>
    <w:p w14:paraId="482C0CEC" w14:textId="045BC0AA" w:rsidR="002B361A" w:rsidRDefault="002B361A" w:rsidP="00821170">
      <w:pPr>
        <w:spacing w:line="260" w:lineRule="exact"/>
        <w:jc w:val="both"/>
        <w:rPr>
          <w:rFonts w:cs="Arial"/>
          <w:szCs w:val="20"/>
          <w:lang w:val="sl-SI" w:eastAsia="sl-SI"/>
        </w:rPr>
      </w:pPr>
    </w:p>
    <w:p w14:paraId="04009545" w14:textId="36DD8527" w:rsidR="009F7517" w:rsidRDefault="002B361A" w:rsidP="00821170">
      <w:pPr>
        <w:spacing w:line="260" w:lineRule="exact"/>
        <w:jc w:val="both"/>
        <w:rPr>
          <w:rFonts w:cs="Arial"/>
          <w:szCs w:val="20"/>
          <w:lang w:val="sl-SI" w:eastAsia="sl-SI"/>
        </w:rPr>
      </w:pPr>
      <w:r>
        <w:rPr>
          <w:rFonts w:cs="Arial"/>
          <w:szCs w:val="20"/>
          <w:lang w:val="sl-SI" w:eastAsia="sl-SI"/>
        </w:rPr>
        <w:t>Ministrstvo je poročalo</w:t>
      </w:r>
      <w:r w:rsidR="00A17D89" w:rsidRPr="00461155">
        <w:rPr>
          <w:rFonts w:cs="Arial"/>
          <w:szCs w:val="20"/>
          <w:lang w:val="sl-SI" w:eastAsia="sl-SI"/>
        </w:rPr>
        <w:t>,</w:t>
      </w:r>
      <w:r w:rsidR="009F7517">
        <w:rPr>
          <w:rFonts w:cs="Arial"/>
          <w:szCs w:val="20"/>
          <w:lang w:val="sl-SI" w:eastAsia="sl-SI"/>
        </w:rPr>
        <w:t xml:space="preserve"> </w:t>
      </w:r>
      <w:r w:rsidR="009F7517" w:rsidRPr="004464CE">
        <w:rPr>
          <w:rFonts w:cs="Arial"/>
          <w:szCs w:val="20"/>
          <w:lang w:val="sl-SI" w:eastAsia="sl-SI"/>
        </w:rPr>
        <w:t xml:space="preserve">da </w:t>
      </w:r>
      <w:r w:rsidR="00821170">
        <w:rPr>
          <w:rFonts w:cs="Arial"/>
          <w:szCs w:val="20"/>
          <w:lang w:val="sl-SI" w:eastAsia="sl-SI"/>
        </w:rPr>
        <w:t xml:space="preserve">so </w:t>
      </w:r>
      <w:r w:rsidR="009F7517" w:rsidRPr="004464CE">
        <w:rPr>
          <w:rFonts w:cs="Arial"/>
          <w:szCs w:val="20"/>
          <w:lang w:val="sl-SI" w:eastAsia="sl-SI"/>
        </w:rPr>
        <w:t xml:space="preserve">v </w:t>
      </w:r>
      <w:proofErr w:type="spellStart"/>
      <w:r w:rsidR="009F7517" w:rsidRPr="004464CE">
        <w:rPr>
          <w:rFonts w:cs="Arial"/>
          <w:szCs w:val="20"/>
          <w:lang w:val="sl-SI" w:eastAsia="sl-SI"/>
        </w:rPr>
        <w:t>notranjeorganizacijskih</w:t>
      </w:r>
      <w:proofErr w:type="spellEnd"/>
      <w:r w:rsidR="009F7517" w:rsidRPr="004464CE">
        <w:rPr>
          <w:rFonts w:cs="Arial"/>
          <w:szCs w:val="20"/>
          <w:lang w:val="sl-SI" w:eastAsia="sl-SI"/>
        </w:rPr>
        <w:t xml:space="preserve"> enotah, ki delujejo na narodnostno mešanih območjih in pri svojem poslovanju zagotavljajo uporabo jezik</w:t>
      </w:r>
      <w:r w:rsidR="00A91CA5">
        <w:rPr>
          <w:rFonts w:cs="Arial"/>
          <w:szCs w:val="20"/>
          <w:lang w:val="sl-SI" w:eastAsia="sl-SI"/>
        </w:rPr>
        <w:t>a</w:t>
      </w:r>
      <w:r w:rsidR="009F7517" w:rsidRPr="004464CE">
        <w:rPr>
          <w:rFonts w:cs="Arial"/>
          <w:szCs w:val="20"/>
          <w:lang w:val="sl-SI" w:eastAsia="sl-SI"/>
        </w:rPr>
        <w:t xml:space="preserve"> italijanske </w:t>
      </w:r>
      <w:r w:rsidR="00A91CA5">
        <w:rPr>
          <w:rFonts w:cs="Arial"/>
          <w:szCs w:val="20"/>
          <w:lang w:val="sl-SI" w:eastAsia="sl-SI"/>
        </w:rPr>
        <w:t>oziroma</w:t>
      </w:r>
      <w:r w:rsidR="00A91CA5" w:rsidRPr="004464CE">
        <w:rPr>
          <w:rFonts w:cs="Arial"/>
          <w:szCs w:val="20"/>
          <w:lang w:val="sl-SI" w:eastAsia="sl-SI"/>
        </w:rPr>
        <w:t xml:space="preserve"> </w:t>
      </w:r>
      <w:r w:rsidR="009F7517" w:rsidRPr="004464CE">
        <w:rPr>
          <w:rFonts w:cs="Arial"/>
          <w:szCs w:val="20"/>
          <w:lang w:val="sl-SI" w:eastAsia="sl-SI"/>
        </w:rPr>
        <w:t xml:space="preserve">madžarske narodne skupnosti, v </w:t>
      </w:r>
      <w:r w:rsidR="009F7517">
        <w:rPr>
          <w:rFonts w:cs="Arial"/>
          <w:szCs w:val="20"/>
          <w:lang w:val="sl-SI" w:eastAsia="sl-SI"/>
        </w:rPr>
        <w:t>a</w:t>
      </w:r>
      <w:r w:rsidR="009F7517" w:rsidRPr="004464CE">
        <w:rPr>
          <w:rFonts w:cs="Arial"/>
          <w:szCs w:val="20"/>
          <w:lang w:val="sl-SI" w:eastAsia="sl-SI"/>
        </w:rPr>
        <w:t xml:space="preserve">ktu o notranji organizaciji in sistemizaciji delovnih mest </w:t>
      </w:r>
      <w:r w:rsidR="00821170">
        <w:rPr>
          <w:rFonts w:cs="Arial"/>
          <w:szCs w:val="20"/>
          <w:lang w:val="sl-SI" w:eastAsia="sl-SI"/>
        </w:rPr>
        <w:t>ministrstva</w:t>
      </w:r>
      <w:r w:rsidR="00821170" w:rsidRPr="004464CE">
        <w:rPr>
          <w:rFonts w:cs="Arial"/>
          <w:szCs w:val="20"/>
          <w:lang w:val="sl-SI" w:eastAsia="sl-SI"/>
        </w:rPr>
        <w:t xml:space="preserve"> </w:t>
      </w:r>
      <w:r w:rsidR="009F7517" w:rsidRPr="004464CE">
        <w:rPr>
          <w:rFonts w:cs="Arial"/>
          <w:szCs w:val="20"/>
          <w:lang w:val="sl-SI" w:eastAsia="sl-SI"/>
        </w:rPr>
        <w:t>z organi v sestavi sistemizirana delovna mesta z določenimi posebnimi pogoji za zasedbo delovnih mest za delo na dvojezičnih območjih. Javnim uslužbencem, ki delajo na območjih, v katerih živi italijanska ali madžarska narodna skupnost, kjer je italijanski ali madžarski jezik tudi uradni jezik</w:t>
      </w:r>
      <w:r w:rsidR="00D97483">
        <w:rPr>
          <w:rFonts w:cs="Arial"/>
          <w:szCs w:val="20"/>
          <w:lang w:val="sl-SI" w:eastAsia="sl-SI"/>
        </w:rPr>
        <w:t>,</w:t>
      </w:r>
      <w:r w:rsidR="009F7517" w:rsidRPr="004464CE">
        <w:rPr>
          <w:rFonts w:cs="Arial"/>
          <w:szCs w:val="20"/>
          <w:lang w:val="sl-SI" w:eastAsia="sl-SI"/>
        </w:rPr>
        <w:t xml:space="preserve"> in če je znanje jezika narodne skupnosti pogoj za opravljanje dela, </w:t>
      </w:r>
      <w:r w:rsidR="009F7517">
        <w:rPr>
          <w:rFonts w:cs="Arial"/>
          <w:szCs w:val="20"/>
          <w:lang w:val="sl-SI" w:eastAsia="sl-SI"/>
        </w:rPr>
        <w:t>izplačujejo</w:t>
      </w:r>
      <w:r w:rsidR="009F7517" w:rsidRPr="004464CE">
        <w:rPr>
          <w:rFonts w:cs="Arial"/>
          <w:szCs w:val="20"/>
          <w:lang w:val="sl-SI" w:eastAsia="sl-SI"/>
        </w:rPr>
        <w:t xml:space="preserve"> dodatek za dvojezičnost.</w:t>
      </w:r>
      <w:r w:rsidR="0069293E" w:rsidRPr="00461155">
        <w:rPr>
          <w:rFonts w:cs="Arial"/>
          <w:szCs w:val="20"/>
          <w:lang w:val="sl-SI" w:eastAsia="sl-SI"/>
        </w:rPr>
        <w:t xml:space="preserve"> </w:t>
      </w:r>
    </w:p>
    <w:p w14:paraId="40BF906E" w14:textId="77777777" w:rsidR="00CA2547" w:rsidRDefault="00CA2547" w:rsidP="00821170">
      <w:pPr>
        <w:spacing w:line="260" w:lineRule="exact"/>
        <w:jc w:val="both"/>
        <w:rPr>
          <w:rFonts w:cs="Arial"/>
          <w:szCs w:val="20"/>
          <w:lang w:val="sl-SI" w:eastAsia="sl-SI"/>
        </w:rPr>
      </w:pPr>
    </w:p>
    <w:p w14:paraId="47B40FC6" w14:textId="6B49F54B" w:rsidR="00E514C8" w:rsidRDefault="00E514C8" w:rsidP="00821170">
      <w:pPr>
        <w:spacing w:line="260" w:lineRule="exact"/>
        <w:jc w:val="both"/>
        <w:rPr>
          <w:rFonts w:cs="Arial"/>
          <w:szCs w:val="20"/>
          <w:lang w:val="sl-SI" w:eastAsia="sl-SI"/>
        </w:rPr>
      </w:pPr>
      <w:r w:rsidRPr="004464CE">
        <w:rPr>
          <w:rFonts w:cs="Arial"/>
          <w:szCs w:val="20"/>
          <w:lang w:val="sl-SI" w:eastAsia="sl-SI"/>
        </w:rPr>
        <w:t>V okviru Direktorata za obrambne zadeve sta v Upravi za obrambo Postojna (s pisarno v Kopru in Novi Gorici) sistemizirani dve delovni mesti s pogojem znanja jezika narodne skupnosti (italijanski jezik), in sicer delovno mesto s pogojem višje ravni znanja jezika narodne skupnosti in dodatkom v višini 6 % za višjo raven znanja jezika ter delovno mesto s pogojem osnovne ravni znanja jezika narodne skupnosti in dodatkom v višini 3 % za osnovno raven znanja jezika, ki sta obe zasedeni. V Upravi za obrambo Maribor (s pisarno v Lendavi) so sistemizirana tri delovna mesta s pogojem znanja jezika narodne skupnosti (madžarski jezik), in sicer delovno mesto s pogojem višje ravni znanja jezika narodne skupnosti in dodatkom v višini 6</w:t>
      </w:r>
      <w:r w:rsidR="005C24A9" w:rsidRPr="004464CE">
        <w:rPr>
          <w:rFonts w:cs="Arial"/>
          <w:szCs w:val="20"/>
          <w:lang w:val="sl-SI" w:eastAsia="sl-SI"/>
        </w:rPr>
        <w:t> %</w:t>
      </w:r>
      <w:r w:rsidRPr="004464CE">
        <w:rPr>
          <w:rFonts w:cs="Arial"/>
          <w:szCs w:val="20"/>
          <w:lang w:val="sl-SI" w:eastAsia="sl-SI"/>
        </w:rPr>
        <w:t xml:space="preserve"> za višjo raven znanja jezika ter dve delovni mesti s pogojem osnovne ravni znanja jezika narodne skupnosti in dodatkom 3</w:t>
      </w:r>
      <w:r w:rsidR="00193A62" w:rsidRPr="004464CE">
        <w:rPr>
          <w:rFonts w:cs="Arial"/>
          <w:szCs w:val="20"/>
          <w:lang w:val="sl-SI" w:eastAsia="sl-SI"/>
        </w:rPr>
        <w:t> %</w:t>
      </w:r>
      <w:r w:rsidRPr="004464CE">
        <w:rPr>
          <w:rFonts w:cs="Arial"/>
          <w:szCs w:val="20"/>
          <w:lang w:val="sl-SI" w:eastAsia="sl-SI"/>
        </w:rPr>
        <w:t xml:space="preserve"> za osnovno raven znanja jezika, ki so vsa zasedena.</w:t>
      </w:r>
    </w:p>
    <w:p w14:paraId="00EA9504" w14:textId="77777777" w:rsidR="00CA2547" w:rsidRPr="00E514C8" w:rsidRDefault="00CA2547" w:rsidP="00821170">
      <w:pPr>
        <w:spacing w:line="260" w:lineRule="exact"/>
        <w:jc w:val="both"/>
        <w:rPr>
          <w:rFonts w:cs="Arial"/>
          <w:szCs w:val="20"/>
          <w:lang w:val="sl-SI" w:eastAsia="sl-SI"/>
        </w:rPr>
      </w:pPr>
    </w:p>
    <w:p w14:paraId="24142225" w14:textId="0F542D11" w:rsidR="00E514C8" w:rsidRDefault="00E514C8" w:rsidP="00821170">
      <w:pPr>
        <w:spacing w:line="260" w:lineRule="exact"/>
        <w:jc w:val="both"/>
        <w:rPr>
          <w:rFonts w:cs="Arial"/>
          <w:szCs w:val="20"/>
          <w:lang w:val="sl-SI" w:eastAsia="sl-SI"/>
        </w:rPr>
      </w:pPr>
      <w:r w:rsidRPr="004464CE">
        <w:rPr>
          <w:rFonts w:cs="Arial"/>
          <w:szCs w:val="20"/>
          <w:lang w:val="sl-SI" w:eastAsia="sl-SI"/>
        </w:rPr>
        <w:t>V letu 2025 je bilo v Upravi Republike Slovenije za zaščito in reševanje</w:t>
      </w:r>
      <w:r>
        <w:rPr>
          <w:rFonts w:cs="Arial"/>
          <w:szCs w:val="20"/>
          <w:lang w:val="sl-SI" w:eastAsia="sl-SI"/>
        </w:rPr>
        <w:t xml:space="preserve"> (v nadaljnjem besedilu: </w:t>
      </w:r>
      <w:r w:rsidRPr="00461155">
        <w:rPr>
          <w:rFonts w:cs="Arial"/>
          <w:szCs w:val="20"/>
          <w:lang w:val="sl-SI" w:eastAsia="sl-SI"/>
        </w:rPr>
        <w:t>URSZR</w:t>
      </w:r>
      <w:r>
        <w:rPr>
          <w:rFonts w:cs="Arial"/>
          <w:szCs w:val="20"/>
          <w:lang w:val="sl-SI" w:eastAsia="sl-SI"/>
        </w:rPr>
        <w:t xml:space="preserve">) </w:t>
      </w:r>
      <w:r w:rsidRPr="004464CE">
        <w:rPr>
          <w:rFonts w:cs="Arial"/>
          <w:szCs w:val="20"/>
          <w:lang w:val="sl-SI" w:eastAsia="sl-SI"/>
        </w:rPr>
        <w:t>sistemiziranih pet delovnih mest, na katerih je naveden pogoj višja raven znanja jezika narodne skupnosti, od katerih so bila tri delovna mesta zasedena</w:t>
      </w:r>
      <w:r w:rsidR="005C24A9" w:rsidRPr="004464CE">
        <w:rPr>
          <w:rFonts w:cs="Arial"/>
          <w:szCs w:val="20"/>
          <w:lang w:val="sl-SI" w:eastAsia="sl-SI"/>
        </w:rPr>
        <w:t>, ter</w:t>
      </w:r>
      <w:r w:rsidRPr="004464CE">
        <w:rPr>
          <w:rFonts w:cs="Arial"/>
          <w:szCs w:val="20"/>
          <w:lang w:val="sl-SI" w:eastAsia="sl-SI"/>
        </w:rPr>
        <w:t xml:space="preserve"> sistemiziranih 15 delovnih mest, na katerih je naveden pogoj osnovna raven znanja jezika narodne skupnosti, od katerih je bilo zasedenih 14 delovnih mest. V letu 2025 je bil uveden (en) kadrovski postopek za popolnitev prostega delovnega mesta s pogojem osnovna raven znanja jezika narodne skupnosti, in sicer v Regijskem centru za obveščanje Koper. </w:t>
      </w:r>
    </w:p>
    <w:p w14:paraId="7874F80C" w14:textId="77777777" w:rsidR="00CA2547" w:rsidRDefault="00CA2547" w:rsidP="00821170">
      <w:pPr>
        <w:spacing w:line="260" w:lineRule="exact"/>
        <w:jc w:val="both"/>
        <w:rPr>
          <w:rFonts w:cs="Arial"/>
          <w:szCs w:val="20"/>
          <w:lang w:val="sl-SI" w:eastAsia="sl-SI"/>
        </w:rPr>
      </w:pPr>
    </w:p>
    <w:p w14:paraId="3ADBB510" w14:textId="647CD56A" w:rsidR="00E514C8" w:rsidRPr="00E514C8" w:rsidRDefault="00E514C8" w:rsidP="00821170">
      <w:pPr>
        <w:spacing w:line="260" w:lineRule="exact"/>
        <w:jc w:val="both"/>
        <w:rPr>
          <w:rFonts w:cs="Arial"/>
          <w:szCs w:val="20"/>
          <w:lang w:val="sl-SI" w:eastAsia="sl-SI"/>
        </w:rPr>
      </w:pPr>
      <w:r w:rsidRPr="004464CE">
        <w:rPr>
          <w:rFonts w:cs="Arial"/>
          <w:szCs w:val="20"/>
          <w:lang w:val="sl-SI" w:eastAsia="sl-SI"/>
        </w:rPr>
        <w:t>V Inšpektoratu Republike Slovenije za varstvo pred naravnimi in drugimi nesrečami sta bila v letu 2025 na sistemiziranih delovnih mestih, na katerih je naveden pogoj osnovna raven znanja jezika narodne skupnosti, zaposlena dva javna uslužbenca.</w:t>
      </w:r>
    </w:p>
    <w:p w14:paraId="07A4835D" w14:textId="77777777" w:rsidR="00D97483" w:rsidRDefault="00D97483" w:rsidP="004464CE">
      <w:pPr>
        <w:spacing w:line="260" w:lineRule="exact"/>
        <w:jc w:val="both"/>
        <w:rPr>
          <w:rFonts w:cs="Arial"/>
          <w:b/>
          <w:bCs/>
          <w:szCs w:val="20"/>
          <w:lang w:val="sl-SI" w:eastAsia="sl-SI"/>
        </w:rPr>
      </w:pPr>
    </w:p>
    <w:p w14:paraId="4D502E7F" w14:textId="77777777" w:rsidR="00D97483" w:rsidRDefault="00D97483" w:rsidP="004464CE">
      <w:pPr>
        <w:spacing w:line="260" w:lineRule="exact"/>
        <w:jc w:val="both"/>
        <w:rPr>
          <w:rFonts w:cs="Arial"/>
          <w:b/>
          <w:bCs/>
          <w:szCs w:val="20"/>
          <w:lang w:val="sl-SI" w:eastAsia="sl-SI"/>
        </w:rPr>
      </w:pPr>
    </w:p>
    <w:p w14:paraId="55CEE0E1" w14:textId="0CA2B935" w:rsidR="007C7FDA" w:rsidRPr="004464CE" w:rsidRDefault="007C7FDA" w:rsidP="004464CE">
      <w:pPr>
        <w:spacing w:line="260" w:lineRule="exact"/>
        <w:jc w:val="both"/>
        <w:rPr>
          <w:rFonts w:cs="Arial"/>
          <w:b/>
          <w:bCs/>
          <w:szCs w:val="20"/>
          <w:lang w:val="sl-SI" w:eastAsia="sl-SI"/>
        </w:rPr>
      </w:pPr>
      <w:r w:rsidRPr="004464CE">
        <w:rPr>
          <w:rFonts w:cs="Arial"/>
          <w:b/>
          <w:bCs/>
          <w:szCs w:val="20"/>
          <w:lang w:val="sl-SI" w:eastAsia="sl-SI"/>
        </w:rPr>
        <w:t>Ministrstvo za naravne vire in prostor</w:t>
      </w:r>
    </w:p>
    <w:p w14:paraId="158AFD71" w14:textId="77777777" w:rsidR="007C7FDA" w:rsidRDefault="007C7FDA" w:rsidP="007C7FDA">
      <w:pPr>
        <w:spacing w:line="260" w:lineRule="exact"/>
        <w:ind w:left="720"/>
        <w:jc w:val="both"/>
        <w:rPr>
          <w:rFonts w:cs="Arial"/>
          <w:szCs w:val="20"/>
          <w:lang w:val="sl-SI" w:eastAsia="sl-SI"/>
        </w:rPr>
      </w:pPr>
    </w:p>
    <w:p w14:paraId="63E52CC4" w14:textId="0FE6532E" w:rsidR="007C7FDA" w:rsidRDefault="007C7FDA" w:rsidP="007C7FDA">
      <w:pPr>
        <w:spacing w:line="260" w:lineRule="exact"/>
        <w:jc w:val="both"/>
        <w:rPr>
          <w:rFonts w:cs="Arial"/>
          <w:szCs w:val="20"/>
          <w:lang w:val="sl-SI" w:eastAsia="sl-SI"/>
        </w:rPr>
      </w:pPr>
      <w:r w:rsidRPr="007C7FDA">
        <w:rPr>
          <w:rFonts w:cs="Arial"/>
          <w:szCs w:val="20"/>
          <w:lang w:val="sl-SI" w:eastAsia="sl-SI"/>
        </w:rPr>
        <w:t xml:space="preserve">Ministrstvo </w:t>
      </w:r>
      <w:r>
        <w:rPr>
          <w:rFonts w:cs="Arial"/>
          <w:szCs w:val="20"/>
          <w:lang w:val="sl-SI" w:eastAsia="sl-SI"/>
        </w:rPr>
        <w:t>je poročalo, da</w:t>
      </w:r>
      <w:r w:rsidRPr="007C7FDA">
        <w:rPr>
          <w:rFonts w:cs="Arial"/>
          <w:szCs w:val="20"/>
          <w:lang w:val="sl-SI" w:eastAsia="sl-SI"/>
        </w:rPr>
        <w:t xml:space="preserve"> nima sistemiziranih delovnih mest z izplačilom dodatka za</w:t>
      </w:r>
      <w:r>
        <w:rPr>
          <w:rFonts w:cs="Arial"/>
          <w:szCs w:val="20"/>
          <w:lang w:val="sl-SI" w:eastAsia="sl-SI"/>
        </w:rPr>
        <w:t xml:space="preserve"> </w:t>
      </w:r>
      <w:r w:rsidRPr="007C7FDA">
        <w:rPr>
          <w:rFonts w:cs="Arial"/>
          <w:szCs w:val="20"/>
          <w:lang w:val="sl-SI" w:eastAsia="sl-SI"/>
        </w:rPr>
        <w:t>dvojezičnost.</w:t>
      </w:r>
    </w:p>
    <w:p w14:paraId="101D5FF1" w14:textId="77777777" w:rsidR="007C7FDA" w:rsidRDefault="007C7FDA" w:rsidP="007C7FDA">
      <w:pPr>
        <w:spacing w:line="260" w:lineRule="exact"/>
        <w:jc w:val="both"/>
        <w:rPr>
          <w:rFonts w:cs="Arial"/>
          <w:szCs w:val="20"/>
          <w:lang w:val="sl-SI" w:eastAsia="sl-SI"/>
        </w:rPr>
      </w:pPr>
    </w:p>
    <w:p w14:paraId="761A5181" w14:textId="5D32755B" w:rsidR="007C7FDA" w:rsidRDefault="007C7FDA" w:rsidP="00193A62">
      <w:pPr>
        <w:spacing w:line="260" w:lineRule="exact"/>
        <w:jc w:val="both"/>
        <w:rPr>
          <w:rFonts w:cs="Arial"/>
          <w:szCs w:val="20"/>
          <w:lang w:val="sl-SI" w:eastAsia="sl-SI"/>
        </w:rPr>
      </w:pPr>
      <w:r w:rsidRPr="007C7FDA">
        <w:rPr>
          <w:rFonts w:cs="Arial"/>
          <w:szCs w:val="20"/>
          <w:lang w:val="sl-SI" w:eastAsia="sl-SI"/>
        </w:rPr>
        <w:t>V Geodetski upravi Republike Slovenije je bilo v letu 2025 za dodatke za dvojezičnost</w:t>
      </w:r>
      <w:r>
        <w:rPr>
          <w:rFonts w:cs="Arial"/>
          <w:szCs w:val="20"/>
          <w:lang w:val="sl-SI" w:eastAsia="sl-SI"/>
        </w:rPr>
        <w:t xml:space="preserve"> </w:t>
      </w:r>
      <w:r w:rsidRPr="007C7FDA">
        <w:rPr>
          <w:rFonts w:cs="Arial"/>
          <w:szCs w:val="20"/>
          <w:lang w:val="sl-SI" w:eastAsia="sl-SI"/>
        </w:rPr>
        <w:t>namenjenih (plača 12/24–11/25) oz</w:t>
      </w:r>
      <w:r w:rsidR="00D97483">
        <w:rPr>
          <w:rFonts w:cs="Arial"/>
          <w:szCs w:val="20"/>
          <w:lang w:val="sl-SI" w:eastAsia="sl-SI"/>
        </w:rPr>
        <w:t>iroma</w:t>
      </w:r>
      <w:r w:rsidRPr="007C7FDA">
        <w:rPr>
          <w:rFonts w:cs="Arial"/>
          <w:szCs w:val="20"/>
          <w:lang w:val="sl-SI" w:eastAsia="sl-SI"/>
        </w:rPr>
        <w:t xml:space="preserve"> izplačan</w:t>
      </w:r>
      <w:r w:rsidR="00D97483">
        <w:rPr>
          <w:rFonts w:cs="Arial"/>
          <w:szCs w:val="20"/>
          <w:lang w:val="sl-SI" w:eastAsia="sl-SI"/>
        </w:rPr>
        <w:t>ih</w:t>
      </w:r>
      <w:r w:rsidRPr="007C7FDA">
        <w:rPr>
          <w:rFonts w:cs="Arial"/>
          <w:szCs w:val="20"/>
          <w:lang w:val="sl-SI" w:eastAsia="sl-SI"/>
        </w:rPr>
        <w:t xml:space="preserve"> dodatk</w:t>
      </w:r>
      <w:r w:rsidR="00D97483">
        <w:rPr>
          <w:rFonts w:cs="Arial"/>
          <w:szCs w:val="20"/>
          <w:lang w:val="sl-SI" w:eastAsia="sl-SI"/>
        </w:rPr>
        <w:t>ov</w:t>
      </w:r>
      <w:r w:rsidRPr="007C7FDA">
        <w:rPr>
          <w:rFonts w:cs="Arial"/>
          <w:szCs w:val="20"/>
          <w:lang w:val="sl-SI" w:eastAsia="sl-SI"/>
        </w:rPr>
        <w:t xml:space="preserve"> za dvojezičnost </w:t>
      </w:r>
      <w:r w:rsidR="00D97483">
        <w:rPr>
          <w:rFonts w:cs="Arial"/>
          <w:szCs w:val="20"/>
          <w:lang w:val="sl-SI" w:eastAsia="sl-SI"/>
        </w:rPr>
        <w:t xml:space="preserve">v skupni višini </w:t>
      </w:r>
      <w:r w:rsidRPr="007C7FDA">
        <w:rPr>
          <w:rFonts w:cs="Arial"/>
          <w:szCs w:val="20"/>
          <w:lang w:val="sl-SI" w:eastAsia="sl-SI"/>
        </w:rPr>
        <w:t xml:space="preserve">14.274,49 </w:t>
      </w:r>
      <w:r w:rsidR="00345CEE">
        <w:rPr>
          <w:rFonts w:cs="Arial"/>
          <w:szCs w:val="20"/>
          <w:lang w:val="sl-SI" w:eastAsia="sl-SI"/>
        </w:rPr>
        <w:t>evra</w:t>
      </w:r>
      <w:r w:rsidRPr="007C7FDA">
        <w:rPr>
          <w:rFonts w:cs="Arial"/>
          <w:szCs w:val="20"/>
          <w:lang w:val="sl-SI" w:eastAsia="sl-SI"/>
        </w:rPr>
        <w:t xml:space="preserve"> (bruto</w:t>
      </w:r>
      <w:r w:rsidR="00E67D51" w:rsidRPr="00E67D51">
        <w:rPr>
          <w:rFonts w:cs="Arial"/>
          <w:szCs w:val="20"/>
          <w:lang w:val="sl-SI" w:eastAsia="sl-SI"/>
        </w:rPr>
        <w:t xml:space="preserve"> </w:t>
      </w:r>
      <w:r w:rsidR="00E67D51" w:rsidRPr="007C7FDA">
        <w:rPr>
          <w:rFonts w:cs="Arial"/>
          <w:szCs w:val="20"/>
          <w:lang w:val="sl-SI" w:eastAsia="sl-SI"/>
        </w:rPr>
        <w:t>I</w:t>
      </w:r>
      <w:r w:rsidRPr="007C7FDA">
        <w:rPr>
          <w:rFonts w:cs="Arial"/>
          <w:szCs w:val="20"/>
          <w:lang w:val="sl-SI" w:eastAsia="sl-SI"/>
        </w:rPr>
        <w:t>)</w:t>
      </w:r>
      <w:r>
        <w:rPr>
          <w:rFonts w:cs="Arial"/>
          <w:szCs w:val="20"/>
          <w:lang w:val="sl-SI" w:eastAsia="sl-SI"/>
        </w:rPr>
        <w:t xml:space="preserve"> </w:t>
      </w:r>
      <w:r w:rsidRPr="007C7FDA">
        <w:rPr>
          <w:rFonts w:cs="Arial"/>
          <w:szCs w:val="20"/>
          <w:lang w:val="sl-SI" w:eastAsia="sl-SI"/>
        </w:rPr>
        <w:t>oz</w:t>
      </w:r>
      <w:r w:rsidR="00D97483">
        <w:rPr>
          <w:rFonts w:cs="Arial"/>
          <w:szCs w:val="20"/>
          <w:lang w:val="sl-SI" w:eastAsia="sl-SI"/>
        </w:rPr>
        <w:t>iroma</w:t>
      </w:r>
      <w:r w:rsidRPr="007C7FDA">
        <w:rPr>
          <w:rFonts w:cs="Arial"/>
          <w:szCs w:val="20"/>
          <w:lang w:val="sl-SI" w:eastAsia="sl-SI"/>
        </w:rPr>
        <w:t xml:space="preserve"> 16.715.49 </w:t>
      </w:r>
      <w:r w:rsidR="00345CEE">
        <w:rPr>
          <w:rFonts w:cs="Arial"/>
          <w:szCs w:val="20"/>
          <w:lang w:val="sl-SI" w:eastAsia="sl-SI"/>
        </w:rPr>
        <w:t>evra</w:t>
      </w:r>
      <w:r w:rsidRPr="007C7FDA">
        <w:rPr>
          <w:rFonts w:cs="Arial"/>
          <w:szCs w:val="20"/>
          <w:lang w:val="sl-SI" w:eastAsia="sl-SI"/>
        </w:rPr>
        <w:t xml:space="preserve"> (bruto</w:t>
      </w:r>
      <w:r w:rsidR="00E67D51" w:rsidRPr="00E67D51">
        <w:rPr>
          <w:rFonts w:cs="Arial"/>
          <w:szCs w:val="20"/>
          <w:lang w:val="sl-SI" w:eastAsia="sl-SI"/>
        </w:rPr>
        <w:t xml:space="preserve"> </w:t>
      </w:r>
      <w:r w:rsidR="00E67D51" w:rsidRPr="007C7FDA">
        <w:rPr>
          <w:rFonts w:cs="Arial"/>
          <w:szCs w:val="20"/>
          <w:lang w:val="sl-SI" w:eastAsia="sl-SI"/>
        </w:rPr>
        <w:t>II</w:t>
      </w:r>
      <w:r w:rsidRPr="007C7FDA">
        <w:rPr>
          <w:rFonts w:cs="Arial"/>
          <w:szCs w:val="20"/>
          <w:lang w:val="sl-SI" w:eastAsia="sl-SI"/>
        </w:rPr>
        <w:t>). Geodetska uprava Republike Slovenije redno zagotavlja zadostno</w:t>
      </w:r>
      <w:r>
        <w:rPr>
          <w:rFonts w:cs="Arial"/>
          <w:szCs w:val="20"/>
          <w:lang w:val="sl-SI" w:eastAsia="sl-SI"/>
        </w:rPr>
        <w:t xml:space="preserve"> </w:t>
      </w:r>
      <w:r w:rsidRPr="007C7FDA">
        <w:rPr>
          <w:rFonts w:cs="Arial"/>
          <w:szCs w:val="20"/>
          <w:lang w:val="sl-SI" w:eastAsia="sl-SI"/>
        </w:rPr>
        <w:t>število uslužbencev z znanjem italijanskega in madžarskega jezika v območnih enotah</w:t>
      </w:r>
      <w:r w:rsidR="00345CEE" w:rsidRPr="007C7FDA">
        <w:rPr>
          <w:rFonts w:cs="Arial"/>
          <w:szCs w:val="20"/>
          <w:lang w:val="sl-SI" w:eastAsia="sl-SI"/>
        </w:rPr>
        <w:t>, kjer</w:t>
      </w:r>
      <w:r w:rsidRPr="007C7FDA">
        <w:rPr>
          <w:rFonts w:cs="Arial"/>
          <w:szCs w:val="20"/>
          <w:lang w:val="sl-SI" w:eastAsia="sl-SI"/>
        </w:rPr>
        <w:t xml:space="preserve"> je</w:t>
      </w:r>
      <w:r>
        <w:rPr>
          <w:rFonts w:cs="Arial"/>
          <w:szCs w:val="20"/>
          <w:lang w:val="sl-SI" w:eastAsia="sl-SI"/>
        </w:rPr>
        <w:t xml:space="preserve"> </w:t>
      </w:r>
      <w:r w:rsidRPr="007C7FDA">
        <w:rPr>
          <w:rFonts w:cs="Arial"/>
          <w:szCs w:val="20"/>
          <w:lang w:val="sl-SI" w:eastAsia="sl-SI"/>
        </w:rPr>
        <w:t>zahtevana dvojezičnost. Sistemizacija delovnih mest se sproti preverja in usklajuje glede na</w:t>
      </w:r>
      <w:r>
        <w:rPr>
          <w:rFonts w:cs="Arial"/>
          <w:szCs w:val="20"/>
          <w:lang w:val="sl-SI" w:eastAsia="sl-SI"/>
        </w:rPr>
        <w:t xml:space="preserve"> </w:t>
      </w:r>
      <w:r w:rsidRPr="007C7FDA">
        <w:rPr>
          <w:rFonts w:cs="Arial"/>
          <w:szCs w:val="20"/>
          <w:lang w:val="sl-SI" w:eastAsia="sl-SI"/>
        </w:rPr>
        <w:t xml:space="preserve">razpoložljive javne uslužbence, ki izpolnjujejo pogoje za dvojezičnost </w:t>
      </w:r>
      <w:r w:rsidR="00D97483">
        <w:rPr>
          <w:rFonts w:cs="Arial"/>
          <w:szCs w:val="20"/>
          <w:lang w:val="sl-SI" w:eastAsia="sl-SI"/>
        </w:rPr>
        <w:t>ter</w:t>
      </w:r>
      <w:r w:rsidR="00D97483" w:rsidRPr="007C7FDA">
        <w:rPr>
          <w:rFonts w:cs="Arial"/>
          <w:szCs w:val="20"/>
          <w:lang w:val="sl-SI" w:eastAsia="sl-SI"/>
        </w:rPr>
        <w:t xml:space="preserve"> </w:t>
      </w:r>
      <w:r w:rsidRPr="007C7FDA">
        <w:rPr>
          <w:rFonts w:cs="Arial"/>
          <w:szCs w:val="20"/>
          <w:lang w:val="sl-SI" w:eastAsia="sl-SI"/>
        </w:rPr>
        <w:t>so potrebni na teh dveh</w:t>
      </w:r>
      <w:r>
        <w:rPr>
          <w:rFonts w:cs="Arial"/>
          <w:szCs w:val="20"/>
          <w:lang w:val="sl-SI" w:eastAsia="sl-SI"/>
        </w:rPr>
        <w:t xml:space="preserve"> </w:t>
      </w:r>
      <w:r w:rsidRPr="007C7FDA">
        <w:rPr>
          <w:rFonts w:cs="Arial"/>
          <w:szCs w:val="20"/>
          <w:lang w:val="sl-SI" w:eastAsia="sl-SI"/>
        </w:rPr>
        <w:t>območjih, da lahko nudi enakovreden uporabniški servis tudi pripadnikom italijanske in</w:t>
      </w:r>
      <w:r>
        <w:rPr>
          <w:rFonts w:cs="Arial"/>
          <w:szCs w:val="20"/>
          <w:lang w:val="sl-SI" w:eastAsia="sl-SI"/>
        </w:rPr>
        <w:t xml:space="preserve"> </w:t>
      </w:r>
      <w:r w:rsidRPr="007C7FDA">
        <w:rPr>
          <w:rFonts w:cs="Arial"/>
          <w:szCs w:val="20"/>
          <w:lang w:val="sl-SI" w:eastAsia="sl-SI"/>
        </w:rPr>
        <w:t xml:space="preserve">madžarske </w:t>
      </w:r>
      <w:r w:rsidR="00345CEE">
        <w:rPr>
          <w:rFonts w:cs="Arial"/>
          <w:szCs w:val="20"/>
          <w:lang w:val="sl-SI" w:eastAsia="sl-SI"/>
        </w:rPr>
        <w:t xml:space="preserve">narodne </w:t>
      </w:r>
      <w:r w:rsidRPr="007C7FDA">
        <w:rPr>
          <w:rFonts w:cs="Arial"/>
          <w:szCs w:val="20"/>
          <w:lang w:val="sl-SI" w:eastAsia="sl-SI"/>
        </w:rPr>
        <w:t>skupnosti.</w:t>
      </w:r>
      <w:r>
        <w:rPr>
          <w:rFonts w:cs="Arial"/>
          <w:szCs w:val="20"/>
          <w:lang w:val="sl-SI" w:eastAsia="sl-SI"/>
        </w:rPr>
        <w:t xml:space="preserve"> </w:t>
      </w:r>
    </w:p>
    <w:p w14:paraId="27DFB66D" w14:textId="77777777" w:rsidR="007C7FDA" w:rsidRDefault="007C7FDA" w:rsidP="00193A62">
      <w:pPr>
        <w:spacing w:line="260" w:lineRule="exact"/>
        <w:jc w:val="both"/>
        <w:rPr>
          <w:rFonts w:cs="Arial"/>
          <w:szCs w:val="20"/>
          <w:lang w:val="sl-SI" w:eastAsia="sl-SI"/>
        </w:rPr>
      </w:pPr>
    </w:p>
    <w:p w14:paraId="635FD243" w14:textId="67F8B135" w:rsidR="007C7FDA" w:rsidRPr="007C7FDA" w:rsidRDefault="007C7FDA" w:rsidP="00193A62">
      <w:pPr>
        <w:spacing w:line="260" w:lineRule="exact"/>
        <w:jc w:val="both"/>
        <w:rPr>
          <w:rFonts w:cs="Arial"/>
          <w:szCs w:val="20"/>
          <w:lang w:val="sl-SI" w:eastAsia="sl-SI"/>
        </w:rPr>
      </w:pPr>
      <w:r w:rsidRPr="007C7FDA">
        <w:rPr>
          <w:rFonts w:cs="Arial"/>
          <w:szCs w:val="20"/>
          <w:lang w:val="sl-SI" w:eastAsia="sl-SI"/>
        </w:rPr>
        <w:t>Direkcija R</w:t>
      </w:r>
      <w:r w:rsidR="00D97483">
        <w:rPr>
          <w:rFonts w:cs="Arial"/>
          <w:szCs w:val="20"/>
          <w:lang w:val="sl-SI" w:eastAsia="sl-SI"/>
        </w:rPr>
        <w:t xml:space="preserve">epublike </w:t>
      </w:r>
      <w:r w:rsidRPr="007C7FDA">
        <w:rPr>
          <w:rFonts w:cs="Arial"/>
          <w:szCs w:val="20"/>
          <w:lang w:val="sl-SI" w:eastAsia="sl-SI"/>
        </w:rPr>
        <w:t>S</w:t>
      </w:r>
      <w:r w:rsidR="00D97483">
        <w:rPr>
          <w:rFonts w:cs="Arial"/>
          <w:szCs w:val="20"/>
          <w:lang w:val="sl-SI" w:eastAsia="sl-SI"/>
        </w:rPr>
        <w:t>lovenije</w:t>
      </w:r>
      <w:r w:rsidRPr="007C7FDA">
        <w:rPr>
          <w:rFonts w:cs="Arial"/>
          <w:szCs w:val="20"/>
          <w:lang w:val="sl-SI" w:eastAsia="sl-SI"/>
        </w:rPr>
        <w:t xml:space="preserve"> za vode na območjih, kjer živita avtohton</w:t>
      </w:r>
      <w:r w:rsidR="00D97483">
        <w:rPr>
          <w:rFonts w:cs="Arial"/>
          <w:szCs w:val="20"/>
          <w:lang w:val="sl-SI" w:eastAsia="sl-SI"/>
        </w:rPr>
        <w:t>a</w:t>
      </w:r>
      <w:r w:rsidRPr="007C7FDA">
        <w:rPr>
          <w:rFonts w:cs="Arial"/>
          <w:szCs w:val="20"/>
          <w:lang w:val="sl-SI" w:eastAsia="sl-SI"/>
        </w:rPr>
        <w:t xml:space="preserve"> italijanska oziroma madžarska narodna</w:t>
      </w:r>
      <w:r>
        <w:rPr>
          <w:rFonts w:cs="Arial"/>
          <w:szCs w:val="20"/>
          <w:lang w:val="sl-SI" w:eastAsia="sl-SI"/>
        </w:rPr>
        <w:t xml:space="preserve"> </w:t>
      </w:r>
      <w:r w:rsidRPr="007C7FDA">
        <w:rPr>
          <w:rFonts w:cs="Arial"/>
          <w:szCs w:val="20"/>
          <w:lang w:val="sl-SI" w:eastAsia="sl-SI"/>
        </w:rPr>
        <w:t>skupnost, trenutno nima sistemiziranih delovnih mest, ki bi kot pogoj za zaposlitev vključevala</w:t>
      </w:r>
      <w:r>
        <w:rPr>
          <w:rFonts w:cs="Arial"/>
          <w:szCs w:val="20"/>
          <w:lang w:val="sl-SI" w:eastAsia="sl-SI"/>
        </w:rPr>
        <w:t xml:space="preserve"> </w:t>
      </w:r>
      <w:r w:rsidRPr="007C7FDA">
        <w:rPr>
          <w:rFonts w:cs="Arial"/>
          <w:szCs w:val="20"/>
          <w:lang w:val="sl-SI" w:eastAsia="sl-SI"/>
        </w:rPr>
        <w:t xml:space="preserve">obvezno znanje italijanskega ali madžarskega jezika. </w:t>
      </w:r>
      <w:r w:rsidR="00D97483">
        <w:rPr>
          <w:rFonts w:cs="Arial"/>
          <w:szCs w:val="20"/>
          <w:lang w:val="sl-SI" w:eastAsia="sl-SI"/>
        </w:rPr>
        <w:t>Zato</w:t>
      </w:r>
      <w:r w:rsidRPr="007C7FDA">
        <w:rPr>
          <w:rFonts w:cs="Arial"/>
          <w:szCs w:val="20"/>
          <w:lang w:val="sl-SI" w:eastAsia="sl-SI"/>
        </w:rPr>
        <w:t xml:space="preserve"> skladno z določbami 42. člena</w:t>
      </w:r>
      <w:r>
        <w:rPr>
          <w:rFonts w:cs="Arial"/>
          <w:szCs w:val="20"/>
          <w:lang w:val="sl-SI" w:eastAsia="sl-SI"/>
        </w:rPr>
        <w:t xml:space="preserve"> </w:t>
      </w:r>
      <w:r w:rsidRPr="007C7FDA">
        <w:rPr>
          <w:rFonts w:cs="Arial"/>
          <w:szCs w:val="20"/>
          <w:lang w:val="sl-SI" w:eastAsia="sl-SI"/>
        </w:rPr>
        <w:t>Zakona o skupnih temeljih sistema plač v javnem sektorju (ZSTSPJS) in ustaljeno sodno prakso</w:t>
      </w:r>
      <w:r>
        <w:rPr>
          <w:rFonts w:cs="Arial"/>
          <w:szCs w:val="20"/>
          <w:lang w:val="sl-SI" w:eastAsia="sl-SI"/>
        </w:rPr>
        <w:t xml:space="preserve"> </w:t>
      </w:r>
      <w:r w:rsidRPr="007C7FDA">
        <w:rPr>
          <w:rFonts w:cs="Arial"/>
          <w:szCs w:val="20"/>
          <w:lang w:val="sl-SI" w:eastAsia="sl-SI"/>
        </w:rPr>
        <w:t>dodatek za dvojezičnost ni obračunan. Direkcija se zaveda svojih obveznosti, ki izhajajo iz 64.</w:t>
      </w:r>
      <w:r>
        <w:rPr>
          <w:rFonts w:cs="Arial"/>
          <w:szCs w:val="20"/>
          <w:lang w:val="sl-SI" w:eastAsia="sl-SI"/>
        </w:rPr>
        <w:t xml:space="preserve"> </w:t>
      </w:r>
      <w:r w:rsidRPr="007C7FDA">
        <w:rPr>
          <w:rFonts w:cs="Arial"/>
          <w:szCs w:val="20"/>
          <w:lang w:val="sl-SI" w:eastAsia="sl-SI"/>
        </w:rPr>
        <w:t xml:space="preserve">člena URS, </w:t>
      </w:r>
      <w:r w:rsidR="003A2B40">
        <w:rPr>
          <w:rFonts w:cs="Arial"/>
          <w:szCs w:val="20"/>
          <w:lang w:val="sl-SI" w:eastAsia="sl-SI"/>
        </w:rPr>
        <w:t>in</w:t>
      </w:r>
      <w:r w:rsidR="003A2B40" w:rsidRPr="007C7FDA">
        <w:rPr>
          <w:rFonts w:cs="Arial"/>
          <w:szCs w:val="20"/>
          <w:lang w:val="sl-SI" w:eastAsia="sl-SI"/>
        </w:rPr>
        <w:t xml:space="preserve"> </w:t>
      </w:r>
      <w:r w:rsidRPr="007C7FDA">
        <w:rPr>
          <w:rFonts w:cs="Arial"/>
          <w:szCs w:val="20"/>
          <w:lang w:val="sl-SI" w:eastAsia="sl-SI"/>
        </w:rPr>
        <w:t>proaktivno spremlja potrebe po dvojezičnem poslovanju pri izvajanju svojih</w:t>
      </w:r>
      <w:r>
        <w:rPr>
          <w:rFonts w:cs="Arial"/>
          <w:szCs w:val="20"/>
          <w:lang w:val="sl-SI" w:eastAsia="sl-SI"/>
        </w:rPr>
        <w:t xml:space="preserve"> </w:t>
      </w:r>
      <w:r w:rsidRPr="007C7FDA">
        <w:rPr>
          <w:rFonts w:cs="Arial"/>
          <w:szCs w:val="20"/>
          <w:lang w:val="sl-SI" w:eastAsia="sl-SI"/>
        </w:rPr>
        <w:t xml:space="preserve">nalog. </w:t>
      </w:r>
      <w:r w:rsidR="003A2B40">
        <w:rPr>
          <w:rFonts w:cs="Arial"/>
          <w:szCs w:val="20"/>
          <w:lang w:val="sl-SI" w:eastAsia="sl-SI"/>
        </w:rPr>
        <w:t>Če bo</w:t>
      </w:r>
      <w:r w:rsidRPr="007C7FDA">
        <w:rPr>
          <w:rFonts w:cs="Arial"/>
          <w:szCs w:val="20"/>
          <w:lang w:val="sl-SI" w:eastAsia="sl-SI"/>
        </w:rPr>
        <w:t xml:space="preserve"> analiza delovnih procesov in komunikacije s strankami poka</w:t>
      </w:r>
      <w:r w:rsidR="003A2B40">
        <w:rPr>
          <w:rFonts w:cs="Arial"/>
          <w:szCs w:val="20"/>
          <w:lang w:val="sl-SI" w:eastAsia="sl-SI"/>
        </w:rPr>
        <w:t>zala</w:t>
      </w:r>
      <w:r w:rsidRPr="007C7FDA">
        <w:rPr>
          <w:rFonts w:cs="Arial"/>
          <w:szCs w:val="20"/>
          <w:lang w:val="sl-SI" w:eastAsia="sl-SI"/>
        </w:rPr>
        <w:t xml:space="preserve"> utemeljeno</w:t>
      </w:r>
      <w:r>
        <w:rPr>
          <w:rFonts w:cs="Arial"/>
          <w:szCs w:val="20"/>
          <w:lang w:val="sl-SI" w:eastAsia="sl-SI"/>
        </w:rPr>
        <w:t xml:space="preserve"> </w:t>
      </w:r>
      <w:r w:rsidRPr="007C7FDA">
        <w:rPr>
          <w:rFonts w:cs="Arial"/>
          <w:szCs w:val="20"/>
          <w:lang w:val="sl-SI" w:eastAsia="sl-SI"/>
        </w:rPr>
        <w:t xml:space="preserve">potrebo po znanju jezika narodne skupnosti za učinkovito opravljanje nalog na </w:t>
      </w:r>
      <w:r w:rsidR="003A2B40">
        <w:rPr>
          <w:rFonts w:cs="Arial"/>
          <w:szCs w:val="20"/>
          <w:lang w:val="sl-SI" w:eastAsia="sl-SI"/>
        </w:rPr>
        <w:t>posamez</w:t>
      </w:r>
      <w:r w:rsidRPr="007C7FDA">
        <w:rPr>
          <w:rFonts w:cs="Arial"/>
          <w:szCs w:val="20"/>
          <w:lang w:val="sl-SI" w:eastAsia="sl-SI"/>
        </w:rPr>
        <w:t>nem</w:t>
      </w:r>
      <w:r>
        <w:rPr>
          <w:rFonts w:cs="Arial"/>
          <w:szCs w:val="20"/>
          <w:lang w:val="sl-SI" w:eastAsia="sl-SI"/>
        </w:rPr>
        <w:t xml:space="preserve"> </w:t>
      </w:r>
      <w:r w:rsidRPr="007C7FDA">
        <w:rPr>
          <w:rFonts w:cs="Arial"/>
          <w:szCs w:val="20"/>
          <w:lang w:val="sl-SI" w:eastAsia="sl-SI"/>
        </w:rPr>
        <w:t xml:space="preserve">delovnem mestu, bo </w:t>
      </w:r>
      <w:r w:rsidR="003A2B40">
        <w:rPr>
          <w:rFonts w:cs="Arial"/>
          <w:szCs w:val="20"/>
          <w:lang w:val="sl-SI" w:eastAsia="sl-SI"/>
        </w:rPr>
        <w:t>d</w:t>
      </w:r>
      <w:r w:rsidRPr="007C7FDA">
        <w:rPr>
          <w:rFonts w:cs="Arial"/>
          <w:szCs w:val="20"/>
          <w:lang w:val="sl-SI" w:eastAsia="sl-SI"/>
        </w:rPr>
        <w:t>irekcija nemudoma spreme</w:t>
      </w:r>
      <w:r w:rsidR="003A2B40">
        <w:rPr>
          <w:rFonts w:cs="Arial"/>
          <w:szCs w:val="20"/>
          <w:lang w:val="sl-SI" w:eastAsia="sl-SI"/>
        </w:rPr>
        <w:t>nila</w:t>
      </w:r>
      <w:r w:rsidRPr="007C7FDA">
        <w:rPr>
          <w:rFonts w:cs="Arial"/>
          <w:szCs w:val="20"/>
          <w:lang w:val="sl-SI" w:eastAsia="sl-SI"/>
        </w:rPr>
        <w:t xml:space="preserve"> akt o sistemizaciji. V skladu s</w:t>
      </w:r>
      <w:r w:rsidR="003A2B40">
        <w:rPr>
          <w:rFonts w:cs="Arial"/>
          <w:szCs w:val="20"/>
          <w:lang w:val="sl-SI" w:eastAsia="sl-SI"/>
        </w:rPr>
        <w:t xml:space="preserve"> </w:t>
      </w:r>
      <w:r w:rsidRPr="007C7FDA">
        <w:rPr>
          <w:rFonts w:cs="Arial"/>
          <w:szCs w:val="20"/>
          <w:lang w:val="sl-SI" w:eastAsia="sl-SI"/>
        </w:rPr>
        <w:t>spremenjeno sistemizacijo bo za takšno delovno mesto kot obvezn</w:t>
      </w:r>
      <w:r w:rsidR="003A2B40">
        <w:rPr>
          <w:rFonts w:cs="Arial"/>
          <w:szCs w:val="20"/>
          <w:lang w:val="sl-SI" w:eastAsia="sl-SI"/>
        </w:rPr>
        <w:t>i</w:t>
      </w:r>
      <w:r w:rsidRPr="007C7FDA">
        <w:rPr>
          <w:rFonts w:cs="Arial"/>
          <w:szCs w:val="20"/>
          <w:lang w:val="sl-SI" w:eastAsia="sl-SI"/>
        </w:rPr>
        <w:t xml:space="preserve"> pogoj določila znanje</w:t>
      </w:r>
      <w:r>
        <w:rPr>
          <w:rFonts w:cs="Arial"/>
          <w:szCs w:val="20"/>
          <w:lang w:val="sl-SI" w:eastAsia="sl-SI"/>
        </w:rPr>
        <w:t xml:space="preserve"> </w:t>
      </w:r>
      <w:r w:rsidRPr="007C7FDA">
        <w:rPr>
          <w:rFonts w:cs="Arial"/>
          <w:szCs w:val="20"/>
          <w:lang w:val="sl-SI" w:eastAsia="sl-SI"/>
        </w:rPr>
        <w:t>ustreznega jezika in s tem zagotovila polno uveljavitev pravic narodnih skupnosti, vključno z</w:t>
      </w:r>
      <w:r>
        <w:rPr>
          <w:rFonts w:cs="Arial"/>
          <w:szCs w:val="20"/>
          <w:lang w:val="sl-SI" w:eastAsia="sl-SI"/>
        </w:rPr>
        <w:t xml:space="preserve"> </w:t>
      </w:r>
      <w:r w:rsidRPr="007C7FDA">
        <w:rPr>
          <w:rFonts w:cs="Arial"/>
          <w:szCs w:val="20"/>
          <w:lang w:val="sl-SI" w:eastAsia="sl-SI"/>
        </w:rPr>
        <w:t>izplačilom dodatka za dvojezičnost.</w:t>
      </w:r>
    </w:p>
    <w:p w14:paraId="34454555" w14:textId="77777777" w:rsidR="007C7FDA" w:rsidRDefault="007C7FDA" w:rsidP="00193A62">
      <w:pPr>
        <w:spacing w:line="260" w:lineRule="exact"/>
        <w:jc w:val="both"/>
        <w:rPr>
          <w:rFonts w:cs="Arial"/>
          <w:szCs w:val="20"/>
          <w:lang w:val="sl-SI" w:eastAsia="sl-SI"/>
        </w:rPr>
      </w:pPr>
    </w:p>
    <w:p w14:paraId="4CE3D0F7" w14:textId="559240C9" w:rsidR="007C7FDA" w:rsidRDefault="007C7FDA" w:rsidP="00193A62">
      <w:pPr>
        <w:spacing w:line="260" w:lineRule="exact"/>
        <w:jc w:val="both"/>
        <w:rPr>
          <w:rFonts w:cs="Arial"/>
          <w:szCs w:val="20"/>
          <w:lang w:val="sl-SI" w:eastAsia="sl-SI"/>
        </w:rPr>
      </w:pPr>
      <w:r w:rsidRPr="007C7FDA">
        <w:rPr>
          <w:rFonts w:cs="Arial"/>
          <w:szCs w:val="20"/>
          <w:lang w:val="sl-SI" w:eastAsia="sl-SI"/>
        </w:rPr>
        <w:t>Inšpektorat za naravne vire in prostor ugotavlja, da ima ustrezno urejene pogoje in izplačuje</w:t>
      </w:r>
      <w:r>
        <w:rPr>
          <w:rFonts w:cs="Arial"/>
          <w:szCs w:val="20"/>
          <w:lang w:val="sl-SI" w:eastAsia="sl-SI"/>
        </w:rPr>
        <w:t xml:space="preserve"> </w:t>
      </w:r>
      <w:r w:rsidRPr="007C7FDA">
        <w:rPr>
          <w:rFonts w:cs="Arial"/>
          <w:szCs w:val="20"/>
          <w:lang w:val="sl-SI" w:eastAsia="sl-SI"/>
        </w:rPr>
        <w:t>dodatek za italijanski jezik na nekaj delovnih mestih.</w:t>
      </w:r>
    </w:p>
    <w:p w14:paraId="7F6B93DF" w14:textId="77777777" w:rsidR="007C7FDA" w:rsidRDefault="007C7FDA" w:rsidP="00193A62">
      <w:pPr>
        <w:spacing w:line="260" w:lineRule="exact"/>
        <w:jc w:val="both"/>
        <w:rPr>
          <w:rFonts w:cs="Arial"/>
          <w:szCs w:val="20"/>
          <w:lang w:val="sl-SI" w:eastAsia="sl-SI"/>
        </w:rPr>
      </w:pPr>
    </w:p>
    <w:p w14:paraId="3C693210" w14:textId="2B33C3ED" w:rsidR="0069293E" w:rsidRPr="00BA7B1D" w:rsidRDefault="004C731B" w:rsidP="00BA7B1D">
      <w:pPr>
        <w:spacing w:line="260" w:lineRule="exact"/>
        <w:jc w:val="both"/>
        <w:rPr>
          <w:rFonts w:cs="Arial"/>
          <w:szCs w:val="20"/>
          <w:lang w:val="sl-SI" w:eastAsia="sl-SI"/>
        </w:rPr>
      </w:pPr>
      <w:r>
        <w:rPr>
          <w:rFonts w:cs="Arial"/>
          <w:szCs w:val="20"/>
          <w:lang w:val="sl-SI" w:eastAsia="sl-SI"/>
        </w:rPr>
        <w:t>V</w:t>
      </w:r>
      <w:r w:rsidR="00BA7B1D" w:rsidRPr="00BA7B1D">
        <w:rPr>
          <w:rFonts w:cs="Arial"/>
          <w:szCs w:val="20"/>
          <w:lang w:val="sl-SI" w:eastAsia="sl-SI"/>
        </w:rPr>
        <w:t xml:space="preserve"> Zavodu za varstvo narave Republike Slovenije </w:t>
      </w:r>
      <w:r>
        <w:rPr>
          <w:rFonts w:cs="Arial"/>
          <w:szCs w:val="20"/>
          <w:lang w:val="sl-SI" w:eastAsia="sl-SI"/>
        </w:rPr>
        <w:t xml:space="preserve">so </w:t>
      </w:r>
      <w:r w:rsidR="00BA7B1D" w:rsidRPr="00BA7B1D">
        <w:rPr>
          <w:rFonts w:cs="Arial"/>
          <w:szCs w:val="20"/>
          <w:lang w:val="sl-SI" w:eastAsia="sl-SI"/>
        </w:rPr>
        <w:t>v letu 2025</w:t>
      </w:r>
      <w:r>
        <w:rPr>
          <w:rFonts w:cs="Arial"/>
          <w:szCs w:val="20"/>
          <w:lang w:val="sl-SI" w:eastAsia="sl-SI"/>
        </w:rPr>
        <w:t xml:space="preserve"> </w:t>
      </w:r>
      <w:r w:rsidR="00BA7B1D" w:rsidRPr="00BA7B1D">
        <w:rPr>
          <w:rFonts w:cs="Arial"/>
          <w:szCs w:val="20"/>
          <w:lang w:val="sl-SI" w:eastAsia="sl-SI"/>
        </w:rPr>
        <w:t>na Območni enoti Piran izplačevali dodatek za dvojezičnost, in sicer</w:t>
      </w:r>
      <w:r w:rsidR="00BA7B1D">
        <w:rPr>
          <w:rFonts w:cs="Arial"/>
          <w:szCs w:val="20"/>
          <w:lang w:val="sl-SI" w:eastAsia="sl-SI"/>
        </w:rPr>
        <w:t xml:space="preserve"> </w:t>
      </w:r>
      <w:r w:rsidR="00BA7B1D" w:rsidRPr="00BA7B1D">
        <w:rPr>
          <w:rFonts w:cs="Arial"/>
          <w:szCs w:val="20"/>
          <w:lang w:val="sl-SI" w:eastAsia="sl-SI"/>
        </w:rPr>
        <w:t>sodelavkama</w:t>
      </w:r>
      <w:r w:rsidR="009E62B9" w:rsidRPr="00BA7B1D">
        <w:rPr>
          <w:rFonts w:cs="Arial"/>
          <w:szCs w:val="20"/>
          <w:lang w:val="sl-SI" w:eastAsia="sl-SI"/>
        </w:rPr>
        <w:t>, zaposlenima</w:t>
      </w:r>
      <w:r w:rsidR="00BA7B1D" w:rsidRPr="00BA7B1D">
        <w:rPr>
          <w:rFonts w:cs="Arial"/>
          <w:szCs w:val="20"/>
          <w:lang w:val="sl-SI" w:eastAsia="sl-SI"/>
        </w:rPr>
        <w:t xml:space="preserve"> na delovnem mestu </w:t>
      </w:r>
      <w:r w:rsidR="003A2B40">
        <w:rPr>
          <w:rFonts w:cs="Arial"/>
          <w:szCs w:val="20"/>
          <w:lang w:val="sl-SI" w:eastAsia="sl-SI"/>
        </w:rPr>
        <w:t>v</w:t>
      </w:r>
      <w:r w:rsidR="00BA7B1D" w:rsidRPr="00BA7B1D">
        <w:rPr>
          <w:rFonts w:cs="Arial"/>
          <w:szCs w:val="20"/>
          <w:lang w:val="sl-SI" w:eastAsia="sl-SI"/>
        </w:rPr>
        <w:t>isoki naravovarstveni svetnik (</w:t>
      </w:r>
      <w:r w:rsidR="003A2B40">
        <w:rPr>
          <w:rFonts w:cs="Arial"/>
          <w:szCs w:val="20"/>
          <w:lang w:val="sl-SI" w:eastAsia="sl-SI"/>
        </w:rPr>
        <w:t>š</w:t>
      </w:r>
      <w:r w:rsidR="00BA7B1D" w:rsidRPr="00BA7B1D">
        <w:rPr>
          <w:rFonts w:cs="Arial"/>
          <w:szCs w:val="20"/>
          <w:lang w:val="sl-SI" w:eastAsia="sl-SI"/>
        </w:rPr>
        <w:t>ifra DM</w:t>
      </w:r>
      <w:r w:rsidR="00BA7B1D">
        <w:rPr>
          <w:rFonts w:cs="Arial"/>
          <w:szCs w:val="20"/>
          <w:lang w:val="sl-SI" w:eastAsia="sl-SI"/>
        </w:rPr>
        <w:t xml:space="preserve"> </w:t>
      </w:r>
      <w:r w:rsidR="00BA7B1D" w:rsidRPr="00BA7B1D">
        <w:rPr>
          <w:rFonts w:cs="Arial"/>
          <w:szCs w:val="20"/>
          <w:lang w:val="sl-SI" w:eastAsia="sl-SI"/>
        </w:rPr>
        <w:t xml:space="preserve">1017141) in </w:t>
      </w:r>
      <w:r w:rsidR="003A2B40">
        <w:rPr>
          <w:rFonts w:cs="Arial"/>
          <w:szCs w:val="20"/>
          <w:lang w:val="sl-SI" w:eastAsia="sl-SI"/>
        </w:rPr>
        <w:t>s</w:t>
      </w:r>
      <w:r w:rsidR="00BA7B1D" w:rsidRPr="00BA7B1D">
        <w:rPr>
          <w:rFonts w:cs="Arial"/>
          <w:szCs w:val="20"/>
          <w:lang w:val="sl-SI" w:eastAsia="sl-SI"/>
        </w:rPr>
        <w:t xml:space="preserve">trokovni sodelavec </w:t>
      </w:r>
      <w:proofErr w:type="spellStart"/>
      <w:r w:rsidR="00BA7B1D" w:rsidRPr="00BA7B1D">
        <w:rPr>
          <w:rFonts w:cs="Arial"/>
          <w:szCs w:val="20"/>
          <w:lang w:val="sl-SI" w:eastAsia="sl-SI"/>
        </w:rPr>
        <w:t>Vll</w:t>
      </w:r>
      <w:proofErr w:type="spellEnd"/>
      <w:r w:rsidR="00BA7B1D" w:rsidRPr="00BA7B1D">
        <w:rPr>
          <w:rFonts w:cs="Arial"/>
          <w:szCs w:val="20"/>
          <w:lang w:val="sl-SI" w:eastAsia="sl-SI"/>
        </w:rPr>
        <w:t>/l (</w:t>
      </w:r>
      <w:r w:rsidR="003A2B40">
        <w:rPr>
          <w:rFonts w:cs="Arial"/>
          <w:szCs w:val="20"/>
          <w:lang w:val="sl-SI" w:eastAsia="sl-SI"/>
        </w:rPr>
        <w:t>š</w:t>
      </w:r>
      <w:r w:rsidR="00BA7B1D" w:rsidRPr="00BA7B1D">
        <w:rPr>
          <w:rFonts w:cs="Arial"/>
          <w:szCs w:val="20"/>
          <w:lang w:val="sl-SI" w:eastAsia="sl-SI"/>
        </w:rPr>
        <w:t>ifra DM 1097046). V 29. členu Pravilnika o notranji</w:t>
      </w:r>
      <w:r w:rsidR="00BA7B1D">
        <w:rPr>
          <w:rFonts w:cs="Arial"/>
          <w:szCs w:val="20"/>
          <w:lang w:val="sl-SI" w:eastAsia="sl-SI"/>
        </w:rPr>
        <w:t xml:space="preserve"> </w:t>
      </w:r>
      <w:r w:rsidR="00BA7B1D" w:rsidRPr="00BA7B1D">
        <w:rPr>
          <w:rFonts w:cs="Arial"/>
          <w:szCs w:val="20"/>
          <w:lang w:val="sl-SI" w:eastAsia="sl-SI"/>
        </w:rPr>
        <w:t>organizaciji in sistemizaciji delovnih mest v Zavodu R</w:t>
      </w:r>
      <w:r w:rsidR="009E62B9">
        <w:rPr>
          <w:rFonts w:cs="Arial"/>
          <w:szCs w:val="20"/>
          <w:lang w:val="sl-SI" w:eastAsia="sl-SI"/>
        </w:rPr>
        <w:t xml:space="preserve">epublike </w:t>
      </w:r>
      <w:r w:rsidR="00BA7B1D" w:rsidRPr="00BA7B1D">
        <w:rPr>
          <w:rFonts w:cs="Arial"/>
          <w:szCs w:val="20"/>
          <w:lang w:val="sl-SI" w:eastAsia="sl-SI"/>
        </w:rPr>
        <w:t>S</w:t>
      </w:r>
      <w:r w:rsidR="009E62B9">
        <w:rPr>
          <w:rFonts w:cs="Arial"/>
          <w:szCs w:val="20"/>
          <w:lang w:val="sl-SI" w:eastAsia="sl-SI"/>
        </w:rPr>
        <w:t>lovenije</w:t>
      </w:r>
      <w:r w:rsidR="00BA7B1D" w:rsidRPr="00BA7B1D">
        <w:rPr>
          <w:rFonts w:cs="Arial"/>
          <w:szCs w:val="20"/>
          <w:lang w:val="sl-SI" w:eastAsia="sl-SI"/>
        </w:rPr>
        <w:t xml:space="preserve"> za varstvo narave št. 8-VI-1/3-0-19 z dne</w:t>
      </w:r>
      <w:r w:rsidR="00BA7B1D">
        <w:rPr>
          <w:rFonts w:cs="Arial"/>
          <w:szCs w:val="20"/>
          <w:lang w:val="sl-SI" w:eastAsia="sl-SI"/>
        </w:rPr>
        <w:t xml:space="preserve"> </w:t>
      </w:r>
      <w:r w:rsidR="00BA7B1D" w:rsidRPr="00BA7B1D">
        <w:rPr>
          <w:rFonts w:cs="Arial"/>
          <w:szCs w:val="20"/>
          <w:lang w:val="sl-SI" w:eastAsia="sl-SI"/>
        </w:rPr>
        <w:t>9. 1. 2019, s spremembami, je določeno: »Delavcem, ki opravljajo delo na območjih občin, v</w:t>
      </w:r>
      <w:r w:rsidR="00BA7B1D">
        <w:rPr>
          <w:rFonts w:cs="Arial"/>
          <w:szCs w:val="20"/>
          <w:lang w:val="sl-SI" w:eastAsia="sl-SI"/>
        </w:rPr>
        <w:t xml:space="preserve"> </w:t>
      </w:r>
      <w:r w:rsidR="00BA7B1D" w:rsidRPr="00BA7B1D">
        <w:rPr>
          <w:rFonts w:cs="Arial"/>
          <w:szCs w:val="20"/>
          <w:lang w:val="sl-SI" w:eastAsia="sl-SI"/>
        </w:rPr>
        <w:t>katerih živita italijanska ali madžarska narodna skupnost, kjer je italijanski ali madžarski jezik tudi</w:t>
      </w:r>
      <w:r w:rsidR="00BA7B1D">
        <w:rPr>
          <w:rFonts w:cs="Arial"/>
          <w:szCs w:val="20"/>
          <w:lang w:val="sl-SI" w:eastAsia="sl-SI"/>
        </w:rPr>
        <w:t xml:space="preserve"> </w:t>
      </w:r>
      <w:r w:rsidR="00BA7B1D" w:rsidRPr="00BA7B1D">
        <w:rPr>
          <w:rFonts w:cs="Arial"/>
          <w:szCs w:val="20"/>
          <w:lang w:val="sl-SI" w:eastAsia="sl-SI"/>
        </w:rPr>
        <w:t>uradni jezik, če je znanje jezika narodne skupnosti pogoj za opravljanje dela, se skladno s</w:t>
      </w:r>
      <w:r w:rsidR="00BA7B1D">
        <w:rPr>
          <w:rFonts w:cs="Arial"/>
          <w:szCs w:val="20"/>
          <w:lang w:val="sl-SI" w:eastAsia="sl-SI"/>
        </w:rPr>
        <w:t xml:space="preserve"> </w:t>
      </w:r>
      <w:r w:rsidR="00BA7B1D" w:rsidRPr="00BA7B1D">
        <w:rPr>
          <w:rFonts w:cs="Arial"/>
          <w:szCs w:val="20"/>
          <w:lang w:val="sl-SI" w:eastAsia="sl-SI"/>
        </w:rPr>
        <w:t>predpisi, ki urejajo sistem plač v javnem sektorju, lahko na osnovi zahtevane stopnje znanja jezika</w:t>
      </w:r>
      <w:r w:rsidR="00BA7B1D">
        <w:rPr>
          <w:rFonts w:cs="Arial"/>
          <w:szCs w:val="20"/>
          <w:lang w:val="sl-SI" w:eastAsia="sl-SI"/>
        </w:rPr>
        <w:t xml:space="preserve"> </w:t>
      </w:r>
      <w:r w:rsidR="00BA7B1D" w:rsidRPr="00BA7B1D">
        <w:rPr>
          <w:rFonts w:cs="Arial"/>
          <w:szCs w:val="20"/>
          <w:lang w:val="sl-SI" w:eastAsia="sl-SI"/>
        </w:rPr>
        <w:t>narodne skupnosti ter dejanske uporabe tega jezika pri opravljanju dela določi dodatek za</w:t>
      </w:r>
      <w:r w:rsidR="00BA7B1D">
        <w:rPr>
          <w:rFonts w:cs="Arial"/>
          <w:szCs w:val="20"/>
          <w:lang w:val="sl-SI" w:eastAsia="sl-SI"/>
        </w:rPr>
        <w:t xml:space="preserve"> </w:t>
      </w:r>
      <w:r w:rsidR="00BA7B1D" w:rsidRPr="00BA7B1D">
        <w:rPr>
          <w:rFonts w:cs="Arial"/>
          <w:szCs w:val="20"/>
          <w:lang w:val="sl-SI" w:eastAsia="sl-SI"/>
        </w:rPr>
        <w:t>dvojezičnost, in sicer v višini od 3 % do 6 % osnovne plače.« Skladno z določbami Zakona o</w:t>
      </w:r>
      <w:r w:rsidR="00BA7B1D">
        <w:rPr>
          <w:rFonts w:cs="Arial"/>
          <w:szCs w:val="20"/>
          <w:lang w:val="sl-SI" w:eastAsia="sl-SI"/>
        </w:rPr>
        <w:t xml:space="preserve"> </w:t>
      </w:r>
      <w:r w:rsidR="00BA7B1D" w:rsidRPr="00BA7B1D">
        <w:rPr>
          <w:rFonts w:cs="Arial"/>
          <w:szCs w:val="20"/>
          <w:lang w:val="sl-SI" w:eastAsia="sl-SI"/>
        </w:rPr>
        <w:t xml:space="preserve">delovnih razmerjih (Uradni list RS, št. 21/13 in </w:t>
      </w:r>
      <w:proofErr w:type="spellStart"/>
      <w:r w:rsidR="00BA7B1D" w:rsidRPr="00BA7B1D">
        <w:rPr>
          <w:rFonts w:cs="Arial"/>
          <w:szCs w:val="20"/>
          <w:lang w:val="sl-SI" w:eastAsia="sl-SI"/>
        </w:rPr>
        <w:t>nasl</w:t>
      </w:r>
      <w:proofErr w:type="spellEnd"/>
      <w:r w:rsidR="00BA7B1D" w:rsidRPr="00BA7B1D">
        <w:rPr>
          <w:rFonts w:cs="Arial"/>
          <w:szCs w:val="20"/>
          <w:lang w:val="sl-SI" w:eastAsia="sl-SI"/>
        </w:rPr>
        <w:t>.) imajo vsi delavci</w:t>
      </w:r>
      <w:r w:rsidR="003A2B40">
        <w:rPr>
          <w:rFonts w:cs="Arial"/>
          <w:szCs w:val="20"/>
          <w:lang w:val="sl-SI" w:eastAsia="sl-SI"/>
        </w:rPr>
        <w:t>,</w:t>
      </w:r>
      <w:r w:rsidR="00BA7B1D" w:rsidRPr="00BA7B1D">
        <w:rPr>
          <w:rFonts w:cs="Arial"/>
          <w:szCs w:val="20"/>
          <w:lang w:val="sl-SI" w:eastAsia="sl-SI"/>
        </w:rPr>
        <w:t xml:space="preserve"> zaposleni v </w:t>
      </w:r>
      <w:r w:rsidR="003A2B40">
        <w:rPr>
          <w:rFonts w:cs="Arial"/>
          <w:szCs w:val="20"/>
          <w:lang w:val="sl-SI" w:eastAsia="sl-SI"/>
        </w:rPr>
        <w:t>z</w:t>
      </w:r>
      <w:r w:rsidR="00BA7B1D" w:rsidRPr="00BA7B1D">
        <w:rPr>
          <w:rFonts w:cs="Arial"/>
          <w:szCs w:val="20"/>
          <w:lang w:val="sl-SI" w:eastAsia="sl-SI"/>
        </w:rPr>
        <w:t>avodu</w:t>
      </w:r>
      <w:r w:rsidR="003A2B40">
        <w:rPr>
          <w:rFonts w:cs="Arial"/>
          <w:szCs w:val="20"/>
          <w:lang w:val="sl-SI" w:eastAsia="sl-SI"/>
        </w:rPr>
        <w:t>,</w:t>
      </w:r>
      <w:r w:rsidR="00BA7B1D" w:rsidRPr="00BA7B1D">
        <w:rPr>
          <w:rFonts w:cs="Arial"/>
          <w:szCs w:val="20"/>
          <w:lang w:val="sl-SI" w:eastAsia="sl-SI"/>
        </w:rPr>
        <w:t xml:space="preserve"> v</w:t>
      </w:r>
      <w:r w:rsidR="00BA7B1D">
        <w:rPr>
          <w:rFonts w:cs="Arial"/>
          <w:szCs w:val="20"/>
          <w:lang w:val="sl-SI" w:eastAsia="sl-SI"/>
        </w:rPr>
        <w:t xml:space="preserve"> </w:t>
      </w:r>
      <w:r w:rsidR="00BA7B1D" w:rsidRPr="00BA7B1D">
        <w:rPr>
          <w:rFonts w:cs="Arial"/>
          <w:szCs w:val="20"/>
          <w:lang w:val="sl-SI" w:eastAsia="sl-SI"/>
        </w:rPr>
        <w:t>pogodbe o zaposlitvi vključeno določbo, da delavcu pripada pod pogoji in v višini,</w:t>
      </w:r>
      <w:r w:rsidR="00BA7B1D">
        <w:rPr>
          <w:rFonts w:cs="Arial"/>
          <w:szCs w:val="20"/>
          <w:lang w:val="sl-SI" w:eastAsia="sl-SI"/>
        </w:rPr>
        <w:t xml:space="preserve"> </w:t>
      </w:r>
      <w:r w:rsidR="00BA7B1D" w:rsidRPr="00BA7B1D">
        <w:rPr>
          <w:rFonts w:cs="Arial"/>
          <w:szCs w:val="20"/>
          <w:lang w:val="sl-SI" w:eastAsia="sl-SI"/>
        </w:rPr>
        <w:t>določeni s predpisi, ki urejajo dodatke v javnem sektorju, dodatek za dvojezičnost, in sicer v</w:t>
      </w:r>
      <w:r w:rsidR="00BA7B1D">
        <w:rPr>
          <w:rFonts w:cs="Arial"/>
          <w:szCs w:val="20"/>
          <w:lang w:val="sl-SI" w:eastAsia="sl-SI"/>
        </w:rPr>
        <w:t xml:space="preserve"> </w:t>
      </w:r>
      <w:r w:rsidR="00BA7B1D" w:rsidRPr="00BA7B1D">
        <w:rPr>
          <w:rFonts w:cs="Arial"/>
          <w:szCs w:val="20"/>
          <w:lang w:val="sl-SI" w:eastAsia="sl-SI"/>
        </w:rPr>
        <w:t>skladu z določili zakona, ki ureja sistem plač v javnem sektorju, ter Pravilnika o notranji</w:t>
      </w:r>
      <w:r w:rsidR="00BA7B1D">
        <w:rPr>
          <w:rFonts w:cs="Arial"/>
          <w:szCs w:val="20"/>
          <w:lang w:val="sl-SI" w:eastAsia="sl-SI"/>
        </w:rPr>
        <w:t xml:space="preserve"> </w:t>
      </w:r>
      <w:r w:rsidR="00BA7B1D" w:rsidRPr="00BA7B1D">
        <w:rPr>
          <w:rFonts w:cs="Arial"/>
          <w:szCs w:val="20"/>
          <w:lang w:val="sl-SI" w:eastAsia="sl-SI"/>
        </w:rPr>
        <w:t>organizaciji in sistemizaciji delovnih mest oz</w:t>
      </w:r>
      <w:r w:rsidR="003A2B40">
        <w:rPr>
          <w:rFonts w:cs="Arial"/>
          <w:szCs w:val="20"/>
          <w:lang w:val="sl-SI" w:eastAsia="sl-SI"/>
        </w:rPr>
        <w:t>iroma</w:t>
      </w:r>
      <w:r w:rsidR="00BA7B1D" w:rsidRPr="00BA7B1D">
        <w:rPr>
          <w:rFonts w:cs="Arial"/>
          <w:szCs w:val="20"/>
          <w:lang w:val="sl-SI" w:eastAsia="sl-SI"/>
        </w:rPr>
        <w:t xml:space="preserve"> drugimi veljavnimi predpisi.</w:t>
      </w:r>
    </w:p>
    <w:p w14:paraId="11ED148E" w14:textId="77777777" w:rsidR="005E4F36" w:rsidRDefault="005E4F36" w:rsidP="00193A62">
      <w:pPr>
        <w:tabs>
          <w:tab w:val="center" w:pos="2218"/>
        </w:tabs>
        <w:spacing w:line="260" w:lineRule="exact"/>
        <w:jc w:val="both"/>
        <w:rPr>
          <w:rFonts w:cs="Arial"/>
          <w:szCs w:val="20"/>
          <w:lang w:val="sl-SI"/>
        </w:rPr>
      </w:pPr>
    </w:p>
    <w:p w14:paraId="7FA3FF01" w14:textId="77777777" w:rsidR="00946E9B" w:rsidRDefault="00946E9B" w:rsidP="00193A62">
      <w:pPr>
        <w:tabs>
          <w:tab w:val="center" w:pos="2218"/>
        </w:tabs>
        <w:spacing w:line="260" w:lineRule="exact"/>
        <w:jc w:val="both"/>
        <w:rPr>
          <w:rFonts w:cs="Arial"/>
          <w:szCs w:val="20"/>
          <w:lang w:val="sl-SI"/>
        </w:rPr>
      </w:pPr>
    </w:p>
    <w:p w14:paraId="4A154881" w14:textId="77777777" w:rsidR="00946E9B" w:rsidRDefault="00946E9B" w:rsidP="00193A62">
      <w:pPr>
        <w:tabs>
          <w:tab w:val="center" w:pos="2218"/>
        </w:tabs>
        <w:spacing w:line="260" w:lineRule="exact"/>
        <w:jc w:val="both"/>
        <w:rPr>
          <w:rFonts w:cs="Arial"/>
          <w:szCs w:val="20"/>
          <w:lang w:val="sl-SI"/>
        </w:rPr>
      </w:pPr>
    </w:p>
    <w:p w14:paraId="5686FDAE" w14:textId="77777777" w:rsidR="00946E9B" w:rsidRDefault="00946E9B" w:rsidP="00193A62">
      <w:pPr>
        <w:tabs>
          <w:tab w:val="center" w:pos="2218"/>
        </w:tabs>
        <w:spacing w:line="260" w:lineRule="exact"/>
        <w:jc w:val="both"/>
        <w:rPr>
          <w:rFonts w:cs="Arial"/>
          <w:szCs w:val="20"/>
          <w:lang w:val="sl-SI"/>
        </w:rPr>
      </w:pPr>
    </w:p>
    <w:p w14:paraId="1E3A1EF6" w14:textId="77777777" w:rsidR="00946E9B" w:rsidRDefault="00946E9B" w:rsidP="00193A62">
      <w:pPr>
        <w:tabs>
          <w:tab w:val="center" w:pos="2218"/>
        </w:tabs>
        <w:spacing w:line="260" w:lineRule="exact"/>
        <w:jc w:val="both"/>
        <w:rPr>
          <w:rFonts w:cs="Arial"/>
          <w:szCs w:val="20"/>
          <w:lang w:val="sl-SI"/>
        </w:rPr>
      </w:pPr>
    </w:p>
    <w:p w14:paraId="60866969" w14:textId="77777777" w:rsidR="00946E9B" w:rsidRDefault="00946E9B" w:rsidP="00193A62">
      <w:pPr>
        <w:tabs>
          <w:tab w:val="center" w:pos="2218"/>
        </w:tabs>
        <w:spacing w:line="260" w:lineRule="exact"/>
        <w:jc w:val="both"/>
        <w:rPr>
          <w:rFonts w:cs="Arial"/>
          <w:szCs w:val="20"/>
          <w:lang w:val="sl-SI"/>
        </w:rPr>
      </w:pPr>
    </w:p>
    <w:p w14:paraId="11834768" w14:textId="77777777" w:rsidR="00946E9B" w:rsidRDefault="00946E9B" w:rsidP="00193A62">
      <w:pPr>
        <w:tabs>
          <w:tab w:val="center" w:pos="2218"/>
        </w:tabs>
        <w:spacing w:line="260" w:lineRule="exact"/>
        <w:jc w:val="both"/>
        <w:rPr>
          <w:rFonts w:cs="Arial"/>
          <w:szCs w:val="20"/>
          <w:lang w:val="sl-SI"/>
        </w:rPr>
      </w:pPr>
    </w:p>
    <w:p w14:paraId="52231F25" w14:textId="77777777" w:rsidR="00B75F56" w:rsidRDefault="00B75F56" w:rsidP="00152037">
      <w:pPr>
        <w:pBdr>
          <w:top w:val="single" w:sz="4" w:space="1" w:color="auto"/>
          <w:left w:val="single" w:sz="4" w:space="4" w:color="auto"/>
          <w:bottom w:val="single" w:sz="4" w:space="1" w:color="auto"/>
          <w:right w:val="single" w:sz="4" w:space="4" w:color="auto"/>
        </w:pBdr>
        <w:tabs>
          <w:tab w:val="center" w:pos="2218"/>
        </w:tabs>
        <w:spacing w:line="240" w:lineRule="exact"/>
        <w:jc w:val="both"/>
        <w:rPr>
          <w:rFonts w:cs="Arial"/>
          <w:szCs w:val="20"/>
          <w:lang w:val="sl-SI"/>
        </w:rPr>
      </w:pPr>
    </w:p>
    <w:p w14:paraId="335004E3" w14:textId="53FAA89B" w:rsidR="00B75F56" w:rsidRPr="00BA5F62" w:rsidRDefault="00B75F56" w:rsidP="00152037">
      <w:pPr>
        <w:pBdr>
          <w:top w:val="single" w:sz="4" w:space="1" w:color="auto"/>
          <w:left w:val="single" w:sz="4" w:space="4" w:color="auto"/>
          <w:bottom w:val="single" w:sz="4" w:space="1" w:color="auto"/>
          <w:right w:val="single" w:sz="4" w:space="4" w:color="auto"/>
        </w:pBdr>
        <w:tabs>
          <w:tab w:val="center" w:pos="2218"/>
        </w:tabs>
        <w:spacing w:line="240" w:lineRule="exact"/>
        <w:jc w:val="both"/>
        <w:rPr>
          <w:rFonts w:cs="Arial"/>
          <w:b/>
          <w:bCs/>
          <w:szCs w:val="20"/>
          <w:lang w:val="sl-SI"/>
        </w:rPr>
      </w:pPr>
      <w:r w:rsidRPr="00BA5F62">
        <w:rPr>
          <w:rFonts w:cs="Arial"/>
          <w:b/>
          <w:bCs/>
          <w:szCs w:val="20"/>
          <w:lang w:val="sl-SI"/>
        </w:rPr>
        <w:t>Ukrep:</w:t>
      </w:r>
    </w:p>
    <w:p w14:paraId="1FD857DA" w14:textId="3EE13469" w:rsidR="00B75F56" w:rsidRPr="00BA5F62" w:rsidRDefault="00B75F56" w:rsidP="00152037">
      <w:pPr>
        <w:pBdr>
          <w:top w:val="single" w:sz="4" w:space="1" w:color="auto"/>
          <w:left w:val="single" w:sz="4" w:space="4" w:color="auto"/>
          <w:bottom w:val="single" w:sz="4" w:space="1" w:color="auto"/>
          <w:right w:val="single" w:sz="4" w:space="4" w:color="auto"/>
        </w:pBdr>
        <w:tabs>
          <w:tab w:val="center" w:pos="2218"/>
        </w:tabs>
        <w:spacing w:line="240" w:lineRule="exact"/>
        <w:jc w:val="both"/>
        <w:rPr>
          <w:rFonts w:cs="Arial"/>
          <w:b/>
          <w:color w:val="0070C0"/>
          <w:szCs w:val="20"/>
          <w:lang w:val="sl-SI"/>
        </w:rPr>
      </w:pPr>
      <w:r w:rsidRPr="00BA5F62">
        <w:rPr>
          <w:rFonts w:cs="Arial"/>
          <w:b/>
          <w:color w:val="0070C0"/>
          <w:szCs w:val="20"/>
          <w:lang w:val="sl-SI"/>
        </w:rPr>
        <w:t>Strokovni nadzor skladnosti občinskih splošnih aktov s področno zakonodajo sistema lokalne samouprave</w:t>
      </w:r>
    </w:p>
    <w:p w14:paraId="49AF0270" w14:textId="77777777" w:rsidR="00B75F56" w:rsidRPr="00096BEC" w:rsidRDefault="00B75F56" w:rsidP="00152037">
      <w:pPr>
        <w:pBdr>
          <w:top w:val="single" w:sz="4" w:space="1" w:color="auto"/>
          <w:left w:val="single" w:sz="4" w:space="4" w:color="auto"/>
          <w:bottom w:val="single" w:sz="4" w:space="1" w:color="auto"/>
          <w:right w:val="single" w:sz="4" w:space="4" w:color="auto"/>
        </w:pBdr>
        <w:tabs>
          <w:tab w:val="center" w:pos="2218"/>
        </w:tabs>
        <w:spacing w:line="240" w:lineRule="exact"/>
        <w:jc w:val="both"/>
        <w:rPr>
          <w:rFonts w:cs="Arial"/>
          <w:szCs w:val="20"/>
          <w:lang w:val="sl-SI"/>
        </w:rPr>
      </w:pPr>
    </w:p>
    <w:p w14:paraId="59FD5E06" w14:textId="77777777" w:rsidR="00B75F56" w:rsidRPr="00151098" w:rsidRDefault="00B75F56" w:rsidP="00152037">
      <w:pPr>
        <w:pBdr>
          <w:top w:val="single" w:sz="4" w:space="1" w:color="auto"/>
          <w:left w:val="single" w:sz="4" w:space="4" w:color="auto"/>
          <w:bottom w:val="single" w:sz="4" w:space="1" w:color="auto"/>
          <w:right w:val="single" w:sz="4" w:space="4" w:color="auto"/>
        </w:pBdr>
        <w:tabs>
          <w:tab w:val="center" w:pos="2218"/>
        </w:tabs>
        <w:spacing w:line="240" w:lineRule="exact"/>
        <w:jc w:val="both"/>
        <w:rPr>
          <w:rFonts w:cs="Arial"/>
          <w:b/>
          <w:bCs/>
          <w:szCs w:val="20"/>
          <w:lang w:val="sl-SI"/>
        </w:rPr>
      </w:pPr>
      <w:r w:rsidRPr="00151098">
        <w:rPr>
          <w:rFonts w:cs="Arial"/>
          <w:b/>
          <w:bCs/>
          <w:szCs w:val="20"/>
          <w:lang w:val="sl-SI"/>
        </w:rPr>
        <w:t>Obrazložitev:</w:t>
      </w:r>
    </w:p>
    <w:p w14:paraId="6171D9E2" w14:textId="56714A57" w:rsidR="007555B5" w:rsidRDefault="00B75F56" w:rsidP="00152037">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r w:rsidRPr="00096BEC">
        <w:rPr>
          <w:rFonts w:cs="Arial"/>
          <w:color w:val="000000"/>
          <w:szCs w:val="20"/>
          <w:lang w:val="sl-SI"/>
        </w:rPr>
        <w:t>V skladu z 88.a členom ZLS ministrstva na svojem področju izv</w:t>
      </w:r>
      <w:r w:rsidR="003A2B40">
        <w:rPr>
          <w:rFonts w:cs="Arial"/>
          <w:color w:val="000000"/>
          <w:szCs w:val="20"/>
          <w:lang w:val="sl-SI"/>
        </w:rPr>
        <w:t>aja</w:t>
      </w:r>
      <w:r w:rsidRPr="00096BEC">
        <w:rPr>
          <w:rFonts w:cs="Arial"/>
          <w:color w:val="000000"/>
          <w:szCs w:val="20"/>
          <w:lang w:val="sl-SI"/>
        </w:rPr>
        <w:t xml:space="preserve">jo nadzorstvo nad zakonitostjo splošnih in posamičnih aktov. MJU, </w:t>
      </w:r>
      <w:r w:rsidR="00B13435" w:rsidRPr="00733C51">
        <w:rPr>
          <w:rFonts w:cs="Arial"/>
          <w:color w:val="000000"/>
          <w:szCs w:val="20"/>
          <w:lang w:val="sl-SI"/>
        </w:rPr>
        <w:t>Direktorat za lokalno samoupravo, nevladne organizacije in</w:t>
      </w:r>
      <w:r w:rsidR="00D35EF0">
        <w:rPr>
          <w:rFonts w:cs="Arial"/>
          <w:color w:val="000000"/>
          <w:szCs w:val="20"/>
          <w:lang w:val="sl-SI"/>
        </w:rPr>
        <w:t xml:space="preserve"> </w:t>
      </w:r>
      <w:r w:rsidR="00B13435" w:rsidRPr="00733C51">
        <w:rPr>
          <w:rFonts w:cs="Arial"/>
          <w:color w:val="000000"/>
          <w:szCs w:val="20"/>
          <w:lang w:val="sl-SI"/>
        </w:rPr>
        <w:t>politični sistem</w:t>
      </w:r>
      <w:r w:rsidR="00B13435">
        <w:rPr>
          <w:rFonts w:cs="Arial"/>
          <w:color w:val="000000"/>
          <w:szCs w:val="20"/>
          <w:lang w:val="sl-SI"/>
        </w:rPr>
        <w:t xml:space="preserve">, Sektor </w:t>
      </w:r>
      <w:r w:rsidR="00B13435" w:rsidRPr="00096BEC">
        <w:rPr>
          <w:rFonts w:cs="Arial"/>
          <w:color w:val="000000"/>
          <w:szCs w:val="20"/>
          <w:lang w:val="sl-SI"/>
        </w:rPr>
        <w:t>za lokalno samoupravo, bo redno izvajal</w:t>
      </w:r>
      <w:r w:rsidR="003A2B40">
        <w:rPr>
          <w:rFonts w:cs="Arial"/>
          <w:color w:val="000000"/>
          <w:szCs w:val="20"/>
          <w:lang w:val="sl-SI"/>
        </w:rPr>
        <w:t>o</w:t>
      </w:r>
      <w:r w:rsidR="00B13435" w:rsidRPr="00096BEC">
        <w:rPr>
          <w:rFonts w:cs="Arial"/>
          <w:color w:val="000000"/>
          <w:szCs w:val="20"/>
          <w:lang w:val="sl-SI"/>
        </w:rPr>
        <w:t xml:space="preserve"> nadzor nad skladnostjo splošnih občinskih aktov v skladu z 39. členom ZLS.</w:t>
      </w:r>
    </w:p>
    <w:p w14:paraId="0A94D5A5" w14:textId="77777777" w:rsidR="00B13435" w:rsidRPr="00096BEC" w:rsidRDefault="00B13435" w:rsidP="00152037">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2DF80B27" w14:textId="47175067" w:rsidR="00746941" w:rsidRDefault="00B75F56" w:rsidP="00152037">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ind w:left="1980" w:hanging="1980"/>
        <w:jc w:val="both"/>
        <w:rPr>
          <w:rFonts w:cs="Arial"/>
          <w:color w:val="000000"/>
          <w:szCs w:val="20"/>
          <w:lang w:val="sl-SI"/>
        </w:rPr>
      </w:pPr>
      <w:r w:rsidRPr="00BA5F62">
        <w:rPr>
          <w:rFonts w:cs="Arial"/>
          <w:b/>
          <w:bCs/>
          <w:color w:val="000000"/>
          <w:szCs w:val="20"/>
          <w:lang w:val="sl-SI"/>
        </w:rPr>
        <w:t>Nosilec:</w:t>
      </w:r>
      <w:r w:rsidRPr="00096BEC">
        <w:rPr>
          <w:rFonts w:cs="Arial"/>
          <w:color w:val="000000"/>
          <w:szCs w:val="20"/>
          <w:lang w:val="sl-SI"/>
        </w:rPr>
        <w:tab/>
      </w:r>
      <w:r w:rsidRPr="00096BEC">
        <w:rPr>
          <w:rFonts w:cs="Arial"/>
          <w:color w:val="000000"/>
          <w:szCs w:val="20"/>
          <w:lang w:val="sl-SI"/>
        </w:rPr>
        <w:tab/>
        <w:t xml:space="preserve">MJU, Direktorat za lokalno samoupravo, nevladne organizacije in politični sistem, </w:t>
      </w:r>
      <w:r w:rsidR="0059748C">
        <w:rPr>
          <w:rFonts w:cs="Arial"/>
          <w:color w:val="000000"/>
          <w:szCs w:val="20"/>
          <w:lang w:val="sl-SI"/>
        </w:rPr>
        <w:t>Sektor</w:t>
      </w:r>
      <w:r w:rsidRPr="00096BEC">
        <w:rPr>
          <w:rFonts w:cs="Arial"/>
          <w:color w:val="000000"/>
          <w:szCs w:val="20"/>
          <w:lang w:val="sl-SI"/>
        </w:rPr>
        <w:t xml:space="preserve"> za lokalno samoupravo.</w:t>
      </w:r>
    </w:p>
    <w:p w14:paraId="5F3AA304" w14:textId="77777777" w:rsidR="00682673" w:rsidRPr="00096BEC" w:rsidRDefault="00682673" w:rsidP="00152037">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ind w:left="1980" w:hanging="1980"/>
        <w:jc w:val="both"/>
        <w:rPr>
          <w:rFonts w:cs="Arial"/>
          <w:color w:val="000000"/>
          <w:szCs w:val="20"/>
          <w:lang w:val="sl-SI"/>
        </w:rPr>
      </w:pPr>
    </w:p>
    <w:p w14:paraId="0957FD4C" w14:textId="77777777" w:rsidR="00B75F56" w:rsidRPr="00096BEC" w:rsidRDefault="00B75F56" w:rsidP="00152037">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BA5F62">
        <w:rPr>
          <w:rFonts w:cs="Arial"/>
          <w:b/>
          <w:bCs/>
          <w:color w:val="000000"/>
          <w:szCs w:val="20"/>
          <w:lang w:val="sl-SI"/>
        </w:rPr>
        <w:t>Rok za izvedbo:</w:t>
      </w:r>
      <w:r w:rsidRPr="00096BEC">
        <w:rPr>
          <w:rFonts w:cs="Arial"/>
          <w:color w:val="000000"/>
          <w:szCs w:val="20"/>
          <w:lang w:val="sl-SI"/>
        </w:rPr>
        <w:tab/>
        <w:t>trajna naloga.</w:t>
      </w:r>
    </w:p>
    <w:p w14:paraId="0F9CFC1E" w14:textId="77777777" w:rsidR="00B75F56" w:rsidRPr="00096BEC" w:rsidRDefault="00B75F56" w:rsidP="00152037">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1480C485" w14:textId="77777777" w:rsidR="00B75F56" w:rsidRPr="00096BEC" w:rsidRDefault="00B75F56" w:rsidP="00152037">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BA5F62">
        <w:rPr>
          <w:rFonts w:cs="Arial"/>
          <w:b/>
          <w:bCs/>
          <w:color w:val="000000"/>
          <w:szCs w:val="20"/>
          <w:lang w:val="sl-SI"/>
        </w:rPr>
        <w:t>Potrebna sredstva:</w:t>
      </w:r>
      <w:r w:rsidRPr="00096BEC">
        <w:rPr>
          <w:rFonts w:cs="Arial"/>
          <w:color w:val="000000"/>
          <w:szCs w:val="20"/>
          <w:lang w:val="sl-SI"/>
        </w:rPr>
        <w:tab/>
        <w:t>redna sredstva.</w:t>
      </w:r>
    </w:p>
    <w:p w14:paraId="2AFFEFF2" w14:textId="77777777" w:rsidR="00B75F56" w:rsidRPr="00096BEC" w:rsidRDefault="00B75F56" w:rsidP="00152037">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p>
    <w:p w14:paraId="37A4D149" w14:textId="77777777" w:rsidR="00B75F56" w:rsidRPr="00096BEC" w:rsidRDefault="00B75F56" w:rsidP="00152037">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BA5F62">
        <w:rPr>
          <w:rFonts w:cs="Arial"/>
          <w:b/>
          <w:bCs/>
          <w:color w:val="000000"/>
          <w:szCs w:val="20"/>
          <w:lang w:val="sl-SI"/>
        </w:rPr>
        <w:t>Finančni vir:</w:t>
      </w:r>
      <w:r w:rsidRPr="00096BEC">
        <w:rPr>
          <w:rFonts w:cs="Arial"/>
          <w:color w:val="000000"/>
          <w:szCs w:val="20"/>
          <w:lang w:val="sl-SI"/>
        </w:rPr>
        <w:tab/>
        <w:t>finančni načrt MJU.</w:t>
      </w:r>
    </w:p>
    <w:p w14:paraId="46B8BB74" w14:textId="77777777" w:rsidR="00E24B74" w:rsidRDefault="00E24B74" w:rsidP="00152037">
      <w:pPr>
        <w:pBdr>
          <w:top w:val="single" w:sz="4" w:space="1" w:color="auto"/>
          <w:left w:val="single" w:sz="4" w:space="4" w:color="auto"/>
          <w:bottom w:val="single" w:sz="4" w:space="1" w:color="auto"/>
          <w:right w:val="single" w:sz="4" w:space="4" w:color="auto"/>
        </w:pBdr>
        <w:tabs>
          <w:tab w:val="center" w:pos="2218"/>
        </w:tabs>
        <w:spacing w:line="260" w:lineRule="exact"/>
        <w:jc w:val="both"/>
        <w:rPr>
          <w:rFonts w:cs="Arial"/>
          <w:szCs w:val="20"/>
          <w:lang w:val="sl-SI"/>
        </w:rPr>
      </w:pPr>
    </w:p>
    <w:p w14:paraId="401EB0BD" w14:textId="77777777" w:rsidR="00151098" w:rsidRDefault="00151098" w:rsidP="00F03A40">
      <w:pPr>
        <w:tabs>
          <w:tab w:val="center" w:pos="2218"/>
        </w:tabs>
        <w:spacing w:line="260" w:lineRule="exact"/>
        <w:jc w:val="both"/>
        <w:rPr>
          <w:rFonts w:cs="Arial"/>
          <w:b/>
          <w:bCs/>
          <w:szCs w:val="20"/>
          <w:lang w:val="sl-SI"/>
        </w:rPr>
      </w:pPr>
    </w:p>
    <w:p w14:paraId="708432D7" w14:textId="77777777" w:rsidR="0044770B" w:rsidRDefault="0044770B" w:rsidP="00F03A40">
      <w:pPr>
        <w:tabs>
          <w:tab w:val="center" w:pos="2218"/>
        </w:tabs>
        <w:spacing w:line="260" w:lineRule="exact"/>
        <w:jc w:val="both"/>
        <w:rPr>
          <w:rFonts w:cs="Arial"/>
          <w:b/>
          <w:bCs/>
          <w:szCs w:val="20"/>
          <w:lang w:val="sl-SI"/>
        </w:rPr>
      </w:pPr>
    </w:p>
    <w:p w14:paraId="7EB0FB65" w14:textId="45FE1955" w:rsidR="00B75F56" w:rsidRPr="00151098" w:rsidRDefault="00151098" w:rsidP="00193A62">
      <w:pPr>
        <w:tabs>
          <w:tab w:val="center" w:pos="2218"/>
        </w:tabs>
        <w:spacing w:line="260" w:lineRule="exact"/>
        <w:jc w:val="both"/>
        <w:rPr>
          <w:rFonts w:cs="Arial"/>
          <w:b/>
          <w:bCs/>
          <w:szCs w:val="20"/>
          <w:lang w:val="sl-SI"/>
        </w:rPr>
      </w:pPr>
      <w:r w:rsidRPr="00151098">
        <w:rPr>
          <w:rFonts w:cs="Arial"/>
          <w:b/>
          <w:bCs/>
          <w:szCs w:val="20"/>
          <w:lang w:val="sl-SI"/>
        </w:rPr>
        <w:t>Ministrstvo za javno upravo</w:t>
      </w:r>
    </w:p>
    <w:p w14:paraId="01E463DD" w14:textId="77777777" w:rsidR="000F210B" w:rsidRPr="00096BEC" w:rsidRDefault="000F210B" w:rsidP="00193A62">
      <w:pPr>
        <w:tabs>
          <w:tab w:val="center" w:pos="2218"/>
        </w:tabs>
        <w:spacing w:line="260" w:lineRule="exact"/>
        <w:jc w:val="both"/>
        <w:rPr>
          <w:rFonts w:cs="Arial"/>
          <w:szCs w:val="20"/>
          <w:lang w:val="sl-SI"/>
        </w:rPr>
      </w:pPr>
    </w:p>
    <w:p w14:paraId="0A93C757" w14:textId="410837D7" w:rsidR="00A622FF" w:rsidRDefault="000F210B" w:rsidP="00193A62">
      <w:pPr>
        <w:spacing w:line="260" w:lineRule="exact"/>
        <w:jc w:val="both"/>
        <w:rPr>
          <w:rFonts w:cs="Arial"/>
          <w:noProof/>
          <w:szCs w:val="20"/>
          <w:lang w:val="sl-SI"/>
        </w:rPr>
      </w:pPr>
      <w:bookmarkStart w:id="7" w:name="_Hlk168984507"/>
      <w:r>
        <w:rPr>
          <w:rFonts w:cs="Arial"/>
          <w:noProof/>
          <w:szCs w:val="20"/>
          <w:lang w:val="sl-SI"/>
        </w:rPr>
        <w:t xml:space="preserve">Ministrstvo </w:t>
      </w:r>
      <w:r w:rsidR="00151098">
        <w:rPr>
          <w:rFonts w:cs="Arial"/>
          <w:noProof/>
          <w:szCs w:val="20"/>
          <w:lang w:val="sl-SI"/>
        </w:rPr>
        <w:t>je poročalo, da</w:t>
      </w:r>
      <w:r w:rsidR="00A622FF">
        <w:rPr>
          <w:rFonts w:cs="Arial"/>
          <w:noProof/>
          <w:szCs w:val="20"/>
          <w:lang w:val="sl-SI"/>
        </w:rPr>
        <w:t xml:space="preserve"> </w:t>
      </w:r>
      <w:r w:rsidR="00A622FF" w:rsidRPr="00A622FF">
        <w:rPr>
          <w:rFonts w:cs="Arial"/>
          <w:noProof/>
          <w:szCs w:val="20"/>
          <w:lang w:val="sl-SI"/>
        </w:rPr>
        <w:t>Ustava Republike Slovenije zavezuje občinske organe k izvajanju pozitivne diskriminacije</w:t>
      </w:r>
      <w:r w:rsidR="00A622FF">
        <w:rPr>
          <w:rFonts w:cs="Arial"/>
          <w:noProof/>
          <w:szCs w:val="20"/>
          <w:lang w:val="sl-SI"/>
        </w:rPr>
        <w:t xml:space="preserve"> </w:t>
      </w:r>
      <w:r w:rsidR="00A622FF" w:rsidRPr="00A622FF">
        <w:rPr>
          <w:rFonts w:cs="Arial"/>
          <w:noProof/>
          <w:szCs w:val="20"/>
          <w:lang w:val="sl-SI"/>
        </w:rPr>
        <w:t>predstavnikov italijanske in madžarske narodne skupnosti. Dosledna raba dvojezičnosti v</w:t>
      </w:r>
      <w:r w:rsidR="00A622FF">
        <w:rPr>
          <w:rFonts w:cs="Arial"/>
          <w:noProof/>
          <w:szCs w:val="20"/>
          <w:lang w:val="sl-SI"/>
        </w:rPr>
        <w:t xml:space="preserve"> </w:t>
      </w:r>
      <w:r w:rsidR="00A622FF" w:rsidRPr="00A622FF">
        <w:rPr>
          <w:rFonts w:cs="Arial"/>
          <w:noProof/>
          <w:szCs w:val="20"/>
          <w:lang w:val="sl-SI"/>
        </w:rPr>
        <w:t>vsakdanjem življenju je zato ključnega pomena za uresničevanje posebnih pravic obeh skupnosti.</w:t>
      </w:r>
      <w:r w:rsidR="00A622FF">
        <w:rPr>
          <w:rFonts w:cs="Arial"/>
          <w:noProof/>
          <w:szCs w:val="20"/>
          <w:lang w:val="sl-SI"/>
        </w:rPr>
        <w:t xml:space="preserve"> </w:t>
      </w:r>
      <w:r w:rsidR="00A622FF" w:rsidRPr="00A622FF">
        <w:rPr>
          <w:rFonts w:cs="Arial"/>
          <w:noProof/>
          <w:szCs w:val="20"/>
          <w:lang w:val="sl-SI"/>
        </w:rPr>
        <w:t>Sobivanje jezikov na istem območju pa ni le zakonska obveza, temveč tudi bogastvo in prednost</w:t>
      </w:r>
      <w:r w:rsidR="00A622FF">
        <w:rPr>
          <w:rFonts w:cs="Arial"/>
          <w:noProof/>
          <w:szCs w:val="20"/>
          <w:lang w:val="sl-SI"/>
        </w:rPr>
        <w:t xml:space="preserve"> </w:t>
      </w:r>
      <w:r w:rsidR="00A622FF" w:rsidRPr="00A622FF">
        <w:rPr>
          <w:rFonts w:cs="Arial"/>
          <w:noProof/>
          <w:szCs w:val="20"/>
          <w:lang w:val="sl-SI"/>
        </w:rPr>
        <w:t xml:space="preserve">tako za večinsko prebivalstvo kot za pripadnike narodnih skupnosti. </w:t>
      </w:r>
      <w:r w:rsidR="00193A62">
        <w:rPr>
          <w:rFonts w:cs="Arial"/>
          <w:noProof/>
          <w:szCs w:val="20"/>
          <w:lang w:val="sl-SI"/>
        </w:rPr>
        <w:t>Ministrstvo</w:t>
      </w:r>
      <w:r w:rsidR="00193A62" w:rsidRPr="00A622FF">
        <w:rPr>
          <w:rFonts w:cs="Arial"/>
          <w:noProof/>
          <w:szCs w:val="20"/>
          <w:lang w:val="sl-SI"/>
        </w:rPr>
        <w:t xml:space="preserve"> </w:t>
      </w:r>
      <w:r w:rsidR="00A622FF" w:rsidRPr="00A622FF">
        <w:rPr>
          <w:rFonts w:cs="Arial"/>
          <w:noProof/>
          <w:szCs w:val="20"/>
          <w:lang w:val="sl-SI"/>
        </w:rPr>
        <w:t>v okviru strokovnega</w:t>
      </w:r>
      <w:r w:rsidR="00A622FF">
        <w:rPr>
          <w:rFonts w:cs="Arial"/>
          <w:noProof/>
          <w:szCs w:val="20"/>
          <w:lang w:val="sl-SI"/>
        </w:rPr>
        <w:t xml:space="preserve"> </w:t>
      </w:r>
      <w:r w:rsidR="00A622FF" w:rsidRPr="00A622FF">
        <w:rPr>
          <w:rFonts w:cs="Arial"/>
          <w:noProof/>
          <w:szCs w:val="20"/>
          <w:lang w:val="sl-SI"/>
        </w:rPr>
        <w:t xml:space="preserve">svetovanja občinam pri uveljavljanju normativne ureditve dvojezičnega poslovanja </w:t>
      </w:r>
      <w:r w:rsidR="00075671" w:rsidRPr="00A622FF">
        <w:rPr>
          <w:rFonts w:cs="Arial"/>
          <w:noProof/>
          <w:szCs w:val="20"/>
          <w:lang w:val="sl-SI"/>
        </w:rPr>
        <w:t>od</w:t>
      </w:r>
      <w:r w:rsidR="00075671">
        <w:rPr>
          <w:rFonts w:cs="Arial"/>
          <w:noProof/>
          <w:szCs w:val="20"/>
          <w:lang w:val="sl-SI"/>
        </w:rPr>
        <w:t xml:space="preserve"> </w:t>
      </w:r>
      <w:r w:rsidR="00075671" w:rsidRPr="00A622FF">
        <w:rPr>
          <w:rFonts w:cs="Arial"/>
          <w:noProof/>
          <w:szCs w:val="20"/>
          <w:lang w:val="sl-SI"/>
        </w:rPr>
        <w:t xml:space="preserve">leta 2015 </w:t>
      </w:r>
      <w:r w:rsidR="00A622FF" w:rsidRPr="00A622FF">
        <w:rPr>
          <w:rFonts w:cs="Arial"/>
          <w:noProof/>
          <w:szCs w:val="20"/>
          <w:lang w:val="sl-SI"/>
        </w:rPr>
        <w:t>vsako leto organizira strokovni posvet za občine v sodelovanju z avtohtono italijansko</w:t>
      </w:r>
      <w:r w:rsidR="00A622FF">
        <w:rPr>
          <w:rFonts w:cs="Arial"/>
          <w:noProof/>
          <w:szCs w:val="20"/>
          <w:lang w:val="sl-SI"/>
        </w:rPr>
        <w:t xml:space="preserve"> </w:t>
      </w:r>
      <w:r w:rsidR="00A622FF" w:rsidRPr="00A622FF">
        <w:rPr>
          <w:rFonts w:cs="Arial"/>
          <w:noProof/>
          <w:szCs w:val="20"/>
          <w:lang w:val="sl-SI"/>
        </w:rPr>
        <w:t>oziroma madžarsko narodno skupnostjo glede izvajanja dvojezičnosti pri pripravi in sprejemanju</w:t>
      </w:r>
      <w:r w:rsidR="00A622FF">
        <w:rPr>
          <w:rFonts w:cs="Arial"/>
          <w:noProof/>
          <w:szCs w:val="20"/>
          <w:lang w:val="sl-SI"/>
        </w:rPr>
        <w:t xml:space="preserve"> </w:t>
      </w:r>
      <w:r w:rsidR="00A622FF" w:rsidRPr="00A622FF">
        <w:rPr>
          <w:rFonts w:cs="Arial"/>
          <w:noProof/>
          <w:szCs w:val="20"/>
          <w:lang w:val="sl-SI"/>
        </w:rPr>
        <w:t>predpisov na lokalni ravni v okviru ukrepov za izvajanje predpisov na področju dvojezičnosti, s</w:t>
      </w:r>
      <w:r w:rsidR="00A622FF">
        <w:rPr>
          <w:rFonts w:cs="Arial"/>
          <w:noProof/>
          <w:szCs w:val="20"/>
          <w:lang w:val="sl-SI"/>
        </w:rPr>
        <w:t xml:space="preserve"> </w:t>
      </w:r>
      <w:r w:rsidR="00A622FF" w:rsidRPr="00A622FF">
        <w:rPr>
          <w:rFonts w:cs="Arial"/>
          <w:noProof/>
          <w:szCs w:val="20"/>
          <w:lang w:val="sl-SI"/>
        </w:rPr>
        <w:t>čimer prispeva k zmanjšanju razkoraka med normativno ureditvijo in praktičnim izvajanjem</w:t>
      </w:r>
      <w:r w:rsidR="00A622FF">
        <w:rPr>
          <w:rFonts w:cs="Arial"/>
          <w:noProof/>
          <w:szCs w:val="20"/>
          <w:lang w:val="sl-SI"/>
        </w:rPr>
        <w:t xml:space="preserve"> </w:t>
      </w:r>
      <w:r w:rsidR="00A622FF" w:rsidRPr="00A622FF">
        <w:rPr>
          <w:rFonts w:cs="Arial"/>
          <w:noProof/>
          <w:szCs w:val="20"/>
          <w:lang w:val="sl-SI"/>
        </w:rPr>
        <w:t>dvojezičnosti, kar zadeva delovanj</w:t>
      </w:r>
      <w:r w:rsidR="00075671">
        <w:rPr>
          <w:rFonts w:cs="Arial"/>
          <w:noProof/>
          <w:szCs w:val="20"/>
          <w:lang w:val="sl-SI"/>
        </w:rPr>
        <w:t>e</w:t>
      </w:r>
      <w:r w:rsidR="00A622FF" w:rsidRPr="00A622FF">
        <w:rPr>
          <w:rFonts w:cs="Arial"/>
          <w:noProof/>
          <w:szCs w:val="20"/>
          <w:lang w:val="sl-SI"/>
        </w:rPr>
        <w:t xml:space="preserve"> občinskih organov, objav</w:t>
      </w:r>
      <w:r w:rsidR="00075671">
        <w:rPr>
          <w:rFonts w:cs="Arial"/>
          <w:noProof/>
          <w:szCs w:val="20"/>
          <w:lang w:val="sl-SI"/>
        </w:rPr>
        <w:t>o</w:t>
      </w:r>
      <w:r w:rsidR="00A622FF" w:rsidRPr="00A622FF">
        <w:rPr>
          <w:rFonts w:cs="Arial"/>
          <w:noProof/>
          <w:szCs w:val="20"/>
          <w:lang w:val="sl-SI"/>
        </w:rPr>
        <w:t xml:space="preserve"> predpisov i</w:t>
      </w:r>
      <w:r w:rsidR="0089733F">
        <w:rPr>
          <w:rFonts w:cs="Arial"/>
          <w:noProof/>
          <w:szCs w:val="20"/>
          <w:lang w:val="sl-SI"/>
        </w:rPr>
        <w:t>n drugo</w:t>
      </w:r>
      <w:r w:rsidR="00A622FF" w:rsidRPr="00A622FF">
        <w:rPr>
          <w:rFonts w:cs="Arial"/>
          <w:noProof/>
          <w:szCs w:val="20"/>
          <w:lang w:val="sl-SI"/>
        </w:rPr>
        <w:t xml:space="preserve">. Posvet </w:t>
      </w:r>
      <w:r w:rsidR="0089733F">
        <w:rPr>
          <w:rFonts w:cs="Arial"/>
          <w:noProof/>
          <w:szCs w:val="20"/>
          <w:lang w:val="sl-SI"/>
        </w:rPr>
        <w:t xml:space="preserve">ponuja </w:t>
      </w:r>
      <w:r w:rsidR="00A622FF" w:rsidRPr="00A622FF">
        <w:rPr>
          <w:rFonts w:cs="Arial"/>
          <w:noProof/>
          <w:szCs w:val="20"/>
          <w:lang w:val="sl-SI"/>
        </w:rPr>
        <w:t xml:space="preserve">prostor dialoga in iskanja </w:t>
      </w:r>
      <w:r w:rsidR="0089733F">
        <w:rPr>
          <w:rFonts w:cs="Arial"/>
          <w:noProof/>
          <w:szCs w:val="20"/>
          <w:lang w:val="sl-SI"/>
        </w:rPr>
        <w:t>jas</w:t>
      </w:r>
      <w:r w:rsidR="00A622FF" w:rsidRPr="00A622FF">
        <w:rPr>
          <w:rFonts w:cs="Arial"/>
          <w:noProof/>
          <w:szCs w:val="20"/>
          <w:lang w:val="sl-SI"/>
        </w:rPr>
        <w:t>nih rešitev za dosledno uresničevanje manjšinskih pravic v</w:t>
      </w:r>
      <w:r w:rsidR="00A622FF">
        <w:rPr>
          <w:rFonts w:cs="Arial"/>
          <w:noProof/>
          <w:szCs w:val="20"/>
          <w:lang w:val="sl-SI"/>
        </w:rPr>
        <w:t xml:space="preserve"> </w:t>
      </w:r>
      <w:r w:rsidR="00A622FF" w:rsidRPr="00A622FF">
        <w:rPr>
          <w:rFonts w:cs="Arial"/>
          <w:noProof/>
          <w:szCs w:val="20"/>
          <w:lang w:val="sl-SI"/>
        </w:rPr>
        <w:t>praksi.</w:t>
      </w:r>
    </w:p>
    <w:p w14:paraId="61E6C57E" w14:textId="77777777" w:rsidR="00A622FF" w:rsidRPr="00A622FF" w:rsidRDefault="00A622FF" w:rsidP="00193A62">
      <w:pPr>
        <w:spacing w:line="260" w:lineRule="exact"/>
        <w:jc w:val="both"/>
        <w:rPr>
          <w:rFonts w:cs="Arial"/>
          <w:noProof/>
          <w:szCs w:val="20"/>
          <w:lang w:val="sl-SI"/>
        </w:rPr>
      </w:pPr>
    </w:p>
    <w:p w14:paraId="233147BF" w14:textId="4C039E19" w:rsidR="008916EA" w:rsidRDefault="00A622FF" w:rsidP="00193A62">
      <w:pPr>
        <w:spacing w:line="260" w:lineRule="exact"/>
        <w:jc w:val="both"/>
        <w:rPr>
          <w:rFonts w:cs="Arial"/>
          <w:noProof/>
          <w:szCs w:val="20"/>
          <w:lang w:val="sl-SI"/>
        </w:rPr>
      </w:pPr>
      <w:r w:rsidRPr="00A622FF">
        <w:rPr>
          <w:rFonts w:cs="Arial"/>
          <w:noProof/>
          <w:szCs w:val="20"/>
          <w:lang w:val="sl-SI"/>
        </w:rPr>
        <w:t>V letu 2025 je bil izveden deseti strokovni posvet, gostiteljica dogodka je bila Mestna občina</w:t>
      </w:r>
      <w:r>
        <w:rPr>
          <w:rFonts w:cs="Arial"/>
          <w:noProof/>
          <w:szCs w:val="20"/>
          <w:lang w:val="sl-SI"/>
        </w:rPr>
        <w:t xml:space="preserve"> </w:t>
      </w:r>
      <w:r w:rsidRPr="00A622FF">
        <w:rPr>
          <w:rFonts w:cs="Arial"/>
          <w:noProof/>
          <w:szCs w:val="20"/>
          <w:lang w:val="sl-SI"/>
        </w:rPr>
        <w:t>Koper. Razprave so bile namenjene predstavitvi evropskega projekta CrossTerm. Predstavniki</w:t>
      </w:r>
      <w:r>
        <w:rPr>
          <w:rFonts w:cs="Arial"/>
          <w:noProof/>
          <w:szCs w:val="20"/>
          <w:lang w:val="sl-SI"/>
        </w:rPr>
        <w:t xml:space="preserve"> </w:t>
      </w:r>
      <w:r w:rsidRPr="00A622FF">
        <w:rPr>
          <w:rFonts w:cs="Arial"/>
          <w:noProof/>
          <w:szCs w:val="20"/>
          <w:lang w:val="sl-SI"/>
        </w:rPr>
        <w:t>Urada za dvojezičnost Obalne samoupravne skupnosti italijanske narodnosti so predstavili cilje,</w:t>
      </w:r>
      <w:r>
        <w:rPr>
          <w:rFonts w:cs="Arial"/>
          <w:noProof/>
          <w:szCs w:val="20"/>
          <w:lang w:val="sl-SI"/>
        </w:rPr>
        <w:t xml:space="preserve"> </w:t>
      </w:r>
      <w:r w:rsidRPr="00A622FF">
        <w:rPr>
          <w:rFonts w:cs="Arial"/>
          <w:noProof/>
          <w:szCs w:val="20"/>
          <w:lang w:val="sl-SI"/>
        </w:rPr>
        <w:t xml:space="preserve">vsebino in učinke projekta, ki </w:t>
      </w:r>
      <w:r w:rsidR="0089733F">
        <w:rPr>
          <w:rFonts w:cs="Arial"/>
          <w:noProof/>
          <w:szCs w:val="20"/>
          <w:lang w:val="sl-SI"/>
        </w:rPr>
        <w:t>obravnav</w:t>
      </w:r>
      <w:r w:rsidRPr="00A622FF">
        <w:rPr>
          <w:rFonts w:cs="Arial"/>
          <w:noProof/>
          <w:szCs w:val="20"/>
          <w:lang w:val="sl-SI"/>
        </w:rPr>
        <w:t>a pomemben skupni izziv programskega območja – nizko</w:t>
      </w:r>
      <w:r>
        <w:rPr>
          <w:rFonts w:cs="Arial"/>
          <w:noProof/>
          <w:szCs w:val="20"/>
          <w:lang w:val="sl-SI"/>
        </w:rPr>
        <w:t xml:space="preserve"> </w:t>
      </w:r>
      <w:r w:rsidRPr="00A622FF">
        <w:rPr>
          <w:rFonts w:cs="Arial"/>
          <w:noProof/>
          <w:szCs w:val="20"/>
          <w:lang w:val="sl-SI"/>
        </w:rPr>
        <w:t>učinkovitost skupnega upravljanja jezikovne raznolikosti v javni upravi na čezmejnem območju.</w:t>
      </w:r>
      <w:r>
        <w:rPr>
          <w:rFonts w:cs="Arial"/>
          <w:noProof/>
          <w:szCs w:val="20"/>
          <w:lang w:val="sl-SI"/>
        </w:rPr>
        <w:t xml:space="preserve"> </w:t>
      </w:r>
      <w:r w:rsidRPr="00A622FF">
        <w:rPr>
          <w:rFonts w:cs="Arial"/>
          <w:noProof/>
          <w:szCs w:val="20"/>
          <w:lang w:val="sl-SI"/>
        </w:rPr>
        <w:t>Projekt CrossTerm se zato osredotoča na iskanje bolj usklajenih in učinkovitih rešitev za</w:t>
      </w:r>
      <w:r>
        <w:rPr>
          <w:rFonts w:cs="Arial"/>
          <w:noProof/>
          <w:szCs w:val="20"/>
          <w:lang w:val="sl-SI"/>
        </w:rPr>
        <w:t xml:space="preserve"> </w:t>
      </w:r>
      <w:r w:rsidRPr="00A622FF">
        <w:rPr>
          <w:rFonts w:cs="Arial"/>
          <w:noProof/>
          <w:szCs w:val="20"/>
          <w:lang w:val="sl-SI"/>
        </w:rPr>
        <w:t>upravljanje te dragocene, a kompleksne jezikovne krajine. Predsednik Komisije za toponomastiko</w:t>
      </w:r>
      <w:r>
        <w:rPr>
          <w:rFonts w:cs="Arial"/>
          <w:noProof/>
          <w:szCs w:val="20"/>
          <w:lang w:val="sl-SI"/>
        </w:rPr>
        <w:t xml:space="preserve"> </w:t>
      </w:r>
      <w:r w:rsidRPr="00A622FF">
        <w:rPr>
          <w:rFonts w:cs="Arial"/>
          <w:noProof/>
          <w:szCs w:val="20"/>
          <w:lang w:val="sl-SI"/>
        </w:rPr>
        <w:t>Mestne občine Koper je na posvetu predstavil postopke priprave in postavitve novih obvestilnih</w:t>
      </w:r>
      <w:r>
        <w:rPr>
          <w:rFonts w:cs="Arial"/>
          <w:noProof/>
          <w:szCs w:val="20"/>
          <w:lang w:val="sl-SI"/>
        </w:rPr>
        <w:t xml:space="preserve"> </w:t>
      </w:r>
      <w:r w:rsidRPr="00A622FF">
        <w:rPr>
          <w:rFonts w:cs="Arial"/>
          <w:noProof/>
          <w:szCs w:val="20"/>
          <w:lang w:val="sl-SI"/>
        </w:rPr>
        <w:t>tabel z zgodovinskimi imeni trgov in ulic iz preteklih stoletij, zapisanih v italijanskem jeziku oziroma</w:t>
      </w:r>
      <w:r>
        <w:rPr>
          <w:rFonts w:cs="Arial"/>
          <w:noProof/>
          <w:szCs w:val="20"/>
          <w:lang w:val="sl-SI"/>
        </w:rPr>
        <w:t xml:space="preserve"> </w:t>
      </w:r>
      <w:r w:rsidRPr="00A622FF">
        <w:rPr>
          <w:rFonts w:cs="Arial"/>
          <w:noProof/>
          <w:szCs w:val="20"/>
          <w:lang w:val="sl-SI"/>
        </w:rPr>
        <w:t>beneškem narečju. V središču Kopra so pod uradne dvojezične napise nameščene dodatne table</w:t>
      </w:r>
      <w:r>
        <w:rPr>
          <w:rFonts w:cs="Arial"/>
          <w:noProof/>
          <w:szCs w:val="20"/>
          <w:lang w:val="sl-SI"/>
        </w:rPr>
        <w:t xml:space="preserve"> </w:t>
      </w:r>
      <w:r w:rsidRPr="00A622FF">
        <w:rPr>
          <w:rFonts w:cs="Arial"/>
          <w:noProof/>
          <w:szCs w:val="20"/>
          <w:lang w:val="sl-SI"/>
        </w:rPr>
        <w:t>z nekdanjimi poimenovanji ulic, trgov in nabrežij. Udeleženci posveta so bili seznanjeni s postopki</w:t>
      </w:r>
      <w:r>
        <w:rPr>
          <w:rFonts w:cs="Arial"/>
          <w:noProof/>
          <w:szCs w:val="20"/>
          <w:lang w:val="sl-SI"/>
        </w:rPr>
        <w:t xml:space="preserve"> </w:t>
      </w:r>
      <w:r w:rsidRPr="00A622FF">
        <w:rPr>
          <w:rFonts w:cs="Arial"/>
          <w:noProof/>
          <w:szCs w:val="20"/>
          <w:lang w:val="sl-SI"/>
        </w:rPr>
        <w:t>izdelave in postavitve novih obvestilnih tabel z zgodovinskimi imeni trgov in ulic iz preteklih stoletij.</w:t>
      </w:r>
      <w:r>
        <w:rPr>
          <w:rFonts w:cs="Arial"/>
          <w:noProof/>
          <w:szCs w:val="20"/>
          <w:lang w:val="sl-SI"/>
        </w:rPr>
        <w:t xml:space="preserve"> </w:t>
      </w:r>
      <w:r w:rsidRPr="00A622FF">
        <w:rPr>
          <w:rFonts w:cs="Arial"/>
          <w:noProof/>
          <w:szCs w:val="20"/>
          <w:lang w:val="sl-SI"/>
        </w:rPr>
        <w:t>Del programa je osvetlil pomen ter izzive vidne in slišne dvojezičnosti v dvojezičnih občinah.</w:t>
      </w:r>
      <w:r>
        <w:rPr>
          <w:rFonts w:cs="Arial"/>
          <w:noProof/>
          <w:szCs w:val="20"/>
          <w:lang w:val="sl-SI"/>
        </w:rPr>
        <w:t xml:space="preserve"> </w:t>
      </w:r>
    </w:p>
    <w:p w14:paraId="0F53CCAD" w14:textId="77777777" w:rsidR="008916EA" w:rsidRDefault="008916EA" w:rsidP="00193A62">
      <w:pPr>
        <w:spacing w:line="260" w:lineRule="exact"/>
        <w:jc w:val="both"/>
        <w:rPr>
          <w:rFonts w:cs="Arial"/>
          <w:noProof/>
          <w:szCs w:val="20"/>
          <w:lang w:val="sl-SI"/>
        </w:rPr>
      </w:pPr>
    </w:p>
    <w:p w14:paraId="28F65A80" w14:textId="56B38934" w:rsidR="0032714D" w:rsidRDefault="00A622FF" w:rsidP="0038647A">
      <w:pPr>
        <w:spacing w:line="260" w:lineRule="exact"/>
        <w:jc w:val="both"/>
        <w:rPr>
          <w:rFonts w:cs="Arial"/>
          <w:color w:val="000000"/>
          <w:szCs w:val="20"/>
          <w:lang w:val="sl-SI"/>
        </w:rPr>
      </w:pPr>
      <w:r w:rsidRPr="00A622FF">
        <w:rPr>
          <w:rFonts w:cs="Arial"/>
          <w:noProof/>
          <w:szCs w:val="20"/>
          <w:lang w:val="sl-SI"/>
        </w:rPr>
        <w:t>Dodatna finančna sredstva za izvedbo ukrepa niso bila potrebna. Sredstva so bila zagotovljena</w:t>
      </w:r>
      <w:r>
        <w:rPr>
          <w:rFonts w:cs="Arial"/>
          <w:noProof/>
          <w:szCs w:val="20"/>
          <w:lang w:val="sl-SI"/>
        </w:rPr>
        <w:t xml:space="preserve"> </w:t>
      </w:r>
      <w:r w:rsidRPr="00A622FF">
        <w:rPr>
          <w:rFonts w:cs="Arial"/>
          <w:noProof/>
          <w:szCs w:val="20"/>
          <w:lang w:val="sl-SI"/>
        </w:rPr>
        <w:t>v okviru sredstev finančnega načrta za izvajanje rednega dela.</w:t>
      </w:r>
      <w:r w:rsidR="000F210B" w:rsidRPr="00592C36">
        <w:rPr>
          <w:rFonts w:cs="Arial"/>
          <w:noProof/>
          <w:szCs w:val="20"/>
          <w:lang w:val="sl-SI"/>
        </w:rPr>
        <w:t xml:space="preserve"> </w:t>
      </w:r>
      <w:bookmarkEnd w:id="7"/>
    </w:p>
    <w:p w14:paraId="6D2F107F" w14:textId="77777777" w:rsidR="0032714D" w:rsidRDefault="0032714D" w:rsidP="0011288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285097D1" w14:textId="77777777" w:rsidR="0032714D" w:rsidRPr="002C0030" w:rsidRDefault="0032714D" w:rsidP="0011288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rPr>
      </w:pPr>
      <w:r w:rsidRPr="002C0030">
        <w:rPr>
          <w:rFonts w:cs="Arial"/>
          <w:b/>
          <w:bCs/>
          <w:color w:val="000000"/>
          <w:szCs w:val="20"/>
          <w:lang w:val="sl-SI"/>
        </w:rPr>
        <w:t>Ukrep:</w:t>
      </w:r>
    </w:p>
    <w:p w14:paraId="36DCED5D" w14:textId="7897D98F" w:rsidR="0032714D" w:rsidRPr="0032714D" w:rsidRDefault="0032714D" w:rsidP="0011288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color w:val="0070C0"/>
          <w:szCs w:val="20"/>
          <w:lang w:val="sl-SI"/>
        </w:rPr>
      </w:pPr>
      <w:r w:rsidRPr="0032714D">
        <w:rPr>
          <w:rFonts w:cs="Arial"/>
          <w:b/>
          <w:color w:val="0070C0"/>
          <w:szCs w:val="20"/>
          <w:lang w:val="sl-SI"/>
        </w:rPr>
        <w:t>Izvedba tečajev jezikov narodnih skupnosti</w:t>
      </w:r>
    </w:p>
    <w:p w14:paraId="1B2A9230" w14:textId="77777777" w:rsidR="0032714D" w:rsidRDefault="0032714D" w:rsidP="0011288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5ABB9682" w14:textId="66EFFE81" w:rsidR="0032714D" w:rsidRPr="0034588A" w:rsidRDefault="0032714D" w:rsidP="0011288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rPr>
      </w:pPr>
      <w:r w:rsidRPr="0034588A">
        <w:rPr>
          <w:rFonts w:cs="Arial"/>
          <w:b/>
          <w:bCs/>
          <w:color w:val="000000"/>
          <w:szCs w:val="20"/>
          <w:lang w:val="sl-SI"/>
        </w:rPr>
        <w:t xml:space="preserve">Obrazložitev: </w:t>
      </w:r>
    </w:p>
    <w:p w14:paraId="6813FD9A" w14:textId="10B1C111" w:rsidR="0032714D" w:rsidRDefault="0032714D" w:rsidP="00EC6A0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r w:rsidRPr="00096BEC">
        <w:rPr>
          <w:rFonts w:cs="Arial"/>
          <w:color w:val="000000"/>
          <w:szCs w:val="20"/>
          <w:lang w:val="sl-SI"/>
        </w:rPr>
        <w:t xml:space="preserve">Izvajanje tečajev italijanskega in madžarskega jezika za potrebe javnih uslužbencev, zaposlenih v organih javne uprave na območju občin, v katerih živi italijanska ali madžarska narodna skupnost. </w:t>
      </w:r>
      <w:r w:rsidRPr="00096BEC">
        <w:rPr>
          <w:rFonts w:cs="Arial"/>
          <w:szCs w:val="20"/>
          <w:lang w:val="sl-SI"/>
        </w:rPr>
        <w:t>Organi, ki delujejo na narodnostno mešanih območjih, za svoje zaposlene periodično organizirajo tečaje jezika narodne skupnosti, tako tečaje pogovornega jezika kakor tudi tečaje s poudarkom na strokovnem področju. P</w:t>
      </w:r>
      <w:r w:rsidR="00C27B99">
        <w:rPr>
          <w:rFonts w:cs="Arial"/>
          <w:szCs w:val="20"/>
          <w:lang w:val="sl-SI"/>
        </w:rPr>
        <w:t>oleg tega</w:t>
      </w:r>
      <w:r w:rsidRPr="00096BEC">
        <w:rPr>
          <w:rFonts w:cs="Arial"/>
          <w:szCs w:val="20"/>
          <w:lang w:val="sl-SI"/>
        </w:rPr>
        <w:t xml:space="preserve"> </w:t>
      </w:r>
      <w:r w:rsidRPr="00096BEC">
        <w:rPr>
          <w:rFonts w:cs="Arial"/>
          <w:color w:val="000000"/>
          <w:szCs w:val="20"/>
          <w:lang w:val="sl-SI"/>
        </w:rPr>
        <w:t xml:space="preserve">upravni organi na obeh narodnostno mešanih območjih ugotavljajo potrebe po tečajih obeh jezikov in jih sporočijo MJU – Upravni akademiji, ki organizira tečaje italijanskega oziroma madžarskega jezika </w:t>
      </w:r>
      <w:r w:rsidR="00C27B99">
        <w:rPr>
          <w:rFonts w:cs="Arial"/>
          <w:color w:val="000000"/>
          <w:szCs w:val="20"/>
          <w:lang w:val="sl-SI"/>
        </w:rPr>
        <w:t>tako</w:t>
      </w:r>
      <w:r w:rsidRPr="00096BEC">
        <w:rPr>
          <w:rFonts w:cs="Arial"/>
          <w:color w:val="000000"/>
          <w:szCs w:val="20"/>
          <w:lang w:val="sl-SI"/>
        </w:rPr>
        <w:t>, da izvede izbor izvajalcev med ponudnik</w:t>
      </w:r>
      <w:r w:rsidR="002A7668">
        <w:rPr>
          <w:rFonts w:cs="Arial"/>
          <w:color w:val="000000"/>
          <w:szCs w:val="20"/>
          <w:lang w:val="sl-SI"/>
        </w:rPr>
        <w:t>i</w:t>
      </w:r>
      <w:r w:rsidRPr="00096BEC">
        <w:rPr>
          <w:rFonts w:cs="Arial"/>
          <w:color w:val="000000"/>
          <w:szCs w:val="20"/>
          <w:lang w:val="sl-SI"/>
        </w:rPr>
        <w:t xml:space="preserve"> tečajev, ki jih predlagajo organi na narodnostno mešanih območjih</w:t>
      </w:r>
      <w:r w:rsidR="00E01E95">
        <w:rPr>
          <w:rFonts w:cs="Arial"/>
          <w:color w:val="000000"/>
          <w:szCs w:val="20"/>
          <w:lang w:val="sl-SI"/>
        </w:rPr>
        <w:t>, ki</w:t>
      </w:r>
      <w:r w:rsidRPr="00096BEC">
        <w:rPr>
          <w:rFonts w:cs="Arial"/>
          <w:color w:val="000000"/>
          <w:szCs w:val="20"/>
          <w:lang w:val="sl-SI"/>
        </w:rPr>
        <w:t xml:space="preserve"> tudi zagotovijo udeležbo in financiranje (tečaji se izvajajo na podlagi kotizacij).</w:t>
      </w:r>
    </w:p>
    <w:p w14:paraId="07C4139B" w14:textId="77777777" w:rsidR="00EC6A0C" w:rsidRPr="00096BEC" w:rsidRDefault="00EC6A0C" w:rsidP="00EC6A0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szCs w:val="20"/>
          <w:u w:val="single" w:color="000000"/>
          <w:lang w:val="sl-SI"/>
        </w:rPr>
      </w:pPr>
    </w:p>
    <w:p w14:paraId="61F4FC19" w14:textId="77777777" w:rsidR="0032714D" w:rsidRPr="00096BEC" w:rsidRDefault="0032714D" w:rsidP="0011288C">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ind w:left="1980" w:hanging="1980"/>
        <w:jc w:val="both"/>
        <w:rPr>
          <w:rFonts w:cs="Arial"/>
          <w:szCs w:val="20"/>
          <w:lang w:val="sl-SI"/>
        </w:rPr>
      </w:pPr>
      <w:r w:rsidRPr="002C0030">
        <w:rPr>
          <w:rFonts w:cs="Arial"/>
          <w:b/>
          <w:bCs/>
          <w:szCs w:val="20"/>
          <w:lang w:val="sl-SI"/>
        </w:rPr>
        <w:t>Nosilec:</w:t>
      </w:r>
      <w:r w:rsidRPr="00096BEC">
        <w:rPr>
          <w:rFonts w:cs="Arial"/>
          <w:szCs w:val="20"/>
          <w:lang w:val="sl-SI"/>
        </w:rPr>
        <w:tab/>
      </w:r>
      <w:r w:rsidRPr="00096BEC">
        <w:rPr>
          <w:rFonts w:cs="Arial"/>
          <w:szCs w:val="20"/>
          <w:lang w:val="sl-SI"/>
        </w:rPr>
        <w:tab/>
        <w:t xml:space="preserve">organi, ki delujejo na obeh narodnostno mešanih območjih, </w:t>
      </w:r>
    </w:p>
    <w:p w14:paraId="0E782E4A" w14:textId="77777777" w:rsidR="0032714D" w:rsidRPr="00096BEC" w:rsidRDefault="0032714D" w:rsidP="0011288C">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ind w:left="1980" w:hanging="1980"/>
        <w:jc w:val="both"/>
        <w:rPr>
          <w:rFonts w:cs="Arial"/>
          <w:szCs w:val="20"/>
          <w:lang w:val="sl-SI"/>
        </w:rPr>
      </w:pPr>
      <w:r w:rsidRPr="00096BEC">
        <w:rPr>
          <w:rFonts w:cs="Arial"/>
          <w:szCs w:val="20"/>
          <w:lang w:val="sl-SI"/>
        </w:rPr>
        <w:tab/>
        <w:t xml:space="preserve">MJU, Upravna akademija. </w:t>
      </w:r>
    </w:p>
    <w:p w14:paraId="3394933E" w14:textId="77777777" w:rsidR="0032714D" w:rsidRPr="00096BEC" w:rsidRDefault="0032714D" w:rsidP="0011288C">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szCs w:val="20"/>
          <w:lang w:val="sl-SI"/>
        </w:rPr>
      </w:pPr>
    </w:p>
    <w:p w14:paraId="65E17A80" w14:textId="77777777" w:rsidR="0032714D" w:rsidRPr="00096BEC" w:rsidRDefault="0032714D" w:rsidP="0011288C">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r w:rsidRPr="002C0030">
        <w:rPr>
          <w:rFonts w:cs="Arial"/>
          <w:b/>
          <w:bCs/>
          <w:szCs w:val="20"/>
          <w:lang w:val="sl-SI"/>
        </w:rPr>
        <w:t>Rok za izvedbo:</w:t>
      </w:r>
      <w:r w:rsidRPr="00096BEC">
        <w:rPr>
          <w:rFonts w:cs="Arial"/>
          <w:szCs w:val="20"/>
          <w:lang w:val="sl-SI"/>
        </w:rPr>
        <w:tab/>
        <w:t>trajna naloga.</w:t>
      </w:r>
    </w:p>
    <w:p w14:paraId="16257D8F" w14:textId="77777777" w:rsidR="0032714D" w:rsidRPr="00096BEC" w:rsidRDefault="0032714D" w:rsidP="0011288C">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szCs w:val="20"/>
          <w:lang w:val="sl-SI"/>
        </w:rPr>
      </w:pPr>
    </w:p>
    <w:p w14:paraId="374E907F" w14:textId="77777777" w:rsidR="0032714D" w:rsidRPr="00096BEC" w:rsidRDefault="0032714D" w:rsidP="0011288C">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szCs w:val="20"/>
          <w:lang w:val="sl-SI"/>
        </w:rPr>
      </w:pPr>
      <w:r w:rsidRPr="002C0030">
        <w:rPr>
          <w:rFonts w:cs="Arial"/>
          <w:b/>
          <w:bCs/>
          <w:szCs w:val="20"/>
          <w:lang w:val="sl-SI"/>
        </w:rPr>
        <w:t>Potrebna sredstva:</w:t>
      </w:r>
      <w:r w:rsidRPr="00096BEC">
        <w:rPr>
          <w:rFonts w:cs="Arial"/>
          <w:szCs w:val="20"/>
          <w:lang w:val="sl-SI"/>
        </w:rPr>
        <w:tab/>
        <w:t>letno v okviru proračunskih sredstev.</w:t>
      </w:r>
    </w:p>
    <w:p w14:paraId="5C0A1ECB" w14:textId="77777777" w:rsidR="0032714D" w:rsidRPr="00096BEC" w:rsidRDefault="0032714D" w:rsidP="0011288C">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szCs w:val="20"/>
          <w:lang w:val="sl-SI"/>
        </w:rPr>
      </w:pPr>
    </w:p>
    <w:p w14:paraId="0B4C369A" w14:textId="77777777" w:rsidR="0032714D" w:rsidRDefault="0032714D" w:rsidP="0011288C">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r w:rsidRPr="002C0030">
        <w:rPr>
          <w:rFonts w:cs="Arial"/>
          <w:b/>
          <w:bCs/>
          <w:szCs w:val="20"/>
          <w:lang w:val="sl-SI"/>
        </w:rPr>
        <w:t>Finančni vir:</w:t>
      </w:r>
      <w:r w:rsidRPr="00096BEC">
        <w:rPr>
          <w:rFonts w:cs="Arial"/>
          <w:szCs w:val="20"/>
          <w:lang w:val="sl-SI"/>
        </w:rPr>
        <w:tab/>
        <w:t>finančni načrt posameznega organa.</w:t>
      </w:r>
    </w:p>
    <w:p w14:paraId="12A49AE2" w14:textId="77777777" w:rsidR="0032714D" w:rsidRPr="00096BEC" w:rsidRDefault="0032714D" w:rsidP="0011288C">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p>
    <w:p w14:paraId="793943CA" w14:textId="77777777" w:rsidR="005876D5" w:rsidRDefault="005876D5" w:rsidP="003805FC">
      <w:pPr>
        <w:autoSpaceDE w:val="0"/>
        <w:autoSpaceDN w:val="0"/>
        <w:adjustRightInd w:val="0"/>
        <w:spacing w:line="260" w:lineRule="exact"/>
        <w:jc w:val="both"/>
        <w:rPr>
          <w:rFonts w:cs="Arial"/>
          <w:color w:val="000000"/>
          <w:szCs w:val="20"/>
          <w:lang w:val="sl-SI"/>
        </w:rPr>
      </w:pPr>
    </w:p>
    <w:p w14:paraId="2260413A" w14:textId="77777777" w:rsidR="005876D5" w:rsidRDefault="005876D5" w:rsidP="003805FC">
      <w:pPr>
        <w:autoSpaceDE w:val="0"/>
        <w:autoSpaceDN w:val="0"/>
        <w:adjustRightInd w:val="0"/>
        <w:spacing w:line="260" w:lineRule="exact"/>
        <w:jc w:val="both"/>
        <w:rPr>
          <w:rFonts w:cs="Arial"/>
          <w:color w:val="000000"/>
          <w:szCs w:val="20"/>
          <w:lang w:val="sl-SI"/>
        </w:rPr>
      </w:pPr>
    </w:p>
    <w:p w14:paraId="4F64D58B" w14:textId="74A0DFEB" w:rsidR="000F210B" w:rsidRPr="00E27D1A" w:rsidRDefault="00FD47A6" w:rsidP="00E838E3">
      <w:pPr>
        <w:autoSpaceDE w:val="0"/>
        <w:autoSpaceDN w:val="0"/>
        <w:adjustRightInd w:val="0"/>
        <w:spacing w:line="260" w:lineRule="exact"/>
        <w:jc w:val="both"/>
        <w:rPr>
          <w:rFonts w:cs="Arial"/>
          <w:b/>
          <w:bCs/>
          <w:color w:val="000000"/>
          <w:szCs w:val="20"/>
          <w:lang w:val="sl-SI"/>
        </w:rPr>
      </w:pPr>
      <w:r w:rsidRPr="00E27D1A">
        <w:rPr>
          <w:rFonts w:cs="Arial"/>
          <w:b/>
          <w:bCs/>
          <w:color w:val="000000"/>
          <w:szCs w:val="20"/>
          <w:lang w:val="sl-SI"/>
        </w:rPr>
        <w:t>Ministrstvo za javno upravo</w:t>
      </w:r>
    </w:p>
    <w:p w14:paraId="66EF4C6B" w14:textId="77777777" w:rsidR="00FD47A6" w:rsidRDefault="00FD47A6" w:rsidP="00E838E3">
      <w:pPr>
        <w:autoSpaceDE w:val="0"/>
        <w:autoSpaceDN w:val="0"/>
        <w:adjustRightInd w:val="0"/>
        <w:spacing w:line="260" w:lineRule="exact"/>
        <w:jc w:val="both"/>
        <w:rPr>
          <w:rFonts w:cs="Arial"/>
          <w:color w:val="000000"/>
          <w:szCs w:val="20"/>
          <w:lang w:val="sl-SI"/>
        </w:rPr>
      </w:pPr>
    </w:p>
    <w:p w14:paraId="252AEA01" w14:textId="33AB410F" w:rsidR="007D5578" w:rsidRPr="00171162" w:rsidRDefault="00622EA6" w:rsidP="00E838E3">
      <w:pPr>
        <w:pStyle w:val="ZADEVA"/>
        <w:tabs>
          <w:tab w:val="clear" w:pos="1701"/>
        </w:tabs>
        <w:spacing w:line="260" w:lineRule="exact"/>
        <w:ind w:left="0" w:firstLine="0"/>
        <w:jc w:val="both"/>
        <w:rPr>
          <w:rFonts w:cs="Arial"/>
          <w:b w:val="0"/>
          <w:bCs/>
          <w:szCs w:val="20"/>
          <w:lang w:val="sl-SI"/>
        </w:rPr>
      </w:pPr>
      <w:r w:rsidRPr="007D5578">
        <w:rPr>
          <w:rFonts w:cs="Arial"/>
          <w:b w:val="0"/>
          <w:bCs/>
          <w:szCs w:val="20"/>
          <w:lang w:val="sl-SI"/>
        </w:rPr>
        <w:t xml:space="preserve">Po podatkih </w:t>
      </w:r>
      <w:r w:rsidR="00151098" w:rsidRPr="007D5578">
        <w:rPr>
          <w:rFonts w:cs="Arial"/>
          <w:b w:val="0"/>
          <w:bCs/>
          <w:szCs w:val="20"/>
          <w:lang w:val="sl-SI"/>
        </w:rPr>
        <w:t>ministrstva</w:t>
      </w:r>
      <w:r w:rsidR="00F10CE7" w:rsidRPr="007D5578">
        <w:rPr>
          <w:rFonts w:cs="Arial"/>
          <w:b w:val="0"/>
          <w:bCs/>
          <w:szCs w:val="20"/>
          <w:lang w:val="sl-SI"/>
        </w:rPr>
        <w:t xml:space="preserve"> </w:t>
      </w:r>
      <w:r w:rsidR="007D5578" w:rsidRPr="00171162">
        <w:rPr>
          <w:rFonts w:cs="Arial"/>
          <w:b w:val="0"/>
          <w:bCs/>
          <w:szCs w:val="20"/>
          <w:lang w:val="sl-SI"/>
        </w:rPr>
        <w:t>leta 2025 na M</w:t>
      </w:r>
      <w:r w:rsidR="00C27B99">
        <w:rPr>
          <w:rFonts w:cs="Arial"/>
          <w:b w:val="0"/>
          <w:bCs/>
          <w:szCs w:val="20"/>
          <w:lang w:val="sl-SI"/>
        </w:rPr>
        <w:t>JU</w:t>
      </w:r>
      <w:r w:rsidR="007D5578" w:rsidRPr="00171162">
        <w:rPr>
          <w:rFonts w:cs="Arial"/>
          <w:b w:val="0"/>
          <w:bCs/>
          <w:szCs w:val="20"/>
          <w:lang w:val="sl-SI"/>
        </w:rPr>
        <w:t xml:space="preserve"> v Direktoratu za kakovost, katerega del je Upravna</w:t>
      </w:r>
      <w:r w:rsidR="007D5578">
        <w:rPr>
          <w:rFonts w:cs="Arial"/>
          <w:b w:val="0"/>
          <w:bCs/>
          <w:szCs w:val="20"/>
          <w:lang w:val="sl-SI"/>
        </w:rPr>
        <w:t xml:space="preserve"> </w:t>
      </w:r>
      <w:r w:rsidR="007D5578" w:rsidRPr="00171162">
        <w:rPr>
          <w:rFonts w:cs="Arial"/>
          <w:b w:val="0"/>
          <w:bCs/>
          <w:szCs w:val="20"/>
          <w:lang w:val="sl-SI"/>
        </w:rPr>
        <w:t>akademija, ni bilo izvedenih tečajev italijanskega ali madžarskega jezika za zaposlene javne</w:t>
      </w:r>
      <w:r w:rsidR="007D5578">
        <w:rPr>
          <w:rFonts w:cs="Arial"/>
          <w:b w:val="0"/>
          <w:bCs/>
          <w:szCs w:val="20"/>
          <w:lang w:val="sl-SI"/>
        </w:rPr>
        <w:t xml:space="preserve"> </w:t>
      </w:r>
      <w:r w:rsidR="007D5578" w:rsidRPr="00171162">
        <w:rPr>
          <w:rFonts w:cs="Arial"/>
          <w:b w:val="0"/>
          <w:bCs/>
          <w:szCs w:val="20"/>
          <w:lang w:val="sl-SI"/>
        </w:rPr>
        <w:t>uslužbence na dvojezičnih območjih, saj od upravnih organov na narodnostno mešanih območjih</w:t>
      </w:r>
      <w:r w:rsidR="007D5578">
        <w:rPr>
          <w:rFonts w:cs="Arial"/>
          <w:b w:val="0"/>
          <w:bCs/>
          <w:szCs w:val="20"/>
          <w:lang w:val="sl-SI"/>
        </w:rPr>
        <w:t xml:space="preserve"> </w:t>
      </w:r>
      <w:r w:rsidR="007D5578" w:rsidRPr="00171162">
        <w:rPr>
          <w:rFonts w:cs="Arial"/>
          <w:b w:val="0"/>
          <w:bCs/>
          <w:szCs w:val="20"/>
          <w:lang w:val="sl-SI"/>
        </w:rPr>
        <w:t>n</w:t>
      </w:r>
      <w:r w:rsidR="00214EC2">
        <w:rPr>
          <w:rFonts w:cs="Arial"/>
          <w:b w:val="0"/>
          <w:bCs/>
          <w:szCs w:val="20"/>
          <w:lang w:val="sl-SI"/>
        </w:rPr>
        <w:t>is</w:t>
      </w:r>
      <w:r w:rsidR="007D5578" w:rsidRPr="00171162">
        <w:rPr>
          <w:rFonts w:cs="Arial"/>
          <w:b w:val="0"/>
          <w:bCs/>
          <w:szCs w:val="20"/>
          <w:lang w:val="sl-SI"/>
        </w:rPr>
        <w:t xml:space="preserve">o prejeli </w:t>
      </w:r>
      <w:r w:rsidR="00C27B99">
        <w:rPr>
          <w:rFonts w:cs="Arial"/>
          <w:b w:val="0"/>
          <w:bCs/>
          <w:szCs w:val="20"/>
          <w:lang w:val="sl-SI"/>
        </w:rPr>
        <w:t xml:space="preserve">informacij o </w:t>
      </w:r>
      <w:r w:rsidR="007D5578" w:rsidRPr="00171162">
        <w:rPr>
          <w:rFonts w:cs="Arial"/>
          <w:b w:val="0"/>
          <w:bCs/>
          <w:szCs w:val="20"/>
          <w:lang w:val="sl-SI"/>
        </w:rPr>
        <w:t>potreb</w:t>
      </w:r>
      <w:r w:rsidR="00C27B99">
        <w:rPr>
          <w:rFonts w:cs="Arial"/>
          <w:b w:val="0"/>
          <w:bCs/>
          <w:szCs w:val="20"/>
          <w:lang w:val="sl-SI"/>
        </w:rPr>
        <w:t>ah</w:t>
      </w:r>
      <w:r w:rsidR="007D5578" w:rsidRPr="00171162">
        <w:rPr>
          <w:rFonts w:cs="Arial"/>
          <w:b w:val="0"/>
          <w:bCs/>
          <w:szCs w:val="20"/>
          <w:lang w:val="sl-SI"/>
        </w:rPr>
        <w:t xml:space="preserve"> po organizaciji navedenih tečajev.</w:t>
      </w:r>
    </w:p>
    <w:p w14:paraId="766F7E9D" w14:textId="77777777" w:rsidR="007D5578" w:rsidRDefault="007D5578" w:rsidP="00E838E3">
      <w:pPr>
        <w:pStyle w:val="ZADEVA"/>
        <w:spacing w:line="260" w:lineRule="exact"/>
        <w:jc w:val="both"/>
        <w:rPr>
          <w:rFonts w:cs="Arial"/>
          <w:b w:val="0"/>
          <w:bCs/>
          <w:szCs w:val="20"/>
          <w:lang w:val="sl-SI"/>
        </w:rPr>
      </w:pPr>
    </w:p>
    <w:p w14:paraId="250D5CD0" w14:textId="77777777" w:rsidR="007D5578" w:rsidRDefault="007D5578" w:rsidP="00E838E3">
      <w:pPr>
        <w:pStyle w:val="ZADEVA"/>
        <w:tabs>
          <w:tab w:val="clear" w:pos="1701"/>
        </w:tabs>
        <w:spacing w:line="260" w:lineRule="exact"/>
        <w:ind w:left="0" w:firstLine="0"/>
        <w:jc w:val="both"/>
        <w:rPr>
          <w:rFonts w:cs="Arial"/>
          <w:b w:val="0"/>
          <w:bCs/>
          <w:szCs w:val="20"/>
          <w:lang w:val="sl-SI"/>
        </w:rPr>
      </w:pPr>
      <w:r w:rsidRPr="00171162">
        <w:rPr>
          <w:rFonts w:cs="Arial"/>
          <w:b w:val="0"/>
          <w:bCs/>
          <w:szCs w:val="20"/>
          <w:lang w:val="sl-SI"/>
        </w:rPr>
        <w:t>Dodatna finančna sredstva za izvedbo ukrepa na Upravni akademiji sicer niso potrebna, saj so</w:t>
      </w:r>
      <w:r>
        <w:rPr>
          <w:rFonts w:cs="Arial"/>
          <w:b w:val="0"/>
          <w:bCs/>
          <w:szCs w:val="20"/>
          <w:lang w:val="sl-SI"/>
        </w:rPr>
        <w:t xml:space="preserve"> </w:t>
      </w:r>
      <w:r w:rsidRPr="00171162">
        <w:rPr>
          <w:rFonts w:cs="Arial"/>
          <w:b w:val="0"/>
          <w:bCs/>
          <w:szCs w:val="20"/>
          <w:lang w:val="sl-SI"/>
        </w:rPr>
        <w:t>sredstva zagotovljena v okviru finančnega načrta za izvajanje rednega dela.</w:t>
      </w:r>
      <w:r>
        <w:rPr>
          <w:rFonts w:cs="Arial"/>
          <w:b w:val="0"/>
          <w:bCs/>
          <w:szCs w:val="20"/>
          <w:lang w:val="sl-SI"/>
        </w:rPr>
        <w:t xml:space="preserve"> </w:t>
      </w:r>
    </w:p>
    <w:p w14:paraId="040E08AC" w14:textId="77777777" w:rsidR="007D5578" w:rsidRDefault="007D5578" w:rsidP="00E838E3">
      <w:pPr>
        <w:pStyle w:val="ZADEVA"/>
        <w:tabs>
          <w:tab w:val="clear" w:pos="1701"/>
        </w:tabs>
        <w:spacing w:line="260" w:lineRule="exact"/>
        <w:ind w:left="0" w:firstLine="0"/>
        <w:jc w:val="both"/>
        <w:rPr>
          <w:rFonts w:cs="Arial"/>
          <w:b w:val="0"/>
          <w:bCs/>
          <w:szCs w:val="20"/>
          <w:lang w:val="sl-SI"/>
        </w:rPr>
      </w:pPr>
    </w:p>
    <w:p w14:paraId="4C8019DD" w14:textId="41BD0800" w:rsidR="007D5578" w:rsidRPr="00171162" w:rsidRDefault="007D5578" w:rsidP="00E838E3">
      <w:pPr>
        <w:pStyle w:val="ZADEVA"/>
        <w:tabs>
          <w:tab w:val="clear" w:pos="1701"/>
        </w:tabs>
        <w:spacing w:line="260" w:lineRule="exact"/>
        <w:ind w:left="0" w:firstLine="0"/>
        <w:jc w:val="both"/>
        <w:rPr>
          <w:rFonts w:cs="Arial"/>
          <w:b w:val="0"/>
          <w:bCs/>
          <w:szCs w:val="20"/>
          <w:lang w:val="sl-SI"/>
        </w:rPr>
      </w:pPr>
      <w:r w:rsidRPr="00171162">
        <w:rPr>
          <w:rFonts w:cs="Arial"/>
          <w:b w:val="0"/>
          <w:bCs/>
          <w:szCs w:val="20"/>
          <w:lang w:val="sl-SI"/>
        </w:rPr>
        <w:t>Tudi Služba za upravne enote spremlja delo upravnih enot na področju zagotavljanja</w:t>
      </w:r>
      <w:r>
        <w:rPr>
          <w:rFonts w:cs="Arial"/>
          <w:b w:val="0"/>
          <w:bCs/>
          <w:szCs w:val="20"/>
          <w:lang w:val="sl-SI"/>
        </w:rPr>
        <w:t xml:space="preserve"> </w:t>
      </w:r>
      <w:r w:rsidRPr="00171162">
        <w:rPr>
          <w:rFonts w:cs="Arial"/>
          <w:b w:val="0"/>
          <w:bCs/>
          <w:szCs w:val="20"/>
          <w:lang w:val="sl-SI"/>
        </w:rPr>
        <w:t>dvojezičnega poslovanja. Od upravnih enot Piran, Lendava, Murska Sobota, Koper in Izola je</w:t>
      </w:r>
      <w:r>
        <w:rPr>
          <w:rFonts w:cs="Arial"/>
          <w:b w:val="0"/>
          <w:bCs/>
          <w:szCs w:val="20"/>
          <w:lang w:val="sl-SI"/>
        </w:rPr>
        <w:t xml:space="preserve"> </w:t>
      </w:r>
      <w:r w:rsidRPr="00171162">
        <w:rPr>
          <w:rFonts w:cs="Arial"/>
          <w:b w:val="0"/>
          <w:bCs/>
          <w:szCs w:val="20"/>
          <w:lang w:val="sl-SI"/>
        </w:rPr>
        <w:t>pridobila pojasnila o njihovih aktivnostih pri posameznem ukrepu v letu 2025:</w:t>
      </w:r>
    </w:p>
    <w:p w14:paraId="5AD19DD4" w14:textId="77777777" w:rsidR="007D5578" w:rsidRDefault="007D5578" w:rsidP="00E838E3">
      <w:pPr>
        <w:pStyle w:val="ZADEVA"/>
        <w:spacing w:line="260" w:lineRule="exact"/>
        <w:jc w:val="both"/>
        <w:rPr>
          <w:rFonts w:cs="Arial"/>
          <w:b w:val="0"/>
          <w:bCs/>
          <w:szCs w:val="20"/>
          <w:lang w:val="sl-SI"/>
        </w:rPr>
      </w:pPr>
    </w:p>
    <w:p w14:paraId="696D0781" w14:textId="5C3AE78B" w:rsidR="007D5578" w:rsidRPr="00171162" w:rsidRDefault="007D5578" w:rsidP="00E838E3">
      <w:pPr>
        <w:pStyle w:val="ZADEVA"/>
        <w:spacing w:line="260" w:lineRule="exact"/>
        <w:jc w:val="both"/>
        <w:rPr>
          <w:rFonts w:cs="Arial"/>
          <w:b w:val="0"/>
          <w:bCs/>
          <w:szCs w:val="20"/>
          <w:u w:val="single"/>
          <w:lang w:val="sl-SI"/>
        </w:rPr>
      </w:pPr>
      <w:r w:rsidRPr="00171162">
        <w:rPr>
          <w:rFonts w:cs="Arial"/>
          <w:b w:val="0"/>
          <w:bCs/>
          <w:szCs w:val="20"/>
          <w:u w:val="single"/>
          <w:lang w:val="sl-SI"/>
        </w:rPr>
        <w:t>Upravna enota Murska Sobota</w:t>
      </w:r>
    </w:p>
    <w:p w14:paraId="7193FE04" w14:textId="4BEBA3B5" w:rsidR="007D5578" w:rsidRPr="00171162" w:rsidRDefault="007D5578" w:rsidP="00E838E3">
      <w:pPr>
        <w:pStyle w:val="ZADEVA"/>
        <w:tabs>
          <w:tab w:val="clear" w:pos="1701"/>
        </w:tabs>
        <w:spacing w:line="260" w:lineRule="exact"/>
        <w:ind w:left="0" w:firstLine="0"/>
        <w:jc w:val="both"/>
        <w:rPr>
          <w:rFonts w:cs="Arial"/>
          <w:b w:val="0"/>
          <w:bCs/>
          <w:szCs w:val="20"/>
          <w:lang w:val="sl-SI"/>
        </w:rPr>
      </w:pPr>
      <w:r w:rsidRPr="00171162">
        <w:rPr>
          <w:rFonts w:cs="Arial"/>
          <w:b w:val="0"/>
          <w:bCs/>
          <w:szCs w:val="20"/>
          <w:lang w:val="sl-SI"/>
        </w:rPr>
        <w:t xml:space="preserve">UE Murska Sobota je v letu 2025 </w:t>
      </w:r>
      <w:r w:rsidR="00730512" w:rsidRPr="00171162">
        <w:rPr>
          <w:rFonts w:cs="Arial"/>
          <w:b w:val="0"/>
          <w:bCs/>
          <w:szCs w:val="20"/>
          <w:lang w:val="sl-SI"/>
        </w:rPr>
        <w:t xml:space="preserve">uslužbencem </w:t>
      </w:r>
      <w:r w:rsidRPr="00171162">
        <w:rPr>
          <w:rFonts w:cs="Arial"/>
          <w:b w:val="0"/>
          <w:bCs/>
          <w:szCs w:val="20"/>
          <w:lang w:val="sl-SI"/>
        </w:rPr>
        <w:t>omogočila udeležbo na osnovnem tečaju</w:t>
      </w:r>
      <w:r>
        <w:rPr>
          <w:rFonts w:cs="Arial"/>
          <w:b w:val="0"/>
          <w:bCs/>
          <w:szCs w:val="20"/>
          <w:lang w:val="sl-SI"/>
        </w:rPr>
        <w:t xml:space="preserve"> </w:t>
      </w:r>
      <w:r w:rsidRPr="00171162">
        <w:rPr>
          <w:rFonts w:cs="Arial"/>
          <w:b w:val="0"/>
          <w:bCs/>
          <w:szCs w:val="20"/>
          <w:lang w:val="sl-SI"/>
        </w:rPr>
        <w:t>madžarskega jezika. Tečaj poteka tudi v letu 2026 pod vodstvom prevajalke na UE.</w:t>
      </w:r>
      <w:r w:rsidR="00214EC2">
        <w:rPr>
          <w:rFonts w:cs="Arial"/>
          <w:b w:val="0"/>
          <w:bCs/>
          <w:szCs w:val="20"/>
          <w:lang w:val="sl-SI"/>
        </w:rPr>
        <w:t xml:space="preserve"> </w:t>
      </w:r>
      <w:r w:rsidRPr="00171162">
        <w:rPr>
          <w:rFonts w:cs="Arial"/>
          <w:b w:val="0"/>
          <w:bCs/>
          <w:szCs w:val="20"/>
          <w:lang w:val="sl-SI"/>
        </w:rPr>
        <w:t>Sredstva za ta namen niso bila porabljena, saj je šlo za redno dejavnost.</w:t>
      </w:r>
    </w:p>
    <w:p w14:paraId="61822A25" w14:textId="77777777" w:rsidR="007D5578" w:rsidRDefault="007D5578" w:rsidP="00E838E3">
      <w:pPr>
        <w:pStyle w:val="ZADEVA"/>
        <w:spacing w:line="260" w:lineRule="exact"/>
        <w:jc w:val="both"/>
        <w:rPr>
          <w:rFonts w:cs="Arial"/>
          <w:b w:val="0"/>
          <w:bCs/>
          <w:szCs w:val="20"/>
          <w:lang w:val="sl-SI"/>
        </w:rPr>
      </w:pPr>
    </w:p>
    <w:p w14:paraId="5584CD26" w14:textId="56504C0B" w:rsidR="007D5578" w:rsidRPr="00171162" w:rsidRDefault="007D5578" w:rsidP="00E838E3">
      <w:pPr>
        <w:pStyle w:val="ZADEVA"/>
        <w:spacing w:line="260" w:lineRule="exact"/>
        <w:jc w:val="both"/>
        <w:rPr>
          <w:rFonts w:cs="Arial"/>
          <w:b w:val="0"/>
          <w:bCs/>
          <w:szCs w:val="20"/>
          <w:u w:val="single"/>
          <w:lang w:val="sl-SI"/>
        </w:rPr>
      </w:pPr>
      <w:r w:rsidRPr="00171162">
        <w:rPr>
          <w:rFonts w:cs="Arial"/>
          <w:b w:val="0"/>
          <w:bCs/>
          <w:szCs w:val="20"/>
          <w:u w:val="single"/>
          <w:lang w:val="sl-SI"/>
        </w:rPr>
        <w:t>Upravna enota Lendava</w:t>
      </w:r>
    </w:p>
    <w:p w14:paraId="132D8B56" w14:textId="3BECC2DE" w:rsidR="00AE52D3" w:rsidRPr="00171162" w:rsidRDefault="007D5578" w:rsidP="00E838E3">
      <w:pPr>
        <w:pStyle w:val="ZADEVA"/>
        <w:tabs>
          <w:tab w:val="clear" w:pos="1701"/>
          <w:tab w:val="left" w:pos="0"/>
        </w:tabs>
        <w:spacing w:line="260" w:lineRule="exact"/>
        <w:ind w:left="0" w:firstLine="0"/>
        <w:jc w:val="both"/>
        <w:rPr>
          <w:rFonts w:cs="Arial"/>
          <w:b w:val="0"/>
          <w:bCs/>
          <w:szCs w:val="20"/>
          <w:lang w:val="sl-SI"/>
        </w:rPr>
      </w:pPr>
      <w:r w:rsidRPr="007F6304">
        <w:rPr>
          <w:rFonts w:cs="Arial"/>
          <w:b w:val="0"/>
          <w:bCs/>
          <w:szCs w:val="20"/>
          <w:lang w:val="sl-SI"/>
        </w:rPr>
        <w:t>Zaradi bistveno povečanega obsega dela in uvajanja novih sodelavcev se javni uslužbenci UE</w:t>
      </w:r>
      <w:r w:rsidR="00CF10E4">
        <w:rPr>
          <w:rFonts w:cs="Arial"/>
          <w:b w:val="0"/>
          <w:bCs/>
          <w:szCs w:val="20"/>
          <w:lang w:val="sl-SI"/>
        </w:rPr>
        <w:t xml:space="preserve"> </w:t>
      </w:r>
      <w:r w:rsidRPr="007D5578">
        <w:rPr>
          <w:rFonts w:cs="Arial"/>
          <w:b w:val="0"/>
          <w:bCs/>
          <w:szCs w:val="20"/>
          <w:lang w:val="sl-SI"/>
        </w:rPr>
        <w:t>Lendava v letu 2025 niso udeležili nobenega jezikovnega tečaja oziroma usposabljanja.</w:t>
      </w:r>
      <w:r w:rsidRPr="007F6304" w:rsidDel="00AE52D3">
        <w:rPr>
          <w:rFonts w:cs="Arial"/>
          <w:b w:val="0"/>
          <w:bCs/>
          <w:szCs w:val="20"/>
          <w:lang w:val="sl-SI"/>
        </w:rPr>
        <w:t xml:space="preserve"> </w:t>
      </w:r>
    </w:p>
    <w:p w14:paraId="6FB7DFB5" w14:textId="77777777" w:rsidR="00AE52D3" w:rsidRDefault="00AE52D3" w:rsidP="00E838E3">
      <w:pPr>
        <w:pStyle w:val="ZADEVA"/>
        <w:tabs>
          <w:tab w:val="clear" w:pos="1701"/>
          <w:tab w:val="left" w:pos="0"/>
        </w:tabs>
        <w:spacing w:line="260" w:lineRule="exact"/>
        <w:ind w:left="0" w:firstLine="0"/>
        <w:jc w:val="both"/>
        <w:rPr>
          <w:rFonts w:cs="Arial"/>
          <w:bCs/>
          <w:szCs w:val="20"/>
          <w:lang w:val="sl-SI"/>
        </w:rPr>
      </w:pPr>
    </w:p>
    <w:p w14:paraId="4C020A29" w14:textId="77777777" w:rsidR="00CF10E4" w:rsidRPr="00171162" w:rsidRDefault="00CF10E4" w:rsidP="00E838E3">
      <w:pPr>
        <w:pStyle w:val="ZADEVA"/>
        <w:tabs>
          <w:tab w:val="left" w:pos="0"/>
        </w:tabs>
        <w:spacing w:line="260" w:lineRule="exact"/>
        <w:jc w:val="both"/>
        <w:rPr>
          <w:rFonts w:cs="Arial"/>
          <w:b w:val="0"/>
          <w:szCs w:val="20"/>
          <w:u w:val="single"/>
          <w:lang w:val="sl-SI"/>
        </w:rPr>
      </w:pPr>
      <w:r w:rsidRPr="00171162">
        <w:rPr>
          <w:rFonts w:cs="Arial"/>
          <w:b w:val="0"/>
          <w:szCs w:val="20"/>
          <w:u w:val="single"/>
          <w:lang w:val="sl-SI"/>
        </w:rPr>
        <w:t>Upravna enota Koper</w:t>
      </w:r>
    </w:p>
    <w:p w14:paraId="65C82B9A" w14:textId="5A8635B5" w:rsidR="00CF10E4" w:rsidRPr="00171162" w:rsidRDefault="00CF10E4" w:rsidP="00E838E3">
      <w:pPr>
        <w:pStyle w:val="ZADEVA"/>
        <w:tabs>
          <w:tab w:val="clear" w:pos="1701"/>
        </w:tabs>
        <w:spacing w:line="260" w:lineRule="exact"/>
        <w:ind w:left="0" w:firstLine="0"/>
        <w:jc w:val="both"/>
        <w:rPr>
          <w:rFonts w:cs="Arial"/>
          <w:b w:val="0"/>
          <w:szCs w:val="20"/>
          <w:lang w:val="sl-SI"/>
        </w:rPr>
      </w:pPr>
      <w:r w:rsidRPr="00171162">
        <w:rPr>
          <w:rFonts w:cs="Arial"/>
          <w:b w:val="0"/>
          <w:szCs w:val="20"/>
          <w:lang w:val="sl-SI"/>
        </w:rPr>
        <w:t>V letu 2025 UE Koper ni organizirala tečaja oziroma zaposlene ni napotila na usposabljanja za</w:t>
      </w:r>
      <w:r>
        <w:rPr>
          <w:rFonts w:cs="Arial"/>
          <w:b w:val="0"/>
          <w:szCs w:val="20"/>
          <w:lang w:val="sl-SI"/>
        </w:rPr>
        <w:t xml:space="preserve"> </w:t>
      </w:r>
      <w:r w:rsidRPr="00171162">
        <w:rPr>
          <w:rFonts w:cs="Arial"/>
          <w:b w:val="0"/>
          <w:szCs w:val="20"/>
          <w:lang w:val="sl-SI"/>
        </w:rPr>
        <w:t>uporabo jezika italijanske narodne skupnosti, zato v ta namen ni bilo porabljenih sredstev.</w:t>
      </w:r>
    </w:p>
    <w:p w14:paraId="167ABA18" w14:textId="77777777" w:rsidR="00156584" w:rsidRDefault="00156584" w:rsidP="00E838E3">
      <w:pPr>
        <w:pStyle w:val="ZADEVA"/>
        <w:tabs>
          <w:tab w:val="left" w:pos="0"/>
        </w:tabs>
        <w:spacing w:line="260" w:lineRule="exact"/>
        <w:jc w:val="both"/>
        <w:rPr>
          <w:rFonts w:cs="Arial"/>
          <w:b w:val="0"/>
          <w:szCs w:val="20"/>
          <w:u w:val="single"/>
          <w:lang w:val="sl-SI"/>
        </w:rPr>
      </w:pPr>
    </w:p>
    <w:p w14:paraId="2AD28A4C" w14:textId="77777777" w:rsidR="003671FA" w:rsidRDefault="003671FA" w:rsidP="00E838E3">
      <w:pPr>
        <w:pStyle w:val="ZADEVA"/>
        <w:tabs>
          <w:tab w:val="left" w:pos="0"/>
        </w:tabs>
        <w:spacing w:line="260" w:lineRule="exact"/>
        <w:jc w:val="both"/>
        <w:rPr>
          <w:rFonts w:cs="Arial"/>
          <w:b w:val="0"/>
          <w:szCs w:val="20"/>
          <w:u w:val="single"/>
          <w:lang w:val="sl-SI"/>
        </w:rPr>
      </w:pPr>
    </w:p>
    <w:p w14:paraId="4B3DA1EA" w14:textId="29F426A1" w:rsidR="00CF10E4" w:rsidRPr="00171162" w:rsidRDefault="00CF10E4" w:rsidP="00E838E3">
      <w:pPr>
        <w:pStyle w:val="ZADEVA"/>
        <w:tabs>
          <w:tab w:val="left" w:pos="0"/>
        </w:tabs>
        <w:spacing w:line="260" w:lineRule="exact"/>
        <w:jc w:val="both"/>
        <w:rPr>
          <w:rFonts w:cs="Arial"/>
          <w:b w:val="0"/>
          <w:szCs w:val="20"/>
          <w:u w:val="single"/>
          <w:lang w:val="sl-SI"/>
        </w:rPr>
      </w:pPr>
      <w:r w:rsidRPr="00171162">
        <w:rPr>
          <w:rFonts w:cs="Arial"/>
          <w:b w:val="0"/>
          <w:szCs w:val="20"/>
          <w:u w:val="single"/>
          <w:lang w:val="sl-SI"/>
        </w:rPr>
        <w:t>Upravna enota Piran</w:t>
      </w:r>
    </w:p>
    <w:p w14:paraId="4AA020DB" w14:textId="617636A1" w:rsidR="00CF10E4" w:rsidRPr="00171162" w:rsidRDefault="00CF10E4" w:rsidP="00E838E3">
      <w:pPr>
        <w:pStyle w:val="ZADEVA"/>
        <w:tabs>
          <w:tab w:val="clear" w:pos="1701"/>
        </w:tabs>
        <w:spacing w:line="260" w:lineRule="exact"/>
        <w:ind w:left="0" w:firstLine="0"/>
        <w:jc w:val="both"/>
        <w:rPr>
          <w:rFonts w:cs="Arial"/>
          <w:b w:val="0"/>
          <w:szCs w:val="20"/>
          <w:lang w:val="sl-SI"/>
        </w:rPr>
      </w:pPr>
      <w:r w:rsidRPr="00171162">
        <w:rPr>
          <w:rFonts w:cs="Arial"/>
          <w:b w:val="0"/>
          <w:szCs w:val="20"/>
          <w:lang w:val="sl-SI"/>
        </w:rPr>
        <w:t>UE Piran v letu 2025 ni izvedla nobenega usposabljanja za uporabo jezika italijanske narodne</w:t>
      </w:r>
      <w:r>
        <w:rPr>
          <w:rFonts w:cs="Arial"/>
          <w:b w:val="0"/>
          <w:szCs w:val="20"/>
          <w:lang w:val="sl-SI"/>
        </w:rPr>
        <w:t xml:space="preserve"> </w:t>
      </w:r>
      <w:r w:rsidRPr="00171162">
        <w:rPr>
          <w:rFonts w:cs="Arial"/>
          <w:b w:val="0"/>
          <w:szCs w:val="20"/>
          <w:lang w:val="sl-SI"/>
        </w:rPr>
        <w:t>skupnosti, zato v ta namen ni bilo porabljenih sredstev.</w:t>
      </w:r>
    </w:p>
    <w:p w14:paraId="1C5EB632" w14:textId="77777777" w:rsidR="00CF10E4" w:rsidRDefault="00CF10E4" w:rsidP="00E838E3">
      <w:pPr>
        <w:pStyle w:val="ZADEVA"/>
        <w:tabs>
          <w:tab w:val="left" w:pos="0"/>
        </w:tabs>
        <w:spacing w:line="260" w:lineRule="exact"/>
        <w:jc w:val="both"/>
        <w:rPr>
          <w:rFonts w:cs="Arial"/>
          <w:b w:val="0"/>
          <w:szCs w:val="20"/>
          <w:lang w:val="sl-SI"/>
        </w:rPr>
      </w:pPr>
    </w:p>
    <w:p w14:paraId="7C195CB4" w14:textId="6D74293B" w:rsidR="00CF10E4" w:rsidRPr="00171162" w:rsidRDefault="00CF10E4" w:rsidP="00E838E3">
      <w:pPr>
        <w:pStyle w:val="ZADEVA"/>
        <w:tabs>
          <w:tab w:val="left" w:pos="0"/>
        </w:tabs>
        <w:spacing w:line="260" w:lineRule="exact"/>
        <w:jc w:val="both"/>
        <w:rPr>
          <w:rFonts w:cs="Arial"/>
          <w:b w:val="0"/>
          <w:szCs w:val="20"/>
          <w:u w:val="single"/>
          <w:lang w:val="sl-SI"/>
        </w:rPr>
      </w:pPr>
      <w:r w:rsidRPr="00171162">
        <w:rPr>
          <w:rFonts w:cs="Arial"/>
          <w:b w:val="0"/>
          <w:szCs w:val="20"/>
          <w:u w:val="single"/>
          <w:lang w:val="sl-SI"/>
        </w:rPr>
        <w:t>Upravna enota Izola</w:t>
      </w:r>
    </w:p>
    <w:p w14:paraId="306205C6" w14:textId="0A4EAF0B" w:rsidR="00AE52D3" w:rsidRDefault="00CF10E4" w:rsidP="00156584">
      <w:pPr>
        <w:pStyle w:val="ZADEVA"/>
        <w:tabs>
          <w:tab w:val="clear" w:pos="1701"/>
        </w:tabs>
        <w:spacing w:line="260" w:lineRule="exact"/>
        <w:ind w:left="0" w:firstLine="0"/>
        <w:jc w:val="both"/>
        <w:rPr>
          <w:rFonts w:cs="Arial"/>
          <w:b w:val="0"/>
          <w:szCs w:val="20"/>
          <w:lang w:val="sl-SI"/>
        </w:rPr>
      </w:pPr>
      <w:r w:rsidRPr="00171162">
        <w:rPr>
          <w:rFonts w:cs="Arial"/>
          <w:b w:val="0"/>
          <w:szCs w:val="20"/>
          <w:lang w:val="sl-SI"/>
        </w:rPr>
        <w:t>V letu 2025 za zaposlene ni bilo izvedenih izobraževanj s področja jezika narodne skupnosti,</w:t>
      </w:r>
      <w:r w:rsidR="002F2BFC">
        <w:rPr>
          <w:rFonts w:cs="Arial"/>
          <w:b w:val="0"/>
          <w:szCs w:val="20"/>
          <w:lang w:val="sl-SI"/>
        </w:rPr>
        <w:t xml:space="preserve"> </w:t>
      </w:r>
      <w:r w:rsidRPr="00171162">
        <w:rPr>
          <w:rFonts w:cs="Arial"/>
          <w:b w:val="0"/>
          <w:szCs w:val="20"/>
          <w:lang w:val="sl-SI"/>
        </w:rPr>
        <w:t>zato v ta namen ni bilo porabljenih sredstev.</w:t>
      </w:r>
    </w:p>
    <w:p w14:paraId="4DAD3ECA" w14:textId="77777777" w:rsidR="00156584" w:rsidRPr="00171162" w:rsidRDefault="00156584" w:rsidP="00156584">
      <w:pPr>
        <w:pStyle w:val="ZADEVA"/>
        <w:tabs>
          <w:tab w:val="clear" w:pos="1701"/>
        </w:tabs>
        <w:spacing w:line="260" w:lineRule="exact"/>
        <w:ind w:left="0" w:firstLine="0"/>
        <w:jc w:val="both"/>
        <w:rPr>
          <w:rFonts w:cs="Arial"/>
          <w:b w:val="0"/>
          <w:szCs w:val="20"/>
          <w:lang w:val="sl-SI"/>
        </w:rPr>
      </w:pPr>
    </w:p>
    <w:p w14:paraId="026E9027" w14:textId="152B1219" w:rsidR="00052BF6" w:rsidRPr="00052BF6" w:rsidRDefault="00052BF6" w:rsidP="00E838E3">
      <w:pPr>
        <w:pStyle w:val="ZADEVA"/>
        <w:tabs>
          <w:tab w:val="clear" w:pos="1701"/>
          <w:tab w:val="left" w:pos="0"/>
        </w:tabs>
        <w:spacing w:line="260" w:lineRule="exact"/>
        <w:ind w:left="0" w:firstLine="0"/>
        <w:jc w:val="both"/>
        <w:rPr>
          <w:rFonts w:cs="Arial"/>
          <w:bCs/>
          <w:szCs w:val="20"/>
          <w:lang w:val="sl-SI"/>
        </w:rPr>
      </w:pPr>
      <w:r w:rsidRPr="00052BF6">
        <w:rPr>
          <w:rFonts w:cs="Arial"/>
          <w:bCs/>
          <w:szCs w:val="20"/>
          <w:lang w:val="sl-SI"/>
        </w:rPr>
        <w:t>Ministrstvo za finance</w:t>
      </w:r>
    </w:p>
    <w:p w14:paraId="019F16E4" w14:textId="77777777" w:rsidR="00487570" w:rsidRDefault="00487570" w:rsidP="00E838E3">
      <w:pPr>
        <w:autoSpaceDE w:val="0"/>
        <w:autoSpaceDN w:val="0"/>
        <w:adjustRightInd w:val="0"/>
        <w:spacing w:line="260" w:lineRule="exact"/>
        <w:jc w:val="both"/>
        <w:rPr>
          <w:rFonts w:cs="Arial"/>
          <w:bCs/>
          <w:color w:val="000000"/>
          <w:szCs w:val="20"/>
          <w:lang w:val="sl-SI"/>
        </w:rPr>
      </w:pPr>
    </w:p>
    <w:p w14:paraId="06ED0121" w14:textId="2A2CB37F" w:rsidR="00D235AD" w:rsidRPr="00BC3EAE" w:rsidRDefault="00052BF6" w:rsidP="00107595">
      <w:pPr>
        <w:spacing w:line="260" w:lineRule="exact"/>
        <w:jc w:val="both"/>
        <w:rPr>
          <w:szCs w:val="20"/>
          <w:lang w:val="de-AT"/>
        </w:rPr>
      </w:pPr>
      <w:r>
        <w:rPr>
          <w:szCs w:val="20"/>
          <w:lang w:val="sl-SI"/>
        </w:rPr>
        <w:t xml:space="preserve">Ministrstvo je </w:t>
      </w:r>
      <w:r w:rsidR="00D235AD">
        <w:rPr>
          <w:szCs w:val="20"/>
          <w:lang w:val="sl-SI"/>
        </w:rPr>
        <w:t>poročalo</w:t>
      </w:r>
      <w:r w:rsidR="00624D28">
        <w:rPr>
          <w:szCs w:val="20"/>
          <w:lang w:val="sl-SI"/>
        </w:rPr>
        <w:t xml:space="preserve">, da so v </w:t>
      </w:r>
      <w:r w:rsidR="00D235AD" w:rsidRPr="00D235AD">
        <w:rPr>
          <w:szCs w:val="20"/>
          <w:lang w:val="sl-SI"/>
        </w:rPr>
        <w:t>okviru projekta davčno opismenjevanje mladih v študijskem letu 2025/2026 načrtovana tri</w:t>
      </w:r>
      <w:r w:rsidR="00624D28">
        <w:rPr>
          <w:szCs w:val="20"/>
          <w:lang w:val="sl-SI"/>
        </w:rPr>
        <w:t xml:space="preserve"> </w:t>
      </w:r>
      <w:r w:rsidR="00D235AD" w:rsidRPr="00D235AD">
        <w:rPr>
          <w:szCs w:val="20"/>
          <w:lang w:val="sl-SI"/>
        </w:rPr>
        <w:t>predavanja v šolah z italijanskim učnim jezikom v italijanščini. Izvedena</w:t>
      </w:r>
      <w:r w:rsidR="002F2BFC">
        <w:rPr>
          <w:szCs w:val="20"/>
          <w:lang w:val="sl-SI"/>
        </w:rPr>
        <w:t xml:space="preserve"> so bila</w:t>
      </w:r>
      <w:r w:rsidR="00D235AD" w:rsidRPr="00D235AD">
        <w:rPr>
          <w:szCs w:val="20"/>
          <w:lang w:val="sl-SI"/>
        </w:rPr>
        <w:t xml:space="preserve"> ob koncu šolskega</w:t>
      </w:r>
      <w:r w:rsidR="00624D28">
        <w:rPr>
          <w:szCs w:val="20"/>
          <w:lang w:val="sl-SI"/>
        </w:rPr>
        <w:t xml:space="preserve"> </w:t>
      </w:r>
      <w:r w:rsidR="00D235AD" w:rsidRPr="00D235AD">
        <w:rPr>
          <w:szCs w:val="20"/>
          <w:lang w:val="sl-SI"/>
        </w:rPr>
        <w:t>leta, torej spomladi 2026. Za šole na področju madžarske narodne manjšine FURS izvaja projekt</w:t>
      </w:r>
      <w:r w:rsidR="00624D28">
        <w:rPr>
          <w:szCs w:val="20"/>
          <w:lang w:val="sl-SI"/>
        </w:rPr>
        <w:t xml:space="preserve"> </w:t>
      </w:r>
      <w:r w:rsidR="00D235AD" w:rsidRPr="00D235AD">
        <w:rPr>
          <w:szCs w:val="20"/>
          <w:lang w:val="sl-SI"/>
        </w:rPr>
        <w:t>davčnega opismenjevanja mladih, le da programa v madžarskem jeziku za</w:t>
      </w:r>
      <w:r w:rsidR="002F2BFC">
        <w:rPr>
          <w:szCs w:val="20"/>
          <w:lang w:val="sl-SI"/>
        </w:rPr>
        <w:t xml:space="preserve"> zdaj</w:t>
      </w:r>
      <w:r w:rsidR="00D235AD" w:rsidRPr="00D235AD">
        <w:rPr>
          <w:szCs w:val="20"/>
          <w:lang w:val="sl-SI"/>
        </w:rPr>
        <w:t xml:space="preserve"> ne izvajajo, saj</w:t>
      </w:r>
      <w:r w:rsidR="00624D28">
        <w:rPr>
          <w:szCs w:val="20"/>
          <w:lang w:val="sl-SI"/>
        </w:rPr>
        <w:t xml:space="preserve"> </w:t>
      </w:r>
      <w:r w:rsidR="00D235AD" w:rsidRPr="00D235AD">
        <w:rPr>
          <w:szCs w:val="20"/>
          <w:lang w:val="sl-SI"/>
        </w:rPr>
        <w:t>za ta način še nimajo ustrezno usposobljenega predavatelja, otroci pa prejmejo, če želijo,</w:t>
      </w:r>
      <w:r w:rsidR="00624D28">
        <w:rPr>
          <w:szCs w:val="20"/>
          <w:lang w:val="sl-SI"/>
        </w:rPr>
        <w:t xml:space="preserve"> </w:t>
      </w:r>
      <w:r w:rsidR="00D235AD" w:rsidRPr="00D235AD">
        <w:rPr>
          <w:szCs w:val="20"/>
          <w:lang w:val="sl-SI"/>
        </w:rPr>
        <w:t>zloženko s kratkim povzetkom vsebine predavanja v madžarskem jeziku.</w:t>
      </w:r>
    </w:p>
    <w:p w14:paraId="7C7BC643" w14:textId="77777777" w:rsidR="00854405" w:rsidRPr="00BC3EAE" w:rsidRDefault="00854405" w:rsidP="00107595">
      <w:pPr>
        <w:spacing w:line="260" w:lineRule="exact"/>
        <w:jc w:val="both"/>
        <w:rPr>
          <w:szCs w:val="20"/>
          <w:lang w:val="de-AT"/>
        </w:rPr>
      </w:pPr>
    </w:p>
    <w:p w14:paraId="26FFCA8B" w14:textId="07DC1216" w:rsidR="00854405" w:rsidRDefault="00854405" w:rsidP="00107595">
      <w:pPr>
        <w:spacing w:line="260" w:lineRule="exact"/>
        <w:jc w:val="both"/>
        <w:rPr>
          <w:b/>
          <w:bCs/>
          <w:szCs w:val="20"/>
          <w:lang w:val="it-IT"/>
        </w:rPr>
      </w:pPr>
      <w:proofErr w:type="spellStart"/>
      <w:r w:rsidRPr="00854405">
        <w:rPr>
          <w:b/>
          <w:bCs/>
          <w:szCs w:val="20"/>
          <w:lang w:val="it-IT"/>
        </w:rPr>
        <w:t>Ministrstvo</w:t>
      </w:r>
      <w:proofErr w:type="spellEnd"/>
      <w:r w:rsidRPr="00854405">
        <w:rPr>
          <w:b/>
          <w:bCs/>
          <w:szCs w:val="20"/>
          <w:lang w:val="it-IT"/>
        </w:rPr>
        <w:t xml:space="preserve"> za </w:t>
      </w:r>
      <w:proofErr w:type="spellStart"/>
      <w:r w:rsidRPr="00854405">
        <w:rPr>
          <w:b/>
          <w:bCs/>
          <w:szCs w:val="20"/>
          <w:lang w:val="it-IT"/>
        </w:rPr>
        <w:t>gospodarstvo</w:t>
      </w:r>
      <w:proofErr w:type="spellEnd"/>
      <w:r w:rsidRPr="00854405">
        <w:rPr>
          <w:b/>
          <w:bCs/>
          <w:szCs w:val="20"/>
          <w:lang w:val="it-IT"/>
        </w:rPr>
        <w:t xml:space="preserve">, </w:t>
      </w:r>
      <w:proofErr w:type="spellStart"/>
      <w:r w:rsidRPr="00854405">
        <w:rPr>
          <w:b/>
          <w:bCs/>
          <w:szCs w:val="20"/>
          <w:lang w:val="it-IT"/>
        </w:rPr>
        <w:t>turizem</w:t>
      </w:r>
      <w:proofErr w:type="spellEnd"/>
      <w:r w:rsidRPr="00854405">
        <w:rPr>
          <w:b/>
          <w:bCs/>
          <w:szCs w:val="20"/>
          <w:lang w:val="it-IT"/>
        </w:rPr>
        <w:t xml:space="preserve"> in </w:t>
      </w:r>
      <w:proofErr w:type="spellStart"/>
      <w:r w:rsidRPr="00854405">
        <w:rPr>
          <w:b/>
          <w:bCs/>
          <w:szCs w:val="20"/>
          <w:lang w:val="it-IT"/>
        </w:rPr>
        <w:t>šport</w:t>
      </w:r>
      <w:proofErr w:type="spellEnd"/>
    </w:p>
    <w:p w14:paraId="44600898" w14:textId="499147D0" w:rsidR="00854405" w:rsidRDefault="00854405" w:rsidP="00107595">
      <w:pPr>
        <w:spacing w:line="260" w:lineRule="exact"/>
        <w:jc w:val="both"/>
        <w:rPr>
          <w:b/>
          <w:bCs/>
          <w:szCs w:val="20"/>
          <w:lang w:val="it-IT"/>
        </w:rPr>
      </w:pPr>
    </w:p>
    <w:p w14:paraId="2C2D933B" w14:textId="0FEED8A5" w:rsidR="00854405" w:rsidRDefault="00854405" w:rsidP="00107595">
      <w:pPr>
        <w:tabs>
          <w:tab w:val="left" w:pos="3402"/>
        </w:tabs>
        <w:autoSpaceDE w:val="0"/>
        <w:autoSpaceDN w:val="0"/>
        <w:adjustRightInd w:val="0"/>
        <w:spacing w:line="260" w:lineRule="exact"/>
        <w:jc w:val="both"/>
        <w:rPr>
          <w:szCs w:val="20"/>
          <w:lang w:val="sl-SI"/>
        </w:rPr>
      </w:pPr>
      <w:r w:rsidRPr="00D85E1B">
        <w:rPr>
          <w:szCs w:val="20"/>
          <w:lang w:val="sl-SI"/>
        </w:rPr>
        <w:t xml:space="preserve">Po podatkih </w:t>
      </w:r>
      <w:r>
        <w:rPr>
          <w:szCs w:val="20"/>
          <w:lang w:val="sl-SI"/>
        </w:rPr>
        <w:t>ministrstva</w:t>
      </w:r>
      <w:r w:rsidRPr="00D85E1B">
        <w:rPr>
          <w:szCs w:val="20"/>
          <w:lang w:val="sl-SI"/>
        </w:rPr>
        <w:t xml:space="preserve"> </w:t>
      </w:r>
      <w:r w:rsidRPr="002518D2">
        <w:rPr>
          <w:szCs w:val="20"/>
          <w:lang w:val="sl-SI"/>
        </w:rPr>
        <w:t>T</w:t>
      </w:r>
      <w:r w:rsidR="00293AFA">
        <w:rPr>
          <w:szCs w:val="20"/>
          <w:lang w:val="sl-SI"/>
        </w:rPr>
        <w:t>I</w:t>
      </w:r>
      <w:r w:rsidRPr="002518D2">
        <w:rPr>
          <w:szCs w:val="20"/>
          <w:lang w:val="sl-SI"/>
        </w:rPr>
        <w:t xml:space="preserve">RS v letu </w:t>
      </w:r>
      <w:r w:rsidR="004E6CDD" w:rsidRPr="002518D2">
        <w:rPr>
          <w:szCs w:val="20"/>
          <w:lang w:val="sl-SI"/>
        </w:rPr>
        <w:t>202</w:t>
      </w:r>
      <w:r w:rsidR="004E6CDD">
        <w:rPr>
          <w:szCs w:val="20"/>
          <w:lang w:val="sl-SI"/>
        </w:rPr>
        <w:t>5</w:t>
      </w:r>
      <w:r w:rsidR="004E6CDD" w:rsidRPr="002518D2">
        <w:rPr>
          <w:szCs w:val="20"/>
          <w:lang w:val="sl-SI"/>
        </w:rPr>
        <w:t xml:space="preserve"> </w:t>
      </w:r>
      <w:r w:rsidRPr="002518D2">
        <w:rPr>
          <w:szCs w:val="20"/>
          <w:lang w:val="sl-SI"/>
        </w:rPr>
        <w:t>na tečaj jezika narodnih skupnosti ni napotil nobenega zaposlenega niti se za to ni pokazala potreba. Zaposleni, ki jezik narodnih skupnosti na območnih enotah</w:t>
      </w:r>
      <w:r>
        <w:rPr>
          <w:szCs w:val="20"/>
          <w:lang w:val="sl-SI"/>
        </w:rPr>
        <w:t>,</w:t>
      </w:r>
      <w:r w:rsidRPr="002518D2">
        <w:rPr>
          <w:szCs w:val="20"/>
          <w:lang w:val="sl-SI"/>
        </w:rPr>
        <w:t xml:space="preserve"> kjer s temi skupnostmi prihajajo v stik</w:t>
      </w:r>
      <w:r>
        <w:rPr>
          <w:szCs w:val="20"/>
          <w:lang w:val="sl-SI"/>
        </w:rPr>
        <w:t>,</w:t>
      </w:r>
      <w:r w:rsidRPr="002518D2">
        <w:rPr>
          <w:szCs w:val="20"/>
          <w:lang w:val="sl-SI"/>
        </w:rPr>
        <w:t xml:space="preserve"> obvladajo, pokrijejo vse potrebe, ki jih ima organ na tem področju. Glede na to, da ti zaposleni jezik narodnih skupnosti uporabljajo tudi v svojem zasebnem življenju, se že dosežen</w:t>
      </w:r>
      <w:r w:rsidR="00505722">
        <w:rPr>
          <w:szCs w:val="20"/>
          <w:lang w:val="sl-SI"/>
        </w:rPr>
        <w:t>a</w:t>
      </w:r>
      <w:r w:rsidRPr="002518D2">
        <w:rPr>
          <w:szCs w:val="20"/>
          <w:lang w:val="sl-SI"/>
        </w:rPr>
        <w:t xml:space="preserve"> </w:t>
      </w:r>
      <w:r w:rsidR="00505722">
        <w:rPr>
          <w:szCs w:val="20"/>
          <w:lang w:val="sl-SI"/>
        </w:rPr>
        <w:t>raven</w:t>
      </w:r>
      <w:r w:rsidR="00505722" w:rsidRPr="002518D2">
        <w:rPr>
          <w:szCs w:val="20"/>
          <w:lang w:val="sl-SI"/>
        </w:rPr>
        <w:t xml:space="preserve"> </w:t>
      </w:r>
      <w:r w:rsidRPr="002518D2">
        <w:rPr>
          <w:szCs w:val="20"/>
          <w:lang w:val="sl-SI"/>
        </w:rPr>
        <w:t>znanja stalno vzdržuje.</w:t>
      </w:r>
    </w:p>
    <w:p w14:paraId="2388D2EA" w14:textId="77777777" w:rsidR="00E66D78" w:rsidRDefault="00E66D78" w:rsidP="00107595">
      <w:pPr>
        <w:tabs>
          <w:tab w:val="left" w:pos="3402"/>
        </w:tabs>
        <w:autoSpaceDE w:val="0"/>
        <w:autoSpaceDN w:val="0"/>
        <w:adjustRightInd w:val="0"/>
        <w:spacing w:line="260" w:lineRule="exact"/>
        <w:jc w:val="both"/>
        <w:rPr>
          <w:szCs w:val="20"/>
          <w:lang w:val="sl-SI"/>
        </w:rPr>
      </w:pPr>
    </w:p>
    <w:p w14:paraId="04067204" w14:textId="3C6DD843" w:rsidR="00E66D78" w:rsidRPr="00E66D78" w:rsidRDefault="00E66D78" w:rsidP="00107595">
      <w:pPr>
        <w:tabs>
          <w:tab w:val="left" w:pos="3402"/>
        </w:tabs>
        <w:autoSpaceDE w:val="0"/>
        <w:autoSpaceDN w:val="0"/>
        <w:adjustRightInd w:val="0"/>
        <w:spacing w:line="260" w:lineRule="exact"/>
        <w:jc w:val="both"/>
        <w:rPr>
          <w:b/>
          <w:bCs/>
          <w:szCs w:val="20"/>
          <w:lang w:val="sl-SI"/>
        </w:rPr>
      </w:pPr>
      <w:r w:rsidRPr="00E66D78">
        <w:rPr>
          <w:b/>
          <w:bCs/>
          <w:szCs w:val="20"/>
          <w:lang w:val="sl-SI"/>
        </w:rPr>
        <w:t>Ministrstvo za infrastrukturo</w:t>
      </w:r>
    </w:p>
    <w:p w14:paraId="4F0EF584" w14:textId="77777777" w:rsidR="00854405" w:rsidRDefault="00854405" w:rsidP="00107595">
      <w:pPr>
        <w:spacing w:line="260" w:lineRule="exact"/>
        <w:jc w:val="both"/>
        <w:rPr>
          <w:b/>
          <w:bCs/>
          <w:szCs w:val="20"/>
          <w:lang w:val="sl-SI"/>
        </w:rPr>
      </w:pPr>
    </w:p>
    <w:p w14:paraId="0FF57A93" w14:textId="00727816" w:rsidR="00E66D78" w:rsidRPr="00EC508C" w:rsidRDefault="00E66D78" w:rsidP="00107595">
      <w:pPr>
        <w:spacing w:line="260" w:lineRule="exact"/>
        <w:jc w:val="both"/>
        <w:rPr>
          <w:lang w:val="sl-SI"/>
        </w:rPr>
      </w:pPr>
      <w:r>
        <w:rPr>
          <w:lang w:val="sl-SI" w:eastAsia="sl-SI"/>
        </w:rPr>
        <w:t>Ministrstvo je poročalo</w:t>
      </w:r>
      <w:r w:rsidRPr="00EC508C">
        <w:rPr>
          <w:lang w:val="sl-SI" w:eastAsia="sl-SI"/>
        </w:rPr>
        <w:t>, da URSP v letu 202</w:t>
      </w:r>
      <w:r w:rsidR="00AE22B0">
        <w:rPr>
          <w:lang w:val="sl-SI" w:eastAsia="sl-SI"/>
        </w:rPr>
        <w:t>5</w:t>
      </w:r>
      <w:r w:rsidRPr="00EC508C">
        <w:rPr>
          <w:lang w:val="sl-SI" w:eastAsia="sl-SI"/>
        </w:rPr>
        <w:t xml:space="preserve"> ni organizirala oziroma izvedla nobenega tečaja italijanskega jezika. </w:t>
      </w:r>
    </w:p>
    <w:p w14:paraId="001A9A9E" w14:textId="77777777" w:rsidR="00D00A39" w:rsidRDefault="00D00A39" w:rsidP="001075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60" w:lineRule="exact"/>
        <w:jc w:val="both"/>
        <w:rPr>
          <w:rFonts w:cs="Arial"/>
          <w:bCs/>
          <w:color w:val="000000"/>
          <w:szCs w:val="20"/>
          <w:lang w:val="sl-SI"/>
        </w:rPr>
      </w:pPr>
    </w:p>
    <w:p w14:paraId="21F2B7AE" w14:textId="18ABA49E" w:rsidR="00D00A39" w:rsidRPr="00D00A39" w:rsidRDefault="00D00A39" w:rsidP="001075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60" w:lineRule="exact"/>
        <w:jc w:val="both"/>
        <w:rPr>
          <w:rFonts w:cs="Arial"/>
          <w:b/>
          <w:color w:val="000000"/>
          <w:szCs w:val="20"/>
          <w:lang w:val="sl-SI"/>
        </w:rPr>
      </w:pPr>
      <w:r w:rsidRPr="00D00A39">
        <w:rPr>
          <w:rFonts w:cs="Arial"/>
          <w:b/>
          <w:color w:val="000000"/>
          <w:szCs w:val="20"/>
          <w:lang w:val="sl-SI"/>
        </w:rPr>
        <w:t>Ministrstvo za kulturo</w:t>
      </w:r>
    </w:p>
    <w:p w14:paraId="1E63D352" w14:textId="77777777" w:rsidR="00D00A39" w:rsidRDefault="00D00A39" w:rsidP="001075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60" w:lineRule="exact"/>
        <w:jc w:val="both"/>
        <w:rPr>
          <w:rFonts w:cs="Arial"/>
          <w:bCs/>
          <w:color w:val="000000"/>
          <w:szCs w:val="20"/>
          <w:lang w:val="sl-SI"/>
        </w:rPr>
      </w:pPr>
    </w:p>
    <w:p w14:paraId="66315713" w14:textId="1392BD1A" w:rsidR="00A12E0C" w:rsidRPr="00BA2290" w:rsidRDefault="00D00A39" w:rsidP="001075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60" w:lineRule="exact"/>
        <w:jc w:val="both"/>
        <w:rPr>
          <w:rFonts w:cs="Arial"/>
          <w:lang w:val="sl-SI"/>
        </w:rPr>
      </w:pPr>
      <w:r>
        <w:rPr>
          <w:rFonts w:cs="Arial"/>
          <w:bCs/>
          <w:color w:val="000000"/>
          <w:szCs w:val="20"/>
          <w:lang w:val="sl-SI"/>
        </w:rPr>
        <w:t xml:space="preserve">Ministrstvo je poročalo, </w:t>
      </w:r>
      <w:r w:rsidR="00596A0F">
        <w:rPr>
          <w:rFonts w:cs="Arial"/>
          <w:szCs w:val="20"/>
          <w:lang w:val="sl-SI"/>
        </w:rPr>
        <w:t>da v letu 2025 v zvez</w:t>
      </w:r>
      <w:r w:rsidR="00AD39AB">
        <w:rPr>
          <w:rFonts w:cs="Arial"/>
          <w:szCs w:val="20"/>
          <w:lang w:val="sl-SI"/>
        </w:rPr>
        <w:t>i</w:t>
      </w:r>
      <w:r w:rsidR="00596A0F">
        <w:rPr>
          <w:rFonts w:cs="Arial"/>
          <w:szCs w:val="20"/>
          <w:lang w:val="sl-SI"/>
        </w:rPr>
        <w:t xml:space="preserve"> s tem ukrepom ni izvajalo nobenih </w:t>
      </w:r>
      <w:r w:rsidR="008F611F">
        <w:rPr>
          <w:rFonts w:cs="Arial"/>
          <w:szCs w:val="20"/>
          <w:lang w:val="sl-SI"/>
        </w:rPr>
        <w:t>dejavnosti</w:t>
      </w:r>
      <w:r w:rsidR="00596A0F">
        <w:rPr>
          <w:rFonts w:cs="Arial"/>
          <w:szCs w:val="20"/>
          <w:lang w:val="sl-SI"/>
        </w:rPr>
        <w:t>.</w:t>
      </w:r>
    </w:p>
    <w:p w14:paraId="56758CEB" w14:textId="77777777" w:rsidR="00596A0F" w:rsidRDefault="00596A0F" w:rsidP="00E838E3">
      <w:pPr>
        <w:autoSpaceDE w:val="0"/>
        <w:autoSpaceDN w:val="0"/>
        <w:adjustRightInd w:val="0"/>
        <w:spacing w:line="260" w:lineRule="exact"/>
        <w:jc w:val="both"/>
        <w:rPr>
          <w:rFonts w:cs="Arial"/>
          <w:bCs/>
          <w:color w:val="000000"/>
          <w:szCs w:val="20"/>
          <w:lang w:val="sl-SI"/>
        </w:rPr>
      </w:pPr>
    </w:p>
    <w:p w14:paraId="2869B8F6" w14:textId="1E618CAE" w:rsidR="00663AD2" w:rsidRPr="00D82768" w:rsidRDefault="00D82768" w:rsidP="00107595">
      <w:pPr>
        <w:spacing w:line="260" w:lineRule="exact"/>
        <w:jc w:val="both"/>
        <w:rPr>
          <w:b/>
          <w:bCs/>
          <w:szCs w:val="20"/>
          <w:lang w:val="sl-SI"/>
        </w:rPr>
      </w:pPr>
      <w:r w:rsidRPr="00D82768">
        <w:rPr>
          <w:b/>
          <w:bCs/>
          <w:szCs w:val="20"/>
          <w:lang w:val="sl-SI"/>
        </w:rPr>
        <w:t>Ministrstvo za kmetijstvo, gozdarstvo in prehrano</w:t>
      </w:r>
    </w:p>
    <w:p w14:paraId="1C16CDE0" w14:textId="31E4B888" w:rsidR="004634FD" w:rsidRPr="00290C28" w:rsidRDefault="004634FD" w:rsidP="00107595">
      <w:pPr>
        <w:tabs>
          <w:tab w:val="left" w:pos="3402"/>
        </w:tabs>
        <w:autoSpaceDE w:val="0"/>
        <w:autoSpaceDN w:val="0"/>
        <w:adjustRightInd w:val="0"/>
        <w:spacing w:line="260" w:lineRule="exact"/>
        <w:jc w:val="both"/>
        <w:rPr>
          <w:szCs w:val="20"/>
          <w:highlight w:val="yellow"/>
          <w:lang w:val="sl-SI"/>
        </w:rPr>
      </w:pPr>
    </w:p>
    <w:p w14:paraId="66FA2B05" w14:textId="21A69727" w:rsidR="001C784E" w:rsidRPr="00BA2290" w:rsidRDefault="00D82768" w:rsidP="00107595">
      <w:pPr>
        <w:spacing w:line="260" w:lineRule="exact"/>
        <w:jc w:val="both"/>
        <w:rPr>
          <w:rFonts w:cs="Arial"/>
          <w:szCs w:val="20"/>
          <w:lang w:val="sl-SI" w:eastAsia="sl-SI"/>
        </w:rPr>
      </w:pPr>
      <w:r w:rsidRPr="00BA2290">
        <w:rPr>
          <w:rFonts w:cs="Arial"/>
          <w:szCs w:val="20"/>
          <w:lang w:val="sl-SI" w:eastAsia="sl-SI"/>
        </w:rPr>
        <w:t>Ministrstvo je poročalo, da</w:t>
      </w:r>
      <w:r w:rsidR="004634FD" w:rsidRPr="00BA2290">
        <w:rPr>
          <w:rFonts w:cs="Arial"/>
          <w:szCs w:val="20"/>
          <w:lang w:val="sl-SI" w:eastAsia="sl-SI"/>
        </w:rPr>
        <w:t xml:space="preserve"> </w:t>
      </w:r>
      <w:r w:rsidR="008F611F">
        <w:rPr>
          <w:rFonts w:cs="Arial"/>
          <w:szCs w:val="20"/>
          <w:lang w:val="sl-SI" w:eastAsia="sl-SI"/>
        </w:rPr>
        <w:t>se je v</w:t>
      </w:r>
      <w:r w:rsidR="001C784E" w:rsidRPr="00BA2290">
        <w:rPr>
          <w:rFonts w:cs="Arial"/>
          <w:szCs w:val="20"/>
          <w:lang w:val="sl-SI" w:eastAsia="sl-SI"/>
        </w:rPr>
        <w:t xml:space="preserve"> letu 2025 eden od zaposlenih v</w:t>
      </w:r>
      <w:r w:rsidR="001C784E">
        <w:rPr>
          <w:rFonts w:cs="Arial"/>
          <w:szCs w:val="20"/>
          <w:lang w:val="sl-SI" w:eastAsia="sl-SI"/>
        </w:rPr>
        <w:t xml:space="preserve"> </w:t>
      </w:r>
      <w:r w:rsidR="001C784E" w:rsidRPr="004C40A4">
        <w:rPr>
          <w:rFonts w:cs="Arial"/>
          <w:szCs w:val="20"/>
          <w:lang w:val="sl-SI" w:eastAsia="sl-SI"/>
        </w:rPr>
        <w:t>IRSKGLR</w:t>
      </w:r>
      <w:r w:rsidR="001C784E" w:rsidRPr="00BA2290">
        <w:rPr>
          <w:rFonts w:cs="Arial"/>
          <w:szCs w:val="20"/>
          <w:lang w:val="sl-SI" w:eastAsia="sl-SI"/>
        </w:rPr>
        <w:t xml:space="preserve"> </w:t>
      </w:r>
      <w:r w:rsidR="001C784E">
        <w:rPr>
          <w:rFonts w:cs="Arial"/>
          <w:szCs w:val="20"/>
          <w:lang w:val="sl-SI" w:eastAsia="sl-SI"/>
        </w:rPr>
        <w:t>(</w:t>
      </w:r>
      <w:r w:rsidR="001C784E" w:rsidRPr="00BA2290">
        <w:rPr>
          <w:rFonts w:cs="Arial"/>
          <w:szCs w:val="20"/>
          <w:lang w:val="sl-SI" w:eastAsia="sl-SI"/>
        </w:rPr>
        <w:t>Območn</w:t>
      </w:r>
      <w:r w:rsidR="001C784E">
        <w:rPr>
          <w:rFonts w:cs="Arial"/>
          <w:szCs w:val="20"/>
          <w:lang w:val="sl-SI" w:eastAsia="sl-SI"/>
        </w:rPr>
        <w:t>a</w:t>
      </w:r>
      <w:r w:rsidR="001C784E" w:rsidRPr="00BA2290">
        <w:rPr>
          <w:rFonts w:cs="Arial"/>
          <w:szCs w:val="20"/>
          <w:lang w:val="sl-SI" w:eastAsia="sl-SI"/>
        </w:rPr>
        <w:t xml:space="preserve"> enot</w:t>
      </w:r>
      <w:r w:rsidR="001C784E">
        <w:rPr>
          <w:rFonts w:cs="Arial"/>
          <w:szCs w:val="20"/>
          <w:lang w:val="sl-SI" w:eastAsia="sl-SI"/>
        </w:rPr>
        <w:t>a</w:t>
      </w:r>
      <w:r w:rsidR="001C784E" w:rsidRPr="00BA2290">
        <w:rPr>
          <w:rFonts w:cs="Arial"/>
          <w:szCs w:val="20"/>
          <w:lang w:val="sl-SI" w:eastAsia="sl-SI"/>
        </w:rPr>
        <w:t xml:space="preserve"> Koper</w:t>
      </w:r>
      <w:r w:rsidR="002F2BFC">
        <w:rPr>
          <w:rFonts w:cs="Arial"/>
          <w:szCs w:val="20"/>
          <w:lang w:val="sl-SI" w:eastAsia="sl-SI"/>
        </w:rPr>
        <w:t>)</w:t>
      </w:r>
      <w:r w:rsidR="001C784E" w:rsidRPr="00BA2290">
        <w:rPr>
          <w:rFonts w:cs="Arial"/>
          <w:szCs w:val="20"/>
          <w:lang w:val="sl-SI" w:eastAsia="sl-SI"/>
        </w:rPr>
        <w:t xml:space="preserve"> udeležil tečaja italijanskega jezika na Univerzi na Primorskem (tečaj B1 plus).</w:t>
      </w:r>
    </w:p>
    <w:p w14:paraId="26514F49" w14:textId="58F9ECAF" w:rsidR="001C784E" w:rsidRPr="00A67EA8" w:rsidRDefault="001C784E" w:rsidP="00107595">
      <w:pPr>
        <w:spacing w:line="260" w:lineRule="exact"/>
        <w:jc w:val="both"/>
        <w:rPr>
          <w:rFonts w:cs="Arial"/>
          <w:szCs w:val="20"/>
          <w:lang w:val="sl-SI" w:eastAsia="sl-SI"/>
        </w:rPr>
      </w:pPr>
      <w:r w:rsidRPr="00A67EA8">
        <w:rPr>
          <w:rFonts w:cs="Arial"/>
          <w:szCs w:val="20"/>
          <w:lang w:val="sl-SI" w:eastAsia="sl-SI"/>
        </w:rPr>
        <w:t xml:space="preserve">Porabljena sredstva: 220,00 </w:t>
      </w:r>
      <w:r>
        <w:rPr>
          <w:rFonts w:cs="Arial"/>
          <w:szCs w:val="20"/>
          <w:lang w:val="sl-SI" w:eastAsia="sl-SI"/>
        </w:rPr>
        <w:t>evra</w:t>
      </w:r>
      <w:r w:rsidRPr="00A67EA8">
        <w:rPr>
          <w:rFonts w:cs="Arial"/>
          <w:szCs w:val="20"/>
          <w:lang w:val="sl-SI" w:eastAsia="sl-SI"/>
        </w:rPr>
        <w:t xml:space="preserve">, </w:t>
      </w:r>
      <w:r w:rsidR="00ED4039">
        <w:rPr>
          <w:rFonts w:cs="Arial"/>
          <w:szCs w:val="20"/>
          <w:lang w:val="sl-SI" w:eastAsia="sl-SI"/>
        </w:rPr>
        <w:t>PP</w:t>
      </w:r>
      <w:r w:rsidRPr="00A67EA8">
        <w:rPr>
          <w:rFonts w:cs="Arial"/>
          <w:szCs w:val="20"/>
          <w:lang w:val="sl-SI" w:eastAsia="sl-SI"/>
        </w:rPr>
        <w:t xml:space="preserve"> 452410 (materialni stroški), 2336-24-0002 (uradni nadzor na področju IRSKGLR 2025</w:t>
      </w:r>
      <w:r w:rsidR="002F2BFC">
        <w:rPr>
          <w:rFonts w:cs="Arial"/>
          <w:szCs w:val="20"/>
          <w:lang w:val="sl-SI" w:eastAsia="sl-SI"/>
        </w:rPr>
        <w:t>–</w:t>
      </w:r>
      <w:r w:rsidRPr="00A67EA8">
        <w:rPr>
          <w:rFonts w:cs="Arial"/>
          <w:szCs w:val="20"/>
          <w:lang w:val="sl-SI" w:eastAsia="sl-SI"/>
        </w:rPr>
        <w:t>2028).</w:t>
      </w:r>
    </w:p>
    <w:p w14:paraId="33B28B86" w14:textId="77777777" w:rsidR="00107595" w:rsidRDefault="00107595" w:rsidP="00107595">
      <w:pPr>
        <w:spacing w:line="260" w:lineRule="exact"/>
        <w:rPr>
          <w:b/>
          <w:bCs/>
          <w:color w:val="000000" w:themeColor="text1"/>
          <w:lang w:val="sl-SI" w:eastAsia="sl-SI"/>
        </w:rPr>
      </w:pPr>
    </w:p>
    <w:p w14:paraId="2F92B3AF" w14:textId="6C7A87A4" w:rsidR="0034588A" w:rsidRPr="0034588A" w:rsidRDefault="0034588A" w:rsidP="00107595">
      <w:pPr>
        <w:spacing w:line="260" w:lineRule="exact"/>
        <w:rPr>
          <w:b/>
          <w:bCs/>
          <w:color w:val="000000" w:themeColor="text1"/>
          <w:lang w:val="sl-SI" w:eastAsia="sl-SI"/>
        </w:rPr>
      </w:pPr>
      <w:r w:rsidRPr="0034588A">
        <w:rPr>
          <w:b/>
          <w:bCs/>
          <w:color w:val="000000" w:themeColor="text1"/>
          <w:lang w:val="sl-SI" w:eastAsia="sl-SI"/>
        </w:rPr>
        <w:t>Ministrstvo za notranje zadeve</w:t>
      </w:r>
    </w:p>
    <w:p w14:paraId="27DD5952" w14:textId="77777777" w:rsidR="0034588A" w:rsidRPr="00290C28" w:rsidRDefault="0034588A" w:rsidP="00107595">
      <w:pPr>
        <w:spacing w:line="260" w:lineRule="exact"/>
        <w:rPr>
          <w:highlight w:val="yellow"/>
          <w:lang w:val="sl-SI" w:eastAsia="sl-SI"/>
        </w:rPr>
      </w:pPr>
    </w:p>
    <w:p w14:paraId="41C99194" w14:textId="20BA24CF" w:rsidR="009A484D" w:rsidRPr="005179FE" w:rsidRDefault="0034588A" w:rsidP="00107595">
      <w:pPr>
        <w:autoSpaceDE w:val="0"/>
        <w:autoSpaceDN w:val="0"/>
        <w:adjustRightInd w:val="0"/>
        <w:spacing w:line="260" w:lineRule="exact"/>
        <w:jc w:val="both"/>
        <w:rPr>
          <w:rFonts w:cs="Arial"/>
          <w:color w:val="000000"/>
          <w:szCs w:val="20"/>
          <w:lang w:val="sl-SI" w:eastAsia="sl-SI"/>
        </w:rPr>
      </w:pPr>
      <w:r>
        <w:rPr>
          <w:lang w:val="sl-SI" w:eastAsia="sl-SI"/>
        </w:rPr>
        <w:t>Ministrstvo je poročalo</w:t>
      </w:r>
      <w:r w:rsidR="00CA36E2" w:rsidRPr="00E21F3E">
        <w:rPr>
          <w:lang w:val="sl-SI" w:eastAsia="sl-SI"/>
        </w:rPr>
        <w:t xml:space="preserve">, </w:t>
      </w:r>
      <w:r w:rsidR="009A484D">
        <w:rPr>
          <w:rFonts w:cs="Arial"/>
          <w:color w:val="000000"/>
          <w:szCs w:val="20"/>
          <w:lang w:val="sl-SI" w:eastAsia="sl-SI"/>
        </w:rPr>
        <w:t>da z</w:t>
      </w:r>
      <w:r w:rsidR="009A484D" w:rsidRPr="00911058">
        <w:rPr>
          <w:rFonts w:cs="Arial"/>
          <w:color w:val="000000"/>
          <w:szCs w:val="20"/>
          <w:lang w:val="sl-SI" w:eastAsia="sl-SI"/>
        </w:rPr>
        <w:t xml:space="preserve">a izvajanje tečaja italijanskega jezika za policiste, ki prihajajo v stik z italijansko narodno </w:t>
      </w:r>
      <w:r w:rsidR="009A484D">
        <w:rPr>
          <w:rFonts w:cs="Arial"/>
          <w:color w:val="000000"/>
          <w:szCs w:val="20"/>
          <w:lang w:val="sl-SI" w:eastAsia="sl-SI"/>
        </w:rPr>
        <w:t>skupnostjo</w:t>
      </w:r>
      <w:r w:rsidR="009A484D" w:rsidRPr="00911058">
        <w:rPr>
          <w:rFonts w:cs="Arial"/>
          <w:color w:val="000000"/>
          <w:szCs w:val="20"/>
          <w:lang w:val="sl-SI" w:eastAsia="sl-SI"/>
        </w:rPr>
        <w:t>, uporablja notranje izvajalce</w:t>
      </w:r>
      <w:r w:rsidR="009A484D">
        <w:rPr>
          <w:rFonts w:cs="Arial"/>
          <w:color w:val="000000"/>
          <w:szCs w:val="20"/>
          <w:lang w:val="sl-SI" w:eastAsia="sl-SI"/>
        </w:rPr>
        <w:t>, zaposlene v Policijski akademiji.</w:t>
      </w:r>
      <w:r w:rsidR="009A484D" w:rsidRPr="00911058">
        <w:rPr>
          <w:rFonts w:cs="Arial"/>
          <w:color w:val="000000"/>
          <w:szCs w:val="20"/>
          <w:lang w:val="sl-SI" w:eastAsia="sl-SI"/>
        </w:rPr>
        <w:t xml:space="preserve"> V letu 2025 je bil izveden </w:t>
      </w:r>
      <w:r w:rsidR="00AD39AB" w:rsidRPr="00911058">
        <w:rPr>
          <w:rFonts w:cs="Arial"/>
          <w:color w:val="000000"/>
          <w:szCs w:val="20"/>
          <w:lang w:val="sl-SI" w:eastAsia="sl-SI"/>
        </w:rPr>
        <w:t>80-urni</w:t>
      </w:r>
      <w:r w:rsidR="009A484D" w:rsidRPr="00911058">
        <w:rPr>
          <w:rFonts w:cs="Arial"/>
          <w:color w:val="000000"/>
          <w:szCs w:val="20"/>
          <w:lang w:val="sl-SI" w:eastAsia="sl-SI"/>
        </w:rPr>
        <w:t xml:space="preserve"> tečaj italijanskega jezika</w:t>
      </w:r>
      <w:r w:rsidR="009A484D">
        <w:rPr>
          <w:rFonts w:cs="Arial"/>
          <w:color w:val="000000"/>
          <w:szCs w:val="20"/>
          <w:lang w:val="sl-SI" w:eastAsia="sl-SI"/>
        </w:rPr>
        <w:t xml:space="preserve"> za </w:t>
      </w:r>
      <w:r w:rsidR="00E639E4">
        <w:rPr>
          <w:rFonts w:cs="Arial"/>
          <w:color w:val="000000"/>
          <w:szCs w:val="20"/>
          <w:lang w:val="sl-SI" w:eastAsia="sl-SI"/>
        </w:rPr>
        <w:t>pet</w:t>
      </w:r>
      <w:r w:rsidR="009A484D">
        <w:rPr>
          <w:rFonts w:cs="Arial"/>
          <w:color w:val="000000"/>
          <w:szCs w:val="20"/>
          <w:lang w:val="sl-SI" w:eastAsia="sl-SI"/>
        </w:rPr>
        <w:t xml:space="preserve"> zaposlenih v PU KP</w:t>
      </w:r>
      <w:r w:rsidR="009A484D" w:rsidRPr="00911058">
        <w:rPr>
          <w:rFonts w:cs="Arial"/>
          <w:color w:val="000000"/>
          <w:szCs w:val="20"/>
          <w:lang w:val="sl-SI" w:eastAsia="sl-SI"/>
        </w:rPr>
        <w:t>.</w:t>
      </w:r>
      <w:r w:rsidR="009A484D">
        <w:rPr>
          <w:rFonts w:cs="Arial"/>
          <w:color w:val="000000"/>
          <w:szCs w:val="20"/>
          <w:lang w:val="sl-SI" w:eastAsia="sl-SI"/>
        </w:rPr>
        <w:t xml:space="preserve"> T</w:t>
      </w:r>
      <w:r w:rsidR="009A484D" w:rsidRPr="008A57ED">
        <w:rPr>
          <w:rFonts w:cs="Arial"/>
          <w:color w:val="000000"/>
          <w:szCs w:val="20"/>
          <w:lang w:val="sl-SI" w:eastAsia="sl-SI"/>
        </w:rPr>
        <w:t>ečaj madžarskega jezika v letu 2025 ni bil izveden zaradi neizraženega interesa zaposlenih v PU Murska</w:t>
      </w:r>
      <w:r w:rsidR="009A484D">
        <w:rPr>
          <w:rFonts w:cs="Arial"/>
          <w:color w:val="000000"/>
          <w:szCs w:val="20"/>
          <w:lang w:val="sl-SI" w:eastAsia="sl-SI"/>
        </w:rPr>
        <w:t xml:space="preserve"> Sobota</w:t>
      </w:r>
      <w:r w:rsidR="009A484D" w:rsidRPr="008A57ED">
        <w:rPr>
          <w:rFonts w:cs="Arial"/>
          <w:color w:val="000000"/>
          <w:szCs w:val="20"/>
          <w:lang w:val="sl-SI" w:eastAsia="sl-SI"/>
        </w:rPr>
        <w:t>.</w:t>
      </w:r>
    </w:p>
    <w:p w14:paraId="5305F337" w14:textId="3D6509A8" w:rsidR="00CA36E2" w:rsidRDefault="00CA36E2" w:rsidP="00107595">
      <w:pPr>
        <w:spacing w:line="260" w:lineRule="exact"/>
        <w:jc w:val="both"/>
        <w:rPr>
          <w:highlight w:val="green"/>
          <w:lang w:val="sl-SI"/>
        </w:rPr>
      </w:pPr>
    </w:p>
    <w:p w14:paraId="31922760" w14:textId="4469BC16" w:rsidR="00846B36" w:rsidRPr="00846B36" w:rsidRDefault="00846B36" w:rsidP="00107595">
      <w:pPr>
        <w:spacing w:line="260" w:lineRule="exact"/>
        <w:jc w:val="both"/>
        <w:rPr>
          <w:b/>
          <w:bCs/>
          <w:lang w:val="sl-SI"/>
        </w:rPr>
      </w:pPr>
      <w:r w:rsidRPr="00846B36">
        <w:rPr>
          <w:b/>
          <w:bCs/>
          <w:lang w:val="sl-SI"/>
        </w:rPr>
        <w:t>Ministrstvo za obrambo</w:t>
      </w:r>
    </w:p>
    <w:p w14:paraId="102DEA17" w14:textId="77777777" w:rsidR="00846B36" w:rsidRPr="007C2989" w:rsidRDefault="00846B36" w:rsidP="00107595">
      <w:pPr>
        <w:spacing w:line="260" w:lineRule="exact"/>
        <w:jc w:val="both"/>
        <w:rPr>
          <w:highlight w:val="green"/>
          <w:lang w:val="sl-SI"/>
        </w:rPr>
      </w:pPr>
    </w:p>
    <w:p w14:paraId="5BC7BFF5" w14:textId="6B853153" w:rsidR="00A3406F" w:rsidRDefault="00846B36" w:rsidP="00107595">
      <w:pPr>
        <w:spacing w:line="260" w:lineRule="exact"/>
        <w:jc w:val="both"/>
        <w:rPr>
          <w:lang w:val="sl-SI"/>
        </w:rPr>
      </w:pPr>
      <w:r>
        <w:rPr>
          <w:lang w:val="sl-SI"/>
        </w:rPr>
        <w:t>Ministrstvo je poročalo</w:t>
      </w:r>
      <w:r w:rsidR="009B6B13" w:rsidRPr="00D175E0">
        <w:rPr>
          <w:lang w:val="sl-SI"/>
        </w:rPr>
        <w:t xml:space="preserve">, </w:t>
      </w:r>
      <w:r w:rsidR="00502416" w:rsidRPr="00D175E0">
        <w:rPr>
          <w:lang w:val="sl-SI"/>
        </w:rPr>
        <w:t>da</w:t>
      </w:r>
      <w:r w:rsidR="00D175E0">
        <w:rPr>
          <w:lang w:val="sl-SI"/>
        </w:rPr>
        <w:t xml:space="preserve"> se </w:t>
      </w:r>
      <w:r w:rsidR="00D175E0" w:rsidRPr="00D175E0">
        <w:rPr>
          <w:lang w:val="sl-SI"/>
        </w:rPr>
        <w:t>tečajev italijanskega in madžarskega jezika v letu 202</w:t>
      </w:r>
      <w:r w:rsidR="00F16692">
        <w:rPr>
          <w:lang w:val="sl-SI"/>
        </w:rPr>
        <w:t>5</w:t>
      </w:r>
      <w:r w:rsidR="00D175E0" w:rsidRPr="00D175E0">
        <w:rPr>
          <w:lang w:val="sl-SI"/>
        </w:rPr>
        <w:t xml:space="preserve"> ni udeležil nihče od zaposlenih. Stroškov s tem v zvezi niso imeli.</w:t>
      </w:r>
      <w:r w:rsidR="00A13591">
        <w:rPr>
          <w:lang w:val="sl-SI"/>
        </w:rPr>
        <w:t xml:space="preserve"> </w:t>
      </w:r>
    </w:p>
    <w:p w14:paraId="770728C6" w14:textId="34812CD9" w:rsidR="00483210" w:rsidRPr="00A67EA8" w:rsidRDefault="00483210" w:rsidP="00107595">
      <w:pPr>
        <w:spacing w:line="260" w:lineRule="exact"/>
        <w:jc w:val="both"/>
        <w:rPr>
          <w:b/>
          <w:bCs/>
          <w:lang w:val="sl-SI"/>
        </w:rPr>
      </w:pPr>
      <w:r w:rsidRPr="00A67EA8">
        <w:rPr>
          <w:b/>
          <w:bCs/>
          <w:lang w:val="sl-SI"/>
        </w:rPr>
        <w:t>Ministrstvo za naravne vire in prostor</w:t>
      </w:r>
    </w:p>
    <w:p w14:paraId="3C5AD616" w14:textId="77777777" w:rsidR="00D34A0D" w:rsidRDefault="00D34A0D" w:rsidP="00107595">
      <w:pPr>
        <w:spacing w:line="260" w:lineRule="exact"/>
        <w:jc w:val="both"/>
        <w:rPr>
          <w:lang w:val="sl-SI"/>
        </w:rPr>
      </w:pPr>
    </w:p>
    <w:p w14:paraId="1FB8B11C" w14:textId="5825964A" w:rsidR="00483210" w:rsidRPr="00483210" w:rsidRDefault="00483210" w:rsidP="00F5098C">
      <w:pPr>
        <w:spacing w:line="260" w:lineRule="exact"/>
        <w:jc w:val="both"/>
        <w:rPr>
          <w:lang w:val="sl-SI"/>
        </w:rPr>
      </w:pPr>
      <w:r w:rsidRPr="00483210">
        <w:rPr>
          <w:lang w:val="sl-SI"/>
        </w:rPr>
        <w:t>Ker Ministrstvo za naravne vire in prostor nima sistemiziranih delovnih mest z dodatkom za</w:t>
      </w:r>
      <w:r>
        <w:rPr>
          <w:lang w:val="sl-SI"/>
        </w:rPr>
        <w:t xml:space="preserve"> </w:t>
      </w:r>
      <w:r w:rsidRPr="00483210">
        <w:rPr>
          <w:lang w:val="sl-SI"/>
        </w:rPr>
        <w:t xml:space="preserve">dvojezičnost, se tovrstni tečaji niso izvajali. Prav </w:t>
      </w:r>
      <w:r w:rsidR="007C06CA">
        <w:rPr>
          <w:lang w:val="sl-SI"/>
        </w:rPr>
        <w:t xml:space="preserve">tako </w:t>
      </w:r>
      <w:r w:rsidRPr="00483210">
        <w:rPr>
          <w:lang w:val="sl-SI"/>
        </w:rPr>
        <w:t>teh tečajev niso izvajali Geodetska uprava R</w:t>
      </w:r>
      <w:r w:rsidR="007C06CA">
        <w:rPr>
          <w:lang w:val="sl-SI"/>
        </w:rPr>
        <w:t xml:space="preserve">epublike </w:t>
      </w:r>
      <w:r w:rsidRPr="00483210">
        <w:rPr>
          <w:lang w:val="sl-SI"/>
        </w:rPr>
        <w:t>S</w:t>
      </w:r>
      <w:r w:rsidR="007C06CA">
        <w:rPr>
          <w:lang w:val="sl-SI"/>
        </w:rPr>
        <w:t>lovenije</w:t>
      </w:r>
      <w:r w:rsidRPr="00483210">
        <w:rPr>
          <w:lang w:val="sl-SI"/>
        </w:rPr>
        <w:t>,</w:t>
      </w:r>
      <w:r>
        <w:rPr>
          <w:lang w:val="sl-SI"/>
        </w:rPr>
        <w:t xml:space="preserve"> </w:t>
      </w:r>
      <w:r w:rsidRPr="00483210">
        <w:rPr>
          <w:lang w:val="sl-SI"/>
        </w:rPr>
        <w:t>Direkcija R</w:t>
      </w:r>
      <w:r w:rsidR="007C06CA">
        <w:rPr>
          <w:lang w:val="sl-SI"/>
        </w:rPr>
        <w:t xml:space="preserve">epublike </w:t>
      </w:r>
      <w:r w:rsidRPr="00483210">
        <w:rPr>
          <w:lang w:val="sl-SI"/>
        </w:rPr>
        <w:t>S</w:t>
      </w:r>
      <w:r w:rsidR="007C06CA">
        <w:rPr>
          <w:lang w:val="sl-SI"/>
        </w:rPr>
        <w:t>lovenije</w:t>
      </w:r>
      <w:r w:rsidRPr="00483210">
        <w:rPr>
          <w:lang w:val="sl-SI"/>
        </w:rPr>
        <w:t xml:space="preserve"> za vode </w:t>
      </w:r>
      <w:r w:rsidR="00730512">
        <w:rPr>
          <w:lang w:val="sl-SI"/>
        </w:rPr>
        <w:t>in</w:t>
      </w:r>
      <w:r w:rsidR="00730512" w:rsidRPr="00483210">
        <w:rPr>
          <w:lang w:val="sl-SI"/>
        </w:rPr>
        <w:t xml:space="preserve"> </w:t>
      </w:r>
      <w:r w:rsidRPr="00483210">
        <w:rPr>
          <w:lang w:val="sl-SI"/>
        </w:rPr>
        <w:t>Inšpektorat za naravne vire in prostor. Direkcija R</w:t>
      </w:r>
      <w:r w:rsidR="007C06CA">
        <w:rPr>
          <w:lang w:val="sl-SI"/>
        </w:rPr>
        <w:t xml:space="preserve">epublike </w:t>
      </w:r>
      <w:r w:rsidRPr="00483210">
        <w:rPr>
          <w:lang w:val="sl-SI"/>
        </w:rPr>
        <w:t>S</w:t>
      </w:r>
      <w:r w:rsidR="007C06CA">
        <w:rPr>
          <w:lang w:val="sl-SI"/>
        </w:rPr>
        <w:t>lovenije</w:t>
      </w:r>
      <w:r w:rsidRPr="00483210">
        <w:rPr>
          <w:lang w:val="sl-SI"/>
        </w:rPr>
        <w:t xml:space="preserve"> za vode pojasnjuje,</w:t>
      </w:r>
      <w:r>
        <w:rPr>
          <w:lang w:val="sl-SI"/>
        </w:rPr>
        <w:t xml:space="preserve"> </w:t>
      </w:r>
      <w:r w:rsidRPr="00483210">
        <w:rPr>
          <w:lang w:val="sl-SI"/>
        </w:rPr>
        <w:t>da tečajev italijanščine oz</w:t>
      </w:r>
      <w:r w:rsidR="007C06CA">
        <w:rPr>
          <w:lang w:val="sl-SI"/>
        </w:rPr>
        <w:t>iroma</w:t>
      </w:r>
      <w:r w:rsidRPr="00483210">
        <w:rPr>
          <w:lang w:val="sl-SI"/>
        </w:rPr>
        <w:t xml:space="preserve"> madžarščine ni izvajala oz</w:t>
      </w:r>
      <w:r w:rsidR="007C06CA">
        <w:rPr>
          <w:lang w:val="sl-SI"/>
        </w:rPr>
        <w:t>iroma</w:t>
      </w:r>
      <w:r w:rsidRPr="00483210">
        <w:rPr>
          <w:lang w:val="sl-SI"/>
        </w:rPr>
        <w:t xml:space="preserve"> se jih zaposleni </w:t>
      </w:r>
      <w:r w:rsidR="007C06CA">
        <w:rPr>
          <w:lang w:val="sl-SI"/>
        </w:rPr>
        <w:t xml:space="preserve">na </w:t>
      </w:r>
      <w:r w:rsidRPr="00483210">
        <w:rPr>
          <w:lang w:val="sl-SI"/>
        </w:rPr>
        <w:t>direkcij</w:t>
      </w:r>
      <w:r w:rsidR="007C06CA">
        <w:rPr>
          <w:lang w:val="sl-SI"/>
        </w:rPr>
        <w:t>i</w:t>
      </w:r>
      <w:r w:rsidRPr="00483210">
        <w:rPr>
          <w:lang w:val="sl-SI"/>
        </w:rPr>
        <w:t xml:space="preserve"> niso udeležili, uslužbenci </w:t>
      </w:r>
      <w:r w:rsidR="007C06CA">
        <w:rPr>
          <w:lang w:val="sl-SI"/>
        </w:rPr>
        <w:t xml:space="preserve">namreč </w:t>
      </w:r>
      <w:r w:rsidRPr="00483210">
        <w:rPr>
          <w:lang w:val="sl-SI"/>
        </w:rPr>
        <w:t xml:space="preserve">tovrstnih potreb niso izrazili. </w:t>
      </w:r>
      <w:r w:rsidR="007C06CA">
        <w:rPr>
          <w:lang w:val="sl-SI"/>
        </w:rPr>
        <w:t>Za opravljanje n</w:t>
      </w:r>
      <w:r w:rsidRPr="00483210">
        <w:rPr>
          <w:lang w:val="sl-SI"/>
        </w:rPr>
        <w:t>alog, ki jih trenutno izvajajo zaposleni na direkciji na</w:t>
      </w:r>
      <w:r>
        <w:rPr>
          <w:lang w:val="sl-SI"/>
        </w:rPr>
        <w:t xml:space="preserve"> </w:t>
      </w:r>
      <w:r w:rsidRPr="00483210">
        <w:rPr>
          <w:lang w:val="sl-SI"/>
        </w:rPr>
        <w:t xml:space="preserve">območju občin, v katerih živi italijanska ali madžarska narodna skupnost, </w:t>
      </w:r>
      <w:r w:rsidR="007C06CA">
        <w:rPr>
          <w:lang w:val="sl-SI"/>
        </w:rPr>
        <w:t>se</w:t>
      </w:r>
      <w:r w:rsidRPr="00483210">
        <w:rPr>
          <w:lang w:val="sl-SI"/>
        </w:rPr>
        <w:t xml:space="preserve"> ne zahteva znanj</w:t>
      </w:r>
      <w:r w:rsidR="007C06CA">
        <w:rPr>
          <w:lang w:val="sl-SI"/>
        </w:rPr>
        <w:t>e</w:t>
      </w:r>
      <w:r w:rsidRPr="00483210">
        <w:rPr>
          <w:lang w:val="sl-SI"/>
        </w:rPr>
        <w:t xml:space="preserve"> jezikov narodnih skupnosti (kljub temu pa </w:t>
      </w:r>
      <w:r w:rsidR="00EE7745">
        <w:rPr>
          <w:lang w:val="sl-SI"/>
        </w:rPr>
        <w:t>imajo</w:t>
      </w:r>
      <w:r w:rsidRPr="00483210">
        <w:rPr>
          <w:lang w:val="sl-SI"/>
        </w:rPr>
        <w:t xml:space="preserve"> zaposlene, ki</w:t>
      </w:r>
      <w:r>
        <w:rPr>
          <w:lang w:val="sl-SI"/>
        </w:rPr>
        <w:t xml:space="preserve"> </w:t>
      </w:r>
      <w:r w:rsidRPr="00483210">
        <w:rPr>
          <w:lang w:val="sl-SI"/>
        </w:rPr>
        <w:t>tekoče govorijo italijanski oz</w:t>
      </w:r>
      <w:r w:rsidR="007C06CA">
        <w:rPr>
          <w:lang w:val="sl-SI"/>
        </w:rPr>
        <w:t>iroma</w:t>
      </w:r>
      <w:r w:rsidRPr="00483210">
        <w:rPr>
          <w:lang w:val="sl-SI"/>
        </w:rPr>
        <w:t xml:space="preserve"> madžarski jezik).</w:t>
      </w:r>
    </w:p>
    <w:p w14:paraId="22946A6A" w14:textId="77777777" w:rsidR="00483210" w:rsidRDefault="00483210" w:rsidP="00F5098C">
      <w:pPr>
        <w:spacing w:line="260" w:lineRule="exact"/>
        <w:jc w:val="both"/>
        <w:rPr>
          <w:lang w:val="sl-SI"/>
        </w:rPr>
      </w:pPr>
    </w:p>
    <w:p w14:paraId="67E308B1" w14:textId="1F2F7396" w:rsidR="00BA2B03" w:rsidRDefault="00BA2B03" w:rsidP="00F5098C">
      <w:pPr>
        <w:spacing w:line="260" w:lineRule="exact"/>
        <w:jc w:val="both"/>
        <w:rPr>
          <w:b/>
          <w:bCs/>
          <w:lang w:val="sl-SI"/>
        </w:rPr>
      </w:pPr>
      <w:r w:rsidRPr="00D34A0D">
        <w:rPr>
          <w:b/>
          <w:bCs/>
          <w:lang w:val="sl-SI"/>
        </w:rPr>
        <w:t xml:space="preserve">Ministrstvo za </w:t>
      </w:r>
      <w:r>
        <w:rPr>
          <w:b/>
          <w:bCs/>
          <w:lang w:val="sl-SI"/>
        </w:rPr>
        <w:t>pravosodje</w:t>
      </w:r>
    </w:p>
    <w:p w14:paraId="70733DF9" w14:textId="77777777" w:rsidR="00A67EA8" w:rsidRDefault="00A67EA8" w:rsidP="00F5098C">
      <w:pPr>
        <w:spacing w:line="260" w:lineRule="exact"/>
        <w:jc w:val="both"/>
        <w:rPr>
          <w:b/>
          <w:bCs/>
          <w:lang w:val="sl-SI"/>
        </w:rPr>
      </w:pPr>
    </w:p>
    <w:p w14:paraId="0DFBFB07" w14:textId="6A72D248" w:rsidR="00EE3553" w:rsidRPr="00F65725" w:rsidRDefault="00012CD6" w:rsidP="00F5098C">
      <w:pPr>
        <w:autoSpaceDE w:val="0"/>
        <w:autoSpaceDN w:val="0"/>
        <w:adjustRightInd w:val="0"/>
        <w:spacing w:line="260" w:lineRule="exact"/>
        <w:jc w:val="both"/>
        <w:rPr>
          <w:rFonts w:cs="Arial"/>
          <w:szCs w:val="20"/>
          <w:lang w:val="sl-SI"/>
        </w:rPr>
      </w:pPr>
      <w:r w:rsidRPr="00F65725">
        <w:rPr>
          <w:rFonts w:cs="Arial"/>
          <w:szCs w:val="20"/>
          <w:lang w:val="sl-SI"/>
        </w:rPr>
        <w:t xml:space="preserve">Ministrstvo je </w:t>
      </w:r>
      <w:r w:rsidR="007B2A7E" w:rsidRPr="00F65725">
        <w:rPr>
          <w:rFonts w:cs="Arial"/>
          <w:szCs w:val="20"/>
          <w:lang w:val="sl-SI"/>
        </w:rPr>
        <w:t>poročalo</w:t>
      </w:r>
      <w:r w:rsidRPr="00F65725">
        <w:rPr>
          <w:rFonts w:cs="Arial"/>
          <w:szCs w:val="20"/>
          <w:lang w:val="sl-SI"/>
        </w:rPr>
        <w:t>, da v letu 2025 ni bilo izvedenih tečajev italijanskega jezika za zaposlene.</w:t>
      </w:r>
      <w:r w:rsidR="007B2A7E" w:rsidRPr="00F65725">
        <w:rPr>
          <w:rFonts w:cs="Arial"/>
          <w:szCs w:val="20"/>
          <w:lang w:val="sl-SI"/>
        </w:rPr>
        <w:t xml:space="preserve"> </w:t>
      </w:r>
      <w:r w:rsidR="007C06CA">
        <w:rPr>
          <w:rFonts w:cs="Arial"/>
          <w:szCs w:val="20"/>
          <w:lang w:val="sl-SI"/>
        </w:rPr>
        <w:t>Če</w:t>
      </w:r>
      <w:r w:rsidRPr="00F65725">
        <w:rPr>
          <w:rFonts w:cs="Arial"/>
          <w:szCs w:val="20"/>
          <w:lang w:val="sl-SI"/>
        </w:rPr>
        <w:t xml:space="preserve"> bi se pokazala potreba</w:t>
      </w:r>
      <w:r w:rsidR="007C06CA">
        <w:rPr>
          <w:rFonts w:cs="Arial"/>
          <w:szCs w:val="20"/>
          <w:lang w:val="sl-SI"/>
        </w:rPr>
        <w:t>,</w:t>
      </w:r>
      <w:r w:rsidRPr="00F65725">
        <w:rPr>
          <w:rFonts w:cs="Arial"/>
          <w:szCs w:val="20"/>
          <w:lang w:val="sl-SI"/>
        </w:rPr>
        <w:t xml:space="preserve"> bi </w:t>
      </w:r>
      <w:r w:rsidR="007C06CA">
        <w:rPr>
          <w:rFonts w:cs="Arial"/>
          <w:szCs w:val="20"/>
          <w:lang w:val="sl-SI"/>
        </w:rPr>
        <w:t>jih</w:t>
      </w:r>
      <w:r w:rsidRPr="00F65725">
        <w:rPr>
          <w:rFonts w:cs="Arial"/>
          <w:szCs w:val="20"/>
          <w:lang w:val="sl-SI"/>
        </w:rPr>
        <w:t xml:space="preserve"> lahko izvedli v dogovoru z </w:t>
      </w:r>
      <w:r w:rsidR="007C06CA">
        <w:rPr>
          <w:rFonts w:cs="Arial"/>
          <w:szCs w:val="20"/>
          <w:lang w:val="sl-SI"/>
        </w:rPr>
        <w:t>l</w:t>
      </w:r>
      <w:r w:rsidR="008011AC" w:rsidRPr="00F65725">
        <w:rPr>
          <w:rFonts w:cs="Arial"/>
          <w:szCs w:val="20"/>
          <w:lang w:val="sl-SI"/>
        </w:rPr>
        <w:t>judsko univerzo</w:t>
      </w:r>
      <w:r w:rsidRPr="00F65725">
        <w:rPr>
          <w:rFonts w:cs="Arial"/>
          <w:szCs w:val="20"/>
          <w:lang w:val="sl-SI"/>
        </w:rPr>
        <w:t>.</w:t>
      </w:r>
    </w:p>
    <w:p w14:paraId="6CF441BA" w14:textId="77777777" w:rsidR="00012CD6" w:rsidRDefault="00012CD6" w:rsidP="00F5098C">
      <w:pPr>
        <w:autoSpaceDE w:val="0"/>
        <w:autoSpaceDN w:val="0"/>
        <w:adjustRightInd w:val="0"/>
        <w:spacing w:line="260" w:lineRule="exact"/>
        <w:rPr>
          <w:rFonts w:cs="Arial"/>
          <w:szCs w:val="20"/>
          <w:u w:val="single" w:color="000000"/>
          <w:lang w:val="sl-SI"/>
        </w:rPr>
      </w:pPr>
    </w:p>
    <w:p w14:paraId="570C38D0" w14:textId="77777777" w:rsidR="00AB15F4" w:rsidRPr="00096BEC" w:rsidRDefault="00AB15F4" w:rsidP="00F5098C">
      <w:pPr>
        <w:autoSpaceDE w:val="0"/>
        <w:autoSpaceDN w:val="0"/>
        <w:adjustRightInd w:val="0"/>
        <w:spacing w:line="260" w:lineRule="exact"/>
        <w:rPr>
          <w:rFonts w:cs="Arial"/>
          <w:szCs w:val="20"/>
          <w:u w:val="single" w:color="000000"/>
          <w:lang w:val="sl-SI"/>
        </w:rPr>
      </w:pPr>
    </w:p>
    <w:p w14:paraId="27B75F92" w14:textId="77777777" w:rsidR="00AB15F4" w:rsidRDefault="00AB15F4" w:rsidP="00AB15F4">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szCs w:val="20"/>
          <w:lang w:val="sl-SI"/>
        </w:rPr>
      </w:pPr>
    </w:p>
    <w:p w14:paraId="3AC3930C" w14:textId="67399934" w:rsidR="00AB15F4" w:rsidRPr="00AB15F4" w:rsidRDefault="00AB15F4" w:rsidP="00AB15F4">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b/>
          <w:bCs/>
          <w:szCs w:val="20"/>
          <w:lang w:val="sl-SI"/>
        </w:rPr>
      </w:pPr>
      <w:r w:rsidRPr="00AB15F4">
        <w:rPr>
          <w:rFonts w:cs="Arial"/>
          <w:b/>
          <w:bCs/>
          <w:szCs w:val="20"/>
          <w:lang w:val="sl-SI"/>
        </w:rPr>
        <w:t>Ukrep:</w:t>
      </w:r>
    </w:p>
    <w:p w14:paraId="7BED09AC" w14:textId="23662F09" w:rsidR="00AB15F4" w:rsidRPr="0083526D" w:rsidRDefault="00AB15F4" w:rsidP="00AB15F4">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b/>
          <w:color w:val="0070C0"/>
          <w:szCs w:val="20"/>
          <w:lang w:val="sl-SI"/>
        </w:rPr>
      </w:pPr>
      <w:r w:rsidRPr="0083526D">
        <w:rPr>
          <w:rFonts w:cs="Arial"/>
          <w:b/>
          <w:color w:val="0070C0"/>
          <w:szCs w:val="20"/>
          <w:lang w:val="sl-SI"/>
        </w:rPr>
        <w:t>Prevajanje obrazcev v jezik narodne skupnosti</w:t>
      </w:r>
    </w:p>
    <w:p w14:paraId="4F991547" w14:textId="77777777" w:rsidR="00AB15F4" w:rsidRPr="00096BEC" w:rsidRDefault="00AB15F4" w:rsidP="00AB15F4">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szCs w:val="20"/>
          <w:u w:val="single" w:color="000000"/>
          <w:lang w:val="sl-SI"/>
        </w:rPr>
      </w:pPr>
    </w:p>
    <w:p w14:paraId="3ED22022" w14:textId="77777777" w:rsidR="00AB15F4" w:rsidRPr="00AB15F4" w:rsidRDefault="00AB15F4" w:rsidP="00AB15F4">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b/>
          <w:bCs/>
          <w:szCs w:val="20"/>
          <w:lang w:val="sl-SI"/>
        </w:rPr>
      </w:pPr>
      <w:r w:rsidRPr="00AB15F4">
        <w:rPr>
          <w:rFonts w:cs="Arial"/>
          <w:b/>
          <w:bCs/>
          <w:szCs w:val="20"/>
          <w:lang w:val="sl-SI"/>
        </w:rPr>
        <w:t>Obrazložitev:</w:t>
      </w:r>
    </w:p>
    <w:p w14:paraId="6BCA79E1" w14:textId="0830C7E7" w:rsidR="00AB15F4" w:rsidRDefault="00AB15F4" w:rsidP="00AB15F4">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szCs w:val="20"/>
          <w:lang w:val="sl-SI"/>
        </w:rPr>
      </w:pPr>
      <w:r w:rsidRPr="00096BEC">
        <w:rPr>
          <w:rFonts w:cs="Arial"/>
          <w:szCs w:val="20"/>
          <w:lang w:val="sl-SI"/>
        </w:rPr>
        <w:t xml:space="preserve">Prevajanje oziroma zagotavljanje vseh obrazcev (predpisani – priloga predpisom, </w:t>
      </w:r>
      <w:proofErr w:type="spellStart"/>
      <w:r w:rsidRPr="00096BEC">
        <w:rPr>
          <w:rFonts w:cs="Arial"/>
          <w:szCs w:val="20"/>
          <w:lang w:val="sl-SI"/>
        </w:rPr>
        <w:t>nepredpisani</w:t>
      </w:r>
      <w:proofErr w:type="spellEnd"/>
      <w:r w:rsidRPr="00096BEC">
        <w:rPr>
          <w:rFonts w:cs="Arial"/>
          <w:szCs w:val="20"/>
          <w:lang w:val="sl-SI"/>
        </w:rPr>
        <w:t xml:space="preserve"> – pomoč uporabnikom upravnih storitev) v slovensko-italijanski in slovensko-madžarski različici je naloga posameznega resornega ministrstva.</w:t>
      </w:r>
    </w:p>
    <w:p w14:paraId="68EBDE7E" w14:textId="77777777" w:rsidR="00EC6A0C" w:rsidRPr="00096BEC" w:rsidRDefault="00EC6A0C" w:rsidP="00AB15F4">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szCs w:val="20"/>
          <w:lang w:val="sl-SI"/>
        </w:rPr>
      </w:pPr>
    </w:p>
    <w:p w14:paraId="51B2A8D2" w14:textId="77777777" w:rsidR="00AB15F4" w:rsidRPr="00096BEC" w:rsidRDefault="00AB15F4" w:rsidP="00AB15F4">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r w:rsidRPr="00AB15F4">
        <w:rPr>
          <w:rFonts w:cs="Arial"/>
          <w:b/>
          <w:bCs/>
          <w:szCs w:val="20"/>
          <w:lang w:val="sl-SI"/>
        </w:rPr>
        <w:t>Nosilec:</w:t>
      </w:r>
      <w:r w:rsidRPr="00096BEC">
        <w:rPr>
          <w:rFonts w:cs="Arial"/>
          <w:szCs w:val="20"/>
          <w:lang w:val="sl-SI"/>
        </w:rPr>
        <w:tab/>
        <w:t>resorna ministrstva.</w:t>
      </w:r>
    </w:p>
    <w:p w14:paraId="4E035256" w14:textId="77777777" w:rsidR="00AB15F4" w:rsidRPr="00096BEC" w:rsidRDefault="00AB15F4" w:rsidP="00AB15F4">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p>
    <w:p w14:paraId="707A831B" w14:textId="77777777" w:rsidR="00AB15F4" w:rsidRPr="00096BEC" w:rsidRDefault="00AB15F4" w:rsidP="00AB15F4">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r w:rsidRPr="00AB15F4">
        <w:rPr>
          <w:rFonts w:cs="Arial"/>
          <w:b/>
          <w:bCs/>
          <w:szCs w:val="20"/>
          <w:lang w:val="sl-SI"/>
        </w:rPr>
        <w:t>Rok izvedbe:</w:t>
      </w:r>
      <w:r w:rsidRPr="00096BEC">
        <w:rPr>
          <w:rFonts w:cs="Arial"/>
          <w:szCs w:val="20"/>
          <w:lang w:val="sl-SI"/>
        </w:rPr>
        <w:tab/>
        <w:t>trajna naloga.</w:t>
      </w:r>
    </w:p>
    <w:p w14:paraId="2704A928" w14:textId="77777777" w:rsidR="00AB15F4" w:rsidRPr="00096BEC" w:rsidRDefault="00AB15F4" w:rsidP="00AB15F4">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p>
    <w:p w14:paraId="78DA313B" w14:textId="77777777" w:rsidR="00AB15F4" w:rsidRPr="00096BEC" w:rsidRDefault="00AB15F4" w:rsidP="00AB15F4">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r w:rsidRPr="00AB15F4">
        <w:rPr>
          <w:rFonts w:cs="Arial"/>
          <w:b/>
          <w:bCs/>
          <w:szCs w:val="20"/>
          <w:lang w:val="sl-SI"/>
        </w:rPr>
        <w:t>Potrebna sredstva:</w:t>
      </w:r>
      <w:r w:rsidRPr="00096BEC">
        <w:rPr>
          <w:rFonts w:cs="Arial"/>
          <w:szCs w:val="20"/>
          <w:lang w:val="sl-SI"/>
        </w:rPr>
        <w:tab/>
        <w:t>letno v okviru proračunskih sredstev.</w:t>
      </w:r>
    </w:p>
    <w:p w14:paraId="659F8C22" w14:textId="77777777" w:rsidR="00AB15F4" w:rsidRPr="00096BEC" w:rsidRDefault="00AB15F4" w:rsidP="00AB15F4">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p>
    <w:p w14:paraId="34CFDD2D" w14:textId="77777777" w:rsidR="00AB15F4" w:rsidRDefault="00AB15F4" w:rsidP="00AB15F4">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r w:rsidRPr="00AB15F4">
        <w:rPr>
          <w:rFonts w:cs="Arial"/>
          <w:b/>
          <w:bCs/>
          <w:szCs w:val="20"/>
          <w:lang w:val="sl-SI"/>
        </w:rPr>
        <w:t>Finančni vir:</w:t>
      </w:r>
      <w:r w:rsidRPr="00096BEC">
        <w:rPr>
          <w:rFonts w:cs="Arial"/>
          <w:szCs w:val="20"/>
          <w:lang w:val="sl-SI"/>
        </w:rPr>
        <w:tab/>
        <w:t>finančni načrt posameznega resornega ministrstva.</w:t>
      </w:r>
    </w:p>
    <w:p w14:paraId="1E15F9F3" w14:textId="77777777" w:rsidR="007B3C68" w:rsidRPr="00096BEC" w:rsidRDefault="007B3C68" w:rsidP="00AB15F4">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rPr>
          <w:rFonts w:cs="Arial"/>
          <w:szCs w:val="20"/>
          <w:lang w:val="sl-SI"/>
        </w:rPr>
      </w:pPr>
    </w:p>
    <w:p w14:paraId="6F7CB7DA" w14:textId="77777777" w:rsidR="0096002E" w:rsidRDefault="0096002E" w:rsidP="00BB7665">
      <w:pPr>
        <w:autoSpaceDE w:val="0"/>
        <w:autoSpaceDN w:val="0"/>
        <w:adjustRightInd w:val="0"/>
        <w:spacing w:line="260" w:lineRule="exact"/>
        <w:rPr>
          <w:rFonts w:cs="Arial"/>
          <w:bCs/>
          <w:szCs w:val="20"/>
          <w:lang w:val="sl-SI"/>
        </w:rPr>
      </w:pPr>
    </w:p>
    <w:p w14:paraId="2B233162" w14:textId="77777777" w:rsidR="0096002E" w:rsidRDefault="0096002E" w:rsidP="00BB7665">
      <w:pPr>
        <w:autoSpaceDE w:val="0"/>
        <w:autoSpaceDN w:val="0"/>
        <w:adjustRightInd w:val="0"/>
        <w:spacing w:line="260" w:lineRule="exact"/>
        <w:rPr>
          <w:rFonts w:cs="Arial"/>
          <w:bCs/>
          <w:szCs w:val="20"/>
          <w:lang w:val="sl-SI"/>
        </w:rPr>
      </w:pPr>
    </w:p>
    <w:p w14:paraId="0216E465" w14:textId="5C333C9E" w:rsidR="00446428" w:rsidRPr="00446428" w:rsidRDefault="00446428" w:rsidP="00BB7665">
      <w:pPr>
        <w:autoSpaceDE w:val="0"/>
        <w:autoSpaceDN w:val="0"/>
        <w:adjustRightInd w:val="0"/>
        <w:spacing w:line="260" w:lineRule="exact"/>
        <w:rPr>
          <w:rFonts w:cs="Arial"/>
          <w:b/>
          <w:szCs w:val="20"/>
          <w:lang w:val="sl-SI"/>
        </w:rPr>
      </w:pPr>
      <w:r w:rsidRPr="00446428">
        <w:rPr>
          <w:rFonts w:cs="Arial"/>
          <w:b/>
          <w:szCs w:val="20"/>
          <w:lang w:val="sl-SI"/>
        </w:rPr>
        <w:t>Ministrstvo za javno upravo</w:t>
      </w:r>
    </w:p>
    <w:p w14:paraId="5C57100B" w14:textId="77777777" w:rsidR="00AB15F4" w:rsidRPr="00096BEC" w:rsidRDefault="00AB15F4" w:rsidP="00BB7665">
      <w:pPr>
        <w:autoSpaceDE w:val="0"/>
        <w:autoSpaceDN w:val="0"/>
        <w:adjustRightInd w:val="0"/>
        <w:spacing w:line="260" w:lineRule="exact"/>
        <w:rPr>
          <w:rFonts w:cs="Arial"/>
          <w:bCs/>
          <w:szCs w:val="20"/>
          <w:lang w:val="sl-SI"/>
        </w:rPr>
      </w:pPr>
    </w:p>
    <w:p w14:paraId="113AC41A" w14:textId="4BB13009" w:rsidR="00C926AA" w:rsidRPr="009E02D7" w:rsidRDefault="00446428" w:rsidP="00BB7665">
      <w:pPr>
        <w:autoSpaceDE w:val="0"/>
        <w:autoSpaceDN w:val="0"/>
        <w:adjustRightInd w:val="0"/>
        <w:spacing w:line="260" w:lineRule="exact"/>
        <w:jc w:val="both"/>
        <w:rPr>
          <w:rFonts w:cs="Arial"/>
          <w:szCs w:val="20"/>
          <w:lang w:val="sl-SI"/>
        </w:rPr>
      </w:pPr>
      <w:r>
        <w:rPr>
          <w:rFonts w:cs="Arial"/>
          <w:color w:val="000000"/>
          <w:szCs w:val="20"/>
          <w:lang w:val="sl-SI"/>
        </w:rPr>
        <w:t>Ministrstvo je poročalo</w:t>
      </w:r>
      <w:r w:rsidR="00FC2782" w:rsidRPr="00096BEC">
        <w:rPr>
          <w:rFonts w:cs="Arial"/>
          <w:color w:val="000000"/>
          <w:szCs w:val="20"/>
          <w:lang w:val="sl-SI"/>
        </w:rPr>
        <w:t>,</w:t>
      </w:r>
      <w:r w:rsidR="00961419">
        <w:rPr>
          <w:rFonts w:cs="Arial"/>
          <w:color w:val="000000"/>
          <w:szCs w:val="20"/>
          <w:lang w:val="sl-SI"/>
        </w:rPr>
        <w:t xml:space="preserve"> </w:t>
      </w:r>
      <w:r>
        <w:rPr>
          <w:rFonts w:cs="Arial"/>
          <w:color w:val="000000"/>
          <w:szCs w:val="20"/>
          <w:lang w:val="sl-SI"/>
        </w:rPr>
        <w:t>da so u</w:t>
      </w:r>
      <w:r w:rsidR="00C926AA" w:rsidRPr="009E02D7">
        <w:rPr>
          <w:rFonts w:cs="Arial"/>
          <w:noProof/>
          <w:szCs w:val="20"/>
          <w:lang w:val="sl-SI" w:eastAsia="sl-SI"/>
        </w:rPr>
        <w:t>pravne enote, ki delujejo na dvojezičnem območju</w:t>
      </w:r>
      <w:r w:rsidR="005A1C87">
        <w:rPr>
          <w:rFonts w:cs="Arial"/>
          <w:noProof/>
          <w:szCs w:val="20"/>
          <w:lang w:val="sl-SI" w:eastAsia="sl-SI"/>
        </w:rPr>
        <w:t>,</w:t>
      </w:r>
      <w:r w:rsidR="00C926AA" w:rsidRPr="009E02D7">
        <w:rPr>
          <w:rFonts w:cs="Arial"/>
          <w:noProof/>
          <w:szCs w:val="20"/>
          <w:lang w:val="sl-SI" w:eastAsia="sl-SI"/>
        </w:rPr>
        <w:t xml:space="preserve"> podale informacijo, </w:t>
      </w:r>
      <w:r w:rsidR="00C926AA" w:rsidRPr="009E02D7">
        <w:rPr>
          <w:rFonts w:cs="Arial"/>
          <w:bCs/>
          <w:szCs w:val="20"/>
          <w:lang w:val="sl-SI"/>
        </w:rPr>
        <w:t>koliko obrazcev je bilo v letu 202</w:t>
      </w:r>
      <w:r w:rsidR="00753326">
        <w:rPr>
          <w:rFonts w:cs="Arial"/>
          <w:bCs/>
          <w:szCs w:val="20"/>
          <w:lang w:val="sl-SI"/>
        </w:rPr>
        <w:t>5</w:t>
      </w:r>
      <w:r w:rsidR="00C926AA" w:rsidRPr="009E02D7">
        <w:rPr>
          <w:rFonts w:cs="Arial"/>
          <w:bCs/>
          <w:szCs w:val="20"/>
          <w:lang w:val="sl-SI"/>
        </w:rPr>
        <w:t xml:space="preserve"> prevedenih v italijanski oziroma madžarski jezik (posebej za obrazce, ki so predpisani</w:t>
      </w:r>
      <w:r w:rsidR="005A1C87">
        <w:rPr>
          <w:rFonts w:cs="Arial"/>
          <w:bCs/>
          <w:szCs w:val="20"/>
          <w:lang w:val="sl-SI"/>
        </w:rPr>
        <w:t>,</w:t>
      </w:r>
      <w:r w:rsidR="00C926AA" w:rsidRPr="009E02D7">
        <w:rPr>
          <w:rFonts w:cs="Arial"/>
          <w:bCs/>
          <w:szCs w:val="20"/>
          <w:lang w:val="sl-SI"/>
        </w:rPr>
        <w:t xml:space="preserve"> ter obrazce, ki so v pomoč uporabnikom upravnih storitev):</w:t>
      </w:r>
    </w:p>
    <w:p w14:paraId="1681DD55" w14:textId="77777777" w:rsidR="00C926AA" w:rsidRPr="00BE5B09" w:rsidRDefault="00C926AA" w:rsidP="00BB7665">
      <w:pPr>
        <w:pStyle w:val="ZADEVA"/>
        <w:spacing w:line="260" w:lineRule="exact"/>
        <w:jc w:val="both"/>
        <w:rPr>
          <w:rFonts w:cs="Arial"/>
          <w:bCs/>
          <w:szCs w:val="20"/>
          <w:lang w:val="sl-SI"/>
        </w:rPr>
      </w:pPr>
    </w:p>
    <w:p w14:paraId="0F14CF16" w14:textId="77777777" w:rsidR="00C926AA" w:rsidRPr="00DD3EB8" w:rsidRDefault="00C926AA" w:rsidP="00BB7665">
      <w:pPr>
        <w:pStyle w:val="podpisi"/>
        <w:spacing w:line="260" w:lineRule="exact"/>
        <w:jc w:val="both"/>
        <w:rPr>
          <w:rFonts w:cs="Arial"/>
          <w:noProof/>
          <w:szCs w:val="20"/>
          <w:u w:val="single"/>
          <w:lang w:val="sl-SI"/>
        </w:rPr>
      </w:pPr>
      <w:r w:rsidRPr="00DD3EB8">
        <w:rPr>
          <w:rFonts w:cs="Arial"/>
          <w:noProof/>
          <w:szCs w:val="20"/>
          <w:u w:val="single"/>
          <w:lang w:val="sl-SI"/>
        </w:rPr>
        <w:t>Upravna enota Murska Sobota</w:t>
      </w:r>
    </w:p>
    <w:p w14:paraId="2661ECDD" w14:textId="17F34E6D" w:rsidR="00C926AA" w:rsidRPr="00FA76AB" w:rsidRDefault="00753326" w:rsidP="006D6BAF">
      <w:pPr>
        <w:pStyle w:val="podpisi"/>
        <w:jc w:val="both"/>
        <w:rPr>
          <w:rFonts w:cs="Arial"/>
          <w:szCs w:val="20"/>
          <w:lang w:val="sl-SI"/>
        </w:rPr>
      </w:pPr>
      <w:r w:rsidRPr="00753326">
        <w:rPr>
          <w:rFonts w:cs="Arial"/>
          <w:szCs w:val="20"/>
          <w:lang w:val="sl-SI"/>
        </w:rPr>
        <w:t>V letu 2025 prevodov obrazcev v madžarski jezik ni bilo in posledično tudi sredstev za ta namen</w:t>
      </w:r>
      <w:r>
        <w:rPr>
          <w:rFonts w:cs="Arial"/>
          <w:szCs w:val="20"/>
          <w:lang w:val="sl-SI"/>
        </w:rPr>
        <w:t xml:space="preserve"> </w:t>
      </w:r>
      <w:r w:rsidRPr="00753326">
        <w:rPr>
          <w:rFonts w:cs="Arial"/>
          <w:szCs w:val="20"/>
          <w:lang w:val="sl-SI"/>
        </w:rPr>
        <w:t>niso potrebovali.</w:t>
      </w:r>
      <w:r>
        <w:rPr>
          <w:rFonts w:cs="Arial"/>
          <w:szCs w:val="20"/>
          <w:lang w:val="sl-SI"/>
        </w:rPr>
        <w:t xml:space="preserve"> </w:t>
      </w:r>
      <w:r w:rsidRPr="00753326">
        <w:rPr>
          <w:rFonts w:cs="Arial"/>
          <w:szCs w:val="20"/>
          <w:lang w:val="sl-SI"/>
        </w:rPr>
        <w:t>V letu 2025 ni bilo potreb po prevodu upravnih aktov in raznih dopisov v jezik madžarske narodne</w:t>
      </w:r>
      <w:r>
        <w:rPr>
          <w:rFonts w:cs="Arial"/>
          <w:szCs w:val="20"/>
          <w:lang w:val="sl-SI"/>
        </w:rPr>
        <w:t xml:space="preserve"> </w:t>
      </w:r>
      <w:r w:rsidRPr="00753326">
        <w:rPr>
          <w:rFonts w:cs="Arial"/>
          <w:szCs w:val="20"/>
          <w:lang w:val="sl-SI"/>
        </w:rPr>
        <w:t>skupnost</w:t>
      </w:r>
      <w:r>
        <w:rPr>
          <w:rFonts w:cs="Arial"/>
          <w:szCs w:val="20"/>
          <w:lang w:val="sl-SI"/>
        </w:rPr>
        <w:t>i</w:t>
      </w:r>
      <w:r w:rsidRPr="00753326">
        <w:rPr>
          <w:rFonts w:cs="Arial"/>
          <w:szCs w:val="20"/>
          <w:lang w:val="sl-SI"/>
        </w:rPr>
        <w:t>. Posledično ni bilo predmetnih stroškov.</w:t>
      </w:r>
      <w:r w:rsidRPr="00753326" w:rsidDel="00753326">
        <w:rPr>
          <w:rFonts w:cs="Arial"/>
          <w:szCs w:val="20"/>
          <w:lang w:val="sl-SI"/>
        </w:rPr>
        <w:t xml:space="preserve"> </w:t>
      </w:r>
    </w:p>
    <w:p w14:paraId="6CE9A81C" w14:textId="77777777" w:rsidR="00753326" w:rsidRDefault="00753326" w:rsidP="00F3453E">
      <w:pPr>
        <w:pStyle w:val="podpisi"/>
        <w:spacing w:line="260" w:lineRule="exact"/>
        <w:jc w:val="both"/>
        <w:rPr>
          <w:rFonts w:cs="Arial"/>
          <w:noProof/>
          <w:szCs w:val="20"/>
          <w:u w:val="single"/>
          <w:lang w:val="sl-SI"/>
        </w:rPr>
      </w:pPr>
    </w:p>
    <w:p w14:paraId="15C892B6" w14:textId="23A4309C" w:rsidR="00C926AA" w:rsidRPr="00B246CA" w:rsidRDefault="00C926AA" w:rsidP="00BB7665">
      <w:pPr>
        <w:pStyle w:val="podpisi"/>
        <w:spacing w:line="260" w:lineRule="exact"/>
        <w:jc w:val="both"/>
        <w:rPr>
          <w:rFonts w:cs="Arial"/>
          <w:noProof/>
          <w:szCs w:val="20"/>
          <w:u w:val="single"/>
          <w:lang w:val="sl-SI"/>
        </w:rPr>
      </w:pPr>
      <w:r w:rsidRPr="00B246CA">
        <w:rPr>
          <w:rFonts w:cs="Arial"/>
          <w:noProof/>
          <w:szCs w:val="20"/>
          <w:u w:val="single"/>
          <w:lang w:val="sl-SI"/>
        </w:rPr>
        <w:t>Upravna enota Lendava</w:t>
      </w:r>
    </w:p>
    <w:p w14:paraId="473E05CB" w14:textId="22272FDB" w:rsidR="00C926AA" w:rsidRPr="00753326" w:rsidRDefault="00753326" w:rsidP="006C4D14">
      <w:pPr>
        <w:pStyle w:val="podpisi"/>
        <w:jc w:val="both"/>
        <w:rPr>
          <w:rFonts w:cs="Arial"/>
          <w:szCs w:val="20"/>
          <w:lang w:val="sl-SI"/>
        </w:rPr>
      </w:pPr>
      <w:r w:rsidRPr="00753326">
        <w:rPr>
          <w:rFonts w:cs="Arial"/>
          <w:szCs w:val="20"/>
          <w:lang w:val="sl-SI"/>
        </w:rPr>
        <w:t xml:space="preserve">V </w:t>
      </w:r>
      <w:r>
        <w:rPr>
          <w:rFonts w:cs="Arial"/>
          <w:szCs w:val="20"/>
          <w:lang w:val="sl-SI"/>
        </w:rPr>
        <w:t>l</w:t>
      </w:r>
      <w:r w:rsidRPr="00753326">
        <w:rPr>
          <w:rFonts w:cs="Arial"/>
          <w:szCs w:val="20"/>
          <w:lang w:val="sl-SI"/>
        </w:rPr>
        <w:t>etu</w:t>
      </w:r>
      <w:r>
        <w:rPr>
          <w:rFonts w:cs="Arial"/>
          <w:szCs w:val="20"/>
          <w:lang w:val="sl-SI"/>
        </w:rPr>
        <w:t xml:space="preserve"> 2025</w:t>
      </w:r>
      <w:r w:rsidRPr="00753326">
        <w:rPr>
          <w:rFonts w:cs="Arial"/>
          <w:szCs w:val="20"/>
          <w:lang w:val="sl-SI"/>
        </w:rPr>
        <w:t xml:space="preserve"> </w:t>
      </w:r>
      <w:r w:rsidR="003C0F7D" w:rsidRPr="00753326">
        <w:rPr>
          <w:rFonts w:cs="Arial"/>
          <w:szCs w:val="20"/>
          <w:lang w:val="sl-SI"/>
        </w:rPr>
        <w:t xml:space="preserve">noben obrazec </w:t>
      </w:r>
      <w:r w:rsidRPr="00753326">
        <w:rPr>
          <w:rFonts w:cs="Arial"/>
          <w:szCs w:val="20"/>
          <w:lang w:val="sl-SI"/>
        </w:rPr>
        <w:t xml:space="preserve">ni bil preveden v madžarski jezik, tako da v </w:t>
      </w:r>
      <w:r>
        <w:rPr>
          <w:rFonts w:cs="Arial"/>
          <w:szCs w:val="20"/>
          <w:lang w:val="sl-SI"/>
        </w:rPr>
        <w:t>tem letu</w:t>
      </w:r>
      <w:r w:rsidRPr="00753326">
        <w:rPr>
          <w:rFonts w:cs="Arial"/>
          <w:szCs w:val="20"/>
          <w:lang w:val="sl-SI"/>
        </w:rPr>
        <w:t xml:space="preserve"> ni bilo</w:t>
      </w:r>
      <w:r>
        <w:rPr>
          <w:rFonts w:cs="Arial"/>
          <w:szCs w:val="20"/>
          <w:lang w:val="sl-SI"/>
        </w:rPr>
        <w:t xml:space="preserve"> </w:t>
      </w:r>
      <w:r w:rsidRPr="00753326">
        <w:rPr>
          <w:rFonts w:cs="Arial"/>
          <w:szCs w:val="20"/>
          <w:lang w:val="sl-SI"/>
        </w:rPr>
        <w:t>predmetnih stroškov.</w:t>
      </w:r>
      <w:r>
        <w:rPr>
          <w:rFonts w:cs="Arial"/>
          <w:szCs w:val="20"/>
          <w:lang w:val="sl-SI"/>
        </w:rPr>
        <w:t xml:space="preserve"> </w:t>
      </w:r>
      <w:r w:rsidRPr="00753326">
        <w:rPr>
          <w:rFonts w:cs="Arial"/>
          <w:szCs w:val="20"/>
          <w:lang w:val="sl-SI"/>
        </w:rPr>
        <w:t>V letu 2025 je bilo prevedenih 56 dokumentov (vabila, zapisniki, odločbe) v raznih upravnih</w:t>
      </w:r>
      <w:r>
        <w:rPr>
          <w:rFonts w:cs="Arial"/>
          <w:szCs w:val="20"/>
          <w:lang w:val="sl-SI"/>
        </w:rPr>
        <w:t xml:space="preserve"> </w:t>
      </w:r>
      <w:r w:rsidRPr="00753326">
        <w:rPr>
          <w:rFonts w:cs="Arial"/>
          <w:szCs w:val="20"/>
          <w:lang w:val="sl-SI"/>
        </w:rPr>
        <w:t>zadevah, o katerih je odločala UE Lendava.</w:t>
      </w:r>
      <w:r w:rsidRPr="00753326" w:rsidDel="00753326">
        <w:rPr>
          <w:rFonts w:cs="Arial"/>
          <w:szCs w:val="20"/>
          <w:lang w:val="sl-SI"/>
        </w:rPr>
        <w:t xml:space="preserve"> </w:t>
      </w:r>
    </w:p>
    <w:p w14:paraId="10A06B56" w14:textId="77777777" w:rsidR="006D6BAF" w:rsidRDefault="006D6BAF" w:rsidP="00BB7665">
      <w:pPr>
        <w:pStyle w:val="podpisi"/>
        <w:spacing w:line="260" w:lineRule="exact"/>
        <w:jc w:val="both"/>
        <w:rPr>
          <w:rFonts w:cs="Arial"/>
          <w:noProof/>
          <w:szCs w:val="20"/>
          <w:u w:val="single"/>
          <w:lang w:val="sl-SI"/>
        </w:rPr>
      </w:pPr>
    </w:p>
    <w:p w14:paraId="7CA1307A" w14:textId="77777777" w:rsidR="00320AD8" w:rsidRDefault="00320AD8" w:rsidP="00BB7665">
      <w:pPr>
        <w:pStyle w:val="podpisi"/>
        <w:spacing w:line="260" w:lineRule="exact"/>
        <w:jc w:val="both"/>
        <w:rPr>
          <w:rFonts w:cs="Arial"/>
          <w:noProof/>
          <w:szCs w:val="20"/>
          <w:u w:val="single"/>
          <w:lang w:val="sl-SI"/>
        </w:rPr>
      </w:pPr>
    </w:p>
    <w:p w14:paraId="31710641" w14:textId="5463B841" w:rsidR="00C926AA" w:rsidRPr="00CF1AB9" w:rsidRDefault="00C926AA" w:rsidP="00BB7665">
      <w:pPr>
        <w:pStyle w:val="podpisi"/>
        <w:spacing w:line="260" w:lineRule="exact"/>
        <w:jc w:val="both"/>
        <w:rPr>
          <w:rFonts w:cs="Arial"/>
          <w:noProof/>
          <w:szCs w:val="20"/>
          <w:u w:val="single"/>
          <w:lang w:val="sl-SI"/>
        </w:rPr>
      </w:pPr>
      <w:r w:rsidRPr="00CF1AB9">
        <w:rPr>
          <w:rFonts w:cs="Arial"/>
          <w:noProof/>
          <w:szCs w:val="20"/>
          <w:u w:val="single"/>
          <w:lang w:val="sl-SI"/>
        </w:rPr>
        <w:t>Upravna enota Koper</w:t>
      </w:r>
    </w:p>
    <w:p w14:paraId="4DBB5FD6" w14:textId="23CBB698" w:rsidR="00C926AA" w:rsidRDefault="00593140" w:rsidP="00BB7665">
      <w:pPr>
        <w:pStyle w:val="podpisi"/>
        <w:spacing w:line="260" w:lineRule="exact"/>
        <w:jc w:val="both"/>
        <w:rPr>
          <w:rFonts w:cs="Arial"/>
          <w:b/>
          <w:bCs/>
          <w:noProof/>
          <w:szCs w:val="20"/>
          <w:lang w:val="sl-SI"/>
        </w:rPr>
      </w:pPr>
      <w:r w:rsidRPr="00593140">
        <w:rPr>
          <w:rFonts w:cs="Arial"/>
          <w:szCs w:val="20"/>
          <w:lang w:val="sl-SI"/>
        </w:rPr>
        <w:t>V letu 2025 niso prevedli nobenega obrazca kot pomoč uporabnikom storitev.</w:t>
      </w:r>
      <w:r>
        <w:rPr>
          <w:rFonts w:cs="Arial"/>
          <w:szCs w:val="20"/>
          <w:lang w:val="sl-SI"/>
        </w:rPr>
        <w:t xml:space="preserve"> </w:t>
      </w:r>
      <w:r w:rsidRPr="00593140">
        <w:rPr>
          <w:rFonts w:cs="Arial"/>
          <w:szCs w:val="20"/>
          <w:lang w:val="sl-SI"/>
        </w:rPr>
        <w:t xml:space="preserve">V letu 2025 so prevedli 13 raznih dopisov: odločba, sklep, seznanitev, plačilni nalog. </w:t>
      </w:r>
    </w:p>
    <w:p w14:paraId="3D7B41BD" w14:textId="77777777" w:rsidR="00593140" w:rsidRDefault="00593140" w:rsidP="00BB7665">
      <w:pPr>
        <w:pStyle w:val="podpisi"/>
        <w:spacing w:line="260" w:lineRule="exact"/>
        <w:jc w:val="both"/>
        <w:rPr>
          <w:rFonts w:cs="Arial"/>
          <w:noProof/>
          <w:szCs w:val="20"/>
          <w:u w:val="single"/>
          <w:lang w:val="sl-SI"/>
        </w:rPr>
      </w:pPr>
    </w:p>
    <w:p w14:paraId="285881FD" w14:textId="5ED21BA4" w:rsidR="00C926AA" w:rsidRPr="007C6D11" w:rsidRDefault="00C926AA" w:rsidP="00BB7665">
      <w:pPr>
        <w:pStyle w:val="podpisi"/>
        <w:spacing w:line="260" w:lineRule="exact"/>
        <w:jc w:val="both"/>
        <w:rPr>
          <w:rFonts w:cs="Arial"/>
          <w:noProof/>
          <w:szCs w:val="20"/>
          <w:u w:val="single"/>
          <w:lang w:val="sl-SI"/>
        </w:rPr>
      </w:pPr>
      <w:r w:rsidRPr="007C6D11">
        <w:rPr>
          <w:rFonts w:cs="Arial"/>
          <w:noProof/>
          <w:szCs w:val="20"/>
          <w:u w:val="single"/>
          <w:lang w:val="sl-SI"/>
        </w:rPr>
        <w:t>Upravna enota Piran</w:t>
      </w:r>
    </w:p>
    <w:p w14:paraId="662B71B6" w14:textId="75426DEC" w:rsidR="00C926AA" w:rsidRPr="006C4D14" w:rsidRDefault="009F028C" w:rsidP="004B1E20">
      <w:pPr>
        <w:pStyle w:val="podpisi"/>
        <w:spacing w:line="260" w:lineRule="exact"/>
        <w:jc w:val="both"/>
        <w:rPr>
          <w:rFonts w:cs="Arial"/>
          <w:szCs w:val="20"/>
          <w:lang w:val="sl-SI"/>
        </w:rPr>
      </w:pPr>
      <w:r w:rsidRPr="009F028C">
        <w:rPr>
          <w:rFonts w:cs="Arial"/>
          <w:szCs w:val="20"/>
          <w:lang w:val="sl-SI"/>
        </w:rPr>
        <w:t>V letu 2025 niso prevedli nobenega obrazca.</w:t>
      </w:r>
      <w:r>
        <w:rPr>
          <w:rFonts w:cs="Arial"/>
          <w:szCs w:val="20"/>
          <w:lang w:val="sl-SI"/>
        </w:rPr>
        <w:t xml:space="preserve"> </w:t>
      </w:r>
      <w:r w:rsidRPr="009F028C">
        <w:rPr>
          <w:rFonts w:cs="Arial"/>
          <w:szCs w:val="20"/>
          <w:lang w:val="sl-SI"/>
        </w:rPr>
        <w:t xml:space="preserve">Število predpisanih in </w:t>
      </w:r>
      <w:proofErr w:type="spellStart"/>
      <w:r w:rsidRPr="009F028C">
        <w:rPr>
          <w:rFonts w:cs="Arial"/>
          <w:szCs w:val="20"/>
          <w:lang w:val="sl-SI"/>
        </w:rPr>
        <w:t>nepredpisanih</w:t>
      </w:r>
      <w:proofErr w:type="spellEnd"/>
      <w:r w:rsidRPr="009F028C">
        <w:rPr>
          <w:rFonts w:cs="Arial"/>
          <w:szCs w:val="20"/>
          <w:lang w:val="sl-SI"/>
        </w:rPr>
        <w:t xml:space="preserve"> obrazcev na UE Piran: predpisani in prevedeni obrazci v</w:t>
      </w:r>
      <w:r>
        <w:rPr>
          <w:rFonts w:cs="Arial"/>
          <w:szCs w:val="20"/>
          <w:lang w:val="sl-SI"/>
        </w:rPr>
        <w:t xml:space="preserve"> </w:t>
      </w:r>
      <w:r w:rsidRPr="009F028C">
        <w:rPr>
          <w:rFonts w:cs="Arial"/>
          <w:szCs w:val="20"/>
          <w:lang w:val="sl-SI"/>
        </w:rPr>
        <w:t xml:space="preserve">italijanskem jeziku: 24; </w:t>
      </w:r>
      <w:proofErr w:type="spellStart"/>
      <w:r w:rsidRPr="009F028C">
        <w:rPr>
          <w:rFonts w:cs="Arial"/>
          <w:szCs w:val="20"/>
          <w:lang w:val="sl-SI"/>
        </w:rPr>
        <w:t>nepredpisani</w:t>
      </w:r>
      <w:proofErr w:type="spellEnd"/>
      <w:r w:rsidRPr="009F028C">
        <w:rPr>
          <w:rFonts w:cs="Arial"/>
          <w:szCs w:val="20"/>
          <w:lang w:val="sl-SI"/>
        </w:rPr>
        <w:t>, ki so v pomoč uporabnikom: 63.</w:t>
      </w:r>
      <w:r>
        <w:rPr>
          <w:rFonts w:cs="Arial"/>
          <w:szCs w:val="20"/>
          <w:lang w:val="sl-SI"/>
        </w:rPr>
        <w:t xml:space="preserve"> </w:t>
      </w:r>
      <w:r w:rsidRPr="006C4D14">
        <w:rPr>
          <w:rFonts w:cs="Arial"/>
          <w:szCs w:val="20"/>
          <w:lang w:val="sl-SI"/>
        </w:rPr>
        <w:t>V letu 2025 ni bilo prevedenih upravnih aktov in dopisov v jezik narodne skupnosti.</w:t>
      </w:r>
    </w:p>
    <w:p w14:paraId="7450F73F" w14:textId="77777777" w:rsidR="00613A93" w:rsidRDefault="00613A93" w:rsidP="004B1E20">
      <w:pPr>
        <w:pStyle w:val="podpisi"/>
        <w:spacing w:line="260" w:lineRule="exact"/>
        <w:jc w:val="both"/>
        <w:rPr>
          <w:rFonts w:cs="Arial"/>
          <w:b/>
          <w:bCs/>
          <w:noProof/>
          <w:szCs w:val="20"/>
          <w:lang w:val="sl-SI"/>
        </w:rPr>
      </w:pPr>
    </w:p>
    <w:p w14:paraId="2BB64CE1" w14:textId="77777777" w:rsidR="00C926AA" w:rsidRPr="00913E3F" w:rsidRDefault="00C926AA" w:rsidP="004B1E20">
      <w:pPr>
        <w:pStyle w:val="podpisi"/>
        <w:spacing w:line="260" w:lineRule="exact"/>
        <w:jc w:val="both"/>
        <w:rPr>
          <w:rFonts w:cs="Arial"/>
          <w:noProof/>
          <w:szCs w:val="20"/>
          <w:u w:val="single"/>
          <w:lang w:val="sl-SI"/>
        </w:rPr>
      </w:pPr>
      <w:r w:rsidRPr="00913E3F">
        <w:rPr>
          <w:rFonts w:cs="Arial"/>
          <w:noProof/>
          <w:szCs w:val="20"/>
          <w:u w:val="single"/>
          <w:lang w:val="sl-SI"/>
        </w:rPr>
        <w:t>Upravna enota Izola</w:t>
      </w:r>
    </w:p>
    <w:p w14:paraId="6B47779F" w14:textId="66AA857A" w:rsidR="00FA76AB" w:rsidRDefault="009E0EC3" w:rsidP="006D6BAF">
      <w:pPr>
        <w:pStyle w:val="podpisi"/>
        <w:spacing w:line="260" w:lineRule="exact"/>
        <w:jc w:val="both"/>
        <w:rPr>
          <w:rFonts w:cs="Arial"/>
          <w:szCs w:val="20"/>
          <w:lang w:val="sl-SI"/>
        </w:rPr>
      </w:pPr>
      <w:r w:rsidRPr="009E0EC3">
        <w:rPr>
          <w:rFonts w:cs="Arial"/>
          <w:szCs w:val="20"/>
          <w:lang w:val="sl-SI"/>
        </w:rPr>
        <w:t>UE Izola v letu 2025 ni izvedla prevodov obrazcev vlog.</w:t>
      </w:r>
      <w:r>
        <w:rPr>
          <w:rFonts w:cs="Arial"/>
          <w:szCs w:val="20"/>
          <w:lang w:val="sl-SI"/>
        </w:rPr>
        <w:t xml:space="preserve"> </w:t>
      </w:r>
      <w:r w:rsidRPr="009E0EC3">
        <w:rPr>
          <w:rFonts w:cs="Arial"/>
          <w:szCs w:val="20"/>
          <w:lang w:val="sl-SI"/>
        </w:rPr>
        <w:t>Skupno število predpisanih obrazcev vlog je bilo 105, od tega 24 tudi v italijanščini. Skupno število</w:t>
      </w:r>
      <w:r>
        <w:rPr>
          <w:rFonts w:cs="Arial"/>
          <w:szCs w:val="20"/>
          <w:lang w:val="sl-SI"/>
        </w:rPr>
        <w:t xml:space="preserve"> </w:t>
      </w:r>
      <w:proofErr w:type="spellStart"/>
      <w:r w:rsidRPr="009E0EC3">
        <w:rPr>
          <w:rFonts w:cs="Arial"/>
          <w:szCs w:val="20"/>
          <w:lang w:val="sl-SI"/>
        </w:rPr>
        <w:t>nepredpisanih</w:t>
      </w:r>
      <w:proofErr w:type="spellEnd"/>
      <w:r w:rsidRPr="009E0EC3">
        <w:rPr>
          <w:rFonts w:cs="Arial"/>
          <w:szCs w:val="20"/>
          <w:lang w:val="sl-SI"/>
        </w:rPr>
        <w:t xml:space="preserve"> obrazcev vlog je bilo 85, od tega 63 tudi v italijanščini.</w:t>
      </w:r>
      <w:r>
        <w:rPr>
          <w:rFonts w:cs="Arial"/>
          <w:szCs w:val="20"/>
          <w:lang w:val="sl-SI"/>
        </w:rPr>
        <w:t xml:space="preserve"> </w:t>
      </w:r>
      <w:r w:rsidRPr="009E0EC3">
        <w:rPr>
          <w:rFonts w:cs="Arial"/>
          <w:szCs w:val="20"/>
          <w:lang w:val="sl-SI"/>
        </w:rPr>
        <w:t>V letu 2025 ni bilo prevodov upravnih aktov v italijanski jezik.</w:t>
      </w:r>
      <w:r w:rsidRPr="009E0EC3" w:rsidDel="009E0EC3">
        <w:rPr>
          <w:rFonts w:cs="Arial"/>
          <w:szCs w:val="20"/>
          <w:lang w:val="sl-SI"/>
        </w:rPr>
        <w:t xml:space="preserve"> </w:t>
      </w:r>
    </w:p>
    <w:p w14:paraId="1580A4FD" w14:textId="77777777" w:rsidR="009E0EC3" w:rsidRDefault="009E0EC3" w:rsidP="003C0F7D">
      <w:pPr>
        <w:autoSpaceDE w:val="0"/>
        <w:spacing w:line="260" w:lineRule="exact"/>
        <w:jc w:val="both"/>
        <w:rPr>
          <w:rFonts w:cs="Arial"/>
          <w:b/>
          <w:bCs/>
          <w:szCs w:val="20"/>
          <w:lang w:val="sl-SI"/>
        </w:rPr>
      </w:pPr>
    </w:p>
    <w:p w14:paraId="32252E02" w14:textId="62F96ABC" w:rsidR="00FA76AB" w:rsidRPr="00FA76AB" w:rsidRDefault="00FA76AB" w:rsidP="003C0F7D">
      <w:pPr>
        <w:autoSpaceDE w:val="0"/>
        <w:spacing w:line="260" w:lineRule="exact"/>
        <w:jc w:val="both"/>
        <w:rPr>
          <w:rFonts w:cs="Arial"/>
          <w:b/>
          <w:bCs/>
          <w:szCs w:val="20"/>
          <w:lang w:val="sl-SI"/>
        </w:rPr>
      </w:pPr>
      <w:r w:rsidRPr="00FA76AB">
        <w:rPr>
          <w:rFonts w:cs="Arial"/>
          <w:b/>
          <w:bCs/>
          <w:szCs w:val="20"/>
          <w:lang w:val="sl-SI"/>
        </w:rPr>
        <w:t>Ministrstvo za finance</w:t>
      </w:r>
    </w:p>
    <w:p w14:paraId="484FA91A" w14:textId="1B5E36F5" w:rsidR="00961419" w:rsidRDefault="00850FF2" w:rsidP="0064570B">
      <w:pPr>
        <w:autoSpaceDE w:val="0"/>
        <w:autoSpaceDN w:val="0"/>
        <w:adjustRightInd w:val="0"/>
        <w:spacing w:line="260" w:lineRule="exact"/>
        <w:jc w:val="both"/>
        <w:rPr>
          <w:rFonts w:cs="Arial"/>
          <w:color w:val="000000"/>
          <w:szCs w:val="20"/>
          <w:lang w:val="sl-SI"/>
        </w:rPr>
      </w:pPr>
      <w:r>
        <w:rPr>
          <w:rFonts w:cs="Arial"/>
          <w:color w:val="000000"/>
          <w:szCs w:val="20"/>
          <w:lang w:val="sl-SI"/>
        </w:rPr>
        <w:t xml:space="preserve"> </w:t>
      </w:r>
    </w:p>
    <w:p w14:paraId="4520BC78" w14:textId="5C1E72D9" w:rsidR="00FA76AB" w:rsidRPr="006D6CFE" w:rsidRDefault="00FA76AB" w:rsidP="004B1E20">
      <w:pPr>
        <w:spacing w:line="260" w:lineRule="exact"/>
        <w:jc w:val="both"/>
        <w:rPr>
          <w:szCs w:val="20"/>
          <w:lang w:val="sl-SI"/>
        </w:rPr>
      </w:pPr>
      <w:r>
        <w:rPr>
          <w:rFonts w:cs="Arial"/>
          <w:szCs w:val="20"/>
          <w:lang w:val="sl-SI"/>
        </w:rPr>
        <w:t xml:space="preserve">Ministrstvo je poročalo, da </w:t>
      </w:r>
      <w:r w:rsidRPr="00930D78">
        <w:rPr>
          <w:szCs w:val="20"/>
          <w:lang w:val="sl-SI"/>
        </w:rPr>
        <w:t>FURS</w:t>
      </w:r>
      <w:r w:rsidR="00536587">
        <w:rPr>
          <w:szCs w:val="20"/>
          <w:lang w:val="sl-SI"/>
        </w:rPr>
        <w:t xml:space="preserve"> </w:t>
      </w:r>
      <w:r w:rsidR="00536587" w:rsidRPr="00536587">
        <w:rPr>
          <w:szCs w:val="20"/>
          <w:lang w:val="sl-SI"/>
        </w:rPr>
        <w:t>zagotavlja prevode obrazcev, ki so namenjeni fizičnim osebam, v jezika narodnih</w:t>
      </w:r>
      <w:r w:rsidR="00536587">
        <w:rPr>
          <w:szCs w:val="20"/>
          <w:lang w:val="sl-SI"/>
        </w:rPr>
        <w:t xml:space="preserve"> </w:t>
      </w:r>
      <w:r w:rsidR="00536587" w:rsidRPr="00536587">
        <w:rPr>
          <w:szCs w:val="20"/>
          <w:lang w:val="sl-SI"/>
        </w:rPr>
        <w:t xml:space="preserve">skupnosti. Prevodi obrazcev so objavljeni na spletnem portalu FURS </w:t>
      </w:r>
      <w:proofErr w:type="spellStart"/>
      <w:r w:rsidR="00536587" w:rsidRPr="00536587">
        <w:rPr>
          <w:szCs w:val="20"/>
          <w:lang w:val="sl-SI"/>
        </w:rPr>
        <w:t>eDavki</w:t>
      </w:r>
      <w:proofErr w:type="spellEnd"/>
      <w:r w:rsidR="00536587" w:rsidRPr="00536587">
        <w:rPr>
          <w:szCs w:val="20"/>
          <w:lang w:val="sl-SI"/>
        </w:rPr>
        <w:t xml:space="preserve"> poleg obrazcev v</w:t>
      </w:r>
      <w:r w:rsidR="00536587">
        <w:rPr>
          <w:szCs w:val="20"/>
          <w:lang w:val="sl-SI"/>
        </w:rPr>
        <w:t xml:space="preserve"> </w:t>
      </w:r>
      <w:r w:rsidR="00536587" w:rsidRPr="00536587">
        <w:rPr>
          <w:szCs w:val="20"/>
          <w:lang w:val="sl-SI"/>
        </w:rPr>
        <w:t>slovenščini. Vsebina in oblika obrazcev se občasno spreminjata. Zlasti obliki daje FURS veliko</w:t>
      </w:r>
      <w:r w:rsidR="00536587">
        <w:rPr>
          <w:szCs w:val="20"/>
          <w:lang w:val="sl-SI"/>
        </w:rPr>
        <w:t xml:space="preserve"> </w:t>
      </w:r>
      <w:r w:rsidR="00536587" w:rsidRPr="00536587">
        <w:rPr>
          <w:szCs w:val="20"/>
          <w:lang w:val="sl-SI"/>
        </w:rPr>
        <w:t xml:space="preserve">pozornost, ker želi, da bi bilo izpolnjevanje obrazcev kar najbolj razumljivo in </w:t>
      </w:r>
      <w:r w:rsidR="003C0F7D">
        <w:rPr>
          <w:szCs w:val="20"/>
          <w:lang w:val="sl-SI"/>
        </w:rPr>
        <w:t>prepros</w:t>
      </w:r>
      <w:r w:rsidR="00536587" w:rsidRPr="00536587">
        <w:rPr>
          <w:szCs w:val="20"/>
          <w:lang w:val="sl-SI"/>
        </w:rPr>
        <w:t>to.</w:t>
      </w:r>
      <w:r w:rsidR="00536587">
        <w:rPr>
          <w:szCs w:val="20"/>
          <w:lang w:val="sl-SI"/>
        </w:rPr>
        <w:t xml:space="preserve"> </w:t>
      </w:r>
      <w:r w:rsidR="00536587" w:rsidRPr="00536587">
        <w:rPr>
          <w:szCs w:val="20"/>
          <w:lang w:val="sl-SI"/>
        </w:rPr>
        <w:t>Prenovljeni obrazci se v slovenščini takoj objavijo na spletu, dvojezični obrazci pa so zaradi</w:t>
      </w:r>
      <w:r w:rsidR="00536587">
        <w:rPr>
          <w:szCs w:val="20"/>
          <w:lang w:val="sl-SI"/>
        </w:rPr>
        <w:t xml:space="preserve"> </w:t>
      </w:r>
      <w:r w:rsidR="00536587" w:rsidRPr="00536587">
        <w:rPr>
          <w:szCs w:val="20"/>
          <w:lang w:val="sl-SI"/>
        </w:rPr>
        <w:t>zagotavljanja prevodov objavljeni s časovnim zamikom. V slovenskem jeziku je fizičnim osebam</w:t>
      </w:r>
      <w:r w:rsidR="00536587">
        <w:rPr>
          <w:szCs w:val="20"/>
          <w:lang w:val="sl-SI"/>
        </w:rPr>
        <w:t xml:space="preserve"> </w:t>
      </w:r>
      <w:r w:rsidR="00536587" w:rsidRPr="00536587">
        <w:rPr>
          <w:szCs w:val="20"/>
          <w:lang w:val="sl-SI"/>
        </w:rPr>
        <w:t>na voljo 177 obrazcev. V italijanskem jeziku je trenutno na voljo 154 obrazcev (87</w:t>
      </w:r>
      <w:r w:rsidR="00FA4613" w:rsidRPr="00536587">
        <w:rPr>
          <w:szCs w:val="20"/>
          <w:lang w:val="sl-SI"/>
        </w:rPr>
        <w:t> %</w:t>
      </w:r>
      <w:r w:rsidR="00536587" w:rsidRPr="00536587">
        <w:rPr>
          <w:szCs w:val="20"/>
          <w:lang w:val="sl-SI"/>
        </w:rPr>
        <w:t xml:space="preserve"> prevedenih),</w:t>
      </w:r>
      <w:r w:rsidR="00536587">
        <w:rPr>
          <w:szCs w:val="20"/>
          <w:lang w:val="sl-SI"/>
        </w:rPr>
        <w:t xml:space="preserve"> </w:t>
      </w:r>
      <w:r w:rsidR="00536587" w:rsidRPr="00536587">
        <w:rPr>
          <w:szCs w:val="20"/>
          <w:lang w:val="sl-SI"/>
        </w:rPr>
        <w:t>v madžarskem jeziku pa je na voljo 155 obrazcev (88</w:t>
      </w:r>
      <w:r w:rsidR="00E84A80" w:rsidRPr="00536587">
        <w:rPr>
          <w:szCs w:val="20"/>
          <w:lang w:val="sl-SI"/>
        </w:rPr>
        <w:t> %</w:t>
      </w:r>
      <w:r w:rsidR="00536587" w:rsidRPr="00536587">
        <w:rPr>
          <w:szCs w:val="20"/>
          <w:lang w:val="sl-SI"/>
        </w:rPr>
        <w:t xml:space="preserve"> prevedenih). </w:t>
      </w:r>
      <w:r w:rsidR="003C0F7D">
        <w:rPr>
          <w:szCs w:val="20"/>
          <w:lang w:val="sl-SI"/>
        </w:rPr>
        <w:t>Drug</w:t>
      </w:r>
      <w:r w:rsidR="00536587" w:rsidRPr="00536587">
        <w:rPr>
          <w:szCs w:val="20"/>
          <w:lang w:val="sl-SI"/>
        </w:rPr>
        <w:t>i obrazci narodnih</w:t>
      </w:r>
      <w:r w:rsidR="00536587">
        <w:rPr>
          <w:szCs w:val="20"/>
          <w:lang w:val="sl-SI"/>
        </w:rPr>
        <w:t xml:space="preserve"> </w:t>
      </w:r>
      <w:r w:rsidR="00536587" w:rsidRPr="00536587">
        <w:rPr>
          <w:szCs w:val="20"/>
          <w:lang w:val="sl-SI"/>
        </w:rPr>
        <w:t>skupnosti so v postopku prevajanja ali oblikovanja. Objavljeni bodo takoj, ko bo to mogoče.</w:t>
      </w:r>
      <w:r w:rsidR="00536587">
        <w:rPr>
          <w:szCs w:val="20"/>
          <w:lang w:val="sl-SI"/>
        </w:rPr>
        <w:t xml:space="preserve"> </w:t>
      </w:r>
      <w:r w:rsidR="00536587" w:rsidRPr="00536587">
        <w:rPr>
          <w:szCs w:val="20"/>
          <w:lang w:val="sl-SI"/>
        </w:rPr>
        <w:t>V letu 2025 je FURS za izvedbo aktivnosti prevajanja obrazcev v italijanski jezik porabili 79,61</w:t>
      </w:r>
      <w:r w:rsidR="00536587">
        <w:rPr>
          <w:szCs w:val="20"/>
          <w:lang w:val="sl-SI"/>
        </w:rPr>
        <w:t xml:space="preserve"> </w:t>
      </w:r>
      <w:r w:rsidR="006D6CFE">
        <w:rPr>
          <w:szCs w:val="20"/>
          <w:lang w:val="sl-SI"/>
        </w:rPr>
        <w:t>evra</w:t>
      </w:r>
      <w:r w:rsidR="006D6CFE" w:rsidRPr="00536587">
        <w:rPr>
          <w:szCs w:val="20"/>
          <w:lang w:val="sl-SI"/>
        </w:rPr>
        <w:t xml:space="preserve"> </w:t>
      </w:r>
      <w:r w:rsidR="00536587" w:rsidRPr="00536587">
        <w:rPr>
          <w:szCs w:val="20"/>
          <w:lang w:val="sl-SI"/>
        </w:rPr>
        <w:t xml:space="preserve">z DDV, za prevajanje obrazcev v madžarski jezik pa 0,00 </w:t>
      </w:r>
      <w:r w:rsidR="00536587">
        <w:rPr>
          <w:szCs w:val="20"/>
          <w:lang w:val="sl-SI"/>
        </w:rPr>
        <w:t>evra</w:t>
      </w:r>
      <w:r w:rsidR="00E84A80" w:rsidRPr="00536587">
        <w:rPr>
          <w:szCs w:val="20"/>
          <w:lang w:val="sl-SI"/>
        </w:rPr>
        <w:t>.</w:t>
      </w:r>
      <w:r w:rsidR="00E84A80">
        <w:rPr>
          <w:szCs w:val="20"/>
          <w:lang w:val="sl-SI"/>
        </w:rPr>
        <w:t xml:space="preserve"> </w:t>
      </w:r>
    </w:p>
    <w:p w14:paraId="1B4E6167" w14:textId="77777777" w:rsidR="001B38A6" w:rsidRPr="006D6CFE" w:rsidRDefault="001B38A6" w:rsidP="00DE73EB">
      <w:pPr>
        <w:spacing w:line="260" w:lineRule="exact"/>
        <w:jc w:val="both"/>
        <w:rPr>
          <w:szCs w:val="20"/>
          <w:lang w:val="sl-SI"/>
        </w:rPr>
      </w:pPr>
    </w:p>
    <w:p w14:paraId="352F9B9E" w14:textId="0308883F" w:rsidR="001B38A6" w:rsidRDefault="001B38A6" w:rsidP="00BB7665">
      <w:pPr>
        <w:spacing w:line="260" w:lineRule="exact"/>
        <w:jc w:val="both"/>
        <w:rPr>
          <w:b/>
          <w:bCs/>
          <w:szCs w:val="20"/>
          <w:lang w:val="it-IT"/>
        </w:rPr>
      </w:pPr>
      <w:proofErr w:type="spellStart"/>
      <w:r w:rsidRPr="001B38A6">
        <w:rPr>
          <w:b/>
          <w:bCs/>
          <w:szCs w:val="20"/>
          <w:lang w:val="it-IT"/>
        </w:rPr>
        <w:t>Ministrstvo</w:t>
      </w:r>
      <w:proofErr w:type="spellEnd"/>
      <w:r w:rsidRPr="001B38A6">
        <w:rPr>
          <w:b/>
          <w:bCs/>
          <w:szCs w:val="20"/>
          <w:lang w:val="it-IT"/>
        </w:rPr>
        <w:t xml:space="preserve"> za </w:t>
      </w:r>
      <w:proofErr w:type="spellStart"/>
      <w:r w:rsidRPr="001B38A6">
        <w:rPr>
          <w:b/>
          <w:bCs/>
          <w:szCs w:val="20"/>
          <w:lang w:val="it-IT"/>
        </w:rPr>
        <w:t>gospodarstvo</w:t>
      </w:r>
      <w:proofErr w:type="spellEnd"/>
      <w:r w:rsidRPr="001B38A6">
        <w:rPr>
          <w:b/>
          <w:bCs/>
          <w:szCs w:val="20"/>
          <w:lang w:val="it-IT"/>
        </w:rPr>
        <w:t xml:space="preserve">, </w:t>
      </w:r>
      <w:proofErr w:type="spellStart"/>
      <w:r w:rsidRPr="001B38A6">
        <w:rPr>
          <w:b/>
          <w:bCs/>
          <w:szCs w:val="20"/>
          <w:lang w:val="it-IT"/>
        </w:rPr>
        <w:t>turizem</w:t>
      </w:r>
      <w:proofErr w:type="spellEnd"/>
      <w:r w:rsidRPr="001B38A6">
        <w:rPr>
          <w:b/>
          <w:bCs/>
          <w:szCs w:val="20"/>
          <w:lang w:val="it-IT"/>
        </w:rPr>
        <w:t xml:space="preserve"> in </w:t>
      </w:r>
      <w:proofErr w:type="spellStart"/>
      <w:r w:rsidRPr="001B38A6">
        <w:rPr>
          <w:b/>
          <w:bCs/>
          <w:szCs w:val="20"/>
          <w:lang w:val="it-IT"/>
        </w:rPr>
        <w:t>šport</w:t>
      </w:r>
      <w:proofErr w:type="spellEnd"/>
    </w:p>
    <w:p w14:paraId="4F514948" w14:textId="77777777" w:rsidR="00EE415E" w:rsidRDefault="00EE415E" w:rsidP="00BB7665">
      <w:pPr>
        <w:spacing w:line="260" w:lineRule="exact"/>
        <w:jc w:val="both"/>
        <w:rPr>
          <w:b/>
          <w:bCs/>
          <w:szCs w:val="20"/>
          <w:lang w:val="it-IT"/>
        </w:rPr>
      </w:pPr>
    </w:p>
    <w:p w14:paraId="4D42F93C" w14:textId="73C75319" w:rsidR="00EE415E" w:rsidRDefault="0019578A" w:rsidP="00BB7665">
      <w:pPr>
        <w:tabs>
          <w:tab w:val="left" w:pos="3402"/>
        </w:tabs>
        <w:autoSpaceDE w:val="0"/>
        <w:autoSpaceDN w:val="0"/>
        <w:adjustRightInd w:val="0"/>
        <w:spacing w:line="260" w:lineRule="exact"/>
        <w:jc w:val="both"/>
        <w:rPr>
          <w:szCs w:val="20"/>
          <w:lang w:val="sl-SI"/>
        </w:rPr>
      </w:pPr>
      <w:r>
        <w:rPr>
          <w:szCs w:val="20"/>
          <w:lang w:val="sl-SI"/>
        </w:rPr>
        <w:t xml:space="preserve">Po navedbah ministrstva je </w:t>
      </w:r>
      <w:r w:rsidR="00EE415E">
        <w:rPr>
          <w:szCs w:val="20"/>
          <w:lang w:val="sl-SI"/>
        </w:rPr>
        <w:t>n</w:t>
      </w:r>
      <w:r w:rsidR="00EE415E" w:rsidRPr="002518D2">
        <w:rPr>
          <w:szCs w:val="20"/>
          <w:lang w:val="sl-SI"/>
        </w:rPr>
        <w:t>a spletni strani T</w:t>
      </w:r>
      <w:r w:rsidR="00CB6521">
        <w:rPr>
          <w:szCs w:val="20"/>
          <w:lang w:val="sl-SI"/>
        </w:rPr>
        <w:t>I</w:t>
      </w:r>
      <w:r w:rsidR="00EE415E" w:rsidRPr="002518D2">
        <w:rPr>
          <w:szCs w:val="20"/>
          <w:lang w:val="sl-SI"/>
        </w:rPr>
        <w:t>RS za prijavitelje poleg obrazca v slovenskem jeziku dostopen tudi obrazec v italijanskem in madžarskem jeziku. Drugih obrazcev T</w:t>
      </w:r>
      <w:r w:rsidR="00CB6521">
        <w:rPr>
          <w:szCs w:val="20"/>
          <w:lang w:val="sl-SI"/>
        </w:rPr>
        <w:t>I</w:t>
      </w:r>
      <w:r w:rsidR="00EE415E" w:rsidRPr="002518D2">
        <w:rPr>
          <w:szCs w:val="20"/>
          <w:lang w:val="sl-SI"/>
        </w:rPr>
        <w:t>RS nima objavljenih.</w:t>
      </w:r>
    </w:p>
    <w:p w14:paraId="1D605FF8" w14:textId="77777777" w:rsidR="00EE415E" w:rsidRDefault="00EE415E" w:rsidP="00DD5925">
      <w:pPr>
        <w:spacing w:line="260" w:lineRule="exact"/>
        <w:jc w:val="both"/>
        <w:rPr>
          <w:szCs w:val="20"/>
          <w:highlight w:val="green"/>
          <w:lang w:val="sl-SI"/>
        </w:rPr>
      </w:pPr>
    </w:p>
    <w:p w14:paraId="71F2E9BA" w14:textId="20DED04C" w:rsidR="002D6130" w:rsidRDefault="002D6130" w:rsidP="00DD5925">
      <w:pPr>
        <w:spacing w:line="260" w:lineRule="exact"/>
        <w:jc w:val="both"/>
        <w:rPr>
          <w:b/>
          <w:bCs/>
          <w:szCs w:val="20"/>
          <w:lang w:val="sl-SI"/>
        </w:rPr>
      </w:pPr>
      <w:r w:rsidRPr="002D6130">
        <w:rPr>
          <w:b/>
          <w:bCs/>
          <w:szCs w:val="20"/>
          <w:lang w:val="sl-SI"/>
        </w:rPr>
        <w:t>Ministrstvo za infrastrukturo</w:t>
      </w:r>
    </w:p>
    <w:p w14:paraId="64AF6FEC" w14:textId="701DC73E" w:rsidR="002D6130" w:rsidRDefault="002D6130" w:rsidP="00DD5925">
      <w:pPr>
        <w:spacing w:line="260" w:lineRule="exact"/>
        <w:jc w:val="both"/>
        <w:rPr>
          <w:b/>
          <w:bCs/>
          <w:szCs w:val="20"/>
          <w:lang w:val="sl-SI"/>
        </w:rPr>
      </w:pPr>
    </w:p>
    <w:p w14:paraId="59187486" w14:textId="1728C753" w:rsidR="002D6130" w:rsidRPr="008E6B9C" w:rsidRDefault="002D6130" w:rsidP="00DD5925">
      <w:pPr>
        <w:spacing w:line="260" w:lineRule="exact"/>
        <w:jc w:val="both"/>
        <w:rPr>
          <w:rFonts w:cs="Arial"/>
          <w:szCs w:val="20"/>
          <w:lang w:val="sl-SI" w:eastAsia="sl-SI"/>
        </w:rPr>
      </w:pPr>
      <w:r>
        <w:rPr>
          <w:rFonts w:cs="Arial"/>
          <w:szCs w:val="20"/>
          <w:lang w:val="sl-SI"/>
        </w:rPr>
        <w:t>Ministrstvo je poročalo, da so p</w:t>
      </w:r>
      <w:r w:rsidRPr="008E6B9C">
        <w:rPr>
          <w:rFonts w:cs="Arial"/>
          <w:szCs w:val="20"/>
          <w:lang w:val="sl-SI" w:eastAsia="sl-SI"/>
        </w:rPr>
        <w:t xml:space="preserve">redpisani obrazci, ki so priloga predpisom, prevedeni in objavljeni na spletnem portalu </w:t>
      </w:r>
      <w:proofErr w:type="spellStart"/>
      <w:r w:rsidRPr="008E6B9C">
        <w:rPr>
          <w:rFonts w:cs="Arial"/>
          <w:szCs w:val="20"/>
          <w:lang w:val="sl-SI" w:eastAsia="sl-SI"/>
        </w:rPr>
        <w:t>eUprava</w:t>
      </w:r>
      <w:proofErr w:type="spellEnd"/>
      <w:r w:rsidRPr="008E6B9C">
        <w:rPr>
          <w:rFonts w:cs="Arial"/>
          <w:szCs w:val="20"/>
          <w:lang w:val="sl-SI" w:eastAsia="sl-SI"/>
        </w:rPr>
        <w:t xml:space="preserve">. Prevedenih in objavljenih je </w:t>
      </w:r>
      <w:r w:rsidR="008C13E3">
        <w:rPr>
          <w:rFonts w:cs="Arial"/>
          <w:szCs w:val="20"/>
          <w:lang w:val="sl-SI" w:eastAsia="sl-SI"/>
        </w:rPr>
        <w:t>sedem</w:t>
      </w:r>
      <w:r w:rsidRPr="008E6B9C">
        <w:rPr>
          <w:rFonts w:cs="Arial"/>
          <w:szCs w:val="20"/>
          <w:lang w:val="sl-SI" w:eastAsia="sl-SI"/>
        </w:rPr>
        <w:t xml:space="preserve"> takšnih obrazcev:</w:t>
      </w:r>
    </w:p>
    <w:p w14:paraId="68C65887" w14:textId="1273827D" w:rsidR="002D6130" w:rsidRPr="00C54C0E" w:rsidRDefault="002D6130" w:rsidP="0072172F">
      <w:pPr>
        <w:pStyle w:val="Odstavekseznama"/>
        <w:numPr>
          <w:ilvl w:val="0"/>
          <w:numId w:val="6"/>
        </w:numPr>
        <w:ind w:left="641" w:hanging="357"/>
        <w:jc w:val="both"/>
        <w:rPr>
          <w:rFonts w:cs="Arial"/>
          <w:szCs w:val="20"/>
          <w:lang w:eastAsia="sl-SI"/>
        </w:rPr>
      </w:pPr>
      <w:r w:rsidRPr="00C54C0E">
        <w:rPr>
          <w:rFonts w:cs="Arial"/>
          <w:szCs w:val="20"/>
          <w:lang w:eastAsia="sl-SI"/>
        </w:rPr>
        <w:t>Vloga za pristop k preizkusu znanja za upravljanje čolna</w:t>
      </w:r>
      <w:r w:rsidR="00057BD2">
        <w:rPr>
          <w:rFonts w:cs="Arial"/>
          <w:szCs w:val="20"/>
          <w:lang w:eastAsia="sl-SI"/>
        </w:rPr>
        <w:t>,</w:t>
      </w:r>
    </w:p>
    <w:p w14:paraId="1C3F1F8B" w14:textId="4860203C" w:rsidR="002D6130" w:rsidRPr="00C54C0E" w:rsidRDefault="002D6130" w:rsidP="0072172F">
      <w:pPr>
        <w:pStyle w:val="Odstavekseznama"/>
        <w:numPr>
          <w:ilvl w:val="0"/>
          <w:numId w:val="6"/>
        </w:numPr>
        <w:ind w:left="641" w:hanging="357"/>
        <w:jc w:val="both"/>
        <w:rPr>
          <w:rFonts w:cs="Arial"/>
          <w:szCs w:val="20"/>
          <w:lang w:eastAsia="sl-SI"/>
        </w:rPr>
      </w:pPr>
      <w:r w:rsidRPr="00C54C0E">
        <w:rPr>
          <w:rFonts w:cs="Arial"/>
          <w:szCs w:val="20"/>
          <w:lang w:eastAsia="sl-SI"/>
        </w:rPr>
        <w:t>Zapisnik o preizkusu znanja za upravljanje čolna</w:t>
      </w:r>
      <w:r w:rsidR="00057BD2">
        <w:rPr>
          <w:rFonts w:cs="Arial"/>
          <w:szCs w:val="20"/>
          <w:lang w:eastAsia="sl-SI"/>
        </w:rPr>
        <w:t>,</w:t>
      </w:r>
    </w:p>
    <w:p w14:paraId="3CA9CB92" w14:textId="7461A5E3" w:rsidR="002D6130" w:rsidRPr="00C54C0E" w:rsidRDefault="002D6130" w:rsidP="0072172F">
      <w:pPr>
        <w:pStyle w:val="Odstavekseznama"/>
        <w:numPr>
          <w:ilvl w:val="0"/>
          <w:numId w:val="6"/>
        </w:numPr>
        <w:ind w:left="641" w:hanging="357"/>
        <w:jc w:val="both"/>
        <w:rPr>
          <w:rFonts w:cs="Arial"/>
          <w:szCs w:val="20"/>
          <w:lang w:eastAsia="sl-SI"/>
        </w:rPr>
      </w:pPr>
      <w:r w:rsidRPr="00C54C0E">
        <w:rPr>
          <w:rFonts w:cs="Arial"/>
          <w:szCs w:val="20"/>
          <w:lang w:eastAsia="sl-SI"/>
        </w:rPr>
        <w:t>Vloga za pristop k izpitu za voditelja čolna</w:t>
      </w:r>
      <w:r w:rsidR="00057BD2">
        <w:rPr>
          <w:rFonts w:cs="Arial"/>
          <w:szCs w:val="20"/>
          <w:lang w:eastAsia="sl-SI"/>
        </w:rPr>
        <w:t>,</w:t>
      </w:r>
    </w:p>
    <w:p w14:paraId="58F38318" w14:textId="6A09B5CD" w:rsidR="002D6130" w:rsidRPr="00861D58" w:rsidRDefault="002D6130" w:rsidP="0072172F">
      <w:pPr>
        <w:pStyle w:val="Odstavekseznama"/>
        <w:numPr>
          <w:ilvl w:val="0"/>
          <w:numId w:val="6"/>
        </w:numPr>
        <w:ind w:left="641" w:hanging="357"/>
        <w:jc w:val="both"/>
        <w:rPr>
          <w:rFonts w:cs="Arial"/>
          <w:szCs w:val="20"/>
          <w:lang w:eastAsia="sl-SI"/>
        </w:rPr>
      </w:pPr>
      <w:r w:rsidRPr="00861D58">
        <w:rPr>
          <w:rFonts w:cs="Arial"/>
          <w:szCs w:val="20"/>
          <w:lang w:eastAsia="sl-SI"/>
        </w:rPr>
        <w:t>Zapisnik o izpitu za voditelja čolna</w:t>
      </w:r>
      <w:r w:rsidR="00057BD2">
        <w:rPr>
          <w:rFonts w:cs="Arial"/>
          <w:szCs w:val="20"/>
          <w:lang w:eastAsia="sl-SI"/>
        </w:rPr>
        <w:t>,</w:t>
      </w:r>
    </w:p>
    <w:p w14:paraId="10F90E82" w14:textId="11905A5C" w:rsidR="002D6130" w:rsidRPr="00C54C0E" w:rsidRDefault="002D6130" w:rsidP="0072172F">
      <w:pPr>
        <w:pStyle w:val="Odstavekseznama"/>
        <w:numPr>
          <w:ilvl w:val="0"/>
          <w:numId w:val="6"/>
        </w:numPr>
        <w:ind w:left="641" w:hanging="357"/>
        <w:jc w:val="both"/>
        <w:rPr>
          <w:rFonts w:cs="Arial"/>
          <w:szCs w:val="20"/>
          <w:lang w:eastAsia="sl-SI"/>
        </w:rPr>
      </w:pPr>
      <w:r w:rsidRPr="00C54C0E">
        <w:rPr>
          <w:rFonts w:cs="Arial"/>
          <w:szCs w:val="20"/>
          <w:lang w:eastAsia="sl-SI"/>
        </w:rPr>
        <w:t>Vloga za pristop k izpitu VHF GMDSS</w:t>
      </w:r>
      <w:r w:rsidR="00057BD2">
        <w:rPr>
          <w:rFonts w:cs="Arial"/>
          <w:szCs w:val="20"/>
          <w:lang w:eastAsia="sl-SI"/>
        </w:rPr>
        <w:t>,</w:t>
      </w:r>
      <w:r w:rsidRPr="00C54C0E">
        <w:rPr>
          <w:rFonts w:cs="Arial"/>
          <w:szCs w:val="20"/>
          <w:lang w:eastAsia="sl-SI"/>
        </w:rPr>
        <w:t xml:space="preserve"> </w:t>
      </w:r>
    </w:p>
    <w:p w14:paraId="3DAE3C16" w14:textId="69E72993" w:rsidR="002D6130" w:rsidRPr="00C54C0E" w:rsidRDefault="002D6130" w:rsidP="0072172F">
      <w:pPr>
        <w:pStyle w:val="Odstavekseznama"/>
        <w:numPr>
          <w:ilvl w:val="0"/>
          <w:numId w:val="6"/>
        </w:numPr>
        <w:ind w:left="641" w:hanging="357"/>
        <w:jc w:val="both"/>
        <w:rPr>
          <w:rFonts w:cs="Arial"/>
          <w:szCs w:val="20"/>
          <w:lang w:eastAsia="sl-SI"/>
        </w:rPr>
      </w:pPr>
      <w:r w:rsidRPr="00C54C0E">
        <w:rPr>
          <w:rFonts w:cs="Arial"/>
          <w:szCs w:val="20"/>
          <w:lang w:eastAsia="sl-SI"/>
        </w:rPr>
        <w:t>Zapisnik o VHF GMDSS izpitu</w:t>
      </w:r>
      <w:r w:rsidR="00057BD2">
        <w:rPr>
          <w:rFonts w:cs="Arial"/>
          <w:szCs w:val="20"/>
          <w:lang w:eastAsia="sl-SI"/>
        </w:rPr>
        <w:t>,</w:t>
      </w:r>
    </w:p>
    <w:p w14:paraId="6043EDEF" w14:textId="3C2BC214" w:rsidR="002D6130" w:rsidRPr="00C54C0E" w:rsidRDefault="002D6130" w:rsidP="0072172F">
      <w:pPr>
        <w:pStyle w:val="Odstavekseznama"/>
        <w:numPr>
          <w:ilvl w:val="0"/>
          <w:numId w:val="6"/>
        </w:numPr>
        <w:ind w:left="641" w:hanging="357"/>
        <w:jc w:val="both"/>
        <w:rPr>
          <w:rFonts w:cs="Arial"/>
          <w:szCs w:val="20"/>
          <w:lang w:val="it-IT" w:eastAsia="sl-SI"/>
        </w:rPr>
      </w:pPr>
      <w:proofErr w:type="spellStart"/>
      <w:r w:rsidRPr="00C54C0E">
        <w:rPr>
          <w:rFonts w:cs="Arial"/>
          <w:szCs w:val="20"/>
          <w:lang w:val="it-IT" w:eastAsia="sl-SI"/>
        </w:rPr>
        <w:t>Vloga</w:t>
      </w:r>
      <w:proofErr w:type="spellEnd"/>
      <w:r w:rsidRPr="00C54C0E">
        <w:rPr>
          <w:rFonts w:cs="Arial"/>
          <w:szCs w:val="20"/>
          <w:lang w:val="it-IT" w:eastAsia="sl-SI"/>
        </w:rPr>
        <w:t xml:space="preserve"> za </w:t>
      </w:r>
      <w:proofErr w:type="spellStart"/>
      <w:r w:rsidRPr="00C54C0E">
        <w:rPr>
          <w:rFonts w:cs="Arial"/>
          <w:szCs w:val="20"/>
          <w:lang w:val="it-IT" w:eastAsia="sl-SI"/>
        </w:rPr>
        <w:t>pridobitev</w:t>
      </w:r>
      <w:proofErr w:type="spellEnd"/>
      <w:r w:rsidRPr="00C54C0E">
        <w:rPr>
          <w:rFonts w:cs="Arial"/>
          <w:szCs w:val="20"/>
          <w:lang w:val="it-IT" w:eastAsia="sl-SI"/>
        </w:rPr>
        <w:t xml:space="preserve"> </w:t>
      </w:r>
      <w:proofErr w:type="spellStart"/>
      <w:r w:rsidRPr="00C54C0E">
        <w:rPr>
          <w:rFonts w:cs="Arial"/>
          <w:szCs w:val="20"/>
          <w:lang w:val="it-IT" w:eastAsia="sl-SI"/>
        </w:rPr>
        <w:t>pooblastila</w:t>
      </w:r>
      <w:proofErr w:type="spellEnd"/>
      <w:r w:rsidRPr="00C54C0E">
        <w:rPr>
          <w:rFonts w:cs="Arial"/>
          <w:szCs w:val="20"/>
          <w:lang w:val="it-IT" w:eastAsia="sl-SI"/>
        </w:rPr>
        <w:t xml:space="preserve"> o </w:t>
      </w:r>
      <w:proofErr w:type="spellStart"/>
      <w:r w:rsidRPr="00C54C0E">
        <w:rPr>
          <w:rFonts w:cs="Arial"/>
          <w:szCs w:val="20"/>
          <w:lang w:val="it-IT" w:eastAsia="sl-SI"/>
        </w:rPr>
        <w:t>nazivu</w:t>
      </w:r>
      <w:proofErr w:type="spellEnd"/>
      <w:r w:rsidRPr="00C54C0E">
        <w:rPr>
          <w:rFonts w:cs="Arial"/>
          <w:szCs w:val="20"/>
          <w:lang w:val="it-IT" w:eastAsia="sl-SI"/>
        </w:rPr>
        <w:t xml:space="preserve"> </w:t>
      </w:r>
      <w:proofErr w:type="spellStart"/>
      <w:r w:rsidRPr="00C54C0E">
        <w:rPr>
          <w:rFonts w:cs="Arial"/>
          <w:szCs w:val="20"/>
          <w:lang w:val="it-IT" w:eastAsia="sl-SI"/>
        </w:rPr>
        <w:t>mornar</w:t>
      </w:r>
      <w:proofErr w:type="spellEnd"/>
      <w:r w:rsidRPr="00C54C0E">
        <w:rPr>
          <w:rFonts w:cs="Arial"/>
          <w:szCs w:val="20"/>
          <w:lang w:val="it-IT" w:eastAsia="sl-SI"/>
        </w:rPr>
        <w:t xml:space="preserve"> </w:t>
      </w:r>
      <w:proofErr w:type="spellStart"/>
      <w:r w:rsidRPr="00C54C0E">
        <w:rPr>
          <w:rFonts w:cs="Arial"/>
          <w:szCs w:val="20"/>
          <w:lang w:val="it-IT" w:eastAsia="sl-SI"/>
        </w:rPr>
        <w:t>motorist</w:t>
      </w:r>
      <w:proofErr w:type="spellEnd"/>
      <w:r w:rsidRPr="00C54C0E">
        <w:rPr>
          <w:rFonts w:cs="Arial"/>
          <w:szCs w:val="20"/>
          <w:lang w:val="it-IT" w:eastAsia="sl-SI"/>
        </w:rPr>
        <w:t>.</w:t>
      </w:r>
    </w:p>
    <w:p w14:paraId="290BD0C7" w14:textId="77777777" w:rsidR="002D6130" w:rsidRPr="008E6B9C" w:rsidRDefault="002D6130" w:rsidP="00DD5925">
      <w:pPr>
        <w:spacing w:line="260" w:lineRule="exact"/>
        <w:jc w:val="both"/>
        <w:rPr>
          <w:rFonts w:cs="Arial"/>
          <w:szCs w:val="20"/>
          <w:lang w:val="sl-SI" w:eastAsia="sl-SI"/>
        </w:rPr>
      </w:pPr>
    </w:p>
    <w:p w14:paraId="45552BCC" w14:textId="4293180F" w:rsidR="002D6130" w:rsidRPr="008E6B9C" w:rsidRDefault="002D6130" w:rsidP="00DD5925">
      <w:pPr>
        <w:spacing w:line="260" w:lineRule="exact"/>
        <w:jc w:val="both"/>
        <w:rPr>
          <w:rFonts w:cs="Arial"/>
          <w:szCs w:val="20"/>
          <w:lang w:val="sl-SI" w:eastAsia="sl-SI"/>
        </w:rPr>
      </w:pPr>
      <w:r w:rsidRPr="008E6B9C">
        <w:rPr>
          <w:rFonts w:cs="Arial"/>
          <w:szCs w:val="20"/>
          <w:lang w:val="sl-SI" w:eastAsia="sl-SI"/>
        </w:rPr>
        <w:t xml:space="preserve">V jezik narodne skupnosti – italijanščine je prevedenih tudi </w:t>
      </w:r>
      <w:r w:rsidR="00B072B4">
        <w:rPr>
          <w:rFonts w:cs="Arial"/>
          <w:szCs w:val="20"/>
          <w:lang w:val="sl-SI" w:eastAsia="sl-SI"/>
        </w:rPr>
        <w:t>deset</w:t>
      </w:r>
      <w:r w:rsidRPr="008E6B9C">
        <w:rPr>
          <w:rFonts w:cs="Arial"/>
          <w:szCs w:val="20"/>
          <w:lang w:val="sl-SI" w:eastAsia="sl-SI"/>
        </w:rPr>
        <w:t xml:space="preserve"> obrazcev, ki so v pomoč uporabnikom upravnih storitev:</w:t>
      </w:r>
    </w:p>
    <w:p w14:paraId="528DB167" w14:textId="489EF772"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 xml:space="preserve">Vloga za izdajo pooblastila o nazivu v krovni službi (STCW), </w:t>
      </w:r>
    </w:p>
    <w:p w14:paraId="20DBAC23" w14:textId="23EEB616"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izdajo pooblastila o nazivu v strojni službi (STCW)</w:t>
      </w:r>
      <w:r w:rsidR="00B072B4">
        <w:rPr>
          <w:rFonts w:cs="Arial"/>
          <w:szCs w:val="20"/>
          <w:lang w:eastAsia="sl-SI"/>
        </w:rPr>
        <w:t>,</w:t>
      </w:r>
    </w:p>
    <w:p w14:paraId="26678DE3" w14:textId="17CC2E1B"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izdajo potrdila (STCW)</w:t>
      </w:r>
      <w:r w:rsidR="00B072B4">
        <w:rPr>
          <w:rFonts w:cs="Arial"/>
          <w:szCs w:val="20"/>
          <w:lang w:eastAsia="sl-SI"/>
        </w:rPr>
        <w:t>,</w:t>
      </w:r>
    </w:p>
    <w:p w14:paraId="6DBB08C4" w14:textId="0F11798F"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izdajo posebnega pooblastila (STCW)</w:t>
      </w:r>
      <w:r w:rsidR="00B072B4">
        <w:rPr>
          <w:rFonts w:cs="Arial"/>
          <w:szCs w:val="20"/>
          <w:lang w:eastAsia="sl-SI"/>
        </w:rPr>
        <w:t>,</w:t>
      </w:r>
    </w:p>
    <w:p w14:paraId="3B4C3619" w14:textId="2C711BD2"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zamenjavo potrdila o usposobljenosti za upravljanje s čolnom</w:t>
      </w:r>
      <w:r w:rsidR="00B072B4">
        <w:rPr>
          <w:rFonts w:cs="Arial"/>
          <w:szCs w:val="20"/>
          <w:lang w:eastAsia="sl-SI"/>
        </w:rPr>
        <w:t>,</w:t>
      </w:r>
    </w:p>
    <w:p w14:paraId="75C43053" w14:textId="200EE06D"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izdajo potrdila o usposobljenosti za voditelja čolna na podlagi priznanja</w:t>
      </w:r>
      <w:r w:rsidR="00B072B4">
        <w:rPr>
          <w:rFonts w:cs="Arial"/>
          <w:szCs w:val="20"/>
          <w:lang w:eastAsia="sl-SI"/>
        </w:rPr>
        <w:t>,</w:t>
      </w:r>
    </w:p>
    <w:p w14:paraId="027ED8CA" w14:textId="13356255"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izdajo potrdila VHF GMDSS na podlagi priznanja</w:t>
      </w:r>
      <w:r w:rsidR="00B072B4">
        <w:rPr>
          <w:rFonts w:cs="Arial"/>
          <w:szCs w:val="20"/>
          <w:lang w:eastAsia="sl-SI"/>
        </w:rPr>
        <w:t>,</w:t>
      </w:r>
    </w:p>
    <w:p w14:paraId="574F81F1" w14:textId="020A0B42"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naznanitev pogrešitve in izdaja dvojnika</w:t>
      </w:r>
      <w:r w:rsidR="00B072B4">
        <w:rPr>
          <w:rFonts w:cs="Arial"/>
          <w:szCs w:val="20"/>
          <w:lang w:eastAsia="sl-SI"/>
        </w:rPr>
        <w:t>,</w:t>
      </w:r>
      <w:r w:rsidRPr="008E6B9C">
        <w:rPr>
          <w:rFonts w:cs="Arial"/>
          <w:szCs w:val="20"/>
          <w:lang w:eastAsia="sl-SI"/>
        </w:rPr>
        <w:t xml:space="preserve"> </w:t>
      </w:r>
    </w:p>
    <w:p w14:paraId="2038DC1D" w14:textId="565E952D"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izdajo pomorske knjižice</w:t>
      </w:r>
      <w:r w:rsidR="00B072B4">
        <w:rPr>
          <w:rFonts w:cs="Arial"/>
          <w:szCs w:val="20"/>
          <w:lang w:eastAsia="sl-SI"/>
        </w:rPr>
        <w:t>,</w:t>
      </w:r>
    </w:p>
    <w:p w14:paraId="4060FBAF" w14:textId="5ABBBE8A"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Vloga za naznanitev pogrešitve pomorske knjižice</w:t>
      </w:r>
      <w:r w:rsidR="00983188">
        <w:rPr>
          <w:rFonts w:cs="Arial"/>
          <w:szCs w:val="20"/>
          <w:lang w:eastAsia="sl-SI"/>
        </w:rPr>
        <w:t>.</w:t>
      </w:r>
      <w:r w:rsidRPr="008E6B9C">
        <w:rPr>
          <w:rFonts w:cs="Arial"/>
          <w:szCs w:val="20"/>
          <w:lang w:eastAsia="sl-SI"/>
        </w:rPr>
        <w:t xml:space="preserve"> </w:t>
      </w:r>
    </w:p>
    <w:p w14:paraId="63A4366C" w14:textId="77777777" w:rsidR="002D6130" w:rsidRPr="008E6B9C" w:rsidRDefault="002D6130" w:rsidP="00DD5925">
      <w:pPr>
        <w:spacing w:line="260" w:lineRule="exact"/>
        <w:jc w:val="both"/>
        <w:rPr>
          <w:rFonts w:cs="Arial"/>
          <w:szCs w:val="20"/>
          <w:lang w:val="sl-SI" w:eastAsia="sl-SI"/>
        </w:rPr>
      </w:pPr>
    </w:p>
    <w:p w14:paraId="2DC8C2E0" w14:textId="058E32A2" w:rsidR="002D6130" w:rsidRDefault="002D6130" w:rsidP="00DD5925">
      <w:pPr>
        <w:spacing w:line="260" w:lineRule="exact"/>
        <w:jc w:val="both"/>
        <w:rPr>
          <w:rFonts w:cs="Arial"/>
          <w:szCs w:val="20"/>
          <w:lang w:val="sl-SI" w:eastAsia="sl-SI"/>
        </w:rPr>
      </w:pPr>
      <w:r w:rsidRPr="008E6B9C">
        <w:rPr>
          <w:rFonts w:cs="Arial"/>
          <w:szCs w:val="20"/>
          <w:lang w:val="sl-SI" w:eastAsia="sl-SI"/>
        </w:rPr>
        <w:t>V jezik narodnostne skupnosti sta prevedena tudi dva obrazca zapisnikov Pomorske inšpekcije:</w:t>
      </w:r>
    </w:p>
    <w:p w14:paraId="41F1373A" w14:textId="288DF0B8" w:rsidR="002D6130" w:rsidRPr="008E6B9C"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Zapisnik Pomorske inšpekcije o opravljenem postopku</w:t>
      </w:r>
      <w:r w:rsidR="00B072B4">
        <w:rPr>
          <w:rFonts w:cs="Arial"/>
          <w:szCs w:val="20"/>
          <w:lang w:eastAsia="sl-SI"/>
        </w:rPr>
        <w:t>,</w:t>
      </w:r>
    </w:p>
    <w:p w14:paraId="5DE09232" w14:textId="6C5D438B" w:rsidR="002D6130" w:rsidRDefault="002D6130" w:rsidP="0072172F">
      <w:pPr>
        <w:pStyle w:val="Odstavekseznama"/>
        <w:numPr>
          <w:ilvl w:val="0"/>
          <w:numId w:val="6"/>
        </w:numPr>
        <w:ind w:left="641" w:hanging="357"/>
        <w:jc w:val="both"/>
        <w:rPr>
          <w:rFonts w:cs="Arial"/>
          <w:szCs w:val="20"/>
          <w:lang w:eastAsia="sl-SI"/>
        </w:rPr>
      </w:pPr>
      <w:r w:rsidRPr="008E6B9C">
        <w:rPr>
          <w:rFonts w:cs="Arial"/>
          <w:szCs w:val="20"/>
          <w:lang w:eastAsia="sl-SI"/>
        </w:rPr>
        <w:tab/>
        <w:t>Zapisnik Pomorske inšpekcije o nesreči pri delu</w:t>
      </w:r>
      <w:r w:rsidR="00983188">
        <w:rPr>
          <w:rFonts w:cs="Arial"/>
          <w:szCs w:val="20"/>
          <w:lang w:eastAsia="sl-SI"/>
        </w:rPr>
        <w:t>.</w:t>
      </w:r>
      <w:r w:rsidR="00A13591">
        <w:rPr>
          <w:rFonts w:cs="Arial"/>
          <w:szCs w:val="20"/>
          <w:lang w:eastAsia="sl-SI"/>
        </w:rPr>
        <w:t xml:space="preserve"> </w:t>
      </w:r>
    </w:p>
    <w:p w14:paraId="543A90DD" w14:textId="77777777" w:rsidR="00891FC7" w:rsidRDefault="00891FC7" w:rsidP="00DD5925">
      <w:pPr>
        <w:spacing w:line="260" w:lineRule="exact"/>
        <w:jc w:val="both"/>
        <w:rPr>
          <w:rFonts w:cs="Arial"/>
          <w:szCs w:val="20"/>
          <w:lang w:val="sl-SI" w:eastAsia="sl-SI"/>
        </w:rPr>
      </w:pPr>
    </w:p>
    <w:p w14:paraId="07A5ECEE" w14:textId="184DB20C" w:rsidR="00891FC7" w:rsidRDefault="00891FC7" w:rsidP="00DD5925">
      <w:pPr>
        <w:spacing w:line="260" w:lineRule="exact"/>
        <w:jc w:val="both"/>
        <w:rPr>
          <w:rFonts w:cs="Arial"/>
          <w:szCs w:val="20"/>
          <w:lang w:val="sl-SI" w:eastAsia="sl-SI"/>
        </w:rPr>
      </w:pPr>
      <w:r w:rsidRPr="00891FC7">
        <w:rPr>
          <w:rFonts w:cs="Arial"/>
          <w:szCs w:val="20"/>
          <w:lang w:val="sl-SI" w:eastAsia="sl-SI"/>
        </w:rPr>
        <w:t>V letu 2025 v jezik narodne skupnosti – italijanščin</w:t>
      </w:r>
      <w:r w:rsidR="002C0AA5">
        <w:rPr>
          <w:rFonts w:cs="Arial"/>
          <w:szCs w:val="20"/>
          <w:lang w:val="sl-SI" w:eastAsia="sl-SI"/>
        </w:rPr>
        <w:t>o</w:t>
      </w:r>
      <w:r w:rsidRPr="00891FC7">
        <w:rPr>
          <w:rFonts w:cs="Arial"/>
          <w:szCs w:val="20"/>
          <w:lang w:val="sl-SI" w:eastAsia="sl-SI"/>
        </w:rPr>
        <w:t xml:space="preserve"> </w:t>
      </w:r>
      <w:r w:rsidR="00960052" w:rsidRPr="00891FC7">
        <w:rPr>
          <w:rFonts w:cs="Arial"/>
          <w:szCs w:val="20"/>
          <w:lang w:val="sl-SI" w:eastAsia="sl-SI"/>
        </w:rPr>
        <w:t xml:space="preserve">ni bil preveden </w:t>
      </w:r>
      <w:r w:rsidRPr="00891FC7">
        <w:rPr>
          <w:rFonts w:cs="Arial"/>
          <w:szCs w:val="20"/>
          <w:lang w:val="sl-SI" w:eastAsia="sl-SI"/>
        </w:rPr>
        <w:t>noben obrazec</w:t>
      </w:r>
      <w:r>
        <w:rPr>
          <w:rFonts w:cs="Arial"/>
          <w:szCs w:val="20"/>
          <w:lang w:val="sl-SI" w:eastAsia="sl-SI"/>
        </w:rPr>
        <w:t>.</w:t>
      </w:r>
    </w:p>
    <w:p w14:paraId="0B55781C" w14:textId="0784AB22" w:rsidR="002D6130" w:rsidRPr="008E6B9C" w:rsidRDefault="002D6130" w:rsidP="00DD5925">
      <w:pPr>
        <w:spacing w:line="260" w:lineRule="exact"/>
        <w:jc w:val="both"/>
        <w:rPr>
          <w:rFonts w:cs="Arial"/>
          <w:szCs w:val="20"/>
          <w:lang w:val="sl-SI" w:eastAsia="sl-SI"/>
        </w:rPr>
      </w:pPr>
      <w:r w:rsidRPr="008E6B9C">
        <w:rPr>
          <w:rFonts w:cs="Arial"/>
          <w:szCs w:val="20"/>
          <w:lang w:val="sl-SI" w:eastAsia="sl-SI"/>
        </w:rPr>
        <w:t xml:space="preserve"> </w:t>
      </w:r>
    </w:p>
    <w:p w14:paraId="5AE86533" w14:textId="5F23643C" w:rsidR="002D6130" w:rsidRDefault="002D6130" w:rsidP="00DD5925">
      <w:pPr>
        <w:spacing w:line="260" w:lineRule="exact"/>
        <w:jc w:val="both"/>
        <w:rPr>
          <w:rFonts w:cs="Arial"/>
          <w:szCs w:val="20"/>
          <w:lang w:val="sl-SI" w:eastAsia="sl-SI"/>
        </w:rPr>
      </w:pPr>
      <w:r w:rsidRPr="008E6B9C">
        <w:rPr>
          <w:rFonts w:cs="Arial"/>
          <w:szCs w:val="20"/>
          <w:lang w:val="sl-SI" w:eastAsia="sl-SI"/>
        </w:rPr>
        <w:t>U</w:t>
      </w:r>
      <w:r w:rsidR="008E085E">
        <w:rPr>
          <w:rFonts w:cs="Arial"/>
          <w:szCs w:val="20"/>
          <w:lang w:val="sl-SI" w:eastAsia="sl-SI"/>
        </w:rPr>
        <w:t>RSP</w:t>
      </w:r>
      <w:r w:rsidRPr="008E6B9C">
        <w:rPr>
          <w:rFonts w:cs="Arial"/>
          <w:szCs w:val="20"/>
          <w:lang w:val="sl-SI" w:eastAsia="sl-SI"/>
        </w:rPr>
        <w:t xml:space="preserve"> strankam zagotavlja izvajanje izpitov v italijanskem jeziku, in sicer izpitov za upravljanje čoln</w:t>
      </w:r>
      <w:r w:rsidR="00960052">
        <w:rPr>
          <w:rFonts w:cs="Arial"/>
          <w:szCs w:val="20"/>
          <w:lang w:val="sl-SI" w:eastAsia="sl-SI"/>
        </w:rPr>
        <w:t>a</w:t>
      </w:r>
      <w:r w:rsidRPr="008E6B9C">
        <w:rPr>
          <w:rFonts w:cs="Arial"/>
          <w:szCs w:val="20"/>
          <w:lang w:val="sl-SI" w:eastAsia="sl-SI"/>
        </w:rPr>
        <w:t xml:space="preserve"> in strokovnih izpitov pomorščakov. U</w:t>
      </w:r>
      <w:r w:rsidR="008E085E">
        <w:rPr>
          <w:rFonts w:cs="Arial"/>
          <w:szCs w:val="20"/>
          <w:lang w:val="sl-SI" w:eastAsia="sl-SI"/>
        </w:rPr>
        <w:t>RSP</w:t>
      </w:r>
      <w:r w:rsidRPr="008E6B9C">
        <w:rPr>
          <w:rFonts w:cs="Arial"/>
          <w:szCs w:val="20"/>
          <w:lang w:val="sl-SI" w:eastAsia="sl-SI"/>
        </w:rPr>
        <w:t xml:space="preserve"> uresničuje pravico narodne skupnosti do opravljanja izpitov v italijanščini v upravnih postopkih, </w:t>
      </w:r>
      <w:r w:rsidR="00B072B4">
        <w:rPr>
          <w:rFonts w:cs="Arial"/>
          <w:szCs w:val="20"/>
          <w:lang w:val="sl-SI" w:eastAsia="sl-SI"/>
        </w:rPr>
        <w:t xml:space="preserve">pri </w:t>
      </w:r>
      <w:r w:rsidRPr="008E6B9C">
        <w:rPr>
          <w:rFonts w:cs="Arial"/>
          <w:szCs w:val="20"/>
          <w:lang w:val="sl-SI" w:eastAsia="sl-SI"/>
        </w:rPr>
        <w:t xml:space="preserve">podajanju splošnih informacij, izpolnjevanju obrazcev </w:t>
      </w:r>
      <w:r w:rsidR="00960052">
        <w:rPr>
          <w:rFonts w:cs="Arial"/>
          <w:szCs w:val="20"/>
          <w:lang w:val="sl-SI" w:eastAsia="sl-SI"/>
        </w:rPr>
        <w:t xml:space="preserve">in tudi </w:t>
      </w:r>
      <w:r w:rsidR="00B072B4">
        <w:rPr>
          <w:rFonts w:cs="Arial"/>
          <w:szCs w:val="20"/>
          <w:lang w:val="sl-SI" w:eastAsia="sl-SI"/>
        </w:rPr>
        <w:t xml:space="preserve">pravico do </w:t>
      </w:r>
      <w:r w:rsidRPr="008E6B9C">
        <w:rPr>
          <w:rFonts w:cs="Arial"/>
          <w:szCs w:val="20"/>
          <w:lang w:val="sl-SI" w:eastAsia="sl-SI"/>
        </w:rPr>
        <w:t>ustne komunikacije med postopkom</w:t>
      </w:r>
      <w:r w:rsidR="005001EA">
        <w:rPr>
          <w:rFonts w:cs="Arial"/>
          <w:szCs w:val="20"/>
          <w:lang w:val="sl-SI" w:eastAsia="sl-SI"/>
        </w:rPr>
        <w:t xml:space="preserve"> ter pravico</w:t>
      </w:r>
      <w:r w:rsidRPr="008E6B9C">
        <w:rPr>
          <w:rFonts w:cs="Arial"/>
          <w:szCs w:val="20"/>
          <w:lang w:val="sl-SI" w:eastAsia="sl-SI"/>
        </w:rPr>
        <w:t xml:space="preserve"> v postopkih nadzora nad varnostjo prometa na morju </w:t>
      </w:r>
      <w:r>
        <w:rPr>
          <w:rFonts w:cs="Arial"/>
          <w:szCs w:val="20"/>
          <w:lang w:val="sl-SI" w:eastAsia="sl-SI"/>
        </w:rPr>
        <w:t>in drugo.</w:t>
      </w:r>
    </w:p>
    <w:p w14:paraId="1B83BA8D" w14:textId="77777777" w:rsidR="005001EA" w:rsidRPr="008E6B9C" w:rsidRDefault="005001EA" w:rsidP="00DD5925">
      <w:pPr>
        <w:spacing w:line="260" w:lineRule="exact"/>
        <w:jc w:val="both"/>
        <w:rPr>
          <w:rFonts w:cs="Arial"/>
          <w:szCs w:val="20"/>
          <w:lang w:val="sl-SI" w:eastAsia="sl-SI"/>
        </w:rPr>
      </w:pPr>
    </w:p>
    <w:p w14:paraId="3DB19F97" w14:textId="05556DDE" w:rsidR="004F751A" w:rsidRPr="002D6130" w:rsidRDefault="004F751A" w:rsidP="00DD5925">
      <w:pPr>
        <w:spacing w:line="260" w:lineRule="exact"/>
        <w:jc w:val="both"/>
        <w:rPr>
          <w:b/>
          <w:bCs/>
          <w:szCs w:val="20"/>
          <w:lang w:val="sl-SI"/>
        </w:rPr>
      </w:pPr>
      <w:r>
        <w:rPr>
          <w:b/>
          <w:bCs/>
          <w:szCs w:val="20"/>
          <w:lang w:val="sl-SI"/>
        </w:rPr>
        <w:t>Ministrstvo za pravosodje</w:t>
      </w:r>
      <w:r w:rsidR="005001EA">
        <w:rPr>
          <w:b/>
          <w:bCs/>
          <w:szCs w:val="20"/>
          <w:lang w:val="sl-SI"/>
        </w:rPr>
        <w:t xml:space="preserve"> </w:t>
      </w:r>
    </w:p>
    <w:p w14:paraId="6091AC8E" w14:textId="716FCA2C" w:rsidR="00AE77DF" w:rsidRPr="008230FD" w:rsidRDefault="00AE77DF" w:rsidP="00DD5925">
      <w:pPr>
        <w:autoSpaceDE w:val="0"/>
        <w:autoSpaceDN w:val="0"/>
        <w:adjustRightInd w:val="0"/>
        <w:spacing w:line="260" w:lineRule="exact"/>
        <w:jc w:val="both"/>
        <w:rPr>
          <w:rFonts w:cs="Arial"/>
          <w:color w:val="000000"/>
          <w:szCs w:val="20"/>
          <w:lang w:val="sl-SI"/>
        </w:rPr>
      </w:pPr>
    </w:p>
    <w:p w14:paraId="58D352D4" w14:textId="257F3855" w:rsidR="00E0293D" w:rsidRDefault="004F751A" w:rsidP="00E14BA3">
      <w:pPr>
        <w:tabs>
          <w:tab w:val="left" w:pos="3402"/>
        </w:tabs>
        <w:autoSpaceDE w:val="0"/>
        <w:autoSpaceDN w:val="0"/>
        <w:adjustRightInd w:val="0"/>
        <w:spacing w:line="260" w:lineRule="exact"/>
        <w:jc w:val="both"/>
        <w:rPr>
          <w:szCs w:val="20"/>
          <w:lang w:val="sl-SI"/>
        </w:rPr>
      </w:pPr>
      <w:r>
        <w:rPr>
          <w:rFonts w:eastAsia="Calibri" w:cs="Arial"/>
          <w:szCs w:val="20"/>
          <w:lang w:val="sl-SI"/>
        </w:rPr>
        <w:t>Ministrstvo je poročalo</w:t>
      </w:r>
      <w:r w:rsidR="00721509" w:rsidRPr="009F0E7C">
        <w:rPr>
          <w:rFonts w:eastAsia="Calibri" w:cs="Arial"/>
          <w:szCs w:val="20"/>
          <w:lang w:val="sl-SI"/>
        </w:rPr>
        <w:t xml:space="preserve">, </w:t>
      </w:r>
      <w:r w:rsidR="00057B8D" w:rsidRPr="00057B8D">
        <w:rPr>
          <w:rFonts w:eastAsia="Calibri" w:cs="Arial"/>
          <w:szCs w:val="20"/>
          <w:lang w:val="sl-SI"/>
        </w:rPr>
        <w:t>da je v skladu</w:t>
      </w:r>
      <w:r w:rsidR="00057B8D">
        <w:rPr>
          <w:rFonts w:eastAsia="Calibri" w:cs="Arial"/>
          <w:szCs w:val="20"/>
          <w:lang w:val="sl-SI"/>
        </w:rPr>
        <w:t xml:space="preserve"> </w:t>
      </w:r>
      <w:r w:rsidR="00057B8D" w:rsidRPr="00057B8D">
        <w:rPr>
          <w:rFonts w:eastAsia="Calibri" w:cs="Arial"/>
          <w:szCs w:val="20"/>
          <w:lang w:val="sl-SI"/>
        </w:rPr>
        <w:t>z navedenim ukrepom pripadnikom italijanske narodne skupnosti zagotovil</w:t>
      </w:r>
      <w:r w:rsidR="00960052">
        <w:rPr>
          <w:rFonts w:eastAsia="Calibri" w:cs="Arial"/>
          <w:szCs w:val="20"/>
          <w:lang w:val="sl-SI"/>
        </w:rPr>
        <w:t>o</w:t>
      </w:r>
      <w:r w:rsidR="00057B8D" w:rsidRPr="00057B8D">
        <w:rPr>
          <w:rFonts w:eastAsia="Calibri" w:cs="Arial"/>
          <w:szCs w:val="20"/>
          <w:lang w:val="sl-SI"/>
        </w:rPr>
        <w:t xml:space="preserve"> hišne rede, dnevne</w:t>
      </w:r>
      <w:r w:rsidR="00057B8D">
        <w:rPr>
          <w:rFonts w:eastAsia="Calibri" w:cs="Arial"/>
          <w:szCs w:val="20"/>
          <w:lang w:val="sl-SI"/>
        </w:rPr>
        <w:t xml:space="preserve"> </w:t>
      </w:r>
      <w:r w:rsidR="00057B8D" w:rsidRPr="00057B8D">
        <w:rPr>
          <w:rFonts w:eastAsia="Calibri" w:cs="Arial"/>
          <w:szCs w:val="20"/>
          <w:lang w:val="sl-SI"/>
        </w:rPr>
        <w:t>rede, seznanitev z njihovimi pravicami in obveznostmi ter osebni načrt, ki se sprejme med</w:t>
      </w:r>
      <w:r w:rsidR="00057B8D">
        <w:rPr>
          <w:rFonts w:eastAsia="Calibri" w:cs="Arial"/>
          <w:szCs w:val="20"/>
          <w:lang w:val="sl-SI"/>
        </w:rPr>
        <w:t xml:space="preserve"> </w:t>
      </w:r>
      <w:r w:rsidR="00057B8D" w:rsidRPr="00057B8D">
        <w:rPr>
          <w:rFonts w:eastAsia="Calibri" w:cs="Arial"/>
          <w:szCs w:val="20"/>
          <w:lang w:val="sl-SI"/>
        </w:rPr>
        <w:t>prestajanjem kazni zapora</w:t>
      </w:r>
      <w:r w:rsidR="00960052">
        <w:rPr>
          <w:rFonts w:eastAsia="Calibri" w:cs="Arial"/>
          <w:szCs w:val="20"/>
          <w:lang w:val="sl-SI"/>
        </w:rPr>
        <w:t>,</w:t>
      </w:r>
      <w:r w:rsidR="00057B8D" w:rsidRPr="00057B8D">
        <w:rPr>
          <w:rFonts w:eastAsia="Calibri" w:cs="Arial"/>
          <w:szCs w:val="20"/>
          <w:lang w:val="sl-SI"/>
        </w:rPr>
        <w:t xml:space="preserve"> v jeziku italijanske narodne skupnosti (osebni načrt se običajno</w:t>
      </w:r>
      <w:r w:rsidR="00057B8D">
        <w:rPr>
          <w:rFonts w:eastAsia="Calibri" w:cs="Arial"/>
          <w:szCs w:val="20"/>
          <w:lang w:val="sl-SI"/>
        </w:rPr>
        <w:t xml:space="preserve"> </w:t>
      </w:r>
      <w:r w:rsidR="00057B8D" w:rsidRPr="00057B8D">
        <w:rPr>
          <w:rFonts w:eastAsia="Calibri" w:cs="Arial"/>
          <w:szCs w:val="20"/>
          <w:lang w:val="sl-SI"/>
        </w:rPr>
        <w:t>prevede ustno, v pisni obliki se prevede v primeru izrecne želje po pisnem prevodu).</w:t>
      </w:r>
      <w:bookmarkStart w:id="8" w:name="_Hlk168993068"/>
      <w:r w:rsidR="00A108F8">
        <w:rPr>
          <w:rFonts w:eastAsia="Calibri" w:cs="Arial"/>
          <w:szCs w:val="20"/>
          <w:lang w:val="sl-SI"/>
        </w:rPr>
        <w:t xml:space="preserve"> </w:t>
      </w:r>
      <w:r w:rsidR="00E14BA3">
        <w:rPr>
          <w:szCs w:val="20"/>
          <w:lang w:val="sl-SI"/>
        </w:rPr>
        <w:t xml:space="preserve">Ministrstvo je pojasnilo, </w:t>
      </w:r>
      <w:r w:rsidR="00E14BA3" w:rsidRPr="00E14BA3">
        <w:rPr>
          <w:szCs w:val="20"/>
          <w:lang w:val="sl-SI"/>
        </w:rPr>
        <w:t>da v letu 2025</w:t>
      </w:r>
      <w:r w:rsidR="00E14BA3">
        <w:rPr>
          <w:szCs w:val="20"/>
          <w:lang w:val="sl-SI"/>
        </w:rPr>
        <w:t xml:space="preserve"> </w:t>
      </w:r>
      <w:r w:rsidR="00E14BA3" w:rsidRPr="00E14BA3">
        <w:rPr>
          <w:szCs w:val="20"/>
          <w:lang w:val="sl-SI"/>
        </w:rPr>
        <w:t>ni bilo prevodov obrazcev v italijanski jezik.</w:t>
      </w:r>
    </w:p>
    <w:p w14:paraId="52189673" w14:textId="77777777" w:rsidR="00E14BA3" w:rsidRDefault="00E14BA3" w:rsidP="00DD5925">
      <w:pPr>
        <w:tabs>
          <w:tab w:val="left" w:pos="3402"/>
        </w:tabs>
        <w:autoSpaceDE w:val="0"/>
        <w:autoSpaceDN w:val="0"/>
        <w:adjustRightInd w:val="0"/>
        <w:spacing w:line="260" w:lineRule="exact"/>
        <w:jc w:val="both"/>
        <w:rPr>
          <w:szCs w:val="20"/>
          <w:lang w:val="sl-SI"/>
        </w:rPr>
      </w:pPr>
    </w:p>
    <w:p w14:paraId="78C7A1E8" w14:textId="10D242B1" w:rsidR="00E0293D" w:rsidRPr="00E0293D" w:rsidRDefault="00E0293D" w:rsidP="00DD5925">
      <w:pPr>
        <w:tabs>
          <w:tab w:val="left" w:pos="3402"/>
        </w:tabs>
        <w:autoSpaceDE w:val="0"/>
        <w:autoSpaceDN w:val="0"/>
        <w:adjustRightInd w:val="0"/>
        <w:spacing w:line="260" w:lineRule="exact"/>
        <w:jc w:val="both"/>
        <w:rPr>
          <w:b/>
          <w:bCs/>
          <w:szCs w:val="20"/>
          <w:lang w:val="sl-SI"/>
        </w:rPr>
      </w:pPr>
      <w:r w:rsidRPr="00E0293D">
        <w:rPr>
          <w:b/>
          <w:bCs/>
          <w:szCs w:val="20"/>
          <w:lang w:val="sl-SI"/>
        </w:rPr>
        <w:t>Ministrstvo za vzgojo in izobraževanje</w:t>
      </w:r>
    </w:p>
    <w:p w14:paraId="64A608E8" w14:textId="3A969844" w:rsidR="00E0293D" w:rsidRDefault="00E0293D" w:rsidP="00DD5925">
      <w:pPr>
        <w:tabs>
          <w:tab w:val="left" w:pos="3402"/>
        </w:tabs>
        <w:autoSpaceDE w:val="0"/>
        <w:autoSpaceDN w:val="0"/>
        <w:adjustRightInd w:val="0"/>
        <w:spacing w:line="260" w:lineRule="exact"/>
        <w:jc w:val="both"/>
        <w:rPr>
          <w:szCs w:val="20"/>
          <w:lang w:val="sl-SI"/>
        </w:rPr>
      </w:pPr>
    </w:p>
    <w:p w14:paraId="6CEC7E0B" w14:textId="55A3FF2B" w:rsidR="003A5189" w:rsidRPr="006D6CFE" w:rsidRDefault="00FF0F41" w:rsidP="003A5189">
      <w:pPr>
        <w:tabs>
          <w:tab w:val="left" w:pos="3402"/>
        </w:tabs>
        <w:autoSpaceDE w:val="0"/>
        <w:autoSpaceDN w:val="0"/>
        <w:adjustRightInd w:val="0"/>
        <w:spacing w:line="260" w:lineRule="exact"/>
        <w:jc w:val="both"/>
        <w:rPr>
          <w:color w:val="000000" w:themeColor="text1"/>
          <w:szCs w:val="20"/>
          <w:lang w:val="sl-SI"/>
        </w:rPr>
      </w:pPr>
      <w:r w:rsidRPr="006D6CFE">
        <w:rPr>
          <w:color w:val="000000" w:themeColor="text1"/>
          <w:szCs w:val="20"/>
          <w:lang w:val="sl-SI"/>
        </w:rPr>
        <w:t xml:space="preserve">Po </w:t>
      </w:r>
      <w:r w:rsidR="00E0293D" w:rsidRPr="006D6CFE">
        <w:rPr>
          <w:color w:val="000000" w:themeColor="text1"/>
          <w:szCs w:val="20"/>
          <w:lang w:val="sl-SI"/>
        </w:rPr>
        <w:t>poročanju ministrstva</w:t>
      </w:r>
      <w:r w:rsidRPr="006D6CFE">
        <w:rPr>
          <w:color w:val="000000" w:themeColor="text1"/>
          <w:szCs w:val="20"/>
          <w:lang w:val="sl-SI"/>
        </w:rPr>
        <w:t xml:space="preserve"> </w:t>
      </w:r>
      <w:r w:rsidR="003A5189" w:rsidRPr="006D6CFE">
        <w:rPr>
          <w:color w:val="000000" w:themeColor="text1"/>
          <w:szCs w:val="20"/>
          <w:lang w:val="sl-SI"/>
        </w:rPr>
        <w:t>v letu 2025 ni bilo novih prevodov obrazcev in listin ne za potrebe</w:t>
      </w:r>
      <w:r w:rsidR="003A5189">
        <w:rPr>
          <w:color w:val="000000" w:themeColor="text1"/>
          <w:szCs w:val="20"/>
          <w:lang w:val="sl-SI"/>
        </w:rPr>
        <w:t xml:space="preserve"> </w:t>
      </w:r>
      <w:r w:rsidR="003A5189" w:rsidRPr="006D6CFE">
        <w:rPr>
          <w:color w:val="000000" w:themeColor="text1"/>
          <w:szCs w:val="20"/>
          <w:lang w:val="sl-SI"/>
        </w:rPr>
        <w:t>osnovnega ne za potrebe srednjega šolstva, saj se prevajajo ob njihovem spreje</w:t>
      </w:r>
      <w:r w:rsidR="00960052">
        <w:rPr>
          <w:color w:val="000000" w:themeColor="text1"/>
          <w:szCs w:val="20"/>
          <w:lang w:val="sl-SI"/>
        </w:rPr>
        <w:t>tj</w:t>
      </w:r>
      <w:r w:rsidR="003A5189" w:rsidRPr="006D6CFE">
        <w:rPr>
          <w:color w:val="000000" w:themeColor="text1"/>
          <w:szCs w:val="20"/>
          <w:lang w:val="sl-SI"/>
        </w:rPr>
        <w:t>u</w:t>
      </w:r>
      <w:r w:rsidR="00412E3C">
        <w:rPr>
          <w:color w:val="000000" w:themeColor="text1"/>
          <w:szCs w:val="20"/>
          <w:lang w:val="sl-SI"/>
        </w:rPr>
        <w:t>/uveljavitvi</w:t>
      </w:r>
      <w:r w:rsidR="003A5189" w:rsidRPr="006D6CFE">
        <w:rPr>
          <w:color w:val="000000" w:themeColor="text1"/>
          <w:szCs w:val="20"/>
          <w:lang w:val="sl-SI"/>
        </w:rPr>
        <w:t xml:space="preserve"> oziroma</w:t>
      </w:r>
      <w:r w:rsidR="003A5189">
        <w:rPr>
          <w:color w:val="000000" w:themeColor="text1"/>
          <w:szCs w:val="20"/>
          <w:lang w:val="sl-SI"/>
        </w:rPr>
        <w:t xml:space="preserve"> </w:t>
      </w:r>
      <w:r w:rsidR="003A5189" w:rsidRPr="006D6CFE">
        <w:rPr>
          <w:color w:val="000000" w:themeColor="text1"/>
          <w:szCs w:val="20"/>
          <w:lang w:val="sl-SI"/>
        </w:rPr>
        <w:t>spremembah. Tako ministrstvo v letu 2025 za prevode ni potrebovalo finančnih sredstev.</w:t>
      </w:r>
    </w:p>
    <w:p w14:paraId="47AC6A8D" w14:textId="77777777" w:rsidR="003A5189" w:rsidRPr="006D6CFE" w:rsidRDefault="003A5189" w:rsidP="003A5189">
      <w:pPr>
        <w:tabs>
          <w:tab w:val="left" w:pos="3402"/>
        </w:tabs>
        <w:autoSpaceDE w:val="0"/>
        <w:autoSpaceDN w:val="0"/>
        <w:adjustRightInd w:val="0"/>
        <w:spacing w:line="260" w:lineRule="exact"/>
        <w:jc w:val="both"/>
        <w:rPr>
          <w:color w:val="000000" w:themeColor="text1"/>
          <w:szCs w:val="20"/>
          <w:lang w:val="sl-SI"/>
        </w:rPr>
      </w:pPr>
    </w:p>
    <w:p w14:paraId="0F6445C4" w14:textId="1070823E" w:rsidR="003A5189" w:rsidRPr="006D6CFE" w:rsidRDefault="003A5189" w:rsidP="003A5189">
      <w:pPr>
        <w:tabs>
          <w:tab w:val="left" w:pos="3402"/>
        </w:tabs>
        <w:autoSpaceDE w:val="0"/>
        <w:autoSpaceDN w:val="0"/>
        <w:adjustRightInd w:val="0"/>
        <w:spacing w:line="260" w:lineRule="exact"/>
        <w:jc w:val="both"/>
        <w:rPr>
          <w:color w:val="000000" w:themeColor="text1"/>
          <w:szCs w:val="20"/>
          <w:lang w:val="sl-SI"/>
        </w:rPr>
      </w:pPr>
      <w:r w:rsidRPr="006D6CFE">
        <w:rPr>
          <w:color w:val="000000" w:themeColor="text1"/>
          <w:szCs w:val="20"/>
          <w:lang w:val="sl-SI"/>
        </w:rPr>
        <w:t>Za področje osnovnega šolstva so na voljo predpisani obrazci v treh jezikovnih različicah (slovenska, slovensko-italijanska in slovensko</w:t>
      </w:r>
      <w:r w:rsidR="00412E3C">
        <w:rPr>
          <w:color w:val="000000" w:themeColor="text1"/>
          <w:szCs w:val="20"/>
          <w:lang w:val="sl-SI"/>
        </w:rPr>
        <w:t>-</w:t>
      </w:r>
      <w:r w:rsidRPr="006D6CFE">
        <w:rPr>
          <w:color w:val="000000" w:themeColor="text1"/>
          <w:szCs w:val="20"/>
          <w:lang w:val="sl-SI"/>
        </w:rPr>
        <w:t>madžarska), in sicer: obrazci javnih listin: sedem v slovenskem jeziku, sedem v slovensko</w:t>
      </w:r>
      <w:r w:rsidR="00412E3C">
        <w:rPr>
          <w:color w:val="000000" w:themeColor="text1"/>
          <w:szCs w:val="20"/>
          <w:lang w:val="sl-SI"/>
        </w:rPr>
        <w:t>-</w:t>
      </w:r>
      <w:r w:rsidRPr="006D6CFE">
        <w:rPr>
          <w:color w:val="000000" w:themeColor="text1"/>
          <w:szCs w:val="20"/>
          <w:lang w:val="sl-SI"/>
        </w:rPr>
        <w:t xml:space="preserve">italijanski različici, sedem v slovensko-madžarski različici; obrazec Prijava na šolsko prehrano: </w:t>
      </w:r>
      <w:r w:rsidR="00412E3C" w:rsidRPr="006D6CFE">
        <w:rPr>
          <w:color w:val="000000" w:themeColor="text1"/>
          <w:szCs w:val="20"/>
          <w:lang w:val="sl-SI"/>
        </w:rPr>
        <w:t>eden</w:t>
      </w:r>
      <w:r w:rsidRPr="006D6CFE">
        <w:rPr>
          <w:color w:val="000000" w:themeColor="text1"/>
          <w:szCs w:val="20"/>
          <w:lang w:val="sl-SI"/>
        </w:rPr>
        <w:t xml:space="preserve"> v slovenskem jeziku, </w:t>
      </w:r>
      <w:r w:rsidR="00412E3C" w:rsidRPr="006D6CFE">
        <w:rPr>
          <w:color w:val="000000" w:themeColor="text1"/>
          <w:szCs w:val="20"/>
          <w:lang w:val="sl-SI"/>
        </w:rPr>
        <w:t>eden</w:t>
      </w:r>
      <w:r w:rsidRPr="006D6CFE">
        <w:rPr>
          <w:color w:val="000000" w:themeColor="text1"/>
          <w:szCs w:val="20"/>
          <w:lang w:val="sl-SI"/>
        </w:rPr>
        <w:t xml:space="preserve"> v slovensko</w:t>
      </w:r>
      <w:r w:rsidR="00412E3C">
        <w:rPr>
          <w:color w:val="000000" w:themeColor="text1"/>
          <w:szCs w:val="20"/>
          <w:lang w:val="sl-SI"/>
        </w:rPr>
        <w:t>-</w:t>
      </w:r>
      <w:r w:rsidRPr="006D6CFE">
        <w:rPr>
          <w:color w:val="000000" w:themeColor="text1"/>
          <w:szCs w:val="20"/>
          <w:lang w:val="sl-SI"/>
        </w:rPr>
        <w:t xml:space="preserve">italijanski različici in </w:t>
      </w:r>
      <w:r w:rsidR="00412E3C" w:rsidRPr="006D6CFE">
        <w:rPr>
          <w:color w:val="000000" w:themeColor="text1"/>
          <w:szCs w:val="20"/>
          <w:lang w:val="sl-SI"/>
        </w:rPr>
        <w:t>eden</w:t>
      </w:r>
      <w:r w:rsidRPr="006D6CFE">
        <w:rPr>
          <w:color w:val="000000" w:themeColor="text1"/>
          <w:szCs w:val="20"/>
          <w:lang w:val="sl-SI"/>
        </w:rPr>
        <w:t xml:space="preserve"> v slovensko-madžarski različici; obrazec Soglasje v procesu svetovanja oziroma nudenja pomoči: </w:t>
      </w:r>
      <w:r w:rsidR="00412E3C" w:rsidRPr="006D6CFE">
        <w:rPr>
          <w:color w:val="000000" w:themeColor="text1"/>
          <w:szCs w:val="20"/>
          <w:lang w:val="sl-SI"/>
        </w:rPr>
        <w:t>eden</w:t>
      </w:r>
      <w:r w:rsidRPr="006D6CFE">
        <w:rPr>
          <w:color w:val="000000" w:themeColor="text1"/>
          <w:szCs w:val="20"/>
          <w:lang w:val="sl-SI"/>
        </w:rPr>
        <w:t xml:space="preserve"> v slovenskem jeziku, </w:t>
      </w:r>
      <w:r w:rsidR="00412E3C" w:rsidRPr="006D6CFE">
        <w:rPr>
          <w:color w:val="000000" w:themeColor="text1"/>
          <w:szCs w:val="20"/>
          <w:lang w:val="sl-SI"/>
        </w:rPr>
        <w:t>eden</w:t>
      </w:r>
      <w:r w:rsidRPr="006D6CFE">
        <w:rPr>
          <w:color w:val="000000" w:themeColor="text1"/>
          <w:szCs w:val="20"/>
          <w:lang w:val="sl-SI"/>
        </w:rPr>
        <w:t xml:space="preserve"> v slovensko</w:t>
      </w:r>
      <w:r w:rsidR="00412E3C">
        <w:rPr>
          <w:color w:val="000000" w:themeColor="text1"/>
          <w:szCs w:val="20"/>
          <w:lang w:val="sl-SI"/>
        </w:rPr>
        <w:t>-</w:t>
      </w:r>
      <w:r w:rsidRPr="006D6CFE">
        <w:rPr>
          <w:color w:val="000000" w:themeColor="text1"/>
          <w:szCs w:val="20"/>
          <w:lang w:val="sl-SI"/>
        </w:rPr>
        <w:t xml:space="preserve">italijanski različici in </w:t>
      </w:r>
      <w:r w:rsidR="00412E3C" w:rsidRPr="006D6CFE">
        <w:rPr>
          <w:color w:val="000000" w:themeColor="text1"/>
          <w:szCs w:val="20"/>
          <w:lang w:val="sl-SI"/>
        </w:rPr>
        <w:t>eden</w:t>
      </w:r>
      <w:r w:rsidRPr="006D6CFE">
        <w:rPr>
          <w:color w:val="000000" w:themeColor="text1"/>
          <w:szCs w:val="20"/>
          <w:lang w:val="sl-SI"/>
        </w:rPr>
        <w:t xml:space="preserve"> v slovensko-madžarski različici.</w:t>
      </w:r>
    </w:p>
    <w:p w14:paraId="14D51B71" w14:textId="77777777" w:rsidR="003A5189" w:rsidRPr="006D6CFE" w:rsidRDefault="003A5189" w:rsidP="003A5189">
      <w:pPr>
        <w:tabs>
          <w:tab w:val="left" w:pos="3402"/>
        </w:tabs>
        <w:autoSpaceDE w:val="0"/>
        <w:autoSpaceDN w:val="0"/>
        <w:adjustRightInd w:val="0"/>
        <w:spacing w:line="260" w:lineRule="exact"/>
        <w:jc w:val="both"/>
        <w:rPr>
          <w:color w:val="000000" w:themeColor="text1"/>
          <w:szCs w:val="20"/>
          <w:lang w:val="sl-SI"/>
        </w:rPr>
      </w:pPr>
    </w:p>
    <w:p w14:paraId="4E8A6A1C" w14:textId="3A652980" w:rsidR="003A5189" w:rsidRPr="006D6CFE" w:rsidRDefault="003A5189" w:rsidP="003A5189">
      <w:pPr>
        <w:tabs>
          <w:tab w:val="left" w:pos="3402"/>
        </w:tabs>
        <w:autoSpaceDE w:val="0"/>
        <w:autoSpaceDN w:val="0"/>
        <w:adjustRightInd w:val="0"/>
        <w:spacing w:line="260" w:lineRule="exact"/>
        <w:jc w:val="both"/>
        <w:rPr>
          <w:color w:val="000000" w:themeColor="text1"/>
          <w:szCs w:val="20"/>
          <w:lang w:val="sl-SI"/>
        </w:rPr>
      </w:pPr>
      <w:r w:rsidRPr="006D6CFE">
        <w:rPr>
          <w:color w:val="000000" w:themeColor="text1"/>
          <w:szCs w:val="20"/>
          <w:lang w:val="sl-SI"/>
        </w:rPr>
        <w:t>Druga šolska dokumentacija, ki je v pomoč osnovnim šolam, obsega 18 dokumentov v slovenskem jeziku, 13 dokumentov v slovensko</w:t>
      </w:r>
      <w:r w:rsidR="00412E3C">
        <w:rPr>
          <w:color w:val="000000" w:themeColor="text1"/>
          <w:szCs w:val="20"/>
          <w:lang w:val="sl-SI"/>
        </w:rPr>
        <w:t>-</w:t>
      </w:r>
      <w:r w:rsidRPr="006D6CFE">
        <w:rPr>
          <w:color w:val="000000" w:themeColor="text1"/>
          <w:szCs w:val="20"/>
          <w:lang w:val="sl-SI"/>
        </w:rPr>
        <w:t>italijanski različici, 13 dokumentov v slovensko-madžarski različici.</w:t>
      </w:r>
    </w:p>
    <w:p w14:paraId="2F158685" w14:textId="77777777" w:rsidR="003A5189" w:rsidRPr="006D6CFE" w:rsidRDefault="003A5189" w:rsidP="003A5189">
      <w:pPr>
        <w:spacing w:line="260" w:lineRule="exact"/>
        <w:jc w:val="both"/>
        <w:rPr>
          <w:color w:val="000000" w:themeColor="text1"/>
          <w:szCs w:val="20"/>
          <w:lang w:val="sl-SI"/>
        </w:rPr>
      </w:pPr>
    </w:p>
    <w:p w14:paraId="67D667B1" w14:textId="550106E6" w:rsidR="003A5189" w:rsidRPr="006D6CFE" w:rsidRDefault="003A5189" w:rsidP="003A5189">
      <w:pPr>
        <w:spacing w:line="260" w:lineRule="exact"/>
        <w:jc w:val="both"/>
        <w:rPr>
          <w:color w:val="000000" w:themeColor="text1"/>
          <w:szCs w:val="20"/>
          <w:lang w:val="sl-SI"/>
        </w:rPr>
      </w:pPr>
      <w:r w:rsidRPr="006D6CFE">
        <w:rPr>
          <w:color w:val="000000" w:themeColor="text1"/>
          <w:szCs w:val="20"/>
          <w:lang w:val="sl-SI"/>
        </w:rPr>
        <w:t>Na področju srednjega šolstva so v italijanščini in madžarščini dostopn</w:t>
      </w:r>
      <w:r w:rsidR="00412E3C">
        <w:rPr>
          <w:color w:val="000000" w:themeColor="text1"/>
          <w:szCs w:val="20"/>
          <w:lang w:val="sl-SI"/>
        </w:rPr>
        <w:t>i</w:t>
      </w:r>
      <w:r w:rsidRPr="006D6CFE">
        <w:rPr>
          <w:color w:val="000000" w:themeColor="text1"/>
          <w:szCs w:val="20"/>
          <w:lang w:val="sl-SI"/>
        </w:rPr>
        <w:t>: vsa spričevala: letno spričevalo, spričevala o ZI, PM in SM, spričevalo o ZI s pohvalo, spričevali o PM in SM s pohvalo – skupno sedem spričeval; obvestilo o uspehu, obvestilo o uspehu pri izpitu v izrednem izobraževanju, obvestilo o uspehu pri ZI, obvestilo o uspehu pri PM in SM – skupno pet obvestil; prilogi k spričevalu ZI in PM – skupno dve prilogi; izpisi iz evidenc za letno spričevalo ali obvestilo o uspehu, izpisi iz evidenc za obvestilo o uspehu o zaključku izobraževanja, izpisi iz evidenc za spričevalo o zaključku izobraževanja – skupno trije izpisi.</w:t>
      </w:r>
    </w:p>
    <w:p w14:paraId="7F350561" w14:textId="256B1928" w:rsidR="003A5189" w:rsidRPr="006D6CFE" w:rsidRDefault="003A5189" w:rsidP="003A5189">
      <w:pPr>
        <w:spacing w:line="260" w:lineRule="exact"/>
        <w:jc w:val="both"/>
        <w:rPr>
          <w:color w:val="000000" w:themeColor="text1"/>
          <w:szCs w:val="20"/>
          <w:lang w:val="sl-SI"/>
        </w:rPr>
      </w:pPr>
      <w:r w:rsidRPr="006D6CFE">
        <w:rPr>
          <w:color w:val="000000" w:themeColor="text1"/>
          <w:szCs w:val="20"/>
          <w:lang w:val="sl-SI"/>
        </w:rPr>
        <w:t xml:space="preserve">Prav tako so v italijanščini in madžarščini dostopni obrazci za prijavo k izpitu (dva obrazca), </w:t>
      </w:r>
      <w:r w:rsidR="00412E3C">
        <w:rPr>
          <w:color w:val="000000" w:themeColor="text1"/>
          <w:szCs w:val="20"/>
          <w:lang w:val="sl-SI"/>
        </w:rPr>
        <w:t xml:space="preserve">za </w:t>
      </w:r>
      <w:r w:rsidRPr="006D6CFE">
        <w:rPr>
          <w:color w:val="000000" w:themeColor="text1"/>
          <w:szCs w:val="20"/>
          <w:lang w:val="sl-SI"/>
        </w:rPr>
        <w:t>opravljanje splošne mature (devet obrazcev) in</w:t>
      </w:r>
      <w:r w:rsidR="00412E3C">
        <w:rPr>
          <w:color w:val="000000" w:themeColor="text1"/>
          <w:szCs w:val="20"/>
          <w:lang w:val="sl-SI"/>
        </w:rPr>
        <w:t xml:space="preserve"> za</w:t>
      </w:r>
      <w:r w:rsidRPr="006D6CFE">
        <w:rPr>
          <w:color w:val="000000" w:themeColor="text1"/>
          <w:szCs w:val="20"/>
          <w:lang w:val="sl-SI"/>
        </w:rPr>
        <w:t xml:space="preserve"> opravljanje poklicne mature (štirje obrazci).</w:t>
      </w:r>
    </w:p>
    <w:bookmarkEnd w:id="8"/>
    <w:p w14:paraId="28A56ECB" w14:textId="77777777" w:rsidR="00613A93" w:rsidRDefault="00613A93" w:rsidP="00892BD9">
      <w:pPr>
        <w:autoSpaceDE w:val="0"/>
        <w:autoSpaceDN w:val="0"/>
        <w:adjustRightInd w:val="0"/>
        <w:spacing w:line="260" w:lineRule="exact"/>
        <w:jc w:val="both"/>
        <w:rPr>
          <w:rFonts w:cs="Arial"/>
          <w:b/>
          <w:bCs/>
          <w:szCs w:val="20"/>
          <w:lang w:val="sl-SI"/>
        </w:rPr>
      </w:pPr>
    </w:p>
    <w:p w14:paraId="21518CD8" w14:textId="612A239F" w:rsidR="00A6046A" w:rsidRPr="00373891" w:rsidRDefault="00A725F0" w:rsidP="00892BD9">
      <w:pPr>
        <w:autoSpaceDE w:val="0"/>
        <w:autoSpaceDN w:val="0"/>
        <w:adjustRightInd w:val="0"/>
        <w:spacing w:line="260" w:lineRule="exact"/>
        <w:jc w:val="both"/>
        <w:rPr>
          <w:rFonts w:cs="Arial"/>
          <w:b/>
          <w:bCs/>
          <w:szCs w:val="20"/>
          <w:highlight w:val="green"/>
          <w:lang w:val="sl-SI"/>
        </w:rPr>
      </w:pPr>
      <w:r w:rsidRPr="00373891">
        <w:rPr>
          <w:rFonts w:cs="Arial"/>
          <w:b/>
          <w:bCs/>
          <w:szCs w:val="20"/>
          <w:lang w:val="sl-SI"/>
        </w:rPr>
        <w:t>Ministrstvo za kmetijstvo, gozdarstvo in prehrano</w:t>
      </w:r>
      <w:r w:rsidRPr="00373891">
        <w:rPr>
          <w:rFonts w:cs="Arial"/>
          <w:b/>
          <w:bCs/>
          <w:szCs w:val="20"/>
          <w:highlight w:val="green"/>
          <w:lang w:val="sl-SI"/>
        </w:rPr>
        <w:t xml:space="preserve"> </w:t>
      </w:r>
    </w:p>
    <w:p w14:paraId="615205A1" w14:textId="77777777" w:rsidR="00A725F0" w:rsidRPr="00222CCA" w:rsidRDefault="00A725F0" w:rsidP="00892BD9">
      <w:pPr>
        <w:autoSpaceDE w:val="0"/>
        <w:autoSpaceDN w:val="0"/>
        <w:adjustRightInd w:val="0"/>
        <w:spacing w:line="260" w:lineRule="exact"/>
        <w:jc w:val="both"/>
        <w:rPr>
          <w:rFonts w:cs="Arial"/>
          <w:szCs w:val="20"/>
          <w:highlight w:val="green"/>
          <w:u w:val="single" w:color="000000"/>
          <w:lang w:val="sl-SI"/>
        </w:rPr>
      </w:pPr>
    </w:p>
    <w:p w14:paraId="1EA4B13F" w14:textId="422E70FF" w:rsidR="00C4495C" w:rsidRPr="006D6CFE" w:rsidRDefault="00190C10" w:rsidP="00892BD9">
      <w:pPr>
        <w:spacing w:line="260" w:lineRule="exact"/>
        <w:jc w:val="both"/>
        <w:rPr>
          <w:rFonts w:cs="Arial"/>
          <w:szCs w:val="20"/>
          <w:lang w:val="sl-SI"/>
        </w:rPr>
      </w:pPr>
      <w:r>
        <w:rPr>
          <w:rFonts w:cs="Arial"/>
          <w:szCs w:val="20"/>
          <w:lang w:val="sl-SI"/>
        </w:rPr>
        <w:t>Ministrstvo je poročalo</w:t>
      </w:r>
      <w:r w:rsidR="009A3755" w:rsidRPr="00D702D3">
        <w:rPr>
          <w:rFonts w:cs="Arial"/>
          <w:szCs w:val="20"/>
          <w:lang w:val="sl-SI"/>
        </w:rPr>
        <w:t xml:space="preserve">, </w:t>
      </w:r>
      <w:r w:rsidR="00C4495C">
        <w:rPr>
          <w:rFonts w:cs="Arial"/>
          <w:szCs w:val="20"/>
          <w:lang w:val="sl-SI"/>
        </w:rPr>
        <w:t xml:space="preserve">da je </w:t>
      </w:r>
      <w:r w:rsidR="00C4495C" w:rsidRPr="006D6CFE">
        <w:rPr>
          <w:rFonts w:cs="Arial"/>
          <w:szCs w:val="20"/>
          <w:lang w:val="sl-SI"/>
        </w:rPr>
        <w:t>obrazce</w:t>
      </w:r>
      <w:r w:rsidR="00412E3C">
        <w:rPr>
          <w:rFonts w:cs="Arial"/>
          <w:szCs w:val="20"/>
          <w:lang w:val="sl-SI"/>
        </w:rPr>
        <w:t xml:space="preserve"> dalo prevesti</w:t>
      </w:r>
      <w:r w:rsidR="00C4495C" w:rsidRPr="006D6CFE">
        <w:rPr>
          <w:rFonts w:cs="Arial"/>
          <w:szCs w:val="20"/>
          <w:lang w:val="sl-SI"/>
        </w:rPr>
        <w:t xml:space="preserve"> v letu 2017 in se tako odzvalo na odziv </w:t>
      </w:r>
      <w:r w:rsidR="002C0AA5">
        <w:rPr>
          <w:rFonts w:cs="Arial"/>
          <w:szCs w:val="20"/>
          <w:lang w:val="sl-SI"/>
        </w:rPr>
        <w:t>k</w:t>
      </w:r>
      <w:r w:rsidR="00C4495C" w:rsidRPr="006D6CFE">
        <w:rPr>
          <w:rFonts w:cs="Arial"/>
          <w:szCs w:val="20"/>
          <w:lang w:val="sl-SI"/>
        </w:rPr>
        <w:t>omisije državnega zbora za narodni skupnosti z dne 6. decembr</w:t>
      </w:r>
      <w:r w:rsidR="00412E3C">
        <w:rPr>
          <w:rFonts w:cs="Arial"/>
          <w:szCs w:val="20"/>
          <w:lang w:val="sl-SI"/>
        </w:rPr>
        <w:t>a</w:t>
      </w:r>
      <w:r w:rsidR="00C4495C" w:rsidRPr="006D6CFE">
        <w:rPr>
          <w:rFonts w:cs="Arial"/>
          <w:szCs w:val="20"/>
          <w:lang w:val="sl-SI"/>
        </w:rPr>
        <w:t xml:space="preserve"> 2016.</w:t>
      </w:r>
    </w:p>
    <w:p w14:paraId="7FB26152" w14:textId="3F212077" w:rsidR="00670D63" w:rsidRDefault="00EF66F4" w:rsidP="00892BD9">
      <w:pPr>
        <w:spacing w:line="260" w:lineRule="exact"/>
        <w:jc w:val="both"/>
        <w:rPr>
          <w:lang w:val="sl-SI"/>
        </w:rPr>
      </w:pPr>
      <w:r>
        <w:rPr>
          <w:rFonts w:cs="Arial"/>
          <w:szCs w:val="20"/>
          <w:lang w:val="sl-SI"/>
        </w:rPr>
        <w:t xml:space="preserve">Na </w:t>
      </w:r>
      <w:r w:rsidR="00B4047A" w:rsidRPr="0093213B">
        <w:rPr>
          <w:lang w:val="sl-SI"/>
        </w:rPr>
        <w:t>IRSKGLR</w:t>
      </w:r>
      <w:r w:rsidR="00B4047A">
        <w:rPr>
          <w:lang w:val="sl-SI"/>
        </w:rPr>
        <w:t xml:space="preserve"> </w:t>
      </w:r>
      <w:r>
        <w:rPr>
          <w:lang w:val="sl-SI"/>
        </w:rPr>
        <w:t>nimajo predpisanih obrazcev.</w:t>
      </w:r>
      <w:r w:rsidR="00670D63" w:rsidRPr="0093213B">
        <w:rPr>
          <w:lang w:val="sl-SI"/>
        </w:rPr>
        <w:t xml:space="preserve"> </w:t>
      </w:r>
    </w:p>
    <w:p w14:paraId="3DB3B496" w14:textId="77777777" w:rsidR="00B4047A" w:rsidRDefault="00B4047A" w:rsidP="00892BD9">
      <w:pPr>
        <w:spacing w:line="260" w:lineRule="exact"/>
        <w:jc w:val="both"/>
        <w:rPr>
          <w:rFonts w:cs="Arial"/>
          <w:szCs w:val="20"/>
          <w:lang w:val="sl-SI"/>
        </w:rPr>
      </w:pPr>
    </w:p>
    <w:p w14:paraId="13710073" w14:textId="73868CA0" w:rsidR="004778B4" w:rsidRDefault="004778B4" w:rsidP="00892BD9">
      <w:pPr>
        <w:spacing w:line="260" w:lineRule="exact"/>
        <w:jc w:val="both"/>
        <w:rPr>
          <w:rFonts w:cs="Arial"/>
          <w:b/>
          <w:bCs/>
          <w:szCs w:val="20"/>
          <w:lang w:val="sl-SI"/>
        </w:rPr>
      </w:pPr>
      <w:r w:rsidRPr="004778B4">
        <w:rPr>
          <w:rFonts w:cs="Arial"/>
          <w:b/>
          <w:bCs/>
          <w:szCs w:val="20"/>
          <w:lang w:val="sl-SI"/>
        </w:rPr>
        <w:t>Ministrstvo za notranje zadeve</w:t>
      </w:r>
    </w:p>
    <w:p w14:paraId="05165D0E" w14:textId="77777777" w:rsidR="0051657D" w:rsidRDefault="0051657D" w:rsidP="00892BD9">
      <w:pPr>
        <w:spacing w:line="260" w:lineRule="exact"/>
        <w:jc w:val="both"/>
        <w:rPr>
          <w:rFonts w:cs="Arial"/>
          <w:b/>
          <w:bCs/>
          <w:szCs w:val="20"/>
          <w:lang w:val="sl-SI"/>
        </w:rPr>
      </w:pPr>
    </w:p>
    <w:p w14:paraId="069CD276" w14:textId="55F2AB95" w:rsidR="0051657D" w:rsidRDefault="003D49DB" w:rsidP="00892BD9">
      <w:pPr>
        <w:spacing w:line="260" w:lineRule="exact"/>
        <w:jc w:val="both"/>
        <w:rPr>
          <w:rFonts w:cs="Arial"/>
          <w:color w:val="000000"/>
          <w:szCs w:val="20"/>
          <w:lang w:val="sl-SI" w:eastAsia="sl-SI"/>
        </w:rPr>
      </w:pPr>
      <w:r>
        <w:rPr>
          <w:rFonts w:cs="Arial"/>
          <w:color w:val="000000"/>
          <w:szCs w:val="20"/>
          <w:lang w:val="sl-SI" w:eastAsia="sl-SI"/>
        </w:rPr>
        <w:t xml:space="preserve">Ministrstvo je poročalo, da je bil </w:t>
      </w:r>
      <w:r w:rsidR="006D6CFE" w:rsidRPr="009257EB">
        <w:rPr>
          <w:rFonts w:cs="Arial"/>
          <w:color w:val="000000"/>
          <w:szCs w:val="20"/>
          <w:lang w:val="sl-SI" w:eastAsia="sl-SI"/>
        </w:rPr>
        <w:t>26. </w:t>
      </w:r>
      <w:r>
        <w:rPr>
          <w:rFonts w:cs="Arial"/>
          <w:color w:val="000000"/>
          <w:szCs w:val="20"/>
          <w:lang w:val="sl-SI" w:eastAsia="sl-SI"/>
        </w:rPr>
        <w:t>septembra</w:t>
      </w:r>
      <w:r w:rsidR="006D6CFE" w:rsidRPr="009257EB">
        <w:rPr>
          <w:rFonts w:cs="Arial"/>
          <w:color w:val="000000"/>
          <w:szCs w:val="20"/>
          <w:lang w:val="sl-SI" w:eastAsia="sl-SI"/>
        </w:rPr>
        <w:t> 2025</w:t>
      </w:r>
      <w:r w:rsidR="0051657D" w:rsidRPr="009257EB">
        <w:rPr>
          <w:rFonts w:cs="Arial"/>
          <w:color w:val="000000"/>
          <w:szCs w:val="20"/>
          <w:lang w:val="sl-SI" w:eastAsia="sl-SI"/>
        </w:rPr>
        <w:t xml:space="preserve"> v Uradnem listu RS, št. 73/25</w:t>
      </w:r>
      <w:r w:rsidR="00412E3C">
        <w:rPr>
          <w:rFonts w:cs="Arial"/>
          <w:color w:val="000000"/>
          <w:szCs w:val="20"/>
          <w:lang w:val="sl-SI" w:eastAsia="sl-SI"/>
        </w:rPr>
        <w:t>,</w:t>
      </w:r>
      <w:r w:rsidR="0051657D" w:rsidRPr="009257EB">
        <w:rPr>
          <w:rFonts w:cs="Arial"/>
          <w:color w:val="000000"/>
          <w:szCs w:val="20"/>
          <w:lang w:val="sl-SI" w:eastAsia="sl-SI"/>
        </w:rPr>
        <w:t xml:space="preserve"> objavljen Pravilnik o spremembah in dopolnitvah Pravilnika o izvrševanju Zakona o osebni izkaznici, ki je začel veljati </w:t>
      </w:r>
      <w:r w:rsidR="006D6CFE" w:rsidRPr="009257EB">
        <w:rPr>
          <w:rFonts w:cs="Arial"/>
          <w:color w:val="000000"/>
          <w:szCs w:val="20"/>
          <w:lang w:val="sl-SI" w:eastAsia="sl-SI"/>
        </w:rPr>
        <w:t>2. </w:t>
      </w:r>
      <w:r>
        <w:rPr>
          <w:rFonts w:cs="Arial"/>
          <w:color w:val="000000"/>
          <w:szCs w:val="20"/>
          <w:lang w:val="sl-SI" w:eastAsia="sl-SI"/>
        </w:rPr>
        <w:t>oktobra</w:t>
      </w:r>
      <w:r w:rsidR="006D6CFE" w:rsidRPr="009257EB">
        <w:rPr>
          <w:rFonts w:cs="Arial"/>
          <w:color w:val="000000"/>
          <w:szCs w:val="20"/>
          <w:lang w:val="sl-SI" w:eastAsia="sl-SI"/>
        </w:rPr>
        <w:t> 2025</w:t>
      </w:r>
      <w:r w:rsidR="0051657D" w:rsidRPr="009257EB">
        <w:rPr>
          <w:rFonts w:cs="Arial"/>
          <w:color w:val="000000"/>
          <w:szCs w:val="20"/>
          <w:lang w:val="sl-SI" w:eastAsia="sl-SI"/>
        </w:rPr>
        <w:t xml:space="preserve"> in s katerim je bila izvedena sprememba dveh že obstoječih obrazcev dvojezičnih osebnih izkaznic. S to spremembo, ki je </w:t>
      </w:r>
      <w:r w:rsidR="00412E3C">
        <w:rPr>
          <w:rFonts w:cs="Arial"/>
          <w:color w:val="000000"/>
          <w:szCs w:val="20"/>
          <w:lang w:val="sl-SI" w:eastAsia="sl-SI"/>
        </w:rPr>
        <w:t>odgovorila</w:t>
      </w:r>
      <w:r w:rsidR="00412E3C" w:rsidRPr="009257EB">
        <w:rPr>
          <w:rFonts w:cs="Arial"/>
          <w:color w:val="000000"/>
          <w:szCs w:val="20"/>
          <w:lang w:val="sl-SI" w:eastAsia="sl-SI"/>
        </w:rPr>
        <w:t xml:space="preserve"> </w:t>
      </w:r>
      <w:r w:rsidR="0051657D" w:rsidRPr="009257EB">
        <w:rPr>
          <w:rFonts w:cs="Arial"/>
          <w:color w:val="000000"/>
          <w:szCs w:val="20"/>
          <w:lang w:val="sl-SI" w:eastAsia="sl-SI"/>
        </w:rPr>
        <w:t xml:space="preserve">tudi </w:t>
      </w:r>
      <w:r w:rsidR="00412E3C">
        <w:rPr>
          <w:rFonts w:cs="Arial"/>
          <w:color w:val="000000"/>
          <w:szCs w:val="20"/>
          <w:lang w:val="sl-SI" w:eastAsia="sl-SI"/>
        </w:rPr>
        <w:t xml:space="preserve">na </w:t>
      </w:r>
      <w:r w:rsidR="0051657D" w:rsidRPr="009257EB">
        <w:rPr>
          <w:rFonts w:cs="Arial"/>
          <w:color w:val="000000"/>
          <w:szCs w:val="20"/>
          <w:lang w:val="sl-SI" w:eastAsia="sl-SI"/>
        </w:rPr>
        <w:t>vprašanja</w:t>
      </w:r>
      <w:r w:rsidR="00412E3C">
        <w:rPr>
          <w:rFonts w:cs="Arial"/>
          <w:color w:val="000000"/>
          <w:szCs w:val="20"/>
          <w:lang w:val="sl-SI" w:eastAsia="sl-SI"/>
        </w:rPr>
        <w:t xml:space="preserve"> </w:t>
      </w:r>
      <w:r w:rsidR="0051657D" w:rsidRPr="009257EB">
        <w:rPr>
          <w:rFonts w:cs="Arial"/>
          <w:color w:val="000000"/>
          <w:szCs w:val="20"/>
          <w:lang w:val="sl-SI" w:eastAsia="sl-SI"/>
        </w:rPr>
        <w:t xml:space="preserve">poslancev </w:t>
      </w:r>
      <w:r w:rsidR="00412E3C">
        <w:rPr>
          <w:rFonts w:cs="Arial"/>
          <w:color w:val="000000"/>
          <w:szCs w:val="20"/>
          <w:lang w:val="sl-SI" w:eastAsia="sl-SI"/>
        </w:rPr>
        <w:t>p</w:t>
      </w:r>
      <w:r w:rsidR="0051657D" w:rsidRPr="009257EB">
        <w:rPr>
          <w:rFonts w:cs="Arial"/>
          <w:color w:val="000000"/>
          <w:szCs w:val="20"/>
          <w:lang w:val="sl-SI" w:eastAsia="sl-SI"/>
        </w:rPr>
        <w:t xml:space="preserve">oslanske skupine italijanske in madžarske narodne skupnosti, so vsi </w:t>
      </w:r>
      <w:proofErr w:type="spellStart"/>
      <w:r w:rsidR="0051657D" w:rsidRPr="009257EB">
        <w:rPr>
          <w:rFonts w:cs="Arial"/>
          <w:color w:val="000000"/>
          <w:szCs w:val="20"/>
          <w:lang w:val="sl-SI" w:eastAsia="sl-SI"/>
        </w:rPr>
        <w:t>predtiskani</w:t>
      </w:r>
      <w:proofErr w:type="spellEnd"/>
      <w:r w:rsidR="0051657D" w:rsidRPr="009257EB">
        <w:rPr>
          <w:rFonts w:cs="Arial"/>
          <w:color w:val="000000"/>
          <w:szCs w:val="20"/>
          <w:lang w:val="sl-SI" w:eastAsia="sl-SI"/>
        </w:rPr>
        <w:t xml:space="preserve"> </w:t>
      </w:r>
      <w:r w:rsidR="00412E3C">
        <w:rPr>
          <w:rFonts w:cs="Arial"/>
          <w:color w:val="000000"/>
          <w:szCs w:val="20"/>
          <w:lang w:val="sl-SI" w:eastAsia="sl-SI"/>
        </w:rPr>
        <w:t>dokumen</w:t>
      </w:r>
      <w:r w:rsidR="0051657D" w:rsidRPr="009257EB">
        <w:rPr>
          <w:rFonts w:cs="Arial"/>
          <w:color w:val="000000"/>
          <w:szCs w:val="20"/>
          <w:lang w:val="sl-SI" w:eastAsia="sl-SI"/>
        </w:rPr>
        <w:t xml:space="preserve">ti, zapisani v jeziku avtohtone narodne skupnosti, </w:t>
      </w:r>
      <w:r w:rsidR="003C3ED1" w:rsidRPr="009257EB">
        <w:rPr>
          <w:rFonts w:cs="Arial"/>
          <w:color w:val="000000"/>
          <w:szCs w:val="20"/>
          <w:lang w:val="sl-SI" w:eastAsia="sl-SI"/>
        </w:rPr>
        <w:t>popolnoma</w:t>
      </w:r>
      <w:r w:rsidR="0051657D" w:rsidRPr="009257EB">
        <w:rPr>
          <w:rFonts w:cs="Arial"/>
          <w:color w:val="000000"/>
          <w:szCs w:val="20"/>
          <w:lang w:val="sl-SI" w:eastAsia="sl-SI"/>
        </w:rPr>
        <w:t xml:space="preserve"> </w:t>
      </w:r>
      <w:proofErr w:type="spellStart"/>
      <w:r w:rsidR="00412E3C">
        <w:rPr>
          <w:rFonts w:cs="Arial"/>
          <w:color w:val="000000"/>
          <w:szCs w:val="20"/>
          <w:lang w:val="sl-SI" w:eastAsia="sl-SI"/>
        </w:rPr>
        <w:t>po</w:t>
      </w:r>
      <w:r w:rsidR="0051657D" w:rsidRPr="009257EB">
        <w:rPr>
          <w:rFonts w:cs="Arial"/>
          <w:color w:val="000000"/>
          <w:szCs w:val="20"/>
          <w:lang w:val="sl-SI" w:eastAsia="sl-SI"/>
        </w:rPr>
        <w:t>enotni</w:t>
      </w:r>
      <w:proofErr w:type="spellEnd"/>
      <w:r w:rsidR="0051657D" w:rsidRPr="009257EB">
        <w:rPr>
          <w:rFonts w:cs="Arial"/>
          <w:color w:val="000000"/>
          <w:szCs w:val="20"/>
          <w:lang w:val="sl-SI" w:eastAsia="sl-SI"/>
        </w:rPr>
        <w:t xml:space="preserve"> </w:t>
      </w:r>
      <w:r w:rsidR="00412E3C">
        <w:rPr>
          <w:rFonts w:cs="Arial"/>
          <w:color w:val="000000"/>
          <w:szCs w:val="20"/>
          <w:lang w:val="sl-SI" w:eastAsia="sl-SI"/>
        </w:rPr>
        <w:t>z besedili dokumentov</w:t>
      </w:r>
      <w:r w:rsidR="0051657D" w:rsidRPr="009257EB">
        <w:rPr>
          <w:rFonts w:cs="Arial"/>
          <w:color w:val="000000"/>
          <w:szCs w:val="20"/>
          <w:lang w:val="sl-SI" w:eastAsia="sl-SI"/>
        </w:rPr>
        <w:t>, zapisanimi v slovenskem jeziku. Spremenjeni obrazci dvojezičnih osebnih izkaznic se izdajajo od 1. januarja 2026.</w:t>
      </w:r>
    </w:p>
    <w:p w14:paraId="67F01253" w14:textId="77777777" w:rsidR="0051657D" w:rsidRDefault="0051657D" w:rsidP="00892BD9">
      <w:pPr>
        <w:spacing w:line="260" w:lineRule="exact"/>
        <w:jc w:val="both"/>
        <w:rPr>
          <w:rFonts w:cs="Arial"/>
          <w:color w:val="000000"/>
          <w:szCs w:val="20"/>
          <w:lang w:val="sl-SI" w:eastAsia="sl-SI"/>
        </w:rPr>
      </w:pPr>
    </w:p>
    <w:p w14:paraId="73134E86" w14:textId="32B56E06" w:rsidR="0051657D" w:rsidRPr="005179FE" w:rsidRDefault="0051657D" w:rsidP="00892BD9">
      <w:pPr>
        <w:autoSpaceDE w:val="0"/>
        <w:autoSpaceDN w:val="0"/>
        <w:adjustRightInd w:val="0"/>
        <w:spacing w:line="260" w:lineRule="exact"/>
        <w:jc w:val="both"/>
        <w:rPr>
          <w:rFonts w:cs="Arial"/>
          <w:color w:val="000000"/>
          <w:szCs w:val="20"/>
          <w:lang w:val="sl-SI" w:eastAsia="sl-SI"/>
        </w:rPr>
      </w:pPr>
      <w:r>
        <w:rPr>
          <w:rFonts w:cs="Arial"/>
          <w:color w:val="000000"/>
          <w:szCs w:val="20"/>
          <w:lang w:val="sl-SI" w:eastAsia="sl-SI"/>
        </w:rPr>
        <w:t>V letu 2025 je Služba za prevajanje MNZ opravila prevod petih obrazcev v italijanski in madžarski jezik. Gre za obrazce, ki s</w:t>
      </w:r>
      <w:r w:rsidR="003C3ED1">
        <w:rPr>
          <w:rFonts w:cs="Arial"/>
          <w:color w:val="000000"/>
          <w:szCs w:val="20"/>
          <w:lang w:val="sl-SI" w:eastAsia="sl-SI"/>
        </w:rPr>
        <w:t>pada</w:t>
      </w:r>
      <w:r>
        <w:rPr>
          <w:rFonts w:cs="Arial"/>
          <w:color w:val="000000"/>
          <w:szCs w:val="20"/>
          <w:lang w:val="sl-SI" w:eastAsia="sl-SI"/>
        </w:rPr>
        <w:t xml:space="preserve">jo v </w:t>
      </w:r>
      <w:r w:rsidR="003C3ED1">
        <w:rPr>
          <w:rFonts w:cs="Arial"/>
          <w:color w:val="000000"/>
          <w:szCs w:val="20"/>
          <w:lang w:val="sl-SI" w:eastAsia="sl-SI"/>
        </w:rPr>
        <w:t>skupin</w:t>
      </w:r>
      <w:r>
        <w:rPr>
          <w:rFonts w:cs="Arial"/>
          <w:color w:val="000000"/>
          <w:szCs w:val="20"/>
          <w:lang w:val="sl-SI" w:eastAsia="sl-SI"/>
        </w:rPr>
        <w:t>o predpisanih obrazcev (obrazci na podlagi zakonov, pravilnikov itd.). Sicer pa je v obeh jezikih narodnih skupnosti na voljo 57 različnih obrazcev, od tega je 41 obrazcev predpisanih. V letu 2025 je bil opravljen tudi prevod dveh zloženk v italijanski jezik za prijav</w:t>
      </w:r>
      <w:r w:rsidR="003C3ED1">
        <w:rPr>
          <w:rFonts w:cs="Arial"/>
          <w:color w:val="000000"/>
          <w:szCs w:val="20"/>
          <w:lang w:val="sl-SI" w:eastAsia="sl-SI"/>
        </w:rPr>
        <w:t>o</w:t>
      </w:r>
      <w:r>
        <w:rPr>
          <w:rFonts w:cs="Arial"/>
          <w:color w:val="000000"/>
          <w:szCs w:val="20"/>
          <w:lang w:val="sl-SI" w:eastAsia="sl-SI"/>
        </w:rPr>
        <w:t xml:space="preserve"> prebivališča po selitvi.</w:t>
      </w:r>
    </w:p>
    <w:p w14:paraId="46B85587" w14:textId="77777777" w:rsidR="0051657D" w:rsidRPr="005179FE" w:rsidRDefault="0051657D" w:rsidP="00892BD9">
      <w:pPr>
        <w:pStyle w:val="Odstavekseznama"/>
        <w:rPr>
          <w:rFonts w:cs="Arial"/>
          <w:color w:val="000000"/>
          <w:szCs w:val="20"/>
          <w:lang w:eastAsia="sl-SI"/>
        </w:rPr>
      </w:pPr>
    </w:p>
    <w:p w14:paraId="2852750A" w14:textId="17CAEEFC" w:rsidR="009071B1" w:rsidRPr="009071B1" w:rsidRDefault="009071B1" w:rsidP="004C6034">
      <w:pPr>
        <w:spacing w:line="260" w:lineRule="exact"/>
        <w:jc w:val="both"/>
        <w:rPr>
          <w:rFonts w:cs="Arial"/>
          <w:b/>
          <w:bCs/>
          <w:szCs w:val="20"/>
          <w:lang w:val="sl-SI"/>
        </w:rPr>
      </w:pPr>
      <w:bookmarkStart w:id="9" w:name="_Hlk169080068"/>
      <w:r w:rsidRPr="009071B1">
        <w:rPr>
          <w:rFonts w:cs="Arial"/>
          <w:b/>
          <w:bCs/>
          <w:szCs w:val="20"/>
          <w:lang w:val="sl-SI"/>
        </w:rPr>
        <w:t>Ministrstvo za obrambo</w:t>
      </w:r>
    </w:p>
    <w:p w14:paraId="63009EEA" w14:textId="77777777" w:rsidR="009071B1" w:rsidRDefault="009071B1" w:rsidP="004C6034">
      <w:pPr>
        <w:spacing w:line="260" w:lineRule="exact"/>
        <w:jc w:val="both"/>
        <w:rPr>
          <w:rFonts w:cs="Arial"/>
          <w:szCs w:val="20"/>
          <w:lang w:val="sl-SI"/>
        </w:rPr>
      </w:pPr>
    </w:p>
    <w:p w14:paraId="10276277" w14:textId="07538945" w:rsidR="00F63905" w:rsidRDefault="00441001" w:rsidP="004C6034">
      <w:pPr>
        <w:spacing w:line="260" w:lineRule="exact"/>
        <w:jc w:val="both"/>
        <w:rPr>
          <w:rFonts w:cs="Arial"/>
          <w:szCs w:val="20"/>
          <w:lang w:val="sl-SI"/>
        </w:rPr>
      </w:pPr>
      <w:r>
        <w:rPr>
          <w:rFonts w:cs="Arial"/>
          <w:szCs w:val="20"/>
          <w:lang w:val="sl-SI"/>
        </w:rPr>
        <w:t>Ministrstvo je poročalo</w:t>
      </w:r>
      <w:r w:rsidR="003702A1" w:rsidRPr="003702A1">
        <w:rPr>
          <w:rFonts w:cs="Arial"/>
          <w:szCs w:val="20"/>
          <w:lang w:val="sl-SI"/>
        </w:rPr>
        <w:t>,</w:t>
      </w:r>
      <w:r w:rsidR="00A447AD">
        <w:rPr>
          <w:rFonts w:cs="Arial"/>
          <w:szCs w:val="20"/>
          <w:lang w:val="sl-SI"/>
        </w:rPr>
        <w:t xml:space="preserve"> </w:t>
      </w:r>
      <w:r w:rsidR="00A447AD" w:rsidRPr="00FB5807">
        <w:rPr>
          <w:rFonts w:cs="Arial"/>
          <w:szCs w:val="20"/>
          <w:lang w:val="sl-SI"/>
        </w:rPr>
        <w:t xml:space="preserve">da so bile v letu 2025 v Direktoratu za obrambne zadeve od uradnih obrazcev, ki so bili dvojezično prevedeni, natisnjene le vojaške knjižice, in sicer 200 v italijanskem jeziku ter 200 v madžarskem jeziku. Tako so imeli v letu 2025 na </w:t>
      </w:r>
      <w:r w:rsidR="004C6034">
        <w:rPr>
          <w:rFonts w:cs="Arial"/>
          <w:szCs w:val="20"/>
          <w:lang w:val="sl-SI"/>
        </w:rPr>
        <w:t>ministrstvu</w:t>
      </w:r>
      <w:r w:rsidR="004C6034" w:rsidRPr="00FB5807">
        <w:rPr>
          <w:rFonts w:cs="Arial"/>
          <w:szCs w:val="20"/>
          <w:lang w:val="sl-SI"/>
        </w:rPr>
        <w:t xml:space="preserve"> </w:t>
      </w:r>
      <w:r w:rsidR="00A447AD" w:rsidRPr="00FB5807">
        <w:rPr>
          <w:rFonts w:cs="Arial"/>
          <w:szCs w:val="20"/>
          <w:lang w:val="sl-SI"/>
        </w:rPr>
        <w:t xml:space="preserve">1607 vojaških knjižic v italijanskem jeziku in 647 v madžarskem jeziku. V Upravi Republike Slovenije za zaščito in reševanje </w:t>
      </w:r>
      <w:r w:rsidR="00134709">
        <w:rPr>
          <w:rFonts w:cs="Arial"/>
          <w:szCs w:val="20"/>
          <w:lang w:val="sl-SI"/>
        </w:rPr>
        <w:t xml:space="preserve">so </w:t>
      </w:r>
      <w:r w:rsidR="00A447AD" w:rsidRPr="00FB5807">
        <w:rPr>
          <w:rFonts w:cs="Arial"/>
          <w:szCs w:val="20"/>
          <w:lang w:val="sl-SI"/>
        </w:rPr>
        <w:t xml:space="preserve">za potrebe </w:t>
      </w:r>
      <w:r w:rsidR="00134709">
        <w:rPr>
          <w:rFonts w:cs="Arial"/>
          <w:szCs w:val="20"/>
          <w:lang w:val="sl-SI"/>
        </w:rPr>
        <w:t>i</w:t>
      </w:r>
      <w:r w:rsidR="00A447AD" w:rsidRPr="00FB5807">
        <w:rPr>
          <w:rFonts w:cs="Arial"/>
          <w:szCs w:val="20"/>
          <w:lang w:val="sl-SI"/>
        </w:rPr>
        <w:t xml:space="preserve">zpostave Koper v letu 2025 prevedli in natisnili sedem zgibank v italijanski jezik: </w:t>
      </w:r>
      <w:r w:rsidR="00A447AD" w:rsidRPr="00FB5807">
        <w:rPr>
          <w:rFonts w:cs="Arial"/>
          <w:i/>
          <w:iCs/>
          <w:szCs w:val="20"/>
          <w:lang w:val="sl-SI"/>
        </w:rPr>
        <w:t>Tudi baterije lahko zagorijo; Poletni meseci ne prinašajo le sonca, temveč tudi neurja; Bolje pripravljen kot poplavljen; Evakuacija iz stanovanja; Požar v naravnem okolju</w:t>
      </w:r>
      <w:r w:rsidR="00134709">
        <w:rPr>
          <w:rFonts w:cs="Arial"/>
          <w:i/>
          <w:iCs/>
          <w:szCs w:val="20"/>
          <w:lang w:val="sl-SI"/>
        </w:rPr>
        <w:t xml:space="preserve"> –</w:t>
      </w:r>
      <w:r w:rsidR="00A447AD" w:rsidRPr="00FB5807">
        <w:rPr>
          <w:rFonts w:cs="Arial"/>
          <w:i/>
          <w:iCs/>
          <w:szCs w:val="20"/>
          <w:lang w:val="sl-SI"/>
        </w:rPr>
        <w:t xml:space="preserve"> Kaj storiti, da do njega ne pride; Na pomoč! </w:t>
      </w:r>
      <w:proofErr w:type="spellStart"/>
      <w:r w:rsidR="00A447AD" w:rsidRPr="00FB5807">
        <w:rPr>
          <w:rFonts w:cs="Arial"/>
          <w:i/>
          <w:iCs/>
          <w:szCs w:val="20"/>
          <w:lang w:val="it-IT"/>
        </w:rPr>
        <w:t>Požar</w:t>
      </w:r>
      <w:proofErr w:type="spellEnd"/>
      <w:r w:rsidR="00A447AD" w:rsidRPr="00FB5807">
        <w:rPr>
          <w:rFonts w:cs="Arial"/>
          <w:i/>
          <w:iCs/>
          <w:szCs w:val="20"/>
          <w:lang w:val="it-IT"/>
        </w:rPr>
        <w:t xml:space="preserve">! </w:t>
      </w:r>
      <w:proofErr w:type="spellStart"/>
      <w:r w:rsidR="00A447AD" w:rsidRPr="00FB5807">
        <w:rPr>
          <w:rFonts w:cs="Arial"/>
          <w:i/>
          <w:iCs/>
          <w:szCs w:val="20"/>
          <w:lang w:val="it-IT"/>
        </w:rPr>
        <w:t>Kaj</w:t>
      </w:r>
      <w:proofErr w:type="spellEnd"/>
      <w:r w:rsidR="00A447AD" w:rsidRPr="00FB5807">
        <w:rPr>
          <w:rFonts w:cs="Arial"/>
          <w:i/>
          <w:iCs/>
          <w:szCs w:val="20"/>
          <w:lang w:val="it-IT"/>
        </w:rPr>
        <w:t xml:space="preserve"> </w:t>
      </w:r>
      <w:proofErr w:type="spellStart"/>
      <w:r w:rsidR="00A447AD" w:rsidRPr="00FB5807">
        <w:rPr>
          <w:rFonts w:cs="Arial"/>
          <w:i/>
          <w:iCs/>
          <w:szCs w:val="20"/>
          <w:lang w:val="it-IT"/>
        </w:rPr>
        <w:t>lahko</w:t>
      </w:r>
      <w:proofErr w:type="spellEnd"/>
      <w:r w:rsidR="00A447AD" w:rsidRPr="00FB5807">
        <w:rPr>
          <w:rFonts w:cs="Arial"/>
          <w:i/>
          <w:iCs/>
          <w:szCs w:val="20"/>
          <w:lang w:val="it-IT"/>
        </w:rPr>
        <w:t xml:space="preserve"> </w:t>
      </w:r>
      <w:proofErr w:type="spellStart"/>
      <w:r w:rsidR="00A447AD" w:rsidRPr="00FB5807">
        <w:rPr>
          <w:rFonts w:cs="Arial"/>
          <w:i/>
          <w:iCs/>
          <w:szCs w:val="20"/>
          <w:lang w:val="it-IT"/>
        </w:rPr>
        <w:t>storiš</w:t>
      </w:r>
      <w:proofErr w:type="spellEnd"/>
      <w:r w:rsidR="00A447AD" w:rsidRPr="00FB5807">
        <w:rPr>
          <w:rFonts w:cs="Arial"/>
          <w:i/>
          <w:iCs/>
          <w:szCs w:val="20"/>
          <w:lang w:val="it-IT"/>
        </w:rPr>
        <w:t xml:space="preserve">, da do </w:t>
      </w:r>
      <w:proofErr w:type="spellStart"/>
      <w:r w:rsidR="00A447AD" w:rsidRPr="00FB5807">
        <w:rPr>
          <w:rFonts w:cs="Arial"/>
          <w:i/>
          <w:iCs/>
          <w:szCs w:val="20"/>
          <w:lang w:val="it-IT"/>
        </w:rPr>
        <w:t>njega</w:t>
      </w:r>
      <w:proofErr w:type="spellEnd"/>
      <w:r w:rsidR="00A447AD" w:rsidRPr="00FB5807">
        <w:rPr>
          <w:rFonts w:cs="Arial"/>
          <w:i/>
          <w:iCs/>
          <w:szCs w:val="20"/>
          <w:lang w:val="it-IT"/>
        </w:rPr>
        <w:t xml:space="preserve"> ne </w:t>
      </w:r>
      <w:proofErr w:type="spellStart"/>
      <w:r w:rsidR="00A447AD" w:rsidRPr="00FB5807">
        <w:rPr>
          <w:rFonts w:cs="Arial"/>
          <w:i/>
          <w:iCs/>
          <w:szCs w:val="20"/>
          <w:lang w:val="it-IT"/>
        </w:rPr>
        <w:t>pride</w:t>
      </w:r>
      <w:proofErr w:type="spellEnd"/>
      <w:r w:rsidR="00A447AD" w:rsidRPr="00FB5807">
        <w:rPr>
          <w:rFonts w:cs="Arial"/>
          <w:i/>
          <w:iCs/>
          <w:szCs w:val="20"/>
          <w:lang w:val="it-IT"/>
        </w:rPr>
        <w:t xml:space="preserve">; </w:t>
      </w:r>
      <w:proofErr w:type="spellStart"/>
      <w:r w:rsidR="00A447AD" w:rsidRPr="00FB5807">
        <w:rPr>
          <w:rFonts w:cs="Arial"/>
          <w:i/>
          <w:iCs/>
          <w:szCs w:val="20"/>
          <w:lang w:val="it-IT"/>
        </w:rPr>
        <w:t>Voda</w:t>
      </w:r>
      <w:proofErr w:type="spellEnd"/>
      <w:r w:rsidR="00A447AD" w:rsidRPr="00FB5807">
        <w:rPr>
          <w:rFonts w:cs="Arial"/>
          <w:i/>
          <w:iCs/>
          <w:szCs w:val="20"/>
          <w:lang w:val="it-IT"/>
        </w:rPr>
        <w:t xml:space="preserve">! </w:t>
      </w:r>
      <w:proofErr w:type="spellStart"/>
      <w:r w:rsidR="00A447AD" w:rsidRPr="00FB5807">
        <w:rPr>
          <w:rFonts w:cs="Arial"/>
          <w:i/>
          <w:iCs/>
          <w:szCs w:val="20"/>
          <w:lang w:val="it-IT"/>
        </w:rPr>
        <w:t>Kaj</w:t>
      </w:r>
      <w:proofErr w:type="spellEnd"/>
      <w:r w:rsidR="00A447AD" w:rsidRPr="00FB5807">
        <w:rPr>
          <w:rFonts w:cs="Arial"/>
          <w:i/>
          <w:iCs/>
          <w:szCs w:val="20"/>
          <w:lang w:val="it-IT"/>
        </w:rPr>
        <w:t xml:space="preserve"> </w:t>
      </w:r>
      <w:proofErr w:type="spellStart"/>
      <w:r w:rsidR="00A447AD" w:rsidRPr="00FB5807">
        <w:rPr>
          <w:rFonts w:cs="Arial"/>
          <w:i/>
          <w:iCs/>
          <w:szCs w:val="20"/>
          <w:lang w:val="it-IT"/>
        </w:rPr>
        <w:t>storiti</w:t>
      </w:r>
      <w:proofErr w:type="spellEnd"/>
      <w:r w:rsidR="00A447AD" w:rsidRPr="00FB5807">
        <w:rPr>
          <w:rFonts w:cs="Arial"/>
          <w:i/>
          <w:iCs/>
          <w:szCs w:val="20"/>
          <w:lang w:val="it-IT"/>
        </w:rPr>
        <w:t xml:space="preserve">, da </w:t>
      </w:r>
      <w:proofErr w:type="spellStart"/>
      <w:r w:rsidR="00A447AD" w:rsidRPr="00FB5807">
        <w:rPr>
          <w:rFonts w:cs="Arial"/>
          <w:i/>
          <w:iCs/>
          <w:szCs w:val="20"/>
          <w:lang w:val="it-IT"/>
        </w:rPr>
        <w:t>nesreče</w:t>
      </w:r>
      <w:proofErr w:type="spellEnd"/>
      <w:r w:rsidR="00A447AD" w:rsidRPr="00FB5807">
        <w:rPr>
          <w:rFonts w:cs="Arial"/>
          <w:i/>
          <w:iCs/>
          <w:szCs w:val="20"/>
          <w:lang w:val="it-IT"/>
        </w:rPr>
        <w:t xml:space="preserve"> ne bo.</w:t>
      </w:r>
      <w:r w:rsidR="003702A1" w:rsidRPr="00FB5807">
        <w:rPr>
          <w:rFonts w:cs="Arial"/>
          <w:i/>
          <w:iCs/>
          <w:szCs w:val="20"/>
          <w:lang w:val="sl-SI"/>
        </w:rPr>
        <w:t xml:space="preserve"> </w:t>
      </w:r>
      <w:bookmarkEnd w:id="9"/>
    </w:p>
    <w:p w14:paraId="2940B045" w14:textId="77777777" w:rsidR="00290B76" w:rsidRDefault="00290B76" w:rsidP="004C6034">
      <w:pPr>
        <w:spacing w:line="260" w:lineRule="exact"/>
        <w:jc w:val="both"/>
        <w:rPr>
          <w:rFonts w:cs="Arial"/>
          <w:szCs w:val="20"/>
          <w:lang w:val="sl-SI"/>
        </w:rPr>
      </w:pPr>
    </w:p>
    <w:p w14:paraId="28CAAB4F" w14:textId="2AC5E02E" w:rsidR="00290B76" w:rsidRPr="00290B76" w:rsidRDefault="00290B76" w:rsidP="004C6034">
      <w:pPr>
        <w:spacing w:line="260" w:lineRule="exact"/>
        <w:jc w:val="both"/>
        <w:rPr>
          <w:rFonts w:cs="Arial"/>
          <w:szCs w:val="20"/>
          <w:lang w:val="sl-SI"/>
        </w:rPr>
      </w:pPr>
      <w:r w:rsidRPr="00FB5807">
        <w:rPr>
          <w:rFonts w:cs="Arial"/>
          <w:szCs w:val="20"/>
          <w:lang w:val="sl-SI"/>
        </w:rPr>
        <w:t xml:space="preserve">Znesek sredstev, ki so jih v letu 2025 porabili za prevajanje, oblikovanje in tisk zgoraj navedenih zgibank, je znašal 4.282,33 </w:t>
      </w:r>
      <w:r w:rsidR="000661C8">
        <w:rPr>
          <w:rFonts w:cs="Arial"/>
          <w:szCs w:val="20"/>
          <w:lang w:val="sl-SI"/>
        </w:rPr>
        <w:t>evra</w:t>
      </w:r>
      <w:r w:rsidRPr="00FB5807">
        <w:rPr>
          <w:rFonts w:cs="Arial"/>
          <w:szCs w:val="20"/>
          <w:lang w:val="sl-SI"/>
        </w:rPr>
        <w:t xml:space="preserve">, pri čemer </w:t>
      </w:r>
      <w:r w:rsidR="000661C8">
        <w:rPr>
          <w:rFonts w:cs="Arial"/>
          <w:szCs w:val="20"/>
          <w:lang w:val="sl-SI"/>
        </w:rPr>
        <w:t>ministrstvo pojasnjuje</w:t>
      </w:r>
      <w:r w:rsidRPr="00FB5807">
        <w:rPr>
          <w:rFonts w:cs="Arial"/>
          <w:szCs w:val="20"/>
          <w:lang w:val="sl-SI"/>
        </w:rPr>
        <w:t>, da gre v tem primeru za zgibanke, ki dajejo napotke za ravnanje prebivalcev ob posameznih nesrečah, ne pa za obrazce s področja varstva pred naravnimi in drugimi nesrečami. Še vedno ostaja neizveden prevod obrazcev s področja varstva pred naravnimi in drugimi nesrečami, ki jih določa Pravilnik o evidenci, razporejanju in pozivanju pripadnikov Civilne zaščite ter drugih sil za zaščito, reševanje in pomoč (Uradni list RS, št. 40/09). Prevod obrazcev je vezan na spreje</w:t>
      </w:r>
      <w:r w:rsidR="00DC5E84">
        <w:rPr>
          <w:rFonts w:cs="Arial"/>
          <w:szCs w:val="20"/>
          <w:lang w:val="sl-SI"/>
        </w:rPr>
        <w:t>tje</w:t>
      </w:r>
      <w:r w:rsidRPr="00FB5807">
        <w:rPr>
          <w:rFonts w:cs="Arial"/>
          <w:szCs w:val="20"/>
          <w:lang w:val="sl-SI"/>
        </w:rPr>
        <w:t xml:space="preserve"> novega pravilnika, ki bo določil nove obrazce. Zagotovljene </w:t>
      </w:r>
      <w:r w:rsidR="000661C8">
        <w:rPr>
          <w:rFonts w:cs="Arial"/>
          <w:szCs w:val="20"/>
          <w:lang w:val="sl-SI"/>
        </w:rPr>
        <w:t>imajo</w:t>
      </w:r>
      <w:r w:rsidRPr="00FB5807">
        <w:rPr>
          <w:rFonts w:cs="Arial"/>
          <w:szCs w:val="20"/>
          <w:lang w:val="sl-SI"/>
        </w:rPr>
        <w:t xml:space="preserve"> dvojezične žige in table organa pri vhodu v stavbe ter dvojezična obvestila za stranke (delovni čas, uradne ure, omejitve glede upravnega območja, knjiga pritožb).</w:t>
      </w:r>
    </w:p>
    <w:p w14:paraId="41A906FB" w14:textId="77777777" w:rsidR="00320AD8" w:rsidRDefault="00320AD8" w:rsidP="004C6034">
      <w:pPr>
        <w:spacing w:line="260" w:lineRule="exact"/>
        <w:jc w:val="both"/>
        <w:rPr>
          <w:rFonts w:cs="Arial"/>
          <w:b/>
          <w:bCs/>
          <w:szCs w:val="20"/>
          <w:lang w:val="sl-SI"/>
        </w:rPr>
      </w:pPr>
    </w:p>
    <w:p w14:paraId="0CE8B17E" w14:textId="4ECDA112" w:rsidR="006C26C8" w:rsidRDefault="006C26C8" w:rsidP="004C6034">
      <w:pPr>
        <w:spacing w:line="260" w:lineRule="exact"/>
        <w:jc w:val="both"/>
        <w:rPr>
          <w:rFonts w:cs="Arial"/>
          <w:b/>
          <w:bCs/>
          <w:szCs w:val="20"/>
          <w:lang w:val="sl-SI"/>
        </w:rPr>
      </w:pPr>
      <w:r w:rsidRPr="00FB5807">
        <w:rPr>
          <w:rFonts w:cs="Arial"/>
          <w:b/>
          <w:bCs/>
          <w:szCs w:val="20"/>
          <w:lang w:val="sl-SI"/>
        </w:rPr>
        <w:t>Ministrstvo za naravne vire in prostor</w:t>
      </w:r>
    </w:p>
    <w:p w14:paraId="472A6094" w14:textId="77777777" w:rsidR="00E16F3C" w:rsidRDefault="00E16F3C" w:rsidP="004C6034">
      <w:pPr>
        <w:spacing w:line="260" w:lineRule="exact"/>
        <w:jc w:val="both"/>
        <w:rPr>
          <w:rFonts w:cs="Arial"/>
          <w:b/>
          <w:bCs/>
          <w:szCs w:val="20"/>
          <w:lang w:val="sl-SI"/>
        </w:rPr>
      </w:pPr>
    </w:p>
    <w:p w14:paraId="76857BED" w14:textId="4F140910" w:rsidR="00A00AF0" w:rsidRDefault="00E16F3C" w:rsidP="00E16F3C">
      <w:pPr>
        <w:spacing w:line="260" w:lineRule="exact"/>
        <w:jc w:val="both"/>
        <w:rPr>
          <w:rFonts w:cs="Arial"/>
          <w:szCs w:val="20"/>
          <w:lang w:val="sl-SI"/>
        </w:rPr>
      </w:pPr>
      <w:r w:rsidRPr="00FB5807">
        <w:rPr>
          <w:rFonts w:cs="Arial"/>
          <w:szCs w:val="20"/>
          <w:lang w:val="sl-SI"/>
        </w:rPr>
        <w:t xml:space="preserve">Ministrstvo za naravne vire in prostor v letu 2025 ni </w:t>
      </w:r>
      <w:r w:rsidR="00DC5E84">
        <w:rPr>
          <w:rFonts w:cs="Arial"/>
          <w:szCs w:val="20"/>
          <w:lang w:val="sl-SI"/>
        </w:rPr>
        <w:t xml:space="preserve">naročilo </w:t>
      </w:r>
      <w:r w:rsidRPr="00FB5807">
        <w:rPr>
          <w:rFonts w:cs="Arial"/>
          <w:szCs w:val="20"/>
          <w:lang w:val="sl-SI"/>
        </w:rPr>
        <w:t>prev</w:t>
      </w:r>
      <w:r w:rsidR="00DC5E84">
        <w:rPr>
          <w:rFonts w:cs="Arial"/>
          <w:szCs w:val="20"/>
          <w:lang w:val="sl-SI"/>
        </w:rPr>
        <w:t>oda</w:t>
      </w:r>
      <w:r w:rsidRPr="00FB5807">
        <w:rPr>
          <w:rFonts w:cs="Arial"/>
          <w:szCs w:val="20"/>
          <w:lang w:val="sl-SI"/>
        </w:rPr>
        <w:t xml:space="preserve"> obrazcev v jezik narodne skupnosti.</w:t>
      </w:r>
      <w:r w:rsidR="00A00AF0">
        <w:rPr>
          <w:rFonts w:cs="Arial"/>
          <w:szCs w:val="20"/>
          <w:lang w:val="sl-SI"/>
        </w:rPr>
        <w:t xml:space="preserve"> </w:t>
      </w:r>
    </w:p>
    <w:p w14:paraId="6B92DA25" w14:textId="28DCBE39" w:rsidR="00E16F3C" w:rsidRDefault="00E16F3C" w:rsidP="00E16F3C">
      <w:pPr>
        <w:spacing w:line="260" w:lineRule="exact"/>
        <w:jc w:val="both"/>
        <w:rPr>
          <w:rFonts w:cs="Arial"/>
          <w:szCs w:val="20"/>
          <w:lang w:val="sl-SI"/>
        </w:rPr>
      </w:pPr>
      <w:r w:rsidRPr="00FB5807">
        <w:rPr>
          <w:rFonts w:cs="Arial"/>
          <w:szCs w:val="20"/>
          <w:lang w:val="sl-SI"/>
        </w:rPr>
        <w:t>Geodetska uprava Republike Slovenije poroča, da v letu 2025 ni bilo prevedenih obrazcev (</w:t>
      </w:r>
      <w:r w:rsidR="006460A6">
        <w:rPr>
          <w:rFonts w:cs="Arial"/>
          <w:szCs w:val="20"/>
          <w:lang w:val="sl-SI"/>
        </w:rPr>
        <w:t xml:space="preserve">niti </w:t>
      </w:r>
      <w:r w:rsidRPr="00FB5807">
        <w:rPr>
          <w:rFonts w:cs="Arial"/>
          <w:szCs w:val="20"/>
          <w:lang w:val="sl-SI"/>
        </w:rPr>
        <w:t xml:space="preserve">predpisanih </w:t>
      </w:r>
      <w:r w:rsidR="006460A6">
        <w:rPr>
          <w:rFonts w:cs="Arial"/>
          <w:szCs w:val="20"/>
          <w:lang w:val="sl-SI"/>
        </w:rPr>
        <w:t>niti</w:t>
      </w:r>
      <w:r w:rsidR="006460A6" w:rsidRPr="00FB5807">
        <w:rPr>
          <w:rFonts w:cs="Arial"/>
          <w:szCs w:val="20"/>
          <w:lang w:val="sl-SI"/>
        </w:rPr>
        <w:t xml:space="preserve"> </w:t>
      </w:r>
      <w:r w:rsidRPr="00FB5807">
        <w:rPr>
          <w:rFonts w:cs="Arial"/>
          <w:szCs w:val="20"/>
          <w:lang w:val="sl-SI"/>
        </w:rPr>
        <w:t>obrazcev v pomoč uporabnikom storitev) v italijanski oziroma madžarski jezik. Od</w:t>
      </w:r>
      <w:r w:rsidR="00A00AF0">
        <w:rPr>
          <w:rFonts w:cs="Arial"/>
          <w:szCs w:val="20"/>
          <w:lang w:val="sl-SI"/>
        </w:rPr>
        <w:t xml:space="preserve"> </w:t>
      </w:r>
      <w:r w:rsidR="00910876">
        <w:rPr>
          <w:rFonts w:cs="Arial"/>
          <w:szCs w:val="20"/>
          <w:lang w:val="sl-SI"/>
        </w:rPr>
        <w:t>devet</w:t>
      </w:r>
      <w:r w:rsidR="00DC5E84">
        <w:rPr>
          <w:rFonts w:cs="Arial"/>
          <w:szCs w:val="20"/>
          <w:lang w:val="sl-SI"/>
        </w:rPr>
        <w:t>ih</w:t>
      </w:r>
      <w:r w:rsidR="00910876" w:rsidRPr="00FB5807">
        <w:rPr>
          <w:rFonts w:cs="Arial"/>
          <w:szCs w:val="20"/>
          <w:lang w:val="sl-SI"/>
        </w:rPr>
        <w:t xml:space="preserve"> </w:t>
      </w:r>
      <w:r w:rsidRPr="00FB5807">
        <w:rPr>
          <w:rFonts w:cs="Arial"/>
          <w:szCs w:val="20"/>
          <w:lang w:val="sl-SI"/>
        </w:rPr>
        <w:t xml:space="preserve">obrazcev, ki so na voljo v slovenskem jeziku, so </w:t>
      </w:r>
      <w:r w:rsidR="00910876">
        <w:rPr>
          <w:rFonts w:cs="Arial"/>
          <w:szCs w:val="20"/>
          <w:lang w:val="sl-SI"/>
        </w:rPr>
        <w:t>trije</w:t>
      </w:r>
      <w:r w:rsidR="00910876" w:rsidRPr="00FB5807">
        <w:rPr>
          <w:rFonts w:cs="Arial"/>
          <w:szCs w:val="20"/>
          <w:lang w:val="sl-SI"/>
        </w:rPr>
        <w:t xml:space="preserve"> </w:t>
      </w:r>
      <w:r w:rsidRPr="00FB5807">
        <w:rPr>
          <w:rFonts w:cs="Arial"/>
          <w:szCs w:val="20"/>
          <w:lang w:val="sl-SI"/>
        </w:rPr>
        <w:t xml:space="preserve">na razpolago tudi v italijanskem jeziku in </w:t>
      </w:r>
      <w:r w:rsidR="00DC5E84">
        <w:rPr>
          <w:rFonts w:cs="Arial"/>
          <w:szCs w:val="20"/>
          <w:lang w:val="sl-SI"/>
        </w:rPr>
        <w:t>nobeden</w:t>
      </w:r>
      <w:r w:rsidR="00DC5E84" w:rsidRPr="00FB5807">
        <w:rPr>
          <w:rFonts w:cs="Arial"/>
          <w:szCs w:val="20"/>
          <w:lang w:val="sl-SI"/>
        </w:rPr>
        <w:t xml:space="preserve"> </w:t>
      </w:r>
      <w:r w:rsidR="00910876">
        <w:rPr>
          <w:rFonts w:cs="Arial"/>
          <w:szCs w:val="20"/>
          <w:lang w:val="sl-SI"/>
        </w:rPr>
        <w:t xml:space="preserve">v </w:t>
      </w:r>
      <w:r w:rsidRPr="00FB5807">
        <w:rPr>
          <w:rFonts w:cs="Arial"/>
          <w:szCs w:val="20"/>
          <w:lang w:val="sl-SI"/>
        </w:rPr>
        <w:t>madžarskem jeziku. Obrazci se sproti prevajajo, na željo stranke. V veliko primerih javni</w:t>
      </w:r>
      <w:r>
        <w:rPr>
          <w:rFonts w:cs="Arial"/>
          <w:szCs w:val="20"/>
          <w:lang w:val="sl-SI"/>
        </w:rPr>
        <w:t xml:space="preserve"> </w:t>
      </w:r>
      <w:r w:rsidRPr="00FB5807">
        <w:rPr>
          <w:rFonts w:cs="Arial"/>
          <w:szCs w:val="20"/>
          <w:lang w:val="sl-SI"/>
        </w:rPr>
        <w:t>uslužbenci na dvojezičnih območjih svetujejo stranki v italijanskem in madžarskem jeziku ter ji</w:t>
      </w:r>
      <w:r w:rsidR="00A00AF0">
        <w:rPr>
          <w:rFonts w:cs="Arial"/>
          <w:szCs w:val="20"/>
          <w:lang w:val="sl-SI"/>
        </w:rPr>
        <w:t xml:space="preserve"> </w:t>
      </w:r>
      <w:r w:rsidRPr="00FB5807">
        <w:rPr>
          <w:rFonts w:cs="Arial"/>
          <w:szCs w:val="20"/>
          <w:lang w:val="sl-SI"/>
        </w:rPr>
        <w:t>pomagajo izpolniti obrazce v slovenskem jeziku.</w:t>
      </w:r>
    </w:p>
    <w:p w14:paraId="29C95CBD" w14:textId="77777777" w:rsidR="00E16F3C" w:rsidRPr="00FB5807" w:rsidRDefault="00E16F3C" w:rsidP="00E16F3C">
      <w:pPr>
        <w:spacing w:line="260" w:lineRule="exact"/>
        <w:jc w:val="both"/>
        <w:rPr>
          <w:rFonts w:cs="Arial"/>
          <w:szCs w:val="20"/>
          <w:lang w:val="sl-SI"/>
        </w:rPr>
      </w:pPr>
    </w:p>
    <w:p w14:paraId="60907FD1" w14:textId="48BC47B2" w:rsidR="00E16F3C" w:rsidRDefault="00E16F3C" w:rsidP="00E16F3C">
      <w:pPr>
        <w:spacing w:line="260" w:lineRule="exact"/>
        <w:jc w:val="both"/>
        <w:rPr>
          <w:rFonts w:cs="Arial"/>
          <w:szCs w:val="20"/>
          <w:lang w:val="sl-SI"/>
        </w:rPr>
      </w:pPr>
      <w:r w:rsidRPr="00FB5807">
        <w:rPr>
          <w:rFonts w:cs="Arial"/>
          <w:szCs w:val="20"/>
          <w:lang w:val="sl-SI"/>
        </w:rPr>
        <w:t>Direkcija R</w:t>
      </w:r>
      <w:r w:rsidR="00DC5E84">
        <w:rPr>
          <w:rFonts w:cs="Arial"/>
          <w:szCs w:val="20"/>
          <w:lang w:val="sl-SI"/>
        </w:rPr>
        <w:t xml:space="preserve">epublike </w:t>
      </w:r>
      <w:r w:rsidRPr="00FB5807">
        <w:rPr>
          <w:rFonts w:cs="Arial"/>
          <w:szCs w:val="20"/>
          <w:lang w:val="sl-SI"/>
        </w:rPr>
        <w:t>S</w:t>
      </w:r>
      <w:r w:rsidR="00DC5E84">
        <w:rPr>
          <w:rFonts w:cs="Arial"/>
          <w:szCs w:val="20"/>
          <w:lang w:val="sl-SI"/>
        </w:rPr>
        <w:t>lovenije</w:t>
      </w:r>
      <w:r w:rsidRPr="00FB5807">
        <w:rPr>
          <w:rFonts w:cs="Arial"/>
          <w:szCs w:val="20"/>
          <w:lang w:val="sl-SI"/>
        </w:rPr>
        <w:t xml:space="preserve"> za vode sporoča, da obrazci, ki so bili izdani za območja in na območjih, kjer živita</w:t>
      </w:r>
      <w:r>
        <w:rPr>
          <w:rFonts w:cs="Arial"/>
          <w:szCs w:val="20"/>
          <w:lang w:val="sl-SI"/>
        </w:rPr>
        <w:t xml:space="preserve"> </w:t>
      </w:r>
      <w:r w:rsidRPr="00FB5807">
        <w:rPr>
          <w:rFonts w:cs="Arial"/>
          <w:szCs w:val="20"/>
          <w:lang w:val="sl-SI"/>
        </w:rPr>
        <w:t>italijanska in madžarska narodna skupnost in kjer sta posledično uradna jezika poleg slovenščine</w:t>
      </w:r>
      <w:r>
        <w:rPr>
          <w:rFonts w:cs="Arial"/>
          <w:szCs w:val="20"/>
          <w:lang w:val="sl-SI"/>
        </w:rPr>
        <w:t xml:space="preserve"> </w:t>
      </w:r>
      <w:r w:rsidRPr="00FB5807">
        <w:rPr>
          <w:rFonts w:cs="Arial"/>
          <w:szCs w:val="20"/>
          <w:lang w:val="sl-SI"/>
        </w:rPr>
        <w:t>tudi italijanščina ali madžarščina</w:t>
      </w:r>
      <w:r w:rsidR="003C0A1D" w:rsidRPr="00FB5807">
        <w:rPr>
          <w:rFonts w:cs="Arial"/>
          <w:szCs w:val="20"/>
          <w:lang w:val="sl-SI"/>
        </w:rPr>
        <w:t>, niso</w:t>
      </w:r>
      <w:r w:rsidRPr="00FB5807">
        <w:rPr>
          <w:rFonts w:cs="Arial"/>
          <w:szCs w:val="20"/>
          <w:lang w:val="sl-SI"/>
        </w:rPr>
        <w:t xml:space="preserve"> bili prevedeni v uradne jezike narodnih </w:t>
      </w:r>
      <w:r>
        <w:rPr>
          <w:rFonts w:cs="Arial"/>
          <w:szCs w:val="20"/>
          <w:lang w:val="sl-SI"/>
        </w:rPr>
        <w:t>skupnosti</w:t>
      </w:r>
      <w:r w:rsidRPr="00FB5807">
        <w:rPr>
          <w:rFonts w:cs="Arial"/>
          <w:szCs w:val="20"/>
          <w:lang w:val="sl-SI"/>
        </w:rPr>
        <w:t>, ker do</w:t>
      </w:r>
      <w:r>
        <w:rPr>
          <w:rFonts w:cs="Arial"/>
          <w:szCs w:val="20"/>
          <w:lang w:val="sl-SI"/>
        </w:rPr>
        <w:t xml:space="preserve"> </w:t>
      </w:r>
      <w:r w:rsidR="00830F14">
        <w:rPr>
          <w:rFonts w:cs="Arial"/>
          <w:szCs w:val="20"/>
          <w:lang w:val="sl-SI"/>
        </w:rPr>
        <w:t>z</w:t>
      </w:r>
      <w:r w:rsidRPr="00FB5807">
        <w:rPr>
          <w:rFonts w:cs="Arial"/>
          <w:szCs w:val="20"/>
          <w:lang w:val="sl-SI"/>
        </w:rPr>
        <w:t xml:space="preserve">daj ni prejela prošnje za </w:t>
      </w:r>
      <w:r w:rsidR="00830F14">
        <w:rPr>
          <w:rFonts w:cs="Arial"/>
          <w:szCs w:val="20"/>
          <w:lang w:val="sl-SI"/>
        </w:rPr>
        <w:t xml:space="preserve">njihov </w:t>
      </w:r>
      <w:r w:rsidRPr="00FB5807">
        <w:rPr>
          <w:rFonts w:cs="Arial"/>
          <w:szCs w:val="20"/>
          <w:lang w:val="sl-SI"/>
        </w:rPr>
        <w:t xml:space="preserve">prevod; </w:t>
      </w:r>
      <w:r w:rsidR="00830F14">
        <w:rPr>
          <w:rFonts w:cs="Arial"/>
          <w:szCs w:val="20"/>
          <w:lang w:val="sl-SI"/>
        </w:rPr>
        <w:t>d</w:t>
      </w:r>
      <w:r w:rsidRPr="00FB5807">
        <w:rPr>
          <w:rFonts w:cs="Arial"/>
          <w:szCs w:val="20"/>
          <w:lang w:val="sl-SI"/>
        </w:rPr>
        <w:t>irekcija bo predmetne obrazce</w:t>
      </w:r>
      <w:r w:rsidR="00722D81" w:rsidRPr="00722D81">
        <w:rPr>
          <w:rFonts w:cs="Arial"/>
          <w:szCs w:val="20"/>
          <w:lang w:val="sl-SI"/>
        </w:rPr>
        <w:t>, s</w:t>
      </w:r>
      <w:r w:rsidRPr="00FB5807">
        <w:rPr>
          <w:rFonts w:cs="Arial"/>
          <w:szCs w:val="20"/>
          <w:lang w:val="sl-SI"/>
        </w:rPr>
        <w:t xml:space="preserve"> katerimi posluje</w:t>
      </w:r>
      <w:r w:rsidR="00830F14">
        <w:rPr>
          <w:rFonts w:cs="Arial"/>
          <w:szCs w:val="20"/>
          <w:lang w:val="sl-SI"/>
        </w:rPr>
        <w:t>,</w:t>
      </w:r>
      <w:r>
        <w:rPr>
          <w:rFonts w:cs="Arial"/>
          <w:szCs w:val="20"/>
          <w:lang w:val="sl-SI"/>
        </w:rPr>
        <w:t xml:space="preserve"> </w:t>
      </w:r>
      <w:r w:rsidRPr="00FB5807">
        <w:rPr>
          <w:rFonts w:cs="Arial"/>
          <w:szCs w:val="20"/>
          <w:lang w:val="sl-SI"/>
        </w:rPr>
        <w:t xml:space="preserve">prevedla tudi v uradne jezike narodnih </w:t>
      </w:r>
      <w:r>
        <w:rPr>
          <w:rFonts w:cs="Arial"/>
          <w:szCs w:val="20"/>
          <w:lang w:val="sl-SI"/>
        </w:rPr>
        <w:t>skupnosti</w:t>
      </w:r>
      <w:r w:rsidRPr="00FB5807">
        <w:rPr>
          <w:rFonts w:cs="Arial"/>
          <w:szCs w:val="20"/>
          <w:lang w:val="sl-SI"/>
        </w:rPr>
        <w:t xml:space="preserve">, ki so </w:t>
      </w:r>
      <w:r w:rsidR="00830F14" w:rsidRPr="00FB5807">
        <w:rPr>
          <w:rFonts w:cs="Arial"/>
          <w:szCs w:val="20"/>
          <w:lang w:val="sl-SI"/>
        </w:rPr>
        <w:t xml:space="preserve">priznane </w:t>
      </w:r>
      <w:r w:rsidRPr="00FB5807">
        <w:rPr>
          <w:rFonts w:cs="Arial"/>
          <w:szCs w:val="20"/>
          <w:lang w:val="sl-SI"/>
        </w:rPr>
        <w:t>v Sloveniji.</w:t>
      </w:r>
    </w:p>
    <w:p w14:paraId="1D5A3CDD" w14:textId="77777777" w:rsidR="00E16F3C" w:rsidRPr="00FB5807" w:rsidRDefault="00E16F3C" w:rsidP="00E16F3C">
      <w:pPr>
        <w:spacing w:line="260" w:lineRule="exact"/>
        <w:jc w:val="both"/>
        <w:rPr>
          <w:rFonts w:cs="Arial"/>
          <w:szCs w:val="20"/>
          <w:lang w:val="sl-SI"/>
        </w:rPr>
      </w:pPr>
    </w:p>
    <w:p w14:paraId="62CF6780" w14:textId="651D12A7" w:rsidR="00E16F3C" w:rsidRPr="00FB5807" w:rsidRDefault="00E16F3C" w:rsidP="00E16F3C">
      <w:pPr>
        <w:spacing w:line="260" w:lineRule="exact"/>
        <w:jc w:val="both"/>
        <w:rPr>
          <w:rFonts w:cs="Arial"/>
          <w:szCs w:val="20"/>
          <w:lang w:val="sl-SI"/>
        </w:rPr>
      </w:pPr>
      <w:r w:rsidRPr="00FB5807">
        <w:rPr>
          <w:rFonts w:cs="Arial"/>
          <w:szCs w:val="20"/>
          <w:lang w:val="sl-SI"/>
        </w:rPr>
        <w:t>Inšpektorat za naravne vire in prostor poroča</w:t>
      </w:r>
      <w:r>
        <w:rPr>
          <w:rFonts w:cs="Arial"/>
          <w:szCs w:val="20"/>
          <w:lang w:val="sl-SI"/>
        </w:rPr>
        <w:t>, da v</w:t>
      </w:r>
      <w:r w:rsidRPr="00FB5807">
        <w:rPr>
          <w:rFonts w:cs="Arial"/>
          <w:szCs w:val="20"/>
          <w:lang w:val="sl-SI"/>
        </w:rPr>
        <w:t xml:space="preserve"> letu 2025 ni </w:t>
      </w:r>
      <w:r w:rsidR="00830F14">
        <w:rPr>
          <w:rFonts w:cs="Arial"/>
          <w:szCs w:val="20"/>
          <w:lang w:val="sl-SI"/>
        </w:rPr>
        <w:t xml:space="preserve">naročil </w:t>
      </w:r>
      <w:r w:rsidRPr="00FB5807">
        <w:rPr>
          <w:rFonts w:cs="Arial"/>
          <w:szCs w:val="20"/>
          <w:lang w:val="sl-SI"/>
        </w:rPr>
        <w:t>prev</w:t>
      </w:r>
      <w:r w:rsidR="00830F14">
        <w:rPr>
          <w:rFonts w:cs="Arial"/>
          <w:szCs w:val="20"/>
          <w:lang w:val="sl-SI"/>
        </w:rPr>
        <w:t>oda</w:t>
      </w:r>
      <w:r w:rsidRPr="00FB5807">
        <w:rPr>
          <w:rFonts w:cs="Arial"/>
          <w:szCs w:val="20"/>
          <w:lang w:val="sl-SI"/>
        </w:rPr>
        <w:t xml:space="preserve"> obrazcev, saj posebnih</w:t>
      </w:r>
      <w:r>
        <w:rPr>
          <w:rFonts w:cs="Arial"/>
          <w:szCs w:val="20"/>
          <w:lang w:val="sl-SI"/>
        </w:rPr>
        <w:t xml:space="preserve"> </w:t>
      </w:r>
      <w:r w:rsidRPr="00FB5807">
        <w:rPr>
          <w:rFonts w:cs="Arial"/>
          <w:szCs w:val="20"/>
          <w:lang w:val="sl-SI"/>
        </w:rPr>
        <w:t xml:space="preserve">obrazcev, razen </w:t>
      </w:r>
      <w:r w:rsidR="00830F14">
        <w:rPr>
          <w:rFonts w:cs="Arial"/>
          <w:szCs w:val="20"/>
          <w:lang w:val="sl-SI"/>
        </w:rPr>
        <w:t xml:space="preserve">tistih, ki so </w:t>
      </w:r>
      <w:r w:rsidRPr="00FB5807">
        <w:rPr>
          <w:rFonts w:cs="Arial"/>
          <w:szCs w:val="20"/>
          <w:lang w:val="sl-SI"/>
        </w:rPr>
        <w:t>objavljeni na straneh Ministrstva za javno upravo, ne uporablja. Inšpektorat</w:t>
      </w:r>
      <w:r>
        <w:rPr>
          <w:rFonts w:cs="Arial"/>
          <w:szCs w:val="20"/>
          <w:lang w:val="sl-SI"/>
        </w:rPr>
        <w:t xml:space="preserve"> </w:t>
      </w:r>
      <w:r w:rsidRPr="00FB5807">
        <w:rPr>
          <w:rFonts w:cs="Arial"/>
          <w:szCs w:val="20"/>
          <w:lang w:val="sl-SI"/>
        </w:rPr>
        <w:t xml:space="preserve">je </w:t>
      </w:r>
      <w:r>
        <w:rPr>
          <w:rFonts w:cs="Arial"/>
          <w:szCs w:val="20"/>
          <w:lang w:val="sl-SI"/>
        </w:rPr>
        <w:t xml:space="preserve">za </w:t>
      </w:r>
      <w:r w:rsidRPr="00FB5807">
        <w:rPr>
          <w:rFonts w:cs="Arial"/>
          <w:szCs w:val="20"/>
          <w:lang w:val="sl-SI"/>
        </w:rPr>
        <w:t xml:space="preserve">namen prevodov odločb iz slovenskega jezika v italijanski jezik porabil znesek 593,76 </w:t>
      </w:r>
      <w:r>
        <w:rPr>
          <w:rFonts w:cs="Arial"/>
          <w:szCs w:val="20"/>
          <w:lang w:val="sl-SI"/>
        </w:rPr>
        <w:t>evra</w:t>
      </w:r>
      <w:r w:rsidRPr="00FB5807">
        <w:rPr>
          <w:rFonts w:cs="Arial"/>
          <w:szCs w:val="20"/>
          <w:lang w:val="sl-SI"/>
        </w:rPr>
        <w:t>,</w:t>
      </w:r>
      <w:r>
        <w:rPr>
          <w:rFonts w:cs="Arial"/>
          <w:szCs w:val="20"/>
          <w:lang w:val="sl-SI"/>
        </w:rPr>
        <w:t xml:space="preserve"> </w:t>
      </w:r>
      <w:r w:rsidRPr="00FB5807">
        <w:rPr>
          <w:rFonts w:cs="Arial"/>
          <w:szCs w:val="20"/>
          <w:lang w:val="sl-SI"/>
        </w:rPr>
        <w:t>PP 231383, št. ukrepa 2564-23-0002.</w:t>
      </w:r>
    </w:p>
    <w:p w14:paraId="2065A906" w14:textId="77777777" w:rsidR="00740939" w:rsidRDefault="00740939" w:rsidP="00905585">
      <w:pPr>
        <w:tabs>
          <w:tab w:val="center" w:pos="2218"/>
        </w:tabs>
        <w:spacing w:line="260" w:lineRule="exact"/>
        <w:jc w:val="both"/>
        <w:rPr>
          <w:rFonts w:cs="Arial"/>
          <w:b/>
          <w:bCs/>
          <w:color w:val="000000"/>
          <w:szCs w:val="20"/>
          <w:lang w:val="sl-SI" w:eastAsia="sl-SI"/>
        </w:rPr>
      </w:pPr>
    </w:p>
    <w:p w14:paraId="52AE7F2E" w14:textId="77777777" w:rsidR="000E4D3A" w:rsidRDefault="000E4D3A" w:rsidP="00F03A40">
      <w:pPr>
        <w:autoSpaceDE w:val="0"/>
        <w:autoSpaceDN w:val="0"/>
        <w:adjustRightInd w:val="0"/>
        <w:spacing w:line="260" w:lineRule="exact"/>
        <w:rPr>
          <w:rFonts w:cs="Arial"/>
          <w:szCs w:val="20"/>
          <w:lang w:val="sl-SI"/>
        </w:rPr>
      </w:pPr>
    </w:p>
    <w:p w14:paraId="4E6A12B7" w14:textId="77777777" w:rsidR="000E4D3A" w:rsidRDefault="000E4D3A" w:rsidP="00353108">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szCs w:val="20"/>
          <w:lang w:val="sl-SI"/>
        </w:rPr>
      </w:pPr>
    </w:p>
    <w:p w14:paraId="5D762598" w14:textId="78AE3667" w:rsidR="000E4D3A" w:rsidRPr="000E4D3A" w:rsidRDefault="000E4D3A" w:rsidP="00353108">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b/>
          <w:bCs/>
          <w:szCs w:val="20"/>
          <w:lang w:val="sl-SI"/>
        </w:rPr>
      </w:pPr>
      <w:r w:rsidRPr="000E4D3A">
        <w:rPr>
          <w:rFonts w:cs="Arial"/>
          <w:b/>
          <w:bCs/>
          <w:szCs w:val="20"/>
          <w:lang w:val="sl-SI"/>
        </w:rPr>
        <w:t>Ukrep:</w:t>
      </w:r>
    </w:p>
    <w:p w14:paraId="188D3162" w14:textId="5142BE16" w:rsidR="000E4D3A" w:rsidRPr="0083526D" w:rsidRDefault="000E4D3A" w:rsidP="00353108">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b/>
          <w:color w:val="0070C0"/>
          <w:szCs w:val="20"/>
          <w:u w:color="000000"/>
          <w:lang w:val="sl-SI"/>
        </w:rPr>
      </w:pPr>
      <w:r w:rsidRPr="0083526D">
        <w:rPr>
          <w:rFonts w:cs="Arial"/>
          <w:b/>
          <w:color w:val="0070C0"/>
          <w:szCs w:val="20"/>
          <w:u w:color="000000"/>
          <w:lang w:val="sl-SI"/>
        </w:rPr>
        <w:t xml:space="preserve">Zagotavljanje e-storitev na portalu </w:t>
      </w:r>
      <w:proofErr w:type="spellStart"/>
      <w:r w:rsidRPr="0083526D">
        <w:rPr>
          <w:rFonts w:cs="Arial"/>
          <w:b/>
          <w:color w:val="0070C0"/>
          <w:szCs w:val="20"/>
          <w:u w:color="000000"/>
          <w:lang w:val="sl-SI"/>
        </w:rPr>
        <w:t>eUprava</w:t>
      </w:r>
      <w:proofErr w:type="spellEnd"/>
    </w:p>
    <w:p w14:paraId="7BAC3372" w14:textId="77777777" w:rsidR="000E4D3A" w:rsidRPr="00096BEC" w:rsidRDefault="000E4D3A" w:rsidP="00353108">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b/>
          <w:szCs w:val="20"/>
          <w:u w:color="000000"/>
          <w:lang w:val="sl-SI"/>
        </w:rPr>
      </w:pPr>
    </w:p>
    <w:p w14:paraId="183E9B1F" w14:textId="77777777" w:rsidR="000E4D3A" w:rsidRPr="000E4D3A" w:rsidRDefault="000E4D3A" w:rsidP="00353108">
      <w:pPr>
        <w:pBdr>
          <w:top w:val="single" w:sz="4" w:space="1" w:color="auto"/>
          <w:left w:val="single" w:sz="4" w:space="4" w:color="auto"/>
          <w:bottom w:val="single" w:sz="4" w:space="1" w:color="auto"/>
          <w:right w:val="single" w:sz="4" w:space="4" w:color="auto"/>
        </w:pBdr>
        <w:autoSpaceDE w:val="0"/>
        <w:autoSpaceDN w:val="0"/>
        <w:adjustRightInd w:val="0"/>
        <w:spacing w:line="240" w:lineRule="exact"/>
        <w:rPr>
          <w:rFonts w:cs="Arial"/>
          <w:b/>
          <w:bCs/>
          <w:szCs w:val="20"/>
          <w:u w:color="000000"/>
          <w:lang w:val="sl-SI"/>
        </w:rPr>
      </w:pPr>
      <w:r w:rsidRPr="000E4D3A">
        <w:rPr>
          <w:rFonts w:cs="Arial"/>
          <w:b/>
          <w:bCs/>
          <w:szCs w:val="20"/>
          <w:u w:color="000000"/>
          <w:lang w:val="sl-SI"/>
        </w:rPr>
        <w:t>Obrazložitev:</w:t>
      </w:r>
    </w:p>
    <w:p w14:paraId="6B02C4FC" w14:textId="575E3254" w:rsidR="000E4D3A" w:rsidRDefault="000E4D3A" w:rsidP="00353108">
      <w:pPr>
        <w:pBdr>
          <w:top w:val="single" w:sz="4" w:space="1" w:color="auto"/>
          <w:left w:val="single" w:sz="4" w:space="4" w:color="auto"/>
          <w:bottom w:val="single" w:sz="4" w:space="1" w:color="auto"/>
          <w:right w:val="single" w:sz="4" w:space="4" w:color="auto"/>
        </w:pBdr>
        <w:tabs>
          <w:tab w:val="left" w:pos="-720"/>
          <w:tab w:val="left" w:pos="0"/>
          <w:tab w:val="left" w:pos="1440"/>
          <w:tab w:val="left" w:pos="2160"/>
          <w:tab w:val="left" w:pos="2880"/>
          <w:tab w:val="left" w:pos="3600"/>
          <w:tab w:val="left" w:pos="4320"/>
        </w:tabs>
        <w:autoSpaceDE w:val="0"/>
        <w:autoSpaceDN w:val="0"/>
        <w:adjustRightInd w:val="0"/>
        <w:spacing w:line="240" w:lineRule="exact"/>
        <w:jc w:val="both"/>
        <w:rPr>
          <w:rFonts w:cs="Arial"/>
          <w:color w:val="000000"/>
          <w:szCs w:val="20"/>
          <w:lang w:val="sl-SI" w:eastAsia="sl-SI"/>
        </w:rPr>
      </w:pPr>
      <w:r w:rsidRPr="00096BEC">
        <w:rPr>
          <w:rFonts w:cs="Arial"/>
          <w:color w:val="000000"/>
          <w:szCs w:val="20"/>
          <w:lang w:val="sl-SI" w:eastAsia="sl-SI"/>
        </w:rPr>
        <w:t xml:space="preserve">Upravljavci portala </w:t>
      </w:r>
      <w:proofErr w:type="spellStart"/>
      <w:r w:rsidRPr="00096BEC">
        <w:rPr>
          <w:rFonts w:cs="Arial"/>
          <w:color w:val="000000"/>
          <w:szCs w:val="20"/>
          <w:lang w:val="sl-SI" w:eastAsia="sl-SI"/>
        </w:rPr>
        <w:t>eUprava</w:t>
      </w:r>
      <w:proofErr w:type="spellEnd"/>
      <w:r w:rsidRPr="00096BEC">
        <w:rPr>
          <w:rFonts w:cs="Arial"/>
          <w:color w:val="000000"/>
          <w:szCs w:val="20"/>
          <w:lang w:val="sl-SI" w:eastAsia="sl-SI"/>
        </w:rPr>
        <w:t xml:space="preserve"> zagotavljajo zanesljivo in varno delovanje portala in prevod osnovnih statičnih vsebin o portalu ter skupnih funkcionalnosti (na primer oglasna deska, javni vpogledi, osebni vpogled). Pristojni organi (njihovi uredniki) pripravijo </w:t>
      </w:r>
      <w:r w:rsidR="009B12F6">
        <w:rPr>
          <w:rFonts w:cs="Arial"/>
          <w:color w:val="000000"/>
          <w:szCs w:val="20"/>
          <w:lang w:val="sl-SI" w:eastAsia="sl-SI"/>
        </w:rPr>
        <w:t xml:space="preserve">sproti </w:t>
      </w:r>
      <w:r w:rsidR="00345538">
        <w:rPr>
          <w:rFonts w:cs="Arial"/>
          <w:color w:val="000000"/>
          <w:szCs w:val="20"/>
          <w:lang w:val="sl-SI" w:eastAsia="sl-SI"/>
        </w:rPr>
        <w:t>osvežene</w:t>
      </w:r>
      <w:r w:rsidR="009B12F6" w:rsidRPr="00096BEC">
        <w:rPr>
          <w:rFonts w:cs="Arial"/>
          <w:color w:val="000000"/>
          <w:szCs w:val="20"/>
          <w:lang w:val="sl-SI" w:eastAsia="sl-SI"/>
        </w:rPr>
        <w:t xml:space="preserve"> </w:t>
      </w:r>
      <w:r w:rsidRPr="00096BEC">
        <w:rPr>
          <w:rFonts w:cs="Arial"/>
          <w:color w:val="000000"/>
          <w:szCs w:val="20"/>
          <w:lang w:val="sl-SI" w:eastAsia="sl-SI"/>
        </w:rPr>
        <w:t xml:space="preserve">vsebine in storitve s pripadajočimi obrazci, poskrbijo za </w:t>
      </w:r>
      <w:r w:rsidR="00421FC5">
        <w:rPr>
          <w:rFonts w:cs="Arial"/>
          <w:color w:val="000000"/>
          <w:szCs w:val="20"/>
          <w:lang w:val="sl-SI" w:eastAsia="sl-SI"/>
        </w:rPr>
        <w:t xml:space="preserve">njihov </w:t>
      </w:r>
      <w:r w:rsidRPr="00096BEC">
        <w:rPr>
          <w:rFonts w:cs="Arial"/>
          <w:color w:val="000000"/>
          <w:szCs w:val="20"/>
          <w:lang w:val="sl-SI" w:eastAsia="sl-SI"/>
        </w:rPr>
        <w:t xml:space="preserve">prevod in jih objavijo na portalu </w:t>
      </w:r>
      <w:proofErr w:type="spellStart"/>
      <w:r w:rsidRPr="00096BEC">
        <w:rPr>
          <w:rFonts w:cs="Arial"/>
          <w:color w:val="000000"/>
          <w:szCs w:val="20"/>
          <w:lang w:val="sl-SI" w:eastAsia="sl-SI"/>
        </w:rPr>
        <w:t>eUprava</w:t>
      </w:r>
      <w:proofErr w:type="spellEnd"/>
      <w:r w:rsidRPr="00096BEC">
        <w:rPr>
          <w:rFonts w:cs="Arial"/>
          <w:color w:val="000000"/>
          <w:szCs w:val="20"/>
          <w:lang w:val="sl-SI" w:eastAsia="sl-SI"/>
        </w:rPr>
        <w:t>.</w:t>
      </w:r>
      <w:r w:rsidR="00EC6A0C">
        <w:rPr>
          <w:rFonts w:cs="Arial"/>
          <w:color w:val="000000"/>
          <w:szCs w:val="20"/>
          <w:lang w:val="sl-SI" w:eastAsia="sl-SI"/>
        </w:rPr>
        <w:t xml:space="preserve"> </w:t>
      </w:r>
    </w:p>
    <w:p w14:paraId="2BF7054F" w14:textId="77777777" w:rsidR="00EC6A0C" w:rsidRPr="00096BEC" w:rsidRDefault="00EC6A0C" w:rsidP="00353108">
      <w:pPr>
        <w:pBdr>
          <w:top w:val="single" w:sz="4" w:space="1" w:color="auto"/>
          <w:left w:val="single" w:sz="4" w:space="4" w:color="auto"/>
          <w:bottom w:val="single" w:sz="4" w:space="1" w:color="auto"/>
          <w:right w:val="single" w:sz="4" w:space="4" w:color="auto"/>
        </w:pBdr>
        <w:tabs>
          <w:tab w:val="left" w:pos="-720"/>
          <w:tab w:val="left" w:pos="0"/>
          <w:tab w:val="left" w:pos="1440"/>
          <w:tab w:val="left" w:pos="2160"/>
          <w:tab w:val="left" w:pos="2880"/>
          <w:tab w:val="left" w:pos="3600"/>
          <w:tab w:val="left" w:pos="4320"/>
        </w:tabs>
        <w:autoSpaceDE w:val="0"/>
        <w:autoSpaceDN w:val="0"/>
        <w:adjustRightInd w:val="0"/>
        <w:spacing w:line="240" w:lineRule="exact"/>
        <w:jc w:val="both"/>
        <w:rPr>
          <w:rFonts w:cs="Arial"/>
          <w:color w:val="000000"/>
          <w:szCs w:val="20"/>
          <w:lang w:val="sl-SI" w:eastAsia="sl-SI"/>
        </w:rPr>
      </w:pPr>
    </w:p>
    <w:p w14:paraId="644BE085" w14:textId="40549E32" w:rsidR="000E4D3A" w:rsidRPr="00096BEC" w:rsidRDefault="000E4D3A" w:rsidP="00353108">
      <w:pPr>
        <w:pBdr>
          <w:top w:val="single" w:sz="4" w:space="1" w:color="auto"/>
          <w:left w:val="single" w:sz="4" w:space="4" w:color="auto"/>
          <w:bottom w:val="single" w:sz="4" w:space="1" w:color="auto"/>
          <w:right w:val="single" w:sz="4" w:space="4" w:color="auto"/>
        </w:pBdr>
        <w:tabs>
          <w:tab w:val="left" w:pos="-720"/>
          <w:tab w:val="left" w:pos="0"/>
          <w:tab w:val="left" w:pos="1440"/>
          <w:tab w:val="left" w:pos="1985"/>
          <w:tab w:val="left" w:pos="2160"/>
          <w:tab w:val="left" w:pos="2880"/>
          <w:tab w:val="left" w:pos="3600"/>
          <w:tab w:val="left" w:pos="4320"/>
        </w:tabs>
        <w:autoSpaceDE w:val="0"/>
        <w:autoSpaceDN w:val="0"/>
        <w:adjustRightInd w:val="0"/>
        <w:spacing w:line="240" w:lineRule="exact"/>
        <w:jc w:val="both"/>
        <w:rPr>
          <w:rFonts w:cs="Arial"/>
          <w:color w:val="000000"/>
          <w:szCs w:val="20"/>
          <w:lang w:val="sl-SI" w:eastAsia="sl-SI"/>
        </w:rPr>
      </w:pPr>
      <w:r w:rsidRPr="000E4D3A">
        <w:rPr>
          <w:rFonts w:cs="Arial"/>
          <w:b/>
          <w:bCs/>
          <w:color w:val="000000"/>
          <w:szCs w:val="20"/>
          <w:lang w:val="sl-SI" w:eastAsia="sl-SI"/>
        </w:rPr>
        <w:t>Nosilec:</w:t>
      </w:r>
      <w:r w:rsidRPr="00096BEC">
        <w:rPr>
          <w:rFonts w:cs="Arial"/>
          <w:color w:val="000000"/>
          <w:szCs w:val="20"/>
          <w:lang w:val="sl-SI" w:eastAsia="sl-SI"/>
        </w:rPr>
        <w:tab/>
      </w:r>
      <w:r w:rsidRPr="00096BEC">
        <w:rPr>
          <w:rFonts w:cs="Arial"/>
          <w:color w:val="000000"/>
          <w:szCs w:val="20"/>
          <w:lang w:val="sl-SI" w:eastAsia="sl-SI"/>
        </w:rPr>
        <w:tab/>
      </w:r>
      <w:r>
        <w:rPr>
          <w:rFonts w:cs="Arial"/>
          <w:color w:val="000000"/>
          <w:szCs w:val="20"/>
          <w:lang w:val="sl-SI" w:eastAsia="sl-SI"/>
        </w:rPr>
        <w:t>MDP</w:t>
      </w:r>
      <w:r w:rsidRPr="00096BEC">
        <w:rPr>
          <w:rFonts w:cs="Arial"/>
          <w:color w:val="000000"/>
          <w:szCs w:val="20"/>
          <w:lang w:val="sl-SI" w:eastAsia="sl-SI"/>
        </w:rPr>
        <w:t xml:space="preserve"> in pristojni organi.</w:t>
      </w:r>
    </w:p>
    <w:p w14:paraId="4DF13A96" w14:textId="77777777" w:rsidR="000E4D3A" w:rsidRPr="00096BEC" w:rsidRDefault="000E4D3A" w:rsidP="00353108">
      <w:pPr>
        <w:pBdr>
          <w:top w:val="single" w:sz="4" w:space="1" w:color="auto"/>
          <w:left w:val="single" w:sz="4" w:space="4" w:color="auto"/>
          <w:bottom w:val="single" w:sz="4" w:space="1" w:color="auto"/>
          <w:right w:val="single" w:sz="4" w:space="4" w:color="auto"/>
        </w:pBdr>
        <w:tabs>
          <w:tab w:val="left" w:pos="-720"/>
          <w:tab w:val="left" w:pos="0"/>
          <w:tab w:val="left" w:pos="1440"/>
          <w:tab w:val="left" w:pos="2160"/>
          <w:tab w:val="left" w:pos="2880"/>
          <w:tab w:val="left" w:pos="3600"/>
          <w:tab w:val="left" w:pos="4320"/>
        </w:tabs>
        <w:autoSpaceDE w:val="0"/>
        <w:autoSpaceDN w:val="0"/>
        <w:adjustRightInd w:val="0"/>
        <w:spacing w:line="240" w:lineRule="exact"/>
        <w:jc w:val="both"/>
        <w:rPr>
          <w:rFonts w:cs="Arial"/>
          <w:color w:val="000000"/>
          <w:szCs w:val="20"/>
          <w:lang w:val="sl-SI" w:eastAsia="sl-SI"/>
        </w:rPr>
      </w:pPr>
    </w:p>
    <w:p w14:paraId="3A617864" w14:textId="3C84981C" w:rsidR="000E4D3A" w:rsidRPr="00096BEC" w:rsidRDefault="000E4D3A" w:rsidP="00353108">
      <w:pPr>
        <w:pBdr>
          <w:top w:val="single" w:sz="4" w:space="1" w:color="auto"/>
          <w:left w:val="single" w:sz="4" w:space="4" w:color="auto"/>
          <w:bottom w:val="single" w:sz="4" w:space="1" w:color="auto"/>
          <w:right w:val="single" w:sz="4" w:space="4" w:color="auto"/>
        </w:pBdr>
        <w:tabs>
          <w:tab w:val="left" w:pos="-720"/>
          <w:tab w:val="left" w:pos="0"/>
          <w:tab w:val="left" w:pos="1440"/>
          <w:tab w:val="left" w:pos="1985"/>
          <w:tab w:val="left" w:pos="2160"/>
          <w:tab w:val="left" w:pos="2880"/>
          <w:tab w:val="left" w:pos="3600"/>
          <w:tab w:val="left" w:pos="4320"/>
        </w:tabs>
        <w:autoSpaceDE w:val="0"/>
        <w:autoSpaceDN w:val="0"/>
        <w:adjustRightInd w:val="0"/>
        <w:spacing w:line="240" w:lineRule="exact"/>
        <w:jc w:val="both"/>
        <w:rPr>
          <w:rFonts w:cs="Arial"/>
          <w:color w:val="000000"/>
          <w:szCs w:val="20"/>
          <w:lang w:val="sl-SI" w:eastAsia="sl-SI"/>
        </w:rPr>
      </w:pPr>
      <w:r w:rsidRPr="000E4D3A">
        <w:rPr>
          <w:rFonts w:cs="Arial"/>
          <w:b/>
          <w:bCs/>
          <w:color w:val="000000"/>
          <w:szCs w:val="20"/>
          <w:lang w:val="sl-SI" w:eastAsia="sl-SI"/>
        </w:rPr>
        <w:t>Rok za izvedbo:</w:t>
      </w:r>
      <w:r w:rsidRPr="00096BEC">
        <w:rPr>
          <w:rFonts w:cs="Arial"/>
          <w:color w:val="000000"/>
          <w:szCs w:val="20"/>
          <w:lang w:val="sl-SI" w:eastAsia="sl-SI"/>
        </w:rPr>
        <w:tab/>
        <w:t>trajna naloga.</w:t>
      </w:r>
    </w:p>
    <w:p w14:paraId="48545D62" w14:textId="77777777" w:rsidR="000E4D3A" w:rsidRPr="00096BEC" w:rsidRDefault="000E4D3A" w:rsidP="00353108">
      <w:pPr>
        <w:pBdr>
          <w:top w:val="single" w:sz="4" w:space="1" w:color="auto"/>
          <w:left w:val="single" w:sz="4" w:space="4" w:color="auto"/>
          <w:bottom w:val="single" w:sz="4" w:space="1" w:color="auto"/>
          <w:right w:val="single" w:sz="4" w:space="4" w:color="auto"/>
        </w:pBdr>
        <w:tabs>
          <w:tab w:val="left" w:pos="-720"/>
          <w:tab w:val="left" w:pos="0"/>
          <w:tab w:val="left" w:pos="1440"/>
          <w:tab w:val="left" w:pos="2160"/>
          <w:tab w:val="left" w:pos="2880"/>
          <w:tab w:val="left" w:pos="3600"/>
          <w:tab w:val="left" w:pos="4320"/>
        </w:tabs>
        <w:autoSpaceDE w:val="0"/>
        <w:autoSpaceDN w:val="0"/>
        <w:adjustRightInd w:val="0"/>
        <w:spacing w:line="240" w:lineRule="exact"/>
        <w:jc w:val="both"/>
        <w:rPr>
          <w:rFonts w:cs="Arial"/>
          <w:color w:val="000000"/>
          <w:szCs w:val="20"/>
          <w:lang w:val="sl-SI" w:eastAsia="sl-SI"/>
        </w:rPr>
      </w:pPr>
    </w:p>
    <w:p w14:paraId="678F5643" w14:textId="05F27546" w:rsidR="000E4D3A" w:rsidRPr="00096BEC" w:rsidRDefault="000E4D3A" w:rsidP="00353108">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ind w:left="1980" w:hanging="1980"/>
        <w:jc w:val="both"/>
        <w:rPr>
          <w:rFonts w:cs="Arial"/>
          <w:color w:val="000000"/>
          <w:szCs w:val="20"/>
          <w:lang w:val="sl-SI"/>
        </w:rPr>
      </w:pPr>
      <w:r w:rsidRPr="000E4D3A">
        <w:rPr>
          <w:rFonts w:cs="Arial"/>
          <w:b/>
          <w:bCs/>
          <w:color w:val="000000"/>
          <w:szCs w:val="20"/>
          <w:lang w:val="sl-SI" w:eastAsia="sl-SI"/>
        </w:rPr>
        <w:t>Potrebna sredstva:</w:t>
      </w:r>
      <w:r w:rsidRPr="00096BEC">
        <w:rPr>
          <w:rFonts w:cs="Arial"/>
          <w:color w:val="000000"/>
          <w:szCs w:val="20"/>
          <w:lang w:val="sl-SI" w:eastAsia="sl-SI"/>
        </w:rPr>
        <w:tab/>
        <w:t>v</w:t>
      </w:r>
      <w:r w:rsidRPr="00096BEC">
        <w:rPr>
          <w:rFonts w:cs="Arial"/>
          <w:color w:val="000000"/>
          <w:szCs w:val="20"/>
          <w:lang w:val="sl-SI"/>
        </w:rPr>
        <w:t xml:space="preserve"> načrtu prenove portala </w:t>
      </w:r>
      <w:proofErr w:type="spellStart"/>
      <w:r w:rsidRPr="00096BEC">
        <w:rPr>
          <w:rFonts w:cs="Arial"/>
          <w:color w:val="000000"/>
          <w:szCs w:val="20"/>
          <w:lang w:val="sl-SI"/>
        </w:rPr>
        <w:t>eUprava</w:t>
      </w:r>
      <w:proofErr w:type="spellEnd"/>
      <w:r w:rsidRPr="00096BEC">
        <w:rPr>
          <w:rFonts w:cs="Arial"/>
          <w:color w:val="000000"/>
          <w:szCs w:val="20"/>
          <w:lang w:val="sl-SI"/>
        </w:rPr>
        <w:t xml:space="preserve"> so predvidena finančna sredstva za vzpostavitev tehničnih možnosti za večjezičnost portala ter </w:t>
      </w:r>
      <w:r w:rsidR="00481273">
        <w:rPr>
          <w:rFonts w:cs="Arial"/>
          <w:color w:val="000000"/>
          <w:szCs w:val="20"/>
          <w:lang w:val="sl-SI"/>
        </w:rPr>
        <w:t>izvedbo</w:t>
      </w:r>
      <w:r w:rsidR="00481273" w:rsidRPr="00096BEC">
        <w:rPr>
          <w:rFonts w:cs="Arial"/>
          <w:color w:val="000000"/>
          <w:szCs w:val="20"/>
          <w:lang w:val="sl-SI"/>
        </w:rPr>
        <w:t xml:space="preserve"> </w:t>
      </w:r>
      <w:r w:rsidRPr="00096BEC">
        <w:rPr>
          <w:rFonts w:cs="Arial"/>
          <w:color w:val="000000"/>
          <w:szCs w:val="20"/>
          <w:lang w:val="sl-SI"/>
        </w:rPr>
        <w:t>prevoda statičnih osnovnih vsebin in skupnih funkcionalnosti v jezika avtohtonih narodnih skupnosti.</w:t>
      </w:r>
    </w:p>
    <w:p w14:paraId="00ED2422" w14:textId="77777777" w:rsidR="000E4D3A" w:rsidRPr="00096BEC" w:rsidRDefault="000E4D3A" w:rsidP="00353108">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248FCD06" w14:textId="77777777" w:rsidR="000E4D3A" w:rsidRDefault="000E4D3A" w:rsidP="00353108">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B61690">
        <w:rPr>
          <w:rFonts w:cs="Arial"/>
          <w:b/>
          <w:bCs/>
          <w:color w:val="000000"/>
          <w:szCs w:val="20"/>
          <w:lang w:val="sl-SI"/>
        </w:rPr>
        <w:t>Finančni vir:</w:t>
      </w:r>
      <w:r w:rsidRPr="00096BEC">
        <w:rPr>
          <w:rFonts w:cs="Arial"/>
          <w:color w:val="000000"/>
          <w:szCs w:val="20"/>
          <w:lang w:val="sl-SI"/>
        </w:rPr>
        <w:tab/>
        <w:t xml:space="preserve">finančni načrt </w:t>
      </w:r>
      <w:r>
        <w:rPr>
          <w:rFonts w:cs="Arial"/>
          <w:color w:val="000000"/>
          <w:szCs w:val="20"/>
          <w:lang w:val="sl-SI"/>
        </w:rPr>
        <w:t>MDP</w:t>
      </w:r>
      <w:r w:rsidRPr="00096BEC">
        <w:rPr>
          <w:rFonts w:cs="Arial"/>
          <w:color w:val="000000"/>
          <w:szCs w:val="20"/>
          <w:lang w:val="sl-SI"/>
        </w:rPr>
        <w:t>.</w:t>
      </w:r>
    </w:p>
    <w:p w14:paraId="2A7BA0F0" w14:textId="77777777" w:rsidR="000E4D3A" w:rsidRPr="00096BEC" w:rsidRDefault="000E4D3A" w:rsidP="00353108">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p>
    <w:p w14:paraId="0A2D9432" w14:textId="77777777" w:rsidR="00B61690" w:rsidRDefault="00B61690" w:rsidP="00A575F6">
      <w:pPr>
        <w:autoSpaceDE w:val="0"/>
        <w:autoSpaceDN w:val="0"/>
        <w:adjustRightInd w:val="0"/>
        <w:spacing w:line="260" w:lineRule="exact"/>
        <w:jc w:val="both"/>
        <w:rPr>
          <w:rFonts w:cs="Arial"/>
          <w:noProof/>
          <w:szCs w:val="20"/>
          <w:lang w:val="sl-SI" w:eastAsia="sl-SI"/>
        </w:rPr>
      </w:pPr>
    </w:p>
    <w:p w14:paraId="10144FC3" w14:textId="77777777" w:rsidR="000E4D3A" w:rsidRDefault="000E4D3A" w:rsidP="00A575F6">
      <w:pPr>
        <w:autoSpaceDE w:val="0"/>
        <w:autoSpaceDN w:val="0"/>
        <w:adjustRightInd w:val="0"/>
        <w:spacing w:line="260" w:lineRule="exact"/>
        <w:jc w:val="both"/>
        <w:rPr>
          <w:rFonts w:cs="Arial"/>
          <w:noProof/>
          <w:szCs w:val="20"/>
          <w:lang w:val="sl-SI" w:eastAsia="sl-SI"/>
        </w:rPr>
      </w:pPr>
    </w:p>
    <w:p w14:paraId="6FD8AC9C" w14:textId="797B3876" w:rsidR="00A475A3" w:rsidRDefault="0044288B" w:rsidP="00506CF2">
      <w:pPr>
        <w:autoSpaceDE w:val="0"/>
        <w:autoSpaceDN w:val="0"/>
        <w:adjustRightInd w:val="0"/>
        <w:spacing w:line="260" w:lineRule="exact"/>
        <w:jc w:val="both"/>
        <w:rPr>
          <w:rFonts w:cs="Arial"/>
          <w:noProof/>
          <w:szCs w:val="20"/>
          <w:lang w:val="sl-SI" w:eastAsia="sl-SI"/>
        </w:rPr>
      </w:pPr>
      <w:r w:rsidRPr="00A475A3">
        <w:rPr>
          <w:rFonts w:cs="Arial"/>
          <w:b/>
          <w:bCs/>
          <w:noProof/>
          <w:szCs w:val="20"/>
          <w:lang w:val="sl-SI" w:eastAsia="sl-SI"/>
        </w:rPr>
        <w:t>Ministrstvo za digitalno preobrazbo</w:t>
      </w:r>
      <w:r w:rsidRPr="000079E6">
        <w:rPr>
          <w:rFonts w:cs="Arial"/>
          <w:noProof/>
          <w:szCs w:val="20"/>
          <w:lang w:val="sl-SI" w:eastAsia="sl-SI"/>
        </w:rPr>
        <w:t xml:space="preserve"> </w:t>
      </w:r>
    </w:p>
    <w:p w14:paraId="556292E5" w14:textId="77777777" w:rsidR="00A475A3" w:rsidRDefault="00A475A3" w:rsidP="00506CF2">
      <w:pPr>
        <w:autoSpaceDE w:val="0"/>
        <w:autoSpaceDN w:val="0"/>
        <w:adjustRightInd w:val="0"/>
        <w:spacing w:line="260" w:lineRule="exact"/>
        <w:jc w:val="both"/>
        <w:rPr>
          <w:rFonts w:cs="Arial"/>
          <w:noProof/>
          <w:szCs w:val="20"/>
          <w:lang w:val="sl-SI" w:eastAsia="sl-SI"/>
        </w:rPr>
      </w:pPr>
    </w:p>
    <w:p w14:paraId="7608BE2E" w14:textId="78C8FC17" w:rsidR="000079E6" w:rsidRDefault="00A475A3" w:rsidP="0022558A">
      <w:pPr>
        <w:autoSpaceDE w:val="0"/>
        <w:autoSpaceDN w:val="0"/>
        <w:adjustRightInd w:val="0"/>
        <w:spacing w:line="260" w:lineRule="exact"/>
        <w:jc w:val="both"/>
        <w:rPr>
          <w:rFonts w:cs="Arial"/>
          <w:noProof/>
          <w:szCs w:val="20"/>
          <w:lang w:val="sl-SI" w:eastAsia="sl-SI"/>
        </w:rPr>
      </w:pPr>
      <w:r>
        <w:rPr>
          <w:rFonts w:cs="Arial"/>
          <w:noProof/>
          <w:szCs w:val="20"/>
          <w:lang w:val="sl-SI" w:eastAsia="sl-SI"/>
        </w:rPr>
        <w:t>Ministrstvo je pojasnilo</w:t>
      </w:r>
      <w:r w:rsidR="000079E6" w:rsidRPr="000079E6">
        <w:rPr>
          <w:rFonts w:cs="Arial"/>
          <w:noProof/>
          <w:szCs w:val="20"/>
          <w:lang w:val="sl-SI" w:eastAsia="sl-SI"/>
        </w:rPr>
        <w:t>, da je sporočanje glede obrazcev na portalu eUprave v pristojnosti resornih</w:t>
      </w:r>
      <w:r w:rsidR="0044288B">
        <w:rPr>
          <w:rFonts w:cs="Arial"/>
          <w:noProof/>
          <w:szCs w:val="20"/>
          <w:lang w:val="sl-SI" w:eastAsia="sl-SI"/>
        </w:rPr>
        <w:t xml:space="preserve"> </w:t>
      </w:r>
      <w:r w:rsidR="000079E6" w:rsidRPr="000079E6">
        <w:rPr>
          <w:rFonts w:cs="Arial"/>
          <w:noProof/>
          <w:szCs w:val="20"/>
          <w:lang w:val="sl-SI" w:eastAsia="sl-SI"/>
        </w:rPr>
        <w:t>ministrstev, zato je treb</w:t>
      </w:r>
      <w:r w:rsidR="00DD2E6C">
        <w:rPr>
          <w:rFonts w:cs="Arial"/>
          <w:noProof/>
          <w:szCs w:val="20"/>
          <w:lang w:val="sl-SI" w:eastAsia="sl-SI"/>
        </w:rPr>
        <w:t>a</w:t>
      </w:r>
      <w:r w:rsidR="000079E6" w:rsidRPr="000079E6">
        <w:rPr>
          <w:rFonts w:cs="Arial"/>
          <w:noProof/>
          <w:szCs w:val="20"/>
          <w:lang w:val="sl-SI" w:eastAsia="sl-SI"/>
        </w:rPr>
        <w:t xml:space="preserve"> zagotoviti </w:t>
      </w:r>
      <w:r w:rsidR="00DD2E6C">
        <w:rPr>
          <w:rFonts w:cs="Arial"/>
          <w:noProof/>
          <w:szCs w:val="20"/>
          <w:lang w:val="sl-SI" w:eastAsia="sl-SI"/>
        </w:rPr>
        <w:t xml:space="preserve">sprotno </w:t>
      </w:r>
      <w:r w:rsidR="000079E6" w:rsidRPr="000079E6">
        <w:rPr>
          <w:rFonts w:cs="Arial"/>
          <w:noProof/>
          <w:szCs w:val="20"/>
          <w:lang w:val="sl-SI" w:eastAsia="sl-SI"/>
        </w:rPr>
        <w:t xml:space="preserve">objavljanje novih obrazcev in </w:t>
      </w:r>
      <w:r w:rsidR="00DD2E6C">
        <w:rPr>
          <w:rFonts w:cs="Arial"/>
          <w:noProof/>
          <w:szCs w:val="20"/>
          <w:lang w:val="sl-SI" w:eastAsia="sl-SI"/>
        </w:rPr>
        <w:t xml:space="preserve">obenem </w:t>
      </w:r>
      <w:r w:rsidR="000079E6" w:rsidRPr="000079E6">
        <w:rPr>
          <w:rFonts w:cs="Arial"/>
          <w:noProof/>
          <w:szCs w:val="20"/>
          <w:lang w:val="sl-SI" w:eastAsia="sl-SI"/>
        </w:rPr>
        <w:t>zagotavljanje prevodov za potrebe poslovanja na dvojezičnem območju. Upravne enote zato</w:t>
      </w:r>
      <w:r w:rsidR="0044288B">
        <w:rPr>
          <w:rFonts w:cs="Arial"/>
          <w:noProof/>
          <w:szCs w:val="20"/>
          <w:lang w:val="sl-SI" w:eastAsia="sl-SI"/>
        </w:rPr>
        <w:t xml:space="preserve"> </w:t>
      </w:r>
      <w:r w:rsidR="000079E6" w:rsidRPr="000079E6">
        <w:rPr>
          <w:rFonts w:cs="Arial"/>
          <w:noProof/>
          <w:szCs w:val="20"/>
          <w:lang w:val="sl-SI" w:eastAsia="sl-SI"/>
        </w:rPr>
        <w:t>naslavljajo prošnjo na vsa resorna ministrstva, da ob spremembi predpisov zagotovijo tudi</w:t>
      </w:r>
      <w:r w:rsidR="0044288B">
        <w:rPr>
          <w:rFonts w:cs="Arial"/>
          <w:noProof/>
          <w:szCs w:val="20"/>
          <w:lang w:val="sl-SI" w:eastAsia="sl-SI"/>
        </w:rPr>
        <w:t xml:space="preserve"> </w:t>
      </w:r>
      <w:r w:rsidR="000079E6" w:rsidRPr="000079E6">
        <w:rPr>
          <w:rFonts w:cs="Arial"/>
          <w:noProof/>
          <w:szCs w:val="20"/>
          <w:lang w:val="sl-SI" w:eastAsia="sl-SI"/>
        </w:rPr>
        <w:t xml:space="preserve">prevode predpisanih obrazcev in aktivnosti </w:t>
      </w:r>
      <w:r w:rsidR="00DD2E6C">
        <w:rPr>
          <w:rFonts w:cs="Arial"/>
          <w:noProof/>
          <w:szCs w:val="20"/>
          <w:lang w:val="sl-SI" w:eastAsia="sl-SI"/>
        </w:rPr>
        <w:t>ter</w:t>
      </w:r>
      <w:r w:rsidR="000079E6" w:rsidRPr="000079E6">
        <w:rPr>
          <w:rFonts w:cs="Arial"/>
          <w:noProof/>
          <w:szCs w:val="20"/>
          <w:lang w:val="sl-SI" w:eastAsia="sl-SI"/>
        </w:rPr>
        <w:t xml:space="preserve"> jih objavijo na eUpravi.</w:t>
      </w:r>
    </w:p>
    <w:p w14:paraId="47B39E4B" w14:textId="77777777" w:rsidR="00D501BA" w:rsidRDefault="00D501BA" w:rsidP="0022558A">
      <w:pPr>
        <w:autoSpaceDE w:val="0"/>
        <w:autoSpaceDN w:val="0"/>
        <w:adjustRightInd w:val="0"/>
        <w:spacing w:line="260" w:lineRule="exact"/>
        <w:jc w:val="both"/>
        <w:rPr>
          <w:rFonts w:cs="Arial"/>
          <w:noProof/>
          <w:szCs w:val="20"/>
          <w:lang w:val="sl-SI" w:eastAsia="sl-SI"/>
        </w:rPr>
      </w:pPr>
    </w:p>
    <w:p w14:paraId="75E4AC2D" w14:textId="6FB1254B" w:rsidR="000079E6" w:rsidRPr="000079E6" w:rsidRDefault="00685785" w:rsidP="0022558A">
      <w:pPr>
        <w:autoSpaceDE w:val="0"/>
        <w:autoSpaceDN w:val="0"/>
        <w:adjustRightInd w:val="0"/>
        <w:spacing w:line="260" w:lineRule="exact"/>
        <w:jc w:val="both"/>
        <w:rPr>
          <w:rFonts w:cs="Arial"/>
          <w:noProof/>
          <w:szCs w:val="20"/>
          <w:lang w:val="sl-SI" w:eastAsia="sl-SI"/>
        </w:rPr>
      </w:pPr>
      <w:r>
        <w:rPr>
          <w:rFonts w:cs="Arial"/>
          <w:noProof/>
          <w:szCs w:val="20"/>
          <w:lang w:val="sl-SI" w:eastAsia="sl-SI"/>
        </w:rPr>
        <w:t>Ministrstvo je poročalo</w:t>
      </w:r>
      <w:r w:rsidR="000079E6" w:rsidRPr="000079E6">
        <w:rPr>
          <w:rFonts w:cs="Arial"/>
          <w:noProof/>
          <w:szCs w:val="20"/>
          <w:lang w:val="sl-SI" w:eastAsia="sl-SI"/>
        </w:rPr>
        <w:t xml:space="preserve">, da je bilo v letu </w:t>
      </w:r>
      <w:r w:rsidR="000079E6" w:rsidRPr="00C24780">
        <w:rPr>
          <w:rFonts w:cs="Arial"/>
          <w:noProof/>
          <w:szCs w:val="20"/>
          <w:lang w:val="sl-SI" w:eastAsia="sl-SI"/>
        </w:rPr>
        <w:t>202</w:t>
      </w:r>
      <w:r w:rsidR="00C24780">
        <w:rPr>
          <w:rFonts w:cs="Arial"/>
          <w:noProof/>
          <w:szCs w:val="20"/>
          <w:lang w:val="sl-SI" w:eastAsia="sl-SI"/>
        </w:rPr>
        <w:t>5</w:t>
      </w:r>
      <w:r w:rsidR="000079E6" w:rsidRPr="000079E6">
        <w:rPr>
          <w:rFonts w:cs="Arial"/>
          <w:noProof/>
          <w:szCs w:val="20"/>
          <w:lang w:val="sl-SI" w:eastAsia="sl-SI"/>
        </w:rPr>
        <w:t xml:space="preserve"> prevedeno le tisto, kar se je spremenilo zaradi</w:t>
      </w:r>
      <w:r w:rsidR="00FB5807">
        <w:rPr>
          <w:rFonts w:cs="Arial"/>
          <w:noProof/>
          <w:szCs w:val="20"/>
          <w:lang w:val="sl-SI" w:eastAsia="sl-SI"/>
        </w:rPr>
        <w:t xml:space="preserve"> </w:t>
      </w:r>
      <w:r w:rsidR="000079E6" w:rsidRPr="000079E6">
        <w:rPr>
          <w:rFonts w:cs="Arial"/>
          <w:noProof/>
          <w:szCs w:val="20"/>
          <w:lang w:val="sl-SI" w:eastAsia="sl-SI"/>
        </w:rPr>
        <w:t>spremembe</w:t>
      </w:r>
      <w:r>
        <w:rPr>
          <w:rFonts w:cs="Arial"/>
          <w:noProof/>
          <w:szCs w:val="20"/>
          <w:lang w:val="sl-SI" w:eastAsia="sl-SI"/>
        </w:rPr>
        <w:t xml:space="preserve"> </w:t>
      </w:r>
      <w:r w:rsidR="000079E6" w:rsidRPr="000079E6">
        <w:rPr>
          <w:rFonts w:cs="Arial"/>
          <w:noProof/>
          <w:szCs w:val="20"/>
          <w:lang w:val="sl-SI" w:eastAsia="sl-SI"/>
        </w:rPr>
        <w:t xml:space="preserve">vsebine; priprava večjezičnih storitev je v </w:t>
      </w:r>
      <w:r w:rsidR="00421FC5">
        <w:rPr>
          <w:rFonts w:cs="Arial"/>
          <w:noProof/>
          <w:szCs w:val="20"/>
          <w:lang w:val="sl-SI" w:eastAsia="sl-SI"/>
        </w:rPr>
        <w:t>pristojnost</w:t>
      </w:r>
      <w:r w:rsidR="000079E6" w:rsidRPr="000079E6">
        <w:rPr>
          <w:rFonts w:cs="Arial"/>
          <w:noProof/>
          <w:szCs w:val="20"/>
          <w:lang w:val="sl-SI" w:eastAsia="sl-SI"/>
        </w:rPr>
        <w:t>i lastnikov storitev, torej institucij.</w:t>
      </w:r>
      <w:r w:rsidR="00FB5807">
        <w:rPr>
          <w:rFonts w:cs="Arial"/>
          <w:noProof/>
          <w:szCs w:val="20"/>
          <w:lang w:val="sl-SI" w:eastAsia="sl-SI"/>
        </w:rPr>
        <w:t xml:space="preserve"> </w:t>
      </w:r>
      <w:r w:rsidR="000079E6" w:rsidRPr="000079E6">
        <w:rPr>
          <w:rFonts w:cs="Arial"/>
          <w:noProof/>
          <w:szCs w:val="20"/>
          <w:lang w:val="sl-SI" w:eastAsia="sl-SI"/>
        </w:rPr>
        <w:t>Kot običajno,</w:t>
      </w:r>
      <w:r>
        <w:rPr>
          <w:rFonts w:cs="Arial"/>
          <w:noProof/>
          <w:szCs w:val="20"/>
          <w:lang w:val="sl-SI" w:eastAsia="sl-SI"/>
        </w:rPr>
        <w:t xml:space="preserve"> </w:t>
      </w:r>
      <w:r w:rsidR="000079E6" w:rsidRPr="000079E6">
        <w:rPr>
          <w:rFonts w:cs="Arial"/>
          <w:noProof/>
          <w:szCs w:val="20"/>
          <w:lang w:val="sl-SI" w:eastAsia="sl-SI"/>
        </w:rPr>
        <w:t>je bilo na področju dvojezičnosti nekaj novih in občasnih ter nekaj ukinjenih vlog.</w:t>
      </w:r>
    </w:p>
    <w:p w14:paraId="60AE3142" w14:textId="79F09F89" w:rsidR="000079E6" w:rsidRPr="00685785" w:rsidRDefault="000079E6" w:rsidP="0022558A">
      <w:pPr>
        <w:autoSpaceDE w:val="0"/>
        <w:autoSpaceDN w:val="0"/>
        <w:adjustRightInd w:val="0"/>
        <w:spacing w:line="260" w:lineRule="exact"/>
        <w:jc w:val="both"/>
        <w:rPr>
          <w:rFonts w:cs="Arial"/>
          <w:noProof/>
          <w:szCs w:val="20"/>
          <w:lang w:val="sl-SI" w:eastAsia="sl-SI"/>
        </w:rPr>
      </w:pPr>
      <w:r w:rsidRPr="00685785">
        <w:rPr>
          <w:rFonts w:cs="Arial"/>
          <w:noProof/>
          <w:szCs w:val="20"/>
          <w:lang w:val="sl-SI" w:eastAsia="sl-SI"/>
        </w:rPr>
        <w:t>Italijanščina</w:t>
      </w:r>
    </w:p>
    <w:p w14:paraId="15A49502" w14:textId="5E1BA027" w:rsidR="000079E6" w:rsidRDefault="000079E6" w:rsidP="0022558A">
      <w:pPr>
        <w:autoSpaceDE w:val="0"/>
        <w:autoSpaceDN w:val="0"/>
        <w:adjustRightInd w:val="0"/>
        <w:spacing w:line="260" w:lineRule="exact"/>
        <w:jc w:val="both"/>
        <w:rPr>
          <w:rFonts w:cs="Arial"/>
          <w:noProof/>
          <w:szCs w:val="20"/>
          <w:lang w:val="sl-SI" w:eastAsia="sl-SI"/>
        </w:rPr>
      </w:pPr>
      <w:r w:rsidRPr="000079E6">
        <w:rPr>
          <w:rFonts w:cs="Arial"/>
          <w:noProof/>
          <w:szCs w:val="20"/>
          <w:lang w:val="sl-SI" w:eastAsia="sl-SI"/>
        </w:rPr>
        <w:t>Pripravljen</w:t>
      </w:r>
      <w:r w:rsidR="00872667">
        <w:rPr>
          <w:rFonts w:cs="Arial"/>
          <w:noProof/>
          <w:szCs w:val="20"/>
          <w:lang w:val="sl-SI" w:eastAsia="sl-SI"/>
        </w:rPr>
        <w:t>e</w:t>
      </w:r>
      <w:r w:rsidRPr="000079E6">
        <w:rPr>
          <w:rFonts w:cs="Arial"/>
          <w:noProof/>
          <w:szCs w:val="20"/>
          <w:lang w:val="sl-SI" w:eastAsia="sl-SI"/>
        </w:rPr>
        <w:t xml:space="preserve"> </w:t>
      </w:r>
      <w:r w:rsidR="00872667">
        <w:rPr>
          <w:rFonts w:cs="Arial"/>
          <w:noProof/>
          <w:szCs w:val="20"/>
          <w:lang w:val="sl-SI" w:eastAsia="sl-SI"/>
        </w:rPr>
        <w:t>so</w:t>
      </w:r>
      <w:r w:rsidR="00872667" w:rsidRPr="000079E6">
        <w:rPr>
          <w:rFonts w:cs="Arial"/>
          <w:noProof/>
          <w:szCs w:val="20"/>
          <w:lang w:val="sl-SI" w:eastAsia="sl-SI"/>
        </w:rPr>
        <w:t xml:space="preserve"> bil</w:t>
      </w:r>
      <w:r w:rsidR="00872667">
        <w:rPr>
          <w:rFonts w:cs="Arial"/>
          <w:noProof/>
          <w:szCs w:val="20"/>
          <w:lang w:val="sl-SI" w:eastAsia="sl-SI"/>
        </w:rPr>
        <w:t>e</w:t>
      </w:r>
      <w:r w:rsidR="00872667" w:rsidRPr="000079E6">
        <w:rPr>
          <w:rFonts w:cs="Arial"/>
          <w:noProof/>
          <w:szCs w:val="20"/>
          <w:lang w:val="sl-SI" w:eastAsia="sl-SI"/>
        </w:rPr>
        <w:t xml:space="preserve"> </w:t>
      </w:r>
      <w:r w:rsidR="00872667">
        <w:rPr>
          <w:rFonts w:cs="Arial"/>
          <w:noProof/>
          <w:szCs w:val="20"/>
          <w:lang w:val="sl-SI" w:eastAsia="sl-SI"/>
        </w:rPr>
        <w:t>nove</w:t>
      </w:r>
      <w:r w:rsidRPr="000079E6">
        <w:rPr>
          <w:rFonts w:cs="Arial"/>
          <w:noProof/>
          <w:szCs w:val="20"/>
          <w:lang w:val="sl-SI" w:eastAsia="sl-SI"/>
        </w:rPr>
        <w:t xml:space="preserve"> elektronsk</w:t>
      </w:r>
      <w:r w:rsidR="00872667">
        <w:rPr>
          <w:rFonts w:cs="Arial"/>
          <w:noProof/>
          <w:szCs w:val="20"/>
          <w:lang w:val="sl-SI" w:eastAsia="sl-SI"/>
        </w:rPr>
        <w:t>e</w:t>
      </w:r>
      <w:r w:rsidRPr="000079E6">
        <w:rPr>
          <w:rFonts w:cs="Arial"/>
          <w:noProof/>
          <w:szCs w:val="20"/>
          <w:lang w:val="sl-SI" w:eastAsia="sl-SI"/>
        </w:rPr>
        <w:t xml:space="preserve"> vlog</w:t>
      </w:r>
      <w:r w:rsidR="00872667">
        <w:rPr>
          <w:rFonts w:cs="Arial"/>
          <w:noProof/>
          <w:szCs w:val="20"/>
          <w:lang w:val="sl-SI" w:eastAsia="sl-SI"/>
        </w:rPr>
        <w:t>e</w:t>
      </w:r>
      <w:r w:rsidRPr="000079E6">
        <w:rPr>
          <w:rFonts w:cs="Arial"/>
          <w:noProof/>
          <w:szCs w:val="20"/>
          <w:lang w:val="sl-SI" w:eastAsia="sl-SI"/>
        </w:rPr>
        <w:t xml:space="preserve"> v italijanskem jeziku:</w:t>
      </w:r>
    </w:p>
    <w:p w14:paraId="459BEA87" w14:textId="77777777" w:rsidR="00181BD3"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1. Vloga za izdajo izpiska iz matičnega registra o smrti</w:t>
      </w:r>
      <w:r w:rsidR="00D63B8F">
        <w:rPr>
          <w:rFonts w:cs="Arial"/>
          <w:noProof/>
          <w:szCs w:val="20"/>
          <w:lang w:val="sl-SI" w:eastAsia="sl-SI"/>
        </w:rPr>
        <w:t>/</w:t>
      </w:r>
      <w:r w:rsidRPr="00FF5B6B">
        <w:rPr>
          <w:rFonts w:cs="Arial"/>
          <w:noProof/>
          <w:szCs w:val="20"/>
          <w:lang w:val="sl-SI" w:eastAsia="sl-SI"/>
        </w:rPr>
        <w:t>Estratto dell’atto di morte</w:t>
      </w:r>
      <w:r w:rsidR="007E7A20">
        <w:rPr>
          <w:rFonts w:cs="Arial"/>
          <w:noProof/>
          <w:szCs w:val="20"/>
          <w:lang w:val="sl-SI" w:eastAsia="sl-SI"/>
        </w:rPr>
        <w:t>,</w:t>
      </w:r>
    </w:p>
    <w:p w14:paraId="118D9C96" w14:textId="77777777" w:rsidR="00181BD3"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2. Vloga za izdajo izpiska iz matičnega registra o rojstvu</w:t>
      </w:r>
      <w:r w:rsidR="00D63B8F">
        <w:rPr>
          <w:rFonts w:cs="Arial"/>
          <w:noProof/>
          <w:szCs w:val="20"/>
          <w:lang w:val="sl-SI" w:eastAsia="sl-SI"/>
        </w:rPr>
        <w:t>/</w:t>
      </w:r>
      <w:r w:rsidRPr="00FF5B6B">
        <w:rPr>
          <w:rFonts w:cs="Arial"/>
          <w:noProof/>
          <w:szCs w:val="20"/>
          <w:lang w:val="sl-SI" w:eastAsia="sl-SI"/>
        </w:rPr>
        <w:t>Estratto dell’atto di nascita</w:t>
      </w:r>
      <w:r w:rsidR="007E7A20">
        <w:rPr>
          <w:rFonts w:cs="Arial"/>
          <w:noProof/>
          <w:szCs w:val="20"/>
          <w:lang w:val="sl-SI" w:eastAsia="sl-SI"/>
        </w:rPr>
        <w:t>,</w:t>
      </w:r>
      <w:r w:rsidR="00181BD3">
        <w:rPr>
          <w:rFonts w:cs="Arial"/>
          <w:noProof/>
          <w:szCs w:val="20"/>
          <w:lang w:val="sl-SI" w:eastAsia="sl-SI"/>
        </w:rPr>
        <w:t xml:space="preserve"> </w:t>
      </w:r>
    </w:p>
    <w:p w14:paraId="07853F3C" w14:textId="653DDE7F" w:rsidR="00FF5B6B" w:rsidRPr="00FF5B6B"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3. Vloga za izdajo potrdila iz matičnega registra</w:t>
      </w:r>
      <w:r w:rsidR="00D63B8F">
        <w:rPr>
          <w:rFonts w:cs="Arial"/>
          <w:noProof/>
          <w:szCs w:val="20"/>
          <w:lang w:val="sl-SI" w:eastAsia="sl-SI"/>
        </w:rPr>
        <w:t>/</w:t>
      </w:r>
      <w:r w:rsidRPr="00FF5B6B">
        <w:rPr>
          <w:rFonts w:cs="Arial"/>
          <w:noProof/>
          <w:szCs w:val="20"/>
          <w:lang w:val="sl-SI" w:eastAsia="sl-SI"/>
        </w:rPr>
        <w:t>Certificati del registro di stato civile</w:t>
      </w:r>
      <w:r w:rsidR="007E7A20">
        <w:rPr>
          <w:rFonts w:cs="Arial"/>
          <w:noProof/>
          <w:szCs w:val="20"/>
          <w:lang w:val="sl-SI" w:eastAsia="sl-SI"/>
        </w:rPr>
        <w:t>,</w:t>
      </w:r>
    </w:p>
    <w:p w14:paraId="1DD7A2A9" w14:textId="1B21FF33" w:rsidR="00FF5B6B" w:rsidRPr="00FF5B6B"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4. Vloga za izdajo izpiska iz matičnega registra o sklenjeni zakonski zvezi</w:t>
      </w:r>
      <w:r w:rsidR="00D63B8F">
        <w:rPr>
          <w:rFonts w:cs="Arial"/>
          <w:noProof/>
          <w:szCs w:val="20"/>
          <w:lang w:val="sl-SI" w:eastAsia="sl-SI"/>
        </w:rPr>
        <w:t>/</w:t>
      </w:r>
      <w:r w:rsidRPr="00FF5B6B">
        <w:rPr>
          <w:rFonts w:cs="Arial"/>
          <w:noProof/>
          <w:szCs w:val="20"/>
          <w:lang w:val="sl-SI" w:eastAsia="sl-SI"/>
        </w:rPr>
        <w:t>Domanda di</w:t>
      </w:r>
    </w:p>
    <w:p w14:paraId="7487FA45" w14:textId="5BE34153" w:rsidR="00FF5B6B" w:rsidRPr="00FF5B6B"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rilascio di estratto dell’atto di matrimonio</w:t>
      </w:r>
      <w:r w:rsidR="007E7A20">
        <w:rPr>
          <w:rFonts w:cs="Arial"/>
          <w:noProof/>
          <w:szCs w:val="20"/>
          <w:lang w:val="sl-SI" w:eastAsia="sl-SI"/>
        </w:rPr>
        <w:t>,</w:t>
      </w:r>
    </w:p>
    <w:p w14:paraId="1F9910D8" w14:textId="0247F709" w:rsidR="00FF5B6B" w:rsidRPr="00FF5B6B"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5. Vloga za izdajo potrdila o prebivališčih</w:t>
      </w:r>
      <w:r w:rsidR="00D63B8F">
        <w:rPr>
          <w:rFonts w:cs="Arial"/>
          <w:noProof/>
          <w:szCs w:val="20"/>
          <w:lang w:val="sl-SI" w:eastAsia="sl-SI"/>
        </w:rPr>
        <w:t>/</w:t>
      </w:r>
      <w:r w:rsidRPr="00FF5B6B">
        <w:rPr>
          <w:rFonts w:cs="Arial"/>
          <w:noProof/>
          <w:szCs w:val="20"/>
          <w:lang w:val="sl-SI" w:eastAsia="sl-SI"/>
        </w:rPr>
        <w:t>Domanda di rilascio del certificato di residenza</w:t>
      </w:r>
      <w:r w:rsidR="007E7A20">
        <w:rPr>
          <w:rFonts w:cs="Arial"/>
          <w:noProof/>
          <w:szCs w:val="20"/>
          <w:lang w:val="sl-SI" w:eastAsia="sl-SI"/>
        </w:rPr>
        <w:t>,</w:t>
      </w:r>
    </w:p>
    <w:p w14:paraId="4E27F7F9" w14:textId="1DDCCDE4" w:rsidR="00FF5B6B" w:rsidRPr="00FF5B6B"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6. Vloga za vpis otroka v vrtec (Mestna občina Koper)</w:t>
      </w:r>
      <w:r w:rsidR="00D63B8F">
        <w:rPr>
          <w:rFonts w:cs="Arial"/>
          <w:noProof/>
          <w:szCs w:val="20"/>
          <w:lang w:val="sl-SI" w:eastAsia="sl-SI"/>
        </w:rPr>
        <w:t>/</w:t>
      </w:r>
      <w:r w:rsidRPr="00FF5B6B">
        <w:rPr>
          <w:rFonts w:cs="Arial"/>
          <w:noProof/>
          <w:szCs w:val="20"/>
          <w:lang w:val="sl-SI" w:eastAsia="sl-SI"/>
        </w:rPr>
        <w:t>Domanda di iscrizione del</w:t>
      </w:r>
    </w:p>
    <w:p w14:paraId="6E60EC90" w14:textId="042EEA0B" w:rsidR="00FF5B6B" w:rsidRPr="00FF5B6B"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bambino (Comune di Capodistria)</w:t>
      </w:r>
      <w:r w:rsidR="007E7A20">
        <w:rPr>
          <w:rFonts w:cs="Arial"/>
          <w:noProof/>
          <w:szCs w:val="20"/>
          <w:lang w:val="sl-SI" w:eastAsia="sl-SI"/>
        </w:rPr>
        <w:t>,</w:t>
      </w:r>
    </w:p>
    <w:p w14:paraId="176039BD" w14:textId="0FDB8342" w:rsidR="00FF5B6B" w:rsidRPr="00FF5B6B" w:rsidRDefault="00FF5B6B" w:rsidP="00FF5B6B">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7. Prijava javne prireditve oz. shoda</w:t>
      </w:r>
      <w:r w:rsidR="00421FC5">
        <w:rPr>
          <w:rFonts w:cs="Arial"/>
          <w:noProof/>
          <w:szCs w:val="20"/>
          <w:lang w:val="sl-SI" w:eastAsia="sl-SI"/>
        </w:rPr>
        <w:t>/</w:t>
      </w:r>
      <w:r w:rsidRPr="00FF5B6B">
        <w:rPr>
          <w:rFonts w:cs="Arial"/>
          <w:noProof/>
          <w:szCs w:val="20"/>
          <w:lang w:val="sl-SI" w:eastAsia="sl-SI"/>
        </w:rPr>
        <w:t>Policija Registrazione di evento pubblico ovverodi</w:t>
      </w:r>
    </w:p>
    <w:p w14:paraId="3E0B80AE" w14:textId="49B9FA41" w:rsidR="00DD2E6C" w:rsidRPr="000079E6" w:rsidRDefault="00FF5B6B" w:rsidP="00DF2BD1">
      <w:pPr>
        <w:autoSpaceDE w:val="0"/>
        <w:autoSpaceDN w:val="0"/>
        <w:adjustRightInd w:val="0"/>
        <w:spacing w:line="260" w:lineRule="exact"/>
        <w:jc w:val="both"/>
        <w:rPr>
          <w:rFonts w:cs="Arial"/>
          <w:noProof/>
          <w:szCs w:val="20"/>
          <w:lang w:val="sl-SI" w:eastAsia="sl-SI"/>
        </w:rPr>
      </w:pPr>
      <w:r w:rsidRPr="00FF5B6B">
        <w:rPr>
          <w:rFonts w:cs="Arial"/>
          <w:noProof/>
          <w:szCs w:val="20"/>
          <w:lang w:val="sl-SI" w:eastAsia="sl-SI"/>
        </w:rPr>
        <w:t>manifestazione pubblica</w:t>
      </w:r>
      <w:r w:rsidR="007E7A20">
        <w:rPr>
          <w:rFonts w:cs="Arial"/>
          <w:noProof/>
          <w:szCs w:val="20"/>
          <w:lang w:val="sl-SI" w:eastAsia="sl-SI"/>
        </w:rPr>
        <w:t>.</w:t>
      </w:r>
    </w:p>
    <w:p w14:paraId="563E4EB9" w14:textId="77777777" w:rsidR="00FF5B6B" w:rsidRDefault="00FF5B6B" w:rsidP="00DF2BD1">
      <w:pPr>
        <w:autoSpaceDE w:val="0"/>
        <w:autoSpaceDN w:val="0"/>
        <w:adjustRightInd w:val="0"/>
        <w:spacing w:line="260" w:lineRule="exact"/>
        <w:jc w:val="both"/>
        <w:rPr>
          <w:rFonts w:cs="Arial"/>
          <w:noProof/>
          <w:szCs w:val="20"/>
          <w:lang w:val="sl-SI" w:eastAsia="sl-SI"/>
        </w:rPr>
      </w:pPr>
    </w:p>
    <w:p w14:paraId="45A4D542" w14:textId="139F02E2" w:rsidR="000079E6" w:rsidRPr="00685785" w:rsidRDefault="000079E6" w:rsidP="00DF2BD1">
      <w:pPr>
        <w:autoSpaceDE w:val="0"/>
        <w:autoSpaceDN w:val="0"/>
        <w:adjustRightInd w:val="0"/>
        <w:spacing w:line="260" w:lineRule="exact"/>
        <w:jc w:val="both"/>
        <w:rPr>
          <w:rFonts w:cs="Arial"/>
          <w:noProof/>
          <w:szCs w:val="20"/>
          <w:lang w:val="sl-SI" w:eastAsia="sl-SI"/>
        </w:rPr>
      </w:pPr>
      <w:r w:rsidRPr="00685785">
        <w:rPr>
          <w:rFonts w:cs="Arial"/>
          <w:noProof/>
          <w:szCs w:val="20"/>
          <w:lang w:val="sl-SI" w:eastAsia="sl-SI"/>
        </w:rPr>
        <w:t>Madžarščina</w:t>
      </w:r>
    </w:p>
    <w:p w14:paraId="7953F658" w14:textId="218B8E41" w:rsidR="00AE6C3F" w:rsidRPr="00AE6C3F" w:rsidRDefault="00AE6C3F"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Pripravljene so bile nove elektronske vloge v madžarskem jeziku:</w:t>
      </w:r>
    </w:p>
    <w:p w14:paraId="251E8DE0" w14:textId="00BCCFEF" w:rsidR="00AE6C3F" w:rsidRPr="00AE6C3F" w:rsidRDefault="00AE6C3F"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1. Vloga za izdajo izpiska iz matičnega registra o sklenjeni zakonski zvezi</w:t>
      </w:r>
      <w:r w:rsidR="00D63B8F">
        <w:rPr>
          <w:rFonts w:cs="Arial"/>
          <w:noProof/>
          <w:szCs w:val="20"/>
          <w:lang w:val="sl-SI" w:eastAsia="sl-SI"/>
        </w:rPr>
        <w:t>/</w:t>
      </w:r>
      <w:r w:rsidRPr="00AE6C3F">
        <w:rPr>
          <w:rFonts w:cs="Arial"/>
          <w:noProof/>
          <w:szCs w:val="20"/>
          <w:lang w:val="sl-SI" w:eastAsia="sl-SI"/>
        </w:rPr>
        <w:t>Házassági</w:t>
      </w:r>
    </w:p>
    <w:p w14:paraId="20358040" w14:textId="0A4D3CFA" w:rsidR="00AE6C3F" w:rsidRPr="00AE6C3F" w:rsidRDefault="00AE6C3F"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anyakönyvi kivonat iránti kérelem</w:t>
      </w:r>
      <w:r w:rsidR="00DC783D">
        <w:rPr>
          <w:rFonts w:cs="Arial"/>
          <w:noProof/>
          <w:szCs w:val="20"/>
          <w:lang w:val="sl-SI" w:eastAsia="sl-SI"/>
        </w:rPr>
        <w:t>,</w:t>
      </w:r>
    </w:p>
    <w:p w14:paraId="3F85E1BB" w14:textId="6681A218" w:rsidR="00AE6C3F" w:rsidRPr="00AE6C3F" w:rsidRDefault="00AE6C3F"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2. Vloga za izdajo potrdila iz matičnega registra</w:t>
      </w:r>
      <w:r w:rsidR="00D63B8F">
        <w:rPr>
          <w:rFonts w:cs="Arial"/>
          <w:noProof/>
          <w:szCs w:val="20"/>
          <w:lang w:val="sl-SI" w:eastAsia="sl-SI"/>
        </w:rPr>
        <w:t>/</w:t>
      </w:r>
      <w:r w:rsidRPr="00AE6C3F">
        <w:rPr>
          <w:rFonts w:cs="Arial"/>
          <w:noProof/>
          <w:szCs w:val="20"/>
          <w:lang w:val="sl-SI" w:eastAsia="sl-SI"/>
        </w:rPr>
        <w:t>Anyakönyvi igazolás kibocsátása iránti</w:t>
      </w:r>
    </w:p>
    <w:p w14:paraId="0E318B8B" w14:textId="790F8C10" w:rsidR="00AE6C3F" w:rsidRPr="00AE6C3F" w:rsidRDefault="00DC783D"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K</w:t>
      </w:r>
      <w:r w:rsidR="00AE6C3F" w:rsidRPr="00AE6C3F">
        <w:rPr>
          <w:rFonts w:cs="Arial"/>
          <w:noProof/>
          <w:szCs w:val="20"/>
          <w:lang w:val="sl-SI" w:eastAsia="sl-SI"/>
        </w:rPr>
        <w:t>érelem</w:t>
      </w:r>
      <w:r>
        <w:rPr>
          <w:rFonts w:cs="Arial"/>
          <w:noProof/>
          <w:szCs w:val="20"/>
          <w:lang w:val="sl-SI" w:eastAsia="sl-SI"/>
        </w:rPr>
        <w:t>,</w:t>
      </w:r>
    </w:p>
    <w:p w14:paraId="1DC30759" w14:textId="16345B3F" w:rsidR="00AE6C3F" w:rsidRPr="00AE6C3F" w:rsidRDefault="00AE6C3F"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3. Vloga za izdajo izpiska iz matičnega registra o smrti</w:t>
      </w:r>
      <w:r w:rsidR="00D63B8F">
        <w:rPr>
          <w:rFonts w:cs="Arial"/>
          <w:noProof/>
          <w:szCs w:val="20"/>
          <w:lang w:val="sl-SI" w:eastAsia="sl-SI"/>
        </w:rPr>
        <w:t>/</w:t>
      </w:r>
      <w:r w:rsidRPr="00AE6C3F">
        <w:rPr>
          <w:rFonts w:cs="Arial"/>
          <w:noProof/>
          <w:szCs w:val="20"/>
          <w:lang w:val="sl-SI" w:eastAsia="sl-SI"/>
        </w:rPr>
        <w:t>Halotti anyakönyvi kivonat</w:t>
      </w:r>
      <w:r w:rsidR="005D461A">
        <w:rPr>
          <w:rFonts w:cs="Arial"/>
          <w:noProof/>
          <w:szCs w:val="20"/>
          <w:lang w:val="sl-SI" w:eastAsia="sl-SI"/>
        </w:rPr>
        <w:t>,</w:t>
      </w:r>
    </w:p>
    <w:p w14:paraId="5DFDAF7B" w14:textId="3ABC1AEF" w:rsidR="00AE6C3F" w:rsidRPr="00AE6C3F" w:rsidRDefault="00AE6C3F"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4. Prijava javne prireditve oz. shoda</w:t>
      </w:r>
      <w:r w:rsidR="00F3453E">
        <w:rPr>
          <w:rFonts w:cs="Arial"/>
          <w:noProof/>
          <w:szCs w:val="20"/>
          <w:lang w:val="sl-SI" w:eastAsia="sl-SI"/>
        </w:rPr>
        <w:t>/</w:t>
      </w:r>
      <w:r w:rsidRPr="00AE6C3F">
        <w:rPr>
          <w:rFonts w:cs="Arial"/>
          <w:noProof/>
          <w:szCs w:val="20"/>
          <w:lang w:val="sl-SI" w:eastAsia="sl-SI"/>
        </w:rPr>
        <w:t>Policija Nyilvános rendezvény, ill. gyűlés</w:t>
      </w:r>
    </w:p>
    <w:p w14:paraId="6841ECD4" w14:textId="3B49EBEA" w:rsidR="00AE6C3F" w:rsidRPr="00AE6C3F" w:rsidRDefault="005D461A"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B</w:t>
      </w:r>
      <w:r w:rsidR="00AE6C3F" w:rsidRPr="00AE6C3F">
        <w:rPr>
          <w:rFonts w:cs="Arial"/>
          <w:noProof/>
          <w:szCs w:val="20"/>
          <w:lang w:val="sl-SI" w:eastAsia="sl-SI"/>
        </w:rPr>
        <w:t>ejelentése</w:t>
      </w:r>
      <w:r>
        <w:rPr>
          <w:rFonts w:cs="Arial"/>
          <w:noProof/>
          <w:szCs w:val="20"/>
          <w:lang w:val="sl-SI" w:eastAsia="sl-SI"/>
        </w:rPr>
        <w:t>,</w:t>
      </w:r>
    </w:p>
    <w:p w14:paraId="4427777A" w14:textId="5D62238E" w:rsidR="00AE6C3F" w:rsidRPr="00AE6C3F" w:rsidRDefault="00AE6C3F"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5. Vloga za izdajo izpiska iz matičnega registra o rojstvu</w:t>
      </w:r>
      <w:r w:rsidR="00D63B8F">
        <w:rPr>
          <w:rFonts w:cs="Arial"/>
          <w:noProof/>
          <w:szCs w:val="20"/>
          <w:lang w:val="sl-SI" w:eastAsia="sl-SI"/>
        </w:rPr>
        <w:t>/</w:t>
      </w:r>
      <w:r w:rsidRPr="00AE6C3F">
        <w:rPr>
          <w:rFonts w:cs="Arial"/>
          <w:noProof/>
          <w:szCs w:val="20"/>
          <w:lang w:val="sl-SI" w:eastAsia="sl-SI"/>
        </w:rPr>
        <w:t>Születési anyakönyvi kivonat</w:t>
      </w:r>
    </w:p>
    <w:p w14:paraId="455A6D0F" w14:textId="4A44F631" w:rsidR="00750C8D" w:rsidRPr="000079E6" w:rsidRDefault="00AE6C3F" w:rsidP="00AE6C3F">
      <w:pPr>
        <w:autoSpaceDE w:val="0"/>
        <w:autoSpaceDN w:val="0"/>
        <w:adjustRightInd w:val="0"/>
        <w:spacing w:line="260" w:lineRule="exact"/>
        <w:jc w:val="both"/>
        <w:rPr>
          <w:rFonts w:cs="Arial"/>
          <w:noProof/>
          <w:szCs w:val="20"/>
          <w:lang w:val="sl-SI" w:eastAsia="sl-SI"/>
        </w:rPr>
      </w:pPr>
      <w:r w:rsidRPr="00AE6C3F">
        <w:rPr>
          <w:rFonts w:cs="Arial"/>
          <w:noProof/>
          <w:szCs w:val="20"/>
          <w:lang w:val="sl-SI" w:eastAsia="sl-SI"/>
        </w:rPr>
        <w:t>kiállítása iránt kérelem</w:t>
      </w:r>
      <w:r w:rsidR="005D461A">
        <w:rPr>
          <w:rFonts w:cs="Arial"/>
          <w:noProof/>
          <w:szCs w:val="20"/>
          <w:lang w:val="sl-SI" w:eastAsia="sl-SI"/>
        </w:rPr>
        <w:t>.</w:t>
      </w:r>
    </w:p>
    <w:p w14:paraId="28DE6724" w14:textId="77777777" w:rsidR="00F6706B" w:rsidRDefault="00F6706B" w:rsidP="00F6706B">
      <w:pPr>
        <w:autoSpaceDE w:val="0"/>
        <w:autoSpaceDN w:val="0"/>
        <w:adjustRightInd w:val="0"/>
        <w:spacing w:line="260" w:lineRule="exact"/>
        <w:jc w:val="both"/>
        <w:rPr>
          <w:rFonts w:cs="Arial"/>
          <w:noProof/>
          <w:szCs w:val="20"/>
          <w:lang w:val="sl-SI" w:eastAsia="sl-SI"/>
        </w:rPr>
      </w:pPr>
    </w:p>
    <w:p w14:paraId="37FD6A53" w14:textId="6649EB48" w:rsidR="00E24B74" w:rsidRDefault="00F6706B" w:rsidP="00A643E5">
      <w:pPr>
        <w:autoSpaceDE w:val="0"/>
        <w:autoSpaceDN w:val="0"/>
        <w:adjustRightInd w:val="0"/>
        <w:spacing w:line="260" w:lineRule="exact"/>
        <w:jc w:val="both"/>
        <w:rPr>
          <w:rFonts w:cs="Arial"/>
          <w:noProof/>
          <w:szCs w:val="20"/>
          <w:lang w:val="sl-SI" w:eastAsia="sl-SI"/>
        </w:rPr>
      </w:pPr>
      <w:r w:rsidRPr="00F6706B">
        <w:rPr>
          <w:rFonts w:cs="Arial"/>
          <w:noProof/>
          <w:szCs w:val="20"/>
          <w:lang w:val="sl-SI" w:eastAsia="sl-SI"/>
        </w:rPr>
        <w:t>Poleg samih obrazcev vlog ministrstva se prevajajo tudi statični deli strani eUprava in sistemska</w:t>
      </w:r>
      <w:r w:rsidR="0022558A">
        <w:rPr>
          <w:rFonts w:cs="Arial"/>
          <w:noProof/>
          <w:szCs w:val="20"/>
          <w:lang w:val="sl-SI" w:eastAsia="sl-SI"/>
        </w:rPr>
        <w:t xml:space="preserve"> </w:t>
      </w:r>
      <w:r w:rsidRPr="00F6706B">
        <w:rPr>
          <w:rFonts w:cs="Arial"/>
          <w:noProof/>
          <w:szCs w:val="20"/>
          <w:lang w:val="sl-SI" w:eastAsia="sl-SI"/>
        </w:rPr>
        <w:t>obvestila. V lanskem letu na portalu eUprava ni prišlo do finančnih posledic iz tega naslova.</w:t>
      </w:r>
    </w:p>
    <w:p w14:paraId="01B031A8" w14:textId="77777777" w:rsidR="00F6706B" w:rsidRDefault="00F6706B" w:rsidP="00A643E5">
      <w:pPr>
        <w:autoSpaceDE w:val="0"/>
        <w:autoSpaceDN w:val="0"/>
        <w:adjustRightInd w:val="0"/>
        <w:spacing w:line="260" w:lineRule="exact"/>
        <w:jc w:val="both"/>
        <w:rPr>
          <w:rFonts w:cs="Arial"/>
          <w:b/>
          <w:bCs/>
          <w:noProof/>
          <w:szCs w:val="20"/>
          <w:lang w:val="sl-SI" w:eastAsia="sl-SI"/>
        </w:rPr>
      </w:pPr>
    </w:p>
    <w:p w14:paraId="40378B7D" w14:textId="6E77B6E4" w:rsidR="00B61690" w:rsidRDefault="00B61690" w:rsidP="00A643E5">
      <w:pPr>
        <w:autoSpaceDE w:val="0"/>
        <w:autoSpaceDN w:val="0"/>
        <w:adjustRightInd w:val="0"/>
        <w:spacing w:line="260" w:lineRule="exact"/>
        <w:jc w:val="both"/>
        <w:rPr>
          <w:rFonts w:cs="Arial"/>
          <w:b/>
          <w:bCs/>
          <w:noProof/>
          <w:szCs w:val="20"/>
          <w:lang w:val="sl-SI" w:eastAsia="sl-SI"/>
        </w:rPr>
      </w:pPr>
      <w:r w:rsidRPr="00B61690">
        <w:rPr>
          <w:rFonts w:cs="Arial"/>
          <w:b/>
          <w:bCs/>
          <w:noProof/>
          <w:szCs w:val="20"/>
          <w:lang w:val="sl-SI" w:eastAsia="sl-SI"/>
        </w:rPr>
        <w:t>Ministrstvo za gospodarstvo, turizem in šport</w:t>
      </w:r>
    </w:p>
    <w:p w14:paraId="176AC16C" w14:textId="77777777" w:rsidR="002E31C8" w:rsidRPr="00B61690" w:rsidRDefault="002E31C8" w:rsidP="00A643E5">
      <w:pPr>
        <w:autoSpaceDE w:val="0"/>
        <w:autoSpaceDN w:val="0"/>
        <w:adjustRightInd w:val="0"/>
        <w:spacing w:line="260" w:lineRule="exact"/>
        <w:jc w:val="both"/>
        <w:rPr>
          <w:rFonts w:cs="Arial"/>
          <w:b/>
          <w:bCs/>
          <w:noProof/>
          <w:szCs w:val="20"/>
          <w:lang w:val="sl-SI" w:eastAsia="sl-SI"/>
        </w:rPr>
      </w:pPr>
    </w:p>
    <w:p w14:paraId="2F67355A" w14:textId="774087B1" w:rsidR="002518D2" w:rsidRDefault="00174033">
      <w:pPr>
        <w:autoSpaceDE w:val="0"/>
        <w:autoSpaceDN w:val="0"/>
        <w:adjustRightInd w:val="0"/>
        <w:spacing w:line="260" w:lineRule="exact"/>
        <w:jc w:val="both"/>
        <w:rPr>
          <w:rFonts w:cs="Arial"/>
          <w:noProof/>
          <w:szCs w:val="20"/>
          <w:lang w:val="sl-SI" w:eastAsia="sl-SI"/>
        </w:rPr>
      </w:pPr>
      <w:r>
        <w:rPr>
          <w:rFonts w:cs="Arial"/>
          <w:noProof/>
          <w:szCs w:val="20"/>
          <w:lang w:val="sl-SI" w:eastAsia="sl-SI"/>
        </w:rPr>
        <w:t>Mi</w:t>
      </w:r>
      <w:r w:rsidR="002007C6">
        <w:rPr>
          <w:rFonts w:cs="Arial"/>
          <w:noProof/>
          <w:szCs w:val="20"/>
          <w:lang w:val="sl-SI" w:eastAsia="sl-SI"/>
        </w:rPr>
        <w:t>nistrstvo je poročalo, da</w:t>
      </w:r>
      <w:r w:rsidR="001A0855" w:rsidRPr="00234935">
        <w:rPr>
          <w:rFonts w:cs="Arial"/>
          <w:noProof/>
          <w:szCs w:val="20"/>
          <w:lang w:val="sl-SI" w:eastAsia="sl-SI"/>
        </w:rPr>
        <w:t xml:space="preserve"> </w:t>
      </w:r>
      <w:r w:rsidR="002007C6">
        <w:rPr>
          <w:rFonts w:cs="Arial"/>
          <w:noProof/>
          <w:szCs w:val="20"/>
          <w:lang w:val="sl-SI" w:eastAsia="sl-SI"/>
        </w:rPr>
        <w:t>n</w:t>
      </w:r>
      <w:r w:rsidR="002518D2" w:rsidRPr="002518D2">
        <w:rPr>
          <w:rFonts w:cs="Arial"/>
          <w:noProof/>
          <w:szCs w:val="20"/>
          <w:lang w:val="sl-SI" w:eastAsia="sl-SI"/>
        </w:rPr>
        <w:t xml:space="preserve">a portalu eUprava še ni vzpostavljenega področja inšpekcij v italijanskem in madžarskem jeziku, zato </w:t>
      </w:r>
      <w:r w:rsidR="002007C6">
        <w:rPr>
          <w:rFonts w:cs="Arial"/>
          <w:noProof/>
          <w:szCs w:val="20"/>
          <w:lang w:val="sl-SI" w:eastAsia="sl-SI"/>
        </w:rPr>
        <w:t>njihovi</w:t>
      </w:r>
      <w:r w:rsidR="002007C6" w:rsidRPr="002518D2">
        <w:rPr>
          <w:rFonts w:cs="Arial"/>
          <w:noProof/>
          <w:szCs w:val="20"/>
          <w:lang w:val="sl-SI" w:eastAsia="sl-SI"/>
        </w:rPr>
        <w:t xml:space="preserve"> </w:t>
      </w:r>
      <w:r w:rsidR="002518D2" w:rsidRPr="002518D2">
        <w:rPr>
          <w:rFonts w:cs="Arial"/>
          <w:noProof/>
          <w:szCs w:val="20"/>
          <w:lang w:val="sl-SI" w:eastAsia="sl-SI"/>
        </w:rPr>
        <w:t xml:space="preserve">uredniki obrazcev v teh jezikih še ne morejo umestiti na ta portal. Vezano na informacijo glede števila obrazcev, ki </w:t>
      </w:r>
      <w:r w:rsidR="00DD2E6C">
        <w:rPr>
          <w:rFonts w:cs="Arial"/>
          <w:noProof/>
          <w:szCs w:val="20"/>
          <w:lang w:val="sl-SI" w:eastAsia="sl-SI"/>
        </w:rPr>
        <w:t>so</w:t>
      </w:r>
      <w:r w:rsidR="002007C6" w:rsidRPr="002518D2">
        <w:rPr>
          <w:rFonts w:cs="Arial"/>
          <w:noProof/>
          <w:szCs w:val="20"/>
          <w:lang w:val="sl-SI" w:eastAsia="sl-SI"/>
        </w:rPr>
        <w:t xml:space="preserve"> </w:t>
      </w:r>
      <w:r w:rsidR="002518D2" w:rsidRPr="002518D2">
        <w:rPr>
          <w:rFonts w:cs="Arial"/>
          <w:noProof/>
          <w:szCs w:val="20"/>
          <w:lang w:val="sl-SI" w:eastAsia="sl-SI"/>
        </w:rPr>
        <w:t>preveden</w:t>
      </w:r>
      <w:r w:rsidR="00DD2E6C">
        <w:rPr>
          <w:rFonts w:cs="Arial"/>
          <w:noProof/>
          <w:szCs w:val="20"/>
          <w:lang w:val="sl-SI" w:eastAsia="sl-SI"/>
        </w:rPr>
        <w:t>i</w:t>
      </w:r>
      <w:r w:rsidR="002518D2" w:rsidRPr="002518D2">
        <w:rPr>
          <w:rFonts w:cs="Arial"/>
          <w:noProof/>
          <w:szCs w:val="20"/>
          <w:lang w:val="sl-SI" w:eastAsia="sl-SI"/>
        </w:rPr>
        <w:t xml:space="preserve"> v jezik narodne skupnosti</w:t>
      </w:r>
      <w:r w:rsidR="002007C6">
        <w:rPr>
          <w:rFonts w:cs="Arial"/>
          <w:noProof/>
          <w:szCs w:val="20"/>
          <w:lang w:val="sl-SI" w:eastAsia="sl-SI"/>
        </w:rPr>
        <w:t>, je ministrstvo</w:t>
      </w:r>
      <w:r w:rsidR="002518D2" w:rsidRPr="002518D2">
        <w:rPr>
          <w:rFonts w:cs="Arial"/>
          <w:noProof/>
          <w:szCs w:val="20"/>
          <w:lang w:val="sl-SI" w:eastAsia="sl-SI"/>
        </w:rPr>
        <w:t xml:space="preserve"> </w:t>
      </w:r>
      <w:r w:rsidR="002007C6">
        <w:rPr>
          <w:rFonts w:cs="Arial"/>
          <w:noProof/>
          <w:szCs w:val="20"/>
          <w:lang w:val="sl-SI" w:eastAsia="sl-SI"/>
        </w:rPr>
        <w:t>pojasnilo</w:t>
      </w:r>
      <w:r w:rsidR="002518D2" w:rsidRPr="002518D2">
        <w:rPr>
          <w:rFonts w:cs="Arial"/>
          <w:noProof/>
          <w:szCs w:val="20"/>
          <w:lang w:val="sl-SI" w:eastAsia="sl-SI"/>
        </w:rPr>
        <w:t xml:space="preserve">, da </w:t>
      </w:r>
      <w:r w:rsidR="002007C6">
        <w:rPr>
          <w:rFonts w:cs="Arial"/>
          <w:noProof/>
          <w:szCs w:val="20"/>
          <w:lang w:val="sl-SI" w:eastAsia="sl-SI"/>
        </w:rPr>
        <w:t>imajo</w:t>
      </w:r>
      <w:r w:rsidR="002007C6" w:rsidRPr="002518D2">
        <w:rPr>
          <w:rFonts w:cs="Arial"/>
          <w:noProof/>
          <w:szCs w:val="20"/>
          <w:lang w:val="sl-SI" w:eastAsia="sl-SI"/>
        </w:rPr>
        <w:t xml:space="preserve"> </w:t>
      </w:r>
      <w:r w:rsidR="002518D2" w:rsidRPr="002518D2">
        <w:rPr>
          <w:rFonts w:cs="Arial"/>
          <w:noProof/>
          <w:szCs w:val="20"/>
          <w:lang w:val="sl-SI" w:eastAsia="sl-SI"/>
        </w:rPr>
        <w:t>preveden en obrazec v italijanski jezik in en obrazec v madžarski jezik. Skupno število obrazc</w:t>
      </w:r>
      <w:r w:rsidR="00DD2E6C">
        <w:rPr>
          <w:rFonts w:cs="Arial"/>
          <w:noProof/>
          <w:szCs w:val="20"/>
          <w:lang w:val="sl-SI" w:eastAsia="sl-SI"/>
        </w:rPr>
        <w:t>ev</w:t>
      </w:r>
      <w:r w:rsidR="002518D2" w:rsidRPr="002518D2">
        <w:rPr>
          <w:rFonts w:cs="Arial"/>
          <w:noProof/>
          <w:szCs w:val="20"/>
          <w:lang w:val="sl-SI" w:eastAsia="sl-SI"/>
        </w:rPr>
        <w:t>, ki so na voljo v slovenskem jeziku</w:t>
      </w:r>
      <w:r w:rsidR="00DD2E6C">
        <w:rPr>
          <w:rFonts w:cs="Arial"/>
          <w:noProof/>
          <w:szCs w:val="20"/>
          <w:lang w:val="sl-SI" w:eastAsia="sl-SI"/>
        </w:rPr>
        <w:t>,</w:t>
      </w:r>
      <w:r w:rsidR="002518D2" w:rsidRPr="002518D2">
        <w:rPr>
          <w:rFonts w:cs="Arial"/>
          <w:noProof/>
          <w:szCs w:val="20"/>
          <w:lang w:val="sl-SI" w:eastAsia="sl-SI"/>
        </w:rPr>
        <w:t xml:space="preserve"> je </w:t>
      </w:r>
      <w:r w:rsidR="00FD16ED">
        <w:rPr>
          <w:rFonts w:cs="Arial"/>
          <w:noProof/>
          <w:szCs w:val="20"/>
          <w:lang w:val="sl-SI" w:eastAsia="sl-SI"/>
        </w:rPr>
        <w:t>prav tako e</w:t>
      </w:r>
      <w:r w:rsidR="00421FC5">
        <w:rPr>
          <w:rFonts w:cs="Arial"/>
          <w:noProof/>
          <w:szCs w:val="20"/>
          <w:lang w:val="sl-SI" w:eastAsia="sl-SI"/>
        </w:rPr>
        <w:t>de</w:t>
      </w:r>
      <w:r w:rsidR="00FD16ED">
        <w:rPr>
          <w:rFonts w:cs="Arial"/>
          <w:noProof/>
          <w:szCs w:val="20"/>
          <w:lang w:val="sl-SI" w:eastAsia="sl-SI"/>
        </w:rPr>
        <w:t>n.</w:t>
      </w:r>
    </w:p>
    <w:p w14:paraId="71F835B5" w14:textId="77777777" w:rsidR="00CD36D2" w:rsidRDefault="00CD36D2" w:rsidP="002518D2">
      <w:pPr>
        <w:autoSpaceDE w:val="0"/>
        <w:autoSpaceDN w:val="0"/>
        <w:adjustRightInd w:val="0"/>
        <w:spacing w:line="260" w:lineRule="exact"/>
        <w:jc w:val="both"/>
        <w:rPr>
          <w:rFonts w:cs="Arial"/>
          <w:noProof/>
          <w:szCs w:val="20"/>
          <w:lang w:val="sl-SI" w:eastAsia="sl-SI"/>
        </w:rPr>
      </w:pPr>
    </w:p>
    <w:p w14:paraId="44441098" w14:textId="320C99F1" w:rsidR="00CD36D2" w:rsidRPr="00CD36D2" w:rsidRDefault="00CD36D2" w:rsidP="002518D2">
      <w:pPr>
        <w:autoSpaceDE w:val="0"/>
        <w:autoSpaceDN w:val="0"/>
        <w:adjustRightInd w:val="0"/>
        <w:spacing w:line="260" w:lineRule="exact"/>
        <w:jc w:val="both"/>
        <w:rPr>
          <w:rFonts w:cs="Arial"/>
          <w:b/>
          <w:bCs/>
          <w:noProof/>
          <w:szCs w:val="20"/>
          <w:lang w:val="sl-SI" w:eastAsia="sl-SI"/>
        </w:rPr>
      </w:pPr>
      <w:r w:rsidRPr="00CD36D2">
        <w:rPr>
          <w:rFonts w:cs="Arial"/>
          <w:b/>
          <w:bCs/>
          <w:noProof/>
          <w:szCs w:val="20"/>
          <w:lang w:val="sl-SI" w:eastAsia="sl-SI"/>
        </w:rPr>
        <w:t>Ministrstvo za infrastrukturo</w:t>
      </w:r>
    </w:p>
    <w:p w14:paraId="0A434250" w14:textId="7DA9099B" w:rsidR="00964628" w:rsidRPr="00D24E29" w:rsidRDefault="00964628" w:rsidP="00C12AEE">
      <w:pPr>
        <w:autoSpaceDE w:val="0"/>
        <w:autoSpaceDN w:val="0"/>
        <w:adjustRightInd w:val="0"/>
        <w:spacing w:line="260" w:lineRule="exact"/>
        <w:jc w:val="both"/>
        <w:rPr>
          <w:lang w:val="sl-SI"/>
        </w:rPr>
      </w:pPr>
    </w:p>
    <w:p w14:paraId="51869C91" w14:textId="7F525C83" w:rsidR="003E7DA1" w:rsidRPr="008E6B9C" w:rsidRDefault="00CD36D2" w:rsidP="00C12AEE">
      <w:pPr>
        <w:spacing w:line="260" w:lineRule="exact"/>
        <w:jc w:val="both"/>
        <w:rPr>
          <w:rFonts w:cs="Arial"/>
          <w:szCs w:val="20"/>
          <w:lang w:val="sl-SI" w:eastAsia="sl-SI"/>
        </w:rPr>
      </w:pPr>
      <w:r>
        <w:rPr>
          <w:rFonts w:cs="Arial"/>
          <w:szCs w:val="20"/>
          <w:lang w:val="sl-SI"/>
        </w:rPr>
        <w:t>Ministrstvo je poročalo</w:t>
      </w:r>
      <w:r w:rsidR="00E03A01" w:rsidRPr="00D43AD9">
        <w:rPr>
          <w:rFonts w:cs="Arial"/>
          <w:szCs w:val="20"/>
          <w:lang w:val="sl-SI"/>
        </w:rPr>
        <w:t xml:space="preserve">, da </w:t>
      </w:r>
      <w:r w:rsidR="00FD72B6">
        <w:rPr>
          <w:rFonts w:cs="Arial"/>
          <w:szCs w:val="20"/>
          <w:lang w:val="sl-SI"/>
        </w:rPr>
        <w:t xml:space="preserve">ima </w:t>
      </w:r>
      <w:r>
        <w:rPr>
          <w:rFonts w:cs="Arial"/>
          <w:szCs w:val="20"/>
          <w:lang w:val="sl-SI"/>
        </w:rPr>
        <w:t>U</w:t>
      </w:r>
      <w:r w:rsidR="0064004A">
        <w:rPr>
          <w:rFonts w:cs="Arial"/>
          <w:szCs w:val="20"/>
          <w:lang w:val="sl-SI"/>
        </w:rPr>
        <w:t>RSP</w:t>
      </w:r>
      <w:r w:rsidRPr="00AA5975">
        <w:rPr>
          <w:rFonts w:cs="Arial"/>
          <w:szCs w:val="20"/>
          <w:lang w:val="sl-SI"/>
        </w:rPr>
        <w:t xml:space="preserve"> </w:t>
      </w:r>
      <w:r w:rsidR="003E7DA1" w:rsidRPr="008E6B9C">
        <w:rPr>
          <w:rFonts w:cs="Arial"/>
          <w:szCs w:val="20"/>
          <w:lang w:val="sl-SI" w:eastAsia="sl-SI"/>
        </w:rPr>
        <w:t xml:space="preserve">na portalu </w:t>
      </w:r>
      <w:proofErr w:type="spellStart"/>
      <w:r w:rsidR="003E7DA1" w:rsidRPr="008E6B9C">
        <w:rPr>
          <w:rFonts w:cs="Arial"/>
          <w:szCs w:val="20"/>
          <w:lang w:val="sl-SI" w:eastAsia="sl-SI"/>
        </w:rPr>
        <w:t>eUprava</w:t>
      </w:r>
      <w:proofErr w:type="spellEnd"/>
      <w:r w:rsidR="003E7DA1" w:rsidRPr="008E6B9C">
        <w:rPr>
          <w:rFonts w:cs="Arial"/>
          <w:szCs w:val="20"/>
          <w:lang w:val="sl-SI" w:eastAsia="sl-SI"/>
        </w:rPr>
        <w:t xml:space="preserve"> </w:t>
      </w:r>
      <w:r w:rsidR="00F3453E">
        <w:rPr>
          <w:rFonts w:cs="Arial"/>
          <w:szCs w:val="20"/>
          <w:lang w:val="sl-SI" w:eastAsia="sl-SI"/>
        </w:rPr>
        <w:t>s</w:t>
      </w:r>
      <w:r w:rsidR="003E7DA1" w:rsidRPr="008E6B9C">
        <w:rPr>
          <w:rFonts w:cs="Arial"/>
          <w:szCs w:val="20"/>
          <w:lang w:val="sl-SI" w:eastAsia="sl-SI"/>
        </w:rPr>
        <w:t xml:space="preserve"> svojega področja delovanja objavljene informacije o najpogostejših storitvah URSP v italijanskem jeziku in obrazce v italijanskem jeziku. </w:t>
      </w:r>
    </w:p>
    <w:p w14:paraId="343135F3" w14:textId="25D23904" w:rsidR="003E7DA1" w:rsidRPr="008E6B9C" w:rsidRDefault="003E7DA1" w:rsidP="00C12AEE">
      <w:pPr>
        <w:spacing w:line="260" w:lineRule="exact"/>
        <w:jc w:val="both"/>
        <w:rPr>
          <w:rFonts w:cs="Arial"/>
          <w:szCs w:val="20"/>
          <w:lang w:val="sl-SI" w:eastAsia="sl-SI"/>
        </w:rPr>
      </w:pPr>
    </w:p>
    <w:p w14:paraId="26C535DF" w14:textId="34D2F554" w:rsidR="00CD36D2" w:rsidRDefault="00C80266" w:rsidP="00C12AEE">
      <w:pPr>
        <w:spacing w:line="260" w:lineRule="exact"/>
        <w:jc w:val="both"/>
        <w:rPr>
          <w:rFonts w:cs="Arial"/>
          <w:szCs w:val="20"/>
          <w:lang w:val="sl-SI" w:eastAsia="sl-SI"/>
        </w:rPr>
      </w:pPr>
      <w:r w:rsidRPr="00C80266">
        <w:rPr>
          <w:rFonts w:cs="Arial"/>
          <w:szCs w:val="20"/>
          <w:lang w:val="sl-SI" w:eastAsia="sl-SI"/>
        </w:rPr>
        <w:t xml:space="preserve">Z namenom posodobitev vsebin portala </w:t>
      </w:r>
      <w:proofErr w:type="spellStart"/>
      <w:r w:rsidRPr="00C80266">
        <w:rPr>
          <w:rFonts w:cs="Arial"/>
          <w:szCs w:val="20"/>
          <w:lang w:val="sl-SI" w:eastAsia="sl-SI"/>
        </w:rPr>
        <w:t>eUprava</w:t>
      </w:r>
      <w:proofErr w:type="spellEnd"/>
      <w:r w:rsidRPr="00C80266">
        <w:rPr>
          <w:rFonts w:cs="Arial"/>
          <w:szCs w:val="20"/>
          <w:lang w:val="sl-SI" w:eastAsia="sl-SI"/>
        </w:rPr>
        <w:t xml:space="preserve"> v jeziku narodne skupnosti – italijanščini </w:t>
      </w:r>
      <w:r w:rsidR="00C12AEE" w:rsidRPr="00C80266">
        <w:rPr>
          <w:rFonts w:cs="Arial"/>
          <w:szCs w:val="20"/>
          <w:lang w:val="sl-SI" w:eastAsia="sl-SI"/>
        </w:rPr>
        <w:t>sta</w:t>
      </w:r>
      <w:r>
        <w:rPr>
          <w:rFonts w:cs="Arial"/>
          <w:szCs w:val="20"/>
          <w:lang w:val="sl-SI" w:eastAsia="sl-SI"/>
        </w:rPr>
        <w:t xml:space="preserve"> </w:t>
      </w:r>
      <w:r w:rsidRPr="00C80266">
        <w:rPr>
          <w:rFonts w:cs="Arial"/>
          <w:szCs w:val="20"/>
          <w:lang w:val="sl-SI" w:eastAsia="sl-SI"/>
        </w:rPr>
        <w:t>bil</w:t>
      </w:r>
      <w:r w:rsidR="00421FC5">
        <w:rPr>
          <w:rFonts w:cs="Arial"/>
          <w:szCs w:val="20"/>
          <w:lang w:val="sl-SI" w:eastAsia="sl-SI"/>
        </w:rPr>
        <w:t>i</w:t>
      </w:r>
      <w:r w:rsidRPr="00C80266">
        <w:rPr>
          <w:rFonts w:cs="Arial"/>
          <w:szCs w:val="20"/>
          <w:lang w:val="sl-SI" w:eastAsia="sl-SI"/>
        </w:rPr>
        <w:t xml:space="preserve"> v letu 2025 objavljen</w:t>
      </w:r>
      <w:r w:rsidR="00421FC5">
        <w:rPr>
          <w:rFonts w:cs="Arial"/>
          <w:szCs w:val="20"/>
          <w:lang w:val="sl-SI" w:eastAsia="sl-SI"/>
        </w:rPr>
        <w:t>i</w:t>
      </w:r>
      <w:r w:rsidRPr="00C80266">
        <w:rPr>
          <w:rFonts w:cs="Arial"/>
          <w:szCs w:val="20"/>
          <w:lang w:val="sl-SI" w:eastAsia="sl-SI"/>
        </w:rPr>
        <w:t xml:space="preserve"> nova vsebina in vloga za pridobitev potrdila za voditelja čolna v</w:t>
      </w:r>
      <w:r>
        <w:rPr>
          <w:rFonts w:cs="Arial"/>
          <w:szCs w:val="20"/>
          <w:lang w:val="sl-SI" w:eastAsia="sl-SI"/>
        </w:rPr>
        <w:t xml:space="preserve"> </w:t>
      </w:r>
      <w:r w:rsidRPr="00C80266">
        <w:rPr>
          <w:rFonts w:cs="Arial"/>
          <w:szCs w:val="20"/>
          <w:lang w:val="sl-SI" w:eastAsia="sl-SI"/>
        </w:rPr>
        <w:t>italijanskem jeziku (prevod je usklajen z vsebino in vlogo za pridobitev potrdila v</w:t>
      </w:r>
      <w:r>
        <w:rPr>
          <w:rFonts w:cs="Arial"/>
          <w:szCs w:val="20"/>
          <w:lang w:val="sl-SI" w:eastAsia="sl-SI"/>
        </w:rPr>
        <w:t xml:space="preserve"> </w:t>
      </w:r>
      <w:r w:rsidRPr="00C80266">
        <w:rPr>
          <w:rFonts w:cs="Arial"/>
          <w:szCs w:val="20"/>
          <w:lang w:val="sl-SI" w:eastAsia="sl-SI"/>
        </w:rPr>
        <w:t>slovenskem jeziku).</w:t>
      </w:r>
    </w:p>
    <w:p w14:paraId="3E8C88EB" w14:textId="77777777" w:rsidR="00070A6E" w:rsidRDefault="00070A6E" w:rsidP="00D27577">
      <w:pPr>
        <w:spacing w:line="260" w:lineRule="exact"/>
        <w:jc w:val="both"/>
        <w:rPr>
          <w:lang w:val="sl-SI"/>
        </w:rPr>
      </w:pPr>
    </w:p>
    <w:p w14:paraId="2DCE08BD" w14:textId="6B0F725D" w:rsidR="007024EE" w:rsidRPr="007024EE" w:rsidRDefault="007024EE" w:rsidP="00D27577">
      <w:pPr>
        <w:spacing w:line="260" w:lineRule="exact"/>
        <w:jc w:val="both"/>
        <w:rPr>
          <w:rFonts w:cs="Arial"/>
          <w:b/>
          <w:bCs/>
          <w:szCs w:val="20"/>
          <w:lang w:val="sl-SI" w:eastAsia="sl-SI"/>
        </w:rPr>
      </w:pPr>
      <w:r w:rsidRPr="007024EE">
        <w:rPr>
          <w:rFonts w:cs="Arial"/>
          <w:b/>
          <w:bCs/>
          <w:szCs w:val="20"/>
          <w:lang w:val="sl-SI" w:eastAsia="sl-SI"/>
        </w:rPr>
        <w:t>Ministrstvo za kmetijstvo, gozdarstvo in prehrano</w:t>
      </w:r>
    </w:p>
    <w:p w14:paraId="6C3D172A" w14:textId="77777777" w:rsidR="003E7DA1" w:rsidRPr="008E6B9C" w:rsidRDefault="003E7DA1" w:rsidP="00D27577">
      <w:pPr>
        <w:spacing w:line="260" w:lineRule="exact"/>
        <w:jc w:val="both"/>
        <w:rPr>
          <w:rFonts w:cs="Arial"/>
          <w:szCs w:val="20"/>
          <w:lang w:val="sl-SI" w:eastAsia="sl-SI"/>
        </w:rPr>
      </w:pPr>
    </w:p>
    <w:p w14:paraId="34E1CD69" w14:textId="72542FB2" w:rsidR="00486C28" w:rsidRPr="00D27577" w:rsidRDefault="007024EE" w:rsidP="00D27577">
      <w:pPr>
        <w:spacing w:line="260" w:lineRule="exact"/>
        <w:jc w:val="both"/>
        <w:rPr>
          <w:rFonts w:cs="Arial"/>
          <w:szCs w:val="20"/>
          <w:u w:color="000000"/>
          <w:lang w:val="sl-SI"/>
        </w:rPr>
      </w:pPr>
      <w:r w:rsidRPr="00D27577">
        <w:rPr>
          <w:szCs w:val="20"/>
          <w:lang w:val="sl-SI"/>
        </w:rPr>
        <w:t>Ministrstvo je poročalo</w:t>
      </w:r>
      <w:r w:rsidR="00AF3459" w:rsidRPr="00D27577">
        <w:rPr>
          <w:szCs w:val="20"/>
          <w:lang w:val="sl-SI"/>
        </w:rPr>
        <w:t xml:space="preserve">, </w:t>
      </w:r>
      <w:r w:rsidR="004C2913" w:rsidRPr="00D27577">
        <w:rPr>
          <w:szCs w:val="20"/>
          <w:lang w:val="sl-SI"/>
        </w:rPr>
        <w:t xml:space="preserve">da je na </w:t>
      </w:r>
      <w:r w:rsidR="004C2913" w:rsidRPr="00D27577">
        <w:rPr>
          <w:rFonts w:eastAsia="Arial"/>
          <w:szCs w:val="20"/>
          <w:lang w:val="sl-SI"/>
        </w:rPr>
        <w:t xml:space="preserve">portalu </w:t>
      </w:r>
      <w:proofErr w:type="spellStart"/>
      <w:r w:rsidR="004C2913" w:rsidRPr="00D27577">
        <w:rPr>
          <w:rFonts w:eastAsia="Arial"/>
          <w:szCs w:val="20"/>
          <w:lang w:val="sl-SI"/>
        </w:rPr>
        <w:t>eUprava</w:t>
      </w:r>
      <w:proofErr w:type="spellEnd"/>
      <w:r w:rsidR="004C2913" w:rsidRPr="00D27577">
        <w:rPr>
          <w:rFonts w:eastAsia="Arial"/>
          <w:szCs w:val="20"/>
          <w:lang w:val="sl-SI"/>
        </w:rPr>
        <w:t xml:space="preserve"> možna oddaja anonimne prijave kršitve </w:t>
      </w:r>
      <w:r w:rsidR="00A3285E">
        <w:rPr>
          <w:rFonts w:eastAsia="Arial"/>
          <w:szCs w:val="20"/>
          <w:lang w:val="sl-SI"/>
        </w:rPr>
        <w:t>IRSKGLR</w:t>
      </w:r>
      <w:r w:rsidR="004C2913" w:rsidRPr="00D27577">
        <w:rPr>
          <w:rFonts w:eastAsia="Arial"/>
          <w:szCs w:val="20"/>
          <w:lang w:val="sl-SI"/>
        </w:rPr>
        <w:t>, ki pa je le v slovenskem jeziku. M</w:t>
      </w:r>
      <w:r w:rsidR="00C73E44">
        <w:rPr>
          <w:rFonts w:eastAsia="Arial"/>
          <w:szCs w:val="20"/>
          <w:lang w:val="sl-SI"/>
        </w:rPr>
        <w:t>DP</w:t>
      </w:r>
      <w:r w:rsidR="004C2913" w:rsidRPr="00D27577">
        <w:rPr>
          <w:rFonts w:eastAsia="Arial"/>
          <w:szCs w:val="20"/>
          <w:lang w:val="sl-SI"/>
        </w:rPr>
        <w:t>, ki je nosilec ukrepa, bodo predlagali, da na portalu doda možnost oddaje prijave tudi v italijanskem in madžarskem jeziku</w:t>
      </w:r>
      <w:r w:rsidR="00DC5840">
        <w:rPr>
          <w:rFonts w:eastAsia="Arial"/>
          <w:szCs w:val="20"/>
          <w:lang w:val="sl-SI"/>
        </w:rPr>
        <w:t>.</w:t>
      </w:r>
    </w:p>
    <w:p w14:paraId="7DAFA2D0" w14:textId="77777777" w:rsidR="0059504B" w:rsidRDefault="0059504B" w:rsidP="00D27577">
      <w:pPr>
        <w:autoSpaceDE w:val="0"/>
        <w:autoSpaceDN w:val="0"/>
        <w:adjustRightInd w:val="0"/>
        <w:spacing w:line="260" w:lineRule="exact"/>
        <w:jc w:val="both"/>
        <w:rPr>
          <w:rFonts w:cs="Arial"/>
          <w:szCs w:val="20"/>
          <w:u w:color="000000"/>
          <w:lang w:val="sl-SI"/>
        </w:rPr>
      </w:pPr>
    </w:p>
    <w:p w14:paraId="4B0B4A88" w14:textId="77777777" w:rsidR="00320AD8" w:rsidRDefault="00320AD8" w:rsidP="00D27577">
      <w:pPr>
        <w:autoSpaceDE w:val="0"/>
        <w:autoSpaceDN w:val="0"/>
        <w:adjustRightInd w:val="0"/>
        <w:spacing w:line="260" w:lineRule="exact"/>
        <w:jc w:val="both"/>
        <w:rPr>
          <w:rFonts w:cs="Arial"/>
          <w:szCs w:val="20"/>
          <w:u w:color="000000"/>
          <w:lang w:val="sl-SI"/>
        </w:rPr>
      </w:pPr>
    </w:p>
    <w:p w14:paraId="1DA93E7E" w14:textId="0AA34427" w:rsidR="00373891" w:rsidRPr="00373891" w:rsidRDefault="00373891" w:rsidP="00D27577">
      <w:pPr>
        <w:autoSpaceDE w:val="0"/>
        <w:autoSpaceDN w:val="0"/>
        <w:adjustRightInd w:val="0"/>
        <w:spacing w:line="260" w:lineRule="exact"/>
        <w:jc w:val="both"/>
        <w:rPr>
          <w:rFonts w:cs="Arial"/>
          <w:b/>
          <w:bCs/>
          <w:szCs w:val="20"/>
          <w:u w:color="000000"/>
          <w:lang w:val="sl-SI"/>
        </w:rPr>
      </w:pPr>
      <w:r w:rsidRPr="00373891">
        <w:rPr>
          <w:rFonts w:cs="Arial"/>
          <w:b/>
          <w:bCs/>
          <w:szCs w:val="20"/>
          <w:u w:color="000000"/>
          <w:lang w:val="sl-SI"/>
        </w:rPr>
        <w:t>Ministrstvo za obrambo</w:t>
      </w:r>
    </w:p>
    <w:p w14:paraId="66F0AB68" w14:textId="318DD98A" w:rsidR="003A5085" w:rsidRDefault="003A5085" w:rsidP="00D27577">
      <w:pPr>
        <w:autoSpaceDE w:val="0"/>
        <w:autoSpaceDN w:val="0"/>
        <w:adjustRightInd w:val="0"/>
        <w:spacing w:line="260" w:lineRule="exact"/>
        <w:rPr>
          <w:rFonts w:cs="Arial"/>
          <w:szCs w:val="20"/>
          <w:lang w:val="sl-SI"/>
        </w:rPr>
      </w:pPr>
    </w:p>
    <w:p w14:paraId="186EB625" w14:textId="3F4C7070" w:rsidR="00E745C0" w:rsidRDefault="00373891" w:rsidP="00D27577">
      <w:pPr>
        <w:autoSpaceDE w:val="0"/>
        <w:autoSpaceDN w:val="0"/>
        <w:adjustRightInd w:val="0"/>
        <w:spacing w:line="260" w:lineRule="exact"/>
        <w:jc w:val="both"/>
        <w:rPr>
          <w:rFonts w:cs="Arial"/>
          <w:szCs w:val="20"/>
          <w:lang w:val="it-IT"/>
        </w:rPr>
      </w:pPr>
      <w:r>
        <w:rPr>
          <w:rFonts w:cs="Arial"/>
          <w:szCs w:val="20"/>
          <w:lang w:val="sl-SI"/>
        </w:rPr>
        <w:t>Ministrstvo je poročalo</w:t>
      </w:r>
      <w:r w:rsidR="003A5085">
        <w:rPr>
          <w:rFonts w:cs="Arial"/>
          <w:szCs w:val="20"/>
          <w:lang w:val="sl-SI"/>
        </w:rPr>
        <w:t xml:space="preserve">, </w:t>
      </w:r>
      <w:r w:rsidR="00180ABE" w:rsidRPr="00FB5807">
        <w:rPr>
          <w:rFonts w:cs="Arial"/>
          <w:szCs w:val="20"/>
          <w:lang w:val="it-IT"/>
        </w:rPr>
        <w:t xml:space="preserve">da so v </w:t>
      </w:r>
      <w:proofErr w:type="spellStart"/>
      <w:r w:rsidR="00180ABE" w:rsidRPr="00FB5807">
        <w:rPr>
          <w:rFonts w:cs="Arial"/>
          <w:szCs w:val="20"/>
          <w:lang w:val="it-IT"/>
        </w:rPr>
        <w:t>pripravi</w:t>
      </w:r>
      <w:proofErr w:type="spellEnd"/>
      <w:r w:rsidR="00180ABE" w:rsidRPr="00FB5807">
        <w:rPr>
          <w:rFonts w:cs="Arial"/>
          <w:szCs w:val="20"/>
          <w:lang w:val="it-IT"/>
        </w:rPr>
        <w:t xml:space="preserve"> </w:t>
      </w:r>
      <w:proofErr w:type="spellStart"/>
      <w:r w:rsidR="00180ABE" w:rsidRPr="00FB5807">
        <w:rPr>
          <w:rFonts w:cs="Arial"/>
          <w:szCs w:val="20"/>
          <w:lang w:val="it-IT"/>
        </w:rPr>
        <w:t>tudi</w:t>
      </w:r>
      <w:proofErr w:type="spellEnd"/>
      <w:r w:rsidR="00180ABE" w:rsidRPr="00FB5807">
        <w:rPr>
          <w:rFonts w:cs="Arial"/>
          <w:szCs w:val="20"/>
          <w:lang w:val="it-IT"/>
        </w:rPr>
        <w:t xml:space="preserve"> </w:t>
      </w:r>
      <w:proofErr w:type="spellStart"/>
      <w:r w:rsidR="00180ABE" w:rsidRPr="00FB5807">
        <w:rPr>
          <w:rFonts w:cs="Arial"/>
          <w:szCs w:val="20"/>
          <w:lang w:val="it-IT"/>
        </w:rPr>
        <w:t>prevodi</w:t>
      </w:r>
      <w:proofErr w:type="spellEnd"/>
      <w:r w:rsidR="00180ABE" w:rsidRPr="00FB5807">
        <w:rPr>
          <w:rFonts w:cs="Arial"/>
          <w:szCs w:val="20"/>
          <w:lang w:val="it-IT"/>
        </w:rPr>
        <w:t xml:space="preserve"> </w:t>
      </w:r>
      <w:proofErr w:type="spellStart"/>
      <w:r w:rsidR="00180ABE" w:rsidRPr="00FB5807">
        <w:rPr>
          <w:rFonts w:cs="Arial"/>
          <w:szCs w:val="20"/>
          <w:lang w:val="it-IT"/>
        </w:rPr>
        <w:t>spletnih</w:t>
      </w:r>
      <w:proofErr w:type="spellEnd"/>
      <w:r w:rsidR="00180ABE" w:rsidRPr="00FB5807">
        <w:rPr>
          <w:rFonts w:cs="Arial"/>
          <w:szCs w:val="20"/>
          <w:lang w:val="it-IT"/>
        </w:rPr>
        <w:t xml:space="preserve"> strani </w:t>
      </w:r>
      <w:proofErr w:type="spellStart"/>
      <w:r w:rsidR="00180ABE" w:rsidRPr="00FB5807">
        <w:rPr>
          <w:rFonts w:cs="Arial"/>
          <w:szCs w:val="20"/>
          <w:lang w:val="it-IT"/>
        </w:rPr>
        <w:t>na</w:t>
      </w:r>
      <w:proofErr w:type="spellEnd"/>
      <w:r w:rsidR="00180ABE" w:rsidRPr="00FB5807">
        <w:rPr>
          <w:rFonts w:cs="Arial"/>
          <w:szCs w:val="20"/>
          <w:lang w:val="it-IT"/>
        </w:rPr>
        <w:t xml:space="preserve"> </w:t>
      </w:r>
      <w:proofErr w:type="spellStart"/>
      <w:r w:rsidR="00180ABE" w:rsidRPr="00FB5807">
        <w:rPr>
          <w:rFonts w:cs="Arial"/>
          <w:szCs w:val="20"/>
          <w:lang w:val="it-IT"/>
        </w:rPr>
        <w:t>portalu</w:t>
      </w:r>
      <w:proofErr w:type="spellEnd"/>
      <w:r w:rsidR="00180ABE" w:rsidRPr="00FB5807">
        <w:rPr>
          <w:rFonts w:cs="Arial"/>
          <w:szCs w:val="20"/>
          <w:lang w:val="it-IT"/>
        </w:rPr>
        <w:t xml:space="preserve"> </w:t>
      </w:r>
      <w:r w:rsidR="00F3453E">
        <w:rPr>
          <w:rFonts w:cs="Arial"/>
          <w:szCs w:val="20"/>
          <w:lang w:val="it-IT"/>
        </w:rPr>
        <w:t>GOV.SI</w:t>
      </w:r>
      <w:r w:rsidR="00180ABE" w:rsidRPr="00FB5807">
        <w:rPr>
          <w:rFonts w:cs="Arial"/>
          <w:szCs w:val="20"/>
          <w:lang w:val="it-IT"/>
        </w:rPr>
        <w:t xml:space="preserve"> za </w:t>
      </w:r>
      <w:proofErr w:type="spellStart"/>
      <w:r w:rsidR="00180ABE" w:rsidRPr="00FB5807">
        <w:rPr>
          <w:rFonts w:cs="Arial"/>
          <w:szCs w:val="20"/>
          <w:lang w:val="it-IT"/>
        </w:rPr>
        <w:t>podstrani</w:t>
      </w:r>
      <w:proofErr w:type="spellEnd"/>
      <w:r w:rsidR="00180ABE" w:rsidRPr="00FB5807">
        <w:rPr>
          <w:rFonts w:cs="Arial"/>
          <w:szCs w:val="20"/>
          <w:lang w:val="it-IT"/>
        </w:rPr>
        <w:t xml:space="preserve"> </w:t>
      </w:r>
      <w:proofErr w:type="spellStart"/>
      <w:r w:rsidR="00FB5807">
        <w:rPr>
          <w:rFonts w:cs="Arial"/>
          <w:szCs w:val="20"/>
          <w:lang w:val="it-IT"/>
        </w:rPr>
        <w:t>ministrstva</w:t>
      </w:r>
      <w:proofErr w:type="spellEnd"/>
      <w:r w:rsidR="00180ABE" w:rsidRPr="00FB5807">
        <w:rPr>
          <w:rFonts w:cs="Arial"/>
          <w:szCs w:val="20"/>
          <w:lang w:val="it-IT"/>
        </w:rPr>
        <w:t xml:space="preserve"> in </w:t>
      </w:r>
      <w:proofErr w:type="spellStart"/>
      <w:r w:rsidR="00180ABE" w:rsidRPr="00FB5807">
        <w:rPr>
          <w:rFonts w:cs="Arial"/>
          <w:szCs w:val="20"/>
          <w:lang w:val="it-IT"/>
        </w:rPr>
        <w:t>obrazcev</w:t>
      </w:r>
      <w:proofErr w:type="spellEnd"/>
      <w:r w:rsidR="00180ABE" w:rsidRPr="00FB5807">
        <w:rPr>
          <w:rFonts w:cs="Arial"/>
          <w:szCs w:val="20"/>
          <w:lang w:val="it-IT"/>
        </w:rPr>
        <w:t xml:space="preserve"> v </w:t>
      </w:r>
      <w:proofErr w:type="spellStart"/>
      <w:r w:rsidR="00180ABE" w:rsidRPr="00FB5807">
        <w:rPr>
          <w:rFonts w:cs="Arial"/>
          <w:szCs w:val="20"/>
          <w:lang w:val="it-IT"/>
        </w:rPr>
        <w:t>italijanski</w:t>
      </w:r>
      <w:proofErr w:type="spellEnd"/>
      <w:r w:rsidR="00180ABE" w:rsidRPr="00FB5807">
        <w:rPr>
          <w:rFonts w:cs="Arial"/>
          <w:szCs w:val="20"/>
          <w:lang w:val="it-IT"/>
        </w:rPr>
        <w:t xml:space="preserve"> in </w:t>
      </w:r>
      <w:proofErr w:type="spellStart"/>
      <w:r w:rsidR="00180ABE" w:rsidRPr="00FB5807">
        <w:rPr>
          <w:rFonts w:cs="Arial"/>
          <w:szCs w:val="20"/>
          <w:lang w:val="it-IT"/>
        </w:rPr>
        <w:t>madžarski</w:t>
      </w:r>
      <w:proofErr w:type="spellEnd"/>
      <w:r w:rsidR="00180ABE" w:rsidRPr="00FB5807">
        <w:rPr>
          <w:rFonts w:cs="Arial"/>
          <w:szCs w:val="20"/>
          <w:lang w:val="it-IT"/>
        </w:rPr>
        <w:t xml:space="preserve"> </w:t>
      </w:r>
      <w:proofErr w:type="spellStart"/>
      <w:r w:rsidR="00180ABE" w:rsidRPr="00FB5807">
        <w:rPr>
          <w:rFonts w:cs="Arial"/>
          <w:szCs w:val="20"/>
          <w:lang w:val="it-IT"/>
        </w:rPr>
        <w:t>jezik</w:t>
      </w:r>
      <w:proofErr w:type="spellEnd"/>
      <w:r w:rsidR="00180ABE" w:rsidRPr="00FB5807">
        <w:rPr>
          <w:rFonts w:cs="Arial"/>
          <w:szCs w:val="20"/>
          <w:lang w:val="it-IT"/>
        </w:rPr>
        <w:t xml:space="preserve">. </w:t>
      </w:r>
    </w:p>
    <w:p w14:paraId="759AC286" w14:textId="77777777" w:rsidR="00731D56" w:rsidRDefault="00731D56" w:rsidP="00D27577">
      <w:pPr>
        <w:autoSpaceDE w:val="0"/>
        <w:autoSpaceDN w:val="0"/>
        <w:adjustRightInd w:val="0"/>
        <w:spacing w:line="260" w:lineRule="exact"/>
        <w:jc w:val="both"/>
        <w:rPr>
          <w:rFonts w:cs="Arial"/>
          <w:szCs w:val="20"/>
          <w:lang w:val="sl-SI"/>
        </w:rPr>
      </w:pPr>
    </w:p>
    <w:p w14:paraId="0A946FDA" w14:textId="51F16095" w:rsidR="00E745C0" w:rsidRPr="00FB5807" w:rsidRDefault="00E745C0" w:rsidP="00D27577">
      <w:pPr>
        <w:autoSpaceDE w:val="0"/>
        <w:autoSpaceDN w:val="0"/>
        <w:adjustRightInd w:val="0"/>
        <w:spacing w:line="260" w:lineRule="exact"/>
        <w:jc w:val="both"/>
        <w:rPr>
          <w:rFonts w:cs="Arial"/>
          <w:b/>
          <w:bCs/>
          <w:szCs w:val="20"/>
          <w:lang w:val="sl-SI"/>
        </w:rPr>
      </w:pPr>
      <w:r w:rsidRPr="00FB5807">
        <w:rPr>
          <w:rFonts w:cs="Arial"/>
          <w:b/>
          <w:bCs/>
          <w:szCs w:val="20"/>
          <w:lang w:val="sl-SI"/>
        </w:rPr>
        <w:t>Ministrstvo za naravne vire in prostor</w:t>
      </w:r>
    </w:p>
    <w:p w14:paraId="58DAF9ED" w14:textId="77777777" w:rsidR="00E745C0" w:rsidRDefault="00E745C0" w:rsidP="00D27577">
      <w:pPr>
        <w:autoSpaceDE w:val="0"/>
        <w:autoSpaceDN w:val="0"/>
        <w:adjustRightInd w:val="0"/>
        <w:spacing w:line="260" w:lineRule="exact"/>
        <w:jc w:val="both"/>
        <w:rPr>
          <w:rFonts w:cs="Arial"/>
          <w:szCs w:val="20"/>
          <w:lang w:val="sl-SI"/>
        </w:rPr>
      </w:pPr>
    </w:p>
    <w:p w14:paraId="1340EEA1" w14:textId="71EDBDCB" w:rsidR="00E745C0" w:rsidRDefault="00E745C0" w:rsidP="00D27577">
      <w:pPr>
        <w:autoSpaceDE w:val="0"/>
        <w:autoSpaceDN w:val="0"/>
        <w:adjustRightInd w:val="0"/>
        <w:spacing w:line="260" w:lineRule="exact"/>
        <w:jc w:val="both"/>
        <w:rPr>
          <w:rFonts w:cs="Arial"/>
          <w:szCs w:val="20"/>
          <w:lang w:val="sl-SI"/>
        </w:rPr>
      </w:pPr>
      <w:r w:rsidRPr="00E745C0">
        <w:rPr>
          <w:rFonts w:cs="Arial"/>
          <w:szCs w:val="20"/>
          <w:lang w:val="sl-SI"/>
        </w:rPr>
        <w:t>Ministrstvo in organi v sestavi v letu 2025 niso namenjali sredstev ali</w:t>
      </w:r>
      <w:r>
        <w:rPr>
          <w:rFonts w:cs="Arial"/>
          <w:szCs w:val="20"/>
          <w:lang w:val="sl-SI"/>
        </w:rPr>
        <w:t xml:space="preserve"> </w:t>
      </w:r>
      <w:r w:rsidRPr="00E745C0">
        <w:rPr>
          <w:rFonts w:cs="Arial"/>
          <w:szCs w:val="20"/>
          <w:lang w:val="sl-SI"/>
        </w:rPr>
        <w:t>izvajali aktivnosti v okviru</w:t>
      </w:r>
      <w:r>
        <w:rPr>
          <w:rFonts w:cs="Arial"/>
          <w:szCs w:val="20"/>
          <w:lang w:val="sl-SI"/>
        </w:rPr>
        <w:t xml:space="preserve"> tega ukrepa</w:t>
      </w:r>
      <w:r w:rsidRPr="00E745C0">
        <w:rPr>
          <w:rFonts w:cs="Arial"/>
          <w:szCs w:val="20"/>
          <w:lang w:val="sl-SI"/>
        </w:rPr>
        <w:t>.</w:t>
      </w:r>
    </w:p>
    <w:p w14:paraId="7366C1F5" w14:textId="77777777" w:rsidR="003F58D5" w:rsidRDefault="003F58D5" w:rsidP="00D27577">
      <w:pPr>
        <w:autoSpaceDE w:val="0"/>
        <w:autoSpaceDN w:val="0"/>
        <w:adjustRightInd w:val="0"/>
        <w:spacing w:line="260" w:lineRule="exact"/>
        <w:jc w:val="both"/>
        <w:rPr>
          <w:rFonts w:cs="Arial"/>
          <w:szCs w:val="20"/>
          <w:lang w:val="sl-SI"/>
        </w:rPr>
      </w:pPr>
    </w:p>
    <w:p w14:paraId="45643FAC" w14:textId="051A31A7" w:rsidR="003F58D5" w:rsidRPr="00FB5807" w:rsidRDefault="003F58D5" w:rsidP="00D27577">
      <w:pPr>
        <w:autoSpaceDE w:val="0"/>
        <w:autoSpaceDN w:val="0"/>
        <w:adjustRightInd w:val="0"/>
        <w:spacing w:line="260" w:lineRule="exact"/>
        <w:jc w:val="both"/>
        <w:rPr>
          <w:rFonts w:cs="Arial"/>
          <w:b/>
          <w:bCs/>
          <w:szCs w:val="20"/>
          <w:lang w:val="sl-SI"/>
        </w:rPr>
      </w:pPr>
      <w:r w:rsidRPr="00FB5807">
        <w:rPr>
          <w:rFonts w:cs="Arial"/>
          <w:b/>
          <w:bCs/>
          <w:szCs w:val="20"/>
          <w:lang w:val="sl-SI"/>
        </w:rPr>
        <w:t>Ministrstvo za finance</w:t>
      </w:r>
    </w:p>
    <w:p w14:paraId="576CA8DA" w14:textId="77777777" w:rsidR="003F58D5" w:rsidRDefault="003F58D5" w:rsidP="00D27577">
      <w:pPr>
        <w:autoSpaceDE w:val="0"/>
        <w:autoSpaceDN w:val="0"/>
        <w:adjustRightInd w:val="0"/>
        <w:spacing w:line="260" w:lineRule="exact"/>
        <w:jc w:val="both"/>
        <w:rPr>
          <w:rFonts w:cs="Arial"/>
          <w:szCs w:val="20"/>
          <w:lang w:val="sl-SI"/>
        </w:rPr>
      </w:pPr>
    </w:p>
    <w:p w14:paraId="1666837E" w14:textId="4D834574" w:rsidR="003F58D5" w:rsidRPr="003A5085" w:rsidRDefault="003F58D5" w:rsidP="00D27577">
      <w:pPr>
        <w:autoSpaceDE w:val="0"/>
        <w:autoSpaceDN w:val="0"/>
        <w:adjustRightInd w:val="0"/>
        <w:spacing w:line="260" w:lineRule="exact"/>
        <w:jc w:val="both"/>
        <w:rPr>
          <w:rFonts w:cs="Arial"/>
          <w:szCs w:val="20"/>
          <w:lang w:val="sl-SI"/>
        </w:rPr>
      </w:pPr>
      <w:r>
        <w:rPr>
          <w:rFonts w:cs="Arial"/>
          <w:szCs w:val="20"/>
          <w:lang w:val="sl-SI"/>
        </w:rPr>
        <w:t>Ministrstvo je poročalo, da je n</w:t>
      </w:r>
      <w:r w:rsidRPr="003F58D5">
        <w:rPr>
          <w:rFonts w:cs="Arial"/>
          <w:szCs w:val="20"/>
          <w:lang w:val="sl-SI"/>
        </w:rPr>
        <w:t xml:space="preserve">a portalu </w:t>
      </w:r>
      <w:proofErr w:type="spellStart"/>
      <w:r w:rsidRPr="003F58D5">
        <w:rPr>
          <w:rFonts w:cs="Arial"/>
          <w:szCs w:val="20"/>
          <w:lang w:val="sl-SI"/>
        </w:rPr>
        <w:t>eUprava</w:t>
      </w:r>
      <w:proofErr w:type="spellEnd"/>
      <w:r w:rsidRPr="003F58D5">
        <w:rPr>
          <w:rFonts w:cs="Arial"/>
          <w:szCs w:val="20"/>
          <w:lang w:val="sl-SI"/>
        </w:rPr>
        <w:t xml:space="preserve"> na voljo 12 vsebinskih sklopov, med katerimi je tudi rubrika Davki (</w:t>
      </w:r>
      <w:proofErr w:type="spellStart"/>
      <w:r w:rsidRPr="003F58D5">
        <w:rPr>
          <w:rFonts w:cs="Arial"/>
          <w:szCs w:val="20"/>
          <w:lang w:val="sl-SI"/>
        </w:rPr>
        <w:t>eUprava</w:t>
      </w:r>
      <w:proofErr w:type="spellEnd"/>
      <w:r>
        <w:rPr>
          <w:rFonts w:cs="Arial"/>
          <w:szCs w:val="20"/>
          <w:lang w:val="sl-SI"/>
        </w:rPr>
        <w:t xml:space="preserve"> </w:t>
      </w:r>
      <w:r w:rsidR="00362ACB">
        <w:rPr>
          <w:rFonts w:cs="Arial"/>
          <w:szCs w:val="20"/>
          <w:lang w:val="sl-SI"/>
        </w:rPr>
        <w:t>–</w:t>
      </w:r>
      <w:r w:rsidR="00362ACB" w:rsidRPr="003F58D5">
        <w:rPr>
          <w:rFonts w:cs="Arial"/>
          <w:szCs w:val="20"/>
          <w:lang w:val="sl-SI"/>
        </w:rPr>
        <w:t xml:space="preserve"> </w:t>
      </w:r>
      <w:r w:rsidRPr="003F58D5">
        <w:rPr>
          <w:rFonts w:cs="Arial"/>
          <w:szCs w:val="20"/>
          <w:lang w:val="sl-SI"/>
        </w:rPr>
        <w:t xml:space="preserve">Davki). Rubrika </w:t>
      </w:r>
      <w:r w:rsidR="00362ACB">
        <w:rPr>
          <w:rFonts w:cs="Arial"/>
          <w:szCs w:val="20"/>
          <w:lang w:val="sl-SI"/>
        </w:rPr>
        <w:t>D</w:t>
      </w:r>
      <w:r w:rsidRPr="003F58D5">
        <w:rPr>
          <w:rFonts w:cs="Arial"/>
          <w:szCs w:val="20"/>
          <w:lang w:val="sl-SI"/>
        </w:rPr>
        <w:t>avki ima 12 podrubrik (na primer: Davčna številka, Dohodnina, Trošarine)</w:t>
      </w:r>
      <w:r>
        <w:rPr>
          <w:rFonts w:cs="Arial"/>
          <w:szCs w:val="20"/>
          <w:lang w:val="sl-SI"/>
        </w:rPr>
        <w:t xml:space="preserve"> </w:t>
      </w:r>
      <w:r w:rsidRPr="003F58D5">
        <w:rPr>
          <w:rFonts w:cs="Arial"/>
          <w:szCs w:val="20"/>
          <w:lang w:val="sl-SI"/>
        </w:rPr>
        <w:t xml:space="preserve">in vse predstavljene davčne vsebine so prevedene v italijanski in madžarski jezik. </w:t>
      </w:r>
      <w:r w:rsidR="00522019">
        <w:rPr>
          <w:rFonts w:cs="Arial"/>
          <w:szCs w:val="20"/>
          <w:lang w:val="sl-SI"/>
        </w:rPr>
        <w:t>Za vsebine in njihove prevode so odgovorni nosilci storitev, torej pristojni organi in institucije.</w:t>
      </w:r>
    </w:p>
    <w:p w14:paraId="01F48491" w14:textId="77777777" w:rsidR="00E42590" w:rsidRDefault="00E42590" w:rsidP="00DA7EA8">
      <w:pPr>
        <w:autoSpaceDE w:val="0"/>
        <w:autoSpaceDN w:val="0"/>
        <w:adjustRightInd w:val="0"/>
        <w:spacing w:line="260" w:lineRule="exact"/>
        <w:jc w:val="both"/>
        <w:rPr>
          <w:rFonts w:cs="Arial"/>
          <w:color w:val="000000"/>
          <w:szCs w:val="20"/>
          <w:lang w:val="sl-SI"/>
        </w:rPr>
      </w:pPr>
    </w:p>
    <w:p w14:paraId="137F0F3F" w14:textId="77777777" w:rsidR="00373891" w:rsidRDefault="00373891" w:rsidP="00DA7EA8">
      <w:pPr>
        <w:autoSpaceDE w:val="0"/>
        <w:autoSpaceDN w:val="0"/>
        <w:adjustRightInd w:val="0"/>
        <w:spacing w:line="260" w:lineRule="exact"/>
        <w:jc w:val="both"/>
        <w:rPr>
          <w:rFonts w:cs="Arial"/>
          <w:color w:val="000000"/>
          <w:szCs w:val="20"/>
          <w:lang w:val="sl-SI"/>
        </w:rPr>
      </w:pPr>
    </w:p>
    <w:p w14:paraId="269DF25B" w14:textId="77777777" w:rsidR="001B0B63" w:rsidRDefault="001B0B63" w:rsidP="00446509">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460F26AA" w14:textId="593D7AD4" w:rsidR="001B0B63" w:rsidRPr="001B0B63" w:rsidRDefault="001B0B63" w:rsidP="00446509">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rPr>
      </w:pPr>
      <w:r w:rsidRPr="001B0B63">
        <w:rPr>
          <w:rFonts w:cs="Arial"/>
          <w:b/>
          <w:bCs/>
          <w:color w:val="000000"/>
          <w:szCs w:val="20"/>
          <w:lang w:val="sl-SI"/>
        </w:rPr>
        <w:t>Ukrep:</w:t>
      </w:r>
    </w:p>
    <w:p w14:paraId="4E4B2412" w14:textId="5DDE8589" w:rsidR="001B0B63" w:rsidRPr="001B0B63" w:rsidRDefault="001B0B63" w:rsidP="00446509">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color w:val="0070C0"/>
          <w:szCs w:val="20"/>
          <w:lang w:val="sl-SI"/>
        </w:rPr>
      </w:pPr>
      <w:r w:rsidRPr="001B0B63">
        <w:rPr>
          <w:rFonts w:cs="Arial"/>
          <w:b/>
          <w:color w:val="0070C0"/>
          <w:szCs w:val="20"/>
          <w:lang w:val="sl-SI"/>
        </w:rPr>
        <w:t>Zagotavljanje e-storitev na portalu SPOT</w:t>
      </w:r>
    </w:p>
    <w:p w14:paraId="33B397FD" w14:textId="77777777" w:rsidR="001B0B63" w:rsidRPr="00096BEC" w:rsidRDefault="001B0B63" w:rsidP="00446509">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0BDA8966" w14:textId="77777777" w:rsidR="001B0B63" w:rsidRPr="001B0B63" w:rsidRDefault="001B0B63" w:rsidP="00446509">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rPr>
      </w:pPr>
      <w:r w:rsidRPr="001B0B63">
        <w:rPr>
          <w:rFonts w:cs="Arial"/>
          <w:b/>
          <w:bCs/>
          <w:color w:val="000000"/>
          <w:szCs w:val="20"/>
          <w:lang w:val="sl-SI"/>
        </w:rPr>
        <w:t>Obrazložitev:</w:t>
      </w:r>
    </w:p>
    <w:p w14:paraId="788B0EC8" w14:textId="3AC0C99C" w:rsidR="001B0B63" w:rsidRDefault="008138A7" w:rsidP="00446509">
      <w:pPr>
        <w:pBdr>
          <w:top w:val="single" w:sz="4" w:space="1" w:color="auto"/>
          <w:left w:val="single" w:sz="4" w:space="4" w:color="auto"/>
          <w:bottom w:val="single" w:sz="4" w:space="1" w:color="auto"/>
          <w:right w:val="single" w:sz="4" w:space="4" w:color="auto"/>
        </w:pBdr>
        <w:autoSpaceDE w:val="0"/>
        <w:autoSpaceDN w:val="0"/>
        <w:spacing w:line="240" w:lineRule="exact"/>
        <w:jc w:val="both"/>
        <w:rPr>
          <w:rFonts w:cs="Arial"/>
          <w:color w:val="000000"/>
          <w:szCs w:val="20"/>
          <w:lang w:val="sl-SI" w:eastAsia="sl-SI"/>
        </w:rPr>
      </w:pPr>
      <w:r w:rsidRPr="003E19E4">
        <w:rPr>
          <w:rFonts w:cs="Arial"/>
          <w:color w:val="000000"/>
          <w:szCs w:val="20"/>
          <w:lang w:val="sl-SI" w:eastAsia="sl-SI"/>
        </w:rPr>
        <w:t xml:space="preserve">Upravljavci portala SPOT zagotavljajo zanesljivo in varno delovanje portala. </w:t>
      </w:r>
      <w:r w:rsidR="000B2063">
        <w:rPr>
          <w:rFonts w:cs="Arial"/>
          <w:color w:val="000000"/>
          <w:szCs w:val="20"/>
          <w:lang w:val="sl-SI" w:eastAsia="sl-SI"/>
        </w:rPr>
        <w:t>Po</w:t>
      </w:r>
      <w:r w:rsidRPr="003E19E4">
        <w:rPr>
          <w:rFonts w:cs="Arial"/>
          <w:color w:val="000000"/>
          <w:szCs w:val="20"/>
          <w:lang w:val="sl-SI" w:eastAsia="sl-SI"/>
        </w:rPr>
        <w:t xml:space="preserve"> prenovi</w:t>
      </w:r>
      <w:r w:rsidR="00E13F9B">
        <w:rPr>
          <w:rFonts w:cs="Arial"/>
          <w:color w:val="000000"/>
          <w:szCs w:val="20"/>
          <w:lang w:val="sl-SI" w:eastAsia="sl-SI"/>
        </w:rPr>
        <w:t xml:space="preserve"> </w:t>
      </w:r>
      <w:r>
        <w:rPr>
          <w:rFonts w:cs="Arial"/>
          <w:color w:val="000000"/>
          <w:szCs w:val="20"/>
          <w:lang w:val="sl-SI" w:eastAsia="sl-SI"/>
        </w:rPr>
        <w:t xml:space="preserve">storitvenega dela portala, ki je bila v prvi fazi zaključena v začetku leta 2025, se prenova nadaljuje še z vidika prenove posameznih e-storitev in postopkov. Tehnično je zagotovljena </w:t>
      </w:r>
      <w:r w:rsidRPr="003E19E4">
        <w:rPr>
          <w:rFonts w:cs="Arial"/>
          <w:color w:val="000000"/>
          <w:szCs w:val="20"/>
          <w:lang w:val="sl-SI" w:eastAsia="sl-SI"/>
        </w:rPr>
        <w:t xml:space="preserve">možnost </w:t>
      </w:r>
      <w:r>
        <w:rPr>
          <w:rFonts w:cs="Arial"/>
          <w:color w:val="000000"/>
          <w:szCs w:val="20"/>
          <w:lang w:val="sl-SI" w:eastAsia="sl-SI"/>
        </w:rPr>
        <w:t xml:space="preserve">za vzpostavitev </w:t>
      </w:r>
      <w:r w:rsidRPr="003E19E4">
        <w:rPr>
          <w:rFonts w:cs="Arial"/>
          <w:color w:val="000000"/>
          <w:szCs w:val="20"/>
          <w:lang w:val="sl-SI" w:eastAsia="sl-SI"/>
        </w:rPr>
        <w:t>večjezičnosti tako na informativnem kot postopkovnem delu portala. Pristojni organi (njihovi uredniki) pripravijo vsebine in storitve s pripadajočimi e-vlogami, poskrbijo za prevod</w:t>
      </w:r>
      <w:r w:rsidR="00362ACB">
        <w:rPr>
          <w:rFonts w:cs="Arial"/>
          <w:color w:val="000000"/>
          <w:szCs w:val="20"/>
          <w:lang w:val="sl-SI" w:eastAsia="sl-SI"/>
        </w:rPr>
        <w:t>e</w:t>
      </w:r>
      <w:r w:rsidRPr="003E19E4">
        <w:rPr>
          <w:rFonts w:cs="Arial"/>
          <w:color w:val="000000"/>
          <w:szCs w:val="20"/>
          <w:lang w:val="sl-SI" w:eastAsia="sl-SI"/>
        </w:rPr>
        <w:t xml:space="preserve"> in jih pošljejo urednikom na MDP, ki jih objavijo na portalu SPOT.</w:t>
      </w:r>
      <w:r w:rsidRPr="00096BEC">
        <w:rPr>
          <w:rFonts w:cs="Arial"/>
          <w:color w:val="000000"/>
          <w:szCs w:val="20"/>
          <w:lang w:val="sl-SI" w:eastAsia="sl-SI"/>
        </w:rPr>
        <w:t xml:space="preserve"> </w:t>
      </w:r>
      <w:r w:rsidR="00EC6A0C">
        <w:rPr>
          <w:rFonts w:cs="Arial"/>
          <w:color w:val="000000"/>
          <w:szCs w:val="20"/>
          <w:lang w:val="sl-SI" w:eastAsia="sl-SI"/>
        </w:rPr>
        <w:t xml:space="preserve"> </w:t>
      </w:r>
    </w:p>
    <w:p w14:paraId="427D8F39" w14:textId="77777777" w:rsidR="00EC6A0C" w:rsidRPr="00096BEC" w:rsidRDefault="00EC6A0C" w:rsidP="00446509">
      <w:pPr>
        <w:pBdr>
          <w:top w:val="single" w:sz="4" w:space="1" w:color="auto"/>
          <w:left w:val="single" w:sz="4" w:space="4" w:color="auto"/>
          <w:bottom w:val="single" w:sz="4" w:space="1" w:color="auto"/>
          <w:right w:val="single" w:sz="4" w:space="4" w:color="auto"/>
        </w:pBdr>
        <w:autoSpaceDE w:val="0"/>
        <w:autoSpaceDN w:val="0"/>
        <w:spacing w:line="240" w:lineRule="exact"/>
        <w:jc w:val="both"/>
        <w:rPr>
          <w:rFonts w:cs="Arial"/>
          <w:color w:val="000000"/>
          <w:szCs w:val="20"/>
          <w:lang w:val="sl-SI" w:eastAsia="sl-SI"/>
        </w:rPr>
      </w:pPr>
    </w:p>
    <w:p w14:paraId="09C30B91" w14:textId="77777777" w:rsidR="001B0B63" w:rsidRPr="00096BEC" w:rsidRDefault="001B0B63" w:rsidP="00446509">
      <w:pPr>
        <w:pBdr>
          <w:top w:val="single" w:sz="4" w:space="1" w:color="auto"/>
          <w:left w:val="single" w:sz="4" w:space="4" w:color="auto"/>
          <w:bottom w:val="single" w:sz="4" w:space="1" w:color="auto"/>
          <w:right w:val="single" w:sz="4" w:space="4" w:color="auto"/>
        </w:pBdr>
        <w:tabs>
          <w:tab w:val="left" w:pos="1985"/>
        </w:tabs>
        <w:autoSpaceDE w:val="0"/>
        <w:autoSpaceDN w:val="0"/>
        <w:spacing w:line="240" w:lineRule="exact"/>
        <w:jc w:val="both"/>
        <w:rPr>
          <w:rFonts w:cs="Arial"/>
          <w:color w:val="000000"/>
          <w:szCs w:val="20"/>
          <w:lang w:val="sl-SI" w:eastAsia="sl-SI"/>
        </w:rPr>
      </w:pPr>
      <w:r w:rsidRPr="001B0B63">
        <w:rPr>
          <w:rFonts w:cs="Arial"/>
          <w:b/>
          <w:bCs/>
          <w:color w:val="000000"/>
          <w:szCs w:val="20"/>
          <w:lang w:val="sl-SI" w:eastAsia="sl-SI"/>
        </w:rPr>
        <w:t>Nosilec:</w:t>
      </w:r>
      <w:r w:rsidRPr="00096BEC">
        <w:rPr>
          <w:rFonts w:cs="Arial"/>
          <w:color w:val="000000"/>
          <w:szCs w:val="20"/>
          <w:lang w:val="sl-SI" w:eastAsia="sl-SI"/>
        </w:rPr>
        <w:tab/>
      </w:r>
      <w:r>
        <w:rPr>
          <w:rFonts w:cs="Arial"/>
          <w:color w:val="000000"/>
          <w:szCs w:val="20"/>
          <w:lang w:val="sl-SI" w:eastAsia="sl-SI"/>
        </w:rPr>
        <w:t>MDP</w:t>
      </w:r>
      <w:r w:rsidRPr="00096BEC">
        <w:rPr>
          <w:rFonts w:cs="Arial"/>
          <w:color w:val="000000"/>
          <w:szCs w:val="20"/>
          <w:lang w:val="sl-SI" w:eastAsia="sl-SI"/>
        </w:rPr>
        <w:t>.</w:t>
      </w:r>
    </w:p>
    <w:p w14:paraId="1A9F655D" w14:textId="77777777" w:rsidR="001B0B63" w:rsidRPr="00096BEC" w:rsidRDefault="001B0B63" w:rsidP="00446509">
      <w:pPr>
        <w:pBdr>
          <w:top w:val="single" w:sz="4" w:space="1" w:color="auto"/>
          <w:left w:val="single" w:sz="4" w:space="4" w:color="auto"/>
          <w:bottom w:val="single" w:sz="4" w:space="1" w:color="auto"/>
          <w:right w:val="single" w:sz="4" w:space="4" w:color="auto"/>
        </w:pBdr>
        <w:autoSpaceDE w:val="0"/>
        <w:autoSpaceDN w:val="0"/>
        <w:spacing w:line="240" w:lineRule="exact"/>
        <w:jc w:val="both"/>
        <w:rPr>
          <w:rFonts w:cs="Arial"/>
          <w:color w:val="000000"/>
          <w:szCs w:val="20"/>
          <w:lang w:val="sl-SI" w:eastAsia="sl-SI"/>
        </w:rPr>
      </w:pPr>
    </w:p>
    <w:p w14:paraId="70005049" w14:textId="77777777" w:rsidR="001B0B63" w:rsidRPr="00096BEC" w:rsidRDefault="001B0B63" w:rsidP="00446509">
      <w:pPr>
        <w:pBdr>
          <w:top w:val="single" w:sz="4" w:space="1" w:color="auto"/>
          <w:left w:val="single" w:sz="4" w:space="4" w:color="auto"/>
          <w:bottom w:val="single" w:sz="4" w:space="1" w:color="auto"/>
          <w:right w:val="single" w:sz="4" w:space="4" w:color="auto"/>
        </w:pBdr>
        <w:tabs>
          <w:tab w:val="left" w:pos="1985"/>
        </w:tabs>
        <w:autoSpaceDE w:val="0"/>
        <w:autoSpaceDN w:val="0"/>
        <w:spacing w:line="240" w:lineRule="exact"/>
        <w:ind w:left="1985" w:hanging="1985"/>
        <w:jc w:val="both"/>
        <w:rPr>
          <w:rFonts w:cs="Arial"/>
          <w:color w:val="000000"/>
          <w:szCs w:val="20"/>
          <w:lang w:val="sl-SI" w:eastAsia="sl-SI"/>
        </w:rPr>
      </w:pPr>
      <w:r w:rsidRPr="001B0B63">
        <w:rPr>
          <w:rFonts w:cs="Arial"/>
          <w:b/>
          <w:bCs/>
          <w:color w:val="000000"/>
          <w:szCs w:val="20"/>
          <w:lang w:val="sl-SI" w:eastAsia="sl-SI"/>
        </w:rPr>
        <w:t>Rok za izvedbo:</w:t>
      </w:r>
      <w:r w:rsidRPr="00096BEC">
        <w:rPr>
          <w:rFonts w:cs="Arial"/>
          <w:color w:val="000000"/>
          <w:szCs w:val="20"/>
          <w:lang w:val="sl-SI" w:eastAsia="sl-SI"/>
        </w:rPr>
        <w:tab/>
        <w:t>trajna naloga.</w:t>
      </w:r>
    </w:p>
    <w:p w14:paraId="571506DD" w14:textId="77777777" w:rsidR="001B0B63" w:rsidRPr="00096BEC" w:rsidRDefault="001B0B63" w:rsidP="00446509">
      <w:pPr>
        <w:pBdr>
          <w:top w:val="single" w:sz="4" w:space="1" w:color="auto"/>
          <w:left w:val="single" w:sz="4" w:space="4" w:color="auto"/>
          <w:bottom w:val="single" w:sz="4" w:space="1" w:color="auto"/>
          <w:right w:val="single" w:sz="4" w:space="4" w:color="auto"/>
        </w:pBdr>
        <w:autoSpaceDE w:val="0"/>
        <w:autoSpaceDN w:val="0"/>
        <w:spacing w:line="240" w:lineRule="exact"/>
        <w:jc w:val="both"/>
        <w:rPr>
          <w:rFonts w:cs="Arial"/>
          <w:color w:val="000000"/>
          <w:szCs w:val="20"/>
          <w:lang w:val="sl-SI" w:eastAsia="sl-SI"/>
        </w:rPr>
      </w:pPr>
    </w:p>
    <w:p w14:paraId="5CB54059" w14:textId="77777777" w:rsidR="001B0B63" w:rsidRPr="00096BEC" w:rsidRDefault="001B0B63" w:rsidP="00446509">
      <w:pPr>
        <w:pBdr>
          <w:top w:val="single" w:sz="4" w:space="1" w:color="auto"/>
          <w:left w:val="single" w:sz="4" w:space="4" w:color="auto"/>
          <w:bottom w:val="single" w:sz="4" w:space="1" w:color="auto"/>
          <w:right w:val="single" w:sz="4" w:space="4" w:color="auto"/>
        </w:pBdr>
        <w:tabs>
          <w:tab w:val="left" w:pos="1985"/>
        </w:tabs>
        <w:autoSpaceDE w:val="0"/>
        <w:autoSpaceDN w:val="0"/>
        <w:spacing w:line="240" w:lineRule="exact"/>
        <w:ind w:left="1980" w:hanging="1980"/>
        <w:jc w:val="both"/>
        <w:rPr>
          <w:rFonts w:cs="Arial"/>
          <w:color w:val="000000"/>
          <w:szCs w:val="20"/>
          <w:lang w:val="sl-SI"/>
        </w:rPr>
      </w:pPr>
      <w:r w:rsidRPr="001B0B63">
        <w:rPr>
          <w:rFonts w:cs="Arial"/>
          <w:b/>
          <w:bCs/>
          <w:color w:val="000000"/>
          <w:szCs w:val="20"/>
          <w:lang w:val="sl-SI" w:eastAsia="sl-SI"/>
        </w:rPr>
        <w:t>Potrebna sredstva:</w:t>
      </w:r>
      <w:r w:rsidRPr="00096BEC">
        <w:rPr>
          <w:rFonts w:cs="Arial"/>
          <w:color w:val="000000"/>
          <w:szCs w:val="20"/>
          <w:lang w:val="sl-SI" w:eastAsia="sl-SI"/>
        </w:rPr>
        <w:tab/>
        <w:t>v</w:t>
      </w:r>
      <w:r w:rsidRPr="00096BEC">
        <w:rPr>
          <w:rFonts w:cs="Arial"/>
          <w:color w:val="000000"/>
          <w:szCs w:val="20"/>
          <w:lang w:val="sl-SI"/>
        </w:rPr>
        <w:t xml:space="preserve"> načrtu prenove portala SPOT so predvidena finančna sredstva za vzpostavitev tehničnih možnosti za večjezičnost tako informativnega kot postopkovnega dela portala SPOT.</w:t>
      </w:r>
    </w:p>
    <w:p w14:paraId="30727E09" w14:textId="77777777" w:rsidR="001B0B63" w:rsidRPr="00096BEC" w:rsidRDefault="001B0B63" w:rsidP="00446509">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3359E1BB" w14:textId="77777777" w:rsidR="001B0B63" w:rsidRPr="00096BEC" w:rsidRDefault="001B0B63" w:rsidP="00446509">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1B0B63">
        <w:rPr>
          <w:rFonts w:cs="Arial"/>
          <w:b/>
          <w:bCs/>
          <w:color w:val="000000"/>
          <w:szCs w:val="20"/>
          <w:lang w:val="sl-SI"/>
        </w:rPr>
        <w:t>Finančni vir:</w:t>
      </w:r>
      <w:r w:rsidRPr="00096BEC">
        <w:rPr>
          <w:rFonts w:cs="Arial"/>
          <w:color w:val="000000"/>
          <w:szCs w:val="20"/>
          <w:lang w:val="sl-SI"/>
        </w:rPr>
        <w:tab/>
        <w:t xml:space="preserve">finančni načrt </w:t>
      </w:r>
      <w:r>
        <w:rPr>
          <w:rFonts w:cs="Arial"/>
          <w:color w:val="000000"/>
          <w:szCs w:val="20"/>
          <w:lang w:val="sl-SI"/>
        </w:rPr>
        <w:t>MDP</w:t>
      </w:r>
      <w:r w:rsidRPr="00096BEC">
        <w:rPr>
          <w:rFonts w:cs="Arial"/>
          <w:color w:val="000000"/>
          <w:szCs w:val="20"/>
          <w:lang w:val="sl-SI"/>
        </w:rPr>
        <w:t>.</w:t>
      </w:r>
    </w:p>
    <w:p w14:paraId="525DBF16" w14:textId="77777777" w:rsidR="00ED62D3" w:rsidRDefault="00ED62D3" w:rsidP="00446509">
      <w:pPr>
        <w:pBdr>
          <w:top w:val="single" w:sz="4" w:space="1" w:color="auto"/>
          <w:left w:val="single" w:sz="4" w:space="4" w:color="auto"/>
          <w:bottom w:val="single" w:sz="4" w:space="1" w:color="auto"/>
          <w:right w:val="single" w:sz="4" w:space="4" w:color="auto"/>
        </w:pBdr>
        <w:autoSpaceDE w:val="0"/>
        <w:autoSpaceDN w:val="0"/>
        <w:adjustRightInd w:val="0"/>
        <w:spacing w:line="260" w:lineRule="exact"/>
        <w:jc w:val="both"/>
        <w:rPr>
          <w:rFonts w:cs="Arial"/>
          <w:color w:val="000000"/>
          <w:szCs w:val="20"/>
          <w:lang w:val="sl-SI"/>
        </w:rPr>
      </w:pPr>
    </w:p>
    <w:p w14:paraId="798F002C" w14:textId="77777777" w:rsidR="001B0B63" w:rsidRDefault="001B0B63" w:rsidP="00DA7EA8">
      <w:pPr>
        <w:autoSpaceDE w:val="0"/>
        <w:autoSpaceDN w:val="0"/>
        <w:adjustRightInd w:val="0"/>
        <w:spacing w:line="260" w:lineRule="exact"/>
        <w:jc w:val="both"/>
        <w:rPr>
          <w:rFonts w:cs="Arial"/>
          <w:color w:val="000000"/>
          <w:szCs w:val="20"/>
          <w:lang w:val="sl-SI"/>
        </w:rPr>
      </w:pPr>
    </w:p>
    <w:p w14:paraId="0B2BD1AA" w14:textId="77777777" w:rsidR="00E24B74" w:rsidRPr="00096BEC" w:rsidRDefault="00E24B74" w:rsidP="00507B15">
      <w:pPr>
        <w:autoSpaceDE w:val="0"/>
        <w:autoSpaceDN w:val="0"/>
        <w:adjustRightInd w:val="0"/>
        <w:spacing w:line="260" w:lineRule="exact"/>
        <w:jc w:val="both"/>
        <w:rPr>
          <w:rFonts w:cs="Arial"/>
          <w:color w:val="000000"/>
          <w:szCs w:val="20"/>
          <w:lang w:val="sl-SI"/>
        </w:rPr>
      </w:pPr>
    </w:p>
    <w:p w14:paraId="0AE9A578" w14:textId="144FB38A" w:rsidR="006F7615" w:rsidRDefault="001B0B63" w:rsidP="00507B15">
      <w:pPr>
        <w:autoSpaceDE w:val="0"/>
        <w:autoSpaceDN w:val="0"/>
        <w:adjustRightInd w:val="0"/>
        <w:spacing w:line="260" w:lineRule="exact"/>
        <w:jc w:val="both"/>
        <w:rPr>
          <w:rFonts w:cs="Arial"/>
          <w:color w:val="000000"/>
          <w:szCs w:val="20"/>
          <w:lang w:val="sl-SI"/>
        </w:rPr>
      </w:pPr>
      <w:r w:rsidRPr="001B0B63">
        <w:rPr>
          <w:rFonts w:cs="Arial"/>
          <w:b/>
          <w:bCs/>
          <w:color w:val="000000"/>
          <w:szCs w:val="20"/>
          <w:lang w:val="sl-SI"/>
        </w:rPr>
        <w:t>Ministrstvo za digitalno preobrazbo</w:t>
      </w:r>
      <w:r w:rsidRPr="0095510C">
        <w:rPr>
          <w:rFonts w:cs="Arial"/>
          <w:color w:val="000000"/>
          <w:szCs w:val="20"/>
          <w:lang w:val="sl-SI"/>
        </w:rPr>
        <w:t xml:space="preserve"> </w:t>
      </w:r>
      <w:r w:rsidR="00DC7535">
        <w:rPr>
          <w:rFonts w:cs="Arial"/>
          <w:color w:val="000000"/>
          <w:szCs w:val="20"/>
          <w:lang w:val="sl-SI"/>
        </w:rPr>
        <w:t xml:space="preserve"> </w:t>
      </w:r>
    </w:p>
    <w:p w14:paraId="2C98598D" w14:textId="77777777" w:rsidR="006F7615" w:rsidRDefault="006F7615" w:rsidP="00507B15">
      <w:pPr>
        <w:autoSpaceDE w:val="0"/>
        <w:autoSpaceDN w:val="0"/>
        <w:adjustRightInd w:val="0"/>
        <w:spacing w:line="260" w:lineRule="exact"/>
        <w:jc w:val="both"/>
        <w:rPr>
          <w:rFonts w:cs="Arial"/>
          <w:color w:val="000000"/>
          <w:szCs w:val="20"/>
          <w:lang w:val="sl-SI"/>
        </w:rPr>
      </w:pPr>
    </w:p>
    <w:p w14:paraId="004BE6F1" w14:textId="69D3A91C" w:rsidR="003F6786" w:rsidRDefault="006F7615" w:rsidP="00507B15">
      <w:pPr>
        <w:autoSpaceDE w:val="0"/>
        <w:autoSpaceDN w:val="0"/>
        <w:adjustRightInd w:val="0"/>
        <w:spacing w:line="260" w:lineRule="exact"/>
        <w:jc w:val="both"/>
        <w:rPr>
          <w:rFonts w:cs="Arial"/>
          <w:color w:val="000000"/>
          <w:szCs w:val="20"/>
          <w:lang w:val="sl-SI"/>
        </w:rPr>
      </w:pPr>
      <w:r>
        <w:rPr>
          <w:rFonts w:cs="Arial"/>
          <w:color w:val="000000"/>
          <w:szCs w:val="20"/>
          <w:lang w:val="sl-SI"/>
        </w:rPr>
        <w:t xml:space="preserve">Ministrstvo </w:t>
      </w:r>
      <w:r w:rsidR="0044288B">
        <w:rPr>
          <w:rFonts w:cs="Arial"/>
          <w:color w:val="000000"/>
          <w:szCs w:val="20"/>
          <w:lang w:val="sl-SI"/>
        </w:rPr>
        <w:t>je poročalo</w:t>
      </w:r>
      <w:r w:rsidR="0095510C" w:rsidRPr="0095510C">
        <w:rPr>
          <w:rFonts w:cs="Arial"/>
          <w:color w:val="000000"/>
          <w:szCs w:val="20"/>
          <w:lang w:val="sl-SI"/>
        </w:rPr>
        <w:t>,</w:t>
      </w:r>
      <w:r w:rsidR="003F6786">
        <w:rPr>
          <w:rFonts w:cs="Arial"/>
          <w:color w:val="000000"/>
          <w:szCs w:val="20"/>
          <w:lang w:val="sl-SI"/>
        </w:rPr>
        <w:t xml:space="preserve"> da sta bili v začetku leta 2025</w:t>
      </w:r>
      <w:r w:rsidR="003F6786" w:rsidRPr="003F6786">
        <w:rPr>
          <w:rFonts w:cs="Arial"/>
          <w:color w:val="000000"/>
          <w:szCs w:val="20"/>
          <w:lang w:val="sl-SI"/>
        </w:rPr>
        <w:t xml:space="preserve"> na portalu SPOT vzpostavljeni madžarska in italijanska različica</w:t>
      </w:r>
      <w:r w:rsidR="005A6725">
        <w:rPr>
          <w:rFonts w:cs="Arial"/>
          <w:color w:val="000000"/>
          <w:szCs w:val="20"/>
          <w:lang w:val="sl-SI"/>
        </w:rPr>
        <w:t xml:space="preserve"> </w:t>
      </w:r>
      <w:r w:rsidR="003F6786" w:rsidRPr="003F6786">
        <w:rPr>
          <w:rFonts w:cs="Arial"/>
          <w:color w:val="000000"/>
          <w:szCs w:val="20"/>
          <w:lang w:val="sl-SI"/>
        </w:rPr>
        <w:t>portala SPOT, v t</w:t>
      </w:r>
      <w:r w:rsidR="008E1C9D">
        <w:rPr>
          <w:rFonts w:cs="Arial"/>
          <w:color w:val="000000"/>
          <w:szCs w:val="20"/>
          <w:lang w:val="sl-SI"/>
        </w:rPr>
        <w:t>ako imenovanem</w:t>
      </w:r>
      <w:r w:rsidR="003F6786" w:rsidRPr="003F6786">
        <w:rPr>
          <w:rFonts w:cs="Arial"/>
          <w:color w:val="000000"/>
          <w:szCs w:val="20"/>
          <w:lang w:val="sl-SI"/>
        </w:rPr>
        <w:t xml:space="preserve"> informativnem delu portala SPOT. </w:t>
      </w:r>
      <w:r w:rsidR="008E1C9D">
        <w:rPr>
          <w:rFonts w:cs="Arial"/>
          <w:color w:val="000000"/>
          <w:szCs w:val="20"/>
          <w:lang w:val="sl-SI"/>
        </w:rPr>
        <w:t>S</w:t>
      </w:r>
      <w:r w:rsidR="003F6786" w:rsidRPr="003F6786">
        <w:rPr>
          <w:rFonts w:cs="Arial"/>
          <w:color w:val="000000"/>
          <w:szCs w:val="20"/>
          <w:lang w:val="sl-SI"/>
        </w:rPr>
        <w:t>premembe</w:t>
      </w:r>
      <w:r w:rsidR="005A6725" w:rsidRPr="005A6725">
        <w:rPr>
          <w:rFonts w:ascii="ArialMT" w:hAnsi="ArialMT" w:cs="ArialMT"/>
          <w:szCs w:val="20"/>
          <w:lang w:val="sl-SI" w:eastAsia="sl-SI"/>
        </w:rPr>
        <w:t xml:space="preserve"> </w:t>
      </w:r>
      <w:r w:rsidR="005A6725" w:rsidRPr="005A6725">
        <w:rPr>
          <w:rFonts w:cs="Arial"/>
          <w:color w:val="000000"/>
          <w:szCs w:val="20"/>
          <w:lang w:val="sl-SI"/>
        </w:rPr>
        <w:t>vsebine v tem delu</w:t>
      </w:r>
      <w:r w:rsidR="008E1C9D">
        <w:rPr>
          <w:rFonts w:cs="Arial"/>
          <w:color w:val="000000"/>
          <w:szCs w:val="20"/>
          <w:lang w:val="sl-SI"/>
        </w:rPr>
        <w:t xml:space="preserve"> so </w:t>
      </w:r>
      <w:r w:rsidR="005A6725" w:rsidRPr="005A6725">
        <w:rPr>
          <w:rFonts w:cs="Arial"/>
          <w:color w:val="000000"/>
          <w:szCs w:val="20"/>
          <w:lang w:val="sl-SI"/>
        </w:rPr>
        <w:t>bil</w:t>
      </w:r>
      <w:r w:rsidR="008E1C9D">
        <w:rPr>
          <w:rFonts w:cs="Arial"/>
          <w:color w:val="000000"/>
          <w:szCs w:val="20"/>
          <w:lang w:val="sl-SI"/>
        </w:rPr>
        <w:t>e</w:t>
      </w:r>
      <w:r w:rsidR="005A6725" w:rsidRPr="005A6725">
        <w:rPr>
          <w:rFonts w:cs="Arial"/>
          <w:color w:val="000000"/>
          <w:szCs w:val="20"/>
          <w:lang w:val="sl-SI"/>
        </w:rPr>
        <w:t xml:space="preserve"> posodobljen</w:t>
      </w:r>
      <w:r w:rsidR="008E1C9D">
        <w:rPr>
          <w:rFonts w:cs="Arial"/>
          <w:color w:val="000000"/>
          <w:szCs w:val="20"/>
          <w:lang w:val="sl-SI"/>
        </w:rPr>
        <w:t>e</w:t>
      </w:r>
      <w:r w:rsidR="005A6725" w:rsidRPr="005A6725">
        <w:rPr>
          <w:rFonts w:cs="Arial"/>
          <w:color w:val="000000"/>
          <w:szCs w:val="20"/>
          <w:lang w:val="sl-SI"/>
        </w:rPr>
        <w:t xml:space="preserve"> tudi na italijanski in madžarski različici. Drugih</w:t>
      </w:r>
      <w:r w:rsidR="005A6725">
        <w:rPr>
          <w:rFonts w:cs="Arial"/>
          <w:color w:val="000000"/>
          <w:szCs w:val="20"/>
          <w:lang w:val="sl-SI"/>
        </w:rPr>
        <w:t xml:space="preserve"> </w:t>
      </w:r>
      <w:r w:rsidR="005A6725" w:rsidRPr="005A6725">
        <w:rPr>
          <w:rFonts w:cs="Arial"/>
          <w:color w:val="000000"/>
          <w:szCs w:val="20"/>
          <w:lang w:val="sl-SI"/>
        </w:rPr>
        <w:t xml:space="preserve">aktivnostih na portalu SPOT v letu 2025 v zvezi s tem ni bilo izvedenih. </w:t>
      </w:r>
      <w:r w:rsidR="00590C23" w:rsidRPr="005A6725">
        <w:rPr>
          <w:rFonts w:cs="Arial"/>
          <w:color w:val="000000"/>
          <w:szCs w:val="20"/>
          <w:lang w:val="sl-SI"/>
        </w:rPr>
        <w:t>Lani</w:t>
      </w:r>
      <w:r w:rsidR="005A6725" w:rsidRPr="005A6725">
        <w:rPr>
          <w:rFonts w:cs="Arial"/>
          <w:color w:val="000000"/>
          <w:szCs w:val="20"/>
          <w:lang w:val="sl-SI"/>
        </w:rPr>
        <w:t xml:space="preserve"> ni bilo</w:t>
      </w:r>
      <w:r w:rsidR="005A6725">
        <w:rPr>
          <w:rFonts w:cs="Arial"/>
          <w:color w:val="000000"/>
          <w:szCs w:val="20"/>
          <w:lang w:val="sl-SI"/>
        </w:rPr>
        <w:t xml:space="preserve"> </w:t>
      </w:r>
      <w:r w:rsidR="005A6725" w:rsidRPr="005A6725">
        <w:rPr>
          <w:rFonts w:cs="Arial"/>
          <w:color w:val="000000"/>
          <w:szCs w:val="20"/>
          <w:lang w:val="sl-SI"/>
        </w:rPr>
        <w:t>finančnih posledic iz tega naslova.</w:t>
      </w:r>
    </w:p>
    <w:p w14:paraId="51E19F71" w14:textId="77777777" w:rsidR="00C32449" w:rsidRDefault="00C32449" w:rsidP="00F03A40">
      <w:pPr>
        <w:autoSpaceDE w:val="0"/>
        <w:autoSpaceDN w:val="0"/>
        <w:adjustRightInd w:val="0"/>
        <w:spacing w:line="260" w:lineRule="exact"/>
        <w:jc w:val="both"/>
        <w:rPr>
          <w:rFonts w:cs="Arial"/>
          <w:szCs w:val="20"/>
          <w:lang w:val="sl-SI" w:eastAsia="sl-SI"/>
        </w:rPr>
      </w:pPr>
    </w:p>
    <w:p w14:paraId="5EA01214" w14:textId="77777777" w:rsidR="00320AD8" w:rsidRDefault="00320AD8" w:rsidP="00F03A40">
      <w:pPr>
        <w:autoSpaceDE w:val="0"/>
        <w:autoSpaceDN w:val="0"/>
        <w:adjustRightInd w:val="0"/>
        <w:spacing w:line="260" w:lineRule="exact"/>
        <w:jc w:val="both"/>
        <w:rPr>
          <w:rFonts w:cs="Arial"/>
          <w:szCs w:val="20"/>
          <w:lang w:val="sl-SI" w:eastAsia="sl-SI"/>
        </w:rPr>
      </w:pPr>
    </w:p>
    <w:p w14:paraId="35C0BDC7" w14:textId="77777777" w:rsidR="00320AD8" w:rsidRDefault="00320AD8" w:rsidP="00F03A40">
      <w:pPr>
        <w:autoSpaceDE w:val="0"/>
        <w:autoSpaceDN w:val="0"/>
        <w:adjustRightInd w:val="0"/>
        <w:spacing w:line="260" w:lineRule="exact"/>
        <w:jc w:val="both"/>
        <w:rPr>
          <w:rFonts w:cs="Arial"/>
          <w:szCs w:val="20"/>
          <w:lang w:val="sl-SI" w:eastAsia="sl-SI"/>
        </w:rPr>
      </w:pPr>
    </w:p>
    <w:p w14:paraId="21DE148F" w14:textId="77777777" w:rsidR="00973354" w:rsidRDefault="00973354" w:rsidP="00F03A40">
      <w:pPr>
        <w:autoSpaceDE w:val="0"/>
        <w:autoSpaceDN w:val="0"/>
        <w:adjustRightInd w:val="0"/>
        <w:spacing w:line="260" w:lineRule="exact"/>
        <w:jc w:val="both"/>
        <w:rPr>
          <w:rFonts w:cs="Arial"/>
          <w:szCs w:val="20"/>
          <w:lang w:val="sl-SI" w:eastAsia="sl-SI"/>
        </w:rPr>
      </w:pPr>
    </w:p>
    <w:p w14:paraId="57604B6E" w14:textId="77777777" w:rsidR="0083526D" w:rsidRDefault="0083526D" w:rsidP="000656DE">
      <w:pPr>
        <w:pBdr>
          <w:top w:val="single" w:sz="4" w:space="1" w:color="auto"/>
          <w:left w:val="single" w:sz="4" w:space="4" w:color="auto"/>
          <w:bottom w:val="single" w:sz="4" w:space="1" w:color="auto"/>
          <w:right w:val="single" w:sz="4" w:space="4" w:color="auto"/>
        </w:pBdr>
        <w:autoSpaceDE w:val="0"/>
        <w:autoSpaceDN w:val="0"/>
        <w:adjustRightInd w:val="0"/>
        <w:spacing w:line="260" w:lineRule="exact"/>
        <w:jc w:val="both"/>
        <w:rPr>
          <w:rFonts w:cs="Arial"/>
          <w:szCs w:val="20"/>
          <w:lang w:val="sl-SI" w:eastAsia="sl-SI"/>
        </w:rPr>
      </w:pPr>
    </w:p>
    <w:p w14:paraId="412EFEEE" w14:textId="77777777" w:rsidR="000656DE" w:rsidRPr="000656DE" w:rsidRDefault="000656DE" w:rsidP="000656D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eastAsia="sl-SI"/>
        </w:rPr>
      </w:pPr>
      <w:r w:rsidRPr="000656DE">
        <w:rPr>
          <w:rFonts w:cs="Arial"/>
          <w:b/>
          <w:bCs/>
          <w:color w:val="000000"/>
          <w:szCs w:val="20"/>
          <w:lang w:val="sl-SI" w:eastAsia="sl-SI"/>
        </w:rPr>
        <w:t>Ukrep:</w:t>
      </w:r>
    </w:p>
    <w:p w14:paraId="42F6B89E" w14:textId="2BADDCB1" w:rsidR="000656DE" w:rsidRPr="000656DE" w:rsidRDefault="000656DE" w:rsidP="000656D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color w:val="0070C0"/>
          <w:szCs w:val="20"/>
          <w:lang w:val="sl-SI" w:eastAsia="sl-SI"/>
        </w:rPr>
      </w:pPr>
      <w:r w:rsidRPr="000656DE">
        <w:rPr>
          <w:rFonts w:cs="Arial"/>
          <w:b/>
          <w:color w:val="0070C0"/>
          <w:szCs w:val="20"/>
          <w:lang w:val="sl-SI" w:eastAsia="sl-SI"/>
        </w:rPr>
        <w:t>Zagotavljanje storitve SI-PASS za spletno prijavo in e-podpis</w:t>
      </w:r>
    </w:p>
    <w:p w14:paraId="0E155C2B" w14:textId="77777777" w:rsidR="000656DE" w:rsidRPr="000656DE" w:rsidRDefault="000656DE" w:rsidP="000656D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70C0"/>
          <w:szCs w:val="20"/>
          <w:lang w:val="sl-SI" w:eastAsia="sl-SI"/>
        </w:rPr>
      </w:pPr>
    </w:p>
    <w:p w14:paraId="647D9E22" w14:textId="77777777" w:rsidR="000656DE" w:rsidRPr="000656DE" w:rsidRDefault="000656DE" w:rsidP="000656D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eastAsia="sl-SI"/>
        </w:rPr>
      </w:pPr>
      <w:r w:rsidRPr="000656DE">
        <w:rPr>
          <w:rFonts w:cs="Arial"/>
          <w:b/>
          <w:bCs/>
          <w:color w:val="000000"/>
          <w:szCs w:val="20"/>
          <w:lang w:val="sl-SI" w:eastAsia="sl-SI"/>
        </w:rPr>
        <w:t>Obrazložitev:</w:t>
      </w:r>
    </w:p>
    <w:p w14:paraId="1E1AB578" w14:textId="65EC4CD4" w:rsidR="00680309" w:rsidRDefault="00680309" w:rsidP="00EC6A0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eastAsia="sl-SI"/>
        </w:rPr>
      </w:pPr>
      <w:r w:rsidRPr="00680309">
        <w:rPr>
          <w:rFonts w:cs="Arial"/>
          <w:color w:val="000000"/>
          <w:szCs w:val="20"/>
          <w:lang w:val="sl-SI" w:eastAsia="sl-SI"/>
        </w:rPr>
        <w:t>Upravljavci storitve SIPASS</w:t>
      </w:r>
      <w:r>
        <w:rPr>
          <w:rFonts w:cs="Arial"/>
          <w:color w:val="000000"/>
          <w:szCs w:val="20"/>
          <w:lang w:val="sl-SI" w:eastAsia="sl-SI"/>
        </w:rPr>
        <w:t xml:space="preserve"> </w:t>
      </w:r>
      <w:r w:rsidRPr="00680309">
        <w:rPr>
          <w:rFonts w:cs="Arial"/>
          <w:color w:val="000000"/>
          <w:szCs w:val="20"/>
          <w:lang w:val="sl-SI" w:eastAsia="sl-SI"/>
        </w:rPr>
        <w:t>zagotavljajo zanesljivo in varno delovanje storitve. V okviru nadgradenj in izboljšav bo</w:t>
      </w:r>
      <w:r>
        <w:rPr>
          <w:rFonts w:cs="Arial"/>
          <w:color w:val="000000"/>
          <w:szCs w:val="20"/>
          <w:lang w:val="sl-SI" w:eastAsia="sl-SI"/>
        </w:rPr>
        <w:t xml:space="preserve"> </w:t>
      </w:r>
      <w:r w:rsidRPr="00680309">
        <w:rPr>
          <w:rFonts w:cs="Arial"/>
          <w:color w:val="000000"/>
          <w:szCs w:val="20"/>
          <w:lang w:val="sl-SI" w:eastAsia="sl-SI"/>
        </w:rPr>
        <w:t>zagotovljena možnost večjezičnosti tako na področju spletne prijave kot na področju e</w:t>
      </w:r>
      <w:r w:rsidR="00590C23">
        <w:rPr>
          <w:rFonts w:cs="Arial"/>
          <w:color w:val="000000"/>
          <w:szCs w:val="20"/>
          <w:lang w:val="sl-SI" w:eastAsia="sl-SI"/>
        </w:rPr>
        <w:t>-</w:t>
      </w:r>
      <w:r w:rsidRPr="00680309">
        <w:rPr>
          <w:rFonts w:cs="Arial"/>
          <w:color w:val="000000"/>
          <w:szCs w:val="20"/>
          <w:lang w:val="sl-SI" w:eastAsia="sl-SI"/>
        </w:rPr>
        <w:t>podpisa.</w:t>
      </w:r>
    </w:p>
    <w:p w14:paraId="4D267F6E" w14:textId="77777777" w:rsidR="00EC6A0C" w:rsidRDefault="00EC6A0C" w:rsidP="00EC6A0C">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eastAsia="sl-SI"/>
        </w:rPr>
      </w:pPr>
    </w:p>
    <w:p w14:paraId="67761C5E" w14:textId="71CE9AEF" w:rsidR="000656DE" w:rsidRPr="00096BEC" w:rsidRDefault="000656DE" w:rsidP="000656D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eastAsia="sl-SI"/>
        </w:rPr>
      </w:pPr>
      <w:r w:rsidRPr="000656DE">
        <w:rPr>
          <w:rFonts w:cs="Arial"/>
          <w:b/>
          <w:bCs/>
          <w:color w:val="000000"/>
          <w:szCs w:val="20"/>
          <w:lang w:val="sl-SI" w:eastAsia="sl-SI"/>
        </w:rPr>
        <w:t>Nosilec</w:t>
      </w:r>
      <w:r w:rsidRPr="00096BEC">
        <w:rPr>
          <w:rFonts w:cs="Arial"/>
          <w:color w:val="000000"/>
          <w:szCs w:val="20"/>
          <w:lang w:val="sl-SI" w:eastAsia="sl-SI"/>
        </w:rPr>
        <w:t xml:space="preserve">: </w:t>
      </w:r>
      <w:r w:rsidRPr="00096BEC">
        <w:rPr>
          <w:rFonts w:cs="Arial"/>
          <w:color w:val="000000"/>
          <w:szCs w:val="20"/>
          <w:lang w:val="sl-SI" w:eastAsia="sl-SI"/>
        </w:rPr>
        <w:tab/>
      </w:r>
      <w:r>
        <w:rPr>
          <w:rFonts w:cs="Arial"/>
          <w:color w:val="000000"/>
          <w:szCs w:val="20"/>
          <w:lang w:val="sl-SI" w:eastAsia="sl-SI"/>
        </w:rPr>
        <w:t>MDP</w:t>
      </w:r>
      <w:r w:rsidRPr="00096BEC">
        <w:rPr>
          <w:rFonts w:cs="Arial"/>
          <w:color w:val="000000"/>
          <w:szCs w:val="20"/>
          <w:lang w:val="sl-SI" w:eastAsia="sl-SI"/>
        </w:rPr>
        <w:t>.</w:t>
      </w:r>
    </w:p>
    <w:p w14:paraId="392B3550" w14:textId="77777777" w:rsidR="000656DE" w:rsidRPr="00096BEC" w:rsidRDefault="000656DE" w:rsidP="000656D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eastAsia="sl-SI"/>
        </w:rPr>
      </w:pPr>
    </w:p>
    <w:p w14:paraId="49A91EDF" w14:textId="77777777" w:rsidR="000656DE" w:rsidRPr="00096BEC" w:rsidRDefault="000656DE" w:rsidP="000656D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eastAsia="sl-SI"/>
        </w:rPr>
      </w:pPr>
      <w:r w:rsidRPr="000656DE">
        <w:rPr>
          <w:rFonts w:cs="Arial"/>
          <w:b/>
          <w:bCs/>
          <w:color w:val="000000"/>
          <w:szCs w:val="20"/>
          <w:lang w:val="sl-SI" w:eastAsia="sl-SI"/>
        </w:rPr>
        <w:t>Rok za izvedbo:</w:t>
      </w:r>
      <w:r w:rsidRPr="00096BEC">
        <w:rPr>
          <w:rFonts w:cs="Arial"/>
          <w:color w:val="000000"/>
          <w:szCs w:val="20"/>
          <w:lang w:val="sl-SI" w:eastAsia="sl-SI"/>
        </w:rPr>
        <w:tab/>
        <w:t>trajna naloga.</w:t>
      </w:r>
    </w:p>
    <w:p w14:paraId="78121E8F" w14:textId="77777777" w:rsidR="000656DE" w:rsidRPr="00096BEC" w:rsidRDefault="000656DE" w:rsidP="000656D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eastAsia="sl-SI"/>
        </w:rPr>
      </w:pPr>
    </w:p>
    <w:p w14:paraId="6A2B5413" w14:textId="7E8C1B2F" w:rsidR="000656DE" w:rsidRPr="00096BEC" w:rsidRDefault="000656DE" w:rsidP="000656D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ind w:left="1980" w:hanging="1980"/>
        <w:jc w:val="both"/>
        <w:rPr>
          <w:rFonts w:cs="Arial"/>
          <w:color w:val="000000"/>
          <w:szCs w:val="20"/>
          <w:lang w:val="sl-SI"/>
        </w:rPr>
      </w:pPr>
      <w:r w:rsidRPr="000656DE">
        <w:rPr>
          <w:rFonts w:cs="Arial"/>
          <w:b/>
          <w:bCs/>
          <w:color w:val="000000"/>
          <w:szCs w:val="20"/>
          <w:lang w:val="sl-SI" w:eastAsia="sl-SI"/>
        </w:rPr>
        <w:t>Potrebna sredstva:</w:t>
      </w:r>
      <w:r w:rsidRPr="00096BEC">
        <w:rPr>
          <w:rFonts w:cs="Arial"/>
          <w:color w:val="000000"/>
          <w:szCs w:val="20"/>
          <w:lang w:val="sl-SI" w:eastAsia="sl-SI"/>
        </w:rPr>
        <w:t xml:space="preserve"> </w:t>
      </w:r>
      <w:r w:rsidRPr="00096BEC">
        <w:rPr>
          <w:rFonts w:cs="Arial"/>
          <w:color w:val="000000"/>
          <w:szCs w:val="20"/>
          <w:lang w:val="sl-SI" w:eastAsia="sl-SI"/>
        </w:rPr>
        <w:tab/>
        <w:t xml:space="preserve">v </w:t>
      </w:r>
      <w:r w:rsidRPr="00096BEC">
        <w:rPr>
          <w:rFonts w:cs="Arial"/>
          <w:color w:val="000000"/>
          <w:szCs w:val="20"/>
          <w:lang w:val="sl-SI"/>
        </w:rPr>
        <w:t>načrtu prenove storitve SI-PASS so predvidena finančna sredstva za nadgradnje in izboljšave storitve, kar vključuje tudi podporo za</w:t>
      </w:r>
      <w:r w:rsidR="0045045F">
        <w:rPr>
          <w:rFonts w:cs="Arial"/>
          <w:b/>
          <w:bCs/>
          <w:color w:val="000000"/>
          <w:szCs w:val="20"/>
          <w:lang w:val="sl-SI" w:eastAsia="sl-SI"/>
        </w:rPr>
        <w:tab/>
      </w:r>
      <w:r w:rsidRPr="00096BEC">
        <w:rPr>
          <w:rFonts w:cs="Arial"/>
          <w:color w:val="000000"/>
          <w:szCs w:val="20"/>
          <w:lang w:val="sl-SI"/>
        </w:rPr>
        <w:t>večjezičnost.</w:t>
      </w:r>
    </w:p>
    <w:p w14:paraId="1B454E1F" w14:textId="77777777" w:rsidR="000656DE" w:rsidRPr="00096BEC" w:rsidRDefault="000656DE" w:rsidP="000656D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4CD2C058" w14:textId="77777777" w:rsidR="000656DE" w:rsidRPr="00096BEC" w:rsidRDefault="000656DE" w:rsidP="000656D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0656DE">
        <w:rPr>
          <w:rFonts w:cs="Arial"/>
          <w:b/>
          <w:bCs/>
          <w:color w:val="000000"/>
          <w:szCs w:val="20"/>
          <w:lang w:val="sl-SI"/>
        </w:rPr>
        <w:t>Finančni vir:</w:t>
      </w:r>
      <w:r w:rsidRPr="00096BEC">
        <w:rPr>
          <w:rFonts w:cs="Arial"/>
          <w:color w:val="000000"/>
          <w:szCs w:val="20"/>
          <w:lang w:val="sl-SI"/>
        </w:rPr>
        <w:tab/>
        <w:t xml:space="preserve">finančni načrt </w:t>
      </w:r>
      <w:r>
        <w:rPr>
          <w:rFonts w:cs="Arial"/>
          <w:color w:val="000000"/>
          <w:szCs w:val="20"/>
          <w:lang w:val="sl-SI"/>
        </w:rPr>
        <w:t>MDP</w:t>
      </w:r>
      <w:r w:rsidRPr="00096BEC">
        <w:rPr>
          <w:rFonts w:cs="Arial"/>
          <w:color w:val="000000"/>
          <w:szCs w:val="20"/>
          <w:lang w:val="sl-SI"/>
        </w:rPr>
        <w:t>.</w:t>
      </w:r>
    </w:p>
    <w:p w14:paraId="6F6C4BDD" w14:textId="77777777" w:rsidR="0083526D" w:rsidRDefault="0083526D" w:rsidP="000656DE">
      <w:pPr>
        <w:pBdr>
          <w:top w:val="single" w:sz="4" w:space="1" w:color="auto"/>
          <w:left w:val="single" w:sz="4" w:space="4" w:color="auto"/>
          <w:bottom w:val="single" w:sz="4" w:space="1" w:color="auto"/>
          <w:right w:val="single" w:sz="4" w:space="4" w:color="auto"/>
        </w:pBdr>
        <w:autoSpaceDE w:val="0"/>
        <w:autoSpaceDN w:val="0"/>
        <w:adjustRightInd w:val="0"/>
        <w:spacing w:line="260" w:lineRule="exact"/>
        <w:jc w:val="both"/>
        <w:rPr>
          <w:rFonts w:cs="Arial"/>
          <w:szCs w:val="20"/>
          <w:lang w:val="sl-SI" w:eastAsia="sl-SI"/>
        </w:rPr>
      </w:pPr>
    </w:p>
    <w:p w14:paraId="7F6F3C7A" w14:textId="77777777" w:rsidR="0083526D" w:rsidRDefault="0083526D" w:rsidP="00F03A40">
      <w:pPr>
        <w:autoSpaceDE w:val="0"/>
        <w:autoSpaceDN w:val="0"/>
        <w:adjustRightInd w:val="0"/>
        <w:spacing w:line="260" w:lineRule="exact"/>
        <w:jc w:val="both"/>
        <w:rPr>
          <w:rFonts w:cs="Arial"/>
          <w:szCs w:val="20"/>
          <w:lang w:val="sl-SI" w:eastAsia="sl-SI"/>
        </w:rPr>
      </w:pPr>
    </w:p>
    <w:p w14:paraId="138728DA" w14:textId="77777777" w:rsidR="0083526D" w:rsidRDefault="0083526D" w:rsidP="00F03A40">
      <w:pPr>
        <w:autoSpaceDE w:val="0"/>
        <w:autoSpaceDN w:val="0"/>
        <w:adjustRightInd w:val="0"/>
        <w:spacing w:line="260" w:lineRule="exact"/>
        <w:jc w:val="both"/>
        <w:rPr>
          <w:rFonts w:cs="Arial"/>
          <w:szCs w:val="20"/>
          <w:lang w:val="sl-SI" w:eastAsia="sl-SI"/>
        </w:rPr>
      </w:pPr>
    </w:p>
    <w:p w14:paraId="1F8DE5A4" w14:textId="77777777" w:rsidR="00151098" w:rsidRDefault="00FF76C6" w:rsidP="00937DAF">
      <w:pPr>
        <w:autoSpaceDE w:val="0"/>
        <w:autoSpaceDN w:val="0"/>
        <w:adjustRightInd w:val="0"/>
        <w:jc w:val="both"/>
        <w:rPr>
          <w:rFonts w:cs="Arial"/>
          <w:noProof/>
          <w:szCs w:val="20"/>
          <w:lang w:val="sl-SI" w:eastAsia="sl-SI"/>
        </w:rPr>
      </w:pPr>
      <w:r w:rsidRPr="00CB1DA7">
        <w:rPr>
          <w:rFonts w:cs="Arial"/>
          <w:b/>
          <w:bCs/>
          <w:noProof/>
          <w:szCs w:val="20"/>
          <w:lang w:val="sl-SI" w:eastAsia="sl-SI"/>
        </w:rPr>
        <w:t>Ministrstvo za digitalno preobrazbo</w:t>
      </w:r>
      <w:r>
        <w:rPr>
          <w:rFonts w:cs="Arial"/>
          <w:noProof/>
          <w:szCs w:val="20"/>
          <w:lang w:val="sl-SI" w:eastAsia="sl-SI"/>
        </w:rPr>
        <w:t xml:space="preserve"> </w:t>
      </w:r>
    </w:p>
    <w:p w14:paraId="675D9790" w14:textId="77777777" w:rsidR="00151098" w:rsidRDefault="00151098" w:rsidP="00937DAF">
      <w:pPr>
        <w:autoSpaceDE w:val="0"/>
        <w:autoSpaceDN w:val="0"/>
        <w:adjustRightInd w:val="0"/>
        <w:jc w:val="both"/>
        <w:rPr>
          <w:rFonts w:cs="Arial"/>
          <w:noProof/>
          <w:szCs w:val="20"/>
          <w:lang w:val="sl-SI" w:eastAsia="sl-SI"/>
        </w:rPr>
      </w:pPr>
    </w:p>
    <w:p w14:paraId="77AF9660" w14:textId="1D3763CD" w:rsidR="00680309" w:rsidRPr="00680309" w:rsidRDefault="00151098" w:rsidP="00680309">
      <w:pPr>
        <w:autoSpaceDE w:val="0"/>
        <w:autoSpaceDN w:val="0"/>
        <w:adjustRightInd w:val="0"/>
        <w:jc w:val="both"/>
        <w:rPr>
          <w:rFonts w:cs="Arial"/>
          <w:noProof/>
          <w:szCs w:val="20"/>
          <w:lang w:val="sl-SI" w:eastAsia="sl-SI"/>
        </w:rPr>
      </w:pPr>
      <w:r>
        <w:rPr>
          <w:rFonts w:cs="Arial"/>
          <w:noProof/>
          <w:szCs w:val="20"/>
          <w:lang w:val="sl-SI" w:eastAsia="sl-SI"/>
        </w:rPr>
        <w:t xml:space="preserve">Ministrstvo </w:t>
      </w:r>
      <w:r w:rsidR="00FF76C6">
        <w:rPr>
          <w:rFonts w:cs="Arial"/>
          <w:noProof/>
          <w:szCs w:val="20"/>
          <w:lang w:val="sl-SI" w:eastAsia="sl-SI"/>
        </w:rPr>
        <w:t>je poročalo,</w:t>
      </w:r>
      <w:r w:rsidR="00680309">
        <w:rPr>
          <w:rFonts w:cs="Arial"/>
          <w:noProof/>
          <w:szCs w:val="20"/>
          <w:lang w:val="sl-SI" w:eastAsia="sl-SI"/>
        </w:rPr>
        <w:t xml:space="preserve"> da je bila v </w:t>
      </w:r>
      <w:r w:rsidR="00680309" w:rsidRPr="00680309">
        <w:rPr>
          <w:rFonts w:cs="Arial"/>
          <w:noProof/>
          <w:szCs w:val="20"/>
          <w:lang w:val="sl-SI" w:eastAsia="sl-SI"/>
        </w:rPr>
        <w:t>letu 2025 pripravljena prenovljena mobilna aplikacija eOsebna, ki prinaša dve</w:t>
      </w:r>
      <w:r w:rsidR="00680309">
        <w:rPr>
          <w:rFonts w:cs="Arial"/>
          <w:noProof/>
          <w:szCs w:val="20"/>
          <w:lang w:val="sl-SI" w:eastAsia="sl-SI"/>
        </w:rPr>
        <w:t xml:space="preserve"> </w:t>
      </w:r>
      <w:r w:rsidR="00680309" w:rsidRPr="00680309">
        <w:rPr>
          <w:rFonts w:cs="Arial"/>
          <w:noProof/>
          <w:szCs w:val="20"/>
          <w:lang w:val="sl-SI" w:eastAsia="sl-SI"/>
        </w:rPr>
        <w:t>pomembni novosti:</w:t>
      </w:r>
    </w:p>
    <w:p w14:paraId="600344F0" w14:textId="30ADB94F" w:rsidR="00680309" w:rsidRPr="00680309" w:rsidRDefault="00680309" w:rsidP="0072172F">
      <w:pPr>
        <w:pStyle w:val="Odstavekseznama"/>
        <w:numPr>
          <w:ilvl w:val="0"/>
          <w:numId w:val="9"/>
        </w:numPr>
        <w:autoSpaceDE w:val="0"/>
        <w:autoSpaceDN w:val="0"/>
        <w:adjustRightInd w:val="0"/>
        <w:jc w:val="both"/>
        <w:rPr>
          <w:rFonts w:cs="Arial"/>
          <w:szCs w:val="20"/>
          <w:lang w:eastAsia="sl-SI"/>
        </w:rPr>
      </w:pPr>
      <w:r w:rsidRPr="00FB5807">
        <w:rPr>
          <w:rFonts w:cs="Arial"/>
          <w:szCs w:val="20"/>
          <w:lang w:eastAsia="sl-SI"/>
        </w:rPr>
        <w:t>možnost uporabe virtualne osebne izkaznice, tako da ob prijavi v e-storitve ni več potrebno prislanjanje osebne izkaznice</w:t>
      </w:r>
      <w:r w:rsidR="0002509B" w:rsidRPr="00FB5807">
        <w:rPr>
          <w:rFonts w:cs="Arial"/>
          <w:szCs w:val="20"/>
          <w:lang w:eastAsia="sl-SI"/>
        </w:rPr>
        <w:t>, temveč</w:t>
      </w:r>
      <w:r w:rsidRPr="00FB5807">
        <w:rPr>
          <w:rFonts w:cs="Arial"/>
          <w:szCs w:val="20"/>
          <w:lang w:eastAsia="sl-SI"/>
        </w:rPr>
        <w:t xml:space="preserve"> zadošča že potrditev prijave z uporabo biometričnih podatkov (prstni odtis ali slika obraza) na mobilnem telefonu,</w:t>
      </w:r>
      <w:r w:rsidRPr="00680309">
        <w:rPr>
          <w:rFonts w:cs="Arial"/>
          <w:szCs w:val="20"/>
          <w:lang w:eastAsia="sl-SI"/>
        </w:rPr>
        <w:t xml:space="preserve"> </w:t>
      </w:r>
    </w:p>
    <w:p w14:paraId="2A44CF98" w14:textId="1FECF1C1" w:rsidR="00680309" w:rsidRPr="009840DA" w:rsidRDefault="00680309" w:rsidP="0072172F">
      <w:pPr>
        <w:pStyle w:val="Odstavekseznama"/>
        <w:numPr>
          <w:ilvl w:val="0"/>
          <w:numId w:val="9"/>
        </w:numPr>
        <w:autoSpaceDE w:val="0"/>
        <w:autoSpaceDN w:val="0"/>
        <w:adjustRightInd w:val="0"/>
        <w:jc w:val="both"/>
        <w:rPr>
          <w:rFonts w:cs="Arial"/>
        </w:rPr>
      </w:pPr>
      <w:r w:rsidRPr="00FB5807">
        <w:rPr>
          <w:rFonts w:cs="Arial"/>
          <w:szCs w:val="20"/>
          <w:lang w:eastAsia="sl-SI"/>
        </w:rPr>
        <w:t>možnost naročanja kode PUK za ponastavitev kode PIN elektronske osebne izkaznice, tako da v ta namen ni več potreben obisk upravne enote, saj identifikacijo imetnika izvede poštni uslužbenec ob dostavi ovojnice s kodo PUK.</w:t>
      </w:r>
    </w:p>
    <w:p w14:paraId="30868819" w14:textId="77777777" w:rsidR="00680309" w:rsidRDefault="00680309" w:rsidP="00680309">
      <w:pPr>
        <w:pStyle w:val="datumtevilka"/>
        <w:spacing w:line="260" w:lineRule="exact"/>
        <w:rPr>
          <w:rFonts w:cs="Arial"/>
        </w:rPr>
      </w:pPr>
    </w:p>
    <w:p w14:paraId="3A935E8D" w14:textId="565D92AA" w:rsidR="000A0BD1" w:rsidRDefault="00680309" w:rsidP="000A0BD1">
      <w:pPr>
        <w:pStyle w:val="datumtevilka"/>
        <w:spacing w:line="260" w:lineRule="exact"/>
        <w:jc w:val="both"/>
        <w:rPr>
          <w:rFonts w:cs="Arial"/>
        </w:rPr>
      </w:pPr>
      <w:r w:rsidRPr="00680309">
        <w:rPr>
          <w:rFonts w:cs="Arial"/>
        </w:rPr>
        <w:t>Mobilna aplikacija že od vzpostavitve leta 2022 podpira tudi večjezičnost, zato so bila leta 2025</w:t>
      </w:r>
      <w:r w:rsidR="008B6918">
        <w:rPr>
          <w:rFonts w:cs="Arial"/>
        </w:rPr>
        <w:t xml:space="preserve"> </w:t>
      </w:r>
      <w:r w:rsidRPr="00680309">
        <w:rPr>
          <w:rFonts w:cs="Arial"/>
        </w:rPr>
        <w:t>ob njeni prenovi posodobljena tudi besedila uporabniškega vmesnika v italijanskem in</w:t>
      </w:r>
      <w:r w:rsidR="000A0BD1">
        <w:rPr>
          <w:rFonts w:cs="Arial"/>
        </w:rPr>
        <w:t xml:space="preserve"> </w:t>
      </w:r>
      <w:r w:rsidRPr="00680309">
        <w:rPr>
          <w:rFonts w:cs="Arial"/>
        </w:rPr>
        <w:t xml:space="preserve">madžarskem jeziku. </w:t>
      </w:r>
    </w:p>
    <w:p w14:paraId="10E54B22" w14:textId="78224540" w:rsidR="00CC00B7" w:rsidRDefault="009F574D" w:rsidP="008B6918">
      <w:pPr>
        <w:pStyle w:val="datumtevilka"/>
        <w:spacing w:line="260" w:lineRule="exact"/>
        <w:jc w:val="both"/>
        <w:rPr>
          <w:rFonts w:cs="Arial"/>
        </w:rPr>
      </w:pPr>
      <w:r>
        <w:rPr>
          <w:rFonts w:cs="Arial"/>
        </w:rPr>
        <w:t>Strošek z</w:t>
      </w:r>
      <w:r w:rsidR="00680309" w:rsidRPr="00680309">
        <w:rPr>
          <w:rFonts w:cs="Arial"/>
        </w:rPr>
        <w:t>agotovitv</w:t>
      </w:r>
      <w:r>
        <w:rPr>
          <w:rFonts w:cs="Arial"/>
        </w:rPr>
        <w:t>e</w:t>
      </w:r>
      <w:r w:rsidR="00680309" w:rsidRPr="00680309">
        <w:rPr>
          <w:rFonts w:cs="Arial"/>
        </w:rPr>
        <w:t xml:space="preserve"> prevodov je </w:t>
      </w:r>
      <w:r>
        <w:rPr>
          <w:rFonts w:cs="Arial"/>
        </w:rPr>
        <w:t>bil</w:t>
      </w:r>
      <w:r w:rsidR="00680309" w:rsidRPr="00680309">
        <w:rPr>
          <w:rFonts w:cs="Arial"/>
        </w:rPr>
        <w:t xml:space="preserve"> približno 1.000</w:t>
      </w:r>
      <w:r w:rsidR="000A0BD1">
        <w:rPr>
          <w:rFonts w:cs="Arial"/>
        </w:rPr>
        <w:t>,00</w:t>
      </w:r>
      <w:r w:rsidR="00680309" w:rsidRPr="00680309">
        <w:rPr>
          <w:rFonts w:cs="Arial"/>
        </w:rPr>
        <w:t xml:space="preserve"> </w:t>
      </w:r>
      <w:r w:rsidR="00A45E88">
        <w:rPr>
          <w:rFonts w:cs="Arial"/>
        </w:rPr>
        <w:t>evr</w:t>
      </w:r>
      <w:r>
        <w:rPr>
          <w:rFonts w:cs="Arial"/>
        </w:rPr>
        <w:t xml:space="preserve">a </w:t>
      </w:r>
      <w:r w:rsidR="00680309" w:rsidRPr="00FB5807">
        <w:rPr>
          <w:rFonts w:cs="Arial"/>
        </w:rPr>
        <w:t>(FOP 1545-23-100005).</w:t>
      </w:r>
    </w:p>
    <w:p w14:paraId="45B73E0F" w14:textId="77777777" w:rsidR="00910F65" w:rsidRDefault="00910F65" w:rsidP="00F03A40">
      <w:pPr>
        <w:pStyle w:val="datumtevilka"/>
        <w:spacing w:line="260" w:lineRule="exact"/>
        <w:rPr>
          <w:rFonts w:cs="Arial"/>
        </w:rPr>
      </w:pPr>
    </w:p>
    <w:p w14:paraId="79D67490" w14:textId="77777777" w:rsidR="00FB5807" w:rsidRPr="00096BEC" w:rsidRDefault="00FB5807" w:rsidP="00F03A40">
      <w:pPr>
        <w:pStyle w:val="datumtevilka"/>
        <w:spacing w:line="260" w:lineRule="exact"/>
        <w:rPr>
          <w:rFonts w:cs="Arial"/>
        </w:rPr>
      </w:pPr>
    </w:p>
    <w:p w14:paraId="1584F9E7" w14:textId="77777777" w:rsidR="002C2215" w:rsidRDefault="002C2215" w:rsidP="002C2215">
      <w:pPr>
        <w:pStyle w:val="datumtevilka"/>
        <w:pBdr>
          <w:top w:val="single" w:sz="4" w:space="1" w:color="auto"/>
          <w:left w:val="single" w:sz="4" w:space="4" w:color="auto"/>
          <w:bottom w:val="single" w:sz="4" w:space="1" w:color="auto"/>
          <w:right w:val="single" w:sz="4" w:space="4" w:color="auto"/>
        </w:pBdr>
        <w:spacing w:line="240" w:lineRule="exact"/>
        <w:rPr>
          <w:rFonts w:cs="Arial"/>
          <w:color w:val="000000"/>
        </w:rPr>
      </w:pPr>
    </w:p>
    <w:p w14:paraId="7D2B0B61" w14:textId="418E9207" w:rsidR="002C2215" w:rsidRPr="002C2215" w:rsidRDefault="002C2215" w:rsidP="002C2215">
      <w:pPr>
        <w:pStyle w:val="datumtevilka"/>
        <w:pBdr>
          <w:top w:val="single" w:sz="4" w:space="1" w:color="auto"/>
          <w:left w:val="single" w:sz="4" w:space="4" w:color="auto"/>
          <w:bottom w:val="single" w:sz="4" w:space="1" w:color="auto"/>
          <w:right w:val="single" w:sz="4" w:space="4" w:color="auto"/>
        </w:pBdr>
        <w:spacing w:line="240" w:lineRule="exact"/>
        <w:rPr>
          <w:rFonts w:cs="Arial"/>
          <w:b/>
          <w:bCs/>
          <w:color w:val="000000"/>
        </w:rPr>
      </w:pPr>
      <w:r w:rsidRPr="002C2215">
        <w:rPr>
          <w:rFonts w:cs="Arial"/>
          <w:b/>
          <w:bCs/>
          <w:color w:val="000000"/>
        </w:rPr>
        <w:t>Ukrep:</w:t>
      </w:r>
    </w:p>
    <w:p w14:paraId="7760787A" w14:textId="14747311" w:rsidR="002C2215" w:rsidRPr="002C2215" w:rsidRDefault="002C2215" w:rsidP="002C2215">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70C0"/>
          <w:szCs w:val="20"/>
          <w:lang w:val="sl-SI" w:eastAsia="sl-SI"/>
        </w:rPr>
      </w:pPr>
      <w:r w:rsidRPr="002C2215">
        <w:rPr>
          <w:rFonts w:cs="Arial"/>
          <w:b/>
          <w:bCs/>
          <w:color w:val="0070C0"/>
          <w:szCs w:val="20"/>
          <w:lang w:val="sl-SI" w:eastAsia="sl-SI"/>
        </w:rPr>
        <w:t>Proučitev možnosti umestitve funkcionarjev samoupravnih narodnih skupnosti v plačni sistem (ZSPJS)</w:t>
      </w:r>
    </w:p>
    <w:p w14:paraId="4AFAE46B" w14:textId="77777777" w:rsidR="002C2215" w:rsidRPr="00096BEC" w:rsidRDefault="002C2215" w:rsidP="002C2215">
      <w:pPr>
        <w:pBdr>
          <w:top w:val="single" w:sz="4" w:space="1" w:color="auto"/>
          <w:left w:val="single" w:sz="4" w:space="4" w:color="auto"/>
          <w:bottom w:val="single" w:sz="4" w:space="1" w:color="auto"/>
          <w:right w:val="single" w:sz="4" w:space="4" w:color="auto"/>
        </w:pBdr>
        <w:spacing w:line="240" w:lineRule="exact"/>
        <w:rPr>
          <w:lang w:val="sl-SI"/>
        </w:rPr>
      </w:pPr>
    </w:p>
    <w:p w14:paraId="10E5DC72" w14:textId="77777777" w:rsidR="009F574D" w:rsidRPr="00A26BD2" w:rsidRDefault="009F574D" w:rsidP="002C2215">
      <w:pPr>
        <w:pBdr>
          <w:top w:val="single" w:sz="4" w:space="1" w:color="auto"/>
          <w:left w:val="single" w:sz="4" w:space="4" w:color="auto"/>
          <w:bottom w:val="single" w:sz="4" w:space="1" w:color="auto"/>
          <w:right w:val="single" w:sz="4" w:space="4" w:color="auto"/>
        </w:pBdr>
        <w:spacing w:line="240" w:lineRule="exact"/>
        <w:jc w:val="both"/>
        <w:rPr>
          <w:rFonts w:cs="Arial"/>
          <w:b/>
          <w:szCs w:val="20"/>
          <w:lang w:val="sl-SI"/>
        </w:rPr>
      </w:pPr>
      <w:r w:rsidRPr="00A26BD2">
        <w:rPr>
          <w:rFonts w:cs="Arial"/>
          <w:b/>
          <w:szCs w:val="20"/>
          <w:lang w:val="sl-SI"/>
        </w:rPr>
        <w:t xml:space="preserve">Obrazložitev: </w:t>
      </w:r>
    </w:p>
    <w:p w14:paraId="74DC2644" w14:textId="58F38456" w:rsidR="002C2215" w:rsidRDefault="002C2215" w:rsidP="002C2215">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eastAsia="sl-SI"/>
        </w:rPr>
      </w:pPr>
      <w:r w:rsidRPr="00096BEC">
        <w:rPr>
          <w:rFonts w:cs="Arial"/>
          <w:szCs w:val="20"/>
          <w:lang w:val="sl-SI"/>
        </w:rPr>
        <w:t xml:space="preserve">Predsednik sveta narodne skupnosti je funkcionar v pomenu ZSNS in statuta narodne skupnosti. Upoštevaje 3. točko 2. člena ZSPJS pa hkrati </w:t>
      </w:r>
      <w:r w:rsidR="0054279B" w:rsidRPr="00096BEC">
        <w:rPr>
          <w:rFonts w:cs="Arial"/>
          <w:szCs w:val="20"/>
          <w:lang w:val="sl-SI"/>
        </w:rPr>
        <w:t xml:space="preserve">nima </w:t>
      </w:r>
      <w:r w:rsidRPr="00096BEC">
        <w:rPr>
          <w:rFonts w:cs="Arial"/>
          <w:szCs w:val="20"/>
          <w:lang w:val="sl-SI"/>
        </w:rPr>
        <w:t xml:space="preserve">tudi statusa funkcionarja v pomenu tega zakona, saj ni izvoljen ali imenovan na način, kot je določen z zadevnim zakonom. MJU v zadnjem času prejema številne predloge povišanja plač različnih skupin zaposlenih, ki opozarjajo predvsem na porušena razmerja med posameznimi skupinami znotraj plačnega sistema kot posledico višjih uvrstitev delovnih mest javnih uslužbencev v letih 2017 in 2018 na podlagi stavkovnih sporazumov in dogovora s sindikati javnega sektorja. MJU bo kot skrbnik sistema plač v javnem sektorju skupaj z drugimi prejetimi predlogi ob pripravi sprememb ZSPJS </w:t>
      </w:r>
      <w:r w:rsidRPr="00096BEC">
        <w:rPr>
          <w:rFonts w:cs="Arial"/>
          <w:szCs w:val="20"/>
          <w:lang w:val="sl-SI" w:eastAsia="sl-SI"/>
        </w:rPr>
        <w:t>proučilo tudi možnost umestitve funkcionarjev samoupravnih narodnih skupnosti v plačni sistem (ZSPJS).</w:t>
      </w:r>
    </w:p>
    <w:p w14:paraId="657C71FE" w14:textId="77777777" w:rsidR="00EC6A0C" w:rsidRPr="00096BEC" w:rsidRDefault="00EC6A0C" w:rsidP="002C2215">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CB502A7" w14:textId="77777777" w:rsidR="002C2215" w:rsidRPr="00096BEC" w:rsidRDefault="002C2215" w:rsidP="002C2215">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eastAsia="sl-SI"/>
        </w:rPr>
      </w:pPr>
      <w:r w:rsidRPr="002C2215">
        <w:rPr>
          <w:rFonts w:cs="Arial"/>
          <w:b/>
          <w:bCs/>
          <w:color w:val="000000"/>
          <w:szCs w:val="20"/>
          <w:lang w:val="sl-SI" w:eastAsia="sl-SI"/>
        </w:rPr>
        <w:t>Nosilec:</w:t>
      </w:r>
      <w:r w:rsidRPr="00096BEC">
        <w:rPr>
          <w:rFonts w:cs="Arial"/>
          <w:color w:val="000000"/>
          <w:szCs w:val="20"/>
          <w:lang w:val="sl-SI" w:eastAsia="sl-SI"/>
        </w:rPr>
        <w:t xml:space="preserve"> </w:t>
      </w:r>
      <w:r w:rsidRPr="00096BEC">
        <w:rPr>
          <w:rFonts w:cs="Arial"/>
          <w:color w:val="000000"/>
          <w:szCs w:val="20"/>
          <w:lang w:val="sl-SI" w:eastAsia="sl-SI"/>
        </w:rPr>
        <w:tab/>
        <w:t>MJU.</w:t>
      </w:r>
    </w:p>
    <w:p w14:paraId="07339591" w14:textId="77777777" w:rsidR="002C2215" w:rsidRPr="00096BEC" w:rsidRDefault="002C2215" w:rsidP="002C2215">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eastAsia="sl-SI"/>
        </w:rPr>
      </w:pPr>
    </w:p>
    <w:p w14:paraId="60FD876F" w14:textId="77777777" w:rsidR="002C2215" w:rsidRPr="00096BEC" w:rsidRDefault="002C2215" w:rsidP="002C2215">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eastAsia="sl-SI"/>
        </w:rPr>
      </w:pPr>
      <w:r w:rsidRPr="002C2215">
        <w:rPr>
          <w:rFonts w:cs="Arial"/>
          <w:b/>
          <w:bCs/>
          <w:color w:val="000000"/>
          <w:szCs w:val="20"/>
          <w:lang w:val="sl-SI" w:eastAsia="sl-SI"/>
        </w:rPr>
        <w:t>Rok za izvedbo:</w:t>
      </w:r>
      <w:r w:rsidRPr="00096BEC">
        <w:rPr>
          <w:rFonts w:cs="Arial"/>
          <w:color w:val="000000"/>
          <w:szCs w:val="20"/>
          <w:lang w:val="sl-SI" w:eastAsia="sl-SI"/>
        </w:rPr>
        <w:tab/>
        <w:t>2021</w:t>
      </w:r>
      <w:r w:rsidRPr="00096BEC">
        <w:rPr>
          <w:lang w:val="sl-SI"/>
        </w:rPr>
        <w:t>–</w:t>
      </w:r>
      <w:r w:rsidRPr="00096BEC">
        <w:rPr>
          <w:rFonts w:cs="Arial"/>
          <w:color w:val="000000"/>
          <w:szCs w:val="20"/>
          <w:lang w:val="sl-SI" w:eastAsia="sl-SI"/>
        </w:rPr>
        <w:t>2025.</w:t>
      </w:r>
    </w:p>
    <w:p w14:paraId="79418A28" w14:textId="77777777" w:rsidR="002C2215" w:rsidRPr="00096BEC" w:rsidRDefault="002C2215" w:rsidP="002C2215">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eastAsia="sl-SI"/>
        </w:rPr>
      </w:pPr>
    </w:p>
    <w:p w14:paraId="625E22C1" w14:textId="77777777" w:rsidR="002C2215" w:rsidRPr="00096BEC" w:rsidRDefault="002C2215" w:rsidP="002C2215">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ind w:left="1980" w:hanging="1980"/>
        <w:jc w:val="both"/>
        <w:rPr>
          <w:rFonts w:cs="Arial"/>
          <w:color w:val="000000"/>
          <w:szCs w:val="20"/>
          <w:lang w:val="sl-SI"/>
        </w:rPr>
      </w:pPr>
      <w:r w:rsidRPr="002C2215">
        <w:rPr>
          <w:rFonts w:cs="Arial"/>
          <w:b/>
          <w:bCs/>
          <w:color w:val="000000"/>
          <w:szCs w:val="20"/>
          <w:lang w:val="sl-SI" w:eastAsia="sl-SI"/>
        </w:rPr>
        <w:t>Potrebna sredstva:</w:t>
      </w:r>
      <w:r w:rsidRPr="00096BEC">
        <w:rPr>
          <w:rFonts w:cs="Arial"/>
          <w:color w:val="000000"/>
          <w:szCs w:val="20"/>
          <w:lang w:val="sl-SI" w:eastAsia="sl-SI"/>
        </w:rPr>
        <w:t xml:space="preserve"> </w:t>
      </w:r>
      <w:r w:rsidRPr="00096BEC">
        <w:rPr>
          <w:rFonts w:cs="Arial"/>
          <w:color w:val="000000"/>
          <w:szCs w:val="20"/>
          <w:lang w:val="sl-SI" w:eastAsia="sl-SI"/>
        </w:rPr>
        <w:tab/>
      </w:r>
      <w:r w:rsidRPr="00096BEC">
        <w:rPr>
          <w:rFonts w:cs="Arial"/>
          <w:color w:val="000000"/>
          <w:szCs w:val="20"/>
          <w:lang w:val="sl-SI"/>
        </w:rPr>
        <w:t>letno v okviru proračunskih sredstev.</w:t>
      </w:r>
    </w:p>
    <w:p w14:paraId="50683AA0" w14:textId="77777777" w:rsidR="002C2215" w:rsidRPr="00096BEC" w:rsidRDefault="002C2215" w:rsidP="002C2215">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499DF746" w14:textId="77777777" w:rsidR="002C2215" w:rsidRDefault="002C2215" w:rsidP="002C2215">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2C2215">
        <w:rPr>
          <w:rFonts w:cs="Arial"/>
          <w:b/>
          <w:bCs/>
          <w:color w:val="000000"/>
          <w:szCs w:val="20"/>
          <w:lang w:val="sl-SI"/>
        </w:rPr>
        <w:t>Finančni vir:</w:t>
      </w:r>
      <w:r w:rsidRPr="00096BEC">
        <w:rPr>
          <w:rFonts w:cs="Arial"/>
          <w:color w:val="000000"/>
          <w:szCs w:val="20"/>
          <w:lang w:val="sl-SI"/>
        </w:rPr>
        <w:tab/>
        <w:t>finančni načrt MJU.</w:t>
      </w:r>
    </w:p>
    <w:p w14:paraId="41C45756" w14:textId="77777777" w:rsidR="002C2215" w:rsidRPr="00096BEC" w:rsidRDefault="002C2215" w:rsidP="002C2215">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p>
    <w:p w14:paraId="3EA3CA43" w14:textId="77777777" w:rsidR="00E24B74" w:rsidRDefault="00E24B74" w:rsidP="00F03A40">
      <w:pPr>
        <w:spacing w:line="260" w:lineRule="exact"/>
        <w:rPr>
          <w:rFonts w:cs="Arial"/>
          <w:b/>
          <w:bCs/>
          <w:szCs w:val="20"/>
          <w:lang w:val="sl-SI" w:eastAsia="sl-SI"/>
        </w:rPr>
      </w:pPr>
    </w:p>
    <w:p w14:paraId="4CCAD8B1" w14:textId="77777777" w:rsidR="00C35ADE" w:rsidRDefault="00C35ADE" w:rsidP="00F03A40">
      <w:pPr>
        <w:spacing w:line="260" w:lineRule="exact"/>
        <w:rPr>
          <w:rFonts w:cs="Arial"/>
          <w:b/>
          <w:bCs/>
          <w:szCs w:val="20"/>
          <w:lang w:val="sl-SI" w:eastAsia="sl-SI"/>
        </w:rPr>
      </w:pPr>
    </w:p>
    <w:p w14:paraId="0F3BEE78" w14:textId="4009956A" w:rsidR="002C2215" w:rsidRPr="00C35ADE" w:rsidRDefault="00C35ADE" w:rsidP="00760374">
      <w:pPr>
        <w:spacing w:line="260" w:lineRule="exact"/>
        <w:rPr>
          <w:b/>
          <w:bCs/>
          <w:lang w:val="sl-SI"/>
        </w:rPr>
      </w:pPr>
      <w:r w:rsidRPr="00C35ADE">
        <w:rPr>
          <w:b/>
          <w:bCs/>
          <w:lang w:val="sl-SI"/>
        </w:rPr>
        <w:t xml:space="preserve">Ministrstvo za javno upravo </w:t>
      </w:r>
    </w:p>
    <w:p w14:paraId="48C19FF0" w14:textId="77777777" w:rsidR="00C35ADE" w:rsidRPr="00096BEC" w:rsidRDefault="00C35ADE" w:rsidP="00760374">
      <w:pPr>
        <w:spacing w:line="260" w:lineRule="exact"/>
        <w:rPr>
          <w:lang w:val="sl-SI"/>
        </w:rPr>
      </w:pPr>
    </w:p>
    <w:p w14:paraId="2A54BE3B" w14:textId="4F365689" w:rsidR="0058391A" w:rsidRPr="0058391A" w:rsidRDefault="00C35ADE" w:rsidP="00760374">
      <w:pPr>
        <w:pStyle w:val="podpisi"/>
        <w:spacing w:line="260" w:lineRule="exact"/>
        <w:jc w:val="both"/>
        <w:rPr>
          <w:rFonts w:cs="Arial"/>
          <w:szCs w:val="20"/>
          <w:lang w:val="sl-SI"/>
        </w:rPr>
      </w:pPr>
      <w:r w:rsidRPr="00C35ADE">
        <w:rPr>
          <w:rFonts w:cs="Arial"/>
          <w:szCs w:val="20"/>
          <w:lang w:val="sl-SI"/>
        </w:rPr>
        <w:t>Ministrstvo</w:t>
      </w:r>
      <w:r w:rsidR="00612934">
        <w:rPr>
          <w:rFonts w:cs="Arial"/>
          <w:szCs w:val="20"/>
          <w:lang w:val="sl-SI"/>
        </w:rPr>
        <w:t xml:space="preserve"> je poročalo</w:t>
      </w:r>
      <w:r w:rsidR="00B656E1">
        <w:rPr>
          <w:rFonts w:cs="Arial"/>
          <w:szCs w:val="20"/>
          <w:lang w:val="sl-SI"/>
        </w:rPr>
        <w:t>,</w:t>
      </w:r>
      <w:r w:rsidR="0058391A">
        <w:rPr>
          <w:rFonts w:cs="Arial"/>
          <w:szCs w:val="20"/>
          <w:lang w:val="sl-SI"/>
        </w:rPr>
        <w:t xml:space="preserve"> da se je </w:t>
      </w:r>
      <w:r w:rsidR="0058391A" w:rsidRPr="0058391A">
        <w:rPr>
          <w:rFonts w:cs="Arial"/>
          <w:szCs w:val="20"/>
          <w:lang w:val="sl-SI"/>
        </w:rPr>
        <w:t>1. januarja 2025 začel uporabljati nov</w:t>
      </w:r>
      <w:r w:rsidR="00776F28">
        <w:rPr>
          <w:rFonts w:cs="Arial"/>
          <w:szCs w:val="20"/>
          <w:lang w:val="sl-SI"/>
        </w:rPr>
        <w:t>i</w:t>
      </w:r>
      <w:r w:rsidR="0058391A" w:rsidRPr="0058391A">
        <w:rPr>
          <w:rFonts w:cs="Arial"/>
          <w:szCs w:val="20"/>
          <w:lang w:val="sl-SI"/>
        </w:rPr>
        <w:t xml:space="preserve"> Zakon o skupnih temeljih sistema plač v javnem</w:t>
      </w:r>
      <w:r w:rsidR="0058391A">
        <w:rPr>
          <w:rFonts w:cs="Arial"/>
          <w:szCs w:val="20"/>
          <w:lang w:val="sl-SI"/>
        </w:rPr>
        <w:t xml:space="preserve"> </w:t>
      </w:r>
      <w:r w:rsidR="0058391A" w:rsidRPr="0058391A">
        <w:rPr>
          <w:rFonts w:cs="Arial"/>
          <w:szCs w:val="20"/>
          <w:lang w:val="sl-SI"/>
        </w:rPr>
        <w:t xml:space="preserve">sektorju (Uradni list RS, št. 95/24 in 12/26 – ZPPJUFT), </w:t>
      </w:r>
      <w:r w:rsidR="00776F28">
        <w:rPr>
          <w:rFonts w:cs="Arial"/>
          <w:szCs w:val="20"/>
          <w:lang w:val="sl-SI"/>
        </w:rPr>
        <w:t xml:space="preserve">s katerim je bila </w:t>
      </w:r>
      <w:r w:rsidR="0058391A" w:rsidRPr="0058391A">
        <w:rPr>
          <w:rFonts w:cs="Arial"/>
          <w:szCs w:val="20"/>
          <w:lang w:val="sl-SI"/>
        </w:rPr>
        <w:t xml:space="preserve">v </w:t>
      </w:r>
      <w:r w:rsidR="00776F28">
        <w:rPr>
          <w:rFonts w:cs="Arial"/>
          <w:szCs w:val="20"/>
          <w:lang w:val="sl-SI"/>
        </w:rPr>
        <w:t>p</w:t>
      </w:r>
      <w:r w:rsidR="0058391A" w:rsidRPr="0058391A">
        <w:rPr>
          <w:rFonts w:cs="Arial"/>
          <w:szCs w:val="20"/>
          <w:lang w:val="sl-SI"/>
        </w:rPr>
        <w:t>rilogo 2 doda</w:t>
      </w:r>
      <w:r w:rsidR="00776F28">
        <w:rPr>
          <w:rFonts w:cs="Arial"/>
          <w:szCs w:val="20"/>
          <w:lang w:val="sl-SI"/>
        </w:rPr>
        <w:t>na</w:t>
      </w:r>
      <w:r w:rsidR="0058391A" w:rsidRPr="0058391A">
        <w:rPr>
          <w:rFonts w:cs="Arial"/>
          <w:szCs w:val="20"/>
          <w:lang w:val="sl-SI"/>
        </w:rPr>
        <w:t xml:space="preserve"> nov</w:t>
      </w:r>
      <w:r w:rsidR="00776F28">
        <w:rPr>
          <w:rFonts w:cs="Arial"/>
          <w:szCs w:val="20"/>
          <w:lang w:val="sl-SI"/>
        </w:rPr>
        <w:t>a</w:t>
      </w:r>
      <w:r w:rsidR="0058391A" w:rsidRPr="0058391A">
        <w:rPr>
          <w:rFonts w:cs="Arial"/>
          <w:szCs w:val="20"/>
          <w:lang w:val="sl-SI"/>
        </w:rPr>
        <w:t xml:space="preserve"> funkcij</w:t>
      </w:r>
      <w:r w:rsidR="00776F28">
        <w:rPr>
          <w:rFonts w:cs="Arial"/>
          <w:szCs w:val="20"/>
          <w:lang w:val="sl-SI"/>
        </w:rPr>
        <w:t>a</w:t>
      </w:r>
      <w:r w:rsidR="0058391A" w:rsidRPr="0058391A">
        <w:rPr>
          <w:rFonts w:cs="Arial"/>
          <w:szCs w:val="20"/>
          <w:lang w:val="sl-SI"/>
        </w:rPr>
        <w:t xml:space="preserve"> in uvr</w:t>
      </w:r>
      <w:r w:rsidR="00776F28">
        <w:rPr>
          <w:rFonts w:cs="Arial"/>
          <w:szCs w:val="20"/>
          <w:lang w:val="sl-SI"/>
        </w:rPr>
        <w:t>ščena</w:t>
      </w:r>
      <w:r w:rsidR="0058391A" w:rsidRPr="0058391A">
        <w:rPr>
          <w:rFonts w:cs="Arial"/>
          <w:szCs w:val="20"/>
          <w:lang w:val="sl-SI"/>
        </w:rPr>
        <w:t xml:space="preserve"> v plačni razred.</w:t>
      </w:r>
    </w:p>
    <w:p w14:paraId="705E53A0" w14:textId="77777777" w:rsidR="0058391A" w:rsidRDefault="0058391A" w:rsidP="00760374">
      <w:pPr>
        <w:pStyle w:val="podpisi"/>
        <w:spacing w:line="260" w:lineRule="exact"/>
        <w:jc w:val="both"/>
        <w:rPr>
          <w:rFonts w:cs="Arial"/>
          <w:szCs w:val="20"/>
          <w:lang w:val="sl-SI"/>
        </w:rPr>
      </w:pPr>
    </w:p>
    <w:p w14:paraId="3573603E" w14:textId="56932D7A" w:rsidR="0058391A" w:rsidRDefault="0058391A" w:rsidP="00760374">
      <w:pPr>
        <w:pStyle w:val="podpisi"/>
        <w:spacing w:line="260" w:lineRule="exact"/>
        <w:jc w:val="both"/>
        <w:rPr>
          <w:rFonts w:cs="Arial"/>
          <w:szCs w:val="20"/>
          <w:lang w:val="sl-SI"/>
        </w:rPr>
      </w:pPr>
      <w:r w:rsidRPr="0058391A">
        <w:rPr>
          <w:rFonts w:cs="Arial"/>
          <w:szCs w:val="20"/>
          <w:lang w:val="sl-SI"/>
        </w:rPr>
        <w:t>ZSTSPJS namreč po novem funkcionarje definira kot osebe, ki pridobijo mandat za izvrševanje</w:t>
      </w:r>
      <w:r>
        <w:rPr>
          <w:rFonts w:cs="Arial"/>
          <w:szCs w:val="20"/>
          <w:lang w:val="sl-SI"/>
        </w:rPr>
        <w:t xml:space="preserve"> </w:t>
      </w:r>
      <w:r w:rsidRPr="0058391A">
        <w:rPr>
          <w:rFonts w:cs="Arial"/>
          <w:szCs w:val="20"/>
          <w:lang w:val="sl-SI"/>
        </w:rPr>
        <w:t>funkcije s splošnimi volitvami, osebe, ki pridobijo mandat za izvrševanje funkcije izvršilne in sodne</w:t>
      </w:r>
      <w:r>
        <w:rPr>
          <w:rFonts w:cs="Arial"/>
          <w:szCs w:val="20"/>
          <w:lang w:val="sl-SI"/>
        </w:rPr>
        <w:t xml:space="preserve"> </w:t>
      </w:r>
      <w:r w:rsidRPr="0058391A">
        <w:rPr>
          <w:rFonts w:cs="Arial"/>
          <w:szCs w:val="20"/>
          <w:lang w:val="sl-SI"/>
        </w:rPr>
        <w:t xml:space="preserve">oblasti z izvolitvijo ali imenovanjem v državnem zboru ali </w:t>
      </w:r>
      <w:r w:rsidR="00776F28">
        <w:rPr>
          <w:rFonts w:cs="Arial"/>
          <w:szCs w:val="20"/>
          <w:lang w:val="sl-SI"/>
        </w:rPr>
        <w:t xml:space="preserve">na </w:t>
      </w:r>
      <w:r w:rsidRPr="0058391A">
        <w:rPr>
          <w:rFonts w:cs="Arial"/>
          <w:szCs w:val="20"/>
          <w:lang w:val="sl-SI"/>
        </w:rPr>
        <w:t xml:space="preserve">Vladi Republike Slovenije ali </w:t>
      </w:r>
      <w:r w:rsidR="00776F28">
        <w:rPr>
          <w:rFonts w:cs="Arial"/>
          <w:szCs w:val="20"/>
          <w:lang w:val="sl-SI"/>
        </w:rPr>
        <w:t xml:space="preserve">v </w:t>
      </w:r>
      <w:r w:rsidRPr="0058391A">
        <w:rPr>
          <w:rFonts w:cs="Arial"/>
          <w:szCs w:val="20"/>
          <w:lang w:val="sl-SI"/>
        </w:rPr>
        <w:t>predstavniškem telesu lokalne skupnosti</w:t>
      </w:r>
      <w:r w:rsidR="00776F28">
        <w:rPr>
          <w:rFonts w:cs="Arial"/>
          <w:szCs w:val="20"/>
          <w:lang w:val="sl-SI"/>
        </w:rPr>
        <w:t>,</w:t>
      </w:r>
      <w:r w:rsidRPr="0058391A">
        <w:rPr>
          <w:rFonts w:cs="Arial"/>
          <w:szCs w:val="20"/>
          <w:lang w:val="sl-SI"/>
        </w:rPr>
        <w:t xml:space="preserve"> ter druge osebe, ki jih v skladu z</w:t>
      </w:r>
      <w:r>
        <w:rPr>
          <w:rFonts w:cs="Arial"/>
          <w:szCs w:val="20"/>
          <w:lang w:val="sl-SI"/>
        </w:rPr>
        <w:t xml:space="preserve"> </w:t>
      </w:r>
      <w:r w:rsidRPr="0058391A">
        <w:rPr>
          <w:rFonts w:cs="Arial"/>
          <w:szCs w:val="20"/>
          <w:lang w:val="sl-SI"/>
        </w:rPr>
        <w:t>zakonom kot funkcionarje izvolijo ali imenujejo nosilci zakonodajne, izvršilne ali sodne oblasti</w:t>
      </w:r>
      <w:r>
        <w:rPr>
          <w:rFonts w:cs="Arial"/>
          <w:szCs w:val="20"/>
          <w:lang w:val="sl-SI"/>
        </w:rPr>
        <w:t xml:space="preserve"> </w:t>
      </w:r>
      <w:r w:rsidRPr="0058391A">
        <w:rPr>
          <w:rFonts w:cs="Arial"/>
          <w:szCs w:val="20"/>
          <w:lang w:val="sl-SI"/>
        </w:rPr>
        <w:t>oziroma drug pristojni organ ali oseba (8. točka 2. člena).</w:t>
      </w:r>
    </w:p>
    <w:p w14:paraId="73138DB7" w14:textId="77777777" w:rsidR="0058391A" w:rsidRDefault="0058391A" w:rsidP="00760374">
      <w:pPr>
        <w:pStyle w:val="podpisi"/>
        <w:spacing w:line="260" w:lineRule="exact"/>
        <w:jc w:val="both"/>
        <w:rPr>
          <w:rFonts w:cs="Arial"/>
          <w:szCs w:val="20"/>
          <w:lang w:val="sl-SI"/>
        </w:rPr>
      </w:pPr>
    </w:p>
    <w:p w14:paraId="13025452" w14:textId="2D2F0E40" w:rsidR="0058391A" w:rsidRDefault="0058391A" w:rsidP="00760374">
      <w:pPr>
        <w:pStyle w:val="podpisi"/>
        <w:spacing w:line="260" w:lineRule="exact"/>
        <w:jc w:val="both"/>
        <w:rPr>
          <w:rFonts w:cs="Arial"/>
          <w:szCs w:val="20"/>
          <w:lang w:val="sl-SI"/>
        </w:rPr>
      </w:pPr>
      <w:r w:rsidRPr="0058391A">
        <w:rPr>
          <w:rFonts w:cs="Arial"/>
          <w:szCs w:val="20"/>
          <w:lang w:val="sl-SI"/>
        </w:rPr>
        <w:t>Predsednik sveta narodne skupnosti ima status funkcionarja v pomenu Zakona o samoupravnih</w:t>
      </w:r>
      <w:r>
        <w:rPr>
          <w:rFonts w:cs="Arial"/>
          <w:szCs w:val="20"/>
          <w:lang w:val="sl-SI"/>
        </w:rPr>
        <w:t xml:space="preserve"> </w:t>
      </w:r>
      <w:r w:rsidRPr="0058391A">
        <w:rPr>
          <w:rFonts w:cs="Arial"/>
          <w:szCs w:val="20"/>
          <w:lang w:val="sl-SI"/>
        </w:rPr>
        <w:t>narodnih skupnostih (Uradni list RS, št. 65/94 in 71/17 – ZFO-1C) in statuta narodne skupnosti,</w:t>
      </w:r>
      <w:r>
        <w:rPr>
          <w:rFonts w:cs="Arial"/>
          <w:szCs w:val="20"/>
          <w:lang w:val="sl-SI"/>
        </w:rPr>
        <w:t xml:space="preserve"> </w:t>
      </w:r>
      <w:r w:rsidRPr="0058391A">
        <w:rPr>
          <w:rFonts w:cs="Arial"/>
          <w:szCs w:val="20"/>
          <w:lang w:val="sl-SI"/>
        </w:rPr>
        <w:t>od 1. januarja 2025 dalje pa upoštevaje 8. točko 2. člena ZSTSPJS tudi status funkcionarja v</w:t>
      </w:r>
      <w:r>
        <w:rPr>
          <w:rFonts w:cs="Arial"/>
          <w:szCs w:val="20"/>
          <w:lang w:val="sl-SI"/>
        </w:rPr>
        <w:t xml:space="preserve"> </w:t>
      </w:r>
      <w:r w:rsidRPr="0058391A">
        <w:rPr>
          <w:rFonts w:cs="Arial"/>
          <w:szCs w:val="20"/>
          <w:lang w:val="sl-SI"/>
        </w:rPr>
        <w:t>pomenu zakona, ki ureja plače v javnem sektorju.</w:t>
      </w:r>
    </w:p>
    <w:p w14:paraId="3B0645D9" w14:textId="77777777" w:rsidR="0058391A" w:rsidRPr="0058391A" w:rsidRDefault="0058391A" w:rsidP="00760374">
      <w:pPr>
        <w:pStyle w:val="podpisi"/>
        <w:spacing w:line="260" w:lineRule="exact"/>
        <w:jc w:val="both"/>
        <w:rPr>
          <w:rFonts w:cs="Arial"/>
          <w:szCs w:val="20"/>
          <w:lang w:val="sl-SI"/>
        </w:rPr>
      </w:pPr>
    </w:p>
    <w:p w14:paraId="0ACEFCA8" w14:textId="0DCCAE11" w:rsidR="0058391A" w:rsidRPr="0058391A" w:rsidRDefault="0058391A" w:rsidP="00760374">
      <w:pPr>
        <w:pStyle w:val="podpisi"/>
        <w:spacing w:line="260" w:lineRule="exact"/>
        <w:jc w:val="both"/>
        <w:rPr>
          <w:rFonts w:cs="Arial"/>
          <w:szCs w:val="20"/>
          <w:lang w:val="sl-SI"/>
        </w:rPr>
      </w:pPr>
      <w:r w:rsidRPr="0058391A">
        <w:rPr>
          <w:rFonts w:cs="Arial"/>
          <w:szCs w:val="20"/>
          <w:lang w:val="sl-SI"/>
        </w:rPr>
        <w:t>V skladu s 60. členom ZSTSPJS je osnovna plača funkcionarja določena s plačnim razredom, v</w:t>
      </w:r>
      <w:r>
        <w:rPr>
          <w:rFonts w:cs="Arial"/>
          <w:szCs w:val="20"/>
          <w:lang w:val="sl-SI"/>
        </w:rPr>
        <w:t xml:space="preserve"> </w:t>
      </w:r>
      <w:r w:rsidRPr="0058391A">
        <w:rPr>
          <w:rFonts w:cs="Arial"/>
          <w:szCs w:val="20"/>
          <w:lang w:val="sl-SI"/>
        </w:rPr>
        <w:t>katerega je uvrščena funkcija</w:t>
      </w:r>
      <w:r w:rsidR="0097632A">
        <w:rPr>
          <w:rFonts w:cs="Arial"/>
          <w:szCs w:val="20"/>
          <w:lang w:val="sl-SI"/>
        </w:rPr>
        <w:t>,</w:t>
      </w:r>
      <w:r w:rsidRPr="0058391A">
        <w:rPr>
          <w:rFonts w:cs="Arial"/>
          <w:szCs w:val="20"/>
          <w:lang w:val="sl-SI"/>
        </w:rPr>
        <w:t xml:space="preserve"> oziroma s plačnim </w:t>
      </w:r>
      <w:r w:rsidR="008F2F2B">
        <w:rPr>
          <w:rFonts w:cs="Arial"/>
          <w:szCs w:val="20"/>
          <w:lang w:val="sl-SI"/>
        </w:rPr>
        <w:t>razredom</w:t>
      </w:r>
      <w:r w:rsidRPr="0058391A">
        <w:rPr>
          <w:rFonts w:cs="Arial"/>
          <w:szCs w:val="20"/>
          <w:lang w:val="sl-SI"/>
        </w:rPr>
        <w:t>, ki ga je funkcionar pridobil z</w:t>
      </w:r>
      <w:r>
        <w:rPr>
          <w:rFonts w:cs="Arial"/>
          <w:szCs w:val="20"/>
          <w:lang w:val="sl-SI"/>
        </w:rPr>
        <w:t xml:space="preserve"> </w:t>
      </w:r>
      <w:r w:rsidRPr="0058391A">
        <w:rPr>
          <w:rFonts w:cs="Arial"/>
          <w:szCs w:val="20"/>
          <w:lang w:val="sl-SI"/>
        </w:rPr>
        <w:t>napredovanjem, če funkcionar lahko napreduje v skladu z zakonom. Uvrstitev in razponi možnih</w:t>
      </w:r>
      <w:r>
        <w:rPr>
          <w:rFonts w:cs="Arial"/>
          <w:szCs w:val="20"/>
          <w:lang w:val="sl-SI"/>
        </w:rPr>
        <w:t xml:space="preserve"> </w:t>
      </w:r>
      <w:r w:rsidRPr="0058391A">
        <w:rPr>
          <w:rFonts w:cs="Arial"/>
          <w:szCs w:val="20"/>
          <w:lang w:val="sl-SI"/>
        </w:rPr>
        <w:t xml:space="preserve">napredovanj v višji plačni razred so določeni v </w:t>
      </w:r>
      <w:r w:rsidR="0097632A">
        <w:rPr>
          <w:rFonts w:cs="Arial"/>
          <w:szCs w:val="20"/>
          <w:lang w:val="sl-SI"/>
        </w:rPr>
        <w:t>p</w:t>
      </w:r>
      <w:r w:rsidRPr="0058391A">
        <w:rPr>
          <w:rFonts w:cs="Arial"/>
          <w:szCs w:val="20"/>
          <w:lang w:val="sl-SI"/>
        </w:rPr>
        <w:t>rilogi 2, ki je sestavni del ZSTSPJS. Funkcija</w:t>
      </w:r>
      <w:r>
        <w:rPr>
          <w:rFonts w:cs="Arial"/>
          <w:szCs w:val="20"/>
          <w:lang w:val="sl-SI"/>
        </w:rPr>
        <w:t xml:space="preserve"> </w:t>
      </w:r>
      <w:r w:rsidRPr="0058391A">
        <w:rPr>
          <w:rFonts w:cs="Arial"/>
          <w:szCs w:val="20"/>
          <w:lang w:val="sl-SI"/>
        </w:rPr>
        <w:t xml:space="preserve">predsednika sveta samoupravne narodne skupnosti (A050800) je v </w:t>
      </w:r>
      <w:r w:rsidR="0097632A">
        <w:rPr>
          <w:rFonts w:cs="Arial"/>
          <w:szCs w:val="20"/>
          <w:lang w:val="sl-SI"/>
        </w:rPr>
        <w:t>p</w:t>
      </w:r>
      <w:r w:rsidRPr="0058391A">
        <w:rPr>
          <w:rFonts w:cs="Arial"/>
          <w:szCs w:val="20"/>
          <w:lang w:val="sl-SI"/>
        </w:rPr>
        <w:t>rilogi 2 (plačna podskupina</w:t>
      </w:r>
      <w:r>
        <w:rPr>
          <w:rFonts w:cs="Arial"/>
          <w:szCs w:val="20"/>
          <w:lang w:val="sl-SI"/>
        </w:rPr>
        <w:t xml:space="preserve"> </w:t>
      </w:r>
      <w:r w:rsidRPr="0058391A">
        <w:rPr>
          <w:rFonts w:cs="Arial"/>
          <w:szCs w:val="20"/>
          <w:lang w:val="sl-SI"/>
        </w:rPr>
        <w:t>A5) uvrščena v 50. plačni razred. Za funkcionarje in javne uslužbence je v prehodnem obdobju</w:t>
      </w:r>
      <w:r>
        <w:rPr>
          <w:rFonts w:cs="Arial"/>
          <w:szCs w:val="20"/>
          <w:lang w:val="sl-SI"/>
        </w:rPr>
        <w:t xml:space="preserve"> </w:t>
      </w:r>
      <w:r w:rsidRPr="0058391A">
        <w:rPr>
          <w:rFonts w:cs="Arial"/>
          <w:szCs w:val="20"/>
          <w:lang w:val="sl-SI"/>
        </w:rPr>
        <w:t>od 1. januarja 2025 do vključno 31. decembra 2027 določena postopna pridobitev pravice do višje</w:t>
      </w:r>
      <w:r>
        <w:rPr>
          <w:rFonts w:cs="Arial"/>
          <w:szCs w:val="20"/>
          <w:lang w:val="sl-SI"/>
        </w:rPr>
        <w:t xml:space="preserve"> </w:t>
      </w:r>
      <w:r w:rsidRPr="0058391A">
        <w:rPr>
          <w:rFonts w:cs="Arial"/>
          <w:szCs w:val="20"/>
          <w:lang w:val="sl-SI"/>
        </w:rPr>
        <w:t>plače (101. in 102. člen ZSTSPJS). Za funkcijo predsednika sveta samoupravne narodne</w:t>
      </w:r>
      <w:r>
        <w:rPr>
          <w:rFonts w:cs="Arial"/>
          <w:szCs w:val="20"/>
          <w:lang w:val="sl-SI"/>
        </w:rPr>
        <w:t xml:space="preserve"> </w:t>
      </w:r>
      <w:r w:rsidRPr="0058391A">
        <w:rPr>
          <w:rFonts w:cs="Arial"/>
          <w:szCs w:val="20"/>
          <w:lang w:val="sl-SI"/>
        </w:rPr>
        <w:t>skupnosti se za izračun razlike uporabi 1.d točka prvega odstavka 101. člena ZSTSPJS, ki</w:t>
      </w:r>
      <w:r>
        <w:rPr>
          <w:rFonts w:cs="Arial"/>
          <w:szCs w:val="20"/>
          <w:lang w:val="sl-SI"/>
        </w:rPr>
        <w:t xml:space="preserve"> </w:t>
      </w:r>
      <w:r w:rsidRPr="0058391A">
        <w:rPr>
          <w:rFonts w:cs="Arial"/>
          <w:szCs w:val="20"/>
          <w:lang w:val="sl-SI"/>
        </w:rPr>
        <w:t>določa, da se za funkcionarja, ki je imenovan na funkcijo predsednika sveta samoupravne</w:t>
      </w:r>
      <w:r>
        <w:rPr>
          <w:rFonts w:cs="Arial"/>
          <w:szCs w:val="20"/>
          <w:lang w:val="sl-SI"/>
        </w:rPr>
        <w:t xml:space="preserve"> </w:t>
      </w:r>
      <w:r w:rsidRPr="0058391A">
        <w:rPr>
          <w:rFonts w:cs="Arial"/>
          <w:szCs w:val="20"/>
          <w:lang w:val="sl-SI"/>
        </w:rPr>
        <w:t>narodne skupnosti</w:t>
      </w:r>
      <w:r w:rsidR="008F2F2B" w:rsidRPr="0058391A">
        <w:rPr>
          <w:rFonts w:cs="Arial"/>
          <w:szCs w:val="20"/>
          <w:lang w:val="sl-SI"/>
        </w:rPr>
        <w:t>, ugotovi</w:t>
      </w:r>
      <w:r w:rsidRPr="0058391A">
        <w:rPr>
          <w:rFonts w:cs="Arial"/>
          <w:szCs w:val="20"/>
          <w:lang w:val="sl-SI"/>
        </w:rPr>
        <w:t xml:space="preserve"> razlika med vrednostjo plačnega razreda, v katerega se uvrsti na dan</w:t>
      </w:r>
      <w:r>
        <w:rPr>
          <w:rFonts w:cs="Arial"/>
          <w:szCs w:val="20"/>
          <w:lang w:val="sl-SI"/>
        </w:rPr>
        <w:t xml:space="preserve"> </w:t>
      </w:r>
      <w:r w:rsidRPr="0058391A">
        <w:rPr>
          <w:rFonts w:cs="Arial"/>
          <w:szCs w:val="20"/>
          <w:lang w:val="sl-SI"/>
        </w:rPr>
        <w:t>1. januarja 2025 (50. plačni razred), in vrednostjo 53. plačnega razreda na dan 31. decembra</w:t>
      </w:r>
      <w:r>
        <w:rPr>
          <w:rFonts w:cs="Arial"/>
          <w:szCs w:val="20"/>
          <w:lang w:val="sl-SI"/>
        </w:rPr>
        <w:t xml:space="preserve"> </w:t>
      </w:r>
      <w:r w:rsidRPr="0058391A">
        <w:rPr>
          <w:rFonts w:cs="Arial"/>
          <w:szCs w:val="20"/>
          <w:lang w:val="sl-SI"/>
        </w:rPr>
        <w:t>2024.</w:t>
      </w:r>
    </w:p>
    <w:p w14:paraId="6E1B158D" w14:textId="77777777" w:rsidR="0058391A" w:rsidRDefault="0058391A" w:rsidP="00760374">
      <w:pPr>
        <w:pStyle w:val="podpisi"/>
        <w:spacing w:line="260" w:lineRule="exact"/>
        <w:jc w:val="both"/>
        <w:rPr>
          <w:rFonts w:cs="Arial"/>
          <w:szCs w:val="20"/>
          <w:lang w:val="sl-SI"/>
        </w:rPr>
      </w:pPr>
    </w:p>
    <w:p w14:paraId="6ADD246D" w14:textId="49F8CECC" w:rsidR="0058391A" w:rsidRPr="0058391A" w:rsidRDefault="0058391A" w:rsidP="00760374">
      <w:pPr>
        <w:pStyle w:val="podpisi"/>
        <w:spacing w:line="260" w:lineRule="exact"/>
        <w:jc w:val="both"/>
        <w:rPr>
          <w:rFonts w:cs="Arial"/>
          <w:szCs w:val="20"/>
          <w:lang w:val="sl-SI"/>
        </w:rPr>
      </w:pPr>
      <w:r w:rsidRPr="0058391A">
        <w:rPr>
          <w:rFonts w:cs="Arial"/>
          <w:szCs w:val="20"/>
          <w:lang w:val="sl-SI"/>
        </w:rPr>
        <w:t>Upoštevaje navedeno</w:t>
      </w:r>
      <w:r w:rsidR="00760374" w:rsidRPr="0058391A">
        <w:rPr>
          <w:rFonts w:cs="Arial"/>
          <w:szCs w:val="20"/>
          <w:lang w:val="sl-SI"/>
        </w:rPr>
        <w:t>, funkcionar</w:t>
      </w:r>
      <w:r w:rsidRPr="0058391A">
        <w:rPr>
          <w:rFonts w:cs="Arial"/>
          <w:szCs w:val="20"/>
          <w:lang w:val="sl-SI"/>
        </w:rPr>
        <w:t xml:space="preserve"> samoupravne narodne skupnosti prejema plačo skladno z</w:t>
      </w:r>
      <w:r>
        <w:rPr>
          <w:rFonts w:cs="Arial"/>
          <w:szCs w:val="20"/>
          <w:lang w:val="sl-SI"/>
        </w:rPr>
        <w:t xml:space="preserve"> </w:t>
      </w:r>
      <w:r w:rsidRPr="0058391A">
        <w:rPr>
          <w:rFonts w:cs="Arial"/>
          <w:szCs w:val="20"/>
          <w:lang w:val="sl-SI"/>
        </w:rPr>
        <w:t>ZSTSPJS.</w:t>
      </w:r>
    </w:p>
    <w:p w14:paraId="555523B5" w14:textId="77777777" w:rsidR="00731D56" w:rsidRDefault="00731D56" w:rsidP="0058391A">
      <w:pPr>
        <w:pStyle w:val="podpisi"/>
        <w:jc w:val="both"/>
        <w:rPr>
          <w:rFonts w:cs="Arial"/>
          <w:szCs w:val="20"/>
          <w:lang w:val="sl-SI"/>
        </w:rPr>
      </w:pPr>
    </w:p>
    <w:p w14:paraId="32E2766C" w14:textId="0810F5E3" w:rsidR="009D336E" w:rsidRDefault="0058391A" w:rsidP="0058391A">
      <w:pPr>
        <w:pStyle w:val="podpisi"/>
        <w:jc w:val="both"/>
        <w:rPr>
          <w:rFonts w:cs="Arial"/>
          <w:szCs w:val="20"/>
          <w:lang w:val="sl-SI"/>
        </w:rPr>
      </w:pPr>
      <w:r w:rsidRPr="0058391A">
        <w:rPr>
          <w:rFonts w:cs="Arial"/>
          <w:szCs w:val="20"/>
          <w:lang w:val="sl-SI"/>
        </w:rPr>
        <w:t xml:space="preserve">Aktivnosti </w:t>
      </w:r>
      <w:r>
        <w:rPr>
          <w:rFonts w:cs="Arial"/>
          <w:szCs w:val="20"/>
          <w:lang w:val="sl-SI"/>
        </w:rPr>
        <w:t>ministrstva</w:t>
      </w:r>
      <w:r w:rsidRPr="0058391A">
        <w:rPr>
          <w:rFonts w:cs="Arial"/>
          <w:szCs w:val="20"/>
          <w:lang w:val="sl-SI"/>
        </w:rPr>
        <w:t xml:space="preserve"> v zvezi z ukrepom »Proučitev možnosti umestitve</w:t>
      </w:r>
      <w:r>
        <w:rPr>
          <w:rFonts w:cs="Arial"/>
          <w:szCs w:val="20"/>
          <w:lang w:val="sl-SI"/>
        </w:rPr>
        <w:t xml:space="preserve"> </w:t>
      </w:r>
      <w:r w:rsidRPr="0058391A">
        <w:rPr>
          <w:rFonts w:cs="Arial"/>
          <w:szCs w:val="20"/>
          <w:lang w:val="sl-SI"/>
        </w:rPr>
        <w:t>funkcionarjev samoupravnih narodnih skupnosti v plačni sistem (ZSPJS)« so bile izvedene v</w:t>
      </w:r>
      <w:r>
        <w:rPr>
          <w:rFonts w:cs="Arial"/>
          <w:szCs w:val="20"/>
          <w:lang w:val="sl-SI"/>
        </w:rPr>
        <w:t xml:space="preserve"> </w:t>
      </w:r>
      <w:r w:rsidRPr="0058391A">
        <w:rPr>
          <w:rFonts w:cs="Arial"/>
          <w:szCs w:val="20"/>
          <w:lang w:val="sl-SI"/>
        </w:rPr>
        <w:t>okviru sredstev finančnega načrta za izvajanje rednega dela.</w:t>
      </w:r>
      <w:r w:rsidR="00B656E1">
        <w:rPr>
          <w:rFonts w:cs="Arial"/>
          <w:szCs w:val="20"/>
          <w:lang w:val="sl-SI"/>
        </w:rPr>
        <w:t xml:space="preserve"> </w:t>
      </w:r>
    </w:p>
    <w:p w14:paraId="11DD8C32" w14:textId="77777777" w:rsidR="001F72B0" w:rsidRDefault="001F72B0" w:rsidP="0058391A">
      <w:pPr>
        <w:pStyle w:val="podpisi"/>
        <w:jc w:val="both"/>
        <w:rPr>
          <w:lang w:val="sl-SI"/>
        </w:rPr>
      </w:pPr>
    </w:p>
    <w:p w14:paraId="6E8D7322" w14:textId="77777777" w:rsidR="001A7366" w:rsidRDefault="001A7366" w:rsidP="00F03A40">
      <w:pPr>
        <w:autoSpaceDE w:val="0"/>
        <w:autoSpaceDN w:val="0"/>
        <w:adjustRightInd w:val="0"/>
        <w:spacing w:line="260" w:lineRule="exact"/>
        <w:jc w:val="both"/>
        <w:rPr>
          <w:rFonts w:cs="Arial"/>
          <w:noProof/>
          <w:szCs w:val="20"/>
          <w:lang w:val="sl-SI" w:eastAsia="sl-SI"/>
        </w:rPr>
      </w:pPr>
    </w:p>
    <w:p w14:paraId="3F8A2A57" w14:textId="77777777" w:rsidR="00E16C79" w:rsidRDefault="00E16C79" w:rsidP="00F03A40">
      <w:pPr>
        <w:autoSpaceDE w:val="0"/>
        <w:autoSpaceDN w:val="0"/>
        <w:adjustRightInd w:val="0"/>
        <w:spacing w:line="260" w:lineRule="exact"/>
        <w:jc w:val="both"/>
        <w:rPr>
          <w:rFonts w:cs="Arial"/>
          <w:noProof/>
          <w:szCs w:val="20"/>
          <w:lang w:val="sl-SI" w:eastAsia="sl-SI"/>
        </w:rPr>
      </w:pPr>
    </w:p>
    <w:p w14:paraId="06A2ED5B" w14:textId="77777777" w:rsidR="00E16C79" w:rsidRDefault="00E16C79" w:rsidP="00F03A40">
      <w:pPr>
        <w:autoSpaceDE w:val="0"/>
        <w:autoSpaceDN w:val="0"/>
        <w:adjustRightInd w:val="0"/>
        <w:spacing w:line="260" w:lineRule="exact"/>
        <w:jc w:val="both"/>
        <w:rPr>
          <w:rFonts w:cs="Arial"/>
          <w:noProof/>
          <w:szCs w:val="20"/>
          <w:lang w:val="sl-SI" w:eastAsia="sl-SI"/>
        </w:rPr>
      </w:pPr>
    </w:p>
    <w:p w14:paraId="2EC607A8" w14:textId="77777777" w:rsidR="00E16C79" w:rsidRDefault="00E16C79" w:rsidP="00F03A40">
      <w:pPr>
        <w:autoSpaceDE w:val="0"/>
        <w:autoSpaceDN w:val="0"/>
        <w:adjustRightInd w:val="0"/>
        <w:spacing w:line="260" w:lineRule="exact"/>
        <w:jc w:val="both"/>
        <w:rPr>
          <w:rFonts w:cs="Arial"/>
          <w:noProof/>
          <w:szCs w:val="20"/>
          <w:lang w:val="sl-SI" w:eastAsia="sl-SI"/>
        </w:rPr>
      </w:pPr>
    </w:p>
    <w:p w14:paraId="429D08C7" w14:textId="77777777" w:rsidR="00E16C79" w:rsidRDefault="00E16C79" w:rsidP="00F03A40">
      <w:pPr>
        <w:autoSpaceDE w:val="0"/>
        <w:autoSpaceDN w:val="0"/>
        <w:adjustRightInd w:val="0"/>
        <w:spacing w:line="260" w:lineRule="exact"/>
        <w:jc w:val="both"/>
        <w:rPr>
          <w:rFonts w:cs="Arial"/>
          <w:noProof/>
          <w:szCs w:val="20"/>
          <w:lang w:val="sl-SI" w:eastAsia="sl-SI"/>
        </w:rPr>
      </w:pPr>
    </w:p>
    <w:p w14:paraId="04AC5E40" w14:textId="77777777" w:rsidR="00E16C79" w:rsidRDefault="00E16C79" w:rsidP="00591BAD">
      <w:pPr>
        <w:pStyle w:val="datumtevilka"/>
        <w:pBdr>
          <w:top w:val="single" w:sz="4" w:space="1" w:color="auto"/>
          <w:left w:val="single" w:sz="4" w:space="4" w:color="auto"/>
          <w:bottom w:val="single" w:sz="4" w:space="1" w:color="auto"/>
          <w:right w:val="single" w:sz="4" w:space="4" w:color="auto"/>
        </w:pBdr>
        <w:spacing w:line="240" w:lineRule="exact"/>
        <w:rPr>
          <w:rFonts w:cs="Arial"/>
          <w:b/>
          <w:bCs/>
        </w:rPr>
      </w:pPr>
    </w:p>
    <w:p w14:paraId="06F80CF4" w14:textId="1D669D47" w:rsidR="002D1A72" w:rsidRPr="002D1A72" w:rsidRDefault="002D1A72" w:rsidP="00591BAD">
      <w:pPr>
        <w:pStyle w:val="datumtevilka"/>
        <w:pBdr>
          <w:top w:val="single" w:sz="4" w:space="1" w:color="auto"/>
          <w:left w:val="single" w:sz="4" w:space="4" w:color="auto"/>
          <w:bottom w:val="single" w:sz="4" w:space="1" w:color="auto"/>
          <w:right w:val="single" w:sz="4" w:space="4" w:color="auto"/>
        </w:pBdr>
        <w:spacing w:line="240" w:lineRule="exact"/>
        <w:rPr>
          <w:rFonts w:cs="Arial"/>
          <w:b/>
          <w:bCs/>
        </w:rPr>
      </w:pPr>
      <w:r w:rsidRPr="002D1A72">
        <w:rPr>
          <w:rFonts w:cs="Arial"/>
          <w:b/>
          <w:bCs/>
        </w:rPr>
        <w:t>Ukrep:</w:t>
      </w:r>
    </w:p>
    <w:p w14:paraId="7515A19D" w14:textId="4A2FD6CA" w:rsidR="002D1A72" w:rsidRPr="002D1A72" w:rsidRDefault="002D1A72" w:rsidP="00591BAD">
      <w:pPr>
        <w:pStyle w:val="datumtevilka"/>
        <w:pBdr>
          <w:top w:val="single" w:sz="4" w:space="1" w:color="auto"/>
          <w:left w:val="single" w:sz="4" w:space="4" w:color="auto"/>
          <w:bottom w:val="single" w:sz="4" w:space="1" w:color="auto"/>
          <w:right w:val="single" w:sz="4" w:space="4" w:color="auto"/>
        </w:pBdr>
        <w:spacing w:line="240" w:lineRule="exact"/>
        <w:rPr>
          <w:rFonts w:cs="Arial"/>
          <w:b/>
          <w:color w:val="0070C0"/>
        </w:rPr>
      </w:pPr>
      <w:r w:rsidRPr="002D1A72">
        <w:rPr>
          <w:rFonts w:cs="Arial"/>
          <w:b/>
          <w:color w:val="0070C0"/>
        </w:rPr>
        <w:t>Priprava sprememb ZS</w:t>
      </w:r>
    </w:p>
    <w:p w14:paraId="59E5EDFC" w14:textId="77777777" w:rsidR="002D1A72" w:rsidRPr="00096BEC" w:rsidRDefault="002D1A72" w:rsidP="00591BAD">
      <w:pPr>
        <w:pStyle w:val="datumtevilka"/>
        <w:pBdr>
          <w:top w:val="single" w:sz="4" w:space="1" w:color="auto"/>
          <w:left w:val="single" w:sz="4" w:space="4" w:color="auto"/>
          <w:bottom w:val="single" w:sz="4" w:space="1" w:color="auto"/>
          <w:right w:val="single" w:sz="4" w:space="4" w:color="auto"/>
        </w:pBdr>
        <w:spacing w:line="240" w:lineRule="exact"/>
        <w:rPr>
          <w:rFonts w:cs="Arial"/>
        </w:rPr>
      </w:pPr>
    </w:p>
    <w:p w14:paraId="64E7B064" w14:textId="77777777" w:rsidR="002D1A72" w:rsidRPr="006535FA" w:rsidRDefault="002D1A72" w:rsidP="00591BAD">
      <w:pPr>
        <w:pStyle w:val="datumtevilka"/>
        <w:pBdr>
          <w:top w:val="single" w:sz="4" w:space="1" w:color="auto"/>
          <w:left w:val="single" w:sz="4" w:space="4" w:color="auto"/>
          <w:bottom w:val="single" w:sz="4" w:space="1" w:color="auto"/>
          <w:right w:val="single" w:sz="4" w:space="4" w:color="auto"/>
        </w:pBdr>
        <w:spacing w:line="240" w:lineRule="exact"/>
        <w:rPr>
          <w:rFonts w:cs="Arial"/>
          <w:b/>
          <w:bCs/>
        </w:rPr>
      </w:pPr>
      <w:r w:rsidRPr="006535FA">
        <w:rPr>
          <w:rFonts w:cs="Arial"/>
          <w:b/>
          <w:bCs/>
        </w:rPr>
        <w:t>Obrazložitev:</w:t>
      </w:r>
    </w:p>
    <w:p w14:paraId="2E45C05A" w14:textId="1C8D76CA" w:rsidR="002D1A72" w:rsidRDefault="002D1A72"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Z naslednjimi spremembami ZS se bo upoštevaje, da se slovenščina kot uradni jezik uporablja na vsem območju države, medtem ko je na območjih občin, v katerih živi avtohtona italijanska ali madžarska narodna skupnost, poleg slovenščine uradni jezik tudi italijanščina ali madžarščina, </w:t>
      </w:r>
      <w:r w:rsidR="00423F7C">
        <w:rPr>
          <w:rFonts w:cs="Arial"/>
          <w:szCs w:val="20"/>
          <w:lang w:val="sl-SI"/>
        </w:rPr>
        <w:t>p</w:t>
      </w:r>
      <w:r w:rsidRPr="00096BEC">
        <w:rPr>
          <w:rFonts w:cs="Arial"/>
          <w:szCs w:val="20"/>
          <w:lang w:val="sl-SI"/>
        </w:rPr>
        <w:t xml:space="preserve">redlagala sprememba veljavne določbe ZS, ki določa splošni temelj za poslovanje sodišč (tudi) v jezikih narodne skupnosti (izvedba navedene določbe je materija procesnih predpisov), in </w:t>
      </w:r>
      <w:r w:rsidR="000F5270">
        <w:rPr>
          <w:rFonts w:cs="Arial"/>
          <w:szCs w:val="20"/>
          <w:lang w:val="sl-SI"/>
        </w:rPr>
        <w:t>upošteval</w:t>
      </w:r>
      <w:r w:rsidR="00FA23C9">
        <w:rPr>
          <w:rFonts w:cs="Arial"/>
          <w:szCs w:val="20"/>
          <w:lang w:val="sl-SI"/>
        </w:rPr>
        <w:t xml:space="preserve"> se b</w:t>
      </w:r>
      <w:r w:rsidR="000F5270">
        <w:rPr>
          <w:rFonts w:cs="Arial"/>
          <w:szCs w:val="20"/>
          <w:lang w:val="sl-SI"/>
        </w:rPr>
        <w:t>o</w:t>
      </w:r>
      <w:r w:rsidR="000F5270" w:rsidRPr="00096BEC">
        <w:rPr>
          <w:rFonts w:cs="Arial"/>
          <w:szCs w:val="20"/>
          <w:lang w:val="sl-SI"/>
        </w:rPr>
        <w:t xml:space="preserve"> </w:t>
      </w:r>
      <w:r w:rsidRPr="00096BEC">
        <w:rPr>
          <w:rFonts w:cs="Arial"/>
          <w:szCs w:val="20"/>
          <w:lang w:val="sl-SI"/>
        </w:rPr>
        <w:t>11. člen URS, ki območja narodnih skupnosti veže na občine kot teritorialne</w:t>
      </w:r>
      <w:r w:rsidR="00423F7C">
        <w:rPr>
          <w:rFonts w:cs="Arial"/>
          <w:szCs w:val="20"/>
          <w:lang w:val="sl-SI"/>
        </w:rPr>
        <w:t xml:space="preserve"> </w:t>
      </w:r>
      <w:r w:rsidRPr="00096BEC">
        <w:rPr>
          <w:rFonts w:cs="Arial"/>
          <w:szCs w:val="20"/>
          <w:lang w:val="sl-SI"/>
        </w:rPr>
        <w:t>enote in pravic</w:t>
      </w:r>
      <w:r w:rsidR="00310D66">
        <w:rPr>
          <w:rFonts w:cs="Arial"/>
          <w:szCs w:val="20"/>
          <w:lang w:val="sl-SI"/>
        </w:rPr>
        <w:t>e</w:t>
      </w:r>
      <w:r w:rsidRPr="00096BEC">
        <w:rPr>
          <w:rFonts w:cs="Arial"/>
          <w:szCs w:val="20"/>
          <w:lang w:val="sl-SI"/>
        </w:rPr>
        <w:t xml:space="preserve"> uporabe jezika narodne skupnosti ne omejuje glede na osebne okoliščine, torej le na pripadnike narodne skupnosti, ki živijo na tem območju (k</w:t>
      </w:r>
      <w:r w:rsidR="00CA5373">
        <w:rPr>
          <w:rFonts w:cs="Arial"/>
          <w:szCs w:val="20"/>
          <w:lang w:val="sl-SI"/>
        </w:rPr>
        <w:t>akor</w:t>
      </w:r>
      <w:r w:rsidRPr="00096BEC">
        <w:rPr>
          <w:rFonts w:cs="Arial"/>
          <w:szCs w:val="20"/>
          <w:lang w:val="sl-SI"/>
        </w:rPr>
        <w:t xml:space="preserve"> to izhaja iz veljavne ureditve), temveč </w:t>
      </w:r>
      <w:r w:rsidR="000F5270">
        <w:rPr>
          <w:rFonts w:cs="Arial"/>
          <w:szCs w:val="20"/>
          <w:lang w:val="sl-SI"/>
        </w:rPr>
        <w:t>jo</w:t>
      </w:r>
      <w:r w:rsidRPr="00096BEC">
        <w:rPr>
          <w:rFonts w:cs="Arial"/>
          <w:szCs w:val="20"/>
          <w:lang w:val="sl-SI"/>
        </w:rPr>
        <w:t xml:space="preserve"> daje vsem strankam, ki na teh območjih želijo uveljaviti pravico do uporabe italijanskega ali madžarskega jezika v postopku (enako tudi v 4. členu ZDU). Tem spremembam dodatno pritrjuje tudi praksa Sodišča EU (glej primer </w:t>
      </w:r>
      <w:proofErr w:type="spellStart"/>
      <w:r w:rsidRPr="00096BEC">
        <w:rPr>
          <w:rFonts w:cs="Arial"/>
          <w:szCs w:val="20"/>
          <w:lang w:val="sl-SI"/>
        </w:rPr>
        <w:t>Grauel</w:t>
      </w:r>
      <w:proofErr w:type="spellEnd"/>
      <w:r w:rsidRPr="00096BEC">
        <w:rPr>
          <w:rFonts w:cs="Arial"/>
          <w:szCs w:val="20"/>
          <w:lang w:val="sl-SI"/>
        </w:rPr>
        <w:t xml:space="preserve"> </w:t>
      </w:r>
      <w:proofErr w:type="spellStart"/>
      <w:r w:rsidRPr="00096BEC">
        <w:rPr>
          <w:rFonts w:cs="Arial"/>
          <w:szCs w:val="20"/>
          <w:lang w:val="sl-SI"/>
        </w:rPr>
        <w:t>Ruffer</w:t>
      </w:r>
      <w:proofErr w:type="spellEnd"/>
      <w:r w:rsidRPr="00096BEC">
        <w:rPr>
          <w:rFonts w:cs="Arial"/>
          <w:szCs w:val="20"/>
          <w:lang w:val="sl-SI"/>
        </w:rPr>
        <w:t xml:space="preserve"> št. C-322/13, 27. marca 2014), k</w:t>
      </w:r>
      <w:r w:rsidR="00FA23C9">
        <w:rPr>
          <w:rFonts w:cs="Arial"/>
          <w:szCs w:val="20"/>
          <w:lang w:val="sl-SI"/>
        </w:rPr>
        <w:t>o</w:t>
      </w:r>
      <w:r w:rsidRPr="00096BEC">
        <w:rPr>
          <w:rFonts w:cs="Arial"/>
          <w:szCs w:val="20"/>
          <w:lang w:val="sl-SI"/>
        </w:rPr>
        <w:t xml:space="preserve"> je sodišče razsodilo, da je člena 18 in 21 Pogodbe o delovanju Evropske unije treba razlagati tako, da nasprotujeta nacionalni ureditvi, kakršna je ta v postopku v glavni stvari, ki pravico do uporabe jezika, ki ni uradni državni jezik države članice, v civilnih postopkih, ki potekajo pred sodišči te države, ki imajo sedež v določeni ozemeljski enoti navedene države, priznavajo le njenim državljanom, ki prebivajo v tej ozemeljski enoti. Predmetna sodba Sodišča EU od države članice zahteva, da če država članica na nekaterih sodiščih zagotavlja pripadnikom narodnih manjšin uporabo svojega jezika v postopkih, se mora ta pravica do uporabe (tega) jezika v postopku zagotavljati vsem državljanom držav članic EU, ki govorijo ta jezik, ne glede na njihovo prebivališče.</w:t>
      </w:r>
    </w:p>
    <w:p w14:paraId="50FBF499" w14:textId="77777777" w:rsidR="00DA0550" w:rsidRPr="00096BEC" w:rsidRDefault="00DA0550"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4F11350" w14:textId="77777777" w:rsidR="002D1A72" w:rsidRPr="00096BEC" w:rsidRDefault="002D1A72"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2D1A72">
        <w:rPr>
          <w:rFonts w:cs="Arial"/>
          <w:b/>
          <w:bCs/>
          <w:szCs w:val="20"/>
          <w:lang w:val="sl-SI"/>
        </w:rPr>
        <w:t>Nosilec:</w:t>
      </w:r>
      <w:r w:rsidRPr="00096BEC">
        <w:rPr>
          <w:rFonts w:cs="Arial"/>
          <w:szCs w:val="20"/>
          <w:lang w:val="sl-SI"/>
        </w:rPr>
        <w:tab/>
        <w:t>MP.</w:t>
      </w:r>
    </w:p>
    <w:p w14:paraId="6F7EBD00" w14:textId="77777777" w:rsidR="002D1A72" w:rsidRPr="00096BEC" w:rsidRDefault="002D1A72"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C259A24" w14:textId="6F137413" w:rsidR="002D1A72" w:rsidRPr="00096BEC" w:rsidRDefault="002D1A72"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2D1A72">
        <w:rPr>
          <w:rFonts w:cs="Arial"/>
          <w:b/>
          <w:bCs/>
          <w:szCs w:val="20"/>
          <w:lang w:val="sl-SI"/>
        </w:rPr>
        <w:t>Rok za izvedbo:</w:t>
      </w:r>
      <w:r w:rsidRPr="00096BEC">
        <w:rPr>
          <w:rFonts w:cs="Arial"/>
          <w:szCs w:val="20"/>
          <w:lang w:val="sl-SI"/>
        </w:rPr>
        <w:tab/>
        <w:t>1. </w:t>
      </w:r>
      <w:r w:rsidR="00310D66">
        <w:rPr>
          <w:rFonts w:cs="Arial"/>
          <w:szCs w:val="20"/>
          <w:lang w:val="sl-SI"/>
        </w:rPr>
        <w:t>januar</w:t>
      </w:r>
      <w:r w:rsidRPr="00096BEC">
        <w:rPr>
          <w:rFonts w:cs="Arial"/>
          <w:szCs w:val="20"/>
          <w:lang w:val="sl-SI"/>
        </w:rPr>
        <w:t> 2022 in nato trajna naloga.</w:t>
      </w:r>
    </w:p>
    <w:p w14:paraId="79973BB4" w14:textId="77777777" w:rsidR="002D1A72" w:rsidRPr="00096BEC" w:rsidRDefault="002D1A72"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39DA667F" w14:textId="77777777" w:rsidR="002D1A72" w:rsidRPr="00096BEC" w:rsidRDefault="002D1A72"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2D1A72">
        <w:rPr>
          <w:rFonts w:cs="Arial"/>
          <w:b/>
          <w:bCs/>
          <w:szCs w:val="20"/>
          <w:lang w:val="sl-SI"/>
        </w:rPr>
        <w:t>Potrebna sredstva:</w:t>
      </w:r>
      <w:r w:rsidRPr="002D1A72">
        <w:rPr>
          <w:rFonts w:cs="Arial"/>
          <w:b/>
          <w:bCs/>
          <w:szCs w:val="20"/>
          <w:lang w:val="sl-SI"/>
        </w:rPr>
        <w:tab/>
      </w:r>
      <w:r w:rsidRPr="00096BEC">
        <w:rPr>
          <w:rFonts w:cs="Arial"/>
          <w:szCs w:val="20"/>
          <w:lang w:val="sl-SI"/>
        </w:rPr>
        <w:t xml:space="preserve">v okviru letnega proračuna </w:t>
      </w:r>
      <w:r>
        <w:rPr>
          <w:rFonts w:cs="Arial"/>
          <w:szCs w:val="20"/>
          <w:lang w:val="sl-SI"/>
        </w:rPr>
        <w:t>MP</w:t>
      </w:r>
      <w:r w:rsidRPr="00096BEC">
        <w:rPr>
          <w:rFonts w:cs="Arial"/>
          <w:szCs w:val="20"/>
          <w:lang w:val="sl-SI"/>
        </w:rPr>
        <w:t>.</w:t>
      </w:r>
    </w:p>
    <w:p w14:paraId="0A9AE497" w14:textId="77777777" w:rsidR="002D1A72" w:rsidRPr="00096BEC" w:rsidRDefault="002D1A72"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73402F26" w14:textId="77777777" w:rsidR="002D1A72" w:rsidRDefault="002D1A72"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2D1A72">
        <w:rPr>
          <w:rFonts w:cs="Arial"/>
          <w:b/>
          <w:bCs/>
          <w:szCs w:val="20"/>
          <w:lang w:val="sl-SI"/>
        </w:rPr>
        <w:t>Finančni vir:</w:t>
      </w:r>
      <w:r w:rsidRPr="00096BEC">
        <w:rPr>
          <w:rFonts w:cs="Arial"/>
          <w:szCs w:val="20"/>
          <w:lang w:val="sl-SI"/>
        </w:rPr>
        <w:tab/>
        <w:t>finančni načrt MP.</w:t>
      </w:r>
    </w:p>
    <w:p w14:paraId="40054D28" w14:textId="77777777" w:rsidR="002D1A72" w:rsidRPr="00096BEC" w:rsidRDefault="002D1A72"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742CA669" w14:textId="77777777" w:rsidR="002D1A72" w:rsidRDefault="002D1A72" w:rsidP="00F03A40">
      <w:pPr>
        <w:pStyle w:val="datumtevilka"/>
        <w:spacing w:line="260" w:lineRule="exact"/>
        <w:rPr>
          <w:rFonts w:cs="Arial"/>
        </w:rPr>
      </w:pPr>
    </w:p>
    <w:p w14:paraId="35051E13" w14:textId="77777777" w:rsidR="002D1A72" w:rsidRDefault="002D1A72" w:rsidP="00F03A40">
      <w:pPr>
        <w:pStyle w:val="datumtevilka"/>
        <w:spacing w:line="260" w:lineRule="exact"/>
        <w:rPr>
          <w:rFonts w:cs="Arial"/>
        </w:rPr>
      </w:pPr>
    </w:p>
    <w:p w14:paraId="0C242459" w14:textId="77777777" w:rsidR="00D649C5" w:rsidRPr="00D649C5" w:rsidRDefault="002D1A72" w:rsidP="0048714C">
      <w:pPr>
        <w:tabs>
          <w:tab w:val="left" w:pos="1701"/>
        </w:tabs>
        <w:spacing w:line="276" w:lineRule="auto"/>
        <w:jc w:val="both"/>
        <w:rPr>
          <w:rFonts w:eastAsia="Calibri" w:cs="Arial"/>
          <w:b/>
          <w:bCs/>
          <w:color w:val="000000"/>
          <w:szCs w:val="20"/>
          <w:lang w:val="sl-SI" w:eastAsia="sl-SI"/>
        </w:rPr>
      </w:pPr>
      <w:bookmarkStart w:id="10" w:name="_Hlk169084740"/>
      <w:r w:rsidRPr="00D649C5">
        <w:rPr>
          <w:rFonts w:eastAsia="Calibri" w:cs="Arial"/>
          <w:b/>
          <w:bCs/>
          <w:color w:val="000000"/>
          <w:szCs w:val="20"/>
          <w:lang w:val="sl-SI" w:eastAsia="sl-SI"/>
        </w:rPr>
        <w:t xml:space="preserve">Ministrstvo za pravosodje </w:t>
      </w:r>
    </w:p>
    <w:p w14:paraId="6513728C" w14:textId="6DD9AF38" w:rsidR="00D649C5" w:rsidRDefault="00D649C5" w:rsidP="0048714C">
      <w:pPr>
        <w:tabs>
          <w:tab w:val="left" w:pos="1701"/>
        </w:tabs>
        <w:spacing w:line="276" w:lineRule="auto"/>
        <w:jc w:val="both"/>
        <w:rPr>
          <w:rFonts w:eastAsia="Calibri" w:cs="Arial"/>
          <w:color w:val="000000"/>
          <w:szCs w:val="20"/>
          <w:lang w:val="sl-SI" w:eastAsia="sl-SI"/>
        </w:rPr>
      </w:pPr>
    </w:p>
    <w:p w14:paraId="064D575A" w14:textId="680211E5" w:rsidR="00B31406" w:rsidRDefault="00D649C5" w:rsidP="00EF2E5F">
      <w:pPr>
        <w:tabs>
          <w:tab w:val="left" w:pos="1701"/>
        </w:tabs>
        <w:spacing w:line="276" w:lineRule="auto"/>
        <w:jc w:val="both"/>
        <w:rPr>
          <w:lang w:val="sl-SI"/>
        </w:rPr>
      </w:pPr>
      <w:r>
        <w:rPr>
          <w:rFonts w:eastAsia="Calibri" w:cs="Arial"/>
          <w:color w:val="000000"/>
          <w:szCs w:val="20"/>
          <w:lang w:val="sl-SI" w:eastAsia="sl-SI"/>
        </w:rPr>
        <w:t xml:space="preserve">Ministrstvo </w:t>
      </w:r>
      <w:r w:rsidR="002D1A72">
        <w:rPr>
          <w:rFonts w:eastAsia="Calibri" w:cs="Arial"/>
          <w:color w:val="000000"/>
          <w:szCs w:val="20"/>
          <w:lang w:val="sl-SI" w:eastAsia="sl-SI"/>
        </w:rPr>
        <w:t>je poročalo</w:t>
      </w:r>
      <w:r w:rsidR="0084046D" w:rsidRPr="00096BEC">
        <w:rPr>
          <w:rFonts w:eastAsia="Calibri" w:cs="Arial"/>
          <w:color w:val="000000"/>
          <w:szCs w:val="20"/>
          <w:lang w:val="sl-SI" w:eastAsia="sl-SI"/>
        </w:rPr>
        <w:t xml:space="preserve">, </w:t>
      </w:r>
      <w:r w:rsidR="0048714C">
        <w:rPr>
          <w:rFonts w:cs="Arial"/>
          <w:szCs w:val="20"/>
          <w:lang w:val="sl-SI" w:eastAsia="sl-SI"/>
        </w:rPr>
        <w:t xml:space="preserve">da je </w:t>
      </w:r>
      <w:r w:rsidR="00EF2E5F" w:rsidRPr="00EF2E5F">
        <w:rPr>
          <w:rFonts w:cs="Arial"/>
          <w:szCs w:val="20"/>
          <w:lang w:val="sl-SI" w:eastAsia="sl-SI"/>
        </w:rPr>
        <w:t>Državni zbor Republike Slovenije na</w:t>
      </w:r>
      <w:r w:rsidR="00EF2E5F">
        <w:rPr>
          <w:rFonts w:cs="Arial"/>
          <w:szCs w:val="20"/>
          <w:lang w:val="sl-SI" w:eastAsia="sl-SI"/>
        </w:rPr>
        <w:t xml:space="preserve"> </w:t>
      </w:r>
      <w:r w:rsidR="00EF2E5F" w:rsidRPr="00EF2E5F">
        <w:rPr>
          <w:rFonts w:cs="Arial"/>
          <w:szCs w:val="20"/>
          <w:lang w:val="sl-SI" w:eastAsia="sl-SI"/>
        </w:rPr>
        <w:t>svoji 36. redni seji 21.</w:t>
      </w:r>
      <w:r w:rsidR="00F76C2D">
        <w:rPr>
          <w:rFonts w:cs="Arial"/>
          <w:szCs w:val="20"/>
          <w:lang w:val="sl-SI" w:eastAsia="sl-SI"/>
        </w:rPr>
        <w:t> </w:t>
      </w:r>
      <w:r w:rsidR="00D726C9">
        <w:rPr>
          <w:rFonts w:cs="Arial"/>
          <w:szCs w:val="20"/>
          <w:lang w:val="sl-SI" w:eastAsia="sl-SI"/>
        </w:rPr>
        <w:t>novembra</w:t>
      </w:r>
      <w:r w:rsidR="00EF2E5F" w:rsidRPr="00EF2E5F">
        <w:rPr>
          <w:rFonts w:cs="Arial"/>
          <w:szCs w:val="20"/>
          <w:lang w:val="sl-SI" w:eastAsia="sl-SI"/>
        </w:rPr>
        <w:t xml:space="preserve"> 2025 sprejel nov</w:t>
      </w:r>
      <w:r w:rsidR="00F76C2D">
        <w:rPr>
          <w:rFonts w:cs="Arial"/>
          <w:szCs w:val="20"/>
          <w:lang w:val="sl-SI" w:eastAsia="sl-SI"/>
        </w:rPr>
        <w:t>i</w:t>
      </w:r>
      <w:r w:rsidR="00EF2E5F" w:rsidRPr="00EF2E5F">
        <w:rPr>
          <w:rFonts w:cs="Arial"/>
          <w:szCs w:val="20"/>
          <w:lang w:val="sl-SI" w:eastAsia="sl-SI"/>
        </w:rPr>
        <w:t xml:space="preserve"> Zakon o sodiščih (Uradni list RS, št. 100/25; ZS-1),</w:t>
      </w:r>
      <w:r w:rsidR="00EF2E5F">
        <w:rPr>
          <w:rFonts w:cs="Arial"/>
          <w:szCs w:val="20"/>
          <w:lang w:val="sl-SI" w:eastAsia="sl-SI"/>
        </w:rPr>
        <w:t xml:space="preserve"> </w:t>
      </w:r>
      <w:r w:rsidR="00EF2E5F" w:rsidRPr="00EF2E5F">
        <w:rPr>
          <w:rFonts w:cs="Arial"/>
          <w:szCs w:val="20"/>
          <w:lang w:val="sl-SI" w:eastAsia="sl-SI"/>
        </w:rPr>
        <w:t xml:space="preserve">ki se začne uporabljati 1. </w:t>
      </w:r>
      <w:r w:rsidR="00D726C9">
        <w:rPr>
          <w:rFonts w:cs="Arial"/>
          <w:szCs w:val="20"/>
          <w:lang w:val="sl-SI" w:eastAsia="sl-SI"/>
        </w:rPr>
        <w:t>januarj</w:t>
      </w:r>
      <w:r w:rsidR="0012739A">
        <w:rPr>
          <w:rFonts w:cs="Arial"/>
          <w:szCs w:val="20"/>
          <w:lang w:val="sl-SI" w:eastAsia="sl-SI"/>
        </w:rPr>
        <w:t>a</w:t>
      </w:r>
      <w:r w:rsidR="00EF2E5F" w:rsidRPr="00EF2E5F">
        <w:rPr>
          <w:rFonts w:cs="Arial"/>
          <w:szCs w:val="20"/>
          <w:lang w:val="sl-SI" w:eastAsia="sl-SI"/>
        </w:rPr>
        <w:t xml:space="preserve"> 2027. Z novim zakonom se vzpostavlja okrožje kot osnovna</w:t>
      </w:r>
      <w:r w:rsidR="00EF2E5F">
        <w:rPr>
          <w:rFonts w:cs="Arial"/>
          <w:szCs w:val="20"/>
          <w:lang w:val="sl-SI" w:eastAsia="sl-SI"/>
        </w:rPr>
        <w:t xml:space="preserve"> </w:t>
      </w:r>
      <w:r w:rsidR="00EF2E5F" w:rsidRPr="00EF2E5F">
        <w:rPr>
          <w:rFonts w:cs="Arial"/>
          <w:szCs w:val="20"/>
          <w:lang w:val="sl-SI" w:eastAsia="sl-SI"/>
        </w:rPr>
        <w:t>organizacijska raven prvostopenjskih sodišč, okrajna sodišča pa se bodo preimenovala v</w:t>
      </w:r>
      <w:r w:rsidR="00EF2E5F">
        <w:rPr>
          <w:rFonts w:cs="Arial"/>
          <w:szCs w:val="20"/>
          <w:lang w:val="sl-SI" w:eastAsia="sl-SI"/>
        </w:rPr>
        <w:t xml:space="preserve"> </w:t>
      </w:r>
      <w:r w:rsidR="00EF2E5F" w:rsidRPr="00EF2E5F">
        <w:rPr>
          <w:rFonts w:cs="Arial"/>
          <w:szCs w:val="20"/>
          <w:lang w:val="sl-SI" w:eastAsia="sl-SI"/>
        </w:rPr>
        <w:t>zunanje oddelke okrožnih sodišč. ZS-1 v 6. členu določa, da bodo okrožna sodišča, ki so</w:t>
      </w:r>
      <w:r w:rsidR="00EF2E5F">
        <w:rPr>
          <w:rFonts w:cs="Arial"/>
          <w:szCs w:val="20"/>
          <w:lang w:val="sl-SI" w:eastAsia="sl-SI"/>
        </w:rPr>
        <w:t xml:space="preserve"> </w:t>
      </w:r>
      <w:r w:rsidR="00EF2E5F" w:rsidRPr="00EF2E5F">
        <w:rPr>
          <w:rFonts w:cs="Arial"/>
          <w:szCs w:val="20"/>
          <w:lang w:val="sl-SI" w:eastAsia="sl-SI"/>
        </w:rPr>
        <w:t>krajevno pristojna za območja občin, v katerih živita italijanska ali madžarska narodna skupnost</w:t>
      </w:r>
      <w:r w:rsidR="00EF2E5F">
        <w:rPr>
          <w:rFonts w:cs="Arial"/>
          <w:szCs w:val="20"/>
          <w:lang w:val="sl-SI" w:eastAsia="sl-SI"/>
        </w:rPr>
        <w:t xml:space="preserve"> </w:t>
      </w:r>
      <w:r w:rsidR="00EF2E5F" w:rsidRPr="00EF2E5F">
        <w:rPr>
          <w:rFonts w:cs="Arial"/>
          <w:szCs w:val="20"/>
          <w:lang w:val="sl-SI" w:eastAsia="sl-SI"/>
        </w:rPr>
        <w:t>in v katerih je poleg slovenskega jezika uradni jezik tudi italijanski ali madžarski jezik, poslovala</w:t>
      </w:r>
      <w:r w:rsidR="00EF2E5F">
        <w:rPr>
          <w:rFonts w:cs="Arial"/>
          <w:szCs w:val="20"/>
          <w:lang w:val="sl-SI" w:eastAsia="sl-SI"/>
        </w:rPr>
        <w:t xml:space="preserve"> </w:t>
      </w:r>
      <w:r w:rsidR="00EF2E5F" w:rsidRPr="00EF2E5F">
        <w:rPr>
          <w:rFonts w:cs="Arial"/>
          <w:szCs w:val="20"/>
          <w:lang w:val="sl-SI" w:eastAsia="sl-SI"/>
        </w:rPr>
        <w:t>tudi v jeziku narodne skupnosti. Glavna novost pri zagotavljanju pravice do uporabe jezika</w:t>
      </w:r>
      <w:r w:rsidR="00EF2E5F">
        <w:rPr>
          <w:rFonts w:cs="Arial"/>
          <w:szCs w:val="20"/>
          <w:lang w:val="sl-SI" w:eastAsia="sl-SI"/>
        </w:rPr>
        <w:t xml:space="preserve"> </w:t>
      </w:r>
      <w:r w:rsidR="00EF2E5F" w:rsidRPr="00EF2E5F">
        <w:rPr>
          <w:rFonts w:cs="Arial"/>
          <w:szCs w:val="20"/>
          <w:lang w:val="sl-SI" w:eastAsia="sl-SI"/>
        </w:rPr>
        <w:t xml:space="preserve">narodne skupnosti je, da se </w:t>
      </w:r>
      <w:r w:rsidR="00F76C2D">
        <w:rPr>
          <w:rFonts w:cs="Arial"/>
          <w:szCs w:val="20"/>
          <w:lang w:val="sl-SI" w:eastAsia="sl-SI"/>
        </w:rPr>
        <w:t>ta</w:t>
      </w:r>
      <w:r w:rsidR="00F76C2D" w:rsidRPr="00EF2E5F">
        <w:rPr>
          <w:rFonts w:cs="Arial"/>
          <w:szCs w:val="20"/>
          <w:lang w:val="sl-SI" w:eastAsia="sl-SI"/>
        </w:rPr>
        <w:t xml:space="preserve"> pravic</w:t>
      </w:r>
      <w:r w:rsidR="00F76C2D">
        <w:rPr>
          <w:rFonts w:cs="Arial"/>
          <w:szCs w:val="20"/>
          <w:lang w:val="sl-SI" w:eastAsia="sl-SI"/>
        </w:rPr>
        <w:t>a</w:t>
      </w:r>
      <w:r w:rsidR="00F76C2D" w:rsidRPr="00EF2E5F">
        <w:rPr>
          <w:rFonts w:cs="Arial"/>
          <w:szCs w:val="20"/>
          <w:lang w:val="sl-SI" w:eastAsia="sl-SI"/>
        </w:rPr>
        <w:t xml:space="preserve"> </w:t>
      </w:r>
      <w:r w:rsidR="00EF2E5F" w:rsidRPr="00EF2E5F">
        <w:rPr>
          <w:rFonts w:cs="Arial"/>
          <w:szCs w:val="20"/>
          <w:lang w:val="sl-SI" w:eastAsia="sl-SI"/>
        </w:rPr>
        <w:t>ne omejuje glede na osebne okoliščine, torej le na</w:t>
      </w:r>
      <w:r w:rsidR="00EF2E5F">
        <w:rPr>
          <w:rFonts w:cs="Arial"/>
          <w:szCs w:val="20"/>
          <w:lang w:val="sl-SI" w:eastAsia="sl-SI"/>
        </w:rPr>
        <w:t xml:space="preserve"> </w:t>
      </w:r>
      <w:r w:rsidR="00EF2E5F" w:rsidRPr="00EF2E5F">
        <w:rPr>
          <w:rFonts w:cs="Arial"/>
          <w:szCs w:val="20"/>
          <w:lang w:val="sl-SI" w:eastAsia="sl-SI"/>
        </w:rPr>
        <w:t>pripadnike narodne skupnosti, ki živijo na tem območju (kot je to izhajalo iz ureditve ZS),</w:t>
      </w:r>
      <w:r w:rsidR="00EF2E5F">
        <w:rPr>
          <w:rFonts w:cs="Arial"/>
          <w:szCs w:val="20"/>
          <w:lang w:val="sl-SI" w:eastAsia="sl-SI"/>
        </w:rPr>
        <w:t xml:space="preserve"> </w:t>
      </w:r>
      <w:r w:rsidR="00EF2E5F" w:rsidRPr="00EF2E5F">
        <w:rPr>
          <w:rFonts w:cs="Arial"/>
          <w:szCs w:val="20"/>
          <w:lang w:val="sl-SI" w:eastAsia="sl-SI"/>
        </w:rPr>
        <w:t>temveč navedeno pravico daje tudi drugim strankam, ki želijo v postopkih na teh območjih</w:t>
      </w:r>
      <w:r w:rsidR="00EF2E5F">
        <w:rPr>
          <w:rFonts w:cs="Arial"/>
          <w:szCs w:val="20"/>
          <w:lang w:val="sl-SI" w:eastAsia="sl-SI"/>
        </w:rPr>
        <w:t xml:space="preserve"> </w:t>
      </w:r>
      <w:r w:rsidR="00EF2E5F" w:rsidRPr="00EF2E5F">
        <w:rPr>
          <w:rFonts w:cs="Arial"/>
          <w:szCs w:val="20"/>
          <w:lang w:val="sl-SI" w:eastAsia="sl-SI"/>
        </w:rPr>
        <w:t xml:space="preserve">uveljaviti pravico do uporabe italijanskega ali madžarskega jezika. Do </w:t>
      </w:r>
      <w:r w:rsidR="00F76C2D">
        <w:rPr>
          <w:rFonts w:cs="Arial"/>
          <w:szCs w:val="20"/>
          <w:lang w:val="sl-SI" w:eastAsia="sl-SI"/>
        </w:rPr>
        <w:t>z</w:t>
      </w:r>
      <w:r w:rsidR="00EF2E5F" w:rsidRPr="00EF2E5F">
        <w:rPr>
          <w:rFonts w:cs="Arial"/>
          <w:szCs w:val="20"/>
          <w:lang w:val="sl-SI" w:eastAsia="sl-SI"/>
        </w:rPr>
        <w:t>daj veljavna ureditev je</w:t>
      </w:r>
      <w:r w:rsidR="00EF2E5F">
        <w:rPr>
          <w:rFonts w:cs="Arial"/>
          <w:szCs w:val="20"/>
          <w:lang w:val="sl-SI" w:eastAsia="sl-SI"/>
        </w:rPr>
        <w:t xml:space="preserve"> </w:t>
      </w:r>
      <w:r w:rsidR="00EF2E5F" w:rsidRPr="00EF2E5F">
        <w:rPr>
          <w:rFonts w:cs="Arial"/>
          <w:szCs w:val="20"/>
          <w:lang w:val="sl-SI" w:eastAsia="sl-SI"/>
        </w:rPr>
        <w:t>to pravico namreč zamejevala samo na osebe, ki so živele na dvojezičnem območju in so</w:t>
      </w:r>
      <w:r w:rsidR="00EF2E5F">
        <w:rPr>
          <w:rFonts w:cs="Arial"/>
          <w:szCs w:val="20"/>
          <w:lang w:val="sl-SI" w:eastAsia="sl-SI"/>
        </w:rPr>
        <w:t xml:space="preserve"> </w:t>
      </w:r>
      <w:r w:rsidR="00EF2E5F" w:rsidRPr="00EF2E5F">
        <w:rPr>
          <w:rFonts w:cs="Arial"/>
          <w:szCs w:val="20"/>
          <w:lang w:val="sl-SI" w:eastAsia="sl-SI"/>
        </w:rPr>
        <w:t>uporabljale ta jezik. Sprememba oziroma širitev rabe jezika ima podlago v sodbah Sodišča</w:t>
      </w:r>
      <w:r w:rsidR="00EF2E5F">
        <w:rPr>
          <w:rFonts w:cs="Arial"/>
          <w:szCs w:val="20"/>
          <w:lang w:val="sl-SI" w:eastAsia="sl-SI"/>
        </w:rPr>
        <w:t xml:space="preserve"> </w:t>
      </w:r>
      <w:r w:rsidR="00EF2E5F" w:rsidRPr="00EF2E5F">
        <w:rPr>
          <w:rFonts w:cs="Arial"/>
          <w:szCs w:val="20"/>
          <w:lang w:val="sl-SI" w:eastAsia="sl-SI"/>
        </w:rPr>
        <w:t>Evropske unije, ki prepovedujejo diskriminacijo zaradi državljanstva.</w:t>
      </w:r>
    </w:p>
    <w:p w14:paraId="638C1471" w14:textId="488CB015" w:rsidR="00E24B74" w:rsidRDefault="00E24B74" w:rsidP="00A244B6">
      <w:pPr>
        <w:shd w:val="clear" w:color="auto" w:fill="FFFFFF"/>
        <w:spacing w:line="260" w:lineRule="exact"/>
        <w:jc w:val="both"/>
        <w:rPr>
          <w:rFonts w:cs="Arial"/>
          <w:szCs w:val="20"/>
          <w:lang w:val="sl-SI"/>
        </w:rPr>
      </w:pPr>
    </w:p>
    <w:p w14:paraId="1CA6C714" w14:textId="77777777" w:rsidR="00973354" w:rsidRPr="00096BEC" w:rsidRDefault="00973354" w:rsidP="00A244B6">
      <w:pPr>
        <w:shd w:val="clear" w:color="auto" w:fill="FFFFFF"/>
        <w:spacing w:line="260" w:lineRule="exact"/>
        <w:jc w:val="both"/>
        <w:rPr>
          <w:rFonts w:cs="Arial"/>
          <w:szCs w:val="20"/>
          <w:lang w:val="sl-SI"/>
        </w:rPr>
      </w:pPr>
    </w:p>
    <w:p w14:paraId="37BAE96B" w14:textId="77777777" w:rsidR="007D0A2E" w:rsidRPr="00096BEC" w:rsidRDefault="007D0A2E" w:rsidP="007D0A2E">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8998E4E" w14:textId="77777777" w:rsidR="007D0A2E" w:rsidRPr="007D0A2E" w:rsidRDefault="007D0A2E" w:rsidP="007D0A2E">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7D0A2E">
        <w:rPr>
          <w:rFonts w:cs="Arial"/>
          <w:b/>
          <w:bCs/>
          <w:szCs w:val="20"/>
          <w:lang w:val="sl-SI"/>
        </w:rPr>
        <w:t>Ukrep:</w:t>
      </w:r>
    </w:p>
    <w:p w14:paraId="55F51768" w14:textId="32757627" w:rsidR="007D0A2E" w:rsidRPr="007D0A2E" w:rsidRDefault="007D0A2E" w:rsidP="007D0A2E">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r w:rsidRPr="007D0A2E">
        <w:rPr>
          <w:rFonts w:cs="Arial"/>
          <w:b/>
          <w:bCs/>
          <w:color w:val="0070C0"/>
          <w:szCs w:val="20"/>
          <w:lang w:val="sl-SI"/>
        </w:rPr>
        <w:t>Priprava sprememb Sodnega reda</w:t>
      </w:r>
    </w:p>
    <w:p w14:paraId="368FDF27" w14:textId="77777777" w:rsidR="007D0A2E" w:rsidRPr="007D0A2E" w:rsidRDefault="007D0A2E" w:rsidP="007D0A2E">
      <w:pPr>
        <w:pBdr>
          <w:top w:val="single" w:sz="4" w:space="1" w:color="auto"/>
          <w:left w:val="single" w:sz="4" w:space="4" w:color="auto"/>
          <w:bottom w:val="single" w:sz="4" w:space="1" w:color="auto"/>
          <w:right w:val="single" w:sz="4" w:space="4" w:color="auto"/>
        </w:pBdr>
        <w:spacing w:line="240" w:lineRule="exact"/>
        <w:jc w:val="both"/>
        <w:rPr>
          <w:rFonts w:cs="Arial"/>
          <w:color w:val="0070C0"/>
          <w:szCs w:val="20"/>
          <w:u w:val="single"/>
          <w:lang w:val="sl-SI"/>
        </w:rPr>
      </w:pPr>
    </w:p>
    <w:p w14:paraId="4870A400" w14:textId="77777777" w:rsidR="007D0A2E" w:rsidRPr="007D0A2E" w:rsidRDefault="007D0A2E" w:rsidP="007D0A2E">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7D0A2E">
        <w:rPr>
          <w:rFonts w:cs="Arial"/>
          <w:b/>
          <w:bCs/>
          <w:szCs w:val="20"/>
          <w:lang w:val="sl-SI"/>
        </w:rPr>
        <w:t>Obrazložitev:</w:t>
      </w:r>
    </w:p>
    <w:p w14:paraId="3A034044" w14:textId="6CE370F7" w:rsidR="007D0A2E" w:rsidRDefault="007D0A2E" w:rsidP="007D0A2E">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Priprava sprememb Sodnega reda se nanaša na del, ki določa izdajo uradnih izkaznic</w:t>
      </w:r>
      <w:r w:rsidR="00F76C2D">
        <w:rPr>
          <w:rFonts w:cs="Arial"/>
          <w:szCs w:val="20"/>
          <w:lang w:val="sl-SI"/>
        </w:rPr>
        <w:t>, in sicer</w:t>
      </w:r>
      <w:r w:rsidRPr="00096BEC">
        <w:rPr>
          <w:rFonts w:cs="Arial"/>
          <w:szCs w:val="20"/>
          <w:lang w:val="sl-SI"/>
        </w:rPr>
        <w:t xml:space="preserve"> tako, da se na območjih, kjer živita avtohton</w:t>
      </w:r>
      <w:r w:rsidR="0064570B">
        <w:rPr>
          <w:rFonts w:cs="Arial"/>
          <w:szCs w:val="20"/>
          <w:lang w:val="sl-SI"/>
        </w:rPr>
        <w:t>a</w:t>
      </w:r>
      <w:r w:rsidRPr="00096BEC">
        <w:rPr>
          <w:rFonts w:cs="Arial"/>
          <w:szCs w:val="20"/>
          <w:lang w:val="sl-SI"/>
        </w:rPr>
        <w:t xml:space="preserve"> italijanska </w:t>
      </w:r>
      <w:r w:rsidR="0064570B">
        <w:rPr>
          <w:rFonts w:cs="Arial"/>
          <w:szCs w:val="20"/>
          <w:lang w:val="sl-SI"/>
        </w:rPr>
        <w:t>oziroma</w:t>
      </w:r>
      <w:r w:rsidR="0064570B" w:rsidRPr="00096BEC">
        <w:rPr>
          <w:rFonts w:cs="Arial"/>
          <w:szCs w:val="20"/>
          <w:lang w:val="sl-SI"/>
        </w:rPr>
        <w:t xml:space="preserve"> </w:t>
      </w:r>
      <w:r w:rsidRPr="00096BEC">
        <w:rPr>
          <w:rFonts w:cs="Arial"/>
          <w:szCs w:val="20"/>
          <w:lang w:val="sl-SI"/>
        </w:rPr>
        <w:t xml:space="preserve">madžarska narodna skupnost </w:t>
      </w:r>
      <w:r w:rsidR="00F76C2D">
        <w:rPr>
          <w:rFonts w:cs="Arial"/>
          <w:szCs w:val="20"/>
          <w:lang w:val="sl-SI"/>
        </w:rPr>
        <w:t>ter</w:t>
      </w:r>
      <w:r w:rsidR="00F76C2D" w:rsidRPr="00096BEC">
        <w:rPr>
          <w:rFonts w:cs="Arial"/>
          <w:szCs w:val="20"/>
          <w:lang w:val="sl-SI"/>
        </w:rPr>
        <w:t xml:space="preserve"> </w:t>
      </w:r>
      <w:r w:rsidRPr="00096BEC">
        <w:rPr>
          <w:rFonts w:cs="Arial"/>
          <w:szCs w:val="20"/>
          <w:lang w:val="sl-SI"/>
        </w:rPr>
        <w:t>sodišča poslujejo tudi v italijanskem ali madžarskem jeziku, izda dvojezična uradna izkaznica za sodnike in sodno osebje.</w:t>
      </w:r>
    </w:p>
    <w:p w14:paraId="5CA13C94" w14:textId="77777777" w:rsidR="00DA0550" w:rsidRPr="00096BEC" w:rsidRDefault="00DA0550" w:rsidP="007D0A2E">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9C5369D" w14:textId="77777777" w:rsidR="007D0A2E" w:rsidRPr="00096BEC" w:rsidRDefault="007D0A2E" w:rsidP="007D0A2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D0A2E">
        <w:rPr>
          <w:rFonts w:cs="Arial"/>
          <w:b/>
          <w:bCs/>
          <w:szCs w:val="20"/>
          <w:lang w:val="sl-SI"/>
        </w:rPr>
        <w:t>Nosilec:</w:t>
      </w:r>
      <w:r w:rsidRPr="00096BEC">
        <w:rPr>
          <w:rFonts w:cs="Arial"/>
          <w:szCs w:val="20"/>
          <w:lang w:val="sl-SI"/>
        </w:rPr>
        <w:tab/>
      </w:r>
      <w:r w:rsidRPr="00096BEC">
        <w:rPr>
          <w:rFonts w:cs="Arial"/>
          <w:szCs w:val="20"/>
          <w:lang w:val="sl-SI"/>
        </w:rPr>
        <w:tab/>
        <w:t>MP.</w:t>
      </w:r>
    </w:p>
    <w:p w14:paraId="0DCCEA92" w14:textId="77777777" w:rsidR="007D0A2E" w:rsidRPr="00096BEC" w:rsidRDefault="007D0A2E" w:rsidP="007D0A2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094FAC19" w14:textId="77777777" w:rsidR="007D0A2E" w:rsidRPr="00096BEC" w:rsidRDefault="007D0A2E" w:rsidP="007D0A2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D0A2E">
        <w:rPr>
          <w:rFonts w:cs="Arial"/>
          <w:b/>
          <w:bCs/>
          <w:szCs w:val="20"/>
          <w:lang w:val="sl-SI"/>
        </w:rPr>
        <w:t>Rok za izvedbo:</w:t>
      </w:r>
      <w:r w:rsidRPr="00096BEC">
        <w:rPr>
          <w:rFonts w:cs="Arial"/>
          <w:szCs w:val="20"/>
          <w:lang w:val="sl-SI"/>
        </w:rPr>
        <w:tab/>
      </w:r>
      <w:r w:rsidRPr="00096BEC">
        <w:rPr>
          <w:rFonts w:cs="Arial"/>
          <w:szCs w:val="20"/>
          <w:lang w:val="sl-SI"/>
        </w:rPr>
        <w:tab/>
        <w:t>leto 2021 in nato trajna naloga.</w:t>
      </w:r>
    </w:p>
    <w:p w14:paraId="5089F261" w14:textId="77777777" w:rsidR="007D0A2E" w:rsidRPr="00096BEC" w:rsidRDefault="007D0A2E" w:rsidP="007D0A2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57244F06" w14:textId="77777777" w:rsidR="007D0A2E" w:rsidRPr="00096BEC" w:rsidRDefault="007D0A2E" w:rsidP="007D0A2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D0A2E">
        <w:rPr>
          <w:rFonts w:cs="Arial"/>
          <w:b/>
          <w:bCs/>
          <w:szCs w:val="20"/>
          <w:lang w:val="sl-SI"/>
        </w:rPr>
        <w:t>Potrebna sredstva:</w:t>
      </w:r>
      <w:r w:rsidRPr="00096BEC">
        <w:rPr>
          <w:rFonts w:cs="Arial"/>
          <w:szCs w:val="20"/>
          <w:lang w:val="sl-SI"/>
        </w:rPr>
        <w:tab/>
      </w:r>
      <w:r w:rsidRPr="00096BEC">
        <w:rPr>
          <w:rFonts w:cs="Arial"/>
          <w:szCs w:val="20"/>
          <w:lang w:val="sl-SI"/>
        </w:rPr>
        <w:tab/>
        <w:t xml:space="preserve">v okviru letnega proračuna </w:t>
      </w:r>
      <w:r>
        <w:rPr>
          <w:rFonts w:cs="Arial"/>
          <w:szCs w:val="20"/>
          <w:lang w:val="sl-SI"/>
        </w:rPr>
        <w:t>MP</w:t>
      </w:r>
      <w:r w:rsidRPr="00096BEC">
        <w:rPr>
          <w:rFonts w:cs="Arial"/>
          <w:szCs w:val="20"/>
          <w:lang w:val="sl-SI"/>
        </w:rPr>
        <w:t>.</w:t>
      </w:r>
    </w:p>
    <w:p w14:paraId="26F88694" w14:textId="77777777" w:rsidR="007D0A2E" w:rsidRPr="00096BEC" w:rsidRDefault="007D0A2E" w:rsidP="007D0A2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274F96BC" w14:textId="77777777" w:rsidR="007D0A2E" w:rsidRPr="00096BEC" w:rsidRDefault="007D0A2E" w:rsidP="007D0A2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D0A2E">
        <w:rPr>
          <w:rFonts w:cs="Arial"/>
          <w:b/>
          <w:bCs/>
          <w:szCs w:val="20"/>
          <w:lang w:val="sl-SI"/>
        </w:rPr>
        <w:t>Finančni vir:</w:t>
      </w:r>
      <w:r w:rsidRPr="00096BEC">
        <w:rPr>
          <w:rFonts w:cs="Arial"/>
          <w:szCs w:val="20"/>
          <w:lang w:val="sl-SI"/>
        </w:rPr>
        <w:tab/>
      </w:r>
      <w:r w:rsidRPr="00096BEC">
        <w:rPr>
          <w:rFonts w:cs="Arial"/>
          <w:szCs w:val="20"/>
          <w:lang w:val="sl-SI"/>
        </w:rPr>
        <w:tab/>
        <w:t>finančni načrt MP.</w:t>
      </w:r>
    </w:p>
    <w:p w14:paraId="33568244" w14:textId="77777777" w:rsidR="007D0A2E" w:rsidRPr="00096BEC" w:rsidRDefault="007D0A2E" w:rsidP="007D0A2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755F3536" w14:textId="77777777" w:rsidR="00610C1B" w:rsidRPr="00096BEC" w:rsidRDefault="00610C1B" w:rsidP="00F03A40">
      <w:pPr>
        <w:spacing w:line="260" w:lineRule="exact"/>
        <w:jc w:val="both"/>
        <w:rPr>
          <w:rFonts w:cs="Arial"/>
          <w:szCs w:val="20"/>
          <w:lang w:val="sl-SI"/>
        </w:rPr>
      </w:pPr>
    </w:p>
    <w:p w14:paraId="5A63571A" w14:textId="77777777" w:rsidR="00E24B74" w:rsidRPr="00096BEC" w:rsidRDefault="00E24B74" w:rsidP="00F03A40">
      <w:pPr>
        <w:spacing w:line="260" w:lineRule="exact"/>
        <w:jc w:val="both"/>
        <w:rPr>
          <w:rFonts w:cs="Arial"/>
          <w:szCs w:val="20"/>
          <w:u w:val="single"/>
          <w:lang w:val="sl-SI"/>
        </w:rPr>
      </w:pPr>
    </w:p>
    <w:p w14:paraId="556E7F91" w14:textId="77777777" w:rsidR="00D649C5" w:rsidRDefault="007D0A2E" w:rsidP="00597ED1">
      <w:pPr>
        <w:jc w:val="both"/>
        <w:rPr>
          <w:lang w:val="sl-SI"/>
        </w:rPr>
      </w:pPr>
      <w:r w:rsidRPr="00973354">
        <w:rPr>
          <w:b/>
          <w:bCs/>
          <w:lang w:val="sl-SI"/>
        </w:rPr>
        <w:t>Ministrstvo za pravosodje</w:t>
      </w:r>
      <w:r>
        <w:rPr>
          <w:lang w:val="sl-SI"/>
        </w:rPr>
        <w:t xml:space="preserve"> </w:t>
      </w:r>
    </w:p>
    <w:p w14:paraId="04FE68A8" w14:textId="3F6823A5" w:rsidR="00D649C5" w:rsidRDefault="00D649C5" w:rsidP="00597ED1">
      <w:pPr>
        <w:jc w:val="both"/>
        <w:rPr>
          <w:lang w:val="sl-SI"/>
        </w:rPr>
      </w:pPr>
    </w:p>
    <w:p w14:paraId="6BD4FAB0" w14:textId="632E27B2" w:rsidR="001A58AD" w:rsidRDefault="00D649C5" w:rsidP="00FC3710">
      <w:pPr>
        <w:jc w:val="both"/>
        <w:rPr>
          <w:rFonts w:cs="Arial"/>
          <w:szCs w:val="20"/>
          <w:lang w:val="sl-SI"/>
        </w:rPr>
      </w:pPr>
      <w:r>
        <w:rPr>
          <w:lang w:val="sl-SI"/>
        </w:rPr>
        <w:t xml:space="preserve">Ministrstvo </w:t>
      </w:r>
      <w:r w:rsidR="007D0A2E">
        <w:rPr>
          <w:lang w:val="sl-SI"/>
        </w:rPr>
        <w:t>je poročalo</w:t>
      </w:r>
      <w:r w:rsidR="00333587">
        <w:rPr>
          <w:lang w:val="sl-SI"/>
        </w:rPr>
        <w:t>,</w:t>
      </w:r>
      <w:r w:rsidR="007D0A2E">
        <w:rPr>
          <w:lang w:val="sl-SI"/>
        </w:rPr>
        <w:t xml:space="preserve"> </w:t>
      </w:r>
      <w:r w:rsidR="00FC3710" w:rsidRPr="00FC3710">
        <w:rPr>
          <w:lang w:val="sl-SI"/>
        </w:rPr>
        <w:t>da so bile spremembe in</w:t>
      </w:r>
      <w:r w:rsidR="00FC3710">
        <w:rPr>
          <w:lang w:val="sl-SI"/>
        </w:rPr>
        <w:t xml:space="preserve"> </w:t>
      </w:r>
      <w:r w:rsidR="00FC3710" w:rsidRPr="00FC3710">
        <w:rPr>
          <w:lang w:val="sl-SI"/>
        </w:rPr>
        <w:t xml:space="preserve">dopolnitve Sodnega reda, s katerimi je bilo izdajanje uradnih izkaznic </w:t>
      </w:r>
      <w:r w:rsidR="00BD5613" w:rsidRPr="00FC3710">
        <w:rPr>
          <w:lang w:val="sl-SI"/>
        </w:rPr>
        <w:t xml:space="preserve">določeno </w:t>
      </w:r>
      <w:r w:rsidR="00FC3710" w:rsidRPr="00FC3710">
        <w:rPr>
          <w:lang w:val="sl-SI"/>
        </w:rPr>
        <w:t>tako, da se na</w:t>
      </w:r>
      <w:r w:rsidR="00FC3710">
        <w:rPr>
          <w:lang w:val="sl-SI"/>
        </w:rPr>
        <w:t xml:space="preserve"> </w:t>
      </w:r>
      <w:r w:rsidR="00FC3710" w:rsidRPr="00FC3710">
        <w:rPr>
          <w:lang w:val="sl-SI"/>
        </w:rPr>
        <w:t>območjih, kjer živita avtohton</w:t>
      </w:r>
      <w:r w:rsidR="0064570B">
        <w:rPr>
          <w:lang w:val="sl-SI"/>
        </w:rPr>
        <w:t>a</w:t>
      </w:r>
      <w:r w:rsidR="00FC3710" w:rsidRPr="00FC3710">
        <w:rPr>
          <w:lang w:val="sl-SI"/>
        </w:rPr>
        <w:t xml:space="preserve"> italijanska </w:t>
      </w:r>
      <w:r w:rsidR="0064570B">
        <w:rPr>
          <w:lang w:val="sl-SI"/>
        </w:rPr>
        <w:t>oziroma</w:t>
      </w:r>
      <w:r w:rsidR="00FC3710" w:rsidRPr="00FC3710">
        <w:rPr>
          <w:lang w:val="sl-SI"/>
        </w:rPr>
        <w:t xml:space="preserve"> madžarska narodna skupnost </w:t>
      </w:r>
      <w:r w:rsidR="004F12D3">
        <w:rPr>
          <w:lang w:val="sl-SI"/>
        </w:rPr>
        <w:t>ter</w:t>
      </w:r>
      <w:r w:rsidR="004F12D3" w:rsidRPr="00FC3710">
        <w:rPr>
          <w:lang w:val="sl-SI"/>
        </w:rPr>
        <w:t xml:space="preserve"> </w:t>
      </w:r>
      <w:r w:rsidR="00FC3710" w:rsidRPr="00FC3710">
        <w:rPr>
          <w:lang w:val="sl-SI"/>
        </w:rPr>
        <w:t>sodišča poslujejo</w:t>
      </w:r>
      <w:r w:rsidR="00FC3710">
        <w:rPr>
          <w:lang w:val="sl-SI"/>
        </w:rPr>
        <w:t xml:space="preserve"> </w:t>
      </w:r>
      <w:r w:rsidR="00FC3710" w:rsidRPr="00FC3710">
        <w:rPr>
          <w:lang w:val="sl-SI"/>
        </w:rPr>
        <w:t>tudi v italijanskem ali madžarskem jeziku, izda dvojezična uradna izkaznica za sodnike in sodno</w:t>
      </w:r>
      <w:r w:rsidR="00FC3710">
        <w:rPr>
          <w:lang w:val="sl-SI"/>
        </w:rPr>
        <w:t xml:space="preserve"> </w:t>
      </w:r>
      <w:r w:rsidR="00FC3710" w:rsidRPr="00FC3710">
        <w:rPr>
          <w:lang w:val="sl-SI"/>
        </w:rPr>
        <w:t>osebje, že objavljene v Uradnem listu RS, št.</w:t>
      </w:r>
      <w:r w:rsidR="004F12D3">
        <w:rPr>
          <w:lang w:val="sl-SI"/>
        </w:rPr>
        <w:t> </w:t>
      </w:r>
      <w:r w:rsidR="00FC3710" w:rsidRPr="00FC3710">
        <w:rPr>
          <w:lang w:val="sl-SI"/>
        </w:rPr>
        <w:t>127/21</w:t>
      </w:r>
      <w:r w:rsidR="004F12D3">
        <w:rPr>
          <w:lang w:val="sl-SI"/>
        </w:rPr>
        <w:t>,</w:t>
      </w:r>
      <w:r w:rsidR="00FC3710" w:rsidRPr="00FC3710">
        <w:rPr>
          <w:lang w:val="sl-SI"/>
        </w:rPr>
        <w:t xml:space="preserve"> </w:t>
      </w:r>
      <w:r w:rsidR="004F12D3">
        <w:rPr>
          <w:lang w:val="sl-SI"/>
        </w:rPr>
        <w:t>ter</w:t>
      </w:r>
      <w:r w:rsidR="004F12D3" w:rsidRPr="00FC3710">
        <w:rPr>
          <w:lang w:val="sl-SI"/>
        </w:rPr>
        <w:t xml:space="preserve"> </w:t>
      </w:r>
      <w:r w:rsidR="00FC3710" w:rsidRPr="00FC3710">
        <w:rPr>
          <w:lang w:val="sl-SI"/>
        </w:rPr>
        <w:t xml:space="preserve">so začele veljati 21. </w:t>
      </w:r>
      <w:r w:rsidR="0095647A">
        <w:rPr>
          <w:lang w:val="sl-SI"/>
        </w:rPr>
        <w:t>avgusta</w:t>
      </w:r>
      <w:r w:rsidR="00FC3710" w:rsidRPr="00FC3710">
        <w:rPr>
          <w:lang w:val="sl-SI"/>
        </w:rPr>
        <w:t xml:space="preserve"> 2021.</w:t>
      </w:r>
      <w:bookmarkEnd w:id="10"/>
    </w:p>
    <w:p w14:paraId="09332839" w14:textId="77777777" w:rsidR="0058751F" w:rsidRDefault="0058751F" w:rsidP="00F03A40">
      <w:pPr>
        <w:tabs>
          <w:tab w:val="left" w:pos="1985"/>
        </w:tabs>
        <w:spacing w:line="260" w:lineRule="exact"/>
        <w:jc w:val="both"/>
        <w:rPr>
          <w:rFonts w:cs="Arial"/>
          <w:szCs w:val="20"/>
          <w:lang w:val="sl-SI"/>
        </w:rPr>
      </w:pPr>
    </w:p>
    <w:p w14:paraId="6F1BFA9F" w14:textId="77777777" w:rsidR="00FC3710" w:rsidRDefault="00FC3710" w:rsidP="00F03A40">
      <w:pPr>
        <w:tabs>
          <w:tab w:val="left" w:pos="1985"/>
        </w:tabs>
        <w:spacing w:line="260" w:lineRule="exact"/>
        <w:jc w:val="both"/>
        <w:rPr>
          <w:rFonts w:cs="Arial"/>
          <w:szCs w:val="20"/>
          <w:lang w:val="sl-SI"/>
        </w:rPr>
      </w:pPr>
    </w:p>
    <w:p w14:paraId="694B12E9" w14:textId="77777777" w:rsidR="00F54383" w:rsidRDefault="00F54383"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3D9E4B4" w14:textId="3BCAAC91" w:rsidR="00F54383" w:rsidRPr="00F54383" w:rsidRDefault="00F54383" w:rsidP="00591BA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F54383">
        <w:rPr>
          <w:rFonts w:cs="Arial"/>
          <w:b/>
          <w:bCs/>
          <w:szCs w:val="20"/>
          <w:lang w:val="sl-SI"/>
        </w:rPr>
        <w:t>Ukrep:</w:t>
      </w:r>
    </w:p>
    <w:p w14:paraId="3927C534" w14:textId="54277A51" w:rsidR="00F54383" w:rsidRPr="00F54383" w:rsidRDefault="00F54383" w:rsidP="00591BAD">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F54383">
        <w:rPr>
          <w:rFonts w:cs="Arial"/>
          <w:b/>
          <w:color w:val="0070C0"/>
          <w:szCs w:val="20"/>
          <w:lang w:val="sl-SI"/>
        </w:rPr>
        <w:t>Izvedba delavnic pravne terminologije za madžarski in italijanski jezik</w:t>
      </w:r>
    </w:p>
    <w:p w14:paraId="45C52060" w14:textId="77777777" w:rsidR="00F54383" w:rsidRPr="00096BEC" w:rsidRDefault="00F54383"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677DD77" w14:textId="47290E0A" w:rsidR="00F54383" w:rsidRPr="00F54383" w:rsidRDefault="00F54383" w:rsidP="00591BA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F54383">
        <w:rPr>
          <w:rFonts w:cs="Arial"/>
          <w:b/>
          <w:bCs/>
          <w:szCs w:val="20"/>
          <w:lang w:val="sl-SI"/>
        </w:rPr>
        <w:t>Obrazložitev:</w:t>
      </w:r>
    </w:p>
    <w:p w14:paraId="262D1677" w14:textId="309DE3CA" w:rsidR="00F54383" w:rsidRDefault="00F54383"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Vsako leto so v program dela Centra za izobraževanje v pravosodju uvrščene tudi delavnice pravne terminologije za madžarski in italijanski jezik za pravosodne funkcionarje (sodnike, državne tožilce in državne odvetnike) in osebje, zaposleno v teh organih. Center vsako leto izvede dve </w:t>
      </w:r>
      <w:r w:rsidR="005155B6">
        <w:rPr>
          <w:rFonts w:cs="Arial"/>
          <w:szCs w:val="20"/>
          <w:lang w:val="sl-SI"/>
        </w:rPr>
        <w:t>ali</w:t>
      </w:r>
      <w:r w:rsidR="005155B6" w:rsidRPr="00096BEC">
        <w:rPr>
          <w:rFonts w:cs="Arial"/>
          <w:szCs w:val="20"/>
          <w:lang w:val="sl-SI"/>
        </w:rPr>
        <w:t xml:space="preserve"> </w:t>
      </w:r>
      <w:r w:rsidRPr="00096BEC">
        <w:rPr>
          <w:rFonts w:cs="Arial"/>
          <w:szCs w:val="20"/>
          <w:lang w:val="sl-SI"/>
        </w:rPr>
        <w:t xml:space="preserve">tri delavnice pravne terminologije za italijanski jezik ter dve </w:t>
      </w:r>
      <w:r w:rsidR="005155B6">
        <w:rPr>
          <w:rFonts w:cs="Arial"/>
          <w:szCs w:val="20"/>
          <w:lang w:val="sl-SI"/>
        </w:rPr>
        <w:t>ali</w:t>
      </w:r>
      <w:r w:rsidR="005155B6" w:rsidRPr="00096BEC">
        <w:rPr>
          <w:rFonts w:cs="Arial"/>
          <w:szCs w:val="20"/>
          <w:lang w:val="sl-SI"/>
        </w:rPr>
        <w:t xml:space="preserve"> </w:t>
      </w:r>
      <w:r w:rsidRPr="00096BEC">
        <w:rPr>
          <w:rFonts w:cs="Arial"/>
          <w:szCs w:val="20"/>
          <w:lang w:val="sl-SI"/>
        </w:rPr>
        <w:t>tri delavnice za madžarski jezik, ki so ločene za pravosodne funkcionarje in pravosodno osebje, saj so vsebine prilagojene vsakokratni ciljni skupini. Na delavnicah, namenjen</w:t>
      </w:r>
      <w:r w:rsidR="005155B6">
        <w:rPr>
          <w:rFonts w:cs="Arial"/>
          <w:szCs w:val="20"/>
          <w:lang w:val="sl-SI"/>
        </w:rPr>
        <w:t>ih</w:t>
      </w:r>
      <w:r w:rsidRPr="00096BEC">
        <w:rPr>
          <w:rFonts w:cs="Arial"/>
          <w:szCs w:val="20"/>
          <w:lang w:val="sl-SI"/>
        </w:rPr>
        <w:t xml:space="preserve"> pravosodnim funkcionarjem, je obravnavana italijanska oziroma madžarska pravna terminologija s poudarkom na terminologiji s področja civilnega in kazenskega prava, pri čemer je posebna pozornost namenjena institutom civilnega in kazenskega prava, ki se v pravnih redih ne prekrivajo popolnoma in je lahko njihovo prenašanje v drug jezik problematično. Na delavnicah, ki so namenjene pravosodnemu osebju, je obravnavana izbrana italijanska oziroma madžarska pravna terminologija prilagojena potrebam pravosodnega osebja, praktični primeri pa potrebam pravosodnega osebja. V obdobju 2021</w:t>
      </w:r>
      <w:r w:rsidRPr="00096BEC">
        <w:rPr>
          <w:lang w:val="sl-SI"/>
        </w:rPr>
        <w:t>–</w:t>
      </w:r>
      <w:r w:rsidRPr="00096BEC">
        <w:rPr>
          <w:rFonts w:cs="Arial"/>
          <w:szCs w:val="20"/>
          <w:lang w:val="sl-SI"/>
        </w:rPr>
        <w:t>2025 obseg delavnic pravne terminologije jezikov manjšin in predvidena finančna sredstva osta</w:t>
      </w:r>
      <w:r w:rsidR="00590C23">
        <w:rPr>
          <w:rFonts w:cs="Arial"/>
          <w:szCs w:val="20"/>
          <w:lang w:val="sl-SI"/>
        </w:rPr>
        <w:t>ne</w:t>
      </w:r>
      <w:r w:rsidR="00993351">
        <w:rPr>
          <w:rFonts w:cs="Arial"/>
          <w:szCs w:val="20"/>
          <w:lang w:val="sl-SI"/>
        </w:rPr>
        <w:t>jo</w:t>
      </w:r>
      <w:r w:rsidRPr="00096BEC">
        <w:rPr>
          <w:rFonts w:cs="Arial"/>
          <w:szCs w:val="20"/>
          <w:lang w:val="sl-SI"/>
        </w:rPr>
        <w:t xml:space="preserve"> </w:t>
      </w:r>
      <w:r w:rsidR="00590C23">
        <w:rPr>
          <w:rFonts w:cs="Arial"/>
          <w:szCs w:val="20"/>
          <w:lang w:val="sl-SI"/>
        </w:rPr>
        <w:t>najmanj</w:t>
      </w:r>
      <w:r w:rsidR="00590C23" w:rsidRPr="00096BEC">
        <w:rPr>
          <w:rFonts w:cs="Arial"/>
          <w:szCs w:val="20"/>
          <w:lang w:val="sl-SI"/>
        </w:rPr>
        <w:t xml:space="preserve"> </w:t>
      </w:r>
      <w:r w:rsidRPr="00096BEC">
        <w:rPr>
          <w:rFonts w:cs="Arial"/>
          <w:szCs w:val="20"/>
          <w:lang w:val="sl-SI"/>
        </w:rPr>
        <w:t>enak</w:t>
      </w:r>
      <w:r w:rsidR="00590C23">
        <w:rPr>
          <w:rFonts w:cs="Arial"/>
          <w:szCs w:val="20"/>
          <w:lang w:val="sl-SI"/>
        </w:rPr>
        <w:t>i</w:t>
      </w:r>
      <w:r w:rsidRPr="00096BEC">
        <w:rPr>
          <w:rFonts w:cs="Arial"/>
          <w:szCs w:val="20"/>
          <w:lang w:val="sl-SI"/>
        </w:rPr>
        <w:t xml:space="preserve"> kot v preteklem obdobju. Obseg in s tem finančna sredstva se lahko tudi povečajo, če bi se v zadevnem obdobju </w:t>
      </w:r>
      <w:r w:rsidR="00993351">
        <w:rPr>
          <w:rFonts w:cs="Arial"/>
          <w:szCs w:val="20"/>
          <w:lang w:val="sl-SI"/>
        </w:rPr>
        <w:t>po</w:t>
      </w:r>
      <w:r w:rsidRPr="00096BEC">
        <w:rPr>
          <w:rFonts w:cs="Arial"/>
          <w:szCs w:val="20"/>
          <w:lang w:val="sl-SI"/>
        </w:rPr>
        <w:t>kazalo, da so potrebe pravosodnih organov večje. Delavnice jezikov manjšin se financirajo iz evropskih sredstev. MP meni, da bodo delavnicam namenjena finančna sredstva v višini 1000</w:t>
      </w:r>
      <w:r w:rsidR="00950A7B">
        <w:rPr>
          <w:rFonts w:cs="Arial"/>
          <w:szCs w:val="20"/>
          <w:lang w:val="sl-SI"/>
        </w:rPr>
        <w:t>,00</w:t>
      </w:r>
      <w:r w:rsidRPr="00096BEC">
        <w:rPr>
          <w:rFonts w:cs="Arial"/>
          <w:szCs w:val="20"/>
          <w:lang w:val="sl-SI"/>
        </w:rPr>
        <w:t xml:space="preserve"> evr</w:t>
      </w:r>
      <w:r w:rsidR="00950A7B">
        <w:rPr>
          <w:rFonts w:cs="Arial"/>
          <w:szCs w:val="20"/>
          <w:lang w:val="sl-SI"/>
        </w:rPr>
        <w:t>a</w:t>
      </w:r>
      <w:r w:rsidR="00993351" w:rsidRPr="00993351">
        <w:rPr>
          <w:rFonts w:cs="Arial"/>
          <w:szCs w:val="20"/>
          <w:lang w:val="sl-SI"/>
        </w:rPr>
        <w:t xml:space="preserve"> </w:t>
      </w:r>
      <w:r w:rsidR="00993351" w:rsidRPr="00096BEC">
        <w:rPr>
          <w:rFonts w:cs="Arial"/>
          <w:szCs w:val="20"/>
          <w:lang w:val="sl-SI"/>
        </w:rPr>
        <w:t>na leto</w:t>
      </w:r>
      <w:r w:rsidRPr="00096BEC">
        <w:rPr>
          <w:rFonts w:cs="Arial"/>
          <w:szCs w:val="20"/>
          <w:lang w:val="sl-SI"/>
        </w:rPr>
        <w:t xml:space="preserve">. </w:t>
      </w:r>
    </w:p>
    <w:p w14:paraId="7A0778F4" w14:textId="77777777" w:rsidR="00DA0550" w:rsidRPr="00096BEC" w:rsidRDefault="00DA0550"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AC3A534" w14:textId="77777777" w:rsidR="00F54383" w:rsidRPr="00096BEC" w:rsidRDefault="00F54383"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F54383">
        <w:rPr>
          <w:rFonts w:cs="Arial"/>
          <w:b/>
          <w:bCs/>
          <w:szCs w:val="20"/>
          <w:lang w:val="sl-SI"/>
        </w:rPr>
        <w:t>Nosilec:</w:t>
      </w:r>
      <w:r w:rsidRPr="00096BEC">
        <w:rPr>
          <w:rFonts w:cs="Arial"/>
          <w:szCs w:val="20"/>
          <w:lang w:val="sl-SI"/>
        </w:rPr>
        <w:tab/>
      </w:r>
      <w:r w:rsidRPr="00096BEC">
        <w:rPr>
          <w:rFonts w:cs="Arial"/>
          <w:szCs w:val="20"/>
          <w:lang w:val="sl-SI"/>
        </w:rPr>
        <w:tab/>
        <w:t>Center za izobraževanje v pravosodju.</w:t>
      </w:r>
    </w:p>
    <w:p w14:paraId="2EA58ACB" w14:textId="77777777" w:rsidR="00F54383" w:rsidRPr="00096BEC" w:rsidRDefault="00F54383"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1FCA4B7D" w14:textId="77777777" w:rsidR="00F54383" w:rsidRPr="00096BEC" w:rsidRDefault="00F54383"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F54383">
        <w:rPr>
          <w:rFonts w:cs="Arial"/>
          <w:b/>
          <w:bCs/>
          <w:szCs w:val="20"/>
          <w:lang w:val="sl-SI"/>
        </w:rPr>
        <w:t>Rok za izvedbo:</w:t>
      </w:r>
      <w:r w:rsidRPr="00096BEC">
        <w:rPr>
          <w:rFonts w:cs="Arial"/>
          <w:szCs w:val="20"/>
          <w:lang w:val="sl-SI"/>
        </w:rPr>
        <w:tab/>
      </w:r>
      <w:r w:rsidRPr="00096BEC">
        <w:rPr>
          <w:rFonts w:cs="Arial"/>
          <w:szCs w:val="20"/>
          <w:lang w:val="sl-SI"/>
        </w:rPr>
        <w:tab/>
        <w:t>trajna naloga.</w:t>
      </w:r>
    </w:p>
    <w:p w14:paraId="2EBEC7AA" w14:textId="77777777" w:rsidR="00F54383" w:rsidRPr="00096BEC" w:rsidRDefault="00F54383"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67FE82A5" w14:textId="0AEBFC76" w:rsidR="00F54383" w:rsidRPr="00096BEC" w:rsidRDefault="00F54383"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F54383">
        <w:rPr>
          <w:rFonts w:cs="Arial"/>
          <w:b/>
          <w:bCs/>
          <w:szCs w:val="20"/>
          <w:lang w:val="sl-SI"/>
        </w:rPr>
        <w:t>Potrebna sredstva:</w:t>
      </w:r>
      <w:r w:rsidRPr="00096BEC">
        <w:rPr>
          <w:rFonts w:cs="Arial"/>
          <w:szCs w:val="20"/>
          <w:lang w:val="sl-SI"/>
        </w:rPr>
        <w:tab/>
      </w:r>
      <w:r w:rsidRPr="00096BEC">
        <w:rPr>
          <w:rFonts w:cs="Arial"/>
          <w:szCs w:val="20"/>
          <w:lang w:val="sl-SI"/>
        </w:rPr>
        <w:tab/>
        <w:t>okvirno 1000</w:t>
      </w:r>
      <w:r w:rsidR="00950A7B">
        <w:rPr>
          <w:rFonts w:cs="Arial"/>
          <w:szCs w:val="20"/>
          <w:lang w:val="sl-SI"/>
        </w:rPr>
        <w:t>,00</w:t>
      </w:r>
      <w:r w:rsidRPr="00096BEC">
        <w:rPr>
          <w:rFonts w:cs="Arial"/>
          <w:szCs w:val="20"/>
          <w:lang w:val="sl-SI"/>
        </w:rPr>
        <w:t xml:space="preserve"> evr</w:t>
      </w:r>
      <w:r w:rsidR="00950A7B">
        <w:rPr>
          <w:rFonts w:cs="Arial"/>
          <w:szCs w:val="20"/>
          <w:lang w:val="sl-SI"/>
        </w:rPr>
        <w:t>a</w:t>
      </w:r>
      <w:r w:rsidRPr="00096BEC">
        <w:rPr>
          <w:rFonts w:cs="Arial"/>
          <w:szCs w:val="20"/>
          <w:lang w:val="sl-SI"/>
        </w:rPr>
        <w:t xml:space="preserve"> na delavnico.</w:t>
      </w:r>
    </w:p>
    <w:p w14:paraId="29E6F57E" w14:textId="77777777" w:rsidR="00F54383" w:rsidRPr="00096BEC" w:rsidRDefault="00F54383"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1C64BECA" w14:textId="77777777" w:rsidR="00F54383" w:rsidRDefault="00F54383"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F54383">
        <w:rPr>
          <w:rFonts w:cs="Arial"/>
          <w:b/>
          <w:bCs/>
          <w:szCs w:val="20"/>
          <w:lang w:val="sl-SI"/>
        </w:rPr>
        <w:t>Finančni vir:</w:t>
      </w:r>
      <w:r w:rsidRPr="00096BEC">
        <w:rPr>
          <w:rFonts w:cs="Arial"/>
          <w:szCs w:val="20"/>
          <w:lang w:val="sl-SI"/>
        </w:rPr>
        <w:tab/>
      </w:r>
      <w:r w:rsidRPr="00096BEC">
        <w:rPr>
          <w:rFonts w:cs="Arial"/>
          <w:szCs w:val="20"/>
          <w:lang w:val="sl-SI"/>
        </w:rPr>
        <w:tab/>
        <w:t>finančni načrt Centra za izobraževanje v pravosodju.</w:t>
      </w:r>
    </w:p>
    <w:p w14:paraId="1D46D6FB" w14:textId="77777777" w:rsidR="00F54383" w:rsidRPr="00096BEC" w:rsidRDefault="00F54383"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79CBA66F" w14:textId="77777777" w:rsidR="00F54383" w:rsidRDefault="00F54383" w:rsidP="00F03A40">
      <w:pPr>
        <w:spacing w:line="260" w:lineRule="exact"/>
        <w:jc w:val="both"/>
        <w:rPr>
          <w:rFonts w:cs="Arial"/>
          <w:szCs w:val="20"/>
          <w:lang w:val="sl-SI"/>
        </w:rPr>
      </w:pPr>
    </w:p>
    <w:p w14:paraId="0E71D65F" w14:textId="77777777" w:rsidR="00F54383" w:rsidRDefault="00F54383" w:rsidP="00F03A40">
      <w:pPr>
        <w:spacing w:line="260" w:lineRule="exact"/>
        <w:jc w:val="both"/>
        <w:rPr>
          <w:rFonts w:cs="Arial"/>
          <w:szCs w:val="20"/>
          <w:lang w:val="sl-SI"/>
        </w:rPr>
      </w:pPr>
    </w:p>
    <w:p w14:paraId="1B2A7529" w14:textId="77777777" w:rsidR="00D649C5" w:rsidRDefault="0055794E" w:rsidP="00C50B0D">
      <w:pPr>
        <w:jc w:val="both"/>
        <w:rPr>
          <w:lang w:val="sl-SI"/>
        </w:rPr>
      </w:pPr>
      <w:r w:rsidRPr="00973354">
        <w:rPr>
          <w:b/>
          <w:bCs/>
          <w:lang w:val="sl-SI"/>
        </w:rPr>
        <w:t>Ministrstvo</w:t>
      </w:r>
      <w:r w:rsidR="00831EA7" w:rsidRPr="00973354">
        <w:rPr>
          <w:b/>
          <w:bCs/>
          <w:lang w:val="sl-SI"/>
        </w:rPr>
        <w:t xml:space="preserve"> za pravosodje</w:t>
      </w:r>
      <w:r>
        <w:rPr>
          <w:lang w:val="sl-SI"/>
        </w:rPr>
        <w:t xml:space="preserve"> </w:t>
      </w:r>
    </w:p>
    <w:p w14:paraId="36D6CADF" w14:textId="77777777" w:rsidR="00D649C5" w:rsidRDefault="00D649C5" w:rsidP="00C50B0D">
      <w:pPr>
        <w:jc w:val="both"/>
        <w:rPr>
          <w:lang w:val="sl-SI"/>
        </w:rPr>
      </w:pPr>
    </w:p>
    <w:p w14:paraId="7255C90F" w14:textId="46ED4899" w:rsidR="00880D48" w:rsidRDefault="00D649C5" w:rsidP="00F03A40">
      <w:pPr>
        <w:tabs>
          <w:tab w:val="left" w:pos="1985"/>
        </w:tabs>
        <w:spacing w:line="260" w:lineRule="exact"/>
        <w:jc w:val="both"/>
        <w:rPr>
          <w:rFonts w:cs="Arial"/>
          <w:szCs w:val="20"/>
          <w:lang w:val="sl-SI"/>
        </w:rPr>
      </w:pPr>
      <w:r>
        <w:rPr>
          <w:lang w:val="sl-SI"/>
        </w:rPr>
        <w:t xml:space="preserve">Ministrstvo </w:t>
      </w:r>
      <w:r w:rsidR="0055794E">
        <w:rPr>
          <w:lang w:val="sl-SI"/>
        </w:rPr>
        <w:t>je poročalo</w:t>
      </w:r>
      <w:r w:rsidR="00E3063F">
        <w:rPr>
          <w:lang w:val="sl-SI"/>
        </w:rPr>
        <w:t xml:space="preserve">, </w:t>
      </w:r>
      <w:r w:rsidR="004871C4">
        <w:rPr>
          <w:lang w:val="sl-SI"/>
        </w:rPr>
        <w:t xml:space="preserve">da </w:t>
      </w:r>
      <w:r w:rsidR="0055794E">
        <w:rPr>
          <w:lang w:val="sl-SI"/>
        </w:rPr>
        <w:t xml:space="preserve">je </w:t>
      </w:r>
      <w:r w:rsidR="00AD57BA">
        <w:rPr>
          <w:lang w:val="sl-SI"/>
        </w:rPr>
        <w:t>izvedlo</w:t>
      </w:r>
      <w:r w:rsidR="00AD57BA" w:rsidRPr="00AD57BA">
        <w:rPr>
          <w:lang w:val="sl-SI"/>
        </w:rPr>
        <w:t xml:space="preserve"> </w:t>
      </w:r>
      <w:r w:rsidR="00584124">
        <w:rPr>
          <w:lang w:val="sl-SI"/>
        </w:rPr>
        <w:t>dve</w:t>
      </w:r>
      <w:r w:rsidR="00584124" w:rsidRPr="00AD57BA">
        <w:rPr>
          <w:lang w:val="sl-SI"/>
        </w:rPr>
        <w:t xml:space="preserve"> </w:t>
      </w:r>
      <w:r w:rsidR="00AD57BA" w:rsidRPr="00AD57BA">
        <w:rPr>
          <w:lang w:val="sl-SI"/>
        </w:rPr>
        <w:t>delavnici</w:t>
      </w:r>
      <w:r w:rsidR="00AD57BA">
        <w:rPr>
          <w:lang w:val="sl-SI"/>
        </w:rPr>
        <w:t xml:space="preserve"> </w:t>
      </w:r>
      <w:r w:rsidR="00AD57BA" w:rsidRPr="00AD57BA">
        <w:rPr>
          <w:lang w:val="sl-SI"/>
        </w:rPr>
        <w:t>pravne terminologije za madžarski in italijanski jezik z naslovom Pravna terminologija jezikov</w:t>
      </w:r>
      <w:r w:rsidR="00AD57BA">
        <w:rPr>
          <w:lang w:val="sl-SI"/>
        </w:rPr>
        <w:t xml:space="preserve"> </w:t>
      </w:r>
      <w:r w:rsidR="00AD57BA" w:rsidRPr="00AD57BA">
        <w:rPr>
          <w:lang w:val="sl-SI"/>
        </w:rPr>
        <w:t>manjšin – italijanski jezik, in sicer 25. </w:t>
      </w:r>
      <w:r w:rsidR="00584124">
        <w:rPr>
          <w:lang w:val="sl-SI"/>
        </w:rPr>
        <w:t>novembra</w:t>
      </w:r>
      <w:r w:rsidR="00AD57BA" w:rsidRPr="00AD57BA">
        <w:rPr>
          <w:lang w:val="sl-SI"/>
        </w:rPr>
        <w:t> 2025 za pravosodne funkcionarje in 27. </w:t>
      </w:r>
      <w:r w:rsidR="00584124">
        <w:rPr>
          <w:lang w:val="sl-SI"/>
        </w:rPr>
        <w:t>novembra</w:t>
      </w:r>
      <w:r w:rsidR="00AD57BA" w:rsidRPr="00AD57BA">
        <w:rPr>
          <w:lang w:val="sl-SI"/>
        </w:rPr>
        <w:t xml:space="preserve"> 2025 za pravosodno osebje. V letu 2025 je </w:t>
      </w:r>
      <w:r w:rsidR="00AD57BA">
        <w:rPr>
          <w:lang w:val="sl-SI"/>
        </w:rPr>
        <w:t>ministrstvo</w:t>
      </w:r>
      <w:r w:rsidR="00AD57BA" w:rsidRPr="00AD57BA">
        <w:rPr>
          <w:lang w:val="sl-SI"/>
        </w:rPr>
        <w:t xml:space="preserve"> za izvedbo aktivnosti v okviru tega ukrepa porabilo</w:t>
      </w:r>
      <w:r w:rsidR="00AD57BA">
        <w:rPr>
          <w:lang w:val="sl-SI"/>
        </w:rPr>
        <w:t xml:space="preserve"> </w:t>
      </w:r>
      <w:r w:rsidR="00AD57BA" w:rsidRPr="00AD57BA">
        <w:rPr>
          <w:lang w:val="sl-SI"/>
        </w:rPr>
        <w:t>znesek v višini 2.200,00</w:t>
      </w:r>
      <w:r w:rsidR="00AD57BA">
        <w:rPr>
          <w:lang w:val="sl-SI"/>
        </w:rPr>
        <w:t xml:space="preserve"> evr</w:t>
      </w:r>
      <w:r w:rsidR="00993351">
        <w:rPr>
          <w:lang w:val="sl-SI"/>
        </w:rPr>
        <w:t>a</w:t>
      </w:r>
      <w:r w:rsidR="00584124">
        <w:rPr>
          <w:lang w:val="sl-SI"/>
        </w:rPr>
        <w:t>,</w:t>
      </w:r>
      <w:r w:rsidR="00AD57BA" w:rsidRPr="00AD57BA">
        <w:rPr>
          <w:lang w:val="sl-SI"/>
        </w:rPr>
        <w:t xml:space="preserve"> ki je bil izplačan iz proračunske postavke 525010 </w:t>
      </w:r>
      <w:r w:rsidR="00993351">
        <w:rPr>
          <w:lang w:val="sl-SI"/>
        </w:rPr>
        <w:t>i</w:t>
      </w:r>
      <w:r w:rsidR="00AD57BA" w:rsidRPr="00AD57BA">
        <w:rPr>
          <w:lang w:val="sl-SI"/>
        </w:rPr>
        <w:t>zobraževanje in</w:t>
      </w:r>
      <w:r w:rsidR="00AD57BA">
        <w:rPr>
          <w:lang w:val="sl-SI"/>
        </w:rPr>
        <w:t xml:space="preserve"> </w:t>
      </w:r>
      <w:r w:rsidR="00AD57BA" w:rsidRPr="00AD57BA">
        <w:rPr>
          <w:lang w:val="sl-SI"/>
        </w:rPr>
        <w:t xml:space="preserve">usposabljanje v pravosodju, 2030-21-0008 (naziv projekta/ukrepa: </w:t>
      </w:r>
      <w:r w:rsidR="00993351">
        <w:rPr>
          <w:lang w:val="sl-SI"/>
        </w:rPr>
        <w:t>i</w:t>
      </w:r>
      <w:r w:rsidR="00AD57BA" w:rsidRPr="00AD57BA">
        <w:rPr>
          <w:lang w:val="sl-SI"/>
        </w:rPr>
        <w:t>zobraževanje in</w:t>
      </w:r>
      <w:r w:rsidR="00AD57BA">
        <w:rPr>
          <w:lang w:val="sl-SI"/>
        </w:rPr>
        <w:t xml:space="preserve"> </w:t>
      </w:r>
      <w:r w:rsidR="00AD57BA" w:rsidRPr="00AD57BA">
        <w:rPr>
          <w:lang w:val="sl-SI"/>
        </w:rPr>
        <w:t xml:space="preserve">usposabljanje v pravosodju). Center za izobraževanje v pravosodju, ki deluje v okviru </w:t>
      </w:r>
      <w:r w:rsidR="00AD57BA">
        <w:rPr>
          <w:lang w:val="sl-SI"/>
        </w:rPr>
        <w:t>ministrstva</w:t>
      </w:r>
      <w:r w:rsidR="00AD57BA" w:rsidRPr="00AD57BA">
        <w:rPr>
          <w:lang w:val="sl-SI"/>
        </w:rPr>
        <w:t>, je v</w:t>
      </w:r>
      <w:r w:rsidR="00AD57BA">
        <w:rPr>
          <w:lang w:val="sl-SI"/>
        </w:rPr>
        <w:t xml:space="preserve"> </w:t>
      </w:r>
      <w:r w:rsidR="00AD57BA" w:rsidRPr="00AD57BA">
        <w:rPr>
          <w:lang w:val="sl-SI"/>
        </w:rPr>
        <w:t>letu 2025 izvedel eno delavnico za pravosodne funkcionarje in eno delavnico za pravosodno</w:t>
      </w:r>
      <w:r w:rsidR="00AD57BA">
        <w:rPr>
          <w:lang w:val="sl-SI"/>
        </w:rPr>
        <w:t xml:space="preserve"> </w:t>
      </w:r>
      <w:r w:rsidR="00AD57BA" w:rsidRPr="00AD57BA">
        <w:rPr>
          <w:lang w:val="sl-SI"/>
        </w:rPr>
        <w:t xml:space="preserve">osebje za italijanski jezik. Znesek v višini 2.200,00 </w:t>
      </w:r>
      <w:r w:rsidR="00AD57BA">
        <w:rPr>
          <w:lang w:val="sl-SI"/>
        </w:rPr>
        <w:t>evr</w:t>
      </w:r>
      <w:r w:rsidR="00993351">
        <w:rPr>
          <w:lang w:val="sl-SI"/>
        </w:rPr>
        <w:t>a</w:t>
      </w:r>
      <w:r w:rsidR="00AD57BA" w:rsidRPr="00AD57BA">
        <w:rPr>
          <w:lang w:val="sl-SI"/>
        </w:rPr>
        <w:t xml:space="preserve"> je bil izplačan iz proračunske postavke</w:t>
      </w:r>
      <w:r w:rsidR="00AD57BA">
        <w:rPr>
          <w:lang w:val="sl-SI"/>
        </w:rPr>
        <w:t xml:space="preserve"> </w:t>
      </w:r>
      <w:r w:rsidR="00AD57BA" w:rsidRPr="00AD57BA">
        <w:rPr>
          <w:lang w:val="sl-SI"/>
        </w:rPr>
        <w:t xml:space="preserve">525010, 2030-21-0008 </w:t>
      </w:r>
      <w:r w:rsidR="00993351">
        <w:rPr>
          <w:lang w:val="sl-SI"/>
        </w:rPr>
        <w:t>i</w:t>
      </w:r>
      <w:r w:rsidR="00AD57BA" w:rsidRPr="00AD57BA">
        <w:rPr>
          <w:lang w:val="sl-SI"/>
        </w:rPr>
        <w:t>zobraževanje in usposabljanje v pravosodju. Za madžarski</w:t>
      </w:r>
      <w:r w:rsidR="00AD57BA">
        <w:rPr>
          <w:lang w:val="sl-SI"/>
        </w:rPr>
        <w:t xml:space="preserve"> </w:t>
      </w:r>
      <w:r w:rsidR="00AD57BA" w:rsidRPr="00AD57BA">
        <w:rPr>
          <w:lang w:val="sl-SI"/>
        </w:rPr>
        <w:t>jezik v letu 2025 ni bila izvedena nobena delavnica. Center za izobraževanje v pravosodju je</w:t>
      </w:r>
      <w:r w:rsidR="00AD57BA">
        <w:rPr>
          <w:lang w:val="sl-SI"/>
        </w:rPr>
        <w:t xml:space="preserve"> </w:t>
      </w:r>
      <w:r w:rsidR="00AD57BA" w:rsidRPr="00AD57BA">
        <w:rPr>
          <w:lang w:val="sl-SI"/>
        </w:rPr>
        <w:t>tudi v letu 2025 izvedel dve delavnici pravne terminologije za italijanski jezik, ki sta bili ločeni za</w:t>
      </w:r>
      <w:r w:rsidR="00AD57BA">
        <w:rPr>
          <w:lang w:val="sl-SI"/>
        </w:rPr>
        <w:t xml:space="preserve"> </w:t>
      </w:r>
      <w:r w:rsidR="00AD57BA" w:rsidRPr="00AD57BA">
        <w:rPr>
          <w:lang w:val="sl-SI"/>
        </w:rPr>
        <w:t>pravosodne funkcionarje in pravosodno osebje, saj so vsebine prilagojene posamezni ciljni</w:t>
      </w:r>
      <w:r w:rsidR="00AD57BA">
        <w:rPr>
          <w:lang w:val="sl-SI"/>
        </w:rPr>
        <w:t xml:space="preserve"> </w:t>
      </w:r>
      <w:r w:rsidR="00AD57BA" w:rsidRPr="00AD57BA">
        <w:rPr>
          <w:lang w:val="sl-SI"/>
        </w:rPr>
        <w:t>skupini. Na delavnicah, ki so namenjene pravosodnim funkcionarjem, je obravnavana italijanska</w:t>
      </w:r>
      <w:r w:rsidR="00AD57BA">
        <w:rPr>
          <w:lang w:val="sl-SI"/>
        </w:rPr>
        <w:t xml:space="preserve"> </w:t>
      </w:r>
      <w:r w:rsidR="00AD57BA" w:rsidRPr="00AD57BA">
        <w:rPr>
          <w:lang w:val="sl-SI"/>
        </w:rPr>
        <w:t>pravna terminologija s poudarkom na terminologiji s področja civilnega in kazenskega prava, pri</w:t>
      </w:r>
      <w:r w:rsidR="00AD57BA">
        <w:rPr>
          <w:lang w:val="sl-SI"/>
        </w:rPr>
        <w:t xml:space="preserve"> </w:t>
      </w:r>
      <w:r w:rsidR="00AD57BA" w:rsidRPr="00AD57BA">
        <w:rPr>
          <w:lang w:val="sl-SI"/>
        </w:rPr>
        <w:t>čemer je posebna pozornost namenjena institutom civilnega in kazenskega prava, ki se v</w:t>
      </w:r>
      <w:r w:rsidR="00AD57BA">
        <w:rPr>
          <w:lang w:val="sl-SI"/>
        </w:rPr>
        <w:t xml:space="preserve"> </w:t>
      </w:r>
      <w:r w:rsidR="00AD57BA" w:rsidRPr="00AD57BA">
        <w:rPr>
          <w:lang w:val="sl-SI"/>
        </w:rPr>
        <w:t>pravnih redih ne prekrivajo popolnoma in je lahko njihovo prenašanje v drug jezik</w:t>
      </w:r>
      <w:r w:rsidR="00AD57BA">
        <w:rPr>
          <w:lang w:val="sl-SI"/>
        </w:rPr>
        <w:t xml:space="preserve"> </w:t>
      </w:r>
      <w:r w:rsidR="00AD57BA" w:rsidRPr="00AD57BA">
        <w:rPr>
          <w:lang w:val="sl-SI"/>
        </w:rPr>
        <w:t>problematično. Na delavnicah, ki so namenjene pravosodnemu osebju, je obravnavana izbrana</w:t>
      </w:r>
      <w:r w:rsidR="00AD57BA">
        <w:rPr>
          <w:lang w:val="sl-SI"/>
        </w:rPr>
        <w:t xml:space="preserve"> </w:t>
      </w:r>
      <w:r w:rsidR="00AD57BA" w:rsidRPr="00AD57BA">
        <w:rPr>
          <w:lang w:val="sl-SI"/>
        </w:rPr>
        <w:t>italijanska pravna terminologija prilagojena potrebam pravosodnega osebja, praktični primeri pa</w:t>
      </w:r>
      <w:r w:rsidR="00AD57BA">
        <w:rPr>
          <w:lang w:val="sl-SI"/>
        </w:rPr>
        <w:t xml:space="preserve"> </w:t>
      </w:r>
      <w:r w:rsidR="00AD57BA" w:rsidRPr="00AD57BA">
        <w:rPr>
          <w:lang w:val="sl-SI"/>
        </w:rPr>
        <w:t>prilagojeni potrebam pravosodnega osebja.</w:t>
      </w:r>
    </w:p>
    <w:p w14:paraId="62977E32" w14:textId="77777777" w:rsidR="00EA1EB6" w:rsidRDefault="00EA1EB6" w:rsidP="00F03A40">
      <w:pPr>
        <w:tabs>
          <w:tab w:val="left" w:pos="1985"/>
        </w:tabs>
        <w:spacing w:line="260" w:lineRule="exact"/>
        <w:jc w:val="both"/>
        <w:rPr>
          <w:rFonts w:cs="Arial"/>
          <w:szCs w:val="20"/>
          <w:lang w:val="sl-SI"/>
        </w:rPr>
      </w:pPr>
    </w:p>
    <w:p w14:paraId="3FC1ADFE" w14:textId="05E56596" w:rsidR="00880D48" w:rsidRPr="00096BEC" w:rsidRDefault="00880D48" w:rsidP="00F03A40">
      <w:pPr>
        <w:tabs>
          <w:tab w:val="left" w:pos="1985"/>
        </w:tabs>
        <w:spacing w:line="260" w:lineRule="exact"/>
        <w:jc w:val="both"/>
        <w:rPr>
          <w:rFonts w:cs="Arial"/>
          <w:szCs w:val="20"/>
          <w:lang w:val="sl-SI"/>
        </w:rPr>
      </w:pPr>
    </w:p>
    <w:p w14:paraId="5483ABD7" w14:textId="77777777" w:rsidR="007238A8"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21E732D9" w14:textId="3CF31544" w:rsidR="007238A8" w:rsidRPr="007238A8"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b/>
          <w:bCs/>
          <w:szCs w:val="20"/>
          <w:lang w:val="sl-SI"/>
        </w:rPr>
      </w:pPr>
      <w:r w:rsidRPr="007238A8">
        <w:rPr>
          <w:rFonts w:cs="Arial"/>
          <w:b/>
          <w:bCs/>
          <w:szCs w:val="20"/>
          <w:lang w:val="sl-SI"/>
        </w:rPr>
        <w:t>Ukrep:</w:t>
      </w:r>
    </w:p>
    <w:p w14:paraId="3D9676EA" w14:textId="1806E6E2" w:rsidR="007238A8" w:rsidRPr="007238A8" w:rsidRDefault="007238A8" w:rsidP="00591BAD">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r w:rsidRPr="007238A8">
        <w:rPr>
          <w:rFonts w:cs="Arial"/>
          <w:b/>
          <w:bCs/>
          <w:color w:val="0070C0"/>
          <w:szCs w:val="20"/>
          <w:lang w:val="sl-SI"/>
        </w:rPr>
        <w:t>Spremembe ZDT-1</w:t>
      </w:r>
    </w:p>
    <w:p w14:paraId="505CBECE" w14:textId="77777777" w:rsidR="007238A8" w:rsidRPr="00096BEC" w:rsidRDefault="007238A8"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110CFD6" w14:textId="77777777" w:rsidR="007238A8" w:rsidRPr="007238A8" w:rsidRDefault="007238A8" w:rsidP="00591BA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7238A8">
        <w:rPr>
          <w:rFonts w:cs="Arial"/>
          <w:b/>
          <w:bCs/>
          <w:szCs w:val="20"/>
          <w:lang w:val="sl-SI"/>
        </w:rPr>
        <w:t>Obrazložitev:</w:t>
      </w:r>
    </w:p>
    <w:p w14:paraId="61CFB4AA" w14:textId="5A3707CB" w:rsidR="007238A8" w:rsidRDefault="007238A8"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S predvidenimi spremembami ZDT-1 se bo upoštevaje, da se slovenščina kot uradni jezik uporablja na vsem območju države, medtem ko je na območjih občin, v katerih živi avtohtona italijanska ali madžarska narodna skupnost, poleg slovenščine uradni jezik tudi italijanščina ali madžarščina, predlagala sprememba veljavne določbe 15. člena ZDT-1, ki določa splošni temelj za poslovanje državnega tožilstva (tudi) v jezikih narodne skupnosti (izvedba navedene določbe je materija procesnih predpisov), in </w:t>
      </w:r>
      <w:r w:rsidR="001F142A">
        <w:rPr>
          <w:rFonts w:cs="Arial"/>
          <w:szCs w:val="20"/>
          <w:lang w:val="sl-SI"/>
        </w:rPr>
        <w:t>upošteval</w:t>
      </w:r>
      <w:r w:rsidR="00993351">
        <w:rPr>
          <w:rFonts w:cs="Arial"/>
          <w:szCs w:val="20"/>
          <w:lang w:val="sl-SI"/>
        </w:rPr>
        <w:t xml:space="preserve"> se b</w:t>
      </w:r>
      <w:r w:rsidR="001F142A">
        <w:rPr>
          <w:rFonts w:cs="Arial"/>
          <w:szCs w:val="20"/>
          <w:lang w:val="sl-SI"/>
        </w:rPr>
        <w:t>o</w:t>
      </w:r>
      <w:r w:rsidR="001F142A" w:rsidRPr="00096BEC">
        <w:rPr>
          <w:rFonts w:cs="Arial"/>
          <w:szCs w:val="20"/>
          <w:lang w:val="sl-SI"/>
        </w:rPr>
        <w:t xml:space="preserve"> </w:t>
      </w:r>
      <w:r w:rsidRPr="00096BEC">
        <w:rPr>
          <w:rFonts w:cs="Arial"/>
          <w:szCs w:val="20"/>
          <w:lang w:val="sl-SI"/>
        </w:rPr>
        <w:t>11. člen URS, ki območja narodnih skupnosti veže na občine kot teritorialne enote in pravic</w:t>
      </w:r>
      <w:r w:rsidR="00C77E5E">
        <w:rPr>
          <w:rFonts w:cs="Arial"/>
          <w:szCs w:val="20"/>
          <w:lang w:val="sl-SI"/>
        </w:rPr>
        <w:t>e</w:t>
      </w:r>
      <w:r w:rsidRPr="00096BEC">
        <w:rPr>
          <w:rFonts w:cs="Arial"/>
          <w:szCs w:val="20"/>
          <w:lang w:val="sl-SI"/>
        </w:rPr>
        <w:t xml:space="preserve"> uporabe jezika narodne skupnosti ne omejuje glede na osebne okoliščine, torej le na pripadnike narodne skupnosti, ki živijo na tem območju (k</w:t>
      </w:r>
      <w:r w:rsidR="00CA5373">
        <w:rPr>
          <w:rFonts w:cs="Arial"/>
          <w:szCs w:val="20"/>
          <w:lang w:val="sl-SI"/>
        </w:rPr>
        <w:t>akor</w:t>
      </w:r>
      <w:r w:rsidRPr="00096BEC">
        <w:rPr>
          <w:rFonts w:cs="Arial"/>
          <w:szCs w:val="20"/>
          <w:lang w:val="sl-SI"/>
        </w:rPr>
        <w:t xml:space="preserve"> to izhaja iz veljavne ureditve), temveč </w:t>
      </w:r>
      <w:r w:rsidR="000F5270">
        <w:rPr>
          <w:rFonts w:cs="Arial"/>
          <w:szCs w:val="20"/>
          <w:lang w:val="sl-SI"/>
        </w:rPr>
        <w:t>jo</w:t>
      </w:r>
      <w:r w:rsidRPr="00096BEC">
        <w:rPr>
          <w:rFonts w:cs="Arial"/>
          <w:szCs w:val="20"/>
          <w:lang w:val="sl-SI"/>
        </w:rPr>
        <w:t xml:space="preserve"> daje vsem strankam, ki na teh območjih želijo uveljaviti pravico do uporabe italijanskega ali madžarskega jezika v postopku (enako tudi v 4. členu ZDU). Tem spremembam dodatno pritrjuje tudi praksa Sodišča EU (glej primer </w:t>
      </w:r>
      <w:proofErr w:type="spellStart"/>
      <w:r w:rsidRPr="00096BEC">
        <w:rPr>
          <w:rFonts w:cs="Arial"/>
          <w:szCs w:val="20"/>
          <w:lang w:val="sl-SI"/>
        </w:rPr>
        <w:t>Grauel</w:t>
      </w:r>
      <w:proofErr w:type="spellEnd"/>
      <w:r w:rsidRPr="00096BEC">
        <w:rPr>
          <w:rFonts w:cs="Arial"/>
          <w:szCs w:val="20"/>
          <w:lang w:val="sl-SI"/>
        </w:rPr>
        <w:t xml:space="preserve"> </w:t>
      </w:r>
      <w:proofErr w:type="spellStart"/>
      <w:r w:rsidRPr="00096BEC">
        <w:rPr>
          <w:rFonts w:cs="Arial"/>
          <w:szCs w:val="20"/>
          <w:lang w:val="sl-SI"/>
        </w:rPr>
        <w:t>Ruffer</w:t>
      </w:r>
      <w:proofErr w:type="spellEnd"/>
      <w:r w:rsidRPr="00096BEC">
        <w:rPr>
          <w:rFonts w:cs="Arial"/>
          <w:szCs w:val="20"/>
          <w:lang w:val="sl-SI"/>
        </w:rPr>
        <w:t xml:space="preserve"> št. C-322/13, 27. marca 2014), k</w:t>
      </w:r>
      <w:r w:rsidR="00993351">
        <w:rPr>
          <w:rFonts w:cs="Arial"/>
          <w:szCs w:val="20"/>
          <w:lang w:val="sl-SI"/>
        </w:rPr>
        <w:t>o</w:t>
      </w:r>
      <w:r w:rsidRPr="00096BEC">
        <w:rPr>
          <w:rFonts w:cs="Arial"/>
          <w:szCs w:val="20"/>
          <w:lang w:val="sl-SI"/>
        </w:rPr>
        <w:t xml:space="preserve"> je sodišče razsodilo, da je člena 18 in 21 Pogodbe o delovanju Evropske unije treba razlagati tako, da nasprotujeta nacionalni ureditvi, kakršna je ta v postopku v glavni stvari, ki pravico do uporabe jezika, ki ni uradni državni jezik države članice, v civilnih postopkih, ki potekajo pred sodišči te države, ki imajo sedež v določeni ozemeljski enoti navedene države, priznavajo le njenim državljanom, ki prebivajo v tej ozemeljski enoti. Predmetna sodba Sodišča EU od države članice zahteva, da če država članica na nekaterih sodiščih zagotavlja pripadnikom narodnih manjšin uporabo svojega jezika v postopkih, se mora ta pravica</w:t>
      </w:r>
      <w:r w:rsidR="004D190F">
        <w:rPr>
          <w:rFonts w:cs="Arial"/>
          <w:szCs w:val="20"/>
          <w:lang w:val="sl-SI"/>
        </w:rPr>
        <w:t xml:space="preserve"> </w:t>
      </w:r>
      <w:r w:rsidRPr="00096BEC">
        <w:rPr>
          <w:rFonts w:cs="Arial"/>
          <w:szCs w:val="20"/>
          <w:lang w:val="sl-SI"/>
        </w:rPr>
        <w:t>do uporabe (tega) jezika v postopku zagotavljati vsem državljanom držav članic EU, ki govorijo ta jezik, ne glede na njihovo prebivališče.</w:t>
      </w:r>
    </w:p>
    <w:p w14:paraId="06D38D96" w14:textId="77777777" w:rsidR="00DF156F" w:rsidRPr="00096BEC" w:rsidRDefault="00DF156F"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852DB69" w14:textId="77777777" w:rsidR="007238A8" w:rsidRPr="00096BEC"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238A8">
        <w:rPr>
          <w:rFonts w:cs="Arial"/>
          <w:b/>
          <w:bCs/>
          <w:szCs w:val="20"/>
          <w:lang w:val="sl-SI"/>
        </w:rPr>
        <w:t>Nosilec:</w:t>
      </w:r>
      <w:r w:rsidRPr="00096BEC">
        <w:rPr>
          <w:rFonts w:cs="Arial"/>
          <w:szCs w:val="20"/>
          <w:lang w:val="sl-SI"/>
        </w:rPr>
        <w:tab/>
        <w:t>MP.</w:t>
      </w:r>
    </w:p>
    <w:p w14:paraId="1DB83C70" w14:textId="77777777" w:rsidR="007238A8" w:rsidRPr="00096BEC"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3FF360BD" w14:textId="252ED19C" w:rsidR="007238A8" w:rsidRPr="00096BEC"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238A8">
        <w:rPr>
          <w:rFonts w:cs="Arial"/>
          <w:b/>
          <w:bCs/>
          <w:szCs w:val="20"/>
          <w:lang w:val="sl-SI"/>
        </w:rPr>
        <w:t>Rok za izvedbo:</w:t>
      </w:r>
      <w:r w:rsidRPr="00096BEC">
        <w:rPr>
          <w:rFonts w:cs="Arial"/>
          <w:szCs w:val="20"/>
          <w:lang w:val="sl-SI"/>
        </w:rPr>
        <w:tab/>
        <w:t>1. </w:t>
      </w:r>
      <w:r w:rsidR="00C77E5E">
        <w:rPr>
          <w:rFonts w:cs="Arial"/>
          <w:szCs w:val="20"/>
          <w:lang w:val="sl-SI"/>
        </w:rPr>
        <w:t>januar</w:t>
      </w:r>
      <w:r w:rsidRPr="00096BEC">
        <w:rPr>
          <w:rFonts w:cs="Arial"/>
          <w:szCs w:val="20"/>
          <w:lang w:val="sl-SI"/>
        </w:rPr>
        <w:t> 2022 in nato trajna naloga.</w:t>
      </w:r>
    </w:p>
    <w:p w14:paraId="76D31A82" w14:textId="77777777" w:rsidR="007238A8" w:rsidRPr="00096BEC"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1BACE3FE" w14:textId="77777777" w:rsidR="007238A8" w:rsidRPr="00096BEC"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238A8">
        <w:rPr>
          <w:rFonts w:cs="Arial"/>
          <w:b/>
          <w:bCs/>
          <w:szCs w:val="20"/>
          <w:lang w:val="sl-SI"/>
        </w:rPr>
        <w:t>Potrebna sredstva:</w:t>
      </w:r>
      <w:r w:rsidRPr="00096BEC">
        <w:rPr>
          <w:rFonts w:cs="Arial"/>
          <w:szCs w:val="20"/>
          <w:lang w:val="sl-SI"/>
        </w:rPr>
        <w:tab/>
        <w:t xml:space="preserve">v okviru letnega proračuna </w:t>
      </w:r>
      <w:r>
        <w:rPr>
          <w:rFonts w:cs="Arial"/>
          <w:szCs w:val="20"/>
          <w:lang w:val="sl-SI"/>
        </w:rPr>
        <w:t>MP</w:t>
      </w:r>
      <w:r w:rsidRPr="00096BEC">
        <w:rPr>
          <w:rFonts w:cs="Arial"/>
          <w:szCs w:val="20"/>
          <w:lang w:val="sl-SI"/>
        </w:rPr>
        <w:t>.</w:t>
      </w:r>
    </w:p>
    <w:p w14:paraId="52B33700" w14:textId="77777777" w:rsidR="007238A8" w:rsidRPr="00096BEC"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4051EFE3" w14:textId="77777777" w:rsidR="007238A8" w:rsidRPr="00096BEC" w:rsidRDefault="007238A8" w:rsidP="00591BA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238A8">
        <w:rPr>
          <w:rFonts w:cs="Arial"/>
          <w:b/>
          <w:bCs/>
          <w:szCs w:val="20"/>
          <w:lang w:val="sl-SI"/>
        </w:rPr>
        <w:t>Finančni vir:</w:t>
      </w:r>
      <w:r w:rsidRPr="00096BEC">
        <w:rPr>
          <w:rFonts w:cs="Arial"/>
          <w:szCs w:val="20"/>
          <w:lang w:val="sl-SI"/>
        </w:rPr>
        <w:tab/>
        <w:t>finančni načrt MP.</w:t>
      </w:r>
    </w:p>
    <w:p w14:paraId="0716C218" w14:textId="77777777" w:rsidR="00731D56" w:rsidRDefault="00731D56" w:rsidP="00584124">
      <w:pPr>
        <w:spacing w:line="260" w:lineRule="exact"/>
        <w:jc w:val="both"/>
        <w:rPr>
          <w:rFonts w:cs="Arial"/>
          <w:szCs w:val="20"/>
          <w:lang w:val="sl-SI"/>
        </w:rPr>
      </w:pPr>
    </w:p>
    <w:p w14:paraId="77BF1991" w14:textId="77777777" w:rsidR="00731D56" w:rsidRPr="00096BEC" w:rsidRDefault="00731D56" w:rsidP="00584124">
      <w:pPr>
        <w:spacing w:line="260" w:lineRule="exact"/>
        <w:jc w:val="both"/>
        <w:rPr>
          <w:rFonts w:cs="Arial"/>
          <w:szCs w:val="20"/>
          <w:lang w:val="sl-SI"/>
        </w:rPr>
      </w:pPr>
    </w:p>
    <w:p w14:paraId="23CB7062" w14:textId="77777777" w:rsidR="00D649C5" w:rsidRDefault="00B31406" w:rsidP="00584124">
      <w:pPr>
        <w:spacing w:line="260" w:lineRule="exact"/>
        <w:jc w:val="both"/>
        <w:rPr>
          <w:lang w:val="sl-SI"/>
        </w:rPr>
      </w:pPr>
      <w:r w:rsidRPr="00973354">
        <w:rPr>
          <w:b/>
          <w:bCs/>
          <w:lang w:val="sl-SI"/>
        </w:rPr>
        <w:t>Ministrstvo za pravosodje</w:t>
      </w:r>
      <w:r w:rsidR="007238A8">
        <w:rPr>
          <w:lang w:val="sl-SI"/>
        </w:rPr>
        <w:t xml:space="preserve"> </w:t>
      </w:r>
    </w:p>
    <w:p w14:paraId="65166A49" w14:textId="5C26E4F3" w:rsidR="00D649C5" w:rsidRDefault="00D649C5" w:rsidP="00584124">
      <w:pPr>
        <w:spacing w:line="260" w:lineRule="exact"/>
        <w:jc w:val="both"/>
        <w:rPr>
          <w:lang w:val="sl-SI"/>
        </w:rPr>
      </w:pPr>
    </w:p>
    <w:p w14:paraId="79F95F73" w14:textId="7A0352A3" w:rsidR="00B31406" w:rsidRDefault="00861D58" w:rsidP="00584124">
      <w:pPr>
        <w:spacing w:line="260" w:lineRule="exact"/>
        <w:jc w:val="both"/>
        <w:rPr>
          <w:lang w:val="sl-SI"/>
        </w:rPr>
      </w:pPr>
      <w:r>
        <w:rPr>
          <w:rFonts w:eastAsia="Calibri" w:cs="Arial"/>
          <w:color w:val="000000"/>
          <w:szCs w:val="20"/>
          <w:lang w:val="sl-SI" w:eastAsia="sl-SI"/>
        </w:rPr>
        <w:t>Ministrstvo je poročalo</w:t>
      </w:r>
      <w:r w:rsidRPr="00096BEC">
        <w:rPr>
          <w:rFonts w:eastAsia="Calibri" w:cs="Arial"/>
          <w:color w:val="000000"/>
          <w:szCs w:val="20"/>
          <w:lang w:val="sl-SI" w:eastAsia="sl-SI"/>
        </w:rPr>
        <w:t xml:space="preserve">, </w:t>
      </w:r>
      <w:r>
        <w:rPr>
          <w:rFonts w:cs="Arial"/>
          <w:szCs w:val="20"/>
          <w:lang w:val="sl-SI" w:eastAsia="sl-SI"/>
        </w:rPr>
        <w:t xml:space="preserve">da </w:t>
      </w:r>
      <w:r w:rsidR="00EC230D">
        <w:rPr>
          <w:rFonts w:cs="Arial"/>
          <w:szCs w:val="20"/>
          <w:lang w:val="sl-SI" w:eastAsia="sl-SI"/>
        </w:rPr>
        <w:t xml:space="preserve">glede tega ukrepa trenutno ni mogoče podati točne </w:t>
      </w:r>
      <w:proofErr w:type="spellStart"/>
      <w:r w:rsidR="00EC230D">
        <w:rPr>
          <w:rFonts w:cs="Arial"/>
          <w:szCs w:val="20"/>
          <w:lang w:val="sl-SI" w:eastAsia="sl-SI"/>
        </w:rPr>
        <w:t>časovnice</w:t>
      </w:r>
      <w:proofErr w:type="spellEnd"/>
      <w:r w:rsidR="00EC230D">
        <w:rPr>
          <w:rFonts w:cs="Arial"/>
          <w:szCs w:val="20"/>
          <w:lang w:val="sl-SI" w:eastAsia="sl-SI"/>
        </w:rPr>
        <w:t>, kdaj te spremembe bodo</w:t>
      </w:r>
      <w:r w:rsidR="00025FD9">
        <w:rPr>
          <w:rFonts w:cs="Arial"/>
          <w:szCs w:val="20"/>
          <w:lang w:val="sl-SI" w:eastAsia="sl-SI"/>
        </w:rPr>
        <w:t>.</w:t>
      </w:r>
      <w:r w:rsidR="00EC230D">
        <w:rPr>
          <w:rFonts w:cs="Arial"/>
          <w:szCs w:val="20"/>
          <w:lang w:val="sl-SI" w:eastAsia="sl-SI"/>
        </w:rPr>
        <w:t xml:space="preserve"> </w:t>
      </w:r>
      <w:r w:rsidR="00025FD9">
        <w:rPr>
          <w:rFonts w:cs="Arial"/>
          <w:szCs w:val="20"/>
          <w:lang w:val="sl-SI" w:eastAsia="sl-SI"/>
        </w:rPr>
        <w:t xml:space="preserve">Bodo </w:t>
      </w:r>
      <w:r w:rsidR="00EC230D">
        <w:rPr>
          <w:rFonts w:cs="Arial"/>
          <w:szCs w:val="20"/>
          <w:lang w:val="sl-SI" w:eastAsia="sl-SI"/>
        </w:rPr>
        <w:t xml:space="preserve">pa navedene novosti glede jezika narodnih skupnosti vključene v prvo spremembo zakona.  </w:t>
      </w:r>
      <w:r w:rsidR="00B31406">
        <w:rPr>
          <w:lang w:val="sl-SI"/>
        </w:rPr>
        <w:t xml:space="preserve"> </w:t>
      </w:r>
    </w:p>
    <w:p w14:paraId="7546F060" w14:textId="77777777" w:rsidR="0059504B" w:rsidRDefault="0059504B" w:rsidP="00584124">
      <w:pPr>
        <w:spacing w:line="260" w:lineRule="exact"/>
        <w:jc w:val="both"/>
        <w:rPr>
          <w:rFonts w:cs="Arial"/>
          <w:szCs w:val="20"/>
          <w:lang w:val="sl-SI"/>
        </w:rPr>
      </w:pPr>
    </w:p>
    <w:p w14:paraId="7BD18B96" w14:textId="77777777" w:rsidR="00466379" w:rsidRDefault="00466379" w:rsidP="00584124">
      <w:pPr>
        <w:spacing w:line="260" w:lineRule="exact"/>
        <w:jc w:val="both"/>
        <w:rPr>
          <w:rFonts w:cs="Arial"/>
          <w:szCs w:val="20"/>
          <w:lang w:val="sl-SI"/>
        </w:rPr>
      </w:pPr>
    </w:p>
    <w:p w14:paraId="41719FF9" w14:textId="77777777" w:rsidR="007D46DA" w:rsidRDefault="007D46DA" w:rsidP="00591BA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58878705" w14:textId="2EF67EF7" w:rsidR="007D46DA" w:rsidRPr="007D46DA" w:rsidRDefault="007D46DA" w:rsidP="00591BA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7D46DA">
        <w:rPr>
          <w:rFonts w:cs="Arial"/>
          <w:b/>
          <w:bCs/>
          <w:szCs w:val="20"/>
          <w:lang w:val="sl-SI"/>
        </w:rPr>
        <w:t>Ukrep:</w:t>
      </w:r>
    </w:p>
    <w:p w14:paraId="6253A4CE" w14:textId="196FF527" w:rsidR="007D46DA" w:rsidRPr="007D46DA" w:rsidRDefault="007D46DA" w:rsidP="00591BAD">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r w:rsidRPr="007D46DA">
        <w:rPr>
          <w:rFonts w:cs="Arial"/>
          <w:b/>
          <w:bCs/>
          <w:color w:val="0070C0"/>
          <w:szCs w:val="20"/>
          <w:lang w:val="sl-SI"/>
        </w:rPr>
        <w:t>Razširitev nabora vsebin v imeniku poravnalcev s podatki o znanju jezika narodne skupnosti</w:t>
      </w:r>
    </w:p>
    <w:p w14:paraId="3DE65272" w14:textId="77777777" w:rsidR="007D46DA" w:rsidRPr="00096BEC" w:rsidRDefault="007D46DA" w:rsidP="00591BA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p>
    <w:p w14:paraId="47F5B090" w14:textId="77777777" w:rsidR="007D46DA" w:rsidRPr="007D46DA" w:rsidRDefault="007D46DA" w:rsidP="00591BAD">
      <w:pPr>
        <w:pStyle w:val="datumtevilka"/>
        <w:pBdr>
          <w:top w:val="single" w:sz="4" w:space="1" w:color="auto"/>
          <w:left w:val="single" w:sz="4" w:space="4" w:color="auto"/>
          <w:bottom w:val="single" w:sz="4" w:space="1" w:color="auto"/>
          <w:right w:val="single" w:sz="4" w:space="4" w:color="auto"/>
        </w:pBdr>
        <w:spacing w:line="240" w:lineRule="exact"/>
        <w:jc w:val="both"/>
        <w:rPr>
          <w:rFonts w:cs="Arial"/>
          <w:b/>
          <w:bCs/>
        </w:rPr>
      </w:pPr>
      <w:r w:rsidRPr="007D46DA">
        <w:rPr>
          <w:rFonts w:cs="Arial"/>
          <w:b/>
          <w:bCs/>
        </w:rPr>
        <w:t xml:space="preserve">Obrazložitev: </w:t>
      </w:r>
    </w:p>
    <w:p w14:paraId="441F0298" w14:textId="1FBC4D95" w:rsidR="007D46DA" w:rsidRDefault="007D46DA" w:rsidP="00591BAD">
      <w:pPr>
        <w:pStyle w:val="datumtevilka"/>
        <w:pBdr>
          <w:top w:val="single" w:sz="4" w:space="1" w:color="auto"/>
          <w:left w:val="single" w:sz="4" w:space="4" w:color="auto"/>
          <w:bottom w:val="single" w:sz="4" w:space="1" w:color="auto"/>
          <w:right w:val="single" w:sz="4" w:space="4" w:color="auto"/>
        </w:pBdr>
        <w:spacing w:line="240" w:lineRule="exact"/>
        <w:jc w:val="both"/>
        <w:rPr>
          <w:rFonts w:cs="Arial"/>
        </w:rPr>
      </w:pPr>
      <w:r w:rsidRPr="00096BEC">
        <w:rPr>
          <w:rFonts w:cs="Arial"/>
        </w:rPr>
        <w:t xml:space="preserve">Razširil se bo nabor vsebin v imeniku poravnalcev, ki opravljajo naloge poravnavanja v skladu z zakonom, ki ureja kazenski postopek, s podatki o naslovu prostorov, kjer poravnalec opravlja naloge poravnavanja, o znanju jezika italijanske oziroma madžarske narodne skupnosti ter </w:t>
      </w:r>
      <w:r w:rsidR="005C4E6F">
        <w:rPr>
          <w:rFonts w:cs="Arial"/>
        </w:rPr>
        <w:t xml:space="preserve">o </w:t>
      </w:r>
      <w:r w:rsidRPr="00096BEC">
        <w:rPr>
          <w:rFonts w:cs="Arial"/>
        </w:rPr>
        <w:t>naslovu stalnega ali začasnega prebivališča. Zlasti podatk</w:t>
      </w:r>
      <w:r w:rsidR="005C4E6F">
        <w:rPr>
          <w:rFonts w:cs="Arial"/>
        </w:rPr>
        <w:t>a</w:t>
      </w:r>
      <w:r w:rsidRPr="00096BEC">
        <w:rPr>
          <w:rFonts w:cs="Arial"/>
        </w:rPr>
        <w:t xml:space="preserve"> o znanju jezika italijanske oziroma</w:t>
      </w:r>
      <w:r w:rsidR="006669BD">
        <w:rPr>
          <w:rFonts w:cs="Arial"/>
        </w:rPr>
        <w:t xml:space="preserve"> </w:t>
      </w:r>
      <w:r w:rsidRPr="00096BEC">
        <w:rPr>
          <w:rFonts w:cs="Arial"/>
        </w:rPr>
        <w:t xml:space="preserve">madžarske narodne skupnosti in </w:t>
      </w:r>
      <w:r w:rsidR="005C4E6F">
        <w:rPr>
          <w:rFonts w:cs="Arial"/>
        </w:rPr>
        <w:t xml:space="preserve">o </w:t>
      </w:r>
      <w:r w:rsidRPr="00096BEC">
        <w:rPr>
          <w:rFonts w:cs="Arial"/>
        </w:rPr>
        <w:t xml:space="preserve">naslovu stalnega ali začasnega prebivališča sta pomembna tudi za poslovanje državnih tožilstev pri določanju poravnalcev za obravnavo </w:t>
      </w:r>
      <w:r w:rsidR="005C4E6F">
        <w:rPr>
          <w:rFonts w:cs="Arial"/>
        </w:rPr>
        <w:t>posamez</w:t>
      </w:r>
      <w:r w:rsidRPr="00096BEC">
        <w:rPr>
          <w:rFonts w:cs="Arial"/>
        </w:rPr>
        <w:t>ne zadeve.</w:t>
      </w:r>
    </w:p>
    <w:p w14:paraId="5F3C9FF9" w14:textId="77777777" w:rsidR="00A9651A" w:rsidRPr="00096BEC" w:rsidRDefault="00A9651A" w:rsidP="00591BAD">
      <w:pPr>
        <w:pStyle w:val="datumtevilka"/>
        <w:pBdr>
          <w:top w:val="single" w:sz="4" w:space="1" w:color="auto"/>
          <w:left w:val="single" w:sz="4" w:space="4" w:color="auto"/>
          <w:bottom w:val="single" w:sz="4" w:space="1" w:color="auto"/>
          <w:right w:val="single" w:sz="4" w:space="4" w:color="auto"/>
        </w:pBdr>
        <w:spacing w:line="240" w:lineRule="exact"/>
        <w:jc w:val="both"/>
        <w:rPr>
          <w:rFonts w:cs="Arial"/>
          <w:u w:val="single"/>
        </w:rPr>
      </w:pPr>
    </w:p>
    <w:p w14:paraId="74B34A59" w14:textId="77777777" w:rsidR="007D46DA" w:rsidRPr="00096BEC" w:rsidRDefault="007D46DA" w:rsidP="00591BAD">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r w:rsidRPr="007D46DA">
        <w:rPr>
          <w:rFonts w:cs="Arial"/>
          <w:b/>
          <w:bCs/>
        </w:rPr>
        <w:t>Nosilec:</w:t>
      </w:r>
      <w:r w:rsidRPr="00096BEC">
        <w:rPr>
          <w:rFonts w:cs="Arial"/>
        </w:rPr>
        <w:t xml:space="preserve"> </w:t>
      </w:r>
      <w:r w:rsidRPr="00096BEC">
        <w:rPr>
          <w:rFonts w:cs="Arial"/>
        </w:rPr>
        <w:tab/>
      </w:r>
      <w:r w:rsidRPr="00096BEC">
        <w:rPr>
          <w:rFonts w:cs="Arial"/>
        </w:rPr>
        <w:tab/>
        <w:t>MP.</w:t>
      </w:r>
    </w:p>
    <w:p w14:paraId="1D381CF7" w14:textId="77777777" w:rsidR="007D46DA" w:rsidRPr="00096BEC" w:rsidRDefault="007D46DA" w:rsidP="00591BAD">
      <w:pPr>
        <w:pStyle w:val="datumtevilka"/>
        <w:pBdr>
          <w:top w:val="single" w:sz="4" w:space="1" w:color="auto"/>
          <w:left w:val="single" w:sz="4" w:space="4" w:color="auto"/>
          <w:bottom w:val="single" w:sz="4" w:space="1" w:color="auto"/>
          <w:right w:val="single" w:sz="4" w:space="4" w:color="auto"/>
        </w:pBdr>
        <w:spacing w:line="240" w:lineRule="exact"/>
        <w:jc w:val="both"/>
        <w:rPr>
          <w:rFonts w:cs="Arial"/>
          <w:u w:val="single"/>
        </w:rPr>
      </w:pPr>
    </w:p>
    <w:p w14:paraId="0CBBE11D" w14:textId="77777777" w:rsidR="007D46DA" w:rsidRPr="00096BEC" w:rsidRDefault="007D46DA" w:rsidP="00591BAD">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r w:rsidRPr="007D46DA">
        <w:rPr>
          <w:rFonts w:cs="Arial"/>
          <w:b/>
          <w:bCs/>
        </w:rPr>
        <w:t>Rok za izvedbo:</w:t>
      </w:r>
      <w:r w:rsidRPr="00096BEC">
        <w:rPr>
          <w:rFonts w:cs="Arial"/>
        </w:rPr>
        <w:t xml:space="preserve"> </w:t>
      </w:r>
      <w:r w:rsidRPr="00096BEC">
        <w:rPr>
          <w:rFonts w:cs="Arial"/>
        </w:rPr>
        <w:tab/>
      </w:r>
      <w:r w:rsidRPr="00096BEC">
        <w:rPr>
          <w:rFonts w:cs="Arial"/>
        </w:rPr>
        <w:tab/>
        <w:t>leto 2022 in nato trajna naloga.</w:t>
      </w:r>
    </w:p>
    <w:p w14:paraId="1EB7BD8D" w14:textId="77777777" w:rsidR="007D46DA" w:rsidRPr="00096BEC" w:rsidRDefault="007D46DA" w:rsidP="00591BAD">
      <w:pPr>
        <w:pStyle w:val="datumtevilka"/>
        <w:pBdr>
          <w:top w:val="single" w:sz="4" w:space="1" w:color="auto"/>
          <w:left w:val="single" w:sz="4" w:space="4" w:color="auto"/>
          <w:bottom w:val="single" w:sz="4" w:space="1" w:color="auto"/>
          <w:right w:val="single" w:sz="4" w:space="4" w:color="auto"/>
        </w:pBdr>
        <w:spacing w:line="240" w:lineRule="exact"/>
        <w:jc w:val="both"/>
        <w:rPr>
          <w:rFonts w:cs="Arial"/>
        </w:rPr>
      </w:pPr>
    </w:p>
    <w:p w14:paraId="09EF7D8D" w14:textId="77777777" w:rsidR="007D46DA" w:rsidRPr="00096BEC" w:rsidRDefault="007D46DA" w:rsidP="00591BAD">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r w:rsidRPr="007D46DA">
        <w:rPr>
          <w:rFonts w:cs="Arial"/>
          <w:b/>
          <w:bCs/>
        </w:rPr>
        <w:t>Potrebna sredstva:</w:t>
      </w:r>
      <w:r w:rsidRPr="00096BEC">
        <w:rPr>
          <w:rFonts w:cs="Arial"/>
        </w:rPr>
        <w:t xml:space="preserve"> </w:t>
      </w:r>
      <w:r w:rsidRPr="00096BEC">
        <w:rPr>
          <w:rFonts w:cs="Arial"/>
        </w:rPr>
        <w:tab/>
        <w:t xml:space="preserve">v okviru letnega proračuna </w:t>
      </w:r>
      <w:r>
        <w:rPr>
          <w:rFonts w:cs="Arial"/>
        </w:rPr>
        <w:t>MP</w:t>
      </w:r>
      <w:r w:rsidRPr="00096BEC">
        <w:rPr>
          <w:rFonts w:cs="Arial"/>
        </w:rPr>
        <w:t>.</w:t>
      </w:r>
    </w:p>
    <w:p w14:paraId="43B04DF5" w14:textId="77777777" w:rsidR="007D46DA" w:rsidRPr="00096BEC" w:rsidRDefault="007D46DA" w:rsidP="00591BAD">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p>
    <w:p w14:paraId="5DAB91A2" w14:textId="77777777" w:rsidR="007D46DA" w:rsidRPr="00096BEC" w:rsidRDefault="007D46DA" w:rsidP="00591BAD">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r w:rsidRPr="007D46DA">
        <w:rPr>
          <w:rFonts w:cs="Arial"/>
          <w:b/>
          <w:bCs/>
        </w:rPr>
        <w:t>Finančni vir:</w:t>
      </w:r>
      <w:r w:rsidRPr="00096BEC">
        <w:rPr>
          <w:rFonts w:cs="Arial"/>
        </w:rPr>
        <w:tab/>
      </w:r>
      <w:r w:rsidRPr="00096BEC">
        <w:rPr>
          <w:rFonts w:cs="Arial"/>
        </w:rPr>
        <w:tab/>
        <w:t>finančni načrt MP.</w:t>
      </w:r>
    </w:p>
    <w:p w14:paraId="2777AD6F" w14:textId="77777777" w:rsidR="007D46DA" w:rsidRDefault="007D46DA" w:rsidP="00591BAD">
      <w:pPr>
        <w:pBdr>
          <w:top w:val="single" w:sz="4" w:space="1" w:color="auto"/>
          <w:left w:val="single" w:sz="4" w:space="4" w:color="auto"/>
          <w:bottom w:val="single" w:sz="4" w:space="1" w:color="auto"/>
          <w:right w:val="single" w:sz="4" w:space="4" w:color="auto"/>
        </w:pBdr>
        <w:spacing w:line="260" w:lineRule="exact"/>
        <w:jc w:val="both"/>
        <w:rPr>
          <w:rFonts w:cs="Arial"/>
          <w:szCs w:val="20"/>
          <w:lang w:val="sl-SI"/>
        </w:rPr>
      </w:pPr>
    </w:p>
    <w:p w14:paraId="654FBA48" w14:textId="5D089A95" w:rsidR="00E24B74" w:rsidRDefault="00E24B74" w:rsidP="00F03A40">
      <w:pPr>
        <w:spacing w:line="260" w:lineRule="exact"/>
        <w:jc w:val="both"/>
        <w:rPr>
          <w:rFonts w:cs="Arial"/>
          <w:b/>
          <w:bCs/>
          <w:szCs w:val="20"/>
          <w:lang w:val="sl-SI"/>
        </w:rPr>
      </w:pPr>
    </w:p>
    <w:p w14:paraId="7DEDC948" w14:textId="77777777" w:rsidR="007D46DA" w:rsidRPr="00096BEC" w:rsidRDefault="007D46DA" w:rsidP="00F03A40">
      <w:pPr>
        <w:spacing w:line="260" w:lineRule="exact"/>
        <w:jc w:val="both"/>
        <w:rPr>
          <w:rFonts w:cs="Arial"/>
          <w:b/>
          <w:bCs/>
          <w:szCs w:val="20"/>
          <w:lang w:val="sl-SI"/>
        </w:rPr>
      </w:pPr>
    </w:p>
    <w:p w14:paraId="041FA14B" w14:textId="77777777" w:rsidR="00D649C5" w:rsidRDefault="007D46DA" w:rsidP="00597ED1">
      <w:pPr>
        <w:jc w:val="both"/>
        <w:rPr>
          <w:lang w:val="sl-SI"/>
        </w:rPr>
      </w:pPr>
      <w:r w:rsidRPr="00973354">
        <w:rPr>
          <w:b/>
          <w:bCs/>
          <w:lang w:val="sl-SI"/>
        </w:rPr>
        <w:t>Ministrstvo za pravosodje</w:t>
      </w:r>
      <w:r>
        <w:rPr>
          <w:lang w:val="sl-SI"/>
        </w:rPr>
        <w:t xml:space="preserve"> </w:t>
      </w:r>
    </w:p>
    <w:p w14:paraId="336CE391" w14:textId="77777777" w:rsidR="00D649C5" w:rsidRDefault="00D649C5" w:rsidP="00597ED1">
      <w:pPr>
        <w:jc w:val="both"/>
        <w:rPr>
          <w:lang w:val="sl-SI"/>
        </w:rPr>
      </w:pPr>
    </w:p>
    <w:p w14:paraId="58E88AB8" w14:textId="5D477FA0" w:rsidR="008B53A2" w:rsidRPr="0012699D" w:rsidRDefault="0012699D" w:rsidP="00F03A40">
      <w:pPr>
        <w:pStyle w:val="datumtevilka"/>
        <w:tabs>
          <w:tab w:val="left" w:pos="1985"/>
        </w:tabs>
        <w:spacing w:line="260" w:lineRule="exact"/>
        <w:jc w:val="both"/>
        <w:rPr>
          <w:rFonts w:cs="Arial"/>
        </w:rPr>
      </w:pPr>
      <w:r>
        <w:rPr>
          <w:rFonts w:eastAsia="Calibri" w:cs="Arial"/>
          <w:color w:val="000000"/>
        </w:rPr>
        <w:t>Ministrstvo je poročalo</w:t>
      </w:r>
      <w:r w:rsidRPr="00096BEC">
        <w:rPr>
          <w:rFonts w:eastAsia="Calibri" w:cs="Arial"/>
          <w:color w:val="000000"/>
        </w:rPr>
        <w:t xml:space="preserve">, </w:t>
      </w:r>
      <w:r>
        <w:rPr>
          <w:rFonts w:cs="Arial"/>
        </w:rPr>
        <w:t xml:space="preserve">da glede tega ukrepa trenutno ni mogoče podati točne </w:t>
      </w:r>
      <w:proofErr w:type="spellStart"/>
      <w:r>
        <w:rPr>
          <w:rFonts w:cs="Arial"/>
        </w:rPr>
        <w:t>časovnice</w:t>
      </w:r>
      <w:proofErr w:type="spellEnd"/>
      <w:r>
        <w:rPr>
          <w:rFonts w:cs="Arial"/>
        </w:rPr>
        <w:t>, kdaj ta sprememba bo, saj takšna sprememba terja poseg v ZDT-1</w:t>
      </w:r>
      <w:r>
        <w:rPr>
          <w:szCs w:val="24"/>
          <w:lang w:eastAsia="en-US"/>
        </w:rPr>
        <w:t xml:space="preserve">. </w:t>
      </w:r>
      <w:r w:rsidRPr="0012699D">
        <w:rPr>
          <w:szCs w:val="24"/>
          <w:lang w:eastAsia="en-US"/>
        </w:rPr>
        <w:t xml:space="preserve">Dodatno v zvezi s tem ukrepom </w:t>
      </w:r>
      <w:r w:rsidR="00DA1AD9">
        <w:rPr>
          <w:szCs w:val="24"/>
          <w:lang w:eastAsia="en-US"/>
        </w:rPr>
        <w:t>je m</w:t>
      </w:r>
      <w:r w:rsidR="00590C23">
        <w:rPr>
          <w:szCs w:val="24"/>
          <w:lang w:eastAsia="en-US"/>
        </w:rPr>
        <w:t>i</w:t>
      </w:r>
      <w:r w:rsidR="00DA1AD9">
        <w:rPr>
          <w:szCs w:val="24"/>
          <w:lang w:eastAsia="en-US"/>
        </w:rPr>
        <w:t>nistrstvo pojasnilo</w:t>
      </w:r>
      <w:r w:rsidRPr="0012699D">
        <w:rPr>
          <w:szCs w:val="24"/>
          <w:lang w:eastAsia="en-US"/>
        </w:rPr>
        <w:t>, da je po veljavni ureditvi višja raven znanja jezika narodne skupnosti pogoj za imenovanje poravnalca na območjih, kjer živita avtohton</w:t>
      </w:r>
      <w:r w:rsidR="0064570B">
        <w:rPr>
          <w:szCs w:val="24"/>
          <w:lang w:eastAsia="en-US"/>
        </w:rPr>
        <w:t>a</w:t>
      </w:r>
      <w:r w:rsidRPr="0012699D">
        <w:rPr>
          <w:szCs w:val="24"/>
          <w:lang w:eastAsia="en-US"/>
        </w:rPr>
        <w:t xml:space="preserve"> italijanska </w:t>
      </w:r>
      <w:r w:rsidR="0064570B">
        <w:rPr>
          <w:szCs w:val="24"/>
          <w:lang w:eastAsia="en-US"/>
        </w:rPr>
        <w:t>oziroma</w:t>
      </w:r>
      <w:r w:rsidR="0064570B" w:rsidRPr="0012699D">
        <w:rPr>
          <w:szCs w:val="24"/>
          <w:lang w:eastAsia="en-US"/>
        </w:rPr>
        <w:t xml:space="preserve"> </w:t>
      </w:r>
      <w:r w:rsidRPr="0012699D">
        <w:rPr>
          <w:szCs w:val="24"/>
          <w:lang w:eastAsia="en-US"/>
        </w:rPr>
        <w:t>madžarska narodna skupnost (prvi odstavek 208. člena ZDT-1).</w:t>
      </w:r>
    </w:p>
    <w:p w14:paraId="0B56BDB6" w14:textId="77777777" w:rsidR="00D224B9" w:rsidRDefault="00D224B9" w:rsidP="00F03A40">
      <w:pPr>
        <w:pStyle w:val="datumtevilka"/>
        <w:tabs>
          <w:tab w:val="left" w:pos="1985"/>
        </w:tabs>
        <w:spacing w:line="260" w:lineRule="exact"/>
        <w:jc w:val="both"/>
        <w:rPr>
          <w:rFonts w:cs="Arial"/>
        </w:rPr>
      </w:pPr>
    </w:p>
    <w:p w14:paraId="00F431B2" w14:textId="77777777" w:rsidR="00ED4597" w:rsidRDefault="00ED4597" w:rsidP="00F03A40">
      <w:pPr>
        <w:pStyle w:val="datumtevilka"/>
        <w:tabs>
          <w:tab w:val="left" w:pos="1985"/>
        </w:tabs>
        <w:spacing w:line="260" w:lineRule="exact"/>
        <w:jc w:val="both"/>
        <w:rPr>
          <w:rFonts w:cs="Arial"/>
        </w:rPr>
      </w:pPr>
    </w:p>
    <w:p w14:paraId="668D7B00" w14:textId="77777777" w:rsidR="00ED4597" w:rsidRDefault="00ED4597" w:rsidP="00F03A40">
      <w:pPr>
        <w:pStyle w:val="datumtevilka"/>
        <w:tabs>
          <w:tab w:val="left" w:pos="1985"/>
        </w:tabs>
        <w:spacing w:line="260" w:lineRule="exact"/>
        <w:jc w:val="both"/>
        <w:rPr>
          <w:rFonts w:cs="Arial"/>
        </w:rPr>
      </w:pPr>
    </w:p>
    <w:p w14:paraId="189737C7" w14:textId="77777777" w:rsidR="00ED4597" w:rsidRDefault="00ED4597" w:rsidP="00F03A40">
      <w:pPr>
        <w:pStyle w:val="datumtevilka"/>
        <w:tabs>
          <w:tab w:val="left" w:pos="1985"/>
        </w:tabs>
        <w:spacing w:line="260" w:lineRule="exact"/>
        <w:jc w:val="both"/>
        <w:rPr>
          <w:rFonts w:cs="Arial"/>
        </w:rPr>
      </w:pPr>
    </w:p>
    <w:p w14:paraId="44E954A7" w14:textId="77777777" w:rsidR="00ED4597" w:rsidRDefault="00ED4597" w:rsidP="00F03A40">
      <w:pPr>
        <w:pStyle w:val="datumtevilka"/>
        <w:tabs>
          <w:tab w:val="left" w:pos="1985"/>
        </w:tabs>
        <w:spacing w:line="260" w:lineRule="exact"/>
        <w:jc w:val="both"/>
        <w:rPr>
          <w:rFonts w:cs="Arial"/>
        </w:rPr>
      </w:pPr>
    </w:p>
    <w:p w14:paraId="2073AB3F" w14:textId="77777777" w:rsidR="00ED4597" w:rsidRDefault="00ED4597" w:rsidP="00F03A40">
      <w:pPr>
        <w:pStyle w:val="datumtevilka"/>
        <w:tabs>
          <w:tab w:val="left" w:pos="1985"/>
        </w:tabs>
        <w:spacing w:line="260" w:lineRule="exact"/>
        <w:jc w:val="both"/>
        <w:rPr>
          <w:rFonts w:cs="Arial"/>
        </w:rPr>
      </w:pPr>
    </w:p>
    <w:p w14:paraId="3C912631" w14:textId="77777777" w:rsidR="00ED4597" w:rsidRDefault="00ED4597" w:rsidP="00F03A40">
      <w:pPr>
        <w:pStyle w:val="datumtevilka"/>
        <w:tabs>
          <w:tab w:val="left" w:pos="1985"/>
        </w:tabs>
        <w:spacing w:line="260" w:lineRule="exact"/>
        <w:jc w:val="both"/>
        <w:rPr>
          <w:rFonts w:cs="Arial"/>
        </w:rPr>
      </w:pPr>
    </w:p>
    <w:p w14:paraId="53C5E3FC" w14:textId="77777777" w:rsidR="00E92640" w:rsidRDefault="00E92640" w:rsidP="00B158D4">
      <w:pPr>
        <w:pStyle w:val="datumtevilka"/>
        <w:pBdr>
          <w:top w:val="single" w:sz="4" w:space="1" w:color="auto"/>
          <w:left w:val="single" w:sz="4" w:space="4" w:color="auto"/>
          <w:bottom w:val="single" w:sz="4" w:space="1" w:color="auto"/>
          <w:right w:val="single" w:sz="4" w:space="4" w:color="auto"/>
        </w:pBdr>
        <w:spacing w:line="240" w:lineRule="exact"/>
        <w:rPr>
          <w:rFonts w:cs="Arial"/>
        </w:rPr>
      </w:pPr>
    </w:p>
    <w:p w14:paraId="6AF935D5" w14:textId="39502C72" w:rsidR="00E92640" w:rsidRPr="00E92640" w:rsidRDefault="00E92640" w:rsidP="00B158D4">
      <w:pPr>
        <w:pStyle w:val="datumtevilka"/>
        <w:pBdr>
          <w:top w:val="single" w:sz="4" w:space="1" w:color="auto"/>
          <w:left w:val="single" w:sz="4" w:space="4" w:color="auto"/>
          <w:bottom w:val="single" w:sz="4" w:space="1" w:color="auto"/>
          <w:right w:val="single" w:sz="4" w:space="4" w:color="auto"/>
        </w:pBdr>
        <w:spacing w:line="240" w:lineRule="exact"/>
        <w:rPr>
          <w:rFonts w:cs="Arial"/>
          <w:b/>
          <w:bCs/>
        </w:rPr>
      </w:pPr>
      <w:r w:rsidRPr="00E92640">
        <w:rPr>
          <w:rFonts w:cs="Arial"/>
          <w:b/>
          <w:bCs/>
        </w:rPr>
        <w:t>Ukrep:</w:t>
      </w:r>
    </w:p>
    <w:p w14:paraId="75931833" w14:textId="0136528E" w:rsidR="00E92640" w:rsidRPr="00E92640" w:rsidRDefault="00E92640" w:rsidP="00B158D4">
      <w:pPr>
        <w:pBdr>
          <w:top w:val="single" w:sz="4" w:space="1" w:color="auto"/>
          <w:left w:val="single" w:sz="4" w:space="4" w:color="auto"/>
          <w:bottom w:val="single" w:sz="4" w:space="1" w:color="auto"/>
          <w:right w:val="single" w:sz="4" w:space="4" w:color="auto"/>
        </w:pBdr>
        <w:spacing w:line="240" w:lineRule="exact"/>
        <w:jc w:val="both"/>
        <w:rPr>
          <w:rFonts w:cs="Arial"/>
          <w:color w:val="0070C0"/>
          <w:szCs w:val="20"/>
          <w:lang w:val="sl-SI"/>
        </w:rPr>
      </w:pPr>
      <w:r w:rsidRPr="00E92640">
        <w:rPr>
          <w:rFonts w:cs="Arial"/>
          <w:b/>
          <w:bCs/>
          <w:color w:val="0070C0"/>
          <w:szCs w:val="20"/>
          <w:lang w:val="sl-SI"/>
        </w:rPr>
        <w:t xml:space="preserve">Spremembe </w:t>
      </w:r>
      <w:proofErr w:type="spellStart"/>
      <w:r w:rsidRPr="00E92640">
        <w:rPr>
          <w:rFonts w:cs="Arial"/>
          <w:b/>
          <w:bCs/>
          <w:color w:val="0070C0"/>
          <w:szCs w:val="20"/>
          <w:lang w:val="sl-SI"/>
        </w:rPr>
        <w:t>ZDOdv</w:t>
      </w:r>
      <w:proofErr w:type="spellEnd"/>
    </w:p>
    <w:p w14:paraId="2714450E" w14:textId="77777777" w:rsidR="00E92640" w:rsidRPr="00096BEC" w:rsidRDefault="00E92640" w:rsidP="00B158D4">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FA9EC8C" w14:textId="764FDDF8" w:rsidR="00E92640" w:rsidRPr="00D97E92" w:rsidRDefault="00E92640" w:rsidP="00B158D4">
      <w:pPr>
        <w:pBdr>
          <w:top w:val="single" w:sz="4" w:space="1" w:color="auto"/>
          <w:left w:val="single" w:sz="4" w:space="4" w:color="auto"/>
          <w:bottom w:val="single" w:sz="4" w:space="1" w:color="auto"/>
          <w:right w:val="single" w:sz="4" w:space="4" w:color="auto"/>
        </w:pBdr>
        <w:spacing w:line="240" w:lineRule="exact"/>
        <w:jc w:val="both"/>
        <w:rPr>
          <w:rFonts w:cs="Arial"/>
          <w:b/>
          <w:szCs w:val="20"/>
          <w:lang w:val="sl-SI"/>
        </w:rPr>
      </w:pPr>
      <w:r w:rsidRPr="00D97E92">
        <w:rPr>
          <w:rFonts w:cs="Arial"/>
          <w:b/>
          <w:szCs w:val="20"/>
          <w:lang w:val="sl-SI"/>
        </w:rPr>
        <w:t>Obrazložitev:</w:t>
      </w:r>
    </w:p>
    <w:p w14:paraId="10398D12" w14:textId="7595AD2F" w:rsidR="00E92640" w:rsidRDefault="00E92640" w:rsidP="00A9651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Z naslednjimi spremembami </w:t>
      </w:r>
      <w:proofErr w:type="spellStart"/>
      <w:r w:rsidRPr="00096BEC">
        <w:rPr>
          <w:rFonts w:cs="Arial"/>
          <w:szCs w:val="20"/>
          <w:lang w:val="sl-SI"/>
        </w:rPr>
        <w:t>ZDOdv</w:t>
      </w:r>
      <w:proofErr w:type="spellEnd"/>
      <w:r w:rsidRPr="00096BEC">
        <w:rPr>
          <w:rFonts w:cs="Arial"/>
          <w:szCs w:val="20"/>
          <w:lang w:val="sl-SI"/>
        </w:rPr>
        <w:t xml:space="preserve"> se bo upoštevaje, da se slovenščina kot uradni jezik uporablja na vsem območju države, medtem ko je na območjih občin, v katerih živi avtohtona italijanska ali madžarska narodna skupnost, poleg slovenščine uradni jezik tudi italijanščina ali madžarščina, predlagala sprememba veljavne določbe 6. člena </w:t>
      </w:r>
      <w:proofErr w:type="spellStart"/>
      <w:r w:rsidRPr="00096BEC">
        <w:rPr>
          <w:rFonts w:cs="Arial"/>
          <w:szCs w:val="20"/>
          <w:lang w:val="sl-SI"/>
        </w:rPr>
        <w:t>ZDOdv</w:t>
      </w:r>
      <w:proofErr w:type="spellEnd"/>
      <w:r w:rsidRPr="00096BEC">
        <w:rPr>
          <w:rFonts w:cs="Arial"/>
          <w:szCs w:val="20"/>
          <w:lang w:val="sl-SI"/>
        </w:rPr>
        <w:t xml:space="preserve">, ki določa splošni temelj za poslovanje državnega odvetništva (tudi) v jezikih narodne skupnosti (izvedba navedene določbe je materija procesnih predpisov), in </w:t>
      </w:r>
      <w:r w:rsidR="00BA2550">
        <w:rPr>
          <w:rFonts w:cs="Arial"/>
          <w:szCs w:val="20"/>
          <w:lang w:val="sl-SI"/>
        </w:rPr>
        <w:t>upošteval</w:t>
      </w:r>
      <w:r w:rsidR="0064570B">
        <w:rPr>
          <w:rFonts w:cs="Arial"/>
          <w:szCs w:val="20"/>
          <w:lang w:val="sl-SI"/>
        </w:rPr>
        <w:t xml:space="preserve"> se b</w:t>
      </w:r>
      <w:r w:rsidR="00BA2550">
        <w:rPr>
          <w:rFonts w:cs="Arial"/>
          <w:szCs w:val="20"/>
          <w:lang w:val="sl-SI"/>
        </w:rPr>
        <w:t>o</w:t>
      </w:r>
      <w:r w:rsidR="00BA2550" w:rsidRPr="00096BEC">
        <w:rPr>
          <w:rFonts w:cs="Arial"/>
          <w:szCs w:val="20"/>
          <w:lang w:val="sl-SI"/>
        </w:rPr>
        <w:t xml:space="preserve"> </w:t>
      </w:r>
      <w:r w:rsidRPr="00096BEC">
        <w:rPr>
          <w:rFonts w:cs="Arial"/>
          <w:szCs w:val="20"/>
          <w:lang w:val="sl-SI"/>
        </w:rPr>
        <w:t>11. člen URS, ki območja narodnih skupnosti veže na občine kot teritorialne enote in pravic</w:t>
      </w:r>
      <w:r w:rsidR="00BA2550">
        <w:rPr>
          <w:rFonts w:cs="Arial"/>
          <w:szCs w:val="20"/>
          <w:lang w:val="sl-SI"/>
        </w:rPr>
        <w:t>e</w:t>
      </w:r>
      <w:r w:rsidRPr="00096BEC">
        <w:rPr>
          <w:rFonts w:cs="Arial"/>
          <w:szCs w:val="20"/>
          <w:lang w:val="sl-SI"/>
        </w:rPr>
        <w:t xml:space="preserve"> uporabe jezika narodne skupnosti ne omejuje glede na osebne okoliščine, torej le na pripadnike narodne skupnosti, ki živijo na tem območju (</w:t>
      </w:r>
      <w:r w:rsidRPr="00CA5373">
        <w:rPr>
          <w:rFonts w:cs="Arial"/>
          <w:szCs w:val="20"/>
          <w:lang w:val="sl-SI"/>
        </w:rPr>
        <w:t>k</w:t>
      </w:r>
      <w:r w:rsidR="00CA5373">
        <w:rPr>
          <w:rFonts w:cs="Arial"/>
          <w:szCs w:val="20"/>
          <w:lang w:val="sl-SI"/>
        </w:rPr>
        <w:t>akor</w:t>
      </w:r>
      <w:r w:rsidRPr="00096BEC">
        <w:rPr>
          <w:rFonts w:cs="Arial"/>
          <w:szCs w:val="20"/>
          <w:lang w:val="sl-SI"/>
        </w:rPr>
        <w:t xml:space="preserve"> to izhaja iz veljavne ureditve), temveč </w:t>
      </w:r>
      <w:r w:rsidR="000F5270">
        <w:rPr>
          <w:rFonts w:cs="Arial"/>
          <w:szCs w:val="20"/>
          <w:lang w:val="sl-SI"/>
        </w:rPr>
        <w:t>jo</w:t>
      </w:r>
      <w:r w:rsidRPr="00096BEC">
        <w:rPr>
          <w:rFonts w:cs="Arial"/>
          <w:szCs w:val="20"/>
          <w:lang w:val="sl-SI"/>
        </w:rPr>
        <w:t xml:space="preserve"> daje vsem strankam, ki na teh območjih želijo uveljaviti pravico do uporabe italijanskega ali madžarskega jezika v postopku (enako tudi v 4. členu </w:t>
      </w:r>
      <w:r>
        <w:rPr>
          <w:rFonts w:cs="Arial"/>
          <w:szCs w:val="20"/>
          <w:lang w:val="sl-SI"/>
        </w:rPr>
        <w:t>ZDU</w:t>
      </w:r>
      <w:r w:rsidRPr="00096BEC">
        <w:rPr>
          <w:rFonts w:cs="Arial"/>
          <w:szCs w:val="20"/>
          <w:lang w:val="sl-SI"/>
        </w:rPr>
        <w:t xml:space="preserve">). Tem spremembam dodatno pritrjuje tudi praksa Sodišča EU (glej primer </w:t>
      </w:r>
      <w:proofErr w:type="spellStart"/>
      <w:r w:rsidRPr="00096BEC">
        <w:rPr>
          <w:rFonts w:cs="Arial"/>
          <w:szCs w:val="20"/>
          <w:lang w:val="sl-SI"/>
        </w:rPr>
        <w:t>Grauel</w:t>
      </w:r>
      <w:proofErr w:type="spellEnd"/>
      <w:r w:rsidR="00777FCE">
        <w:rPr>
          <w:rFonts w:cs="Arial"/>
          <w:szCs w:val="20"/>
          <w:lang w:val="sl-SI"/>
        </w:rPr>
        <w:t xml:space="preserve"> </w:t>
      </w:r>
      <w:proofErr w:type="spellStart"/>
      <w:r w:rsidRPr="00CA5373">
        <w:rPr>
          <w:rFonts w:cs="Arial"/>
          <w:szCs w:val="20"/>
          <w:lang w:val="sl-SI"/>
        </w:rPr>
        <w:t>Ruffer</w:t>
      </w:r>
      <w:proofErr w:type="spellEnd"/>
      <w:r w:rsidRPr="00CA5373">
        <w:rPr>
          <w:rFonts w:cs="Arial"/>
          <w:szCs w:val="20"/>
          <w:lang w:val="sl-SI"/>
        </w:rPr>
        <w:t xml:space="preserve"> št. C-322/13, 27. marca 2014</w:t>
      </w:r>
      <w:r w:rsidRPr="00096BEC">
        <w:rPr>
          <w:rFonts w:cs="Arial"/>
          <w:szCs w:val="20"/>
          <w:lang w:val="sl-SI"/>
        </w:rPr>
        <w:t>), k</w:t>
      </w:r>
      <w:r w:rsidR="0064570B">
        <w:rPr>
          <w:rFonts w:cs="Arial"/>
          <w:szCs w:val="20"/>
          <w:lang w:val="sl-SI"/>
        </w:rPr>
        <w:t>o</w:t>
      </w:r>
      <w:r w:rsidRPr="00096BEC">
        <w:rPr>
          <w:rFonts w:cs="Arial"/>
          <w:szCs w:val="20"/>
          <w:lang w:val="sl-SI"/>
        </w:rPr>
        <w:t xml:space="preserve"> je sodišče razsodilo, da je člena 18 in 21 Pogodbe o delovanju Evropske unije treba razlagati tako, da nasprotujeta nacionalni ureditvi, kakršna je ta v postopku v glavni stvari, ki pravico do uporabe jezika, ki ni uradni državni jezik države članice, v civilnih postopkih, ki potekajo pred sodišči te države, ki imajo sedež v določeni ozemeljski enoti navedene države, priznavajo le njenim državljanom, ki prebivajo v tej ozemeljski enoti. Predmetna sodba Sodišča EU od države članice zahteva, da če država članica na nekaterih sodiščih</w:t>
      </w:r>
      <w:r w:rsidR="00777FCE">
        <w:rPr>
          <w:rFonts w:cs="Arial"/>
          <w:szCs w:val="20"/>
          <w:lang w:val="sl-SI"/>
        </w:rPr>
        <w:t xml:space="preserve"> </w:t>
      </w:r>
      <w:r w:rsidRPr="00096BEC">
        <w:rPr>
          <w:rFonts w:cs="Arial"/>
          <w:szCs w:val="20"/>
          <w:lang w:val="sl-SI"/>
        </w:rPr>
        <w:t>zagotavlja pripadnikom narodnih manjšin uporabo svojega jezika v postopkih, se mora ta pravica do uporabe (tega) jezika v postopku zagotavljati vsem državljanom držav članic EU, ki govorijo ta jezik, ne glede na njihovo prebivališče.</w:t>
      </w:r>
      <w:r w:rsidR="00A9651A">
        <w:rPr>
          <w:rFonts w:cs="Arial"/>
          <w:szCs w:val="20"/>
          <w:lang w:val="sl-SI"/>
        </w:rPr>
        <w:t xml:space="preserve"> </w:t>
      </w:r>
    </w:p>
    <w:p w14:paraId="2E242F99" w14:textId="77777777" w:rsidR="00A9651A" w:rsidRPr="00096BEC" w:rsidRDefault="00A9651A" w:rsidP="00A9651A">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0AE5B7F8" w14:textId="77777777" w:rsidR="00E92640" w:rsidRPr="00096BEC" w:rsidRDefault="00E92640" w:rsidP="00B158D4">
      <w:pPr>
        <w:pBdr>
          <w:top w:val="single" w:sz="4" w:space="1" w:color="auto"/>
          <w:left w:val="single" w:sz="4" w:space="4" w:color="auto"/>
          <w:bottom w:val="single" w:sz="4" w:space="1" w:color="auto"/>
          <w:right w:val="single" w:sz="4" w:space="4" w:color="auto"/>
        </w:pBdr>
        <w:tabs>
          <w:tab w:val="left" w:pos="1985"/>
        </w:tabs>
        <w:spacing w:line="240" w:lineRule="exact"/>
        <w:rPr>
          <w:rFonts w:cs="Arial"/>
          <w:szCs w:val="20"/>
          <w:lang w:val="sl-SI"/>
        </w:rPr>
      </w:pPr>
      <w:r w:rsidRPr="00E92640">
        <w:rPr>
          <w:rFonts w:cs="Arial"/>
          <w:b/>
          <w:bCs/>
          <w:szCs w:val="20"/>
          <w:lang w:val="sl-SI"/>
        </w:rPr>
        <w:t>Nosilec:</w:t>
      </w:r>
      <w:r w:rsidRPr="00096BEC">
        <w:rPr>
          <w:rFonts w:cs="Arial"/>
          <w:szCs w:val="20"/>
          <w:lang w:val="sl-SI"/>
        </w:rPr>
        <w:t xml:space="preserve"> </w:t>
      </w:r>
      <w:r w:rsidRPr="00096BEC">
        <w:rPr>
          <w:rFonts w:cs="Arial"/>
          <w:szCs w:val="20"/>
          <w:lang w:val="sl-SI"/>
        </w:rPr>
        <w:tab/>
        <w:t>MP.</w:t>
      </w:r>
    </w:p>
    <w:p w14:paraId="63CE4BF0" w14:textId="77777777" w:rsidR="00E92640" w:rsidRDefault="00E92640"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1418189C" w14:textId="08A9592A" w:rsidR="00E92640" w:rsidRPr="00096BEC" w:rsidRDefault="00E92640"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E92640">
        <w:rPr>
          <w:rFonts w:cs="Arial"/>
          <w:b/>
          <w:bCs/>
          <w:szCs w:val="20"/>
          <w:lang w:val="sl-SI"/>
        </w:rPr>
        <w:t>Rok za izvedbo:</w:t>
      </w:r>
      <w:r w:rsidRPr="00096BEC">
        <w:rPr>
          <w:rFonts w:cs="Arial"/>
          <w:szCs w:val="20"/>
          <w:lang w:val="sl-SI"/>
        </w:rPr>
        <w:t xml:space="preserve"> </w:t>
      </w:r>
      <w:r w:rsidRPr="00096BEC">
        <w:rPr>
          <w:rFonts w:cs="Arial"/>
          <w:szCs w:val="20"/>
          <w:lang w:val="sl-SI"/>
        </w:rPr>
        <w:tab/>
        <w:t>leto 2021 in nato trajna naloga.</w:t>
      </w:r>
    </w:p>
    <w:p w14:paraId="7B74CA32" w14:textId="77777777" w:rsidR="00E92640" w:rsidRPr="00096BEC" w:rsidRDefault="00E92640" w:rsidP="00B158D4">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A7DE2D7" w14:textId="77777777" w:rsidR="00E92640" w:rsidRPr="00096BEC" w:rsidRDefault="00E92640"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E92640">
        <w:rPr>
          <w:rFonts w:cs="Arial"/>
          <w:b/>
          <w:bCs/>
          <w:szCs w:val="20"/>
          <w:lang w:val="sl-SI"/>
        </w:rPr>
        <w:t>Potrebna sredstva:</w:t>
      </w:r>
      <w:r w:rsidRPr="00096BEC">
        <w:rPr>
          <w:rFonts w:cs="Arial"/>
          <w:szCs w:val="20"/>
          <w:lang w:val="sl-SI"/>
        </w:rPr>
        <w:t xml:space="preserve"> </w:t>
      </w:r>
      <w:r w:rsidRPr="00096BEC">
        <w:rPr>
          <w:rFonts w:cs="Arial"/>
          <w:szCs w:val="20"/>
          <w:lang w:val="sl-SI"/>
        </w:rPr>
        <w:tab/>
        <w:t xml:space="preserve">v okviru letnega proračuna </w:t>
      </w:r>
      <w:r>
        <w:rPr>
          <w:rFonts w:cs="Arial"/>
          <w:szCs w:val="20"/>
          <w:lang w:val="sl-SI"/>
        </w:rPr>
        <w:t>MP</w:t>
      </w:r>
      <w:r w:rsidRPr="00096BEC">
        <w:rPr>
          <w:rFonts w:cs="Arial"/>
          <w:szCs w:val="20"/>
          <w:lang w:val="sl-SI"/>
        </w:rPr>
        <w:t>.</w:t>
      </w:r>
    </w:p>
    <w:p w14:paraId="5A74238D" w14:textId="77777777" w:rsidR="00E92640" w:rsidRPr="00096BEC" w:rsidRDefault="00E92640"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3484C312" w14:textId="77777777" w:rsidR="00E92640" w:rsidRDefault="00E92640"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E92640">
        <w:rPr>
          <w:rFonts w:cs="Arial"/>
          <w:b/>
          <w:bCs/>
          <w:szCs w:val="20"/>
          <w:lang w:val="sl-SI"/>
        </w:rPr>
        <w:t>Finančni vir:</w:t>
      </w:r>
      <w:r w:rsidRPr="00096BEC">
        <w:rPr>
          <w:rFonts w:cs="Arial"/>
          <w:szCs w:val="20"/>
          <w:lang w:val="sl-SI"/>
        </w:rPr>
        <w:tab/>
        <w:t>finančni načrt MP.</w:t>
      </w:r>
    </w:p>
    <w:p w14:paraId="05E65B7E" w14:textId="77777777" w:rsidR="00E92640" w:rsidRPr="00096BEC" w:rsidRDefault="00E92640"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3D69EF58" w14:textId="77777777" w:rsidR="00E92640" w:rsidRDefault="00E92640" w:rsidP="00F03A40">
      <w:pPr>
        <w:pStyle w:val="datumtevilka"/>
        <w:tabs>
          <w:tab w:val="left" w:pos="1985"/>
        </w:tabs>
        <w:spacing w:line="260" w:lineRule="exact"/>
        <w:jc w:val="both"/>
        <w:rPr>
          <w:rFonts w:cs="Arial"/>
        </w:rPr>
      </w:pPr>
    </w:p>
    <w:p w14:paraId="560913E4" w14:textId="77777777" w:rsidR="0058751F" w:rsidRPr="00096BEC" w:rsidRDefault="0058751F" w:rsidP="00F03A40">
      <w:pPr>
        <w:pStyle w:val="datumtevilka"/>
        <w:tabs>
          <w:tab w:val="left" w:pos="1985"/>
        </w:tabs>
        <w:spacing w:line="260" w:lineRule="exact"/>
        <w:jc w:val="both"/>
        <w:rPr>
          <w:rFonts w:cs="Arial"/>
        </w:rPr>
      </w:pPr>
    </w:p>
    <w:p w14:paraId="0F84E77F" w14:textId="77777777" w:rsidR="001051FD" w:rsidRDefault="00B31406" w:rsidP="00B31406">
      <w:pPr>
        <w:jc w:val="both"/>
        <w:rPr>
          <w:lang w:val="sl-SI"/>
        </w:rPr>
      </w:pPr>
      <w:r w:rsidRPr="00973354">
        <w:rPr>
          <w:b/>
          <w:bCs/>
          <w:lang w:val="sl-SI"/>
        </w:rPr>
        <w:t>Ministrstvo za pravosodje</w:t>
      </w:r>
      <w:r>
        <w:rPr>
          <w:lang w:val="sl-SI"/>
        </w:rPr>
        <w:t xml:space="preserve"> </w:t>
      </w:r>
    </w:p>
    <w:p w14:paraId="50ED36BE" w14:textId="530C2568" w:rsidR="001051FD" w:rsidRDefault="001051FD" w:rsidP="00B31406">
      <w:pPr>
        <w:jc w:val="both"/>
        <w:rPr>
          <w:lang w:val="sl-SI"/>
        </w:rPr>
      </w:pPr>
    </w:p>
    <w:p w14:paraId="73B920AF" w14:textId="10534D9D" w:rsidR="003E7C86" w:rsidRDefault="003E7C86" w:rsidP="003E7C86">
      <w:pPr>
        <w:spacing w:line="260" w:lineRule="exact"/>
        <w:jc w:val="both"/>
        <w:rPr>
          <w:lang w:val="sl-SI"/>
        </w:rPr>
      </w:pPr>
      <w:r>
        <w:rPr>
          <w:rFonts w:eastAsia="Calibri" w:cs="Arial"/>
          <w:color w:val="000000"/>
          <w:szCs w:val="20"/>
          <w:lang w:val="sl-SI" w:eastAsia="sl-SI"/>
        </w:rPr>
        <w:t>Ministrstvo je poročalo</w:t>
      </w:r>
      <w:r w:rsidRPr="00096BEC">
        <w:rPr>
          <w:rFonts w:eastAsia="Calibri" w:cs="Arial"/>
          <w:color w:val="000000"/>
          <w:szCs w:val="20"/>
          <w:lang w:val="sl-SI" w:eastAsia="sl-SI"/>
        </w:rPr>
        <w:t xml:space="preserve">, </w:t>
      </w:r>
      <w:r>
        <w:rPr>
          <w:rFonts w:cs="Arial"/>
          <w:szCs w:val="20"/>
          <w:lang w:val="sl-SI" w:eastAsia="sl-SI"/>
        </w:rPr>
        <w:t xml:space="preserve">da glede tega ukrepa </w:t>
      </w:r>
      <w:r w:rsidR="0082683E">
        <w:rPr>
          <w:rFonts w:cs="Arial"/>
          <w:szCs w:val="20"/>
          <w:lang w:val="sl-SI" w:eastAsia="sl-SI"/>
        </w:rPr>
        <w:t>žal ni</w:t>
      </w:r>
      <w:r>
        <w:rPr>
          <w:rFonts w:cs="Arial"/>
          <w:szCs w:val="20"/>
          <w:lang w:val="sl-SI" w:eastAsia="sl-SI"/>
        </w:rPr>
        <w:t xml:space="preserve"> točne </w:t>
      </w:r>
      <w:proofErr w:type="spellStart"/>
      <w:r>
        <w:rPr>
          <w:rFonts w:cs="Arial"/>
          <w:szCs w:val="20"/>
          <w:lang w:val="sl-SI" w:eastAsia="sl-SI"/>
        </w:rPr>
        <w:t>časovnice</w:t>
      </w:r>
      <w:proofErr w:type="spellEnd"/>
      <w:r>
        <w:rPr>
          <w:rFonts w:cs="Arial"/>
          <w:szCs w:val="20"/>
          <w:lang w:val="sl-SI" w:eastAsia="sl-SI"/>
        </w:rPr>
        <w:t>, kdaj t</w:t>
      </w:r>
      <w:r w:rsidR="0082683E">
        <w:rPr>
          <w:rFonts w:cs="Arial"/>
          <w:szCs w:val="20"/>
          <w:lang w:val="sl-SI" w:eastAsia="sl-SI"/>
        </w:rPr>
        <w:t>a</w:t>
      </w:r>
      <w:r>
        <w:rPr>
          <w:rFonts w:cs="Arial"/>
          <w:szCs w:val="20"/>
          <w:lang w:val="sl-SI" w:eastAsia="sl-SI"/>
        </w:rPr>
        <w:t xml:space="preserve"> sprememb</w:t>
      </w:r>
      <w:r w:rsidR="0082683E">
        <w:rPr>
          <w:rFonts w:cs="Arial"/>
          <w:szCs w:val="20"/>
          <w:lang w:val="sl-SI" w:eastAsia="sl-SI"/>
        </w:rPr>
        <w:t>a</w:t>
      </w:r>
      <w:r>
        <w:rPr>
          <w:rFonts w:cs="Arial"/>
          <w:szCs w:val="20"/>
          <w:lang w:val="sl-SI" w:eastAsia="sl-SI"/>
        </w:rPr>
        <w:t xml:space="preserve"> bo. Bodo pa </w:t>
      </w:r>
      <w:r w:rsidR="0082683E">
        <w:rPr>
          <w:rFonts w:cs="Arial"/>
          <w:szCs w:val="20"/>
          <w:lang w:val="sl-SI" w:eastAsia="sl-SI"/>
        </w:rPr>
        <w:t xml:space="preserve">te </w:t>
      </w:r>
      <w:r>
        <w:rPr>
          <w:rFonts w:cs="Arial"/>
          <w:szCs w:val="20"/>
          <w:lang w:val="sl-SI" w:eastAsia="sl-SI"/>
        </w:rPr>
        <w:t xml:space="preserve">novosti glede jezika narodnih skupnosti </w:t>
      </w:r>
      <w:r w:rsidR="0064570B">
        <w:rPr>
          <w:rFonts w:cs="Arial"/>
          <w:szCs w:val="20"/>
          <w:lang w:val="sl-SI" w:eastAsia="sl-SI"/>
        </w:rPr>
        <w:t xml:space="preserve">uvedene </w:t>
      </w:r>
      <w:r w:rsidR="0082683E">
        <w:rPr>
          <w:rFonts w:cs="Arial"/>
          <w:szCs w:val="20"/>
          <w:lang w:val="sl-SI" w:eastAsia="sl-SI"/>
        </w:rPr>
        <w:t>ob prvi spremembi zakona</w:t>
      </w:r>
      <w:r>
        <w:rPr>
          <w:rFonts w:cs="Arial"/>
          <w:szCs w:val="20"/>
          <w:lang w:val="sl-SI" w:eastAsia="sl-SI"/>
        </w:rPr>
        <w:t xml:space="preserve">.  </w:t>
      </w:r>
      <w:r>
        <w:rPr>
          <w:lang w:val="sl-SI"/>
        </w:rPr>
        <w:t xml:space="preserve"> </w:t>
      </w:r>
    </w:p>
    <w:p w14:paraId="3CE40E63" w14:textId="77777777" w:rsidR="00E24B74" w:rsidRDefault="00E24B74" w:rsidP="00F03A40">
      <w:pPr>
        <w:spacing w:line="260" w:lineRule="exact"/>
        <w:jc w:val="both"/>
        <w:rPr>
          <w:rFonts w:cs="Arial"/>
          <w:szCs w:val="20"/>
          <w:u w:val="single"/>
          <w:lang w:val="sl-SI"/>
        </w:rPr>
      </w:pPr>
    </w:p>
    <w:p w14:paraId="4368675A" w14:textId="77777777" w:rsidR="00D97E92" w:rsidRPr="00096BEC" w:rsidRDefault="00D97E92" w:rsidP="00F03A40">
      <w:pPr>
        <w:spacing w:line="260" w:lineRule="exact"/>
        <w:jc w:val="both"/>
        <w:rPr>
          <w:rFonts w:cs="Arial"/>
          <w:szCs w:val="20"/>
          <w:u w:val="single"/>
          <w:lang w:val="sl-SI"/>
        </w:rPr>
      </w:pPr>
    </w:p>
    <w:p w14:paraId="68E5E873" w14:textId="77777777" w:rsidR="00991C79" w:rsidRPr="005179FE" w:rsidRDefault="00991C79" w:rsidP="00B158D4">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57137E36" w14:textId="77777777" w:rsidR="00991C79" w:rsidRPr="00991C79" w:rsidRDefault="00991C79" w:rsidP="00B158D4">
      <w:pPr>
        <w:pBdr>
          <w:top w:val="single" w:sz="4" w:space="1" w:color="auto"/>
          <w:left w:val="single" w:sz="4" w:space="4" w:color="auto"/>
          <w:bottom w:val="single" w:sz="4" w:space="1" w:color="auto"/>
          <w:right w:val="single" w:sz="4" w:space="4" w:color="auto"/>
        </w:pBdr>
        <w:spacing w:line="240" w:lineRule="exact"/>
        <w:jc w:val="both"/>
        <w:rPr>
          <w:rFonts w:cs="Arial"/>
          <w:b/>
          <w:szCs w:val="20"/>
          <w:lang w:val="sl-SI"/>
        </w:rPr>
      </w:pPr>
      <w:r w:rsidRPr="00991C79">
        <w:rPr>
          <w:rFonts w:cs="Arial"/>
          <w:b/>
          <w:szCs w:val="20"/>
          <w:lang w:val="sl-SI"/>
        </w:rPr>
        <w:t>Ukrep:</w:t>
      </w:r>
    </w:p>
    <w:p w14:paraId="21DDAFD1" w14:textId="3B1C680B" w:rsidR="00991C79" w:rsidRPr="00991C79" w:rsidRDefault="00991C79" w:rsidP="00B158D4">
      <w:pPr>
        <w:pBdr>
          <w:top w:val="single" w:sz="4" w:space="1" w:color="auto"/>
          <w:left w:val="single" w:sz="4" w:space="4" w:color="auto"/>
          <w:bottom w:val="single" w:sz="4" w:space="1" w:color="auto"/>
          <w:right w:val="single" w:sz="4" w:space="4" w:color="auto"/>
        </w:pBdr>
        <w:spacing w:line="240" w:lineRule="exact"/>
        <w:jc w:val="both"/>
        <w:rPr>
          <w:rFonts w:cs="Arial"/>
          <w:color w:val="0070C0"/>
          <w:szCs w:val="20"/>
          <w:u w:val="single"/>
          <w:lang w:val="sl-SI"/>
        </w:rPr>
      </w:pPr>
      <w:r w:rsidRPr="00991C79">
        <w:rPr>
          <w:rFonts w:cs="Arial"/>
          <w:b/>
          <w:bCs/>
          <w:color w:val="0070C0"/>
          <w:szCs w:val="20"/>
          <w:lang w:val="sl-SI"/>
        </w:rPr>
        <w:t>Posodobitev spletnih strani Državnega odvetništva Republike Slovenije</w:t>
      </w:r>
    </w:p>
    <w:p w14:paraId="50AEA25E" w14:textId="77777777" w:rsidR="00991C79" w:rsidRPr="005179FE" w:rsidRDefault="00991C79" w:rsidP="00B158D4">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7DC4435" w14:textId="3D42D015" w:rsidR="00991C79" w:rsidRDefault="00991C79" w:rsidP="00B158D4">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991C79">
        <w:rPr>
          <w:rFonts w:cs="Arial"/>
          <w:b/>
          <w:bCs/>
          <w:szCs w:val="20"/>
          <w:lang w:val="sl-SI"/>
        </w:rPr>
        <w:t>Obrazložitev:</w:t>
      </w:r>
      <w:r w:rsidRPr="005179FE">
        <w:rPr>
          <w:rFonts w:cs="Arial"/>
          <w:szCs w:val="20"/>
          <w:lang w:val="sl-SI"/>
        </w:rPr>
        <w:t xml:space="preserve"> </w:t>
      </w:r>
      <w:r w:rsidRPr="005179FE">
        <w:rPr>
          <w:rFonts w:cs="Arial"/>
          <w:szCs w:val="20"/>
          <w:lang w:val="sl-SI"/>
        </w:rPr>
        <w:br/>
        <w:t xml:space="preserve">Državno odvetništvo Republike Slovenije vodi ter na svoji spletni strani javno objavlja in redno posodablja podatke o izvajanju nalog, ki jih opravlja v okviru svojih pristojnosti. Posodobile se bodo spletne strani Državnega odvetništva Republike Slovenije z vsebinami, ki so tudi v madžarskem in italijanskem jeziku, kar je pomembno predvsem za poslovanje </w:t>
      </w:r>
      <w:r w:rsidR="00FE60F3">
        <w:rPr>
          <w:rFonts w:cs="Arial"/>
          <w:szCs w:val="20"/>
          <w:lang w:val="sl-SI"/>
        </w:rPr>
        <w:t>z</w:t>
      </w:r>
      <w:r w:rsidRPr="005179FE">
        <w:rPr>
          <w:rFonts w:cs="Arial"/>
          <w:szCs w:val="20"/>
          <w:lang w:val="sl-SI"/>
        </w:rPr>
        <w:t>unanjih oddelkov Državnega odvetništva Republike Slovenije v Kopru in Murski Soboti.</w:t>
      </w:r>
    </w:p>
    <w:p w14:paraId="6B32B2C2" w14:textId="77777777" w:rsidR="00A9651A" w:rsidRPr="005179FE" w:rsidRDefault="00A9651A" w:rsidP="00B158D4">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8315894" w14:textId="77777777" w:rsidR="00991C79" w:rsidRPr="005179FE" w:rsidRDefault="00991C79" w:rsidP="00B158D4">
      <w:pPr>
        <w:pBdr>
          <w:top w:val="single" w:sz="4" w:space="1" w:color="auto"/>
          <w:left w:val="single" w:sz="4" w:space="4" w:color="auto"/>
          <w:bottom w:val="single" w:sz="4" w:space="1" w:color="auto"/>
          <w:right w:val="single" w:sz="4" w:space="4" w:color="auto"/>
        </w:pBdr>
        <w:tabs>
          <w:tab w:val="left" w:pos="1985"/>
        </w:tabs>
        <w:spacing w:line="240" w:lineRule="exact"/>
        <w:rPr>
          <w:rFonts w:cs="Arial"/>
          <w:szCs w:val="20"/>
          <w:lang w:val="sl-SI"/>
        </w:rPr>
      </w:pPr>
      <w:r w:rsidRPr="00991C79">
        <w:rPr>
          <w:rFonts w:cs="Arial"/>
          <w:b/>
          <w:bCs/>
          <w:szCs w:val="20"/>
          <w:lang w:val="sl-SI"/>
        </w:rPr>
        <w:t>Nosilec:</w:t>
      </w:r>
      <w:r w:rsidRPr="005179FE">
        <w:rPr>
          <w:rFonts w:cs="Arial"/>
          <w:szCs w:val="20"/>
          <w:lang w:val="sl-SI"/>
        </w:rPr>
        <w:t xml:space="preserve"> </w:t>
      </w:r>
      <w:r w:rsidRPr="005179FE">
        <w:rPr>
          <w:rFonts w:cs="Arial"/>
          <w:szCs w:val="20"/>
          <w:lang w:val="sl-SI"/>
        </w:rPr>
        <w:tab/>
        <w:t>Državno odvetništvo Republike Slovenije.</w:t>
      </w:r>
    </w:p>
    <w:p w14:paraId="18200FDE" w14:textId="77777777" w:rsidR="00991C79" w:rsidRPr="005179FE" w:rsidRDefault="00991C79" w:rsidP="00B158D4">
      <w:pPr>
        <w:pBdr>
          <w:top w:val="single" w:sz="4" w:space="1" w:color="auto"/>
          <w:left w:val="single" w:sz="4" w:space="4" w:color="auto"/>
          <w:bottom w:val="single" w:sz="4" w:space="1" w:color="auto"/>
          <w:right w:val="single" w:sz="4" w:space="4" w:color="auto"/>
        </w:pBdr>
        <w:tabs>
          <w:tab w:val="left" w:pos="1985"/>
        </w:tabs>
        <w:spacing w:line="240" w:lineRule="exact"/>
        <w:rPr>
          <w:rFonts w:cs="Arial"/>
          <w:szCs w:val="20"/>
          <w:lang w:val="sl-SI"/>
        </w:rPr>
      </w:pPr>
    </w:p>
    <w:p w14:paraId="210D72EB" w14:textId="77777777" w:rsidR="00991C79" w:rsidRPr="005179FE" w:rsidRDefault="00991C79"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991C79">
        <w:rPr>
          <w:rFonts w:cs="Arial"/>
          <w:b/>
          <w:bCs/>
          <w:szCs w:val="20"/>
          <w:lang w:val="sl-SI"/>
        </w:rPr>
        <w:t>Rok za izvedbo:</w:t>
      </w:r>
      <w:r w:rsidRPr="005179FE">
        <w:rPr>
          <w:rFonts w:cs="Arial"/>
          <w:szCs w:val="20"/>
          <w:lang w:val="sl-SI"/>
        </w:rPr>
        <w:t xml:space="preserve"> </w:t>
      </w:r>
      <w:r w:rsidRPr="005179FE">
        <w:rPr>
          <w:rFonts w:cs="Arial"/>
          <w:szCs w:val="20"/>
          <w:lang w:val="sl-SI"/>
        </w:rPr>
        <w:tab/>
        <w:t>leto 2022 in nato trajna naloga.</w:t>
      </w:r>
    </w:p>
    <w:p w14:paraId="1BFE6ED9" w14:textId="77777777" w:rsidR="00991C79" w:rsidRPr="005179FE" w:rsidRDefault="00991C79" w:rsidP="00B158D4">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AEF4DA2" w14:textId="77777777" w:rsidR="00991C79" w:rsidRPr="005179FE" w:rsidRDefault="00991C79"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991C79">
        <w:rPr>
          <w:rFonts w:cs="Arial"/>
          <w:b/>
          <w:bCs/>
          <w:szCs w:val="20"/>
          <w:lang w:val="sl-SI"/>
        </w:rPr>
        <w:t>Potrebna sredstva:</w:t>
      </w:r>
      <w:r w:rsidRPr="005179FE">
        <w:rPr>
          <w:rFonts w:cs="Arial"/>
          <w:szCs w:val="20"/>
          <w:lang w:val="sl-SI"/>
        </w:rPr>
        <w:t xml:space="preserve"> </w:t>
      </w:r>
      <w:r w:rsidRPr="005179FE">
        <w:rPr>
          <w:rFonts w:cs="Arial"/>
          <w:szCs w:val="20"/>
          <w:lang w:val="sl-SI"/>
        </w:rPr>
        <w:tab/>
        <w:t>v okviru letnega proračuna Državnega odvetništva Republike Slovenije.</w:t>
      </w:r>
    </w:p>
    <w:p w14:paraId="1981E851" w14:textId="77777777" w:rsidR="00991C79" w:rsidRPr="005179FE" w:rsidRDefault="00991C79"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27BA2233" w14:textId="77777777" w:rsidR="00991C79" w:rsidRPr="005179FE" w:rsidRDefault="00991C79" w:rsidP="00B158D4">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991C79">
        <w:rPr>
          <w:rFonts w:cs="Arial"/>
          <w:b/>
          <w:bCs/>
          <w:szCs w:val="20"/>
          <w:lang w:val="sl-SI"/>
        </w:rPr>
        <w:t>Finančni vir:</w:t>
      </w:r>
      <w:r w:rsidRPr="005179FE">
        <w:rPr>
          <w:rFonts w:cs="Arial"/>
          <w:szCs w:val="20"/>
          <w:lang w:val="sl-SI"/>
        </w:rPr>
        <w:tab/>
      </w:r>
      <w:r>
        <w:rPr>
          <w:rFonts w:cs="Arial"/>
          <w:szCs w:val="20"/>
          <w:lang w:val="sl-SI"/>
        </w:rPr>
        <w:t xml:space="preserve">finančni načrt </w:t>
      </w:r>
      <w:r w:rsidRPr="005179FE">
        <w:rPr>
          <w:rFonts w:cs="Arial"/>
          <w:szCs w:val="20"/>
          <w:lang w:val="sl-SI"/>
        </w:rPr>
        <w:t>Državn</w:t>
      </w:r>
      <w:r>
        <w:rPr>
          <w:rFonts w:cs="Arial"/>
          <w:szCs w:val="20"/>
          <w:lang w:val="sl-SI"/>
        </w:rPr>
        <w:t>ega</w:t>
      </w:r>
      <w:r w:rsidRPr="005179FE">
        <w:rPr>
          <w:rFonts w:cs="Arial"/>
          <w:szCs w:val="20"/>
          <w:lang w:val="sl-SI"/>
        </w:rPr>
        <w:t xml:space="preserve"> odvetništv</w:t>
      </w:r>
      <w:r>
        <w:rPr>
          <w:rFonts w:cs="Arial"/>
          <w:szCs w:val="20"/>
          <w:lang w:val="sl-SI"/>
        </w:rPr>
        <w:t>a</w:t>
      </w:r>
      <w:r w:rsidRPr="005179FE">
        <w:rPr>
          <w:rFonts w:cs="Arial"/>
          <w:szCs w:val="20"/>
          <w:lang w:val="sl-SI"/>
        </w:rPr>
        <w:t xml:space="preserve"> Republike Slovenije.</w:t>
      </w:r>
    </w:p>
    <w:p w14:paraId="2ABECFE7" w14:textId="77777777" w:rsidR="00991C79" w:rsidRPr="005179FE" w:rsidRDefault="00991C79" w:rsidP="00B158D4">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87FF243" w14:textId="77777777" w:rsidR="00991C79" w:rsidRDefault="00991C79" w:rsidP="00F03A40">
      <w:pPr>
        <w:spacing w:line="260" w:lineRule="exact"/>
        <w:jc w:val="both"/>
        <w:rPr>
          <w:rFonts w:cs="Arial"/>
          <w:szCs w:val="20"/>
          <w:lang w:val="sl-SI"/>
        </w:rPr>
      </w:pPr>
    </w:p>
    <w:p w14:paraId="4EECD467" w14:textId="77777777" w:rsidR="00946E9B" w:rsidRDefault="00946E9B" w:rsidP="00F03A40">
      <w:pPr>
        <w:spacing w:line="260" w:lineRule="exact"/>
        <w:jc w:val="both"/>
        <w:rPr>
          <w:rFonts w:cs="Arial"/>
          <w:szCs w:val="20"/>
          <w:lang w:val="sl-SI"/>
        </w:rPr>
      </w:pPr>
    </w:p>
    <w:p w14:paraId="433B0251" w14:textId="53CDD876" w:rsidR="00991C79" w:rsidRPr="00991C79" w:rsidRDefault="00991C79" w:rsidP="00F03A40">
      <w:pPr>
        <w:spacing w:line="260" w:lineRule="exact"/>
        <w:jc w:val="both"/>
        <w:rPr>
          <w:rFonts w:cs="Arial"/>
          <w:b/>
          <w:bCs/>
          <w:szCs w:val="20"/>
          <w:lang w:val="sl-SI"/>
        </w:rPr>
      </w:pPr>
      <w:r w:rsidRPr="00991C79">
        <w:rPr>
          <w:rFonts w:cs="Arial"/>
          <w:b/>
          <w:bCs/>
          <w:szCs w:val="20"/>
          <w:lang w:val="sl-SI"/>
        </w:rPr>
        <w:t>Ministrstvo za pravosodje</w:t>
      </w:r>
    </w:p>
    <w:p w14:paraId="2CB770A2" w14:textId="77777777" w:rsidR="00E24B74" w:rsidRPr="00096BEC" w:rsidRDefault="00E24B74" w:rsidP="00F03A40">
      <w:pPr>
        <w:spacing w:line="260" w:lineRule="exact"/>
        <w:jc w:val="both"/>
        <w:rPr>
          <w:rFonts w:cs="Arial"/>
          <w:szCs w:val="20"/>
          <w:lang w:val="sl-SI"/>
        </w:rPr>
      </w:pPr>
    </w:p>
    <w:p w14:paraId="28099CBC" w14:textId="3B697380" w:rsidR="00991C79" w:rsidRDefault="00991C79" w:rsidP="008A6EFD">
      <w:pPr>
        <w:spacing w:line="260" w:lineRule="exact"/>
        <w:jc w:val="both"/>
        <w:rPr>
          <w:rFonts w:cs="Arial"/>
          <w:szCs w:val="20"/>
          <w:lang w:val="sl-SI"/>
        </w:rPr>
      </w:pPr>
      <w:r w:rsidRPr="008A6EFD">
        <w:rPr>
          <w:rFonts w:cs="Arial"/>
          <w:szCs w:val="20"/>
          <w:lang w:val="sl-SI"/>
        </w:rPr>
        <w:t xml:space="preserve">Ministrstvo je poročalo, da </w:t>
      </w:r>
      <w:r w:rsidR="008A6EFD">
        <w:rPr>
          <w:rFonts w:cs="Arial"/>
          <w:szCs w:val="20"/>
          <w:lang w:val="sl-SI"/>
        </w:rPr>
        <w:t xml:space="preserve">spletno stran upravlja Državno odvetništvo </w:t>
      </w:r>
      <w:r w:rsidR="0064570B">
        <w:rPr>
          <w:rFonts w:cs="Arial"/>
          <w:szCs w:val="20"/>
          <w:lang w:val="sl-SI"/>
        </w:rPr>
        <w:t xml:space="preserve">Republike Slovenije </w:t>
      </w:r>
      <w:r w:rsidR="008A6EFD">
        <w:rPr>
          <w:rFonts w:cs="Arial"/>
          <w:szCs w:val="20"/>
          <w:lang w:val="sl-SI"/>
        </w:rPr>
        <w:t>kot samostojni državni organ, je pa nekaj osnovnih vsebin že prevedenih v italijanski in madžarski jezik.</w:t>
      </w:r>
    </w:p>
    <w:p w14:paraId="205632E1" w14:textId="77777777" w:rsidR="00991C79" w:rsidRDefault="00991C79" w:rsidP="00F03A40">
      <w:pPr>
        <w:spacing w:line="260" w:lineRule="exact"/>
        <w:jc w:val="both"/>
        <w:rPr>
          <w:rFonts w:cs="Arial"/>
          <w:szCs w:val="20"/>
          <w:lang w:val="sl-SI"/>
        </w:rPr>
      </w:pPr>
    </w:p>
    <w:p w14:paraId="3404F2C4" w14:textId="77777777" w:rsidR="00D97E92" w:rsidRDefault="00D97E92" w:rsidP="00F03A40">
      <w:pPr>
        <w:spacing w:line="260" w:lineRule="exact"/>
        <w:jc w:val="both"/>
        <w:rPr>
          <w:rFonts w:cs="Arial"/>
          <w:szCs w:val="20"/>
          <w:lang w:val="sl-SI"/>
        </w:rPr>
      </w:pPr>
    </w:p>
    <w:p w14:paraId="1F03BB7A" w14:textId="77777777" w:rsidR="006E6D81" w:rsidRDefault="006E6D81" w:rsidP="00884F5E">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59B741F7" w14:textId="712B23A7" w:rsidR="006E6D81" w:rsidRPr="006E6D81" w:rsidRDefault="006E6D81" w:rsidP="00884F5E">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6E6D81">
        <w:rPr>
          <w:rFonts w:cs="Arial"/>
          <w:b/>
          <w:bCs/>
          <w:szCs w:val="20"/>
          <w:lang w:val="sl-SI"/>
        </w:rPr>
        <w:t xml:space="preserve">Ukrep: </w:t>
      </w:r>
    </w:p>
    <w:p w14:paraId="666A8129" w14:textId="3CE21063" w:rsidR="006E6D81" w:rsidRPr="006E6D81" w:rsidRDefault="006E6D81" w:rsidP="00884F5E">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r w:rsidRPr="006E6D81">
        <w:rPr>
          <w:rFonts w:cs="Arial"/>
          <w:b/>
          <w:bCs/>
          <w:color w:val="0070C0"/>
          <w:szCs w:val="20"/>
          <w:lang w:val="sl-SI"/>
        </w:rPr>
        <w:t>Spremembe Pravilnika o službeni izkaznici državnega odvetnika in kandidata za državnega odvetnika</w:t>
      </w:r>
    </w:p>
    <w:p w14:paraId="1EE9F955" w14:textId="77777777" w:rsidR="006E6D81" w:rsidRPr="005179FE" w:rsidRDefault="006E6D81" w:rsidP="00884F5E">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10EF9E3" w14:textId="24E70BD9" w:rsidR="006E6D81" w:rsidRPr="006E6D81" w:rsidRDefault="006E6D81" w:rsidP="00884F5E">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6E6D81">
        <w:rPr>
          <w:rFonts w:cs="Arial"/>
          <w:b/>
          <w:bCs/>
          <w:szCs w:val="20"/>
          <w:lang w:val="sl-SI"/>
        </w:rPr>
        <w:t xml:space="preserve">Obrazložitev: </w:t>
      </w:r>
    </w:p>
    <w:p w14:paraId="06F529A5" w14:textId="60FBDD65" w:rsidR="00A9651A" w:rsidRDefault="006E6D81" w:rsidP="00884F5E">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5179FE">
        <w:rPr>
          <w:rFonts w:cs="Arial"/>
          <w:szCs w:val="20"/>
          <w:lang w:val="sl-SI"/>
        </w:rPr>
        <w:t>Pravilnik o službeni izkaznici državnega odvetnika in kandidata za državnega odvetnika se bo nadgradil z določbami, da se na območjih, kjer državno odvetništvo posluje tudi v italijanskem oziroma madžarskem jeziku, izda službena izkaznica z besedilom v slovenskem in italijanskem oziroma madžarskem jeziku.</w:t>
      </w:r>
    </w:p>
    <w:p w14:paraId="1A20FB9A" w14:textId="77777777" w:rsidR="004F64C0" w:rsidRPr="005179FE" w:rsidRDefault="004F64C0" w:rsidP="00884F5E">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455A5F0" w14:textId="77777777" w:rsidR="006E6D81" w:rsidRPr="005179FE" w:rsidRDefault="006E6D81" w:rsidP="00884F5E">
      <w:pPr>
        <w:pBdr>
          <w:top w:val="single" w:sz="4" w:space="1" w:color="auto"/>
          <w:left w:val="single" w:sz="4" w:space="4" w:color="auto"/>
          <w:bottom w:val="single" w:sz="4" w:space="1" w:color="auto"/>
          <w:right w:val="single" w:sz="4" w:space="4" w:color="auto"/>
        </w:pBdr>
        <w:tabs>
          <w:tab w:val="left" w:pos="1985"/>
        </w:tabs>
        <w:spacing w:line="240" w:lineRule="exact"/>
        <w:rPr>
          <w:rFonts w:cs="Arial"/>
          <w:szCs w:val="20"/>
          <w:lang w:val="sl-SI"/>
        </w:rPr>
      </w:pPr>
      <w:r w:rsidRPr="006E6D81">
        <w:rPr>
          <w:rFonts w:cs="Arial"/>
          <w:b/>
          <w:bCs/>
          <w:szCs w:val="20"/>
          <w:lang w:val="sl-SI"/>
        </w:rPr>
        <w:t>Nosilec:</w:t>
      </w:r>
      <w:r w:rsidRPr="005179FE">
        <w:rPr>
          <w:rFonts w:cs="Arial"/>
          <w:szCs w:val="20"/>
          <w:lang w:val="sl-SI"/>
        </w:rPr>
        <w:t xml:space="preserve"> </w:t>
      </w:r>
      <w:r w:rsidRPr="005179FE">
        <w:rPr>
          <w:rFonts w:cs="Arial"/>
          <w:szCs w:val="20"/>
          <w:lang w:val="sl-SI"/>
        </w:rPr>
        <w:tab/>
        <w:t xml:space="preserve">MP. </w:t>
      </w:r>
    </w:p>
    <w:p w14:paraId="04CBAE19" w14:textId="77777777" w:rsidR="006E6D81" w:rsidRPr="005179FE" w:rsidRDefault="006E6D81" w:rsidP="00884F5E">
      <w:pPr>
        <w:pBdr>
          <w:top w:val="single" w:sz="4" w:space="1" w:color="auto"/>
          <w:left w:val="single" w:sz="4" w:space="4" w:color="auto"/>
          <w:bottom w:val="single" w:sz="4" w:space="1" w:color="auto"/>
          <w:right w:val="single" w:sz="4" w:space="4" w:color="auto"/>
        </w:pBdr>
        <w:spacing w:line="240" w:lineRule="exact"/>
        <w:rPr>
          <w:rFonts w:cs="Arial"/>
          <w:szCs w:val="20"/>
          <w:lang w:val="sl-SI"/>
        </w:rPr>
      </w:pPr>
    </w:p>
    <w:p w14:paraId="14E2BA9E" w14:textId="77777777" w:rsidR="006E6D81" w:rsidRPr="005179FE" w:rsidRDefault="006E6D81" w:rsidP="00884F5E">
      <w:pPr>
        <w:pBdr>
          <w:top w:val="single" w:sz="4" w:space="1" w:color="auto"/>
          <w:left w:val="single" w:sz="4" w:space="4" w:color="auto"/>
          <w:bottom w:val="single" w:sz="4" w:space="1" w:color="auto"/>
          <w:right w:val="single" w:sz="4" w:space="4" w:color="auto"/>
        </w:pBdr>
        <w:tabs>
          <w:tab w:val="left" w:pos="1985"/>
        </w:tabs>
        <w:spacing w:line="240" w:lineRule="exact"/>
        <w:rPr>
          <w:rFonts w:cs="Arial"/>
          <w:szCs w:val="20"/>
          <w:lang w:val="sl-SI"/>
        </w:rPr>
      </w:pPr>
      <w:r w:rsidRPr="006E6D81">
        <w:rPr>
          <w:rFonts w:cs="Arial"/>
          <w:b/>
          <w:bCs/>
          <w:szCs w:val="20"/>
          <w:lang w:val="sl-SI"/>
        </w:rPr>
        <w:t>Rok za izvedbo:</w:t>
      </w:r>
      <w:r w:rsidRPr="005179FE">
        <w:rPr>
          <w:rFonts w:cs="Arial"/>
          <w:szCs w:val="20"/>
          <w:lang w:val="sl-SI"/>
        </w:rPr>
        <w:t xml:space="preserve"> </w:t>
      </w:r>
      <w:r w:rsidRPr="005179FE">
        <w:rPr>
          <w:rFonts w:cs="Arial"/>
          <w:szCs w:val="20"/>
          <w:lang w:val="sl-SI"/>
        </w:rPr>
        <w:tab/>
        <w:t>leto 2022 in nato trajna naloga.</w:t>
      </w:r>
    </w:p>
    <w:p w14:paraId="591E0874" w14:textId="77777777" w:rsidR="006E6D81" w:rsidRPr="005179FE" w:rsidRDefault="006E6D81" w:rsidP="00884F5E">
      <w:pPr>
        <w:pBdr>
          <w:top w:val="single" w:sz="4" w:space="1" w:color="auto"/>
          <w:left w:val="single" w:sz="4" w:space="4" w:color="auto"/>
          <w:bottom w:val="single" w:sz="4" w:space="1" w:color="auto"/>
          <w:right w:val="single" w:sz="4" w:space="4" w:color="auto"/>
        </w:pBdr>
        <w:tabs>
          <w:tab w:val="left" w:pos="1985"/>
        </w:tabs>
        <w:spacing w:line="240" w:lineRule="exact"/>
        <w:rPr>
          <w:rFonts w:cs="Arial"/>
          <w:szCs w:val="20"/>
          <w:lang w:val="sl-SI"/>
        </w:rPr>
      </w:pPr>
    </w:p>
    <w:p w14:paraId="703727CC" w14:textId="77777777" w:rsidR="006E6D81" w:rsidRPr="005179FE" w:rsidRDefault="006E6D81" w:rsidP="00884F5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6E6D81">
        <w:rPr>
          <w:rFonts w:cs="Arial"/>
          <w:b/>
          <w:bCs/>
          <w:szCs w:val="20"/>
          <w:lang w:val="sl-SI"/>
        </w:rPr>
        <w:t>Potrebna sredstva:</w:t>
      </w:r>
      <w:r w:rsidRPr="005179FE">
        <w:rPr>
          <w:rFonts w:cs="Arial"/>
          <w:szCs w:val="20"/>
          <w:lang w:val="sl-SI"/>
        </w:rPr>
        <w:t xml:space="preserve"> </w:t>
      </w:r>
      <w:r w:rsidRPr="005179FE">
        <w:rPr>
          <w:rFonts w:cs="Arial"/>
          <w:szCs w:val="20"/>
          <w:lang w:val="sl-SI"/>
        </w:rPr>
        <w:tab/>
        <w:t>sredstva v okviru letnega proračuna ministrstva.</w:t>
      </w:r>
    </w:p>
    <w:p w14:paraId="0EFEBF43" w14:textId="77777777" w:rsidR="006E6D81" w:rsidRPr="005179FE" w:rsidRDefault="006E6D81" w:rsidP="00884F5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5DFC3472" w14:textId="77777777" w:rsidR="006E6D81" w:rsidRPr="005179FE" w:rsidRDefault="006E6D81" w:rsidP="00884F5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6E6D81">
        <w:rPr>
          <w:rFonts w:cs="Arial"/>
          <w:b/>
          <w:bCs/>
          <w:szCs w:val="20"/>
          <w:lang w:val="sl-SI"/>
        </w:rPr>
        <w:t>Finančni vir:</w:t>
      </w:r>
      <w:r w:rsidRPr="005179FE">
        <w:rPr>
          <w:rFonts w:cs="Arial"/>
          <w:szCs w:val="20"/>
          <w:lang w:val="sl-SI"/>
        </w:rPr>
        <w:tab/>
      </w:r>
      <w:r>
        <w:rPr>
          <w:rFonts w:cs="Arial"/>
          <w:szCs w:val="20"/>
          <w:lang w:val="sl-SI"/>
        </w:rPr>
        <w:t xml:space="preserve">finančni načrt </w:t>
      </w:r>
      <w:r w:rsidRPr="005179FE">
        <w:rPr>
          <w:rFonts w:cs="Arial"/>
          <w:szCs w:val="20"/>
          <w:lang w:val="sl-SI"/>
        </w:rPr>
        <w:t>MP.</w:t>
      </w:r>
    </w:p>
    <w:p w14:paraId="2F74E1B7" w14:textId="77777777" w:rsidR="006E6D81" w:rsidRPr="005179FE" w:rsidRDefault="006E6D81" w:rsidP="00884F5E">
      <w:pPr>
        <w:pStyle w:val="datumtevilka"/>
        <w:pBdr>
          <w:top w:val="single" w:sz="4" w:space="1" w:color="auto"/>
          <w:left w:val="single" w:sz="4" w:space="4" w:color="auto"/>
          <w:bottom w:val="single" w:sz="4" w:space="1" w:color="auto"/>
          <w:right w:val="single" w:sz="4" w:space="4" w:color="auto"/>
        </w:pBdr>
        <w:spacing w:line="240" w:lineRule="exact"/>
        <w:rPr>
          <w:rFonts w:cs="Arial"/>
        </w:rPr>
      </w:pPr>
    </w:p>
    <w:p w14:paraId="75FD6301" w14:textId="77777777" w:rsidR="006E6D81" w:rsidRDefault="006E6D81" w:rsidP="00F03A40">
      <w:pPr>
        <w:spacing w:line="260" w:lineRule="exact"/>
        <w:jc w:val="both"/>
        <w:rPr>
          <w:rFonts w:cs="Arial"/>
          <w:szCs w:val="20"/>
          <w:lang w:val="sl-SI"/>
        </w:rPr>
      </w:pPr>
    </w:p>
    <w:p w14:paraId="23AC10CB" w14:textId="77777777" w:rsidR="006E6D81" w:rsidRDefault="006E6D81" w:rsidP="00F03A40">
      <w:pPr>
        <w:spacing w:line="260" w:lineRule="exact"/>
        <w:jc w:val="both"/>
        <w:rPr>
          <w:rFonts w:cs="Arial"/>
          <w:szCs w:val="20"/>
          <w:lang w:val="sl-SI"/>
        </w:rPr>
      </w:pPr>
    </w:p>
    <w:p w14:paraId="24302EC7" w14:textId="4A3BC399" w:rsidR="00D25B21" w:rsidRPr="00FD3B47" w:rsidRDefault="006E6D81" w:rsidP="00F03A40">
      <w:pPr>
        <w:spacing w:line="260" w:lineRule="exact"/>
        <w:jc w:val="both"/>
        <w:rPr>
          <w:rFonts w:cs="Arial"/>
          <w:b/>
          <w:bCs/>
          <w:szCs w:val="20"/>
          <w:lang w:val="sl-SI"/>
        </w:rPr>
      </w:pPr>
      <w:r w:rsidRPr="00FD3B47">
        <w:rPr>
          <w:rFonts w:cs="Arial"/>
          <w:b/>
          <w:bCs/>
          <w:szCs w:val="20"/>
          <w:lang w:val="sl-SI"/>
        </w:rPr>
        <w:t>Ministrstvo za pravosodje</w:t>
      </w:r>
    </w:p>
    <w:p w14:paraId="7CDE7B2D" w14:textId="77777777" w:rsidR="006E6D81" w:rsidRPr="00FD3B47" w:rsidRDefault="006E6D81" w:rsidP="00F03A40">
      <w:pPr>
        <w:spacing w:line="260" w:lineRule="exact"/>
        <w:jc w:val="both"/>
        <w:rPr>
          <w:rFonts w:cs="Arial"/>
          <w:szCs w:val="20"/>
          <w:lang w:val="sl-SI"/>
        </w:rPr>
      </w:pPr>
    </w:p>
    <w:p w14:paraId="25478938" w14:textId="0109EC07" w:rsidR="00E24B74" w:rsidRDefault="003F413A" w:rsidP="00F03A40">
      <w:pPr>
        <w:pStyle w:val="datumtevilka"/>
        <w:spacing w:line="260" w:lineRule="exact"/>
        <w:rPr>
          <w:rFonts w:cs="Arial"/>
        </w:rPr>
      </w:pPr>
      <w:r>
        <w:rPr>
          <w:rFonts w:eastAsia="Calibri" w:cs="Arial"/>
          <w:color w:val="000000"/>
        </w:rPr>
        <w:t>Ministrstvo je poročalo</w:t>
      </w:r>
      <w:r w:rsidRPr="00096BEC">
        <w:rPr>
          <w:rFonts w:eastAsia="Calibri" w:cs="Arial"/>
          <w:color w:val="000000"/>
        </w:rPr>
        <w:t xml:space="preserve">, </w:t>
      </w:r>
      <w:r>
        <w:rPr>
          <w:rFonts w:cs="Arial"/>
        </w:rPr>
        <w:t xml:space="preserve">da glede tega ukrepa žal ni točne </w:t>
      </w:r>
      <w:proofErr w:type="spellStart"/>
      <w:r>
        <w:rPr>
          <w:rFonts w:cs="Arial"/>
        </w:rPr>
        <w:t>časovnice</w:t>
      </w:r>
      <w:proofErr w:type="spellEnd"/>
      <w:r>
        <w:rPr>
          <w:rFonts w:cs="Arial"/>
        </w:rPr>
        <w:t xml:space="preserve">, kdaj ta sprememba bo. Bodo pa te novosti glede jezika narodnih skupnosti </w:t>
      </w:r>
      <w:r w:rsidR="0064570B">
        <w:rPr>
          <w:rFonts w:cs="Arial"/>
        </w:rPr>
        <w:t xml:space="preserve">uvedene </w:t>
      </w:r>
      <w:r>
        <w:rPr>
          <w:rFonts w:cs="Arial"/>
        </w:rPr>
        <w:t xml:space="preserve">ob prvi spremembi </w:t>
      </w:r>
      <w:proofErr w:type="spellStart"/>
      <w:r w:rsidR="0057786E">
        <w:rPr>
          <w:rFonts w:cs="Arial"/>
        </w:rPr>
        <w:t>ZDOdv</w:t>
      </w:r>
      <w:proofErr w:type="spellEnd"/>
      <w:r>
        <w:rPr>
          <w:rFonts w:cs="Arial"/>
        </w:rPr>
        <w:t xml:space="preserve">.  </w:t>
      </w:r>
    </w:p>
    <w:p w14:paraId="560483A2" w14:textId="77777777" w:rsidR="006E6D81" w:rsidRDefault="006E6D81" w:rsidP="00F03A40">
      <w:pPr>
        <w:pStyle w:val="datumtevilka"/>
        <w:spacing w:line="260" w:lineRule="exact"/>
        <w:rPr>
          <w:rFonts w:cs="Arial"/>
        </w:rPr>
      </w:pPr>
    </w:p>
    <w:p w14:paraId="31A59086" w14:textId="77777777" w:rsidR="003F413A" w:rsidRDefault="003F413A" w:rsidP="00F03A40">
      <w:pPr>
        <w:pStyle w:val="datumtevilka"/>
        <w:spacing w:line="260" w:lineRule="exact"/>
        <w:rPr>
          <w:rFonts w:cs="Arial"/>
        </w:rPr>
      </w:pPr>
    </w:p>
    <w:p w14:paraId="6808A3E4" w14:textId="77777777" w:rsidR="00A86D5E" w:rsidRDefault="00A86D5E" w:rsidP="00A86D5E">
      <w:pPr>
        <w:pStyle w:val="datumtevilka"/>
        <w:pBdr>
          <w:top w:val="single" w:sz="4" w:space="1" w:color="auto"/>
          <w:left w:val="single" w:sz="4" w:space="4" w:color="auto"/>
          <w:bottom w:val="single" w:sz="4" w:space="1" w:color="auto"/>
          <w:right w:val="single" w:sz="4" w:space="4" w:color="auto"/>
        </w:pBdr>
        <w:spacing w:line="260" w:lineRule="exact"/>
        <w:rPr>
          <w:rFonts w:cs="Arial"/>
        </w:rPr>
      </w:pPr>
    </w:p>
    <w:p w14:paraId="02226A0E" w14:textId="77777777" w:rsidR="00A86D5E" w:rsidRPr="00A86D5E" w:rsidRDefault="00A86D5E" w:rsidP="00A86D5E">
      <w:pPr>
        <w:pBdr>
          <w:top w:val="single" w:sz="4" w:space="1" w:color="auto"/>
          <w:left w:val="single" w:sz="4" w:space="4" w:color="auto"/>
          <w:bottom w:val="single" w:sz="4" w:space="1" w:color="auto"/>
          <w:right w:val="single" w:sz="4" w:space="4" w:color="auto"/>
        </w:pBdr>
        <w:tabs>
          <w:tab w:val="left" w:pos="3480"/>
        </w:tabs>
        <w:spacing w:line="240" w:lineRule="exact"/>
        <w:jc w:val="both"/>
        <w:rPr>
          <w:rFonts w:cs="Arial"/>
          <w:b/>
          <w:bCs/>
          <w:szCs w:val="20"/>
          <w:lang w:val="sl-SI"/>
        </w:rPr>
      </w:pPr>
      <w:r w:rsidRPr="00A86D5E">
        <w:rPr>
          <w:rFonts w:cs="Arial"/>
          <w:b/>
          <w:bCs/>
          <w:szCs w:val="20"/>
          <w:lang w:val="sl-SI"/>
        </w:rPr>
        <w:t xml:space="preserve">Ukrep: </w:t>
      </w:r>
    </w:p>
    <w:p w14:paraId="7D4B3EF9" w14:textId="479B6EDF" w:rsidR="00A86D5E" w:rsidRPr="00A86D5E" w:rsidRDefault="00A86D5E" w:rsidP="00A86D5E">
      <w:pPr>
        <w:pBdr>
          <w:top w:val="single" w:sz="4" w:space="1" w:color="auto"/>
          <w:left w:val="single" w:sz="4" w:space="4" w:color="auto"/>
          <w:bottom w:val="single" w:sz="4" w:space="1" w:color="auto"/>
          <w:right w:val="single" w:sz="4" w:space="4" w:color="auto"/>
        </w:pBdr>
        <w:tabs>
          <w:tab w:val="left" w:pos="3480"/>
        </w:tabs>
        <w:spacing w:line="240" w:lineRule="exact"/>
        <w:jc w:val="both"/>
        <w:rPr>
          <w:rFonts w:cs="Arial"/>
          <w:b/>
          <w:bCs/>
          <w:color w:val="0070C0"/>
          <w:szCs w:val="20"/>
          <w:lang w:val="sl-SI"/>
        </w:rPr>
      </w:pPr>
      <w:r w:rsidRPr="00A86D5E">
        <w:rPr>
          <w:rFonts w:cs="Arial"/>
          <w:b/>
          <w:bCs/>
          <w:color w:val="0070C0"/>
          <w:szCs w:val="20"/>
          <w:lang w:val="sl-SI"/>
        </w:rPr>
        <w:t xml:space="preserve">Prevod dokumentov </w:t>
      </w:r>
      <w:proofErr w:type="spellStart"/>
      <w:r w:rsidRPr="00A86D5E">
        <w:rPr>
          <w:rFonts w:cs="Arial"/>
          <w:b/>
          <w:bCs/>
          <w:color w:val="0070C0"/>
          <w:szCs w:val="20"/>
          <w:lang w:val="sl-SI"/>
        </w:rPr>
        <w:t>probacijskih</w:t>
      </w:r>
      <w:proofErr w:type="spellEnd"/>
      <w:r w:rsidRPr="00A86D5E">
        <w:rPr>
          <w:rFonts w:cs="Arial"/>
          <w:b/>
          <w:bCs/>
          <w:color w:val="0070C0"/>
          <w:szCs w:val="20"/>
          <w:lang w:val="sl-SI"/>
        </w:rPr>
        <w:t xml:space="preserve"> zadev v jezik narodne skupnosti</w:t>
      </w:r>
    </w:p>
    <w:p w14:paraId="4ABBD6E3" w14:textId="77777777" w:rsidR="00A86D5E" w:rsidRPr="005179FE" w:rsidRDefault="00A86D5E" w:rsidP="00A86D5E">
      <w:pPr>
        <w:pBdr>
          <w:top w:val="single" w:sz="4" w:space="1" w:color="auto"/>
          <w:left w:val="single" w:sz="4" w:space="4" w:color="auto"/>
          <w:bottom w:val="single" w:sz="4" w:space="1" w:color="auto"/>
          <w:right w:val="single" w:sz="4" w:space="4" w:color="auto"/>
        </w:pBdr>
        <w:tabs>
          <w:tab w:val="left" w:pos="3480"/>
        </w:tabs>
        <w:spacing w:line="240" w:lineRule="exact"/>
        <w:jc w:val="both"/>
        <w:rPr>
          <w:rFonts w:cs="Arial"/>
          <w:b/>
          <w:bCs/>
          <w:szCs w:val="20"/>
          <w:lang w:val="sl-SI"/>
        </w:rPr>
      </w:pPr>
    </w:p>
    <w:p w14:paraId="232F99C2" w14:textId="77777777" w:rsidR="00A86D5E" w:rsidRPr="00A86D5E" w:rsidRDefault="00A86D5E" w:rsidP="00A86D5E">
      <w:pPr>
        <w:pStyle w:val="datumtevilka"/>
        <w:pBdr>
          <w:top w:val="single" w:sz="4" w:space="1" w:color="auto"/>
          <w:left w:val="single" w:sz="4" w:space="4" w:color="auto"/>
          <w:bottom w:val="single" w:sz="4" w:space="1" w:color="auto"/>
          <w:right w:val="single" w:sz="4" w:space="4" w:color="auto"/>
        </w:pBdr>
        <w:spacing w:line="240" w:lineRule="exact"/>
        <w:jc w:val="both"/>
        <w:rPr>
          <w:rFonts w:cs="Arial"/>
          <w:b/>
        </w:rPr>
      </w:pPr>
      <w:r w:rsidRPr="00A86D5E">
        <w:rPr>
          <w:rFonts w:cs="Arial"/>
          <w:b/>
        </w:rPr>
        <w:t xml:space="preserve">Obrazložitev: </w:t>
      </w:r>
    </w:p>
    <w:p w14:paraId="742A7267" w14:textId="62CF8053" w:rsidR="00A86D5E" w:rsidRPr="005179FE" w:rsidRDefault="00A86D5E" w:rsidP="00A86D5E">
      <w:pPr>
        <w:pStyle w:val="datumtevilka"/>
        <w:pBdr>
          <w:top w:val="single" w:sz="4" w:space="1" w:color="auto"/>
          <w:left w:val="single" w:sz="4" w:space="4" w:color="auto"/>
          <w:bottom w:val="single" w:sz="4" w:space="1" w:color="auto"/>
          <w:right w:val="single" w:sz="4" w:space="4" w:color="auto"/>
        </w:pBdr>
        <w:spacing w:line="240" w:lineRule="exact"/>
        <w:jc w:val="both"/>
        <w:rPr>
          <w:rFonts w:cs="Arial"/>
        </w:rPr>
      </w:pPr>
      <w:r w:rsidRPr="005179FE">
        <w:rPr>
          <w:rFonts w:cs="Arial"/>
        </w:rPr>
        <w:t xml:space="preserve">Če bo </w:t>
      </w:r>
      <w:proofErr w:type="spellStart"/>
      <w:r w:rsidRPr="005179FE">
        <w:rPr>
          <w:rFonts w:cs="Arial"/>
        </w:rPr>
        <w:t>probacijska</w:t>
      </w:r>
      <w:proofErr w:type="spellEnd"/>
      <w:r w:rsidRPr="005179FE">
        <w:rPr>
          <w:rFonts w:cs="Arial"/>
        </w:rPr>
        <w:t xml:space="preserve"> enota prejela v izv</w:t>
      </w:r>
      <w:r w:rsidR="00CF5C8A">
        <w:rPr>
          <w:rFonts w:cs="Arial"/>
        </w:rPr>
        <w:t>edbo</w:t>
      </w:r>
      <w:r w:rsidRPr="005179FE">
        <w:rPr>
          <w:rFonts w:cs="Arial"/>
        </w:rPr>
        <w:t xml:space="preserve"> </w:t>
      </w:r>
      <w:proofErr w:type="spellStart"/>
      <w:r w:rsidRPr="005179FE">
        <w:rPr>
          <w:rFonts w:cs="Arial"/>
        </w:rPr>
        <w:t>probacijsko</w:t>
      </w:r>
      <w:proofErr w:type="spellEnd"/>
      <w:r w:rsidRPr="005179FE">
        <w:rPr>
          <w:rFonts w:cs="Arial"/>
        </w:rPr>
        <w:t xml:space="preserve"> nalogo za osebo, ki je pripadnik narodne skupnosti, bo treba pozive ali vabila na </w:t>
      </w:r>
      <w:proofErr w:type="spellStart"/>
      <w:r w:rsidRPr="005179FE">
        <w:rPr>
          <w:rFonts w:cs="Arial"/>
        </w:rPr>
        <w:t>zglasitev</w:t>
      </w:r>
      <w:proofErr w:type="spellEnd"/>
      <w:r w:rsidRPr="005179FE">
        <w:rPr>
          <w:rFonts w:cs="Arial"/>
        </w:rPr>
        <w:t xml:space="preserve"> na </w:t>
      </w:r>
      <w:proofErr w:type="spellStart"/>
      <w:r w:rsidRPr="005179FE">
        <w:rPr>
          <w:rFonts w:cs="Arial"/>
        </w:rPr>
        <w:t>probacijsko</w:t>
      </w:r>
      <w:proofErr w:type="spellEnd"/>
      <w:r w:rsidRPr="005179FE">
        <w:rPr>
          <w:rFonts w:cs="Arial"/>
        </w:rPr>
        <w:t xml:space="preserve"> enoto, seznanitev z njenimi pravicami in obveznostmi ter osebni načrt, ki se sprejme zaradi izv</w:t>
      </w:r>
      <w:r w:rsidR="00CF5C8A">
        <w:rPr>
          <w:rFonts w:cs="Arial"/>
        </w:rPr>
        <w:t>aj</w:t>
      </w:r>
      <w:r w:rsidRPr="005179FE">
        <w:rPr>
          <w:rFonts w:cs="Arial"/>
        </w:rPr>
        <w:t xml:space="preserve">anja </w:t>
      </w:r>
      <w:proofErr w:type="spellStart"/>
      <w:r w:rsidRPr="005179FE">
        <w:rPr>
          <w:rFonts w:cs="Arial"/>
        </w:rPr>
        <w:t>probacijske</w:t>
      </w:r>
      <w:proofErr w:type="spellEnd"/>
      <w:r w:rsidRPr="005179FE">
        <w:rPr>
          <w:rFonts w:cs="Arial"/>
        </w:rPr>
        <w:t xml:space="preserve"> naloge, prevesti v jezik narodne skupnosti. </w:t>
      </w:r>
    </w:p>
    <w:p w14:paraId="1B73CBD6" w14:textId="77777777" w:rsidR="00A86D5E" w:rsidRPr="005179FE" w:rsidRDefault="00A86D5E" w:rsidP="00A86D5E">
      <w:pPr>
        <w:pStyle w:val="datumtevilka"/>
        <w:pBdr>
          <w:top w:val="single" w:sz="4" w:space="1" w:color="auto"/>
          <w:left w:val="single" w:sz="4" w:space="4" w:color="auto"/>
          <w:bottom w:val="single" w:sz="4" w:space="1" w:color="auto"/>
          <w:right w:val="single" w:sz="4" w:space="4" w:color="auto"/>
        </w:pBdr>
        <w:spacing w:line="240" w:lineRule="exact"/>
        <w:jc w:val="both"/>
        <w:rPr>
          <w:rFonts w:cs="Arial"/>
          <w:bCs/>
        </w:rPr>
      </w:pPr>
    </w:p>
    <w:p w14:paraId="445F924E" w14:textId="77777777" w:rsidR="00A86D5E" w:rsidRPr="005179FE" w:rsidRDefault="00A86D5E" w:rsidP="00A86D5E">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r w:rsidRPr="00A86D5E">
        <w:rPr>
          <w:rFonts w:cs="Arial"/>
          <w:b/>
          <w:bCs/>
        </w:rPr>
        <w:t>Nosilec:</w:t>
      </w:r>
      <w:r w:rsidRPr="005179FE">
        <w:rPr>
          <w:rFonts w:cs="Arial"/>
        </w:rPr>
        <w:t xml:space="preserve"> </w:t>
      </w:r>
      <w:r w:rsidRPr="005179FE">
        <w:rPr>
          <w:rFonts w:cs="Arial"/>
        </w:rPr>
        <w:tab/>
      </w:r>
      <w:r w:rsidRPr="005179FE">
        <w:rPr>
          <w:rFonts w:cs="Arial"/>
        </w:rPr>
        <w:tab/>
        <w:t>Uprava Republike Slovenije za probacijo.</w:t>
      </w:r>
    </w:p>
    <w:p w14:paraId="217C91B4" w14:textId="77777777" w:rsidR="00A86D5E" w:rsidRPr="005179FE" w:rsidRDefault="00A86D5E" w:rsidP="00A86D5E">
      <w:pPr>
        <w:pStyle w:val="datumtevilka"/>
        <w:pBdr>
          <w:top w:val="single" w:sz="4" w:space="1" w:color="auto"/>
          <w:left w:val="single" w:sz="4" w:space="4" w:color="auto"/>
          <w:bottom w:val="single" w:sz="4" w:space="1" w:color="auto"/>
          <w:right w:val="single" w:sz="4" w:space="4" w:color="auto"/>
        </w:pBdr>
        <w:spacing w:line="240" w:lineRule="exact"/>
        <w:jc w:val="both"/>
        <w:rPr>
          <w:rFonts w:cs="Arial"/>
        </w:rPr>
      </w:pPr>
    </w:p>
    <w:p w14:paraId="42EE784A" w14:textId="77777777" w:rsidR="00A86D5E" w:rsidRPr="005179FE" w:rsidRDefault="00A86D5E" w:rsidP="00A86D5E">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r w:rsidRPr="00A86D5E">
        <w:rPr>
          <w:rFonts w:cs="Arial"/>
          <w:b/>
        </w:rPr>
        <w:t>Rok za izvedbo:</w:t>
      </w:r>
      <w:r w:rsidRPr="005179FE">
        <w:rPr>
          <w:rFonts w:cs="Arial"/>
        </w:rPr>
        <w:t xml:space="preserve"> </w:t>
      </w:r>
      <w:r w:rsidRPr="005179FE">
        <w:rPr>
          <w:rFonts w:cs="Arial"/>
        </w:rPr>
        <w:tab/>
      </w:r>
      <w:r w:rsidRPr="005179FE">
        <w:rPr>
          <w:rFonts w:cs="Arial"/>
        </w:rPr>
        <w:tab/>
        <w:t>sredina leta 2021, nato trajna naloga.</w:t>
      </w:r>
    </w:p>
    <w:p w14:paraId="518976D0" w14:textId="77777777" w:rsidR="00A86D5E" w:rsidRPr="005179FE" w:rsidRDefault="00A86D5E" w:rsidP="00A86D5E">
      <w:pPr>
        <w:pStyle w:val="datumtevilka"/>
        <w:pBdr>
          <w:top w:val="single" w:sz="4" w:space="1" w:color="auto"/>
          <w:left w:val="single" w:sz="4" w:space="4" w:color="auto"/>
          <w:bottom w:val="single" w:sz="4" w:space="1" w:color="auto"/>
          <w:right w:val="single" w:sz="4" w:space="4" w:color="auto"/>
        </w:pBdr>
        <w:spacing w:line="240" w:lineRule="exact"/>
        <w:jc w:val="both"/>
        <w:rPr>
          <w:rFonts w:cs="Arial"/>
        </w:rPr>
      </w:pPr>
    </w:p>
    <w:p w14:paraId="219FF1CA" w14:textId="77777777" w:rsidR="00A86D5E" w:rsidRPr="005179FE" w:rsidRDefault="00A86D5E" w:rsidP="00A86D5E">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bCs/>
          <w:szCs w:val="20"/>
          <w:lang w:val="sl-SI"/>
        </w:rPr>
      </w:pPr>
      <w:r w:rsidRPr="00A86D5E">
        <w:rPr>
          <w:rFonts w:cs="Arial"/>
          <w:b/>
          <w:szCs w:val="20"/>
          <w:lang w:val="sl-SI"/>
        </w:rPr>
        <w:t>Potrebna sredstva:</w:t>
      </w:r>
      <w:r w:rsidRPr="005179FE">
        <w:rPr>
          <w:rFonts w:cs="Arial"/>
          <w:bCs/>
          <w:szCs w:val="20"/>
          <w:lang w:val="sl-SI"/>
        </w:rPr>
        <w:t xml:space="preserve"> </w:t>
      </w:r>
      <w:r w:rsidRPr="005179FE">
        <w:rPr>
          <w:rFonts w:cs="Arial"/>
          <w:bCs/>
          <w:szCs w:val="20"/>
          <w:lang w:val="sl-SI"/>
        </w:rPr>
        <w:tab/>
        <w:t>sredstva v okviru letnega proračuna Uprave Republike Slovenije za probacijo.</w:t>
      </w:r>
    </w:p>
    <w:p w14:paraId="100B9F43" w14:textId="77777777" w:rsidR="00A86D5E" w:rsidRPr="005179FE" w:rsidRDefault="00A86D5E" w:rsidP="00A86D5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bCs/>
          <w:szCs w:val="20"/>
          <w:lang w:val="sl-SI"/>
        </w:rPr>
      </w:pPr>
    </w:p>
    <w:p w14:paraId="28E98EC1" w14:textId="77777777" w:rsidR="00A86D5E" w:rsidRPr="005179FE" w:rsidRDefault="00A86D5E" w:rsidP="00A86D5E">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bCs/>
          <w:szCs w:val="20"/>
          <w:lang w:val="sl-SI"/>
        </w:rPr>
      </w:pPr>
      <w:r w:rsidRPr="00A86D5E">
        <w:rPr>
          <w:rFonts w:cs="Arial"/>
          <w:b/>
          <w:szCs w:val="20"/>
          <w:lang w:val="sl-SI"/>
        </w:rPr>
        <w:t>Finančni vir:</w:t>
      </w:r>
      <w:r w:rsidRPr="005179FE">
        <w:rPr>
          <w:rFonts w:cs="Arial"/>
          <w:bCs/>
          <w:szCs w:val="20"/>
          <w:lang w:val="sl-SI"/>
        </w:rPr>
        <w:tab/>
      </w:r>
      <w:r>
        <w:rPr>
          <w:rFonts w:cs="Arial"/>
          <w:bCs/>
          <w:szCs w:val="20"/>
          <w:lang w:val="sl-SI"/>
        </w:rPr>
        <w:t xml:space="preserve">finančni načrt </w:t>
      </w:r>
      <w:r w:rsidRPr="005179FE">
        <w:rPr>
          <w:rFonts w:cs="Arial"/>
          <w:bCs/>
          <w:szCs w:val="20"/>
          <w:lang w:val="sl-SI"/>
        </w:rPr>
        <w:t>Uprav</w:t>
      </w:r>
      <w:r>
        <w:rPr>
          <w:rFonts w:cs="Arial"/>
          <w:bCs/>
          <w:szCs w:val="20"/>
          <w:lang w:val="sl-SI"/>
        </w:rPr>
        <w:t>e</w:t>
      </w:r>
      <w:r w:rsidRPr="005179FE">
        <w:rPr>
          <w:rFonts w:cs="Arial"/>
          <w:bCs/>
          <w:szCs w:val="20"/>
          <w:lang w:val="sl-SI"/>
        </w:rPr>
        <w:t xml:space="preserve"> Republike Slovenije za probacijo.</w:t>
      </w:r>
    </w:p>
    <w:p w14:paraId="23164B8C" w14:textId="77777777" w:rsidR="00A86D5E" w:rsidRPr="005179FE" w:rsidRDefault="00A86D5E" w:rsidP="00A86D5E">
      <w:pPr>
        <w:pBdr>
          <w:top w:val="single" w:sz="4" w:space="1" w:color="auto"/>
          <w:left w:val="single" w:sz="4" w:space="4" w:color="auto"/>
          <w:bottom w:val="single" w:sz="4" w:space="1" w:color="auto"/>
          <w:right w:val="single" w:sz="4" w:space="4" w:color="auto"/>
        </w:pBdr>
        <w:tabs>
          <w:tab w:val="left" w:pos="1985"/>
        </w:tabs>
        <w:spacing w:line="240" w:lineRule="exact"/>
        <w:rPr>
          <w:rFonts w:cs="Arial"/>
          <w:szCs w:val="20"/>
          <w:lang w:val="sl-SI"/>
        </w:rPr>
      </w:pPr>
    </w:p>
    <w:p w14:paraId="43C23C16" w14:textId="77777777" w:rsidR="006E6D81" w:rsidRDefault="006E6D81" w:rsidP="00F03A40">
      <w:pPr>
        <w:pStyle w:val="datumtevilka"/>
        <w:spacing w:line="260" w:lineRule="exact"/>
        <w:rPr>
          <w:rFonts w:cs="Arial"/>
        </w:rPr>
      </w:pPr>
    </w:p>
    <w:p w14:paraId="670D8469" w14:textId="77777777" w:rsidR="006E6D81" w:rsidRDefault="006E6D81" w:rsidP="00F03A40">
      <w:pPr>
        <w:pStyle w:val="datumtevilka"/>
        <w:spacing w:line="260" w:lineRule="exact"/>
        <w:rPr>
          <w:rFonts w:cs="Arial"/>
        </w:rPr>
      </w:pPr>
    </w:p>
    <w:p w14:paraId="5FEB31D2" w14:textId="1DF2325E" w:rsidR="00E24B74" w:rsidRPr="00096BEC" w:rsidRDefault="00A86D5E" w:rsidP="00F03A40">
      <w:pPr>
        <w:tabs>
          <w:tab w:val="left" w:pos="3480"/>
        </w:tabs>
        <w:spacing w:line="260" w:lineRule="exact"/>
        <w:jc w:val="both"/>
        <w:rPr>
          <w:rFonts w:cs="Arial"/>
          <w:b/>
          <w:bCs/>
          <w:szCs w:val="20"/>
          <w:lang w:val="sl-SI"/>
        </w:rPr>
      </w:pPr>
      <w:r>
        <w:rPr>
          <w:rFonts w:cs="Arial"/>
          <w:b/>
          <w:bCs/>
          <w:szCs w:val="20"/>
          <w:lang w:val="sl-SI"/>
        </w:rPr>
        <w:t>Ministrstvo za pravosodje</w:t>
      </w:r>
    </w:p>
    <w:p w14:paraId="5CE33442" w14:textId="14A4B5E6" w:rsidR="00E24B74" w:rsidRPr="00096BEC" w:rsidRDefault="00E24B74" w:rsidP="00F03A40">
      <w:pPr>
        <w:tabs>
          <w:tab w:val="left" w:pos="3480"/>
        </w:tabs>
        <w:spacing w:line="260" w:lineRule="exact"/>
        <w:jc w:val="both"/>
        <w:rPr>
          <w:rFonts w:cs="Arial"/>
          <w:b/>
          <w:bCs/>
          <w:szCs w:val="20"/>
          <w:lang w:val="sl-SI"/>
        </w:rPr>
      </w:pPr>
    </w:p>
    <w:p w14:paraId="2FFC8CCF" w14:textId="4F11C81B" w:rsidR="00D25B21" w:rsidRPr="00096BEC" w:rsidRDefault="00A86D5E" w:rsidP="00A86D5E">
      <w:pPr>
        <w:spacing w:line="260" w:lineRule="exact"/>
        <w:jc w:val="both"/>
        <w:rPr>
          <w:rFonts w:eastAsia="Calibri" w:cs="Arial"/>
          <w:szCs w:val="20"/>
          <w:lang w:val="sl-SI"/>
        </w:rPr>
      </w:pPr>
      <w:r w:rsidRPr="009E2A87">
        <w:rPr>
          <w:rFonts w:eastAsia="Calibri" w:cs="Arial"/>
          <w:szCs w:val="20"/>
          <w:lang w:val="sl-SI"/>
        </w:rPr>
        <w:t xml:space="preserve">Ministrstvo je </w:t>
      </w:r>
      <w:r w:rsidR="001051FD" w:rsidRPr="009E2A87">
        <w:rPr>
          <w:rFonts w:eastAsia="Calibri" w:cs="Arial"/>
          <w:szCs w:val="20"/>
          <w:lang w:val="sl-SI"/>
        </w:rPr>
        <w:t>pojasnilo</w:t>
      </w:r>
      <w:r w:rsidRPr="009E2A87">
        <w:rPr>
          <w:rFonts w:eastAsia="Calibri" w:cs="Arial"/>
          <w:szCs w:val="20"/>
          <w:lang w:val="sl-SI"/>
        </w:rPr>
        <w:t>, da so bili obrazci v jezik narodne skupnosti prevedeni že pred letom 2024, stroški za prevode obrazcev v letu 202</w:t>
      </w:r>
      <w:r w:rsidR="009E2A87" w:rsidRPr="009E2A87">
        <w:rPr>
          <w:rFonts w:eastAsia="Calibri" w:cs="Arial"/>
          <w:szCs w:val="20"/>
          <w:lang w:val="sl-SI"/>
        </w:rPr>
        <w:t>5</w:t>
      </w:r>
      <w:r w:rsidRPr="009E2A87">
        <w:rPr>
          <w:rFonts w:eastAsia="Calibri" w:cs="Arial"/>
          <w:szCs w:val="20"/>
          <w:lang w:val="sl-SI"/>
        </w:rPr>
        <w:t xml:space="preserve"> </w:t>
      </w:r>
      <w:r w:rsidR="00CF5C8A">
        <w:rPr>
          <w:rFonts w:eastAsia="Calibri" w:cs="Arial"/>
          <w:szCs w:val="20"/>
          <w:lang w:val="sl-SI"/>
        </w:rPr>
        <w:t xml:space="preserve">torej </w:t>
      </w:r>
      <w:r w:rsidRPr="009E2A87">
        <w:rPr>
          <w:rFonts w:eastAsia="Calibri" w:cs="Arial"/>
          <w:szCs w:val="20"/>
          <w:lang w:val="sl-SI"/>
        </w:rPr>
        <w:t xml:space="preserve">niso nastali. </w:t>
      </w:r>
      <w:r w:rsidR="00CF5C8A">
        <w:rPr>
          <w:rFonts w:eastAsia="Calibri" w:cs="Arial"/>
          <w:szCs w:val="20"/>
          <w:lang w:val="sl-SI"/>
        </w:rPr>
        <w:t>V</w:t>
      </w:r>
      <w:r w:rsidR="00CF5C8A" w:rsidRPr="009E2A87">
        <w:rPr>
          <w:rFonts w:eastAsia="Calibri" w:cs="Arial"/>
          <w:szCs w:val="20"/>
          <w:lang w:val="sl-SI"/>
        </w:rPr>
        <w:t xml:space="preserve"> </w:t>
      </w:r>
      <w:r w:rsidRPr="009E2A87">
        <w:rPr>
          <w:rFonts w:eastAsia="Calibri" w:cs="Arial"/>
          <w:szCs w:val="20"/>
          <w:lang w:val="sl-SI"/>
        </w:rPr>
        <w:t xml:space="preserve">oba jezika se je prevedlo </w:t>
      </w:r>
      <w:r w:rsidR="000E1156" w:rsidRPr="009E2A87">
        <w:rPr>
          <w:rFonts w:eastAsia="Calibri" w:cs="Arial"/>
          <w:szCs w:val="20"/>
          <w:lang w:val="sl-SI"/>
        </w:rPr>
        <w:t>pet</w:t>
      </w:r>
      <w:r w:rsidRPr="009E2A87">
        <w:rPr>
          <w:rFonts w:eastAsia="Calibri" w:cs="Arial"/>
          <w:szCs w:val="20"/>
          <w:lang w:val="sl-SI"/>
        </w:rPr>
        <w:t xml:space="preserve"> obrazcev od skup</w:t>
      </w:r>
      <w:r w:rsidR="00CF5C8A">
        <w:rPr>
          <w:rFonts w:eastAsia="Calibri" w:cs="Arial"/>
          <w:szCs w:val="20"/>
          <w:lang w:val="sl-SI"/>
        </w:rPr>
        <w:t>no</w:t>
      </w:r>
      <w:r w:rsidRPr="009E2A87">
        <w:rPr>
          <w:rFonts w:eastAsia="Calibri" w:cs="Arial"/>
          <w:szCs w:val="20"/>
          <w:lang w:val="sl-SI"/>
        </w:rPr>
        <w:t xml:space="preserve"> </w:t>
      </w:r>
      <w:r w:rsidR="000E1156" w:rsidRPr="009E2A87">
        <w:rPr>
          <w:rFonts w:eastAsia="Calibri" w:cs="Arial"/>
          <w:szCs w:val="20"/>
          <w:lang w:val="sl-SI"/>
        </w:rPr>
        <w:t>šestih</w:t>
      </w:r>
      <w:r w:rsidRPr="00A86D5E">
        <w:rPr>
          <w:rFonts w:eastAsia="Calibri" w:cs="Arial"/>
          <w:szCs w:val="20"/>
          <w:lang w:val="sl-SI"/>
        </w:rPr>
        <w:t>.</w:t>
      </w:r>
    </w:p>
    <w:p w14:paraId="1BF2AB71" w14:textId="77777777" w:rsidR="00D23D88" w:rsidRDefault="00D23D88" w:rsidP="00F03A40">
      <w:pPr>
        <w:tabs>
          <w:tab w:val="left" w:pos="3480"/>
        </w:tabs>
        <w:spacing w:line="260" w:lineRule="exact"/>
        <w:jc w:val="both"/>
        <w:rPr>
          <w:rFonts w:cs="Arial"/>
          <w:b/>
          <w:bCs/>
          <w:szCs w:val="20"/>
          <w:lang w:val="sl-SI"/>
        </w:rPr>
      </w:pPr>
    </w:p>
    <w:p w14:paraId="2B8F4A9E" w14:textId="77777777" w:rsidR="00D23D88" w:rsidRDefault="00D23D88" w:rsidP="00F03A40">
      <w:pPr>
        <w:tabs>
          <w:tab w:val="left" w:pos="3480"/>
        </w:tabs>
        <w:spacing w:line="260" w:lineRule="exact"/>
        <w:jc w:val="both"/>
        <w:rPr>
          <w:rFonts w:cs="Arial"/>
          <w:b/>
          <w:bCs/>
          <w:szCs w:val="20"/>
          <w:lang w:val="sl-SI"/>
        </w:rPr>
      </w:pPr>
    </w:p>
    <w:p w14:paraId="048617E5" w14:textId="77777777" w:rsidR="00C86ED5" w:rsidRPr="00096BEC" w:rsidRDefault="00C86ED5" w:rsidP="003F5D51">
      <w:pPr>
        <w:pBdr>
          <w:top w:val="single" w:sz="4" w:space="1" w:color="auto"/>
          <w:left w:val="single" w:sz="4" w:space="4" w:color="auto"/>
          <w:bottom w:val="single" w:sz="4" w:space="1" w:color="auto"/>
          <w:right w:val="single" w:sz="4" w:space="4" w:color="auto"/>
        </w:pBdr>
        <w:tabs>
          <w:tab w:val="left" w:pos="3480"/>
        </w:tabs>
        <w:spacing w:line="260" w:lineRule="exact"/>
        <w:jc w:val="both"/>
        <w:rPr>
          <w:rFonts w:cs="Arial"/>
          <w:b/>
          <w:bCs/>
          <w:szCs w:val="20"/>
          <w:lang w:val="sl-SI"/>
        </w:rPr>
      </w:pPr>
    </w:p>
    <w:p w14:paraId="36D9752C" w14:textId="77777777" w:rsidR="00C86ED5" w:rsidRPr="00C86ED5" w:rsidRDefault="00C86ED5" w:rsidP="003F5D51">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C86ED5">
        <w:rPr>
          <w:rFonts w:cs="Arial"/>
          <w:b/>
          <w:bCs/>
          <w:szCs w:val="20"/>
          <w:lang w:val="sl-SI"/>
        </w:rPr>
        <w:t xml:space="preserve">Ukrep: </w:t>
      </w:r>
    </w:p>
    <w:p w14:paraId="4F70F6F2" w14:textId="7EB17F98" w:rsidR="00C86ED5" w:rsidRPr="00C86ED5" w:rsidRDefault="00C86ED5" w:rsidP="003F5D51">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r w:rsidRPr="00C86ED5">
        <w:rPr>
          <w:rFonts w:cs="Arial"/>
          <w:b/>
          <w:bCs/>
          <w:color w:val="0070C0"/>
          <w:szCs w:val="20"/>
          <w:lang w:val="sl-SI"/>
        </w:rPr>
        <w:t xml:space="preserve">Prevajanje razgovorov med osebo, vključeno v probacijo, in svetovalcem </w:t>
      </w:r>
      <w:proofErr w:type="spellStart"/>
      <w:r w:rsidRPr="00C86ED5">
        <w:rPr>
          <w:rFonts w:cs="Arial"/>
          <w:b/>
          <w:bCs/>
          <w:color w:val="0070C0"/>
          <w:szCs w:val="20"/>
          <w:lang w:val="sl-SI"/>
        </w:rPr>
        <w:t>probacijske</w:t>
      </w:r>
      <w:proofErr w:type="spellEnd"/>
      <w:r w:rsidRPr="00C86ED5">
        <w:rPr>
          <w:rFonts w:cs="Arial"/>
          <w:b/>
          <w:bCs/>
          <w:color w:val="0070C0"/>
          <w:szCs w:val="20"/>
          <w:lang w:val="sl-SI"/>
        </w:rPr>
        <w:t xml:space="preserve"> enote </w:t>
      </w:r>
    </w:p>
    <w:p w14:paraId="3BBE7336" w14:textId="77777777" w:rsidR="00C86ED5" w:rsidRPr="005179FE" w:rsidRDefault="00C86ED5" w:rsidP="003F5D51">
      <w:pPr>
        <w:pStyle w:val="datumtevilka"/>
        <w:pBdr>
          <w:top w:val="single" w:sz="4" w:space="1" w:color="auto"/>
          <w:left w:val="single" w:sz="4" w:space="4" w:color="auto"/>
          <w:bottom w:val="single" w:sz="4" w:space="1" w:color="auto"/>
          <w:right w:val="single" w:sz="4" w:space="4" w:color="auto"/>
        </w:pBdr>
        <w:spacing w:line="240" w:lineRule="exact"/>
        <w:jc w:val="both"/>
        <w:rPr>
          <w:rFonts w:cs="Arial"/>
          <w:bCs/>
        </w:rPr>
      </w:pPr>
    </w:p>
    <w:p w14:paraId="1456BB88" w14:textId="77777777" w:rsidR="00C86ED5" w:rsidRPr="00C86ED5" w:rsidRDefault="00C86ED5" w:rsidP="003F5D51">
      <w:pPr>
        <w:pStyle w:val="datumtevilka"/>
        <w:pBdr>
          <w:top w:val="single" w:sz="4" w:space="1" w:color="auto"/>
          <w:left w:val="single" w:sz="4" w:space="4" w:color="auto"/>
          <w:bottom w:val="single" w:sz="4" w:space="1" w:color="auto"/>
          <w:right w:val="single" w:sz="4" w:space="4" w:color="auto"/>
        </w:pBdr>
        <w:spacing w:line="240" w:lineRule="exact"/>
        <w:jc w:val="both"/>
        <w:rPr>
          <w:rFonts w:cs="Arial"/>
          <w:b/>
        </w:rPr>
      </w:pPr>
      <w:r w:rsidRPr="00C86ED5">
        <w:rPr>
          <w:rFonts w:cs="Arial"/>
          <w:b/>
        </w:rPr>
        <w:t xml:space="preserve">Obrazložitev: </w:t>
      </w:r>
    </w:p>
    <w:p w14:paraId="5E650CDF" w14:textId="7A78F56F" w:rsidR="00C86ED5" w:rsidRDefault="00C86ED5" w:rsidP="003F5D51">
      <w:pPr>
        <w:pStyle w:val="datumtevilka"/>
        <w:pBdr>
          <w:top w:val="single" w:sz="4" w:space="1" w:color="auto"/>
          <w:left w:val="single" w:sz="4" w:space="4" w:color="auto"/>
          <w:bottom w:val="single" w:sz="4" w:space="1" w:color="auto"/>
          <w:right w:val="single" w:sz="4" w:space="4" w:color="auto"/>
        </w:pBdr>
        <w:spacing w:line="240" w:lineRule="exact"/>
        <w:jc w:val="both"/>
        <w:rPr>
          <w:rFonts w:cs="Arial"/>
        </w:rPr>
      </w:pPr>
      <w:r w:rsidRPr="005179FE">
        <w:rPr>
          <w:rFonts w:cs="Arial"/>
        </w:rPr>
        <w:t xml:space="preserve">Če bo </w:t>
      </w:r>
      <w:proofErr w:type="spellStart"/>
      <w:r w:rsidRPr="005179FE">
        <w:rPr>
          <w:rFonts w:cs="Arial"/>
        </w:rPr>
        <w:t>probacijska</w:t>
      </w:r>
      <w:proofErr w:type="spellEnd"/>
      <w:r w:rsidRPr="005179FE">
        <w:rPr>
          <w:rFonts w:cs="Arial"/>
        </w:rPr>
        <w:t xml:space="preserve"> enota prejela v izv</w:t>
      </w:r>
      <w:r w:rsidR="00E055A3">
        <w:rPr>
          <w:rFonts w:cs="Arial"/>
        </w:rPr>
        <w:t>aj</w:t>
      </w:r>
      <w:r w:rsidRPr="005179FE">
        <w:rPr>
          <w:rFonts w:cs="Arial"/>
        </w:rPr>
        <w:t xml:space="preserve">anje </w:t>
      </w:r>
      <w:proofErr w:type="spellStart"/>
      <w:r w:rsidRPr="005179FE">
        <w:rPr>
          <w:rFonts w:cs="Arial"/>
        </w:rPr>
        <w:t>probacijsko</w:t>
      </w:r>
      <w:proofErr w:type="spellEnd"/>
      <w:r w:rsidRPr="005179FE">
        <w:rPr>
          <w:rFonts w:cs="Arial"/>
        </w:rPr>
        <w:t xml:space="preserve"> nalogo za osebo, ki je pripadnik narodne skupnosti, ji bo treba zagotoviti razgovore s svetovalcem v jeziku skupnosti. </w:t>
      </w:r>
    </w:p>
    <w:p w14:paraId="65ABB741" w14:textId="77777777" w:rsidR="00C86ED5" w:rsidRPr="005179FE" w:rsidRDefault="00C86ED5" w:rsidP="003F5D51">
      <w:pPr>
        <w:pStyle w:val="datumtevilka"/>
        <w:pBdr>
          <w:top w:val="single" w:sz="4" w:space="1" w:color="auto"/>
          <w:left w:val="single" w:sz="4" w:space="4" w:color="auto"/>
          <w:bottom w:val="single" w:sz="4" w:space="1" w:color="auto"/>
          <w:right w:val="single" w:sz="4" w:space="4" w:color="auto"/>
        </w:pBdr>
        <w:spacing w:line="240" w:lineRule="exact"/>
        <w:jc w:val="both"/>
        <w:rPr>
          <w:rFonts w:cs="Arial"/>
        </w:rPr>
      </w:pPr>
    </w:p>
    <w:p w14:paraId="07A21634" w14:textId="77777777" w:rsidR="00C86ED5" w:rsidRPr="005179FE" w:rsidRDefault="00C86ED5" w:rsidP="003F5D51">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r w:rsidRPr="00C86ED5">
        <w:rPr>
          <w:rFonts w:cs="Arial"/>
          <w:b/>
          <w:bCs/>
        </w:rPr>
        <w:t>Nosilec:</w:t>
      </w:r>
      <w:r w:rsidRPr="005179FE">
        <w:rPr>
          <w:rFonts w:cs="Arial"/>
        </w:rPr>
        <w:t xml:space="preserve"> </w:t>
      </w:r>
      <w:r w:rsidRPr="005179FE">
        <w:rPr>
          <w:rFonts w:cs="Arial"/>
        </w:rPr>
        <w:tab/>
      </w:r>
      <w:r w:rsidRPr="005179FE">
        <w:rPr>
          <w:rFonts w:cs="Arial"/>
        </w:rPr>
        <w:tab/>
        <w:t>Uprava Republike Slovenije za probacijo.</w:t>
      </w:r>
    </w:p>
    <w:p w14:paraId="703A7758" w14:textId="77777777" w:rsidR="00C86ED5" w:rsidRPr="005179FE" w:rsidRDefault="00C86ED5" w:rsidP="003F5D51">
      <w:pPr>
        <w:pStyle w:val="datumtevilka"/>
        <w:pBdr>
          <w:top w:val="single" w:sz="4" w:space="1" w:color="auto"/>
          <w:left w:val="single" w:sz="4" w:space="4" w:color="auto"/>
          <w:bottom w:val="single" w:sz="4" w:space="1" w:color="auto"/>
          <w:right w:val="single" w:sz="4" w:space="4" w:color="auto"/>
        </w:pBdr>
        <w:spacing w:line="240" w:lineRule="exact"/>
        <w:jc w:val="both"/>
        <w:rPr>
          <w:rFonts w:cs="Arial"/>
          <w:bCs/>
        </w:rPr>
      </w:pPr>
    </w:p>
    <w:p w14:paraId="0E015C7D" w14:textId="77777777" w:rsidR="00C86ED5" w:rsidRPr="005179FE" w:rsidRDefault="00C86ED5" w:rsidP="003F5D51">
      <w:pPr>
        <w:pStyle w:val="datumtevilka"/>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rPr>
      </w:pPr>
      <w:r w:rsidRPr="00C86ED5">
        <w:rPr>
          <w:rFonts w:cs="Arial"/>
          <w:b/>
        </w:rPr>
        <w:t>Rok za izvedbo:</w:t>
      </w:r>
      <w:r w:rsidRPr="005179FE">
        <w:rPr>
          <w:rFonts w:cs="Arial"/>
        </w:rPr>
        <w:t xml:space="preserve"> </w:t>
      </w:r>
      <w:r w:rsidRPr="005179FE">
        <w:rPr>
          <w:rFonts w:cs="Arial"/>
        </w:rPr>
        <w:tab/>
      </w:r>
      <w:r w:rsidRPr="005179FE">
        <w:rPr>
          <w:rFonts w:cs="Arial"/>
        </w:rPr>
        <w:tab/>
        <w:t>trajna naloga.</w:t>
      </w:r>
    </w:p>
    <w:p w14:paraId="6545E214" w14:textId="77777777" w:rsidR="00C86ED5" w:rsidRPr="005179FE" w:rsidRDefault="00C86ED5" w:rsidP="003F5D51">
      <w:pPr>
        <w:pStyle w:val="datumtevilka"/>
        <w:pBdr>
          <w:top w:val="single" w:sz="4" w:space="1" w:color="auto"/>
          <w:left w:val="single" w:sz="4" w:space="4" w:color="auto"/>
          <w:bottom w:val="single" w:sz="4" w:space="1" w:color="auto"/>
          <w:right w:val="single" w:sz="4" w:space="4" w:color="auto"/>
        </w:pBdr>
        <w:spacing w:line="240" w:lineRule="exact"/>
        <w:rPr>
          <w:rFonts w:cs="Arial"/>
        </w:rPr>
      </w:pPr>
    </w:p>
    <w:p w14:paraId="44FEFBB9" w14:textId="3AF90C08" w:rsidR="00C86ED5" w:rsidRPr="005179FE" w:rsidRDefault="00C86ED5" w:rsidP="003F5D51">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r w:rsidRPr="00C86ED5">
        <w:rPr>
          <w:rFonts w:cs="Arial"/>
          <w:b/>
          <w:szCs w:val="20"/>
          <w:lang w:val="sl-SI"/>
        </w:rPr>
        <w:t>Potrebna sredstva:</w:t>
      </w:r>
      <w:r w:rsidRPr="005179FE">
        <w:rPr>
          <w:rFonts w:cs="Arial"/>
          <w:szCs w:val="20"/>
          <w:lang w:val="sl-SI"/>
        </w:rPr>
        <w:t xml:space="preserve"> </w:t>
      </w:r>
      <w:r w:rsidRPr="005179FE">
        <w:rPr>
          <w:rFonts w:cs="Arial"/>
          <w:szCs w:val="20"/>
          <w:lang w:val="sl-SI"/>
        </w:rPr>
        <w:tab/>
      </w:r>
      <w:r w:rsidRPr="005179FE">
        <w:rPr>
          <w:rFonts w:cs="Arial"/>
          <w:bCs/>
          <w:szCs w:val="20"/>
          <w:lang w:val="sl-SI"/>
        </w:rPr>
        <w:t xml:space="preserve">sredstva v okviru letnega proračuna Uprave Republike Slovenije za probacijo, </w:t>
      </w:r>
      <w:r w:rsidRPr="005179FE">
        <w:rPr>
          <w:rFonts w:cs="Arial"/>
          <w:szCs w:val="20"/>
          <w:lang w:val="sl-SI"/>
        </w:rPr>
        <w:t>okvirno 13.824</w:t>
      </w:r>
      <w:r w:rsidR="00DC0F17">
        <w:rPr>
          <w:rFonts w:cs="Arial"/>
          <w:szCs w:val="20"/>
          <w:lang w:val="sl-SI"/>
        </w:rPr>
        <w:t>,00</w:t>
      </w:r>
      <w:r w:rsidRPr="005179FE">
        <w:rPr>
          <w:rFonts w:cs="Arial"/>
          <w:szCs w:val="20"/>
          <w:lang w:val="sl-SI"/>
        </w:rPr>
        <w:t xml:space="preserve"> evr</w:t>
      </w:r>
      <w:r w:rsidR="00DC0F17">
        <w:rPr>
          <w:rFonts w:cs="Arial"/>
          <w:szCs w:val="20"/>
          <w:lang w:val="sl-SI"/>
        </w:rPr>
        <w:t>a</w:t>
      </w:r>
      <w:r w:rsidRPr="005179FE">
        <w:rPr>
          <w:rFonts w:cs="Arial"/>
          <w:szCs w:val="20"/>
          <w:lang w:val="sl-SI"/>
        </w:rPr>
        <w:t>.</w:t>
      </w:r>
    </w:p>
    <w:p w14:paraId="050BB59D" w14:textId="77777777" w:rsidR="00C86ED5" w:rsidRPr="005179FE" w:rsidRDefault="00C86ED5" w:rsidP="003F5D51">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p>
    <w:p w14:paraId="2D42ED80" w14:textId="77777777" w:rsidR="00C86ED5" w:rsidRPr="005179FE" w:rsidRDefault="00C86ED5" w:rsidP="003F5D51">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r w:rsidRPr="00C86ED5">
        <w:rPr>
          <w:rFonts w:cs="Arial"/>
          <w:b/>
          <w:bCs/>
          <w:szCs w:val="20"/>
          <w:lang w:val="sl-SI"/>
        </w:rPr>
        <w:t>Finančni vir:</w:t>
      </w:r>
      <w:r w:rsidRPr="005179FE">
        <w:rPr>
          <w:rFonts w:cs="Arial"/>
          <w:szCs w:val="20"/>
          <w:lang w:val="sl-SI"/>
        </w:rPr>
        <w:tab/>
      </w:r>
      <w:r>
        <w:rPr>
          <w:rFonts w:cs="Arial"/>
          <w:szCs w:val="20"/>
          <w:lang w:val="sl-SI"/>
        </w:rPr>
        <w:t xml:space="preserve">finančni načrt </w:t>
      </w:r>
      <w:r w:rsidRPr="005179FE">
        <w:rPr>
          <w:rFonts w:cs="Arial"/>
          <w:szCs w:val="20"/>
          <w:lang w:val="sl-SI"/>
        </w:rPr>
        <w:t>Uprav</w:t>
      </w:r>
      <w:r>
        <w:rPr>
          <w:rFonts w:cs="Arial"/>
          <w:szCs w:val="20"/>
          <w:lang w:val="sl-SI"/>
        </w:rPr>
        <w:t>e</w:t>
      </w:r>
      <w:r w:rsidRPr="005179FE">
        <w:rPr>
          <w:rFonts w:cs="Arial"/>
          <w:szCs w:val="20"/>
          <w:lang w:val="sl-SI"/>
        </w:rPr>
        <w:t xml:space="preserve"> Republike Slovenije za probacijo.</w:t>
      </w:r>
    </w:p>
    <w:p w14:paraId="7B9E1A71" w14:textId="77777777" w:rsidR="00C86ED5" w:rsidRPr="005179FE" w:rsidRDefault="00C86ED5" w:rsidP="003F5D51">
      <w:pPr>
        <w:pStyle w:val="datumtevilka"/>
        <w:pBdr>
          <w:top w:val="single" w:sz="4" w:space="1" w:color="auto"/>
          <w:left w:val="single" w:sz="4" w:space="4" w:color="auto"/>
          <w:bottom w:val="single" w:sz="4" w:space="1" w:color="auto"/>
          <w:right w:val="single" w:sz="4" w:space="4" w:color="auto"/>
        </w:pBdr>
        <w:spacing w:line="240" w:lineRule="exact"/>
        <w:rPr>
          <w:rFonts w:cs="Arial"/>
        </w:rPr>
      </w:pPr>
    </w:p>
    <w:p w14:paraId="7560B33C" w14:textId="77777777" w:rsidR="00C86ED5" w:rsidRDefault="00C86ED5" w:rsidP="00F03A40">
      <w:pPr>
        <w:spacing w:line="260" w:lineRule="exact"/>
        <w:jc w:val="both"/>
        <w:rPr>
          <w:rFonts w:cs="Arial"/>
          <w:szCs w:val="20"/>
          <w:lang w:val="sl-SI"/>
        </w:rPr>
      </w:pPr>
    </w:p>
    <w:p w14:paraId="0FE94883" w14:textId="77777777" w:rsidR="00C86ED5" w:rsidRDefault="00C86ED5" w:rsidP="00F03A40">
      <w:pPr>
        <w:spacing w:line="260" w:lineRule="exact"/>
        <w:jc w:val="both"/>
        <w:rPr>
          <w:rFonts w:cs="Arial"/>
          <w:szCs w:val="20"/>
          <w:lang w:val="sl-SI"/>
        </w:rPr>
      </w:pPr>
    </w:p>
    <w:p w14:paraId="77C73CB1" w14:textId="048FBEDC" w:rsidR="00C86ED5" w:rsidRPr="00C86ED5" w:rsidRDefault="00C86ED5" w:rsidP="00F03A40">
      <w:pPr>
        <w:spacing w:line="260" w:lineRule="exact"/>
        <w:jc w:val="both"/>
        <w:rPr>
          <w:rFonts w:cs="Arial"/>
          <w:b/>
          <w:bCs/>
          <w:szCs w:val="20"/>
          <w:lang w:val="sl-SI"/>
        </w:rPr>
      </w:pPr>
      <w:r w:rsidRPr="00C86ED5">
        <w:rPr>
          <w:rFonts w:cs="Arial"/>
          <w:b/>
          <w:bCs/>
          <w:szCs w:val="20"/>
          <w:lang w:val="sl-SI"/>
        </w:rPr>
        <w:t>Ministrstvo za pravosodje</w:t>
      </w:r>
    </w:p>
    <w:p w14:paraId="3A016FB3" w14:textId="648B3F84" w:rsidR="00C86ED5" w:rsidRDefault="000E1156" w:rsidP="00F03A40">
      <w:pPr>
        <w:spacing w:line="260" w:lineRule="exact"/>
        <w:jc w:val="both"/>
        <w:rPr>
          <w:rFonts w:cs="Arial"/>
          <w:szCs w:val="20"/>
          <w:lang w:val="sl-SI"/>
        </w:rPr>
      </w:pPr>
      <w:r>
        <w:rPr>
          <w:rFonts w:cs="Arial"/>
          <w:szCs w:val="20"/>
          <w:lang w:val="sl-SI"/>
        </w:rPr>
        <w:t xml:space="preserve"> </w:t>
      </w:r>
    </w:p>
    <w:p w14:paraId="6DD2FC16" w14:textId="1CB11F47" w:rsidR="00C86ED5" w:rsidRPr="00C86ED5" w:rsidRDefault="00C86ED5" w:rsidP="00C86ED5">
      <w:pPr>
        <w:pStyle w:val="datumtevilka"/>
        <w:spacing w:line="260" w:lineRule="exact"/>
        <w:jc w:val="both"/>
        <w:rPr>
          <w:rFonts w:cs="Arial"/>
        </w:rPr>
      </w:pPr>
      <w:r w:rsidRPr="002830C2">
        <w:rPr>
          <w:rFonts w:cs="Arial"/>
        </w:rPr>
        <w:t xml:space="preserve">Ministrstvo je poročalo, da je na </w:t>
      </w:r>
      <w:proofErr w:type="spellStart"/>
      <w:r w:rsidRPr="002830C2">
        <w:rPr>
          <w:rFonts w:cs="Arial"/>
        </w:rPr>
        <w:t>probacijski</w:t>
      </w:r>
      <w:proofErr w:type="spellEnd"/>
      <w:r w:rsidRPr="002830C2">
        <w:rPr>
          <w:rFonts w:cs="Arial"/>
        </w:rPr>
        <w:t xml:space="preserve"> enoti Koper sistemizirano delovno mesto, na </w:t>
      </w:r>
      <w:r w:rsidR="001051FD" w:rsidRPr="002830C2">
        <w:rPr>
          <w:rFonts w:cs="Arial"/>
        </w:rPr>
        <w:t>katerem</w:t>
      </w:r>
      <w:r w:rsidRPr="002830C2">
        <w:rPr>
          <w:rFonts w:cs="Arial"/>
        </w:rPr>
        <w:t xml:space="preserve"> je kot pogoj za zasedbo delovnega mesta določena raven znanja jezika narodne skupnosti (italijanskega jezika). Javni uslužbenec tudi prejema dodatek za dvojezičnost. </w:t>
      </w:r>
      <w:proofErr w:type="spellStart"/>
      <w:r w:rsidRPr="002830C2">
        <w:rPr>
          <w:rFonts w:cs="Arial"/>
        </w:rPr>
        <w:t>Probacijska</w:t>
      </w:r>
      <w:proofErr w:type="spellEnd"/>
      <w:r w:rsidRPr="002830C2">
        <w:rPr>
          <w:rFonts w:cs="Arial"/>
        </w:rPr>
        <w:t xml:space="preserve"> enota Maribor nima sistemiziranega delovnega mesta, na katerem bi bil pogoj za zasedbo določena raven znanja madžarskega jezika, sedež enote namreč </w:t>
      </w:r>
      <w:r w:rsidR="000E1156" w:rsidRPr="002830C2">
        <w:rPr>
          <w:rFonts w:cs="Arial"/>
        </w:rPr>
        <w:t xml:space="preserve">ni </w:t>
      </w:r>
      <w:r w:rsidRPr="002830C2">
        <w:rPr>
          <w:rFonts w:cs="Arial"/>
        </w:rPr>
        <w:t>na dvojezičnem področju. Ne glede na navedeno pa je ministrstvo pojasnilo, da je oseb</w:t>
      </w:r>
      <w:r w:rsidR="002830C2" w:rsidRPr="002830C2">
        <w:rPr>
          <w:rFonts w:cs="Arial"/>
        </w:rPr>
        <w:t>am</w:t>
      </w:r>
      <w:r w:rsidRPr="002830C2">
        <w:rPr>
          <w:rFonts w:cs="Arial"/>
        </w:rPr>
        <w:t>, napoteni</w:t>
      </w:r>
      <w:r w:rsidR="002830C2" w:rsidRPr="002830C2">
        <w:rPr>
          <w:rFonts w:cs="Arial"/>
        </w:rPr>
        <w:t>m</w:t>
      </w:r>
      <w:r w:rsidRPr="002830C2">
        <w:rPr>
          <w:rFonts w:cs="Arial"/>
        </w:rPr>
        <w:t xml:space="preserve"> v probacijo, omogočeno spremljanje in izvajanje postopka v jeziku, ki ga razume</w:t>
      </w:r>
      <w:r w:rsidR="00E055A3">
        <w:rPr>
          <w:rFonts w:cs="Arial"/>
        </w:rPr>
        <w:t>jo</w:t>
      </w:r>
      <w:r w:rsidRPr="002830C2">
        <w:rPr>
          <w:rFonts w:cs="Arial"/>
        </w:rPr>
        <w:t xml:space="preserve"> po tolmaču, stroške tolmača</w:t>
      </w:r>
      <w:r w:rsidR="000E1156" w:rsidRPr="002830C2">
        <w:rPr>
          <w:rFonts w:cs="Arial"/>
        </w:rPr>
        <w:t xml:space="preserve"> pa</w:t>
      </w:r>
      <w:r w:rsidRPr="002830C2">
        <w:rPr>
          <w:rFonts w:cs="Arial"/>
        </w:rPr>
        <w:t xml:space="preserve"> krije U</w:t>
      </w:r>
      <w:r w:rsidR="00A7388F">
        <w:rPr>
          <w:rFonts w:cs="Arial"/>
        </w:rPr>
        <w:t xml:space="preserve">prava </w:t>
      </w:r>
      <w:r w:rsidR="00E055A3">
        <w:rPr>
          <w:rFonts w:cs="Arial"/>
        </w:rPr>
        <w:t xml:space="preserve">Republike Slovenije </w:t>
      </w:r>
      <w:r w:rsidR="00A7388F">
        <w:rPr>
          <w:rFonts w:cs="Arial"/>
        </w:rPr>
        <w:t>za probacijo.</w:t>
      </w:r>
    </w:p>
    <w:p w14:paraId="257119E2" w14:textId="77777777" w:rsidR="00823A77" w:rsidRDefault="00823A77" w:rsidP="00F03A40">
      <w:pPr>
        <w:spacing w:line="260" w:lineRule="exact"/>
        <w:rPr>
          <w:rFonts w:cs="Arial"/>
          <w:szCs w:val="20"/>
          <w:lang w:val="sl-SI"/>
        </w:rPr>
      </w:pPr>
    </w:p>
    <w:p w14:paraId="296D9BA4" w14:textId="77777777" w:rsidR="00CB4E69" w:rsidRDefault="00CB4E69" w:rsidP="00F03A40">
      <w:pPr>
        <w:spacing w:line="260" w:lineRule="exact"/>
        <w:rPr>
          <w:rFonts w:cs="Arial"/>
          <w:szCs w:val="20"/>
          <w:lang w:val="sl-SI"/>
        </w:rPr>
      </w:pPr>
    </w:p>
    <w:p w14:paraId="435BE46B" w14:textId="77777777" w:rsidR="00CB4E69" w:rsidRDefault="00CB4E69" w:rsidP="002A7419">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3789E73" w14:textId="27A97FC5" w:rsidR="00CB4E69" w:rsidRPr="00CB4E69" w:rsidRDefault="00CB4E69" w:rsidP="002A7419">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CB4E69">
        <w:rPr>
          <w:rFonts w:cs="Arial"/>
          <w:b/>
          <w:bCs/>
          <w:szCs w:val="20"/>
          <w:lang w:val="sl-SI"/>
        </w:rPr>
        <w:t>Ukrep:</w:t>
      </w:r>
      <w:r w:rsidRPr="00096BEC">
        <w:rPr>
          <w:rFonts w:cs="Arial"/>
          <w:szCs w:val="20"/>
          <w:lang w:val="sl-SI"/>
        </w:rPr>
        <w:t xml:space="preserve"> </w:t>
      </w:r>
      <w:r w:rsidRPr="00096BEC">
        <w:rPr>
          <w:rFonts w:cs="Arial"/>
          <w:szCs w:val="20"/>
          <w:lang w:val="sl-SI"/>
        </w:rPr>
        <w:br/>
      </w:r>
      <w:r w:rsidRPr="00CB4E69">
        <w:rPr>
          <w:rFonts w:cs="Arial"/>
          <w:b/>
          <w:bCs/>
          <w:color w:val="0070C0"/>
          <w:szCs w:val="20"/>
          <w:lang w:val="sl-SI"/>
        </w:rPr>
        <w:t>Prevod dokumentov, vezanih na izvrševanje pripora in izvrševanje kazenskih sankcij, v jezik italijanske narodne skupnosti</w:t>
      </w:r>
    </w:p>
    <w:p w14:paraId="35637540" w14:textId="77777777" w:rsidR="00CB4E69" w:rsidRPr="00096BEC" w:rsidRDefault="00CB4E69" w:rsidP="002A7419">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4395D910" w14:textId="6542EBCF" w:rsidR="00CB4E69" w:rsidRPr="00096BEC" w:rsidRDefault="00CB4E69" w:rsidP="002A7419">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CB4E69">
        <w:rPr>
          <w:rFonts w:cs="Arial"/>
          <w:b/>
          <w:bCs/>
          <w:szCs w:val="20"/>
          <w:lang w:val="sl-SI"/>
        </w:rPr>
        <w:t>Obrazložitev:</w:t>
      </w:r>
      <w:r w:rsidRPr="00096BEC">
        <w:rPr>
          <w:rFonts w:cs="Arial"/>
          <w:szCs w:val="20"/>
          <w:lang w:val="sl-SI"/>
        </w:rPr>
        <w:t xml:space="preserve"> </w:t>
      </w:r>
      <w:r w:rsidRPr="00096BEC">
        <w:rPr>
          <w:rFonts w:cs="Arial"/>
          <w:szCs w:val="20"/>
          <w:lang w:val="sl-SI"/>
        </w:rPr>
        <w:br/>
        <w:t xml:space="preserve">Če bo zavod za prestajanje kazni zapora sprejel na izvrševanje pripora ali prestajanja kazni zapora osebo, ki je pripadnik italijanske narodne skupnosti, bo treba vse dokumente </w:t>
      </w:r>
      <w:r w:rsidRPr="00096BEC">
        <w:rPr>
          <w:rFonts w:cs="Arial"/>
          <w:szCs w:val="20"/>
          <w:lang w:val="sl-SI"/>
        </w:rPr>
        <w:sym w:font="Symbol" w:char="F02D"/>
      </w:r>
      <w:r w:rsidRPr="00096BEC">
        <w:rPr>
          <w:rFonts w:cs="Arial"/>
          <w:szCs w:val="20"/>
          <w:lang w:val="sl-SI"/>
        </w:rPr>
        <w:t xml:space="preserve"> hišne rede, dnevne rede, seznanitev z njenimi pravicami in obveznostmi ter osebni načrt, ki se sprejme med prestajanjem kazni zapora, prevesti v jezik italijanske narodne skupnosti. </w:t>
      </w:r>
    </w:p>
    <w:p w14:paraId="66B51938" w14:textId="77777777" w:rsidR="00CB4E69" w:rsidRPr="00096BEC" w:rsidRDefault="00CB4E69" w:rsidP="002A7419">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C957473" w14:textId="77777777" w:rsidR="00CB4E69" w:rsidRPr="00096BEC" w:rsidRDefault="00CB4E69" w:rsidP="002A7419">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B4E69">
        <w:rPr>
          <w:rFonts w:cs="Arial"/>
          <w:b/>
          <w:bCs/>
          <w:szCs w:val="20"/>
          <w:lang w:val="sl-SI"/>
        </w:rPr>
        <w:t>Nosilec:</w:t>
      </w:r>
      <w:r w:rsidRPr="00096BEC">
        <w:rPr>
          <w:rFonts w:cs="Arial"/>
          <w:szCs w:val="20"/>
          <w:lang w:val="sl-SI"/>
        </w:rPr>
        <w:t xml:space="preserve"> </w:t>
      </w:r>
      <w:r w:rsidRPr="00096BEC">
        <w:rPr>
          <w:rFonts w:cs="Arial"/>
          <w:szCs w:val="20"/>
          <w:lang w:val="sl-SI"/>
        </w:rPr>
        <w:tab/>
        <w:t>Uprava Republike Slovenije za izvrševanje kazenskih sankcij.</w:t>
      </w:r>
    </w:p>
    <w:p w14:paraId="1CA14A54" w14:textId="77777777" w:rsidR="00CB4E69" w:rsidRPr="00096BEC" w:rsidRDefault="00CB4E69" w:rsidP="002A7419">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2AD373A" w14:textId="77777777" w:rsidR="00CB4E69" w:rsidRDefault="00CB4E69" w:rsidP="002A7419">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B4E69">
        <w:rPr>
          <w:rFonts w:cs="Arial"/>
          <w:b/>
          <w:bCs/>
          <w:szCs w:val="20"/>
          <w:lang w:val="sl-SI"/>
        </w:rPr>
        <w:t>Rok za izvedbo:</w:t>
      </w:r>
      <w:r w:rsidRPr="00096BEC">
        <w:rPr>
          <w:rFonts w:cs="Arial"/>
          <w:szCs w:val="20"/>
          <w:lang w:val="sl-SI"/>
        </w:rPr>
        <w:t xml:space="preserve"> </w:t>
      </w:r>
      <w:r w:rsidRPr="00096BEC">
        <w:rPr>
          <w:rFonts w:cs="Arial"/>
          <w:szCs w:val="20"/>
          <w:lang w:val="sl-SI"/>
        </w:rPr>
        <w:tab/>
        <w:t>trajna naloga.</w:t>
      </w:r>
    </w:p>
    <w:p w14:paraId="7A2CAD8B" w14:textId="77777777" w:rsidR="00CB4E69" w:rsidRPr="00096BEC" w:rsidRDefault="00CB4E69" w:rsidP="002A7419">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76FE860C" w14:textId="3E4DBEE9" w:rsidR="00CB4E69" w:rsidRDefault="00CB4E69" w:rsidP="002A7419">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r w:rsidRPr="00CB4E69">
        <w:rPr>
          <w:rFonts w:cs="Arial"/>
          <w:b/>
          <w:bCs/>
          <w:szCs w:val="20"/>
          <w:lang w:val="sl-SI"/>
        </w:rPr>
        <w:t>Potrebna sredstva:</w:t>
      </w:r>
      <w:r w:rsidRPr="00096BEC">
        <w:rPr>
          <w:rFonts w:cs="Arial"/>
          <w:szCs w:val="20"/>
          <w:lang w:val="sl-SI"/>
        </w:rPr>
        <w:t xml:space="preserve"> </w:t>
      </w:r>
      <w:r w:rsidRPr="00096BEC">
        <w:rPr>
          <w:rFonts w:cs="Arial"/>
          <w:szCs w:val="20"/>
          <w:lang w:val="sl-SI"/>
        </w:rPr>
        <w:tab/>
        <w:t>sredstva v okviru letnega proračuna Uprave Republike Slovenije za izvrševanje kazenskih sankcij.</w:t>
      </w:r>
    </w:p>
    <w:p w14:paraId="23271CA3" w14:textId="77777777" w:rsidR="00B53F4D" w:rsidRPr="00096BEC" w:rsidRDefault="00B53F4D" w:rsidP="002A7419">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p>
    <w:p w14:paraId="1D697C4A" w14:textId="77777777" w:rsidR="00CB4E69" w:rsidRPr="00096BEC" w:rsidRDefault="00CB4E69" w:rsidP="002A7419">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r w:rsidRPr="00CB4E69">
        <w:rPr>
          <w:rFonts w:cs="Arial"/>
          <w:b/>
          <w:bCs/>
          <w:szCs w:val="20"/>
          <w:lang w:val="sl-SI"/>
        </w:rPr>
        <w:t>Finančni vir:</w:t>
      </w:r>
      <w:r w:rsidRPr="00096BEC">
        <w:rPr>
          <w:rFonts w:cs="Arial"/>
          <w:szCs w:val="20"/>
          <w:lang w:val="sl-SI"/>
        </w:rPr>
        <w:tab/>
        <w:t>finančni načrt Uprave Republike Slovenije za izvrševanje kazenskih sankcij.</w:t>
      </w:r>
    </w:p>
    <w:p w14:paraId="72D1D528" w14:textId="77777777" w:rsidR="00CB4E69" w:rsidRDefault="00CB4E69" w:rsidP="002A7419">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5591DDEF" w14:textId="77777777" w:rsidR="00E536AB" w:rsidRDefault="00E536AB" w:rsidP="00F03A40">
      <w:pPr>
        <w:spacing w:line="260" w:lineRule="exact"/>
        <w:jc w:val="both"/>
        <w:rPr>
          <w:rFonts w:cs="Arial"/>
          <w:b/>
          <w:bCs/>
          <w:szCs w:val="20"/>
          <w:lang w:val="sl-SI"/>
        </w:rPr>
      </w:pPr>
    </w:p>
    <w:p w14:paraId="59D6E93F" w14:textId="77777777" w:rsidR="00CB4E69" w:rsidRPr="00096BEC" w:rsidRDefault="00CB4E69" w:rsidP="00F03A40">
      <w:pPr>
        <w:spacing w:line="260" w:lineRule="exact"/>
        <w:jc w:val="both"/>
        <w:rPr>
          <w:rFonts w:cs="Arial"/>
          <w:szCs w:val="20"/>
          <w:u w:val="single"/>
          <w:lang w:val="sl-SI"/>
        </w:rPr>
      </w:pPr>
    </w:p>
    <w:p w14:paraId="56D006F4" w14:textId="77777777" w:rsidR="00151098" w:rsidRDefault="00CB4E69" w:rsidP="00D4574A">
      <w:pPr>
        <w:spacing w:line="260" w:lineRule="exact"/>
        <w:jc w:val="both"/>
        <w:rPr>
          <w:rFonts w:eastAsia="Calibri" w:cs="Arial"/>
          <w:szCs w:val="20"/>
          <w:lang w:val="sl-SI"/>
        </w:rPr>
      </w:pPr>
      <w:r w:rsidRPr="00973354">
        <w:rPr>
          <w:rFonts w:eastAsia="Calibri" w:cs="Arial"/>
          <w:b/>
          <w:bCs/>
          <w:szCs w:val="20"/>
          <w:lang w:val="sl-SI"/>
        </w:rPr>
        <w:t>Ministrstvo za pravosodje</w:t>
      </w:r>
      <w:r>
        <w:rPr>
          <w:rFonts w:eastAsia="Calibri" w:cs="Arial"/>
          <w:szCs w:val="20"/>
          <w:lang w:val="sl-SI"/>
        </w:rPr>
        <w:t xml:space="preserve"> </w:t>
      </w:r>
    </w:p>
    <w:p w14:paraId="095DBAB0" w14:textId="77777777" w:rsidR="00151098" w:rsidRDefault="00151098" w:rsidP="00D4574A">
      <w:pPr>
        <w:spacing w:line="260" w:lineRule="exact"/>
        <w:jc w:val="both"/>
        <w:rPr>
          <w:rFonts w:eastAsia="Calibri" w:cs="Arial"/>
          <w:szCs w:val="20"/>
          <w:lang w:val="sl-SI"/>
        </w:rPr>
      </w:pPr>
    </w:p>
    <w:p w14:paraId="7A2C9FAD" w14:textId="288B4EB2" w:rsidR="00D4574A" w:rsidRPr="002954C1" w:rsidRDefault="00151098" w:rsidP="00E57A88">
      <w:pPr>
        <w:pStyle w:val="datumtevilka"/>
        <w:spacing w:line="240" w:lineRule="exact"/>
        <w:jc w:val="both"/>
        <w:rPr>
          <w:rFonts w:eastAsia="Calibri" w:cs="Arial"/>
        </w:rPr>
      </w:pPr>
      <w:r w:rsidRPr="00590C23">
        <w:rPr>
          <w:rFonts w:eastAsia="Calibri" w:cs="Arial"/>
        </w:rPr>
        <w:t xml:space="preserve">Ministrstvo </w:t>
      </w:r>
      <w:r w:rsidR="00CB4E69" w:rsidRPr="00590C23">
        <w:rPr>
          <w:rFonts w:eastAsia="Calibri" w:cs="Arial"/>
        </w:rPr>
        <w:t>je poročalo</w:t>
      </w:r>
      <w:r w:rsidR="00D4574A" w:rsidRPr="00590C23">
        <w:rPr>
          <w:rFonts w:eastAsia="Calibri" w:cs="Arial"/>
        </w:rPr>
        <w:t>,</w:t>
      </w:r>
      <w:r w:rsidR="00D4574A" w:rsidRPr="00992395">
        <w:rPr>
          <w:rFonts w:eastAsia="Calibri" w:cs="Arial"/>
        </w:rPr>
        <w:t xml:space="preserve"> da </w:t>
      </w:r>
      <w:r w:rsidR="00966854" w:rsidRPr="00992395">
        <w:rPr>
          <w:rFonts w:eastAsia="Calibri" w:cs="Arial"/>
        </w:rPr>
        <w:t xml:space="preserve">sta glede na pojasnila </w:t>
      </w:r>
      <w:r w:rsidR="00BD62A0" w:rsidRPr="0022356A">
        <w:rPr>
          <w:rFonts w:eastAsia="Calibri" w:cs="Arial"/>
          <w:color w:val="000000"/>
        </w:rPr>
        <w:t>Uprave Republike Slovenije za izvrševanje kazenskih sankcij</w:t>
      </w:r>
      <w:r w:rsidR="00966854" w:rsidRPr="00EB65F3">
        <w:rPr>
          <w:rFonts w:eastAsia="Calibri" w:cs="Arial"/>
        </w:rPr>
        <w:t xml:space="preserve"> v </w:t>
      </w:r>
      <w:r w:rsidR="00167470" w:rsidRPr="00F3453E">
        <w:rPr>
          <w:rFonts w:cs="Arial"/>
        </w:rPr>
        <w:t>Zavodu za prestajanje kazni zapora (</w:t>
      </w:r>
      <w:r w:rsidR="00966854" w:rsidRPr="00265B35">
        <w:rPr>
          <w:rFonts w:eastAsia="Calibri" w:cs="Arial"/>
        </w:rPr>
        <w:t>ZPKZ</w:t>
      </w:r>
      <w:r w:rsidR="00167470" w:rsidRPr="00265B35">
        <w:rPr>
          <w:rFonts w:eastAsia="Calibri" w:cs="Arial"/>
        </w:rPr>
        <w:t>)</w:t>
      </w:r>
      <w:r w:rsidR="00966854" w:rsidRPr="008A3686">
        <w:rPr>
          <w:rFonts w:eastAsia="Calibri" w:cs="Arial"/>
        </w:rPr>
        <w:t xml:space="preserve"> Koper </w:t>
      </w:r>
      <w:r w:rsidR="00966854" w:rsidRPr="00590C23">
        <w:rPr>
          <w:rFonts w:eastAsia="Calibri" w:cs="Arial"/>
        </w:rPr>
        <w:t xml:space="preserve">hišni red in dnevni red zagotovljena tudi v italijanskem jeziku. </w:t>
      </w:r>
      <w:r w:rsidR="00966854" w:rsidRPr="002954C1">
        <w:rPr>
          <w:rFonts w:eastAsia="Calibri" w:cs="Arial"/>
        </w:rPr>
        <w:t xml:space="preserve">Glede </w:t>
      </w:r>
      <w:r w:rsidR="00311490" w:rsidRPr="002954C1">
        <w:rPr>
          <w:rFonts w:eastAsia="Calibri" w:cs="Arial"/>
        </w:rPr>
        <w:t>drug</w:t>
      </w:r>
      <w:r w:rsidR="00966854" w:rsidRPr="002954C1">
        <w:rPr>
          <w:rFonts w:eastAsia="Calibri" w:cs="Arial"/>
        </w:rPr>
        <w:t xml:space="preserve">e dokumentacije velja, da se v primerih, ko zaprta oseba pripada italijanski narodni skupnosti in izrazi potrebo po prevodu, ta zagotovi. Pri tem je za prevode dokumentacije za pripornike pristojno sodišče, medtem ko se za obsojene osebe prevodi zagotavljajo v okviru zavoda. Ob tem je ministrstvo dodalo, da se potreba po prevajanju v praksi pojavlja razmeroma redko, saj zaposleni v ZPKZ Koper z zaprtimi osebami praviloma komunicirajo tudi v italijanskem jeziku. S tem </w:t>
      </w:r>
      <w:r w:rsidR="00311490" w:rsidRPr="002954C1">
        <w:rPr>
          <w:rFonts w:eastAsia="Calibri" w:cs="Arial"/>
        </w:rPr>
        <w:t>s</w:t>
      </w:r>
      <w:r w:rsidR="00966854" w:rsidRPr="002954C1">
        <w:rPr>
          <w:rFonts w:eastAsia="Calibri" w:cs="Arial"/>
        </w:rPr>
        <w:t xml:space="preserve">e </w:t>
      </w:r>
      <w:r w:rsidR="00311490" w:rsidRPr="002954C1">
        <w:rPr>
          <w:rFonts w:eastAsia="Calibri" w:cs="Arial"/>
        </w:rPr>
        <w:t>izvaja</w:t>
      </w:r>
      <w:r w:rsidR="00966854" w:rsidRPr="002954C1">
        <w:rPr>
          <w:rFonts w:eastAsia="Calibri" w:cs="Arial"/>
        </w:rPr>
        <w:t xml:space="preserve"> </w:t>
      </w:r>
      <w:r w:rsidR="00311490" w:rsidRPr="002954C1">
        <w:rPr>
          <w:rFonts w:eastAsia="Calibri" w:cs="Arial"/>
        </w:rPr>
        <w:t>tudi u</w:t>
      </w:r>
      <w:r w:rsidR="00966854" w:rsidRPr="002954C1">
        <w:rPr>
          <w:rFonts w:eastAsia="Calibri" w:cs="Arial"/>
        </w:rPr>
        <w:t>krep »</w:t>
      </w:r>
      <w:r w:rsidR="002954C1">
        <w:rPr>
          <w:rFonts w:eastAsia="Calibri" w:cs="Arial"/>
        </w:rPr>
        <w:t>P</w:t>
      </w:r>
      <w:r w:rsidR="00966854" w:rsidRPr="002954C1">
        <w:rPr>
          <w:rFonts w:eastAsia="Calibri" w:cs="Arial"/>
        </w:rPr>
        <w:t>revajanje razgovorov med zaprto osebo italijanske narodne skupnosti in delavci Zavoda za prestajanje kazni zapora Koper potekajo v jeziku narodne skupnosti</w:t>
      </w:r>
      <w:r w:rsidR="00311490" w:rsidRPr="002954C1">
        <w:rPr>
          <w:rFonts w:eastAsia="Calibri" w:cs="Arial"/>
        </w:rPr>
        <w:t>«</w:t>
      </w:r>
      <w:r w:rsidR="00966854" w:rsidRPr="002954C1">
        <w:rPr>
          <w:rFonts w:eastAsia="Calibri" w:cs="Arial"/>
        </w:rPr>
        <w:t>.</w:t>
      </w:r>
    </w:p>
    <w:p w14:paraId="2667C4A5" w14:textId="77777777" w:rsidR="006D75D3" w:rsidRDefault="006D75D3" w:rsidP="00E57A88">
      <w:pPr>
        <w:spacing w:line="260" w:lineRule="exact"/>
        <w:jc w:val="both"/>
        <w:rPr>
          <w:rFonts w:cs="Arial"/>
          <w:szCs w:val="20"/>
          <w:lang w:val="sl-SI"/>
        </w:rPr>
      </w:pPr>
    </w:p>
    <w:p w14:paraId="7339A28E" w14:textId="75E30A4A" w:rsidR="009D2713" w:rsidRPr="00096BEC" w:rsidRDefault="009D2713" w:rsidP="009D2713">
      <w:pPr>
        <w:spacing w:line="240" w:lineRule="exact"/>
        <w:jc w:val="both"/>
        <w:rPr>
          <w:rFonts w:cs="Arial"/>
          <w:szCs w:val="20"/>
          <w:u w:val="single"/>
          <w:lang w:val="sl-SI"/>
        </w:rPr>
      </w:pPr>
    </w:p>
    <w:p w14:paraId="08DC8358" w14:textId="77777777" w:rsidR="009D2713" w:rsidRDefault="009D2713" w:rsidP="00A5427B">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51E1222" w14:textId="4CB64E09" w:rsidR="009D2713" w:rsidRPr="009D2713" w:rsidRDefault="009D2713" w:rsidP="00A5427B">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9D2713">
        <w:rPr>
          <w:rFonts w:cs="Arial"/>
          <w:b/>
          <w:bCs/>
          <w:szCs w:val="20"/>
          <w:lang w:val="sl-SI"/>
        </w:rPr>
        <w:t>Ukrep:</w:t>
      </w:r>
    </w:p>
    <w:p w14:paraId="6DAA4F3B" w14:textId="4BE4E69E" w:rsidR="009D2713" w:rsidRPr="009D2713" w:rsidRDefault="009D2713" w:rsidP="00A5427B">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r w:rsidRPr="009D2713">
        <w:rPr>
          <w:rFonts w:cs="Arial"/>
          <w:b/>
          <w:bCs/>
          <w:color w:val="0070C0"/>
          <w:szCs w:val="20"/>
          <w:lang w:val="sl-SI"/>
        </w:rPr>
        <w:t>Prevajanje razgovorov med zaprto osebo italijanske narodne skupnosti in delavci Zavoda za prestajanje kazni zapora Koper potekajo v jeziku narodne skupnosti</w:t>
      </w:r>
    </w:p>
    <w:p w14:paraId="39AE8312" w14:textId="77777777" w:rsidR="009D2713" w:rsidRPr="009D2713" w:rsidRDefault="009D2713" w:rsidP="00A5427B">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p>
    <w:p w14:paraId="76E70E18" w14:textId="77777777" w:rsidR="009D2713" w:rsidRPr="009D2713" w:rsidRDefault="009D2713" w:rsidP="00A5427B">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9D2713">
        <w:rPr>
          <w:rFonts w:cs="Arial"/>
          <w:b/>
          <w:bCs/>
          <w:szCs w:val="20"/>
          <w:lang w:val="sl-SI"/>
        </w:rPr>
        <w:t xml:space="preserve">Obrazložitev: </w:t>
      </w:r>
    </w:p>
    <w:p w14:paraId="1914B6A4" w14:textId="3B9BC734" w:rsidR="009D2713" w:rsidRPr="00096BEC" w:rsidRDefault="009D2713" w:rsidP="00A5427B">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Če Zavod za prestajanje kazni zapora Koper sprejme v pripor ali zapor osebo, ki je pripadnik italijanske narodne skupnosti, ji je treba zagotoviti razgovore s svetovalcem v jeziku italijanske narodne skupnosti.</w:t>
      </w:r>
    </w:p>
    <w:p w14:paraId="4AAF783C" w14:textId="77777777" w:rsidR="009D2713" w:rsidRPr="00096BEC" w:rsidRDefault="009D2713" w:rsidP="00A5427B">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8A47AA6" w14:textId="77777777" w:rsidR="009D2713" w:rsidRPr="00096BEC" w:rsidRDefault="009D2713" w:rsidP="00A5427B">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9D2713">
        <w:rPr>
          <w:rFonts w:cs="Arial"/>
          <w:b/>
          <w:bCs/>
          <w:szCs w:val="20"/>
          <w:lang w:val="sl-SI"/>
        </w:rPr>
        <w:t>Nosilec:</w:t>
      </w:r>
      <w:r w:rsidRPr="00096BEC">
        <w:rPr>
          <w:rFonts w:cs="Arial"/>
          <w:szCs w:val="20"/>
          <w:lang w:val="sl-SI"/>
        </w:rPr>
        <w:t xml:space="preserve"> </w:t>
      </w:r>
      <w:r w:rsidRPr="00096BEC">
        <w:rPr>
          <w:rFonts w:cs="Arial"/>
          <w:szCs w:val="20"/>
          <w:lang w:val="sl-SI"/>
        </w:rPr>
        <w:tab/>
        <w:t>Uprava Republike Slovenije za izvrševanje kazenskih sankcij.</w:t>
      </w:r>
    </w:p>
    <w:p w14:paraId="69021EE0" w14:textId="77777777" w:rsidR="009D2713" w:rsidRPr="00096BEC" w:rsidRDefault="009D2713" w:rsidP="00A5427B">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116758C9" w14:textId="77777777" w:rsidR="009D2713" w:rsidRPr="00096BEC" w:rsidRDefault="009D2713" w:rsidP="00A5427B">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9D2713">
        <w:rPr>
          <w:rFonts w:cs="Arial"/>
          <w:b/>
          <w:bCs/>
          <w:szCs w:val="20"/>
          <w:lang w:val="sl-SI"/>
        </w:rPr>
        <w:t>Rok za izvedbo:</w:t>
      </w:r>
      <w:r w:rsidRPr="00096BEC">
        <w:rPr>
          <w:rFonts w:cs="Arial"/>
          <w:szCs w:val="20"/>
          <w:lang w:val="sl-SI"/>
        </w:rPr>
        <w:t xml:space="preserve"> </w:t>
      </w:r>
      <w:r w:rsidRPr="00096BEC">
        <w:rPr>
          <w:rFonts w:cs="Arial"/>
          <w:szCs w:val="20"/>
          <w:lang w:val="sl-SI"/>
        </w:rPr>
        <w:tab/>
        <w:t>trajna naloga.</w:t>
      </w:r>
    </w:p>
    <w:p w14:paraId="44C5CF97" w14:textId="77777777" w:rsidR="009D2713" w:rsidRPr="00096BEC" w:rsidRDefault="009D2713" w:rsidP="00A5427B">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096BEC">
        <w:rPr>
          <w:rFonts w:cs="Arial"/>
          <w:szCs w:val="20"/>
          <w:lang w:val="sl-SI"/>
        </w:rPr>
        <w:t xml:space="preserve"> </w:t>
      </w:r>
    </w:p>
    <w:p w14:paraId="73B9B303" w14:textId="77777777" w:rsidR="009D2713" w:rsidRPr="00096BEC" w:rsidRDefault="009D2713" w:rsidP="00A5427B">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r w:rsidRPr="009D2713">
        <w:rPr>
          <w:rFonts w:cs="Arial"/>
          <w:b/>
          <w:bCs/>
          <w:szCs w:val="20"/>
          <w:lang w:val="sl-SI"/>
        </w:rPr>
        <w:t>Potrebna sredstva:</w:t>
      </w:r>
      <w:r w:rsidRPr="00096BEC">
        <w:rPr>
          <w:rFonts w:cs="Arial"/>
          <w:szCs w:val="20"/>
          <w:lang w:val="sl-SI"/>
        </w:rPr>
        <w:t xml:space="preserve"> </w:t>
      </w:r>
      <w:r w:rsidRPr="00096BEC">
        <w:rPr>
          <w:rFonts w:cs="Arial"/>
          <w:szCs w:val="20"/>
          <w:lang w:val="sl-SI"/>
        </w:rPr>
        <w:tab/>
        <w:t xml:space="preserve">sredstva v okviru letnega proračuna Uprave Republike Slovenije za izvrševanje kazenskih sankcij. </w:t>
      </w:r>
    </w:p>
    <w:p w14:paraId="36156E28" w14:textId="77777777" w:rsidR="009D2713" w:rsidRPr="00096BEC" w:rsidRDefault="009D2713" w:rsidP="00A5427B">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p>
    <w:p w14:paraId="6F2FB5F1" w14:textId="77777777" w:rsidR="009D2713" w:rsidRDefault="009D2713" w:rsidP="00A5427B">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r w:rsidRPr="009D2713">
        <w:rPr>
          <w:rFonts w:cs="Arial"/>
          <w:b/>
          <w:bCs/>
          <w:szCs w:val="20"/>
          <w:lang w:val="sl-SI"/>
        </w:rPr>
        <w:t>Finančni vir:</w:t>
      </w:r>
      <w:r w:rsidRPr="00096BEC">
        <w:rPr>
          <w:rFonts w:cs="Arial"/>
          <w:szCs w:val="20"/>
          <w:lang w:val="sl-SI"/>
        </w:rPr>
        <w:tab/>
        <w:t>finančni načrt Uprave Republike Slovenije za izvrševanje kazenskih sankcij.</w:t>
      </w:r>
    </w:p>
    <w:p w14:paraId="6BC942F7" w14:textId="77777777" w:rsidR="009D2713" w:rsidRPr="00096BEC" w:rsidRDefault="009D2713" w:rsidP="00A5427B">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p>
    <w:p w14:paraId="7E372F4E" w14:textId="5AB8C9D3" w:rsidR="00E24B74" w:rsidRDefault="00E24B74" w:rsidP="00F03A40">
      <w:pPr>
        <w:spacing w:line="260" w:lineRule="exact"/>
        <w:jc w:val="both"/>
        <w:rPr>
          <w:rFonts w:cs="Arial"/>
          <w:b/>
          <w:bCs/>
          <w:szCs w:val="20"/>
          <w:lang w:val="sl-SI"/>
        </w:rPr>
      </w:pPr>
    </w:p>
    <w:p w14:paraId="43E2153E" w14:textId="77777777" w:rsidR="009D2713" w:rsidRPr="00096BEC" w:rsidRDefault="009D2713" w:rsidP="00F03A40">
      <w:pPr>
        <w:spacing w:line="260" w:lineRule="exact"/>
        <w:jc w:val="both"/>
        <w:rPr>
          <w:rFonts w:cs="Arial"/>
          <w:b/>
          <w:bCs/>
          <w:szCs w:val="20"/>
          <w:lang w:val="sl-SI"/>
        </w:rPr>
      </w:pPr>
    </w:p>
    <w:p w14:paraId="5BDEF576" w14:textId="77777777" w:rsidR="00151098" w:rsidRDefault="009D2713" w:rsidP="00D4574A">
      <w:pPr>
        <w:spacing w:line="260" w:lineRule="exact"/>
        <w:jc w:val="both"/>
        <w:rPr>
          <w:rFonts w:eastAsia="Calibri" w:cs="Arial"/>
          <w:b/>
          <w:bCs/>
          <w:szCs w:val="20"/>
          <w:lang w:val="sl-SI"/>
        </w:rPr>
      </w:pPr>
      <w:r w:rsidRPr="00973354">
        <w:rPr>
          <w:rFonts w:eastAsia="Calibri" w:cs="Arial"/>
          <w:b/>
          <w:bCs/>
          <w:szCs w:val="20"/>
          <w:lang w:val="sl-SI"/>
        </w:rPr>
        <w:t>Ministrstvo</w:t>
      </w:r>
      <w:r w:rsidR="00151098">
        <w:rPr>
          <w:rFonts w:eastAsia="Calibri" w:cs="Arial"/>
          <w:b/>
          <w:bCs/>
          <w:szCs w:val="20"/>
          <w:lang w:val="sl-SI"/>
        </w:rPr>
        <w:t xml:space="preserve"> za pravosodje</w:t>
      </w:r>
      <w:r w:rsidRPr="00973354">
        <w:rPr>
          <w:rFonts w:eastAsia="Calibri" w:cs="Arial"/>
          <w:b/>
          <w:bCs/>
          <w:szCs w:val="20"/>
          <w:lang w:val="sl-SI"/>
        </w:rPr>
        <w:t xml:space="preserve"> </w:t>
      </w:r>
    </w:p>
    <w:p w14:paraId="055EB66E" w14:textId="77777777" w:rsidR="00151098" w:rsidRDefault="00151098" w:rsidP="00D4574A">
      <w:pPr>
        <w:spacing w:line="260" w:lineRule="exact"/>
        <w:jc w:val="both"/>
        <w:rPr>
          <w:rFonts w:eastAsia="Calibri" w:cs="Arial"/>
          <w:b/>
          <w:bCs/>
          <w:szCs w:val="20"/>
          <w:lang w:val="sl-SI"/>
        </w:rPr>
      </w:pPr>
    </w:p>
    <w:p w14:paraId="4EA7C063" w14:textId="54A14CA4" w:rsidR="002C779D" w:rsidRDefault="00151098" w:rsidP="00F03A40">
      <w:pPr>
        <w:spacing w:line="260" w:lineRule="exact"/>
        <w:jc w:val="both"/>
        <w:rPr>
          <w:rFonts w:cs="Arial"/>
          <w:szCs w:val="20"/>
          <w:lang w:val="sl-SI"/>
        </w:rPr>
      </w:pPr>
      <w:r w:rsidRPr="00151098">
        <w:rPr>
          <w:rFonts w:eastAsia="Calibri" w:cs="Arial"/>
          <w:szCs w:val="20"/>
          <w:lang w:val="sl-SI"/>
        </w:rPr>
        <w:t xml:space="preserve">Ministrstvo </w:t>
      </w:r>
      <w:r w:rsidR="009D2713" w:rsidRPr="00151098">
        <w:rPr>
          <w:rFonts w:eastAsia="Calibri" w:cs="Arial"/>
          <w:szCs w:val="20"/>
          <w:lang w:val="sl-SI"/>
        </w:rPr>
        <w:t>je poročalo</w:t>
      </w:r>
      <w:r w:rsidR="00D4574A" w:rsidRPr="00096BEC">
        <w:rPr>
          <w:rFonts w:eastAsia="Calibri" w:cs="Arial"/>
          <w:szCs w:val="20"/>
          <w:lang w:val="sl-SI"/>
        </w:rPr>
        <w:t xml:space="preserve">, </w:t>
      </w:r>
      <w:r w:rsidR="00D4574A">
        <w:rPr>
          <w:rFonts w:eastAsia="Calibri" w:cs="Arial"/>
          <w:szCs w:val="20"/>
          <w:lang w:val="sl-SI"/>
        </w:rPr>
        <w:t xml:space="preserve">da </w:t>
      </w:r>
      <w:r w:rsidR="00012CD6" w:rsidRPr="00012CD6">
        <w:rPr>
          <w:rFonts w:eastAsia="Calibri" w:cs="Arial"/>
          <w:szCs w:val="20"/>
          <w:lang w:val="sl-SI"/>
        </w:rPr>
        <w:t>razgovori s pripadniki italijanske narodne skupnosti potekajo v italijanskem jeziku.</w:t>
      </w:r>
    </w:p>
    <w:p w14:paraId="3057E9FF" w14:textId="77777777" w:rsidR="00731D56" w:rsidRDefault="00731D56" w:rsidP="00F03A40">
      <w:pPr>
        <w:spacing w:line="260" w:lineRule="exact"/>
        <w:jc w:val="both"/>
        <w:rPr>
          <w:rFonts w:cs="Arial"/>
          <w:szCs w:val="20"/>
          <w:lang w:val="sl-SI"/>
        </w:rPr>
      </w:pPr>
    </w:p>
    <w:p w14:paraId="1E8C4E42" w14:textId="77777777" w:rsidR="00954358" w:rsidRDefault="00954358" w:rsidP="000D0F1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p>
    <w:p w14:paraId="348E383F" w14:textId="0F8C9066" w:rsidR="000D0F1A" w:rsidRPr="00341016" w:rsidRDefault="000D0F1A" w:rsidP="000D0F1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341016">
        <w:rPr>
          <w:rFonts w:cs="Arial"/>
          <w:b/>
          <w:bCs/>
          <w:szCs w:val="20"/>
          <w:lang w:val="sl-SI"/>
        </w:rPr>
        <w:t>Ukrep:</w:t>
      </w:r>
    </w:p>
    <w:p w14:paraId="4F10A81F" w14:textId="21D59ACA" w:rsidR="000D0F1A" w:rsidRPr="00341016" w:rsidRDefault="000D0F1A" w:rsidP="000D0F1A">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341016">
        <w:rPr>
          <w:rFonts w:cs="Arial"/>
          <w:b/>
          <w:color w:val="0070C0"/>
          <w:szCs w:val="20"/>
          <w:lang w:val="sl-SI"/>
        </w:rPr>
        <w:t xml:space="preserve">Zagotavljanje prevoda </w:t>
      </w:r>
      <w:proofErr w:type="spellStart"/>
      <w:r w:rsidRPr="00341016">
        <w:rPr>
          <w:rFonts w:cs="Arial"/>
          <w:b/>
          <w:color w:val="0070C0"/>
          <w:szCs w:val="20"/>
          <w:lang w:val="sl-SI"/>
        </w:rPr>
        <w:t>zdravstvenovzgojnih</w:t>
      </w:r>
      <w:proofErr w:type="spellEnd"/>
      <w:r w:rsidRPr="00341016">
        <w:rPr>
          <w:rFonts w:cs="Arial"/>
          <w:b/>
          <w:color w:val="0070C0"/>
          <w:szCs w:val="20"/>
          <w:lang w:val="sl-SI"/>
        </w:rPr>
        <w:t xml:space="preserve"> vsebin</w:t>
      </w:r>
    </w:p>
    <w:p w14:paraId="4D0E81EE" w14:textId="77777777" w:rsidR="000D0F1A" w:rsidRPr="00096BEC" w:rsidRDefault="000D0F1A" w:rsidP="000D0F1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09B6B0A" w14:textId="77777777" w:rsidR="000D0F1A" w:rsidRPr="005018AE" w:rsidRDefault="000D0F1A" w:rsidP="000D0F1A">
      <w:pPr>
        <w:pBdr>
          <w:top w:val="single" w:sz="4" w:space="1" w:color="auto"/>
          <w:left w:val="single" w:sz="4" w:space="4" w:color="auto"/>
          <w:bottom w:val="single" w:sz="4" w:space="1" w:color="auto"/>
          <w:right w:val="single" w:sz="4" w:space="4" w:color="auto"/>
        </w:pBdr>
        <w:tabs>
          <w:tab w:val="left" w:pos="567"/>
        </w:tabs>
        <w:spacing w:line="240" w:lineRule="exact"/>
        <w:jc w:val="both"/>
        <w:rPr>
          <w:rFonts w:cs="Arial"/>
          <w:b/>
          <w:bCs/>
          <w:szCs w:val="20"/>
          <w:lang w:val="sl-SI"/>
        </w:rPr>
      </w:pPr>
      <w:r w:rsidRPr="005018AE">
        <w:rPr>
          <w:rFonts w:cs="Arial"/>
          <w:b/>
          <w:bCs/>
          <w:szCs w:val="20"/>
          <w:lang w:val="sl-SI"/>
        </w:rPr>
        <w:t>Obrazložitev ukrepa:</w:t>
      </w:r>
    </w:p>
    <w:p w14:paraId="256647D6" w14:textId="299964DD" w:rsidR="000D0F1A" w:rsidRPr="00096BEC" w:rsidRDefault="000D0F1A" w:rsidP="000D0F1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Pripadnikom italijanske in madžarske narodne skupnosti dostikrat niso na voljo prevodi vsebin </w:t>
      </w:r>
      <w:r w:rsidR="007B6283">
        <w:rPr>
          <w:rFonts w:cs="Arial"/>
          <w:szCs w:val="20"/>
          <w:lang w:val="sl-SI"/>
        </w:rPr>
        <w:t xml:space="preserve">o </w:t>
      </w:r>
      <w:r w:rsidRPr="00096BEC">
        <w:rPr>
          <w:rFonts w:cs="Arial"/>
          <w:szCs w:val="20"/>
          <w:lang w:val="sl-SI"/>
        </w:rPr>
        <w:t>preventivn</w:t>
      </w:r>
      <w:r w:rsidR="007B6283">
        <w:rPr>
          <w:rFonts w:cs="Arial"/>
          <w:szCs w:val="20"/>
          <w:lang w:val="sl-SI"/>
        </w:rPr>
        <w:t>em</w:t>
      </w:r>
      <w:r w:rsidRPr="00096BEC">
        <w:rPr>
          <w:rFonts w:cs="Arial"/>
          <w:szCs w:val="20"/>
          <w:lang w:val="sl-SI"/>
        </w:rPr>
        <w:t xml:space="preserve"> ravnanj</w:t>
      </w:r>
      <w:r w:rsidR="007B6283">
        <w:rPr>
          <w:rFonts w:cs="Arial"/>
          <w:szCs w:val="20"/>
          <w:lang w:val="sl-SI"/>
        </w:rPr>
        <w:t>u</w:t>
      </w:r>
      <w:r w:rsidRPr="00096BEC">
        <w:rPr>
          <w:rFonts w:cs="Arial"/>
          <w:szCs w:val="20"/>
          <w:lang w:val="sl-SI"/>
        </w:rPr>
        <w:t xml:space="preserve"> in skrb</w:t>
      </w:r>
      <w:r w:rsidR="007B6283">
        <w:rPr>
          <w:rFonts w:cs="Arial"/>
          <w:szCs w:val="20"/>
          <w:lang w:val="sl-SI"/>
        </w:rPr>
        <w:t>i</w:t>
      </w:r>
      <w:r w:rsidRPr="00096BEC">
        <w:rPr>
          <w:rFonts w:cs="Arial"/>
          <w:szCs w:val="20"/>
          <w:lang w:val="sl-SI"/>
        </w:rPr>
        <w:t xml:space="preserve"> za zdravje. </w:t>
      </w:r>
    </w:p>
    <w:p w14:paraId="5FDE911E" w14:textId="77777777" w:rsidR="000D0F1A" w:rsidRPr="00096BEC" w:rsidRDefault="000D0F1A" w:rsidP="000D0F1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8720476" w14:textId="77777777" w:rsidR="000D0F1A" w:rsidRPr="00096BEC" w:rsidRDefault="000D0F1A" w:rsidP="000D0F1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341016">
        <w:rPr>
          <w:rFonts w:cs="Arial"/>
          <w:b/>
          <w:bCs/>
          <w:szCs w:val="20"/>
          <w:lang w:val="sl-SI"/>
        </w:rPr>
        <w:t>Nosilec:</w:t>
      </w:r>
      <w:r w:rsidRPr="00096BEC">
        <w:rPr>
          <w:rFonts w:cs="Arial"/>
          <w:szCs w:val="20"/>
          <w:lang w:val="sl-SI"/>
        </w:rPr>
        <w:tab/>
        <w:t>MZ.</w:t>
      </w:r>
    </w:p>
    <w:p w14:paraId="49221788" w14:textId="77777777" w:rsidR="000D0F1A" w:rsidRPr="00096BEC" w:rsidRDefault="000D0F1A" w:rsidP="000D0F1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BED8F34" w14:textId="77777777" w:rsidR="000D0F1A" w:rsidRPr="00096BEC" w:rsidRDefault="000D0F1A" w:rsidP="000D0F1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341016">
        <w:rPr>
          <w:rFonts w:cs="Arial"/>
          <w:b/>
          <w:bCs/>
          <w:szCs w:val="20"/>
          <w:lang w:val="sl-SI"/>
        </w:rPr>
        <w:t>Rok za izvedbo:</w:t>
      </w:r>
      <w:r w:rsidRPr="00096BEC">
        <w:rPr>
          <w:rFonts w:cs="Arial"/>
          <w:szCs w:val="20"/>
          <w:lang w:val="sl-SI"/>
        </w:rPr>
        <w:tab/>
        <w:t>trajno.</w:t>
      </w:r>
    </w:p>
    <w:p w14:paraId="239B8CB8" w14:textId="77777777" w:rsidR="000D0F1A" w:rsidRPr="00096BEC" w:rsidRDefault="000D0F1A" w:rsidP="000D0F1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172259E" w14:textId="7CBF3F3C" w:rsidR="000D0F1A" w:rsidRPr="00096BEC" w:rsidRDefault="000D0F1A" w:rsidP="000D0F1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341016">
        <w:rPr>
          <w:rFonts w:cs="Arial"/>
          <w:b/>
          <w:bCs/>
          <w:szCs w:val="20"/>
          <w:lang w:val="sl-SI"/>
        </w:rPr>
        <w:t>Potrebna sredstva:</w:t>
      </w:r>
      <w:r w:rsidRPr="00096BEC">
        <w:rPr>
          <w:rFonts w:cs="Arial"/>
          <w:szCs w:val="20"/>
          <w:lang w:val="sl-SI"/>
        </w:rPr>
        <w:t xml:space="preserve"> </w:t>
      </w:r>
      <w:r w:rsidRPr="00096BEC">
        <w:rPr>
          <w:rFonts w:cs="Arial"/>
          <w:szCs w:val="20"/>
          <w:lang w:val="sl-SI"/>
        </w:rPr>
        <w:tab/>
        <w:t>1</w:t>
      </w:r>
      <w:r w:rsidR="00DC0F17">
        <w:rPr>
          <w:rFonts w:cs="Arial"/>
          <w:szCs w:val="20"/>
          <w:lang w:val="sl-SI"/>
        </w:rPr>
        <w:t>.</w:t>
      </w:r>
      <w:r w:rsidRPr="00096BEC">
        <w:rPr>
          <w:rFonts w:cs="Arial"/>
          <w:szCs w:val="20"/>
          <w:lang w:val="sl-SI"/>
        </w:rPr>
        <w:t>500</w:t>
      </w:r>
      <w:r w:rsidR="00DC0F17">
        <w:rPr>
          <w:rFonts w:cs="Arial"/>
          <w:szCs w:val="20"/>
          <w:lang w:val="sl-SI"/>
        </w:rPr>
        <w:t>,00</w:t>
      </w:r>
      <w:r w:rsidRPr="00096BEC">
        <w:rPr>
          <w:rFonts w:cs="Arial"/>
          <w:szCs w:val="20"/>
          <w:lang w:val="sl-SI"/>
        </w:rPr>
        <w:t xml:space="preserve"> evr</w:t>
      </w:r>
      <w:r w:rsidR="00DC0F17">
        <w:rPr>
          <w:rFonts w:cs="Arial"/>
          <w:szCs w:val="20"/>
          <w:lang w:val="sl-SI"/>
        </w:rPr>
        <w:t>a</w:t>
      </w:r>
      <w:r w:rsidRPr="00096BEC">
        <w:rPr>
          <w:rFonts w:cs="Arial"/>
          <w:szCs w:val="20"/>
          <w:lang w:val="sl-SI"/>
        </w:rPr>
        <w:t>.</w:t>
      </w:r>
    </w:p>
    <w:p w14:paraId="3319EFC6" w14:textId="77777777" w:rsidR="000D0F1A" w:rsidRPr="00096BEC" w:rsidRDefault="000D0F1A" w:rsidP="000D0F1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5103C73" w14:textId="77777777" w:rsidR="000D0F1A" w:rsidRDefault="000D0F1A" w:rsidP="000D0F1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341016">
        <w:rPr>
          <w:rFonts w:cs="Arial"/>
          <w:b/>
          <w:bCs/>
          <w:szCs w:val="20"/>
          <w:lang w:val="sl-SI"/>
        </w:rPr>
        <w:t>Finančni vir:</w:t>
      </w:r>
      <w:r w:rsidRPr="00096BEC">
        <w:rPr>
          <w:rFonts w:cs="Arial"/>
          <w:szCs w:val="20"/>
          <w:lang w:val="sl-SI"/>
        </w:rPr>
        <w:tab/>
        <w:t>finančni načrt MZ.</w:t>
      </w:r>
    </w:p>
    <w:p w14:paraId="5ACD77F8" w14:textId="77777777" w:rsidR="00341016" w:rsidRPr="00096BEC" w:rsidRDefault="00341016" w:rsidP="000D0F1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40E65729" w14:textId="77777777" w:rsidR="000D0F1A" w:rsidRDefault="000D0F1A" w:rsidP="00F03A40">
      <w:pPr>
        <w:spacing w:line="260" w:lineRule="exact"/>
        <w:jc w:val="both"/>
        <w:rPr>
          <w:rFonts w:cs="Arial"/>
          <w:szCs w:val="20"/>
          <w:lang w:val="sl-SI"/>
        </w:rPr>
      </w:pPr>
    </w:p>
    <w:p w14:paraId="397E79C8" w14:textId="77777777" w:rsidR="0086358D" w:rsidRPr="00096BEC" w:rsidRDefault="0086358D" w:rsidP="00F03A40">
      <w:pPr>
        <w:spacing w:line="260" w:lineRule="exact"/>
        <w:jc w:val="both"/>
        <w:rPr>
          <w:rFonts w:cs="Arial"/>
          <w:b/>
          <w:szCs w:val="20"/>
          <w:lang w:val="sl-SI"/>
        </w:rPr>
      </w:pPr>
    </w:p>
    <w:p w14:paraId="398AB3B7" w14:textId="77777777" w:rsidR="005018AE" w:rsidRDefault="00C96625" w:rsidP="00631DBD">
      <w:pPr>
        <w:pStyle w:val="datumtevilka"/>
        <w:spacing w:line="260" w:lineRule="exact"/>
        <w:jc w:val="both"/>
        <w:rPr>
          <w:rFonts w:cs="Arial"/>
        </w:rPr>
      </w:pPr>
      <w:bookmarkStart w:id="11" w:name="_Hlk119397082"/>
      <w:r w:rsidRPr="00973354">
        <w:rPr>
          <w:rFonts w:cs="Arial"/>
          <w:b/>
          <w:bCs/>
        </w:rPr>
        <w:t>Ministrstvo</w:t>
      </w:r>
      <w:r w:rsidR="00973354" w:rsidRPr="00973354">
        <w:rPr>
          <w:rFonts w:cs="Arial"/>
          <w:b/>
          <w:bCs/>
        </w:rPr>
        <w:t xml:space="preserve"> za zdravje</w:t>
      </w:r>
      <w:r>
        <w:rPr>
          <w:rFonts w:cs="Arial"/>
        </w:rPr>
        <w:t xml:space="preserve"> </w:t>
      </w:r>
    </w:p>
    <w:p w14:paraId="1112C39F" w14:textId="77777777" w:rsidR="005018AE" w:rsidRDefault="005018AE" w:rsidP="00631DBD">
      <w:pPr>
        <w:pStyle w:val="datumtevilka"/>
        <w:spacing w:line="260" w:lineRule="exact"/>
        <w:jc w:val="both"/>
        <w:rPr>
          <w:rFonts w:cs="Arial"/>
        </w:rPr>
      </w:pPr>
    </w:p>
    <w:p w14:paraId="11578823" w14:textId="05F5F518" w:rsidR="00631DBD" w:rsidRDefault="005018AE" w:rsidP="00BC53E1">
      <w:pPr>
        <w:pStyle w:val="datumtevilka"/>
        <w:spacing w:line="260" w:lineRule="exact"/>
        <w:jc w:val="both"/>
      </w:pPr>
      <w:r>
        <w:rPr>
          <w:rFonts w:cs="Arial"/>
        </w:rPr>
        <w:t xml:space="preserve">Ministrstvo </w:t>
      </w:r>
      <w:r w:rsidR="00C96625">
        <w:rPr>
          <w:rFonts w:cs="Arial"/>
        </w:rPr>
        <w:t>je poročalo</w:t>
      </w:r>
      <w:r w:rsidR="00B91056" w:rsidRPr="00AA22A7">
        <w:rPr>
          <w:rFonts w:cs="Arial"/>
        </w:rPr>
        <w:t xml:space="preserve">, </w:t>
      </w:r>
      <w:bookmarkEnd w:id="11"/>
      <w:r w:rsidR="00BC53E1" w:rsidRPr="00BC53E1">
        <w:t>da Zakon o zdravniški</w:t>
      </w:r>
      <w:r w:rsidR="00BC53E1">
        <w:t xml:space="preserve"> </w:t>
      </w:r>
      <w:r w:rsidR="00BC53E1" w:rsidRPr="00BC53E1">
        <w:t>službi določa, da izvajalci zdravstvene dejavnosti v mreži javne zdravstvene službe zagotovijo,</w:t>
      </w:r>
      <w:r w:rsidR="00BC53E1">
        <w:t xml:space="preserve"> </w:t>
      </w:r>
      <w:r w:rsidR="00BC53E1" w:rsidRPr="00BC53E1">
        <w:t>da se na območjih občin, v katerih živi italijanska ali madžarska narodna skupnost, bolniku</w:t>
      </w:r>
      <w:r w:rsidR="00BC53E1">
        <w:t xml:space="preserve"> </w:t>
      </w:r>
      <w:r w:rsidR="00BC53E1" w:rsidRPr="00BC53E1">
        <w:t>zagotovi pravica do sporazumevanja z zdravniki v italijanskem ali madžarskem jeziku.</w:t>
      </w:r>
      <w:r w:rsidR="00BC53E1">
        <w:t xml:space="preserve"> </w:t>
      </w:r>
      <w:r w:rsidR="00BC53E1" w:rsidRPr="00BC53E1">
        <w:t>Izvajalci zdravstvenih storitev zagotavljajo, da so dostopne tudi njihove spletne strani v jeziku</w:t>
      </w:r>
      <w:r w:rsidR="00BC53E1">
        <w:t xml:space="preserve"> </w:t>
      </w:r>
      <w:r w:rsidR="00BC53E1" w:rsidRPr="00BC53E1">
        <w:t>narodnih skupnosti, njihovi interni obrazci in pomembnejša obvestila. Ministrstvo je</w:t>
      </w:r>
      <w:r w:rsidR="00BC53E1">
        <w:t xml:space="preserve"> </w:t>
      </w:r>
      <w:r w:rsidR="00BC53E1" w:rsidRPr="00BC53E1">
        <w:t>zdravstvenim ustanovam ponudilo pomoč pri prevodih vsebin, ki se nanašajo na preventivno</w:t>
      </w:r>
      <w:r w:rsidR="00BC53E1">
        <w:t xml:space="preserve"> </w:t>
      </w:r>
      <w:r w:rsidR="00BC53E1" w:rsidRPr="00BC53E1">
        <w:t xml:space="preserve">ravnanje in skrb za zdravje, za kar ima </w:t>
      </w:r>
      <w:r w:rsidR="00BC53E1">
        <w:t>m</w:t>
      </w:r>
      <w:r w:rsidR="00BC53E1" w:rsidRPr="00BC53E1">
        <w:t>inistrstvo zagotovljena sredstva v višini</w:t>
      </w:r>
      <w:r w:rsidR="00BC53E1">
        <w:t xml:space="preserve"> </w:t>
      </w:r>
      <w:r w:rsidR="00BC53E1" w:rsidRPr="00FD4C18">
        <w:t>1.500,00 evr</w:t>
      </w:r>
      <w:r w:rsidR="008D4614">
        <w:t>a,</w:t>
      </w:r>
      <w:r w:rsidR="00BC53E1" w:rsidRPr="00FD4C18">
        <w:t xml:space="preserve"> vendar takšnih pobud ali zaprosil s strani zdravstvenih ustanov v letu 2025 ni bilo.</w:t>
      </w:r>
    </w:p>
    <w:p w14:paraId="7AB67049" w14:textId="77777777" w:rsidR="00E536AB" w:rsidRDefault="00E536AB" w:rsidP="00631DBD">
      <w:pPr>
        <w:pStyle w:val="datumtevilka"/>
        <w:spacing w:line="260" w:lineRule="exact"/>
        <w:jc w:val="both"/>
      </w:pPr>
    </w:p>
    <w:p w14:paraId="18468387" w14:textId="77777777" w:rsidR="00E536AB" w:rsidRDefault="00E536AB" w:rsidP="00631DBD">
      <w:pPr>
        <w:pStyle w:val="datumtevilka"/>
        <w:spacing w:line="260" w:lineRule="exact"/>
        <w:jc w:val="both"/>
      </w:pPr>
    </w:p>
    <w:p w14:paraId="2298DCB9" w14:textId="77777777" w:rsidR="001D0356" w:rsidRDefault="001D0356" w:rsidP="00D74AE0">
      <w:pPr>
        <w:pStyle w:val="datumtevilka"/>
        <w:pBdr>
          <w:top w:val="single" w:sz="4" w:space="1" w:color="auto"/>
          <w:left w:val="single" w:sz="4" w:space="4" w:color="auto"/>
          <w:bottom w:val="single" w:sz="4" w:space="1" w:color="auto"/>
          <w:right w:val="single" w:sz="4" w:space="4" w:color="auto"/>
        </w:pBdr>
        <w:spacing w:line="260" w:lineRule="exact"/>
        <w:jc w:val="both"/>
        <w:rPr>
          <w:rFonts w:cs="Arial"/>
        </w:rPr>
      </w:pPr>
    </w:p>
    <w:p w14:paraId="65D2FFB7" w14:textId="77777777" w:rsidR="001D0356" w:rsidRPr="001D0356" w:rsidRDefault="001D0356" w:rsidP="00D74AE0">
      <w:pPr>
        <w:pStyle w:val="datumtevilka"/>
        <w:pBdr>
          <w:top w:val="single" w:sz="4" w:space="1" w:color="auto"/>
          <w:left w:val="single" w:sz="4" w:space="4" w:color="auto"/>
          <w:bottom w:val="single" w:sz="4" w:space="1" w:color="auto"/>
          <w:right w:val="single" w:sz="4" w:space="4" w:color="auto"/>
        </w:pBdr>
        <w:spacing w:line="240" w:lineRule="exact"/>
        <w:rPr>
          <w:rFonts w:cs="Arial"/>
          <w:b/>
          <w:bCs/>
        </w:rPr>
      </w:pPr>
      <w:r w:rsidRPr="001D0356">
        <w:rPr>
          <w:rFonts w:cs="Arial"/>
          <w:b/>
          <w:bCs/>
        </w:rPr>
        <w:t>Ukrep:</w:t>
      </w:r>
    </w:p>
    <w:p w14:paraId="6AA90484" w14:textId="47C85895" w:rsidR="001D0356" w:rsidRPr="001D0356" w:rsidRDefault="001D0356" w:rsidP="00D74AE0">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b/>
          <w:bCs/>
          <w:color w:val="0070C0"/>
          <w:sz w:val="20"/>
          <w:szCs w:val="20"/>
        </w:rPr>
      </w:pPr>
      <w:r w:rsidRPr="001D0356">
        <w:rPr>
          <w:rFonts w:ascii="Arial" w:hAnsi="Arial" w:cs="Arial"/>
          <w:b/>
          <w:bCs/>
          <w:color w:val="0070C0"/>
          <w:sz w:val="20"/>
          <w:szCs w:val="20"/>
        </w:rPr>
        <w:t>Nadaljevanje financiranja kulturnih programov narodnih skupnosti</w:t>
      </w:r>
    </w:p>
    <w:p w14:paraId="711F3183" w14:textId="77777777" w:rsidR="001D0356" w:rsidRPr="00096BEC" w:rsidRDefault="001D0356" w:rsidP="00D74AE0">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b/>
          <w:bCs/>
          <w:sz w:val="20"/>
          <w:szCs w:val="20"/>
        </w:rPr>
      </w:pPr>
      <w:r w:rsidRPr="00096BEC">
        <w:rPr>
          <w:rFonts w:ascii="Arial" w:hAnsi="Arial" w:cs="Arial"/>
          <w:b/>
          <w:bCs/>
          <w:sz w:val="20"/>
          <w:szCs w:val="20"/>
        </w:rPr>
        <w:t xml:space="preserve"> </w:t>
      </w:r>
    </w:p>
    <w:p w14:paraId="54BB6E91" w14:textId="77777777" w:rsidR="001D0356" w:rsidRPr="001D0356" w:rsidRDefault="001D0356" w:rsidP="00D74AE0">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b/>
          <w:bCs/>
          <w:sz w:val="20"/>
          <w:szCs w:val="20"/>
        </w:rPr>
      </w:pPr>
      <w:r w:rsidRPr="001D0356">
        <w:rPr>
          <w:rFonts w:ascii="Arial" w:hAnsi="Arial" w:cs="Arial"/>
          <w:b/>
          <w:bCs/>
          <w:sz w:val="20"/>
          <w:szCs w:val="20"/>
        </w:rPr>
        <w:t xml:space="preserve">Obrazložitev: </w:t>
      </w:r>
    </w:p>
    <w:p w14:paraId="358D93CF" w14:textId="037D14AC" w:rsidR="001D0356" w:rsidRPr="00096BEC" w:rsidRDefault="001D0356" w:rsidP="00D74AE0">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sz w:val="20"/>
          <w:szCs w:val="20"/>
          <w:lang w:eastAsia="sl-SI"/>
        </w:rPr>
      </w:pPr>
      <w:r w:rsidRPr="00096BEC">
        <w:rPr>
          <w:rFonts w:ascii="Arial" w:hAnsi="Arial" w:cs="Arial"/>
          <w:sz w:val="20"/>
          <w:szCs w:val="20"/>
        </w:rPr>
        <w:t>MK bo</w:t>
      </w:r>
      <w:r w:rsidR="009D1B97">
        <w:rPr>
          <w:rFonts w:ascii="Arial" w:hAnsi="Arial" w:cs="Arial"/>
          <w:sz w:val="20"/>
          <w:szCs w:val="20"/>
        </w:rPr>
        <w:t>,</w:t>
      </w:r>
      <w:r w:rsidRPr="00096BEC">
        <w:rPr>
          <w:rFonts w:ascii="Arial" w:hAnsi="Arial" w:cs="Arial"/>
          <w:sz w:val="20"/>
          <w:szCs w:val="20"/>
        </w:rPr>
        <w:t xml:space="preserve"> tako kot do </w:t>
      </w:r>
      <w:r w:rsidR="00DC0F17">
        <w:rPr>
          <w:rFonts w:ascii="Arial" w:hAnsi="Arial" w:cs="Arial"/>
          <w:sz w:val="20"/>
          <w:szCs w:val="20"/>
        </w:rPr>
        <w:t>z</w:t>
      </w:r>
      <w:r w:rsidRPr="00096BEC">
        <w:rPr>
          <w:rFonts w:ascii="Arial" w:hAnsi="Arial" w:cs="Arial"/>
          <w:sz w:val="20"/>
          <w:szCs w:val="20"/>
        </w:rPr>
        <w:t>daj</w:t>
      </w:r>
      <w:r w:rsidR="009D1B97">
        <w:rPr>
          <w:rFonts w:ascii="Arial" w:hAnsi="Arial" w:cs="Arial"/>
          <w:sz w:val="20"/>
          <w:szCs w:val="20"/>
        </w:rPr>
        <w:t>,</w:t>
      </w:r>
      <w:r w:rsidRPr="00096BEC">
        <w:rPr>
          <w:rFonts w:ascii="Arial" w:hAnsi="Arial" w:cs="Arial"/>
          <w:sz w:val="20"/>
          <w:szCs w:val="20"/>
        </w:rPr>
        <w:t xml:space="preserve"> še na</w:t>
      </w:r>
      <w:r w:rsidR="009D1B97">
        <w:rPr>
          <w:rFonts w:ascii="Arial" w:hAnsi="Arial" w:cs="Arial"/>
          <w:sz w:val="20"/>
          <w:szCs w:val="20"/>
        </w:rPr>
        <w:t>prej</w:t>
      </w:r>
      <w:r w:rsidRPr="00096BEC">
        <w:rPr>
          <w:rFonts w:ascii="Arial" w:hAnsi="Arial" w:cs="Arial"/>
          <w:sz w:val="20"/>
          <w:szCs w:val="20"/>
        </w:rPr>
        <w:t xml:space="preserve"> financiralo kulturna programa italijanske in madžarske narodne skupnosti, ki vključujeta program dela kulturnih zavodov, ki sta ju ustanovili italijanska in madžarska narodna skupnost, ter dejavnosti drugih izvajalcev, ki jih osrednji organizaciji izbereta na podlagi javnih razpisov/pozivov</w:t>
      </w:r>
      <w:r w:rsidR="00DC0F17">
        <w:rPr>
          <w:rFonts w:ascii="Arial" w:hAnsi="Arial" w:cs="Arial"/>
          <w:sz w:val="20"/>
          <w:szCs w:val="20"/>
        </w:rPr>
        <w:t>,</w:t>
      </w:r>
      <w:r w:rsidRPr="00096BEC">
        <w:rPr>
          <w:rFonts w:ascii="Arial" w:hAnsi="Arial" w:cs="Arial"/>
          <w:sz w:val="20"/>
          <w:szCs w:val="20"/>
        </w:rPr>
        <w:t xml:space="preserve"> </w:t>
      </w:r>
      <w:r w:rsidR="006B48B4">
        <w:rPr>
          <w:rFonts w:ascii="Arial" w:hAnsi="Arial" w:cs="Arial"/>
          <w:sz w:val="20"/>
          <w:szCs w:val="20"/>
        </w:rPr>
        <w:t>s čimer</w:t>
      </w:r>
      <w:r w:rsidRPr="00096BEC">
        <w:rPr>
          <w:rFonts w:ascii="Arial" w:hAnsi="Arial" w:cs="Arial"/>
          <w:sz w:val="20"/>
          <w:szCs w:val="20"/>
        </w:rPr>
        <w:t xml:space="preserve"> </w:t>
      </w:r>
      <w:r w:rsidR="00DC0F17" w:rsidRPr="00096BEC">
        <w:rPr>
          <w:rFonts w:ascii="Arial" w:hAnsi="Arial" w:cs="Arial"/>
          <w:sz w:val="20"/>
          <w:szCs w:val="20"/>
        </w:rPr>
        <w:t xml:space="preserve">narodne skupnosti </w:t>
      </w:r>
      <w:r w:rsidRPr="00096BEC">
        <w:rPr>
          <w:rFonts w:ascii="Arial" w:hAnsi="Arial" w:cs="Arial"/>
          <w:sz w:val="20"/>
          <w:szCs w:val="20"/>
        </w:rPr>
        <w:t xml:space="preserve">zadovoljujejo svoje kulturne potrebe ter uresničujejo svoje posebne kulturne pravice. </w:t>
      </w:r>
      <w:r w:rsidRPr="00096BEC">
        <w:rPr>
          <w:rFonts w:ascii="Arial" w:hAnsi="Arial" w:cs="Arial"/>
          <w:sz w:val="20"/>
          <w:szCs w:val="20"/>
          <w:lang w:eastAsia="sl-SI"/>
        </w:rPr>
        <w:t xml:space="preserve">Kulturni program narodnih skupnosti bosta osrednji organizaciji prijavili na podlagi neposrednih pozivov, ki jih bo </w:t>
      </w:r>
      <w:r>
        <w:rPr>
          <w:rFonts w:ascii="Arial" w:hAnsi="Arial" w:cs="Arial"/>
          <w:sz w:val="20"/>
          <w:szCs w:val="20"/>
          <w:lang w:eastAsia="sl-SI"/>
        </w:rPr>
        <w:t>MK</w:t>
      </w:r>
      <w:r w:rsidRPr="00096BEC">
        <w:rPr>
          <w:rFonts w:ascii="Arial" w:hAnsi="Arial" w:cs="Arial"/>
          <w:sz w:val="20"/>
          <w:szCs w:val="20"/>
          <w:lang w:eastAsia="sl-SI"/>
        </w:rPr>
        <w:t xml:space="preserve"> </w:t>
      </w:r>
      <w:r w:rsidR="00DC0F17">
        <w:rPr>
          <w:rFonts w:ascii="Arial" w:hAnsi="Arial" w:cs="Arial"/>
          <w:sz w:val="20"/>
          <w:szCs w:val="20"/>
          <w:lang w:eastAsia="sl-SI"/>
        </w:rPr>
        <w:t>predložilo</w:t>
      </w:r>
      <w:r w:rsidR="00DC0F17" w:rsidRPr="00096BEC">
        <w:rPr>
          <w:rFonts w:ascii="Arial" w:hAnsi="Arial" w:cs="Arial"/>
          <w:sz w:val="20"/>
          <w:szCs w:val="20"/>
          <w:lang w:eastAsia="sl-SI"/>
        </w:rPr>
        <w:t xml:space="preserve"> </w:t>
      </w:r>
      <w:r w:rsidRPr="00096BEC">
        <w:rPr>
          <w:rFonts w:ascii="Arial" w:hAnsi="Arial" w:cs="Arial"/>
          <w:sz w:val="20"/>
          <w:szCs w:val="20"/>
          <w:lang w:eastAsia="sl-SI"/>
        </w:rPr>
        <w:t xml:space="preserve">do konca oktobra za naslednje koledarsko leto. Sredstva bodo razpoložljiva na postavki </w:t>
      </w:r>
      <w:r w:rsidR="00DC0F17">
        <w:rPr>
          <w:rFonts w:ascii="Arial" w:hAnsi="Arial" w:cs="Arial"/>
          <w:sz w:val="20"/>
          <w:szCs w:val="20"/>
          <w:lang w:eastAsia="sl-SI"/>
        </w:rPr>
        <w:t>k</w:t>
      </w:r>
      <w:r w:rsidRPr="00096BEC">
        <w:rPr>
          <w:rFonts w:ascii="Arial" w:hAnsi="Arial" w:cs="Arial"/>
          <w:sz w:val="20"/>
          <w:szCs w:val="20"/>
          <w:lang w:eastAsia="sl-SI"/>
        </w:rPr>
        <w:t>ulturna dejavnost italijanske in madžarske narodne skupnosti v proračunih oziroma rebalansih proračuna Republike Slovenije.</w:t>
      </w:r>
    </w:p>
    <w:p w14:paraId="136C2B97" w14:textId="77777777" w:rsidR="001D0356" w:rsidRPr="00096BEC" w:rsidRDefault="001D0356" w:rsidP="00D74AE0">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sz w:val="20"/>
          <w:szCs w:val="20"/>
          <w:lang w:eastAsia="sl-SI"/>
        </w:rPr>
      </w:pPr>
    </w:p>
    <w:p w14:paraId="37D10CF5" w14:textId="77777777" w:rsidR="001D0356" w:rsidRDefault="001D0356" w:rsidP="00D74AE0">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lang w:eastAsia="sl-SI"/>
        </w:rPr>
      </w:pPr>
      <w:r w:rsidRPr="001D0356">
        <w:rPr>
          <w:rFonts w:ascii="Arial" w:hAnsi="Arial" w:cs="Arial"/>
          <w:b/>
          <w:bCs/>
          <w:sz w:val="20"/>
          <w:szCs w:val="20"/>
          <w:lang w:eastAsia="sl-SI"/>
        </w:rPr>
        <w:t>Nosilec:</w:t>
      </w:r>
      <w:r w:rsidRPr="00096BEC">
        <w:rPr>
          <w:rFonts w:ascii="Arial" w:hAnsi="Arial" w:cs="Arial"/>
          <w:sz w:val="20"/>
          <w:szCs w:val="20"/>
          <w:lang w:eastAsia="sl-SI"/>
        </w:rPr>
        <w:tab/>
        <w:t>MK.</w:t>
      </w:r>
    </w:p>
    <w:p w14:paraId="08ED4142" w14:textId="77777777" w:rsidR="00A86E42" w:rsidRPr="00096BEC" w:rsidRDefault="00A86E42" w:rsidP="00D74AE0">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lang w:eastAsia="sl-SI"/>
        </w:rPr>
      </w:pPr>
    </w:p>
    <w:p w14:paraId="69EAE952" w14:textId="77777777" w:rsidR="001D0356" w:rsidRPr="00096BEC" w:rsidRDefault="001D0356" w:rsidP="00D74AE0">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1D0356">
        <w:rPr>
          <w:rFonts w:ascii="Arial" w:hAnsi="Arial" w:cs="Arial"/>
          <w:b/>
          <w:bCs/>
          <w:sz w:val="20"/>
          <w:szCs w:val="20"/>
        </w:rPr>
        <w:t>Rok za izvedbo:</w:t>
      </w:r>
      <w:r w:rsidRPr="00096BEC">
        <w:rPr>
          <w:rFonts w:ascii="Arial" w:hAnsi="Arial" w:cs="Arial"/>
          <w:sz w:val="20"/>
          <w:szCs w:val="20"/>
        </w:rPr>
        <w:t xml:space="preserve"> </w:t>
      </w:r>
      <w:r w:rsidRPr="00096BEC">
        <w:rPr>
          <w:rFonts w:ascii="Arial" w:hAnsi="Arial" w:cs="Arial"/>
          <w:sz w:val="20"/>
          <w:szCs w:val="20"/>
        </w:rPr>
        <w:tab/>
        <w:t>letno.</w:t>
      </w:r>
    </w:p>
    <w:p w14:paraId="7405D237" w14:textId="77777777" w:rsidR="001D0356" w:rsidRPr="00096BEC" w:rsidRDefault="001D0356" w:rsidP="00D74AE0">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p>
    <w:p w14:paraId="1E5E899C" w14:textId="255900C5" w:rsidR="001D0356" w:rsidRPr="00096BEC" w:rsidRDefault="001D0356" w:rsidP="00D74AE0">
      <w:pPr>
        <w:pStyle w:val="Brezrazmikov"/>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ascii="Arial" w:hAnsi="Arial" w:cs="Arial"/>
          <w:sz w:val="20"/>
          <w:szCs w:val="20"/>
        </w:rPr>
      </w:pPr>
      <w:r w:rsidRPr="001D0356">
        <w:rPr>
          <w:rFonts w:ascii="Arial" w:hAnsi="Arial" w:cs="Arial"/>
          <w:b/>
          <w:bCs/>
          <w:sz w:val="20"/>
          <w:szCs w:val="20"/>
        </w:rPr>
        <w:t>Potrebna sredstva:</w:t>
      </w:r>
      <w:r w:rsidRPr="00096BEC">
        <w:rPr>
          <w:rFonts w:ascii="Arial" w:hAnsi="Arial" w:cs="Arial"/>
          <w:sz w:val="20"/>
          <w:szCs w:val="20"/>
        </w:rPr>
        <w:tab/>
        <w:t xml:space="preserve">sredstva, zagotovljena v sprejetih vsakoletnih proračunih oziroma rebalansih proračunov na postavki </w:t>
      </w:r>
      <w:r w:rsidR="00DC0F17">
        <w:rPr>
          <w:rFonts w:ascii="Arial" w:hAnsi="Arial" w:cs="Arial"/>
          <w:sz w:val="20"/>
          <w:szCs w:val="20"/>
        </w:rPr>
        <w:t>k</w:t>
      </w:r>
      <w:r w:rsidRPr="00096BEC">
        <w:rPr>
          <w:rFonts w:ascii="Arial" w:hAnsi="Arial" w:cs="Arial"/>
          <w:sz w:val="20"/>
          <w:szCs w:val="20"/>
        </w:rPr>
        <w:t>ulturna dejavnost italijanske in madžarske narodne skupnosti</w:t>
      </w:r>
      <w:r w:rsidRPr="00096BEC">
        <w:rPr>
          <w:rFonts w:ascii="Arial" w:eastAsia="Times New Roman" w:hAnsi="Arial" w:cs="Arial"/>
          <w:sz w:val="20"/>
          <w:szCs w:val="20"/>
        </w:rPr>
        <w:t xml:space="preserve">, </w:t>
      </w:r>
      <w:r w:rsidR="00DC0F17">
        <w:rPr>
          <w:rFonts w:ascii="Arial" w:eastAsia="Times New Roman" w:hAnsi="Arial" w:cs="Arial"/>
          <w:sz w:val="20"/>
          <w:szCs w:val="20"/>
        </w:rPr>
        <w:t xml:space="preserve">so </w:t>
      </w:r>
      <w:r w:rsidRPr="00096BEC">
        <w:rPr>
          <w:rFonts w:ascii="Arial" w:eastAsia="Times New Roman" w:hAnsi="Arial" w:cs="Arial"/>
          <w:sz w:val="20"/>
          <w:szCs w:val="20"/>
        </w:rPr>
        <w:t xml:space="preserve">za leto </w:t>
      </w:r>
      <w:r w:rsidRPr="00B901DE">
        <w:rPr>
          <w:rFonts w:ascii="Arial" w:eastAsia="Times New Roman" w:hAnsi="Arial" w:cs="Arial"/>
          <w:sz w:val="20"/>
          <w:szCs w:val="20"/>
        </w:rPr>
        <w:t>2021</w:t>
      </w:r>
      <w:r w:rsidR="00DC0F17" w:rsidRPr="00B901DE">
        <w:rPr>
          <w:rFonts w:ascii="Arial" w:eastAsia="Times New Roman" w:hAnsi="Arial" w:cs="Arial"/>
          <w:sz w:val="20"/>
          <w:szCs w:val="20"/>
        </w:rPr>
        <w:t>:</w:t>
      </w:r>
      <w:r w:rsidRPr="00096BEC">
        <w:rPr>
          <w:rFonts w:ascii="Arial" w:eastAsia="Times New Roman" w:hAnsi="Arial" w:cs="Arial"/>
          <w:sz w:val="20"/>
          <w:szCs w:val="20"/>
        </w:rPr>
        <w:t xml:space="preserve"> </w:t>
      </w:r>
      <w:r w:rsidRPr="00096BEC">
        <w:rPr>
          <w:rFonts w:ascii="Arial" w:hAnsi="Arial" w:cs="Arial"/>
          <w:sz w:val="20"/>
          <w:szCs w:val="20"/>
        </w:rPr>
        <w:t>808.488</w:t>
      </w:r>
      <w:r w:rsidR="00DC0F17">
        <w:rPr>
          <w:rFonts w:ascii="Arial" w:hAnsi="Arial" w:cs="Arial"/>
          <w:sz w:val="20"/>
          <w:szCs w:val="20"/>
        </w:rPr>
        <w:t>,00</w:t>
      </w:r>
      <w:r w:rsidRPr="00096BEC">
        <w:rPr>
          <w:rFonts w:ascii="Arial" w:hAnsi="Arial" w:cs="Arial"/>
          <w:sz w:val="20"/>
          <w:szCs w:val="20"/>
        </w:rPr>
        <w:t xml:space="preserve"> evr</w:t>
      </w:r>
      <w:r w:rsidR="00DC0F17">
        <w:rPr>
          <w:rFonts w:ascii="Arial" w:hAnsi="Arial" w:cs="Arial"/>
          <w:sz w:val="20"/>
          <w:szCs w:val="20"/>
        </w:rPr>
        <w:t>a</w:t>
      </w:r>
      <w:r w:rsidRPr="00096BEC">
        <w:rPr>
          <w:rFonts w:ascii="Arial" w:hAnsi="Arial" w:cs="Arial"/>
          <w:sz w:val="20"/>
          <w:szCs w:val="20"/>
        </w:rPr>
        <w:t xml:space="preserve"> in za leto </w:t>
      </w:r>
      <w:r w:rsidRPr="00A871A1">
        <w:rPr>
          <w:rFonts w:ascii="Arial" w:hAnsi="Arial" w:cs="Arial"/>
          <w:sz w:val="20"/>
          <w:szCs w:val="20"/>
        </w:rPr>
        <w:t>2022</w:t>
      </w:r>
      <w:r w:rsidR="00DC0F17" w:rsidRPr="00A871A1">
        <w:rPr>
          <w:rFonts w:ascii="Arial" w:hAnsi="Arial" w:cs="Arial"/>
          <w:sz w:val="20"/>
          <w:szCs w:val="20"/>
        </w:rPr>
        <w:t>:</w:t>
      </w:r>
      <w:r w:rsidRPr="00096BEC">
        <w:rPr>
          <w:rFonts w:ascii="Arial" w:hAnsi="Arial" w:cs="Arial"/>
          <w:sz w:val="20"/>
          <w:szCs w:val="20"/>
        </w:rPr>
        <w:t xml:space="preserve"> 808.488</w:t>
      </w:r>
      <w:r w:rsidR="00DC0F17">
        <w:rPr>
          <w:rFonts w:ascii="Arial" w:hAnsi="Arial" w:cs="Arial"/>
          <w:sz w:val="20"/>
          <w:szCs w:val="20"/>
        </w:rPr>
        <w:t>,00</w:t>
      </w:r>
      <w:r w:rsidRPr="00096BEC">
        <w:rPr>
          <w:rFonts w:ascii="Arial" w:hAnsi="Arial" w:cs="Arial"/>
          <w:sz w:val="20"/>
          <w:szCs w:val="20"/>
        </w:rPr>
        <w:t xml:space="preserve"> evr</w:t>
      </w:r>
      <w:r w:rsidR="00DC0F17">
        <w:rPr>
          <w:rFonts w:ascii="Arial" w:hAnsi="Arial" w:cs="Arial"/>
          <w:sz w:val="20"/>
          <w:szCs w:val="20"/>
        </w:rPr>
        <w:t>a</w:t>
      </w:r>
      <w:r w:rsidRPr="00096BEC">
        <w:rPr>
          <w:rFonts w:ascii="Arial" w:hAnsi="Arial" w:cs="Arial"/>
          <w:sz w:val="20"/>
          <w:szCs w:val="20"/>
        </w:rPr>
        <w:t>.</w:t>
      </w:r>
    </w:p>
    <w:p w14:paraId="2BD1E271" w14:textId="77777777" w:rsidR="001D0356" w:rsidRDefault="001D0356" w:rsidP="00D74AE0">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p>
    <w:p w14:paraId="2DE8C871" w14:textId="77777777" w:rsidR="001D0356" w:rsidRPr="00096BEC" w:rsidRDefault="001D0356" w:rsidP="00D74AE0">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1D0356">
        <w:rPr>
          <w:rFonts w:ascii="Arial" w:hAnsi="Arial" w:cs="Arial"/>
          <w:b/>
          <w:bCs/>
          <w:sz w:val="20"/>
          <w:szCs w:val="20"/>
        </w:rPr>
        <w:t>Finančni vir:</w:t>
      </w:r>
      <w:r w:rsidRPr="00096BEC">
        <w:rPr>
          <w:rFonts w:ascii="Arial" w:hAnsi="Arial" w:cs="Arial"/>
          <w:sz w:val="20"/>
          <w:szCs w:val="20"/>
        </w:rPr>
        <w:t xml:space="preserve"> </w:t>
      </w:r>
      <w:r w:rsidRPr="00096BEC">
        <w:rPr>
          <w:rFonts w:ascii="Arial" w:hAnsi="Arial" w:cs="Arial"/>
          <w:sz w:val="20"/>
          <w:szCs w:val="20"/>
        </w:rPr>
        <w:tab/>
      </w:r>
      <w:r w:rsidRPr="00096BEC">
        <w:rPr>
          <w:rFonts w:ascii="Arial" w:hAnsi="Arial" w:cs="Arial"/>
          <w:sz w:val="20"/>
          <w:szCs w:val="20"/>
          <w:lang w:eastAsia="sl-SI"/>
        </w:rPr>
        <w:t>finančni načrt MK.</w:t>
      </w:r>
    </w:p>
    <w:p w14:paraId="5FD745A2" w14:textId="77777777" w:rsidR="001D0356" w:rsidRDefault="001D0356" w:rsidP="00D74AE0">
      <w:pPr>
        <w:pStyle w:val="datumtevilka"/>
        <w:pBdr>
          <w:top w:val="single" w:sz="4" w:space="1" w:color="auto"/>
          <w:left w:val="single" w:sz="4" w:space="4" w:color="auto"/>
          <w:bottom w:val="single" w:sz="4" w:space="1" w:color="auto"/>
          <w:right w:val="single" w:sz="4" w:space="4" w:color="auto"/>
        </w:pBdr>
        <w:spacing w:line="260" w:lineRule="exact"/>
        <w:rPr>
          <w:rFonts w:cs="Arial"/>
        </w:rPr>
      </w:pPr>
    </w:p>
    <w:p w14:paraId="215C8AEB" w14:textId="336516A0" w:rsidR="00E24B74" w:rsidRPr="00790C05" w:rsidRDefault="00E24B74" w:rsidP="001A2701">
      <w:pPr>
        <w:pStyle w:val="Brezrazmikov"/>
        <w:spacing w:line="260" w:lineRule="exact"/>
        <w:jc w:val="both"/>
        <w:rPr>
          <w:rFonts w:ascii="Arial" w:eastAsia="Times New Roman" w:hAnsi="Arial" w:cs="Arial"/>
          <w:sz w:val="20"/>
          <w:szCs w:val="20"/>
          <w:lang w:eastAsia="sl-SI"/>
        </w:rPr>
      </w:pPr>
    </w:p>
    <w:p w14:paraId="7E72158E" w14:textId="77777777" w:rsidR="001D0356" w:rsidRDefault="001D0356" w:rsidP="000129D4">
      <w:pPr>
        <w:spacing w:line="276" w:lineRule="auto"/>
        <w:jc w:val="both"/>
        <w:rPr>
          <w:rFonts w:cs="Arial"/>
          <w:szCs w:val="20"/>
          <w:lang w:val="sl-SI"/>
        </w:rPr>
      </w:pPr>
      <w:bookmarkStart w:id="12" w:name="_Hlk95743447"/>
      <w:bookmarkStart w:id="13" w:name="_Hlk32239440"/>
      <w:bookmarkStart w:id="14" w:name="_Hlk169156269"/>
    </w:p>
    <w:p w14:paraId="78EDA1B2" w14:textId="77777777" w:rsidR="00A86E42" w:rsidRDefault="001D0356" w:rsidP="005E345D">
      <w:pPr>
        <w:pStyle w:val="Brezrazmikov"/>
        <w:spacing w:line="276" w:lineRule="auto"/>
        <w:jc w:val="both"/>
        <w:rPr>
          <w:rFonts w:ascii="Arial" w:hAnsi="Arial" w:cs="Arial"/>
          <w:sz w:val="20"/>
          <w:szCs w:val="20"/>
        </w:rPr>
      </w:pPr>
      <w:r w:rsidRPr="00012B4C">
        <w:rPr>
          <w:rFonts w:ascii="Arial" w:hAnsi="Arial" w:cs="Arial"/>
          <w:b/>
          <w:bCs/>
          <w:sz w:val="20"/>
          <w:szCs w:val="20"/>
        </w:rPr>
        <w:t>Ministrstvo za kulturo</w:t>
      </w:r>
      <w:r>
        <w:rPr>
          <w:rFonts w:ascii="Arial" w:hAnsi="Arial" w:cs="Arial"/>
          <w:sz w:val="20"/>
          <w:szCs w:val="20"/>
        </w:rPr>
        <w:t xml:space="preserve"> </w:t>
      </w:r>
    </w:p>
    <w:p w14:paraId="5B5F748A" w14:textId="17FEEAE3" w:rsidR="00A86E42" w:rsidRDefault="00A86E42" w:rsidP="005E345D">
      <w:pPr>
        <w:pStyle w:val="Brezrazmikov"/>
        <w:spacing w:line="276" w:lineRule="auto"/>
        <w:jc w:val="both"/>
        <w:rPr>
          <w:rFonts w:ascii="Arial" w:hAnsi="Arial" w:cs="Arial"/>
          <w:sz w:val="20"/>
          <w:szCs w:val="20"/>
        </w:rPr>
      </w:pPr>
    </w:p>
    <w:p w14:paraId="49323226" w14:textId="279FA251" w:rsidR="00BC1F64" w:rsidRPr="00A06F9B" w:rsidRDefault="00BC1F64" w:rsidP="00BC1F64">
      <w:pPr>
        <w:pStyle w:val="Brezrazmikov"/>
        <w:spacing w:line="276" w:lineRule="auto"/>
        <w:jc w:val="both"/>
        <w:rPr>
          <w:rFonts w:ascii="Arial" w:hAnsi="Arial" w:cs="Arial"/>
          <w:sz w:val="20"/>
          <w:szCs w:val="20"/>
        </w:rPr>
      </w:pPr>
      <w:r w:rsidRPr="00A06F9B">
        <w:rPr>
          <w:rFonts w:ascii="Arial" w:hAnsi="Arial" w:cs="Arial"/>
          <w:sz w:val="20"/>
          <w:szCs w:val="20"/>
        </w:rPr>
        <w:t xml:space="preserve">Ministrstvo </w:t>
      </w:r>
      <w:r>
        <w:rPr>
          <w:rFonts w:ascii="Arial" w:hAnsi="Arial" w:cs="Arial"/>
          <w:sz w:val="20"/>
          <w:szCs w:val="20"/>
        </w:rPr>
        <w:t>je poročalo, da</w:t>
      </w:r>
      <w:r w:rsidRPr="00A06F9B">
        <w:rPr>
          <w:rFonts w:ascii="Arial" w:hAnsi="Arial" w:cs="Arial"/>
          <w:sz w:val="20"/>
          <w:szCs w:val="20"/>
        </w:rPr>
        <w:t xml:space="preserve"> je 25. </w:t>
      </w:r>
      <w:r w:rsidR="00CD57AF">
        <w:rPr>
          <w:rFonts w:ascii="Arial" w:hAnsi="Arial" w:cs="Arial"/>
          <w:sz w:val="20"/>
          <w:szCs w:val="20"/>
        </w:rPr>
        <w:t>oktobra</w:t>
      </w:r>
      <w:r w:rsidRPr="00A06F9B">
        <w:rPr>
          <w:rFonts w:ascii="Arial" w:hAnsi="Arial" w:cs="Arial"/>
          <w:sz w:val="20"/>
          <w:szCs w:val="20"/>
        </w:rPr>
        <w:t> 2024 pos</w:t>
      </w:r>
      <w:r w:rsidR="00CE603C">
        <w:rPr>
          <w:rFonts w:ascii="Arial" w:hAnsi="Arial" w:cs="Arial"/>
          <w:sz w:val="20"/>
          <w:szCs w:val="20"/>
        </w:rPr>
        <w:t>l</w:t>
      </w:r>
      <w:r w:rsidRPr="00A06F9B">
        <w:rPr>
          <w:rFonts w:ascii="Arial" w:hAnsi="Arial" w:cs="Arial"/>
          <w:sz w:val="20"/>
          <w:szCs w:val="20"/>
        </w:rPr>
        <w:t>alo neposredn</w:t>
      </w:r>
      <w:r w:rsidR="00CE603C">
        <w:rPr>
          <w:rFonts w:ascii="Arial" w:hAnsi="Arial" w:cs="Arial"/>
          <w:sz w:val="20"/>
          <w:szCs w:val="20"/>
        </w:rPr>
        <w:t>i</w:t>
      </w:r>
      <w:r w:rsidRPr="00A06F9B">
        <w:rPr>
          <w:rFonts w:ascii="Arial" w:hAnsi="Arial" w:cs="Arial"/>
          <w:sz w:val="20"/>
          <w:szCs w:val="20"/>
        </w:rPr>
        <w:t xml:space="preserve"> poziv osrednjima organizacijama italijanske in madžarske narodne skupnosti, da predložita predloge kulturnih programov za leto 2025. Obalna samoupravna skupnost italijanske narodnosti in Pomurska madžarska samoupravna narodna skupnost sta pos</w:t>
      </w:r>
      <w:r w:rsidR="00CE603C">
        <w:rPr>
          <w:rFonts w:ascii="Arial" w:hAnsi="Arial" w:cs="Arial"/>
          <w:sz w:val="20"/>
          <w:szCs w:val="20"/>
        </w:rPr>
        <w:t>l</w:t>
      </w:r>
      <w:r w:rsidRPr="00A06F9B">
        <w:rPr>
          <w:rFonts w:ascii="Arial" w:hAnsi="Arial" w:cs="Arial"/>
          <w:sz w:val="20"/>
          <w:szCs w:val="20"/>
        </w:rPr>
        <w:t xml:space="preserve">ali predloge kulturnih programov posamezne narodne skupnosti, ki je vključeval sredstva kulturnih zavodov, ki sta ju ustanovili italijanska </w:t>
      </w:r>
      <w:r w:rsidR="00CE603C">
        <w:rPr>
          <w:rFonts w:ascii="Arial" w:hAnsi="Arial" w:cs="Arial"/>
          <w:sz w:val="20"/>
          <w:szCs w:val="20"/>
        </w:rPr>
        <w:t>oziroma</w:t>
      </w:r>
      <w:r w:rsidR="00CE603C" w:rsidRPr="00A06F9B">
        <w:rPr>
          <w:rFonts w:ascii="Arial" w:hAnsi="Arial" w:cs="Arial"/>
          <w:sz w:val="20"/>
          <w:szCs w:val="20"/>
        </w:rPr>
        <w:t xml:space="preserve"> </w:t>
      </w:r>
      <w:r w:rsidRPr="00A06F9B">
        <w:rPr>
          <w:rFonts w:ascii="Arial" w:hAnsi="Arial" w:cs="Arial"/>
          <w:sz w:val="20"/>
          <w:szCs w:val="20"/>
        </w:rPr>
        <w:t>madžarska narodna skupnost, ter sredstva, namenjena za izvajalce kulturnega programa narodih skupnosti, ki jih osrednji organizaciji izbereta na podlagi javnih razpisov/pozivov</w:t>
      </w:r>
      <w:r w:rsidR="00CE603C">
        <w:rPr>
          <w:rFonts w:ascii="Arial" w:hAnsi="Arial" w:cs="Arial"/>
          <w:sz w:val="20"/>
          <w:szCs w:val="20"/>
        </w:rPr>
        <w:t>, s čimer</w:t>
      </w:r>
      <w:r w:rsidRPr="00A06F9B">
        <w:rPr>
          <w:rFonts w:ascii="Arial" w:hAnsi="Arial" w:cs="Arial"/>
          <w:sz w:val="20"/>
          <w:szCs w:val="20"/>
        </w:rPr>
        <w:t xml:space="preserve"> </w:t>
      </w:r>
      <w:r w:rsidR="003E16ED">
        <w:rPr>
          <w:rFonts w:ascii="Arial" w:hAnsi="Arial" w:cs="Arial"/>
          <w:sz w:val="20"/>
          <w:szCs w:val="20"/>
        </w:rPr>
        <w:t xml:space="preserve">narodne skupnosti </w:t>
      </w:r>
      <w:r w:rsidRPr="00A06F9B">
        <w:rPr>
          <w:rFonts w:ascii="Arial" w:hAnsi="Arial" w:cs="Arial"/>
          <w:sz w:val="20"/>
          <w:szCs w:val="20"/>
        </w:rPr>
        <w:t xml:space="preserve">zadovoljujejo svoje kulturne potrebe ter uresničujejo svoje posebne kulturne pravice. </w:t>
      </w:r>
    </w:p>
    <w:p w14:paraId="25BAC35C" w14:textId="77777777" w:rsidR="00BC1F64" w:rsidRPr="00A06F9B" w:rsidRDefault="00BC1F64" w:rsidP="00BC1F64">
      <w:pPr>
        <w:pStyle w:val="Brezrazmikov"/>
        <w:spacing w:line="276" w:lineRule="auto"/>
        <w:jc w:val="both"/>
        <w:rPr>
          <w:rFonts w:ascii="Arial" w:hAnsi="Arial" w:cs="Arial"/>
          <w:sz w:val="20"/>
          <w:szCs w:val="20"/>
        </w:rPr>
      </w:pPr>
    </w:p>
    <w:p w14:paraId="08E554F3" w14:textId="77777777" w:rsidR="00BC1F64" w:rsidRPr="00A06F9B" w:rsidRDefault="00BC1F64" w:rsidP="00BC1F64">
      <w:pPr>
        <w:pStyle w:val="Brezrazmikov"/>
        <w:spacing w:line="276" w:lineRule="auto"/>
        <w:jc w:val="both"/>
        <w:rPr>
          <w:rFonts w:ascii="Arial" w:hAnsi="Arial" w:cs="Arial"/>
          <w:sz w:val="20"/>
          <w:szCs w:val="20"/>
        </w:rPr>
      </w:pPr>
      <w:r w:rsidRPr="00A06F9B">
        <w:rPr>
          <w:rFonts w:ascii="Arial" w:hAnsi="Arial" w:cs="Arial"/>
          <w:sz w:val="20"/>
          <w:szCs w:val="20"/>
        </w:rPr>
        <w:t>Program posameznih skupnosti je vključeval:</w:t>
      </w:r>
    </w:p>
    <w:p w14:paraId="60F8AE6A" w14:textId="77777777" w:rsidR="00BC1F64" w:rsidRPr="00A06F9B" w:rsidRDefault="00BC1F64" w:rsidP="00BC1F64">
      <w:pPr>
        <w:pStyle w:val="Brezrazmikov"/>
        <w:spacing w:line="276" w:lineRule="auto"/>
        <w:jc w:val="both"/>
        <w:rPr>
          <w:rFonts w:ascii="Arial" w:hAnsi="Arial" w:cs="Arial"/>
          <w:sz w:val="20"/>
          <w:szCs w:val="20"/>
        </w:rPr>
      </w:pPr>
    </w:p>
    <w:p w14:paraId="3F4804EE" w14:textId="77777777" w:rsidR="00BC1F64" w:rsidRPr="003E3D52" w:rsidRDefault="00BC1F64" w:rsidP="00BC1F64">
      <w:pPr>
        <w:rPr>
          <w:rFonts w:cs="Arial"/>
          <w:bCs/>
          <w:szCs w:val="20"/>
          <w:lang w:val="sl-SI"/>
        </w:rPr>
      </w:pPr>
      <w:r w:rsidRPr="003E3D52">
        <w:rPr>
          <w:rFonts w:cs="Arial"/>
          <w:bCs/>
          <w:szCs w:val="20"/>
          <w:lang w:val="sl-SI"/>
        </w:rPr>
        <w:t xml:space="preserve">Kulturni program italijanske narodne skupnosti </w:t>
      </w:r>
    </w:p>
    <w:p w14:paraId="48F1F1EE" w14:textId="3B4F636B" w:rsidR="00BC1F64" w:rsidRPr="003E3D52" w:rsidRDefault="00BC1F64" w:rsidP="00BC1F64">
      <w:pPr>
        <w:rPr>
          <w:rFonts w:cs="Arial"/>
          <w:bCs/>
          <w:szCs w:val="20"/>
          <w:lang w:val="sl-SI"/>
        </w:rPr>
      </w:pPr>
      <w:r w:rsidRPr="003E3D52">
        <w:rPr>
          <w:rFonts w:cs="Arial"/>
          <w:bCs/>
          <w:szCs w:val="20"/>
          <w:lang w:val="sl-SI"/>
        </w:rPr>
        <w:t>Predlagatelj: Obalna samoupravna skupnost italijanske narodnosti Koper</w:t>
      </w:r>
    </w:p>
    <w:p w14:paraId="5907A164" w14:textId="77777777" w:rsidR="005E345D" w:rsidRDefault="005E345D" w:rsidP="005E345D">
      <w:pPr>
        <w:pStyle w:val="Odstavekseznama"/>
        <w:spacing w:line="276" w:lineRule="auto"/>
        <w:ind w:left="1080"/>
        <w:jc w:val="both"/>
        <w:rPr>
          <w:rFonts w:cs="Arial"/>
          <w:szCs w:val="20"/>
        </w:rPr>
      </w:pPr>
    </w:p>
    <w:p w14:paraId="77F8D45C" w14:textId="77777777" w:rsidR="00066E7D" w:rsidRPr="00A06F9B" w:rsidRDefault="00066E7D" w:rsidP="00066E7D">
      <w:pPr>
        <w:pStyle w:val="Odstavekseznama"/>
        <w:ind w:left="1080"/>
        <w:rPr>
          <w:rFonts w:cs="Arial"/>
          <w:bCs/>
          <w:szCs w:val="20"/>
        </w:rPr>
      </w:pPr>
    </w:p>
    <w:tbl>
      <w:tblPr>
        <w:tblW w:w="0" w:type="auto"/>
        <w:tblBorders>
          <w:bottom w:val="dotted" w:sz="4" w:space="0" w:color="auto"/>
          <w:insideH w:val="dotted" w:sz="4" w:space="0" w:color="auto"/>
        </w:tblBorders>
        <w:tblCellMar>
          <w:left w:w="70" w:type="dxa"/>
          <w:right w:w="70" w:type="dxa"/>
        </w:tblCellMar>
        <w:tblLook w:val="0000" w:firstRow="0" w:lastRow="0" w:firstColumn="0" w:lastColumn="0" w:noHBand="0" w:noVBand="0"/>
        <w:tblCaption w:val="Vrste dejavnosti zavoda"/>
        <w:tblDescription w:val="V tabeli so navedeni zneski, ki jih je zavod namenil za plače, prispevke in druge izdatke zaposlenim v zavodu, sredstva za splošne stroške delovanja v zavodu, knjižnično dejavnost, založniško dejavnost, stike z matičnim narodom, dejavnosti za ohranjanje jezika idr."/>
      </w:tblPr>
      <w:tblGrid>
        <w:gridCol w:w="5457"/>
        <w:gridCol w:w="2268"/>
      </w:tblGrid>
      <w:tr w:rsidR="00066E7D" w:rsidRPr="00590C23" w14:paraId="43CF5E27" w14:textId="77777777" w:rsidTr="007835E2">
        <w:trPr>
          <w:trHeight w:val="558"/>
        </w:trPr>
        <w:tc>
          <w:tcPr>
            <w:tcW w:w="5457" w:type="dxa"/>
            <w:tcBorders>
              <w:top w:val="single" w:sz="4" w:space="0" w:color="auto"/>
              <w:left w:val="single" w:sz="4" w:space="0" w:color="auto"/>
              <w:bottom w:val="single" w:sz="4" w:space="0" w:color="auto"/>
              <w:right w:val="single" w:sz="4" w:space="0" w:color="auto"/>
            </w:tcBorders>
          </w:tcPr>
          <w:p w14:paraId="1FF7B713" w14:textId="77777777" w:rsidR="00066E7D" w:rsidRPr="00A871A1" w:rsidRDefault="00066E7D" w:rsidP="007835E2">
            <w:pPr>
              <w:jc w:val="both"/>
              <w:rPr>
                <w:rFonts w:cs="Arial"/>
                <w:bCs/>
                <w:szCs w:val="20"/>
                <w:lang w:val="sl-SI"/>
              </w:rPr>
            </w:pPr>
            <w:bookmarkStart w:id="15" w:name="_Hlk31025985"/>
            <w:r w:rsidRPr="00A871A1">
              <w:rPr>
                <w:rFonts w:cs="Arial"/>
                <w:bCs/>
                <w:szCs w:val="20"/>
                <w:lang w:val="sl-SI"/>
              </w:rPr>
              <w:t>Vrsta dejavnosti</w:t>
            </w:r>
          </w:p>
        </w:tc>
        <w:tc>
          <w:tcPr>
            <w:tcW w:w="2268" w:type="dxa"/>
            <w:tcBorders>
              <w:top w:val="single" w:sz="4" w:space="0" w:color="auto"/>
              <w:left w:val="single" w:sz="4" w:space="0" w:color="auto"/>
              <w:bottom w:val="single" w:sz="4" w:space="0" w:color="auto"/>
              <w:right w:val="single" w:sz="4" w:space="0" w:color="auto"/>
            </w:tcBorders>
          </w:tcPr>
          <w:p w14:paraId="0931CA4B" w14:textId="77777777" w:rsidR="00CE603C" w:rsidRPr="00A871A1" w:rsidRDefault="00066E7D" w:rsidP="007835E2">
            <w:pPr>
              <w:jc w:val="right"/>
              <w:rPr>
                <w:rFonts w:cs="Arial"/>
                <w:bCs/>
                <w:szCs w:val="20"/>
                <w:lang w:val="sl-SI"/>
              </w:rPr>
            </w:pPr>
            <w:r w:rsidRPr="00A871A1">
              <w:rPr>
                <w:rFonts w:cs="Arial"/>
                <w:bCs/>
                <w:szCs w:val="20"/>
                <w:lang w:val="sl-SI"/>
              </w:rPr>
              <w:t xml:space="preserve">Odobrena sredstva </w:t>
            </w:r>
          </w:p>
          <w:p w14:paraId="7D370BDF" w14:textId="1DB6CF0C" w:rsidR="00066E7D" w:rsidRPr="00A871A1" w:rsidRDefault="00066E7D" w:rsidP="007835E2">
            <w:pPr>
              <w:jc w:val="right"/>
              <w:rPr>
                <w:rFonts w:cs="Arial"/>
                <w:bCs/>
                <w:szCs w:val="20"/>
                <w:lang w:val="sl-SI"/>
              </w:rPr>
            </w:pPr>
            <w:r w:rsidRPr="00A871A1">
              <w:rPr>
                <w:rFonts w:cs="Arial"/>
                <w:bCs/>
                <w:szCs w:val="20"/>
                <w:lang w:val="sl-SI"/>
              </w:rPr>
              <w:t>(v EUR)</w:t>
            </w:r>
          </w:p>
        </w:tc>
      </w:tr>
      <w:tr w:rsidR="00066E7D" w:rsidRPr="00590C23" w14:paraId="56375499" w14:textId="77777777" w:rsidTr="007835E2">
        <w:tc>
          <w:tcPr>
            <w:tcW w:w="5457" w:type="dxa"/>
            <w:tcBorders>
              <w:top w:val="single" w:sz="4" w:space="0" w:color="auto"/>
              <w:left w:val="single" w:sz="4" w:space="0" w:color="auto"/>
              <w:bottom w:val="single" w:sz="4" w:space="0" w:color="auto"/>
              <w:right w:val="single" w:sz="4" w:space="0" w:color="auto"/>
            </w:tcBorders>
          </w:tcPr>
          <w:p w14:paraId="055BC6A1" w14:textId="77777777" w:rsidR="00066E7D" w:rsidRPr="00A871A1" w:rsidRDefault="00066E7D" w:rsidP="007835E2">
            <w:pPr>
              <w:jc w:val="both"/>
              <w:rPr>
                <w:rFonts w:cs="Arial"/>
                <w:bCs/>
                <w:szCs w:val="20"/>
                <w:lang w:val="sl-SI"/>
              </w:rPr>
            </w:pPr>
            <w:r w:rsidRPr="00A871A1">
              <w:rPr>
                <w:rFonts w:cs="Arial"/>
                <w:bCs/>
                <w:szCs w:val="20"/>
                <w:lang w:val="sl-SI"/>
              </w:rPr>
              <w:t xml:space="preserve">Dejavnosti zavoda: </w:t>
            </w:r>
          </w:p>
          <w:p w14:paraId="2CDFB467" w14:textId="14BB8755" w:rsidR="00066E7D" w:rsidRPr="00A871A1" w:rsidRDefault="00066E7D" w:rsidP="00CE603C">
            <w:pPr>
              <w:jc w:val="both"/>
              <w:rPr>
                <w:rFonts w:cs="Arial"/>
                <w:bCs/>
                <w:szCs w:val="20"/>
                <w:lang w:val="sl-SI"/>
              </w:rPr>
            </w:pPr>
            <w:r w:rsidRPr="00A871A1">
              <w:rPr>
                <w:rFonts w:cs="Arial"/>
                <w:bCs/>
                <w:szCs w:val="20"/>
                <w:lang w:val="sl-SI"/>
              </w:rPr>
              <w:t>sredstva za plače, prispevke in druge izdatke zaposleni</w:t>
            </w:r>
            <w:r w:rsidR="00CE603C" w:rsidRPr="00A871A1">
              <w:rPr>
                <w:rFonts w:cs="Arial"/>
                <w:bCs/>
                <w:szCs w:val="20"/>
                <w:lang w:val="sl-SI"/>
              </w:rPr>
              <w:t>h</w:t>
            </w:r>
            <w:r w:rsidRPr="00A871A1">
              <w:rPr>
                <w:rFonts w:cs="Arial"/>
                <w:bCs/>
                <w:szCs w:val="20"/>
                <w:lang w:val="sl-SI"/>
              </w:rPr>
              <w:t xml:space="preserve"> v javnem zavodu</w:t>
            </w:r>
          </w:p>
        </w:tc>
        <w:tc>
          <w:tcPr>
            <w:tcW w:w="2268" w:type="dxa"/>
            <w:tcBorders>
              <w:top w:val="single" w:sz="4" w:space="0" w:color="auto"/>
              <w:left w:val="single" w:sz="4" w:space="0" w:color="auto"/>
              <w:bottom w:val="single" w:sz="4" w:space="0" w:color="auto"/>
              <w:right w:val="single" w:sz="4" w:space="0" w:color="auto"/>
            </w:tcBorders>
          </w:tcPr>
          <w:p w14:paraId="1D18A9D0" w14:textId="77777777" w:rsidR="00066E7D" w:rsidRPr="00A871A1" w:rsidRDefault="00066E7D" w:rsidP="007835E2">
            <w:pPr>
              <w:jc w:val="right"/>
              <w:rPr>
                <w:rFonts w:cs="Arial"/>
                <w:bCs/>
                <w:szCs w:val="20"/>
                <w:lang w:val="sl-SI"/>
              </w:rPr>
            </w:pPr>
            <w:r w:rsidRPr="00A871A1">
              <w:rPr>
                <w:rFonts w:cs="Arial"/>
                <w:bCs/>
                <w:szCs w:val="20"/>
                <w:lang w:val="sl-SI"/>
              </w:rPr>
              <w:t>124.707,00</w:t>
            </w:r>
          </w:p>
        </w:tc>
      </w:tr>
      <w:tr w:rsidR="00066E7D" w:rsidRPr="00590C23" w14:paraId="17889C9C" w14:textId="77777777" w:rsidTr="007835E2">
        <w:tc>
          <w:tcPr>
            <w:tcW w:w="5457" w:type="dxa"/>
            <w:tcBorders>
              <w:top w:val="single" w:sz="4" w:space="0" w:color="auto"/>
              <w:left w:val="single" w:sz="4" w:space="0" w:color="auto"/>
              <w:bottom w:val="single" w:sz="4" w:space="0" w:color="auto"/>
              <w:right w:val="single" w:sz="4" w:space="0" w:color="auto"/>
            </w:tcBorders>
          </w:tcPr>
          <w:p w14:paraId="23B548BA" w14:textId="66485B5E" w:rsidR="00066E7D" w:rsidRPr="00A871A1" w:rsidRDefault="00CE603C" w:rsidP="00CE603C">
            <w:pPr>
              <w:jc w:val="both"/>
              <w:rPr>
                <w:rFonts w:cs="Arial"/>
                <w:bCs/>
                <w:szCs w:val="20"/>
                <w:lang w:val="sl-SI"/>
              </w:rPr>
            </w:pPr>
            <w:r w:rsidRPr="00A871A1">
              <w:rPr>
                <w:rFonts w:cs="Arial"/>
                <w:bCs/>
                <w:szCs w:val="20"/>
                <w:lang w:val="sl-SI"/>
              </w:rPr>
              <w:t>S</w:t>
            </w:r>
            <w:r w:rsidR="00066E7D" w:rsidRPr="00A871A1">
              <w:rPr>
                <w:rFonts w:cs="Arial"/>
                <w:bCs/>
                <w:szCs w:val="20"/>
                <w:lang w:val="sl-SI"/>
              </w:rPr>
              <w:t>redstva za splošne stroške delovanja v javnem zavodu</w:t>
            </w:r>
          </w:p>
        </w:tc>
        <w:tc>
          <w:tcPr>
            <w:tcW w:w="2268" w:type="dxa"/>
            <w:tcBorders>
              <w:top w:val="single" w:sz="4" w:space="0" w:color="auto"/>
              <w:left w:val="single" w:sz="4" w:space="0" w:color="auto"/>
              <w:bottom w:val="single" w:sz="4" w:space="0" w:color="auto"/>
              <w:right w:val="single" w:sz="4" w:space="0" w:color="auto"/>
            </w:tcBorders>
          </w:tcPr>
          <w:p w14:paraId="7CB3C48F" w14:textId="77777777" w:rsidR="00066E7D" w:rsidRPr="00A871A1" w:rsidRDefault="00066E7D" w:rsidP="007835E2">
            <w:pPr>
              <w:jc w:val="right"/>
              <w:rPr>
                <w:rFonts w:cs="Arial"/>
                <w:bCs/>
                <w:szCs w:val="20"/>
                <w:lang w:val="sl-SI"/>
              </w:rPr>
            </w:pPr>
            <w:r w:rsidRPr="00A871A1">
              <w:rPr>
                <w:rFonts w:cs="Arial"/>
                <w:bCs/>
                <w:szCs w:val="20"/>
                <w:lang w:val="sl-SI"/>
              </w:rPr>
              <w:t>19.226,00</w:t>
            </w:r>
          </w:p>
        </w:tc>
      </w:tr>
      <w:tr w:rsidR="00066E7D" w:rsidRPr="00590C23" w14:paraId="7EE3193F" w14:textId="77777777" w:rsidTr="007835E2">
        <w:tc>
          <w:tcPr>
            <w:tcW w:w="5457" w:type="dxa"/>
            <w:tcBorders>
              <w:top w:val="single" w:sz="4" w:space="0" w:color="auto"/>
              <w:left w:val="single" w:sz="4" w:space="0" w:color="auto"/>
              <w:bottom w:val="single" w:sz="4" w:space="0" w:color="auto"/>
              <w:right w:val="single" w:sz="4" w:space="0" w:color="auto"/>
            </w:tcBorders>
          </w:tcPr>
          <w:p w14:paraId="6EECCD7B" w14:textId="79438252" w:rsidR="00066E7D" w:rsidRPr="000D2BB6" w:rsidRDefault="00066E7D" w:rsidP="00CE603C">
            <w:pPr>
              <w:pStyle w:val="podpisi"/>
              <w:spacing w:line="276" w:lineRule="auto"/>
              <w:jc w:val="both"/>
              <w:rPr>
                <w:rFonts w:cs="Arial"/>
                <w:bCs/>
                <w:szCs w:val="20"/>
                <w:lang w:val="sl-SI"/>
              </w:rPr>
            </w:pPr>
            <w:r w:rsidRPr="00590C23">
              <w:rPr>
                <w:rFonts w:cs="Arial"/>
                <w:bCs/>
                <w:szCs w:val="20"/>
                <w:lang w:val="sl-SI"/>
              </w:rPr>
              <w:t>*</w:t>
            </w:r>
            <w:r w:rsidR="003E16ED">
              <w:rPr>
                <w:rFonts w:cs="Arial"/>
                <w:bCs/>
                <w:szCs w:val="20"/>
                <w:lang w:val="sl-SI"/>
              </w:rPr>
              <w:t xml:space="preserve"> </w:t>
            </w:r>
            <w:r w:rsidR="00CE603C" w:rsidRPr="00590C23">
              <w:rPr>
                <w:rFonts w:cs="Arial"/>
                <w:bCs/>
                <w:szCs w:val="20"/>
                <w:lang w:val="sl-SI"/>
              </w:rPr>
              <w:t>S</w:t>
            </w:r>
            <w:r w:rsidRPr="00992395">
              <w:rPr>
                <w:rFonts w:cs="Arial"/>
                <w:bCs/>
                <w:szCs w:val="20"/>
                <w:lang w:val="sl-SI"/>
              </w:rPr>
              <w:t>redstva za programsko</w:t>
            </w:r>
            <w:r w:rsidR="00CE603C" w:rsidRPr="00992395">
              <w:rPr>
                <w:rFonts w:cs="Arial"/>
                <w:bCs/>
                <w:szCs w:val="20"/>
                <w:lang w:val="sl-SI"/>
              </w:rPr>
              <w:t>-</w:t>
            </w:r>
            <w:r w:rsidRPr="000D2BB6">
              <w:rPr>
                <w:rFonts w:cs="Arial"/>
                <w:bCs/>
                <w:szCs w:val="20"/>
                <w:lang w:val="sl-SI"/>
              </w:rPr>
              <w:t xml:space="preserve">materialne stroške v javnem zavodu </w:t>
            </w:r>
          </w:p>
        </w:tc>
        <w:tc>
          <w:tcPr>
            <w:tcW w:w="2268" w:type="dxa"/>
            <w:tcBorders>
              <w:top w:val="single" w:sz="4" w:space="0" w:color="auto"/>
              <w:left w:val="single" w:sz="4" w:space="0" w:color="auto"/>
              <w:bottom w:val="single" w:sz="4" w:space="0" w:color="auto"/>
              <w:right w:val="single" w:sz="4" w:space="0" w:color="auto"/>
            </w:tcBorders>
          </w:tcPr>
          <w:p w14:paraId="0D93EC76" w14:textId="77777777" w:rsidR="00066E7D" w:rsidRPr="00A871A1" w:rsidRDefault="00066E7D" w:rsidP="007835E2">
            <w:pPr>
              <w:jc w:val="right"/>
              <w:rPr>
                <w:rFonts w:cs="Arial"/>
                <w:bCs/>
                <w:szCs w:val="20"/>
                <w:lang w:val="sl-SI"/>
              </w:rPr>
            </w:pPr>
            <w:r w:rsidRPr="00A871A1">
              <w:rPr>
                <w:rFonts w:cs="Arial"/>
                <w:bCs/>
                <w:szCs w:val="20"/>
                <w:lang w:val="sl-SI"/>
              </w:rPr>
              <w:t>26.067,00</w:t>
            </w:r>
          </w:p>
        </w:tc>
      </w:tr>
      <w:bookmarkEnd w:id="15"/>
      <w:tr w:rsidR="00066E7D" w:rsidRPr="00590C23" w14:paraId="029A0547" w14:textId="77777777" w:rsidTr="007835E2">
        <w:tc>
          <w:tcPr>
            <w:tcW w:w="5457" w:type="dxa"/>
            <w:tcBorders>
              <w:top w:val="single" w:sz="4" w:space="0" w:color="auto"/>
              <w:left w:val="single" w:sz="4" w:space="0" w:color="auto"/>
              <w:bottom w:val="single" w:sz="4" w:space="0" w:color="auto"/>
              <w:right w:val="single" w:sz="4" w:space="0" w:color="auto"/>
            </w:tcBorders>
          </w:tcPr>
          <w:p w14:paraId="694C706F" w14:textId="77777777" w:rsidR="00066E7D" w:rsidRPr="00590C23" w:rsidRDefault="00066E7D" w:rsidP="007835E2">
            <w:pPr>
              <w:pStyle w:val="podpisi"/>
              <w:rPr>
                <w:rFonts w:cs="Arial"/>
                <w:bCs/>
                <w:szCs w:val="20"/>
                <w:lang w:val="sl-SI"/>
              </w:rPr>
            </w:pPr>
            <w:r w:rsidRPr="00590C23">
              <w:rPr>
                <w:rFonts w:cs="Arial"/>
                <w:bCs/>
                <w:szCs w:val="20"/>
                <w:lang w:val="sl-SI"/>
              </w:rPr>
              <w:t>Knjižnična dejavnost</w:t>
            </w:r>
          </w:p>
        </w:tc>
        <w:tc>
          <w:tcPr>
            <w:tcW w:w="2268" w:type="dxa"/>
            <w:tcBorders>
              <w:top w:val="single" w:sz="4" w:space="0" w:color="auto"/>
              <w:left w:val="single" w:sz="4" w:space="0" w:color="auto"/>
              <w:bottom w:val="single" w:sz="4" w:space="0" w:color="auto"/>
              <w:right w:val="single" w:sz="4" w:space="0" w:color="auto"/>
            </w:tcBorders>
          </w:tcPr>
          <w:p w14:paraId="3482378E" w14:textId="77777777" w:rsidR="00066E7D" w:rsidRPr="00A871A1" w:rsidRDefault="00066E7D" w:rsidP="007835E2">
            <w:pPr>
              <w:jc w:val="right"/>
              <w:rPr>
                <w:rFonts w:cs="Arial"/>
                <w:bCs/>
                <w:szCs w:val="20"/>
                <w:lang w:val="sl-SI"/>
              </w:rPr>
            </w:pPr>
            <w:r w:rsidRPr="00A871A1">
              <w:rPr>
                <w:rFonts w:cs="Arial"/>
                <w:bCs/>
                <w:szCs w:val="20"/>
                <w:lang w:val="sl-SI"/>
              </w:rPr>
              <w:t>12.300,00</w:t>
            </w:r>
          </w:p>
        </w:tc>
      </w:tr>
      <w:tr w:rsidR="00066E7D" w:rsidRPr="00590C23" w14:paraId="581F3A13" w14:textId="77777777" w:rsidTr="007835E2">
        <w:tc>
          <w:tcPr>
            <w:tcW w:w="5457" w:type="dxa"/>
            <w:tcBorders>
              <w:top w:val="single" w:sz="4" w:space="0" w:color="auto"/>
              <w:left w:val="single" w:sz="4" w:space="0" w:color="auto"/>
              <w:bottom w:val="single" w:sz="4" w:space="0" w:color="auto"/>
              <w:right w:val="single" w:sz="4" w:space="0" w:color="auto"/>
            </w:tcBorders>
          </w:tcPr>
          <w:p w14:paraId="69C91B3B" w14:textId="77777777" w:rsidR="00066E7D" w:rsidRPr="00590C23" w:rsidRDefault="00066E7D" w:rsidP="007835E2">
            <w:pPr>
              <w:pStyle w:val="podpisi"/>
              <w:rPr>
                <w:rFonts w:cs="Arial"/>
                <w:bCs/>
                <w:szCs w:val="20"/>
                <w:lang w:val="sl-SI"/>
              </w:rPr>
            </w:pPr>
            <w:r w:rsidRPr="00590C23">
              <w:rPr>
                <w:rFonts w:cs="Arial"/>
                <w:bCs/>
                <w:szCs w:val="20"/>
                <w:lang w:val="sl-SI"/>
              </w:rPr>
              <w:t>Založniška dejavnost</w:t>
            </w:r>
          </w:p>
        </w:tc>
        <w:tc>
          <w:tcPr>
            <w:tcW w:w="2268" w:type="dxa"/>
            <w:tcBorders>
              <w:top w:val="single" w:sz="4" w:space="0" w:color="auto"/>
              <w:left w:val="single" w:sz="4" w:space="0" w:color="auto"/>
              <w:bottom w:val="single" w:sz="4" w:space="0" w:color="auto"/>
              <w:right w:val="single" w:sz="4" w:space="0" w:color="auto"/>
            </w:tcBorders>
          </w:tcPr>
          <w:p w14:paraId="6326873E" w14:textId="77777777" w:rsidR="00066E7D" w:rsidRPr="00A871A1" w:rsidRDefault="00066E7D" w:rsidP="007835E2">
            <w:pPr>
              <w:jc w:val="right"/>
              <w:rPr>
                <w:rFonts w:cs="Arial"/>
                <w:bCs/>
                <w:szCs w:val="20"/>
                <w:lang w:val="sl-SI"/>
              </w:rPr>
            </w:pPr>
            <w:r w:rsidRPr="00A871A1">
              <w:rPr>
                <w:rFonts w:cs="Arial"/>
                <w:bCs/>
                <w:szCs w:val="20"/>
                <w:lang w:val="sl-SI"/>
              </w:rPr>
              <w:t>52.645,80</w:t>
            </w:r>
          </w:p>
        </w:tc>
      </w:tr>
      <w:tr w:rsidR="00066E7D" w:rsidRPr="00590C23" w14:paraId="29119D6A" w14:textId="77777777" w:rsidTr="007835E2">
        <w:tc>
          <w:tcPr>
            <w:tcW w:w="5457" w:type="dxa"/>
            <w:tcBorders>
              <w:top w:val="single" w:sz="4" w:space="0" w:color="auto"/>
              <w:left w:val="single" w:sz="4" w:space="0" w:color="auto"/>
              <w:bottom w:val="single" w:sz="4" w:space="0" w:color="auto"/>
              <w:right w:val="single" w:sz="4" w:space="0" w:color="auto"/>
            </w:tcBorders>
          </w:tcPr>
          <w:p w14:paraId="4103E1F7" w14:textId="77777777" w:rsidR="00066E7D" w:rsidRPr="00590C23" w:rsidRDefault="00066E7D" w:rsidP="007835E2">
            <w:pPr>
              <w:pStyle w:val="podpisi"/>
              <w:rPr>
                <w:rFonts w:cs="Arial"/>
                <w:bCs/>
                <w:szCs w:val="20"/>
                <w:lang w:val="sl-SI"/>
              </w:rPr>
            </w:pPr>
            <w:r w:rsidRPr="00590C23">
              <w:rPr>
                <w:rFonts w:cs="Arial"/>
                <w:bCs/>
                <w:szCs w:val="20"/>
                <w:lang w:val="sl-SI"/>
              </w:rPr>
              <w:t>Dejavnosti kulturnih skupin</w:t>
            </w:r>
          </w:p>
        </w:tc>
        <w:tc>
          <w:tcPr>
            <w:tcW w:w="2268" w:type="dxa"/>
            <w:tcBorders>
              <w:top w:val="single" w:sz="4" w:space="0" w:color="auto"/>
              <w:left w:val="single" w:sz="4" w:space="0" w:color="auto"/>
              <w:bottom w:val="single" w:sz="4" w:space="0" w:color="auto"/>
              <w:right w:val="single" w:sz="4" w:space="0" w:color="auto"/>
            </w:tcBorders>
          </w:tcPr>
          <w:p w14:paraId="4D008C42" w14:textId="77777777" w:rsidR="00066E7D" w:rsidRPr="00A871A1" w:rsidRDefault="00066E7D" w:rsidP="007835E2">
            <w:pPr>
              <w:jc w:val="right"/>
              <w:rPr>
                <w:rFonts w:cs="Arial"/>
                <w:bCs/>
                <w:szCs w:val="20"/>
                <w:lang w:val="sl-SI"/>
              </w:rPr>
            </w:pPr>
            <w:r w:rsidRPr="00A871A1">
              <w:rPr>
                <w:rFonts w:cs="Arial"/>
                <w:bCs/>
                <w:szCs w:val="20"/>
                <w:lang w:val="sl-SI"/>
              </w:rPr>
              <w:t>51.116,60</w:t>
            </w:r>
          </w:p>
        </w:tc>
      </w:tr>
      <w:tr w:rsidR="00066E7D" w:rsidRPr="00590C23" w14:paraId="15428E6B" w14:textId="77777777" w:rsidTr="007835E2">
        <w:tc>
          <w:tcPr>
            <w:tcW w:w="5457" w:type="dxa"/>
            <w:tcBorders>
              <w:top w:val="single" w:sz="4" w:space="0" w:color="auto"/>
              <w:left w:val="single" w:sz="4" w:space="0" w:color="auto"/>
              <w:bottom w:val="single" w:sz="4" w:space="0" w:color="auto"/>
              <w:right w:val="single" w:sz="4" w:space="0" w:color="auto"/>
            </w:tcBorders>
          </w:tcPr>
          <w:p w14:paraId="23D0B264" w14:textId="77777777" w:rsidR="00066E7D" w:rsidRPr="00590C23" w:rsidRDefault="00066E7D" w:rsidP="007835E2">
            <w:pPr>
              <w:pStyle w:val="podpisi"/>
              <w:rPr>
                <w:rFonts w:cs="Arial"/>
                <w:bCs/>
                <w:szCs w:val="20"/>
                <w:lang w:val="sl-SI"/>
              </w:rPr>
            </w:pPr>
            <w:r w:rsidRPr="00590C23">
              <w:rPr>
                <w:rFonts w:cs="Arial"/>
                <w:bCs/>
                <w:szCs w:val="20"/>
                <w:lang w:val="sl-SI"/>
              </w:rPr>
              <w:t>Stiki z matičnim narodom</w:t>
            </w:r>
          </w:p>
        </w:tc>
        <w:tc>
          <w:tcPr>
            <w:tcW w:w="2268" w:type="dxa"/>
            <w:tcBorders>
              <w:top w:val="single" w:sz="4" w:space="0" w:color="auto"/>
              <w:left w:val="single" w:sz="4" w:space="0" w:color="auto"/>
              <w:bottom w:val="single" w:sz="4" w:space="0" w:color="auto"/>
              <w:right w:val="single" w:sz="4" w:space="0" w:color="auto"/>
            </w:tcBorders>
          </w:tcPr>
          <w:p w14:paraId="185879BA" w14:textId="77777777" w:rsidR="00066E7D" w:rsidRPr="00A871A1" w:rsidRDefault="00066E7D" w:rsidP="007835E2">
            <w:pPr>
              <w:jc w:val="right"/>
              <w:rPr>
                <w:rFonts w:cs="Arial"/>
                <w:bCs/>
                <w:szCs w:val="20"/>
                <w:lang w:val="sl-SI"/>
              </w:rPr>
            </w:pPr>
            <w:r w:rsidRPr="00A871A1">
              <w:rPr>
                <w:rFonts w:cs="Arial"/>
                <w:bCs/>
                <w:szCs w:val="20"/>
                <w:lang w:val="sl-SI"/>
              </w:rPr>
              <w:t>59.951,60</w:t>
            </w:r>
          </w:p>
        </w:tc>
      </w:tr>
      <w:tr w:rsidR="00066E7D" w:rsidRPr="00590C23" w14:paraId="04FDE513" w14:textId="77777777" w:rsidTr="007835E2">
        <w:tc>
          <w:tcPr>
            <w:tcW w:w="5457" w:type="dxa"/>
            <w:tcBorders>
              <w:top w:val="single" w:sz="4" w:space="0" w:color="auto"/>
              <w:left w:val="single" w:sz="4" w:space="0" w:color="auto"/>
              <w:bottom w:val="single" w:sz="4" w:space="0" w:color="auto"/>
              <w:right w:val="single" w:sz="4" w:space="0" w:color="auto"/>
            </w:tcBorders>
          </w:tcPr>
          <w:p w14:paraId="355E5B0A" w14:textId="77777777" w:rsidR="00066E7D" w:rsidRPr="00590C23" w:rsidRDefault="00066E7D" w:rsidP="007835E2">
            <w:pPr>
              <w:pStyle w:val="podpisi"/>
              <w:rPr>
                <w:rFonts w:cs="Arial"/>
                <w:bCs/>
                <w:szCs w:val="20"/>
                <w:lang w:val="sl-SI"/>
              </w:rPr>
            </w:pPr>
            <w:r w:rsidRPr="00590C23">
              <w:rPr>
                <w:rFonts w:cs="Arial"/>
                <w:bCs/>
                <w:szCs w:val="20"/>
                <w:lang w:val="sl-SI"/>
              </w:rPr>
              <w:t>Mednarodno sodelovanje</w:t>
            </w:r>
          </w:p>
        </w:tc>
        <w:tc>
          <w:tcPr>
            <w:tcW w:w="2268" w:type="dxa"/>
            <w:tcBorders>
              <w:top w:val="single" w:sz="4" w:space="0" w:color="auto"/>
              <w:left w:val="single" w:sz="4" w:space="0" w:color="auto"/>
              <w:bottom w:val="single" w:sz="4" w:space="0" w:color="auto"/>
              <w:right w:val="single" w:sz="4" w:space="0" w:color="auto"/>
            </w:tcBorders>
          </w:tcPr>
          <w:p w14:paraId="7FD76300" w14:textId="77777777" w:rsidR="00066E7D" w:rsidRPr="00A871A1" w:rsidRDefault="00066E7D" w:rsidP="007835E2">
            <w:pPr>
              <w:jc w:val="right"/>
              <w:rPr>
                <w:rFonts w:cs="Arial"/>
                <w:bCs/>
                <w:szCs w:val="20"/>
                <w:lang w:val="sl-SI"/>
              </w:rPr>
            </w:pPr>
            <w:r w:rsidRPr="00A871A1">
              <w:rPr>
                <w:rFonts w:cs="Arial"/>
                <w:bCs/>
                <w:szCs w:val="20"/>
                <w:lang w:val="sl-SI"/>
              </w:rPr>
              <w:t>11.500,00</w:t>
            </w:r>
          </w:p>
        </w:tc>
      </w:tr>
      <w:tr w:rsidR="00066E7D" w:rsidRPr="00590C23" w14:paraId="58424870" w14:textId="77777777" w:rsidTr="007835E2">
        <w:tc>
          <w:tcPr>
            <w:tcW w:w="5457" w:type="dxa"/>
            <w:tcBorders>
              <w:top w:val="single" w:sz="4" w:space="0" w:color="auto"/>
              <w:left w:val="single" w:sz="4" w:space="0" w:color="auto"/>
              <w:bottom w:val="single" w:sz="4" w:space="0" w:color="auto"/>
              <w:right w:val="single" w:sz="4" w:space="0" w:color="auto"/>
            </w:tcBorders>
          </w:tcPr>
          <w:p w14:paraId="1B49B6F0" w14:textId="77777777" w:rsidR="00066E7D" w:rsidRPr="00590C23" w:rsidRDefault="00066E7D" w:rsidP="007835E2">
            <w:pPr>
              <w:pStyle w:val="podpisi"/>
              <w:rPr>
                <w:rFonts w:cs="Arial"/>
                <w:bCs/>
                <w:szCs w:val="20"/>
                <w:lang w:val="sl-SI"/>
              </w:rPr>
            </w:pPr>
            <w:r w:rsidRPr="00590C23">
              <w:rPr>
                <w:rFonts w:cs="Arial"/>
                <w:bCs/>
                <w:szCs w:val="20"/>
                <w:lang w:val="sl-SI"/>
              </w:rPr>
              <w:t>Prireditve</w:t>
            </w:r>
          </w:p>
        </w:tc>
        <w:tc>
          <w:tcPr>
            <w:tcW w:w="2268" w:type="dxa"/>
            <w:tcBorders>
              <w:top w:val="single" w:sz="4" w:space="0" w:color="auto"/>
              <w:left w:val="single" w:sz="4" w:space="0" w:color="auto"/>
              <w:bottom w:val="single" w:sz="4" w:space="0" w:color="auto"/>
              <w:right w:val="single" w:sz="4" w:space="0" w:color="auto"/>
            </w:tcBorders>
          </w:tcPr>
          <w:p w14:paraId="75FBCF07" w14:textId="77777777" w:rsidR="00066E7D" w:rsidRPr="00A871A1" w:rsidRDefault="00066E7D" w:rsidP="007835E2">
            <w:pPr>
              <w:jc w:val="right"/>
              <w:rPr>
                <w:rFonts w:cs="Arial"/>
                <w:bCs/>
                <w:szCs w:val="20"/>
                <w:lang w:val="sl-SI"/>
              </w:rPr>
            </w:pPr>
            <w:r w:rsidRPr="00A871A1">
              <w:rPr>
                <w:rFonts w:cs="Arial"/>
                <w:bCs/>
                <w:szCs w:val="20"/>
                <w:lang w:val="sl-SI"/>
              </w:rPr>
              <w:t>23.228,00</w:t>
            </w:r>
          </w:p>
        </w:tc>
      </w:tr>
      <w:tr w:rsidR="00066E7D" w:rsidRPr="00590C23" w14:paraId="3C8D73BF" w14:textId="77777777" w:rsidTr="007835E2">
        <w:tc>
          <w:tcPr>
            <w:tcW w:w="5457" w:type="dxa"/>
            <w:tcBorders>
              <w:top w:val="single" w:sz="4" w:space="0" w:color="auto"/>
              <w:left w:val="single" w:sz="4" w:space="0" w:color="auto"/>
              <w:bottom w:val="single" w:sz="4" w:space="0" w:color="auto"/>
              <w:right w:val="single" w:sz="4" w:space="0" w:color="auto"/>
            </w:tcBorders>
          </w:tcPr>
          <w:p w14:paraId="01E1C523" w14:textId="77777777" w:rsidR="00066E7D" w:rsidRPr="00590C23" w:rsidRDefault="00066E7D" w:rsidP="007835E2">
            <w:pPr>
              <w:pStyle w:val="podpisi"/>
              <w:rPr>
                <w:rFonts w:cs="Arial"/>
                <w:bCs/>
                <w:szCs w:val="20"/>
                <w:lang w:val="sl-SI"/>
              </w:rPr>
            </w:pPr>
            <w:r w:rsidRPr="00590C23">
              <w:rPr>
                <w:rFonts w:cs="Arial"/>
                <w:bCs/>
                <w:szCs w:val="20"/>
                <w:lang w:val="sl-SI"/>
              </w:rPr>
              <w:t>Dejavnosti za ohranjanje jezika</w:t>
            </w:r>
          </w:p>
        </w:tc>
        <w:tc>
          <w:tcPr>
            <w:tcW w:w="2268" w:type="dxa"/>
            <w:tcBorders>
              <w:top w:val="single" w:sz="4" w:space="0" w:color="auto"/>
              <w:left w:val="single" w:sz="4" w:space="0" w:color="auto"/>
              <w:bottom w:val="single" w:sz="4" w:space="0" w:color="auto"/>
              <w:right w:val="single" w:sz="4" w:space="0" w:color="auto"/>
            </w:tcBorders>
          </w:tcPr>
          <w:p w14:paraId="4D547807" w14:textId="77777777" w:rsidR="00066E7D" w:rsidRPr="00A871A1" w:rsidRDefault="00066E7D" w:rsidP="007835E2">
            <w:pPr>
              <w:jc w:val="right"/>
              <w:rPr>
                <w:rFonts w:cs="Arial"/>
                <w:bCs/>
                <w:szCs w:val="20"/>
                <w:lang w:val="sl-SI"/>
              </w:rPr>
            </w:pPr>
            <w:r w:rsidRPr="00A871A1">
              <w:rPr>
                <w:rFonts w:cs="Arial"/>
                <w:bCs/>
                <w:szCs w:val="20"/>
                <w:lang w:val="sl-SI"/>
              </w:rPr>
              <w:t>7.115,00</w:t>
            </w:r>
          </w:p>
        </w:tc>
      </w:tr>
      <w:tr w:rsidR="00066E7D" w:rsidRPr="00590C23" w14:paraId="3C8FC328" w14:textId="77777777" w:rsidTr="007835E2">
        <w:tc>
          <w:tcPr>
            <w:tcW w:w="5457" w:type="dxa"/>
            <w:tcBorders>
              <w:top w:val="single" w:sz="4" w:space="0" w:color="auto"/>
              <w:left w:val="single" w:sz="4" w:space="0" w:color="auto"/>
              <w:bottom w:val="single" w:sz="4" w:space="0" w:color="auto"/>
              <w:right w:val="single" w:sz="4" w:space="0" w:color="auto"/>
            </w:tcBorders>
          </w:tcPr>
          <w:p w14:paraId="199E30A5" w14:textId="77777777" w:rsidR="00066E7D" w:rsidRPr="00590C23" w:rsidRDefault="00066E7D" w:rsidP="007835E2">
            <w:pPr>
              <w:pStyle w:val="podpisi"/>
              <w:rPr>
                <w:rFonts w:cs="Arial"/>
                <w:bCs/>
                <w:szCs w:val="20"/>
                <w:lang w:val="sl-SI"/>
              </w:rPr>
            </w:pPr>
            <w:r w:rsidRPr="00590C23">
              <w:rPr>
                <w:rFonts w:cs="Arial"/>
                <w:bCs/>
                <w:szCs w:val="20"/>
                <w:lang w:val="sl-SI"/>
              </w:rPr>
              <w:t>Medsebojno kulturno sodelovanje različnih manjšinskih etničnih skupnosti</w:t>
            </w:r>
          </w:p>
        </w:tc>
        <w:tc>
          <w:tcPr>
            <w:tcW w:w="2268" w:type="dxa"/>
            <w:tcBorders>
              <w:top w:val="single" w:sz="4" w:space="0" w:color="auto"/>
              <w:left w:val="single" w:sz="4" w:space="0" w:color="auto"/>
              <w:bottom w:val="single" w:sz="4" w:space="0" w:color="auto"/>
              <w:right w:val="single" w:sz="4" w:space="0" w:color="auto"/>
            </w:tcBorders>
          </w:tcPr>
          <w:p w14:paraId="64BCDDA4" w14:textId="77777777" w:rsidR="00066E7D" w:rsidRPr="00A871A1" w:rsidRDefault="00066E7D" w:rsidP="007835E2">
            <w:pPr>
              <w:jc w:val="right"/>
              <w:rPr>
                <w:rFonts w:cs="Arial"/>
                <w:bCs/>
                <w:szCs w:val="20"/>
                <w:lang w:val="sl-SI"/>
              </w:rPr>
            </w:pPr>
            <w:r w:rsidRPr="00A871A1">
              <w:rPr>
                <w:rFonts w:cs="Arial"/>
                <w:bCs/>
                <w:szCs w:val="20"/>
                <w:lang w:val="sl-SI"/>
              </w:rPr>
              <w:t>3.000,00</w:t>
            </w:r>
          </w:p>
        </w:tc>
      </w:tr>
      <w:tr w:rsidR="00066E7D" w:rsidRPr="00590C23" w14:paraId="5A5DA63C" w14:textId="77777777" w:rsidTr="007835E2">
        <w:tc>
          <w:tcPr>
            <w:tcW w:w="5457" w:type="dxa"/>
            <w:tcBorders>
              <w:top w:val="single" w:sz="4" w:space="0" w:color="auto"/>
              <w:left w:val="single" w:sz="4" w:space="0" w:color="auto"/>
              <w:bottom w:val="single" w:sz="4" w:space="0" w:color="auto"/>
              <w:right w:val="single" w:sz="4" w:space="0" w:color="auto"/>
            </w:tcBorders>
          </w:tcPr>
          <w:p w14:paraId="723EA28E" w14:textId="77777777" w:rsidR="00066E7D" w:rsidRPr="00590C23" w:rsidRDefault="00066E7D" w:rsidP="007835E2">
            <w:pPr>
              <w:pStyle w:val="podpisi"/>
              <w:rPr>
                <w:rFonts w:cs="Arial"/>
                <w:bCs/>
                <w:szCs w:val="20"/>
                <w:lang w:val="sl-SI"/>
              </w:rPr>
            </w:pPr>
            <w:r w:rsidRPr="00590C23">
              <w:rPr>
                <w:rFonts w:cs="Arial"/>
                <w:bCs/>
                <w:szCs w:val="20"/>
                <w:lang w:val="sl-SI"/>
              </w:rPr>
              <w:t>Predstavitve kulturnih dejavnosti in problematike manjšinskih etničnih skupnosti po Sloveniji</w:t>
            </w:r>
          </w:p>
        </w:tc>
        <w:tc>
          <w:tcPr>
            <w:tcW w:w="2268" w:type="dxa"/>
            <w:tcBorders>
              <w:top w:val="single" w:sz="4" w:space="0" w:color="auto"/>
              <w:left w:val="single" w:sz="4" w:space="0" w:color="auto"/>
              <w:bottom w:val="single" w:sz="4" w:space="0" w:color="auto"/>
              <w:right w:val="single" w:sz="4" w:space="0" w:color="auto"/>
            </w:tcBorders>
          </w:tcPr>
          <w:p w14:paraId="67EF174C" w14:textId="77777777" w:rsidR="00066E7D" w:rsidRPr="00A871A1" w:rsidRDefault="00066E7D" w:rsidP="007835E2">
            <w:pPr>
              <w:jc w:val="right"/>
              <w:rPr>
                <w:rFonts w:cs="Arial"/>
                <w:bCs/>
                <w:szCs w:val="20"/>
                <w:lang w:val="sl-SI"/>
              </w:rPr>
            </w:pPr>
            <w:r w:rsidRPr="00A871A1">
              <w:rPr>
                <w:rFonts w:cs="Arial"/>
                <w:bCs/>
                <w:szCs w:val="20"/>
                <w:lang w:val="sl-SI"/>
              </w:rPr>
              <w:t>1.000,00</w:t>
            </w:r>
          </w:p>
        </w:tc>
      </w:tr>
      <w:tr w:rsidR="00066E7D" w:rsidRPr="00590C23" w14:paraId="22BDB328" w14:textId="77777777" w:rsidTr="007835E2">
        <w:tc>
          <w:tcPr>
            <w:tcW w:w="5457" w:type="dxa"/>
            <w:tcBorders>
              <w:top w:val="single" w:sz="4" w:space="0" w:color="auto"/>
              <w:left w:val="single" w:sz="4" w:space="0" w:color="auto"/>
              <w:bottom w:val="single" w:sz="4" w:space="0" w:color="auto"/>
              <w:right w:val="single" w:sz="4" w:space="0" w:color="auto"/>
            </w:tcBorders>
          </w:tcPr>
          <w:p w14:paraId="55BF2DA7" w14:textId="77777777" w:rsidR="00066E7D" w:rsidRPr="00590C23" w:rsidRDefault="00066E7D" w:rsidP="007835E2">
            <w:pPr>
              <w:pStyle w:val="podpisi"/>
              <w:rPr>
                <w:rFonts w:cs="Arial"/>
                <w:bCs/>
                <w:szCs w:val="20"/>
                <w:lang w:val="sl-SI"/>
              </w:rPr>
            </w:pPr>
            <w:r w:rsidRPr="00590C23">
              <w:rPr>
                <w:rFonts w:cs="Arial"/>
                <w:bCs/>
                <w:szCs w:val="20"/>
                <w:lang w:val="sl-SI"/>
              </w:rPr>
              <w:t>Tečaji in predavanja</w:t>
            </w:r>
          </w:p>
        </w:tc>
        <w:tc>
          <w:tcPr>
            <w:tcW w:w="2268" w:type="dxa"/>
            <w:tcBorders>
              <w:top w:val="single" w:sz="4" w:space="0" w:color="auto"/>
              <w:left w:val="single" w:sz="4" w:space="0" w:color="auto"/>
              <w:bottom w:val="single" w:sz="4" w:space="0" w:color="auto"/>
              <w:right w:val="single" w:sz="4" w:space="0" w:color="auto"/>
            </w:tcBorders>
          </w:tcPr>
          <w:p w14:paraId="2247420D" w14:textId="77777777" w:rsidR="00066E7D" w:rsidRPr="00A871A1" w:rsidRDefault="00066E7D" w:rsidP="007835E2">
            <w:pPr>
              <w:jc w:val="right"/>
              <w:rPr>
                <w:rFonts w:cs="Arial"/>
                <w:bCs/>
                <w:szCs w:val="20"/>
                <w:lang w:val="sl-SI"/>
              </w:rPr>
            </w:pPr>
            <w:r w:rsidRPr="00A871A1">
              <w:rPr>
                <w:rFonts w:cs="Arial"/>
                <w:bCs/>
                <w:szCs w:val="20"/>
                <w:lang w:val="sl-SI"/>
              </w:rPr>
              <w:t>3.500,00</w:t>
            </w:r>
          </w:p>
        </w:tc>
      </w:tr>
      <w:tr w:rsidR="00066E7D" w:rsidRPr="00590C23" w14:paraId="597D77E5" w14:textId="77777777" w:rsidTr="007835E2">
        <w:tc>
          <w:tcPr>
            <w:tcW w:w="5457" w:type="dxa"/>
            <w:tcBorders>
              <w:top w:val="single" w:sz="4" w:space="0" w:color="auto"/>
              <w:left w:val="single" w:sz="4" w:space="0" w:color="auto"/>
              <w:bottom w:val="single" w:sz="4" w:space="0" w:color="auto"/>
              <w:right w:val="single" w:sz="4" w:space="0" w:color="auto"/>
            </w:tcBorders>
          </w:tcPr>
          <w:p w14:paraId="628ED57A" w14:textId="77777777" w:rsidR="00066E7D" w:rsidRPr="00590C23" w:rsidRDefault="00066E7D" w:rsidP="007835E2">
            <w:pPr>
              <w:pStyle w:val="podpisi"/>
              <w:rPr>
                <w:rFonts w:cs="Arial"/>
                <w:bCs/>
                <w:szCs w:val="20"/>
                <w:lang w:val="sl-SI"/>
              </w:rPr>
            </w:pPr>
            <w:r w:rsidRPr="00590C23">
              <w:rPr>
                <w:rFonts w:cs="Arial"/>
                <w:bCs/>
                <w:szCs w:val="20"/>
                <w:lang w:val="sl-SI"/>
              </w:rPr>
              <w:t>Digitalizacija</w:t>
            </w:r>
          </w:p>
        </w:tc>
        <w:tc>
          <w:tcPr>
            <w:tcW w:w="2268" w:type="dxa"/>
            <w:tcBorders>
              <w:top w:val="single" w:sz="4" w:space="0" w:color="auto"/>
              <w:left w:val="single" w:sz="4" w:space="0" w:color="auto"/>
              <w:bottom w:val="single" w:sz="4" w:space="0" w:color="auto"/>
              <w:right w:val="single" w:sz="4" w:space="0" w:color="auto"/>
            </w:tcBorders>
          </w:tcPr>
          <w:p w14:paraId="1CA0A242" w14:textId="77777777" w:rsidR="00066E7D" w:rsidRPr="00A871A1" w:rsidRDefault="00066E7D" w:rsidP="007835E2">
            <w:pPr>
              <w:jc w:val="right"/>
              <w:rPr>
                <w:rFonts w:cs="Arial"/>
                <w:bCs/>
                <w:szCs w:val="20"/>
                <w:lang w:val="sl-SI"/>
              </w:rPr>
            </w:pPr>
            <w:r w:rsidRPr="00A871A1">
              <w:rPr>
                <w:rFonts w:cs="Arial"/>
                <w:bCs/>
                <w:szCs w:val="20"/>
                <w:lang w:val="sl-SI"/>
              </w:rPr>
              <w:t>3.000,00</w:t>
            </w:r>
          </w:p>
        </w:tc>
      </w:tr>
      <w:tr w:rsidR="00066E7D" w:rsidRPr="00590C23" w14:paraId="2482044E" w14:textId="77777777" w:rsidTr="007835E2">
        <w:tc>
          <w:tcPr>
            <w:tcW w:w="5457" w:type="dxa"/>
            <w:tcBorders>
              <w:top w:val="single" w:sz="4" w:space="0" w:color="auto"/>
              <w:left w:val="single" w:sz="4" w:space="0" w:color="auto"/>
              <w:bottom w:val="single" w:sz="4" w:space="0" w:color="auto"/>
              <w:right w:val="single" w:sz="4" w:space="0" w:color="auto"/>
            </w:tcBorders>
          </w:tcPr>
          <w:p w14:paraId="3D6D75B1" w14:textId="77777777" w:rsidR="00066E7D" w:rsidRPr="00590C23" w:rsidRDefault="00066E7D" w:rsidP="007835E2">
            <w:pPr>
              <w:pStyle w:val="podpisi"/>
              <w:rPr>
                <w:rFonts w:cs="Arial"/>
                <w:bCs/>
                <w:szCs w:val="20"/>
                <w:lang w:val="sl-SI"/>
              </w:rPr>
            </w:pPr>
            <w:r w:rsidRPr="00590C23">
              <w:rPr>
                <w:rFonts w:cs="Arial"/>
                <w:bCs/>
                <w:szCs w:val="20"/>
                <w:lang w:val="sl-SI"/>
              </w:rPr>
              <w:t>Drugo (razstavna dejavnost)</w:t>
            </w:r>
          </w:p>
        </w:tc>
        <w:tc>
          <w:tcPr>
            <w:tcW w:w="2268" w:type="dxa"/>
            <w:tcBorders>
              <w:top w:val="single" w:sz="4" w:space="0" w:color="auto"/>
              <w:left w:val="single" w:sz="4" w:space="0" w:color="auto"/>
              <w:bottom w:val="single" w:sz="4" w:space="0" w:color="auto"/>
              <w:right w:val="single" w:sz="4" w:space="0" w:color="auto"/>
            </w:tcBorders>
          </w:tcPr>
          <w:p w14:paraId="2B48D78D" w14:textId="77777777" w:rsidR="00066E7D" w:rsidRPr="00552C61" w:rsidRDefault="00066E7D" w:rsidP="007835E2">
            <w:pPr>
              <w:jc w:val="right"/>
              <w:rPr>
                <w:rFonts w:cs="Arial"/>
                <w:bCs/>
                <w:szCs w:val="20"/>
                <w:lang w:val="sl-SI"/>
              </w:rPr>
            </w:pPr>
            <w:r w:rsidRPr="00552C61">
              <w:rPr>
                <w:rFonts w:cs="Arial"/>
                <w:bCs/>
                <w:szCs w:val="20"/>
                <w:lang w:val="sl-SI"/>
              </w:rPr>
              <w:t>22.458,00</w:t>
            </w:r>
          </w:p>
        </w:tc>
      </w:tr>
      <w:tr w:rsidR="00066E7D" w:rsidRPr="00590C23" w14:paraId="0F7DE9DC" w14:textId="77777777" w:rsidTr="007835E2">
        <w:tc>
          <w:tcPr>
            <w:tcW w:w="5457" w:type="dxa"/>
            <w:tcBorders>
              <w:top w:val="single" w:sz="4" w:space="0" w:color="auto"/>
              <w:left w:val="single" w:sz="4" w:space="0" w:color="auto"/>
              <w:bottom w:val="single" w:sz="4" w:space="0" w:color="auto"/>
              <w:right w:val="single" w:sz="4" w:space="0" w:color="auto"/>
            </w:tcBorders>
          </w:tcPr>
          <w:p w14:paraId="2AEBF423" w14:textId="77777777" w:rsidR="00066E7D" w:rsidRPr="00590C23" w:rsidRDefault="00066E7D" w:rsidP="007835E2">
            <w:pPr>
              <w:pStyle w:val="podpisi"/>
              <w:rPr>
                <w:rFonts w:cs="Arial"/>
                <w:bCs/>
                <w:szCs w:val="20"/>
                <w:lang w:val="sl-SI"/>
              </w:rPr>
            </w:pPr>
            <w:r w:rsidRPr="00590C23">
              <w:rPr>
                <w:rFonts w:cs="Arial"/>
                <w:bCs/>
                <w:szCs w:val="20"/>
                <w:lang w:val="sl-SI"/>
              </w:rPr>
              <w:t>Skupaj</w:t>
            </w:r>
          </w:p>
        </w:tc>
        <w:tc>
          <w:tcPr>
            <w:tcW w:w="2268" w:type="dxa"/>
            <w:tcBorders>
              <w:top w:val="single" w:sz="4" w:space="0" w:color="auto"/>
              <w:left w:val="single" w:sz="4" w:space="0" w:color="auto"/>
              <w:bottom w:val="single" w:sz="4" w:space="0" w:color="auto"/>
              <w:right w:val="single" w:sz="4" w:space="0" w:color="auto"/>
            </w:tcBorders>
          </w:tcPr>
          <w:p w14:paraId="3901A75A" w14:textId="77777777" w:rsidR="00066E7D" w:rsidRPr="00552C61" w:rsidRDefault="00066E7D" w:rsidP="007835E2">
            <w:pPr>
              <w:jc w:val="right"/>
              <w:rPr>
                <w:rFonts w:cs="Arial"/>
                <w:bCs/>
                <w:szCs w:val="20"/>
                <w:lang w:val="sl-SI"/>
              </w:rPr>
            </w:pPr>
            <w:r w:rsidRPr="00552C61">
              <w:rPr>
                <w:rFonts w:cs="Arial"/>
                <w:bCs/>
                <w:szCs w:val="20"/>
                <w:lang w:val="sl-SI"/>
              </w:rPr>
              <w:t>420.815,00</w:t>
            </w:r>
          </w:p>
        </w:tc>
      </w:tr>
    </w:tbl>
    <w:p w14:paraId="6C815F4E" w14:textId="77777777" w:rsidR="00066E7D" w:rsidRPr="00552C61" w:rsidRDefault="00066E7D" w:rsidP="00066E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rPr>
          <w:rFonts w:cs="Arial"/>
          <w:bCs/>
          <w:szCs w:val="20"/>
          <w:lang w:val="sl-SI"/>
        </w:rPr>
      </w:pPr>
    </w:p>
    <w:tbl>
      <w:tblPr>
        <w:tblStyle w:val="Tabelamrea"/>
        <w:tblW w:w="0" w:type="auto"/>
        <w:tblInd w:w="-5" w:type="dxa"/>
        <w:tblLook w:val="04A0" w:firstRow="1" w:lastRow="0" w:firstColumn="1" w:lastColumn="0" w:noHBand="0" w:noVBand="1"/>
        <w:tblCaption w:val="Dejavnosti zavoda-programsko materialni stroški"/>
        <w:tblDescription w:val="Navedene so dejavnosti zavoda (izdajateljska in založniška dejavnost, stiki z matičnim narodom, prireditve, razstave, drugo)."/>
      </w:tblPr>
      <w:tblGrid>
        <w:gridCol w:w="6036"/>
        <w:gridCol w:w="1761"/>
      </w:tblGrid>
      <w:tr w:rsidR="00066E7D" w:rsidRPr="00590C23" w14:paraId="2C57E31A" w14:textId="77777777" w:rsidTr="003E3D52">
        <w:tc>
          <w:tcPr>
            <w:tcW w:w="6036" w:type="dxa"/>
          </w:tcPr>
          <w:p w14:paraId="2411F063" w14:textId="3F154A6A" w:rsidR="00066E7D" w:rsidRPr="00EB65F3" w:rsidRDefault="00066E7D" w:rsidP="00CE603C">
            <w:pPr>
              <w:pStyle w:val="podpisi"/>
              <w:spacing w:line="276" w:lineRule="auto"/>
              <w:jc w:val="both"/>
              <w:rPr>
                <w:rFonts w:cs="Arial"/>
                <w:bCs/>
                <w:szCs w:val="20"/>
                <w:lang w:val="sl-SI"/>
              </w:rPr>
            </w:pPr>
            <w:r w:rsidRPr="00590C23">
              <w:rPr>
                <w:rFonts w:cs="Arial"/>
                <w:bCs/>
                <w:szCs w:val="20"/>
                <w:lang w:val="sl-SI"/>
              </w:rPr>
              <w:t>*</w:t>
            </w:r>
            <w:r w:rsidR="00BC3FE2">
              <w:rPr>
                <w:rFonts w:cs="Arial"/>
                <w:bCs/>
                <w:szCs w:val="20"/>
                <w:lang w:val="sl-SI"/>
              </w:rPr>
              <w:t xml:space="preserve"> </w:t>
            </w:r>
            <w:r w:rsidRPr="00590C23">
              <w:rPr>
                <w:rFonts w:cs="Arial"/>
                <w:bCs/>
                <w:szCs w:val="20"/>
                <w:lang w:val="sl-SI"/>
              </w:rPr>
              <w:t>Dejavnosti zavoda</w:t>
            </w:r>
            <w:r w:rsidR="00CE603C" w:rsidRPr="00590C23">
              <w:rPr>
                <w:rFonts w:cs="Arial"/>
                <w:bCs/>
                <w:szCs w:val="20"/>
                <w:lang w:val="sl-SI"/>
              </w:rPr>
              <w:t xml:space="preserve"> </w:t>
            </w:r>
            <w:r w:rsidR="00CE603C" w:rsidRPr="00992395">
              <w:rPr>
                <w:rFonts w:cs="Arial"/>
                <w:bCs/>
                <w:szCs w:val="20"/>
                <w:lang w:val="sl-SI"/>
              </w:rPr>
              <w:t xml:space="preserve">– </w:t>
            </w:r>
            <w:r w:rsidRPr="0022356A">
              <w:rPr>
                <w:rFonts w:cs="Arial"/>
                <w:bCs/>
                <w:szCs w:val="20"/>
                <w:lang w:val="sl-SI"/>
              </w:rPr>
              <w:t>programsko</w:t>
            </w:r>
            <w:r w:rsidR="00CE603C" w:rsidRPr="000D2BB6">
              <w:rPr>
                <w:rFonts w:cs="Arial"/>
                <w:bCs/>
                <w:szCs w:val="20"/>
                <w:lang w:val="sl-SI"/>
              </w:rPr>
              <w:t>-</w:t>
            </w:r>
            <w:r w:rsidRPr="00144ADD">
              <w:rPr>
                <w:rFonts w:cs="Arial"/>
                <w:bCs/>
                <w:szCs w:val="20"/>
                <w:lang w:val="sl-SI"/>
              </w:rPr>
              <w:t>materialni str</w:t>
            </w:r>
            <w:r w:rsidRPr="00EB65F3">
              <w:rPr>
                <w:rFonts w:cs="Arial"/>
                <w:bCs/>
                <w:szCs w:val="20"/>
                <w:lang w:val="sl-SI"/>
              </w:rPr>
              <w:t>oški</w:t>
            </w:r>
          </w:p>
        </w:tc>
        <w:tc>
          <w:tcPr>
            <w:tcW w:w="1761" w:type="dxa"/>
          </w:tcPr>
          <w:p w14:paraId="5F3FC43B" w14:textId="77777777" w:rsidR="00066E7D" w:rsidRPr="00265B35" w:rsidRDefault="00066E7D" w:rsidP="003E3D52">
            <w:pPr>
              <w:pStyle w:val="podpisi"/>
              <w:spacing w:line="276" w:lineRule="auto"/>
              <w:jc w:val="right"/>
              <w:rPr>
                <w:rFonts w:cs="Arial"/>
                <w:bCs/>
                <w:szCs w:val="20"/>
                <w:lang w:val="sl-SI"/>
              </w:rPr>
            </w:pPr>
            <w:r w:rsidRPr="00265B35">
              <w:rPr>
                <w:rFonts w:cs="Arial"/>
                <w:bCs/>
                <w:szCs w:val="20"/>
                <w:lang w:val="sl-SI"/>
              </w:rPr>
              <w:t>Odobrena sredstva (v EUR)</w:t>
            </w:r>
          </w:p>
        </w:tc>
      </w:tr>
      <w:tr w:rsidR="00066E7D" w:rsidRPr="00590C23" w14:paraId="40105016" w14:textId="77777777" w:rsidTr="003E3D52">
        <w:tc>
          <w:tcPr>
            <w:tcW w:w="6036" w:type="dxa"/>
          </w:tcPr>
          <w:p w14:paraId="42B023DA" w14:textId="5F24F388" w:rsidR="00066E7D" w:rsidRPr="00590C23" w:rsidRDefault="00CE603C" w:rsidP="007835E2">
            <w:pPr>
              <w:pStyle w:val="podpisi"/>
              <w:spacing w:line="276" w:lineRule="auto"/>
              <w:jc w:val="both"/>
              <w:rPr>
                <w:rFonts w:cs="Arial"/>
                <w:bCs/>
                <w:szCs w:val="20"/>
                <w:lang w:val="sl-SI"/>
              </w:rPr>
            </w:pPr>
            <w:r w:rsidRPr="00590C23">
              <w:rPr>
                <w:rFonts w:cs="Arial"/>
                <w:bCs/>
                <w:szCs w:val="20"/>
                <w:lang w:val="sl-SI"/>
              </w:rPr>
              <w:t>I</w:t>
            </w:r>
            <w:r w:rsidR="00066E7D" w:rsidRPr="00590C23">
              <w:rPr>
                <w:rFonts w:cs="Arial"/>
                <w:bCs/>
                <w:szCs w:val="20"/>
                <w:lang w:val="sl-SI"/>
              </w:rPr>
              <w:t>zdajateljska in založniška dejavnost</w:t>
            </w:r>
          </w:p>
        </w:tc>
        <w:tc>
          <w:tcPr>
            <w:tcW w:w="1761" w:type="dxa"/>
          </w:tcPr>
          <w:p w14:paraId="7A5C4001" w14:textId="77777777" w:rsidR="00066E7D" w:rsidRPr="00992395" w:rsidRDefault="00066E7D" w:rsidP="00CD57AF">
            <w:pPr>
              <w:pStyle w:val="podpisi"/>
              <w:spacing w:line="276" w:lineRule="auto"/>
              <w:jc w:val="right"/>
              <w:rPr>
                <w:rFonts w:cs="Arial"/>
                <w:bCs/>
                <w:szCs w:val="20"/>
                <w:lang w:val="sl-SI"/>
              </w:rPr>
            </w:pPr>
            <w:r w:rsidRPr="00992395">
              <w:rPr>
                <w:rFonts w:cs="Arial"/>
                <w:bCs/>
                <w:szCs w:val="20"/>
                <w:lang w:val="sl-SI"/>
              </w:rPr>
              <w:t>959,00</w:t>
            </w:r>
          </w:p>
        </w:tc>
      </w:tr>
      <w:tr w:rsidR="00066E7D" w:rsidRPr="00590C23" w14:paraId="4CFBF17E" w14:textId="77777777" w:rsidTr="003E3D52">
        <w:tc>
          <w:tcPr>
            <w:tcW w:w="6036" w:type="dxa"/>
          </w:tcPr>
          <w:p w14:paraId="4CDD4138" w14:textId="77777777" w:rsidR="00066E7D" w:rsidRPr="00590C23" w:rsidRDefault="00066E7D" w:rsidP="007835E2">
            <w:pPr>
              <w:pStyle w:val="podpisi"/>
              <w:spacing w:line="276" w:lineRule="auto"/>
              <w:jc w:val="both"/>
              <w:rPr>
                <w:rFonts w:cs="Arial"/>
                <w:bCs/>
                <w:szCs w:val="20"/>
                <w:lang w:val="sl-SI"/>
              </w:rPr>
            </w:pPr>
            <w:r w:rsidRPr="00590C23">
              <w:rPr>
                <w:rFonts w:cs="Arial"/>
                <w:bCs/>
                <w:szCs w:val="20"/>
                <w:lang w:val="sl-SI"/>
              </w:rPr>
              <w:t>Stiki z matičnim narodom</w:t>
            </w:r>
          </w:p>
        </w:tc>
        <w:tc>
          <w:tcPr>
            <w:tcW w:w="1761" w:type="dxa"/>
          </w:tcPr>
          <w:p w14:paraId="5F1BEA64" w14:textId="77777777" w:rsidR="00066E7D" w:rsidRPr="00992395" w:rsidRDefault="00066E7D" w:rsidP="00CD57AF">
            <w:pPr>
              <w:pStyle w:val="podpisi"/>
              <w:spacing w:line="276" w:lineRule="auto"/>
              <w:jc w:val="right"/>
              <w:rPr>
                <w:rFonts w:cs="Arial"/>
                <w:bCs/>
                <w:szCs w:val="20"/>
                <w:lang w:val="sl-SI"/>
              </w:rPr>
            </w:pPr>
            <w:r w:rsidRPr="00992395">
              <w:rPr>
                <w:rFonts w:cs="Arial"/>
                <w:bCs/>
                <w:szCs w:val="20"/>
                <w:lang w:val="sl-SI"/>
              </w:rPr>
              <w:t>2.709,00</w:t>
            </w:r>
          </w:p>
        </w:tc>
      </w:tr>
      <w:tr w:rsidR="00066E7D" w:rsidRPr="00590C23" w14:paraId="222CF10D" w14:textId="77777777" w:rsidTr="003E3D52">
        <w:tc>
          <w:tcPr>
            <w:tcW w:w="6036" w:type="dxa"/>
          </w:tcPr>
          <w:p w14:paraId="786C4F94" w14:textId="3222C535" w:rsidR="00066E7D" w:rsidRPr="00590C23" w:rsidRDefault="00CE603C" w:rsidP="00CE603C">
            <w:pPr>
              <w:pStyle w:val="podpisi"/>
              <w:spacing w:line="276" w:lineRule="auto"/>
              <w:jc w:val="both"/>
              <w:rPr>
                <w:rFonts w:cs="Arial"/>
                <w:bCs/>
                <w:szCs w:val="20"/>
                <w:lang w:val="sl-SI"/>
              </w:rPr>
            </w:pPr>
            <w:r w:rsidRPr="00590C23">
              <w:rPr>
                <w:rFonts w:cs="Arial"/>
                <w:bCs/>
                <w:szCs w:val="20"/>
                <w:lang w:val="sl-SI"/>
              </w:rPr>
              <w:t>P</w:t>
            </w:r>
            <w:r w:rsidR="00066E7D" w:rsidRPr="00590C23">
              <w:rPr>
                <w:rFonts w:cs="Arial"/>
                <w:bCs/>
                <w:szCs w:val="20"/>
                <w:lang w:val="sl-SI"/>
              </w:rPr>
              <w:t>rireditve</w:t>
            </w:r>
          </w:p>
        </w:tc>
        <w:tc>
          <w:tcPr>
            <w:tcW w:w="1761" w:type="dxa"/>
          </w:tcPr>
          <w:p w14:paraId="6E35D4AD" w14:textId="77777777" w:rsidR="00066E7D" w:rsidRPr="00992395" w:rsidRDefault="00066E7D" w:rsidP="00CD57AF">
            <w:pPr>
              <w:pStyle w:val="podpisi"/>
              <w:spacing w:line="276" w:lineRule="auto"/>
              <w:jc w:val="right"/>
              <w:rPr>
                <w:rFonts w:cs="Arial"/>
                <w:bCs/>
                <w:szCs w:val="20"/>
                <w:lang w:val="sl-SI"/>
              </w:rPr>
            </w:pPr>
            <w:r w:rsidRPr="00992395">
              <w:rPr>
                <w:rFonts w:cs="Arial"/>
                <w:bCs/>
                <w:szCs w:val="20"/>
                <w:lang w:val="sl-SI"/>
              </w:rPr>
              <w:t>8.959,00</w:t>
            </w:r>
          </w:p>
        </w:tc>
      </w:tr>
      <w:tr w:rsidR="00066E7D" w:rsidRPr="00590C23" w14:paraId="555D82BE" w14:textId="77777777" w:rsidTr="003E3D52">
        <w:tc>
          <w:tcPr>
            <w:tcW w:w="6036" w:type="dxa"/>
          </w:tcPr>
          <w:p w14:paraId="31285178" w14:textId="7AF45C8A" w:rsidR="00066E7D" w:rsidRPr="00590C23" w:rsidRDefault="00CE603C" w:rsidP="00CE603C">
            <w:pPr>
              <w:pStyle w:val="podpisi"/>
              <w:spacing w:line="276" w:lineRule="auto"/>
              <w:jc w:val="both"/>
              <w:rPr>
                <w:rFonts w:cs="Arial"/>
                <w:bCs/>
                <w:szCs w:val="20"/>
                <w:lang w:val="sl-SI"/>
              </w:rPr>
            </w:pPr>
            <w:r w:rsidRPr="00590C23">
              <w:rPr>
                <w:rFonts w:cs="Arial"/>
                <w:bCs/>
                <w:szCs w:val="20"/>
                <w:lang w:val="sl-SI"/>
              </w:rPr>
              <w:t>R</w:t>
            </w:r>
            <w:r w:rsidR="00066E7D" w:rsidRPr="00590C23">
              <w:rPr>
                <w:rFonts w:cs="Arial"/>
                <w:bCs/>
                <w:szCs w:val="20"/>
                <w:lang w:val="sl-SI"/>
              </w:rPr>
              <w:t>azstave</w:t>
            </w:r>
          </w:p>
        </w:tc>
        <w:tc>
          <w:tcPr>
            <w:tcW w:w="1761" w:type="dxa"/>
          </w:tcPr>
          <w:p w14:paraId="72CA48F3" w14:textId="77777777" w:rsidR="00066E7D" w:rsidRPr="00992395" w:rsidRDefault="00066E7D" w:rsidP="00CD57AF">
            <w:pPr>
              <w:pStyle w:val="podpisi"/>
              <w:spacing w:line="276" w:lineRule="auto"/>
              <w:jc w:val="right"/>
              <w:rPr>
                <w:rFonts w:cs="Arial"/>
                <w:bCs/>
                <w:szCs w:val="20"/>
                <w:lang w:val="sl-SI"/>
              </w:rPr>
            </w:pPr>
            <w:r w:rsidRPr="00992395">
              <w:rPr>
                <w:rFonts w:cs="Arial"/>
                <w:bCs/>
                <w:szCs w:val="20"/>
                <w:lang w:val="sl-SI"/>
              </w:rPr>
              <w:t>9.909,00</w:t>
            </w:r>
          </w:p>
        </w:tc>
      </w:tr>
      <w:tr w:rsidR="00066E7D" w:rsidRPr="00590C23" w14:paraId="547ECF50" w14:textId="77777777" w:rsidTr="003E3D52">
        <w:tc>
          <w:tcPr>
            <w:tcW w:w="6036" w:type="dxa"/>
          </w:tcPr>
          <w:p w14:paraId="7F6DA596" w14:textId="156A8DAC" w:rsidR="00066E7D" w:rsidRPr="00590C23" w:rsidRDefault="00CE603C" w:rsidP="00CE603C">
            <w:pPr>
              <w:pStyle w:val="podpisi"/>
              <w:spacing w:line="276" w:lineRule="auto"/>
              <w:jc w:val="both"/>
              <w:rPr>
                <w:rFonts w:cs="Arial"/>
                <w:bCs/>
                <w:szCs w:val="20"/>
                <w:lang w:val="sl-SI"/>
              </w:rPr>
            </w:pPr>
            <w:r w:rsidRPr="00590C23">
              <w:rPr>
                <w:rFonts w:cs="Arial"/>
                <w:bCs/>
                <w:szCs w:val="20"/>
                <w:lang w:val="sl-SI"/>
              </w:rPr>
              <w:t>D</w:t>
            </w:r>
            <w:r w:rsidR="00066E7D" w:rsidRPr="00590C23">
              <w:rPr>
                <w:rFonts w:cs="Arial"/>
                <w:bCs/>
                <w:szCs w:val="20"/>
                <w:lang w:val="sl-SI"/>
              </w:rPr>
              <w:t>rugo</w:t>
            </w:r>
          </w:p>
        </w:tc>
        <w:tc>
          <w:tcPr>
            <w:tcW w:w="1761" w:type="dxa"/>
          </w:tcPr>
          <w:p w14:paraId="2C766148" w14:textId="77777777" w:rsidR="00066E7D" w:rsidRPr="00992395" w:rsidRDefault="00066E7D" w:rsidP="00CD57AF">
            <w:pPr>
              <w:pStyle w:val="podpisi"/>
              <w:spacing w:line="276" w:lineRule="auto"/>
              <w:jc w:val="right"/>
              <w:rPr>
                <w:rFonts w:cs="Arial"/>
                <w:bCs/>
                <w:szCs w:val="20"/>
                <w:lang w:val="sl-SI"/>
              </w:rPr>
            </w:pPr>
            <w:r w:rsidRPr="00992395">
              <w:rPr>
                <w:rFonts w:cs="Arial"/>
                <w:bCs/>
                <w:szCs w:val="20"/>
                <w:lang w:val="sl-SI"/>
              </w:rPr>
              <w:t>3.531,00</w:t>
            </w:r>
          </w:p>
        </w:tc>
      </w:tr>
    </w:tbl>
    <w:p w14:paraId="7841E8BA" w14:textId="77777777" w:rsidR="00066E7D" w:rsidRPr="00E87472" w:rsidRDefault="00066E7D" w:rsidP="00066E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rPr>
          <w:rFonts w:cs="Arial"/>
          <w:bCs/>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Izvajalci Kulturnega programa"/>
        <w:tblDescription w:val="V tabeli so navedeni zneski, ki so jih prejeli izvajalci Kulturnega programa (Promocijsko, kulturno, izobraževalno in raziskovalno italijansko središče Carlo Combi, Samoupravna skupnost italijanske narodnosti Koper, Samoupravna skupnost italijanske narodnosti Izola, ...) "/>
      </w:tblPr>
      <w:tblGrid>
        <w:gridCol w:w="5882"/>
        <w:gridCol w:w="1843"/>
      </w:tblGrid>
      <w:tr w:rsidR="00066E7D" w:rsidRPr="00590C23" w14:paraId="2462EC92" w14:textId="77777777" w:rsidTr="007835E2">
        <w:tc>
          <w:tcPr>
            <w:tcW w:w="5882" w:type="dxa"/>
          </w:tcPr>
          <w:p w14:paraId="138A0CCD" w14:textId="33C9C8B1" w:rsidR="00066E7D" w:rsidRPr="00E87472" w:rsidRDefault="00066E7D" w:rsidP="00CE603C">
            <w:pPr>
              <w:jc w:val="both"/>
              <w:rPr>
                <w:rFonts w:cs="Arial"/>
                <w:bCs/>
                <w:szCs w:val="20"/>
                <w:lang w:val="sl-SI"/>
              </w:rPr>
            </w:pPr>
            <w:r w:rsidRPr="00E87472">
              <w:rPr>
                <w:rFonts w:cs="Arial"/>
                <w:bCs/>
                <w:szCs w:val="20"/>
                <w:lang w:val="sl-SI"/>
              </w:rPr>
              <w:t xml:space="preserve">Izvajalci </w:t>
            </w:r>
            <w:r w:rsidR="00CE603C" w:rsidRPr="00E87472">
              <w:rPr>
                <w:rFonts w:cs="Arial"/>
                <w:bCs/>
                <w:szCs w:val="20"/>
                <w:lang w:val="sl-SI"/>
              </w:rPr>
              <w:t>k</w:t>
            </w:r>
            <w:r w:rsidRPr="00E87472">
              <w:rPr>
                <w:rFonts w:cs="Arial"/>
                <w:bCs/>
                <w:szCs w:val="20"/>
                <w:lang w:val="sl-SI"/>
              </w:rPr>
              <w:t>ulturnega programa</w:t>
            </w:r>
          </w:p>
        </w:tc>
        <w:tc>
          <w:tcPr>
            <w:tcW w:w="1843" w:type="dxa"/>
          </w:tcPr>
          <w:p w14:paraId="3219D73C" w14:textId="4FA70347" w:rsidR="00066E7D" w:rsidRPr="00E87472" w:rsidRDefault="00066E7D" w:rsidP="007835E2">
            <w:pPr>
              <w:jc w:val="right"/>
              <w:rPr>
                <w:rFonts w:cs="Arial"/>
                <w:bCs/>
                <w:szCs w:val="20"/>
                <w:lang w:val="sl-SI"/>
              </w:rPr>
            </w:pPr>
            <w:r w:rsidRPr="00E87472">
              <w:rPr>
                <w:rFonts w:cs="Arial"/>
                <w:bCs/>
                <w:szCs w:val="20"/>
                <w:lang w:val="sl-SI"/>
              </w:rPr>
              <w:t xml:space="preserve">Sredstva </w:t>
            </w:r>
            <w:r w:rsidR="00CE603C" w:rsidRPr="00E87472">
              <w:rPr>
                <w:rFonts w:cs="Arial"/>
                <w:bCs/>
                <w:szCs w:val="20"/>
                <w:lang w:val="sl-SI"/>
              </w:rPr>
              <w:t>(</w:t>
            </w:r>
            <w:r w:rsidRPr="00E87472">
              <w:rPr>
                <w:rFonts w:cs="Arial"/>
                <w:bCs/>
                <w:szCs w:val="20"/>
                <w:lang w:val="sl-SI"/>
              </w:rPr>
              <w:t>v EUR</w:t>
            </w:r>
            <w:r w:rsidR="00CE603C" w:rsidRPr="00E87472">
              <w:rPr>
                <w:rFonts w:cs="Arial"/>
                <w:bCs/>
                <w:szCs w:val="20"/>
                <w:lang w:val="sl-SI"/>
              </w:rPr>
              <w:t>)</w:t>
            </w:r>
          </w:p>
        </w:tc>
      </w:tr>
      <w:tr w:rsidR="00066E7D" w:rsidRPr="00590C23" w14:paraId="6EDEF05C" w14:textId="77777777" w:rsidTr="007835E2">
        <w:tc>
          <w:tcPr>
            <w:tcW w:w="5882" w:type="dxa"/>
          </w:tcPr>
          <w:p w14:paraId="021A535E" w14:textId="77777777" w:rsidR="00066E7D" w:rsidRPr="00E87472" w:rsidRDefault="00066E7D" w:rsidP="007835E2">
            <w:pPr>
              <w:jc w:val="both"/>
              <w:rPr>
                <w:rFonts w:cs="Arial"/>
                <w:bCs/>
                <w:szCs w:val="20"/>
                <w:lang w:val="sl-SI"/>
              </w:rPr>
            </w:pPr>
            <w:r w:rsidRPr="00E87472">
              <w:rPr>
                <w:rFonts w:cs="Arial"/>
                <w:bCs/>
                <w:szCs w:val="20"/>
                <w:lang w:val="sl-SI"/>
              </w:rPr>
              <w:t xml:space="preserve">Promocijsko, kulturno, izobraževalno in raziskovalno italijansko središče </w:t>
            </w:r>
            <w:proofErr w:type="spellStart"/>
            <w:r w:rsidRPr="00E87472">
              <w:rPr>
                <w:rFonts w:cs="Arial"/>
                <w:bCs/>
                <w:szCs w:val="20"/>
                <w:lang w:val="sl-SI"/>
              </w:rPr>
              <w:t>Carlo</w:t>
            </w:r>
            <w:proofErr w:type="spellEnd"/>
            <w:r w:rsidRPr="00E87472">
              <w:rPr>
                <w:rFonts w:cs="Arial"/>
                <w:bCs/>
                <w:szCs w:val="20"/>
                <w:lang w:val="sl-SI"/>
              </w:rPr>
              <w:t xml:space="preserve"> </w:t>
            </w:r>
            <w:proofErr w:type="spellStart"/>
            <w:r w:rsidRPr="00E87472">
              <w:rPr>
                <w:rFonts w:cs="Arial"/>
                <w:bCs/>
                <w:szCs w:val="20"/>
                <w:lang w:val="sl-SI"/>
              </w:rPr>
              <w:t>Combi</w:t>
            </w:r>
            <w:proofErr w:type="spellEnd"/>
          </w:p>
        </w:tc>
        <w:tc>
          <w:tcPr>
            <w:tcW w:w="1843" w:type="dxa"/>
          </w:tcPr>
          <w:p w14:paraId="46FCE4B6" w14:textId="77777777" w:rsidR="00066E7D" w:rsidRPr="00E87472" w:rsidRDefault="00066E7D" w:rsidP="007835E2">
            <w:pPr>
              <w:jc w:val="right"/>
              <w:rPr>
                <w:rFonts w:cs="Arial"/>
                <w:bCs/>
                <w:szCs w:val="20"/>
                <w:lang w:val="sl-SI"/>
              </w:rPr>
            </w:pPr>
            <w:r w:rsidRPr="00E87472">
              <w:rPr>
                <w:rFonts w:cs="Arial"/>
                <w:bCs/>
                <w:szCs w:val="20"/>
                <w:lang w:val="sl-SI"/>
              </w:rPr>
              <w:t>170.000,00</w:t>
            </w:r>
          </w:p>
        </w:tc>
      </w:tr>
      <w:tr w:rsidR="00066E7D" w:rsidRPr="00590C23" w14:paraId="5E333A08" w14:textId="77777777" w:rsidTr="007835E2">
        <w:tc>
          <w:tcPr>
            <w:tcW w:w="5882" w:type="dxa"/>
            <w:tcBorders>
              <w:top w:val="single" w:sz="4" w:space="0" w:color="auto"/>
              <w:left w:val="single" w:sz="4" w:space="0" w:color="auto"/>
              <w:bottom w:val="single" w:sz="4" w:space="0" w:color="auto"/>
              <w:right w:val="single" w:sz="4" w:space="0" w:color="auto"/>
            </w:tcBorders>
          </w:tcPr>
          <w:p w14:paraId="79B7ECE2" w14:textId="77777777" w:rsidR="00066E7D" w:rsidRPr="00E87472" w:rsidRDefault="00066E7D" w:rsidP="007835E2">
            <w:pPr>
              <w:jc w:val="both"/>
              <w:rPr>
                <w:rFonts w:cs="Arial"/>
                <w:bCs/>
                <w:szCs w:val="20"/>
                <w:lang w:val="sl-SI"/>
              </w:rPr>
            </w:pPr>
            <w:r w:rsidRPr="00E87472">
              <w:rPr>
                <w:rFonts w:cs="Arial"/>
                <w:bCs/>
                <w:szCs w:val="20"/>
                <w:lang w:val="sl-SI"/>
              </w:rPr>
              <w:t>Samoupravna skupnost italijanske narodnosti Koper</w:t>
            </w:r>
          </w:p>
        </w:tc>
        <w:tc>
          <w:tcPr>
            <w:tcW w:w="1843" w:type="dxa"/>
            <w:tcBorders>
              <w:top w:val="single" w:sz="4" w:space="0" w:color="auto"/>
              <w:left w:val="single" w:sz="4" w:space="0" w:color="auto"/>
              <w:bottom w:val="single" w:sz="4" w:space="0" w:color="auto"/>
              <w:right w:val="single" w:sz="4" w:space="0" w:color="auto"/>
            </w:tcBorders>
          </w:tcPr>
          <w:p w14:paraId="200796DC" w14:textId="77777777" w:rsidR="00066E7D" w:rsidRPr="00E87472" w:rsidRDefault="00066E7D" w:rsidP="007835E2">
            <w:pPr>
              <w:jc w:val="right"/>
              <w:rPr>
                <w:rFonts w:cs="Arial"/>
                <w:bCs/>
                <w:szCs w:val="20"/>
                <w:lang w:val="sl-SI"/>
              </w:rPr>
            </w:pPr>
            <w:r w:rsidRPr="00E87472">
              <w:rPr>
                <w:rFonts w:cs="Arial"/>
                <w:bCs/>
                <w:szCs w:val="20"/>
                <w:lang w:val="sl-SI"/>
              </w:rPr>
              <w:t>70.095,60</w:t>
            </w:r>
          </w:p>
        </w:tc>
      </w:tr>
      <w:tr w:rsidR="00066E7D" w:rsidRPr="00590C23" w14:paraId="68C447AE" w14:textId="77777777" w:rsidTr="007835E2">
        <w:tc>
          <w:tcPr>
            <w:tcW w:w="5882" w:type="dxa"/>
            <w:tcBorders>
              <w:top w:val="single" w:sz="4" w:space="0" w:color="auto"/>
              <w:left w:val="single" w:sz="4" w:space="0" w:color="auto"/>
              <w:bottom w:val="single" w:sz="4" w:space="0" w:color="auto"/>
              <w:right w:val="single" w:sz="4" w:space="0" w:color="auto"/>
            </w:tcBorders>
          </w:tcPr>
          <w:p w14:paraId="6E462304" w14:textId="77777777" w:rsidR="00066E7D" w:rsidRPr="00E87472" w:rsidRDefault="00066E7D" w:rsidP="007835E2">
            <w:pPr>
              <w:jc w:val="both"/>
              <w:rPr>
                <w:rFonts w:cs="Arial"/>
                <w:bCs/>
                <w:szCs w:val="20"/>
                <w:lang w:val="sl-SI"/>
              </w:rPr>
            </w:pPr>
            <w:r w:rsidRPr="00E87472">
              <w:rPr>
                <w:rFonts w:cs="Arial"/>
                <w:bCs/>
                <w:szCs w:val="20"/>
                <w:lang w:val="sl-SI"/>
              </w:rPr>
              <w:t>Samoupravna skupnost italijanske narodnosti Izola</w:t>
            </w:r>
          </w:p>
        </w:tc>
        <w:tc>
          <w:tcPr>
            <w:tcW w:w="1843" w:type="dxa"/>
            <w:tcBorders>
              <w:top w:val="single" w:sz="4" w:space="0" w:color="auto"/>
              <w:left w:val="single" w:sz="4" w:space="0" w:color="auto"/>
              <w:bottom w:val="single" w:sz="4" w:space="0" w:color="auto"/>
              <w:right w:val="single" w:sz="4" w:space="0" w:color="auto"/>
            </w:tcBorders>
          </w:tcPr>
          <w:p w14:paraId="13BA2FB1" w14:textId="77777777" w:rsidR="00066E7D" w:rsidRPr="00E87472" w:rsidRDefault="00066E7D" w:rsidP="007835E2">
            <w:pPr>
              <w:jc w:val="right"/>
              <w:rPr>
                <w:rFonts w:cs="Arial"/>
                <w:bCs/>
                <w:szCs w:val="20"/>
                <w:lang w:val="sl-SI"/>
              </w:rPr>
            </w:pPr>
            <w:r w:rsidRPr="00E87472">
              <w:rPr>
                <w:rFonts w:cs="Arial"/>
                <w:bCs/>
                <w:szCs w:val="20"/>
                <w:lang w:val="sl-SI"/>
              </w:rPr>
              <w:t>70.095,60</w:t>
            </w:r>
          </w:p>
        </w:tc>
      </w:tr>
      <w:tr w:rsidR="00066E7D" w:rsidRPr="00590C23" w14:paraId="79BDE5B2" w14:textId="77777777" w:rsidTr="007835E2">
        <w:tc>
          <w:tcPr>
            <w:tcW w:w="5882" w:type="dxa"/>
            <w:tcBorders>
              <w:top w:val="single" w:sz="4" w:space="0" w:color="auto"/>
              <w:left w:val="single" w:sz="4" w:space="0" w:color="auto"/>
              <w:bottom w:val="single" w:sz="4" w:space="0" w:color="auto"/>
              <w:right w:val="single" w:sz="4" w:space="0" w:color="auto"/>
            </w:tcBorders>
          </w:tcPr>
          <w:p w14:paraId="4CFEC8C2" w14:textId="77777777" w:rsidR="00066E7D" w:rsidRPr="00E87472" w:rsidRDefault="00066E7D" w:rsidP="007835E2">
            <w:pPr>
              <w:jc w:val="both"/>
              <w:rPr>
                <w:rFonts w:cs="Arial"/>
                <w:bCs/>
                <w:szCs w:val="20"/>
                <w:lang w:val="sl-SI"/>
              </w:rPr>
            </w:pPr>
            <w:r w:rsidRPr="00E87472">
              <w:rPr>
                <w:rFonts w:cs="Arial"/>
                <w:bCs/>
                <w:szCs w:val="20"/>
                <w:lang w:val="sl-SI"/>
              </w:rPr>
              <w:t>Samoupravna skupnost italijanske narodnosti Piran</w:t>
            </w:r>
          </w:p>
        </w:tc>
        <w:tc>
          <w:tcPr>
            <w:tcW w:w="1843" w:type="dxa"/>
            <w:tcBorders>
              <w:top w:val="single" w:sz="4" w:space="0" w:color="auto"/>
              <w:left w:val="single" w:sz="4" w:space="0" w:color="auto"/>
              <w:bottom w:val="single" w:sz="4" w:space="0" w:color="auto"/>
              <w:right w:val="single" w:sz="4" w:space="0" w:color="auto"/>
            </w:tcBorders>
          </w:tcPr>
          <w:p w14:paraId="65689F8E" w14:textId="77777777" w:rsidR="00066E7D" w:rsidRPr="00E87472" w:rsidRDefault="00066E7D" w:rsidP="007835E2">
            <w:pPr>
              <w:jc w:val="right"/>
              <w:rPr>
                <w:rFonts w:cs="Arial"/>
                <w:bCs/>
                <w:szCs w:val="20"/>
                <w:lang w:val="sl-SI"/>
              </w:rPr>
            </w:pPr>
            <w:r w:rsidRPr="00E87472">
              <w:rPr>
                <w:rFonts w:cs="Arial"/>
                <w:bCs/>
                <w:szCs w:val="20"/>
                <w:lang w:val="sl-SI"/>
              </w:rPr>
              <w:t>70.095,60</w:t>
            </w:r>
          </w:p>
        </w:tc>
      </w:tr>
      <w:tr w:rsidR="00066E7D" w:rsidRPr="00590C23" w14:paraId="2B430D0C" w14:textId="77777777" w:rsidTr="007835E2">
        <w:tc>
          <w:tcPr>
            <w:tcW w:w="5882" w:type="dxa"/>
            <w:tcBorders>
              <w:top w:val="single" w:sz="4" w:space="0" w:color="auto"/>
              <w:left w:val="single" w:sz="4" w:space="0" w:color="auto"/>
              <w:bottom w:val="single" w:sz="4" w:space="0" w:color="auto"/>
              <w:right w:val="single" w:sz="4" w:space="0" w:color="auto"/>
            </w:tcBorders>
          </w:tcPr>
          <w:p w14:paraId="0521D913" w14:textId="77777777" w:rsidR="00066E7D" w:rsidRPr="00E87472" w:rsidRDefault="00066E7D" w:rsidP="007835E2">
            <w:pPr>
              <w:jc w:val="both"/>
              <w:rPr>
                <w:rFonts w:cs="Arial"/>
                <w:bCs/>
                <w:szCs w:val="20"/>
                <w:lang w:val="sl-SI"/>
              </w:rPr>
            </w:pPr>
            <w:r w:rsidRPr="00E87472">
              <w:rPr>
                <w:rFonts w:cs="Arial"/>
                <w:bCs/>
                <w:szCs w:val="20"/>
                <w:lang w:val="sl-SI"/>
              </w:rPr>
              <w:t>Samoupravna skupnost italijanske narodnosti Ankaran</w:t>
            </w:r>
          </w:p>
        </w:tc>
        <w:tc>
          <w:tcPr>
            <w:tcW w:w="1843" w:type="dxa"/>
            <w:tcBorders>
              <w:top w:val="single" w:sz="4" w:space="0" w:color="auto"/>
              <w:left w:val="single" w:sz="4" w:space="0" w:color="auto"/>
              <w:bottom w:val="single" w:sz="4" w:space="0" w:color="auto"/>
              <w:right w:val="single" w:sz="4" w:space="0" w:color="auto"/>
            </w:tcBorders>
          </w:tcPr>
          <w:p w14:paraId="7E9167AB" w14:textId="77777777" w:rsidR="00066E7D" w:rsidRPr="00E87472" w:rsidRDefault="00066E7D" w:rsidP="007835E2">
            <w:pPr>
              <w:jc w:val="right"/>
              <w:rPr>
                <w:rFonts w:cs="Arial"/>
                <w:bCs/>
                <w:szCs w:val="20"/>
                <w:lang w:val="sl-SI"/>
              </w:rPr>
            </w:pPr>
            <w:r w:rsidRPr="00E87472">
              <w:rPr>
                <w:rFonts w:cs="Arial"/>
                <w:bCs/>
                <w:szCs w:val="20"/>
                <w:lang w:val="sl-SI"/>
              </w:rPr>
              <w:t>10.913,20</w:t>
            </w:r>
          </w:p>
        </w:tc>
      </w:tr>
      <w:tr w:rsidR="00066E7D" w:rsidRPr="00590C23" w14:paraId="712654AA" w14:textId="77777777" w:rsidTr="007835E2">
        <w:tc>
          <w:tcPr>
            <w:tcW w:w="5882" w:type="dxa"/>
            <w:tcBorders>
              <w:top w:val="single" w:sz="4" w:space="0" w:color="auto"/>
              <w:left w:val="single" w:sz="4" w:space="0" w:color="auto"/>
              <w:bottom w:val="single" w:sz="4" w:space="0" w:color="auto"/>
              <w:right w:val="single" w:sz="4" w:space="0" w:color="auto"/>
            </w:tcBorders>
          </w:tcPr>
          <w:p w14:paraId="46585E00" w14:textId="33101D08" w:rsidR="00066E7D" w:rsidRPr="00E87472" w:rsidRDefault="00066E7D" w:rsidP="00D63B8F">
            <w:pPr>
              <w:jc w:val="both"/>
              <w:rPr>
                <w:rFonts w:cs="Arial"/>
                <w:bCs/>
                <w:szCs w:val="20"/>
                <w:lang w:val="sl-SI"/>
              </w:rPr>
            </w:pPr>
            <w:r w:rsidRPr="00E87472">
              <w:rPr>
                <w:rFonts w:cs="Arial"/>
                <w:bCs/>
                <w:szCs w:val="20"/>
                <w:lang w:val="sl-SI"/>
              </w:rPr>
              <w:t>Obalna samoupravna skupnost italijanske narodnosti</w:t>
            </w:r>
            <w:r w:rsidR="00CE603C" w:rsidRPr="00E87472">
              <w:rPr>
                <w:rFonts w:cs="Arial"/>
                <w:bCs/>
                <w:szCs w:val="20"/>
                <w:lang w:val="sl-SI"/>
              </w:rPr>
              <w:t>/</w:t>
            </w:r>
            <w:proofErr w:type="spellStart"/>
            <w:r w:rsidRPr="00E87472">
              <w:rPr>
                <w:rFonts w:cs="Arial"/>
                <w:bCs/>
                <w:szCs w:val="20"/>
                <w:lang w:val="sl-SI"/>
              </w:rPr>
              <w:t>Comunità</w:t>
            </w:r>
            <w:proofErr w:type="spellEnd"/>
            <w:r w:rsidRPr="00E87472">
              <w:rPr>
                <w:rFonts w:cs="Arial"/>
                <w:bCs/>
                <w:szCs w:val="20"/>
                <w:lang w:val="sl-SI"/>
              </w:rPr>
              <w:t xml:space="preserve"> </w:t>
            </w:r>
            <w:proofErr w:type="spellStart"/>
            <w:r w:rsidRPr="00E87472">
              <w:rPr>
                <w:rFonts w:cs="Arial"/>
                <w:bCs/>
                <w:szCs w:val="20"/>
                <w:lang w:val="sl-SI"/>
              </w:rPr>
              <w:t>autogestita</w:t>
            </w:r>
            <w:proofErr w:type="spellEnd"/>
            <w:r w:rsidRPr="00E87472">
              <w:rPr>
                <w:rFonts w:cs="Arial"/>
                <w:bCs/>
                <w:szCs w:val="20"/>
                <w:lang w:val="sl-SI"/>
              </w:rPr>
              <w:t xml:space="preserve"> </w:t>
            </w:r>
            <w:proofErr w:type="spellStart"/>
            <w:r w:rsidRPr="00E87472">
              <w:rPr>
                <w:rFonts w:cs="Arial"/>
                <w:bCs/>
                <w:szCs w:val="20"/>
                <w:lang w:val="sl-SI"/>
              </w:rPr>
              <w:t>costiera</w:t>
            </w:r>
            <w:proofErr w:type="spellEnd"/>
            <w:r w:rsidRPr="00E87472">
              <w:rPr>
                <w:rFonts w:cs="Arial"/>
                <w:bCs/>
                <w:szCs w:val="20"/>
                <w:lang w:val="sl-SI"/>
              </w:rPr>
              <w:t xml:space="preserve"> </w:t>
            </w:r>
            <w:proofErr w:type="spellStart"/>
            <w:r w:rsidRPr="00E87472">
              <w:rPr>
                <w:rFonts w:cs="Arial"/>
                <w:bCs/>
                <w:szCs w:val="20"/>
                <w:lang w:val="sl-SI"/>
              </w:rPr>
              <w:t>della</w:t>
            </w:r>
            <w:proofErr w:type="spellEnd"/>
            <w:r w:rsidRPr="00E87472">
              <w:rPr>
                <w:rFonts w:cs="Arial"/>
                <w:bCs/>
                <w:szCs w:val="20"/>
                <w:lang w:val="sl-SI"/>
              </w:rPr>
              <w:t xml:space="preserve"> </w:t>
            </w:r>
            <w:proofErr w:type="spellStart"/>
            <w:r w:rsidRPr="00E87472">
              <w:rPr>
                <w:rFonts w:cs="Arial"/>
                <w:bCs/>
                <w:szCs w:val="20"/>
                <w:lang w:val="sl-SI"/>
              </w:rPr>
              <w:t>nazionalità</w:t>
            </w:r>
            <w:proofErr w:type="spellEnd"/>
            <w:r w:rsidRPr="00E87472">
              <w:rPr>
                <w:rFonts w:cs="Arial"/>
                <w:bCs/>
                <w:szCs w:val="20"/>
                <w:lang w:val="sl-SI"/>
              </w:rPr>
              <w:t xml:space="preserve"> </w:t>
            </w:r>
            <w:proofErr w:type="spellStart"/>
            <w:r w:rsidRPr="00E87472">
              <w:rPr>
                <w:rFonts w:cs="Arial"/>
                <w:bCs/>
                <w:szCs w:val="20"/>
                <w:lang w:val="sl-SI"/>
              </w:rPr>
              <w:t>italiana</w:t>
            </w:r>
            <w:proofErr w:type="spellEnd"/>
          </w:p>
        </w:tc>
        <w:tc>
          <w:tcPr>
            <w:tcW w:w="1843" w:type="dxa"/>
            <w:tcBorders>
              <w:top w:val="single" w:sz="4" w:space="0" w:color="auto"/>
              <w:left w:val="single" w:sz="4" w:space="0" w:color="auto"/>
              <w:bottom w:val="single" w:sz="4" w:space="0" w:color="auto"/>
              <w:right w:val="single" w:sz="4" w:space="0" w:color="auto"/>
            </w:tcBorders>
          </w:tcPr>
          <w:p w14:paraId="471AFB45" w14:textId="77777777" w:rsidR="00066E7D" w:rsidRPr="00E87472" w:rsidRDefault="00066E7D" w:rsidP="007835E2">
            <w:pPr>
              <w:jc w:val="right"/>
              <w:rPr>
                <w:rFonts w:cs="Arial"/>
                <w:bCs/>
                <w:szCs w:val="20"/>
                <w:lang w:val="sl-SI"/>
              </w:rPr>
            </w:pPr>
            <w:r w:rsidRPr="00E87472">
              <w:rPr>
                <w:rFonts w:cs="Arial"/>
                <w:bCs/>
                <w:szCs w:val="20"/>
                <w:lang w:val="sl-SI"/>
              </w:rPr>
              <w:t>29.615,00</w:t>
            </w:r>
          </w:p>
        </w:tc>
      </w:tr>
    </w:tbl>
    <w:p w14:paraId="1069F77B" w14:textId="77777777" w:rsidR="005E345D" w:rsidRDefault="005E345D" w:rsidP="005E34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rPr>
          <w:rFonts w:cs="Arial"/>
          <w:b/>
          <w:szCs w:val="20"/>
          <w:lang w:val="it-IT"/>
        </w:rPr>
      </w:pPr>
    </w:p>
    <w:p w14:paraId="5CFF58E4" w14:textId="77777777" w:rsidR="003A3249" w:rsidRPr="00E87472" w:rsidRDefault="003A3249" w:rsidP="003A32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rPr>
          <w:rFonts w:cs="Arial"/>
          <w:bCs/>
          <w:szCs w:val="20"/>
          <w:lang w:val="sl-SI"/>
        </w:rPr>
      </w:pPr>
      <w:r w:rsidRPr="00E87472">
        <w:rPr>
          <w:rFonts w:cs="Arial"/>
          <w:bCs/>
          <w:szCs w:val="20"/>
          <w:lang w:val="sl-SI"/>
        </w:rPr>
        <w:t>Cilji zavoda:</w:t>
      </w:r>
    </w:p>
    <w:p w14:paraId="4B020F66" w14:textId="77777777" w:rsidR="003A3249" w:rsidRPr="00590C23" w:rsidRDefault="003A3249" w:rsidP="0072172F">
      <w:pPr>
        <w:pStyle w:val="Odstavekseznama"/>
        <w:numPr>
          <w:ilvl w:val="0"/>
          <w:numId w:val="12"/>
        </w:numPr>
        <w:spacing w:line="276" w:lineRule="auto"/>
        <w:ind w:left="567" w:hanging="425"/>
        <w:jc w:val="both"/>
        <w:rPr>
          <w:rFonts w:cs="Arial"/>
          <w:bCs/>
          <w:szCs w:val="20"/>
        </w:rPr>
      </w:pPr>
      <w:r w:rsidRPr="00590C23">
        <w:rPr>
          <w:rFonts w:cs="Arial"/>
          <w:bCs/>
          <w:szCs w:val="20"/>
        </w:rPr>
        <w:t xml:space="preserve">promocija italijanske kulture in jezika, ohranjanje in razvoj kulturne identitete italijanske narodne skupnosti v širši javnosti; </w:t>
      </w:r>
    </w:p>
    <w:p w14:paraId="29159D77" w14:textId="77777777" w:rsidR="003A3249" w:rsidRPr="00992395" w:rsidRDefault="003A3249" w:rsidP="0072172F">
      <w:pPr>
        <w:pStyle w:val="Odstavekseznama"/>
        <w:numPr>
          <w:ilvl w:val="0"/>
          <w:numId w:val="12"/>
        </w:numPr>
        <w:spacing w:line="276" w:lineRule="auto"/>
        <w:ind w:left="567" w:hanging="425"/>
        <w:jc w:val="both"/>
        <w:rPr>
          <w:rFonts w:cs="Arial"/>
          <w:bCs/>
          <w:szCs w:val="20"/>
        </w:rPr>
      </w:pPr>
      <w:r w:rsidRPr="00992395">
        <w:rPr>
          <w:rFonts w:cs="Arial"/>
          <w:bCs/>
          <w:szCs w:val="20"/>
        </w:rPr>
        <w:t>promocija in širjenje sodelovanja z novimi ustanovami območja in na mednarodni ravni;</w:t>
      </w:r>
    </w:p>
    <w:p w14:paraId="3D4696CD" w14:textId="77777777" w:rsidR="003A3249" w:rsidRPr="0022356A" w:rsidRDefault="003A3249" w:rsidP="0072172F">
      <w:pPr>
        <w:pStyle w:val="Odstavekseznama"/>
        <w:numPr>
          <w:ilvl w:val="0"/>
          <w:numId w:val="12"/>
        </w:numPr>
        <w:spacing w:line="276" w:lineRule="auto"/>
        <w:ind w:left="567" w:hanging="425"/>
        <w:jc w:val="both"/>
        <w:rPr>
          <w:rFonts w:cs="Arial"/>
          <w:bCs/>
          <w:szCs w:val="20"/>
        </w:rPr>
      </w:pPr>
      <w:r w:rsidRPr="0022356A">
        <w:rPr>
          <w:rFonts w:cs="Arial"/>
          <w:bCs/>
          <w:szCs w:val="20"/>
        </w:rPr>
        <w:t>spodbujanje in krepitev dejavnosti italijanske narodne skupnosti;</w:t>
      </w:r>
    </w:p>
    <w:p w14:paraId="581415A1" w14:textId="3C3A53AF" w:rsidR="003A3249" w:rsidRPr="00265B35" w:rsidRDefault="003A3249" w:rsidP="0072172F">
      <w:pPr>
        <w:pStyle w:val="Odstavekseznama"/>
        <w:numPr>
          <w:ilvl w:val="0"/>
          <w:numId w:val="12"/>
        </w:numPr>
        <w:spacing w:line="276" w:lineRule="auto"/>
        <w:ind w:left="567" w:hanging="425"/>
        <w:jc w:val="both"/>
        <w:rPr>
          <w:rFonts w:cs="Arial"/>
          <w:bCs/>
          <w:szCs w:val="20"/>
        </w:rPr>
      </w:pPr>
      <w:r w:rsidRPr="00EB65F3">
        <w:rPr>
          <w:rFonts w:cs="Arial"/>
          <w:bCs/>
          <w:szCs w:val="20"/>
        </w:rPr>
        <w:t>sodelovanje z matičnim narodom z namenom ohranjanja identitete in kulturne ravni italijanske narodne sk</w:t>
      </w:r>
      <w:r w:rsidRPr="00265B35">
        <w:rPr>
          <w:rFonts w:cs="Arial"/>
          <w:bCs/>
          <w:szCs w:val="20"/>
        </w:rPr>
        <w:t>upnosti;</w:t>
      </w:r>
    </w:p>
    <w:p w14:paraId="158EB58E" w14:textId="24A944C1" w:rsidR="003A3249" w:rsidRPr="00590C23" w:rsidRDefault="003A3249" w:rsidP="0072172F">
      <w:pPr>
        <w:pStyle w:val="Odstavekseznama"/>
        <w:numPr>
          <w:ilvl w:val="0"/>
          <w:numId w:val="12"/>
        </w:numPr>
        <w:spacing w:line="276" w:lineRule="auto"/>
        <w:ind w:left="567" w:hanging="425"/>
        <w:jc w:val="both"/>
        <w:rPr>
          <w:rFonts w:cs="Arial"/>
          <w:bCs/>
          <w:szCs w:val="20"/>
        </w:rPr>
      </w:pPr>
      <w:r w:rsidRPr="00590C23">
        <w:rPr>
          <w:rFonts w:cs="Arial"/>
          <w:bCs/>
          <w:szCs w:val="20"/>
        </w:rPr>
        <w:t>promoviranje in spodbujanje kulturnih izmenjav in sodelovanje med ustanovami italijanske narodne skupnosti z različnih področij delovanja;</w:t>
      </w:r>
    </w:p>
    <w:p w14:paraId="1ED7C9ED" w14:textId="77777777" w:rsidR="003A3249" w:rsidRPr="00590C23" w:rsidRDefault="003A3249" w:rsidP="0072172F">
      <w:pPr>
        <w:pStyle w:val="Odstavekseznama"/>
        <w:numPr>
          <w:ilvl w:val="0"/>
          <w:numId w:val="12"/>
        </w:numPr>
        <w:spacing w:line="276" w:lineRule="auto"/>
        <w:ind w:left="567" w:hanging="425"/>
        <w:jc w:val="both"/>
        <w:rPr>
          <w:rFonts w:cs="Arial"/>
          <w:bCs/>
          <w:szCs w:val="20"/>
        </w:rPr>
      </w:pPr>
      <w:r w:rsidRPr="00590C23">
        <w:rPr>
          <w:rFonts w:cs="Arial"/>
          <w:bCs/>
          <w:szCs w:val="20"/>
        </w:rPr>
        <w:t>spodbujanje spoznavanja bogate kulturne dediščine območja, zlasti med mlajšo generacijo;</w:t>
      </w:r>
    </w:p>
    <w:p w14:paraId="576A4B8F" w14:textId="77777777" w:rsidR="003A3249" w:rsidRPr="00590C23" w:rsidRDefault="003A3249" w:rsidP="0072172F">
      <w:pPr>
        <w:pStyle w:val="Odstavekseznama"/>
        <w:numPr>
          <w:ilvl w:val="0"/>
          <w:numId w:val="12"/>
        </w:numPr>
        <w:spacing w:line="276" w:lineRule="auto"/>
        <w:ind w:left="567" w:hanging="425"/>
        <w:jc w:val="both"/>
        <w:rPr>
          <w:rFonts w:cs="Arial"/>
          <w:bCs/>
          <w:szCs w:val="20"/>
        </w:rPr>
      </w:pPr>
      <w:r w:rsidRPr="00590C23">
        <w:rPr>
          <w:rFonts w:cs="Arial"/>
          <w:bCs/>
          <w:szCs w:val="20"/>
        </w:rPr>
        <w:t>promocija bogate zgodovinsko-kulturne koprske in beneške dediščine;</w:t>
      </w:r>
    </w:p>
    <w:p w14:paraId="23E18B36" w14:textId="0CBF7456" w:rsidR="003A3249" w:rsidRPr="00590C23" w:rsidRDefault="003A3249" w:rsidP="0072172F">
      <w:pPr>
        <w:pStyle w:val="Odstavekseznama"/>
        <w:numPr>
          <w:ilvl w:val="0"/>
          <w:numId w:val="12"/>
        </w:numPr>
        <w:spacing w:line="276" w:lineRule="auto"/>
        <w:ind w:left="567" w:hanging="425"/>
        <w:jc w:val="both"/>
        <w:rPr>
          <w:rFonts w:cs="Arial"/>
          <w:bCs/>
          <w:szCs w:val="20"/>
        </w:rPr>
      </w:pPr>
      <w:r w:rsidRPr="00590C23">
        <w:rPr>
          <w:rFonts w:cs="Arial"/>
          <w:bCs/>
          <w:szCs w:val="20"/>
        </w:rPr>
        <w:t>krepitev bogate zgodovinsk</w:t>
      </w:r>
      <w:r w:rsidR="00E8297A" w:rsidRPr="00590C23">
        <w:rPr>
          <w:rFonts w:cs="Arial"/>
          <w:bCs/>
          <w:szCs w:val="20"/>
        </w:rPr>
        <w:t>o</w:t>
      </w:r>
      <w:r w:rsidRPr="00590C23">
        <w:rPr>
          <w:rFonts w:cs="Arial"/>
          <w:bCs/>
          <w:szCs w:val="20"/>
        </w:rPr>
        <w:t>-kulturne in književne dediščine;</w:t>
      </w:r>
    </w:p>
    <w:p w14:paraId="1EA65D6D" w14:textId="3277962A" w:rsidR="003A3249" w:rsidRPr="00590C23" w:rsidRDefault="003A3249" w:rsidP="0072172F">
      <w:pPr>
        <w:pStyle w:val="Odstavekseznama"/>
        <w:numPr>
          <w:ilvl w:val="0"/>
          <w:numId w:val="12"/>
        </w:numPr>
        <w:spacing w:line="276" w:lineRule="auto"/>
        <w:ind w:left="567" w:hanging="425"/>
        <w:jc w:val="both"/>
        <w:rPr>
          <w:rFonts w:cs="Arial"/>
          <w:bCs/>
          <w:szCs w:val="20"/>
        </w:rPr>
      </w:pPr>
      <w:r w:rsidRPr="00590C23">
        <w:rPr>
          <w:rFonts w:cs="Arial"/>
          <w:bCs/>
          <w:szCs w:val="20"/>
        </w:rPr>
        <w:t>spodbujanje prepoznavnosti in vloge italijanske narodne skupnosti kot gonilnega subjekta kulturnega in družbenega razvoja območja, na katerem je prisotna</w:t>
      </w:r>
      <w:r w:rsidR="00E8297A" w:rsidRPr="00590C23">
        <w:rPr>
          <w:rFonts w:cs="Arial"/>
          <w:bCs/>
          <w:szCs w:val="20"/>
        </w:rPr>
        <w:t>,</w:t>
      </w:r>
      <w:r w:rsidRPr="00590C23">
        <w:rPr>
          <w:rFonts w:cs="Arial"/>
          <w:bCs/>
          <w:szCs w:val="20"/>
        </w:rPr>
        <w:t xml:space="preserve"> in na širšem območju;</w:t>
      </w:r>
    </w:p>
    <w:p w14:paraId="6F5AEB06" w14:textId="77777777" w:rsidR="003A3249" w:rsidRPr="00590C23" w:rsidRDefault="003A3249" w:rsidP="0072172F">
      <w:pPr>
        <w:pStyle w:val="Odstavekseznama"/>
        <w:numPr>
          <w:ilvl w:val="0"/>
          <w:numId w:val="12"/>
        </w:numPr>
        <w:spacing w:line="276" w:lineRule="auto"/>
        <w:ind w:left="567" w:hanging="425"/>
        <w:jc w:val="both"/>
        <w:rPr>
          <w:rFonts w:cs="Arial"/>
          <w:bCs/>
          <w:szCs w:val="20"/>
        </w:rPr>
      </w:pPr>
      <w:r w:rsidRPr="00590C23">
        <w:rPr>
          <w:rFonts w:cs="Arial"/>
          <w:bCs/>
          <w:szCs w:val="20"/>
        </w:rPr>
        <w:t>ohranjanje in razvoj kulturne identitete italijanske narodne skupnosti.</w:t>
      </w:r>
    </w:p>
    <w:p w14:paraId="2AB98D66" w14:textId="77777777" w:rsidR="003A3249" w:rsidRPr="00590C23" w:rsidRDefault="003A3249" w:rsidP="005E34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rPr>
          <w:rFonts w:cs="Arial"/>
          <w:b/>
          <w:szCs w:val="20"/>
          <w:lang w:val="sl-SI"/>
        </w:rPr>
      </w:pPr>
    </w:p>
    <w:p w14:paraId="4DC29F00" w14:textId="77777777" w:rsidR="003A3249" w:rsidRPr="0013520A" w:rsidRDefault="003A3249" w:rsidP="003A32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rPr>
          <w:rFonts w:cs="Arial"/>
          <w:bCs/>
          <w:szCs w:val="20"/>
          <w:lang w:val="sl-SI"/>
        </w:rPr>
      </w:pPr>
      <w:r w:rsidRPr="0013520A">
        <w:rPr>
          <w:rFonts w:cs="Arial"/>
          <w:bCs/>
          <w:szCs w:val="20"/>
          <w:lang w:val="sl-SI"/>
        </w:rPr>
        <w:t>Dejavnosti zavoda:</w:t>
      </w:r>
    </w:p>
    <w:p w14:paraId="3E5AA2D5" w14:textId="4E900177" w:rsidR="003A3249" w:rsidRPr="0013520A" w:rsidRDefault="003A3249" w:rsidP="0072172F">
      <w:pPr>
        <w:numPr>
          <w:ilvl w:val="0"/>
          <w:numId w:val="13"/>
        </w:numPr>
        <w:spacing w:line="276" w:lineRule="auto"/>
        <w:ind w:right="-1"/>
        <w:jc w:val="both"/>
        <w:rPr>
          <w:rFonts w:cs="Arial"/>
          <w:bCs/>
          <w:szCs w:val="20"/>
          <w:lang w:val="sl-SI"/>
        </w:rPr>
      </w:pPr>
      <w:r w:rsidRPr="0013520A">
        <w:rPr>
          <w:rFonts w:cs="Arial"/>
          <w:bCs/>
          <w:szCs w:val="20"/>
          <w:lang w:val="sl-SI"/>
        </w:rPr>
        <w:t xml:space="preserve">izdajateljska in založniška dejavnost: sodelovanje z revijo Kulturni občasnik za mlade zanesenjake </w:t>
      </w:r>
      <w:r w:rsidR="007E5C09" w:rsidRPr="0013520A">
        <w:rPr>
          <w:rFonts w:cs="Arial"/>
          <w:bCs/>
          <w:szCs w:val="20"/>
          <w:lang w:val="sl-SI" w:eastAsia="ar-SA"/>
        </w:rPr>
        <w:t>»</w:t>
      </w:r>
      <w:r w:rsidRPr="0013520A">
        <w:rPr>
          <w:rFonts w:cs="Arial"/>
          <w:bCs/>
          <w:szCs w:val="20"/>
          <w:lang w:val="sl-SI"/>
        </w:rPr>
        <w:t>Svetilnik</w:t>
      </w:r>
      <w:r w:rsidR="007E5C09" w:rsidRPr="0013520A">
        <w:rPr>
          <w:rFonts w:cs="Arial"/>
          <w:bCs/>
          <w:szCs w:val="20"/>
          <w:lang w:val="sl-SI" w:eastAsia="ar-SA"/>
        </w:rPr>
        <w:t>«</w:t>
      </w:r>
      <w:r w:rsidRPr="0013520A">
        <w:rPr>
          <w:rFonts w:cs="Arial"/>
          <w:bCs/>
          <w:szCs w:val="20"/>
          <w:lang w:val="sl-SI"/>
        </w:rPr>
        <w:t xml:space="preserve"> </w:t>
      </w:r>
      <w:r w:rsidR="007E5C09" w:rsidRPr="0013520A">
        <w:rPr>
          <w:rFonts w:cs="Arial"/>
          <w:bCs/>
          <w:szCs w:val="20"/>
          <w:lang w:val="sl-SI"/>
        </w:rPr>
        <w:t xml:space="preserve">– </w:t>
      </w:r>
      <w:r w:rsidRPr="0013520A">
        <w:rPr>
          <w:rFonts w:cs="Arial"/>
          <w:bCs/>
          <w:szCs w:val="20"/>
          <w:lang w:val="sl-SI"/>
        </w:rPr>
        <w:t xml:space="preserve">vodenje rubrike </w:t>
      </w:r>
      <w:proofErr w:type="spellStart"/>
      <w:r w:rsidRPr="0013520A">
        <w:rPr>
          <w:rFonts w:cs="Arial"/>
          <w:bCs/>
          <w:szCs w:val="20"/>
          <w:lang w:val="sl-SI"/>
        </w:rPr>
        <w:t>Conosciamoci</w:t>
      </w:r>
      <w:proofErr w:type="spellEnd"/>
      <w:r w:rsidRPr="0013520A">
        <w:rPr>
          <w:rFonts w:cs="Arial"/>
          <w:bCs/>
          <w:szCs w:val="20"/>
          <w:lang w:val="sl-SI"/>
        </w:rPr>
        <w:t xml:space="preserve"> – Spoznajmo se;</w:t>
      </w:r>
    </w:p>
    <w:p w14:paraId="3625AB6F" w14:textId="509636C2"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rPr>
        <w:t>stiki z matičnim narodom</w:t>
      </w:r>
      <w:r w:rsidRPr="0013520A">
        <w:rPr>
          <w:rFonts w:cs="Arial"/>
          <w:bCs/>
          <w:szCs w:val="20"/>
          <w:lang w:val="sl-SI" w:eastAsia="ar-SA"/>
        </w:rPr>
        <w:t xml:space="preserve">: koordinacija predstav reškega gledališča </w:t>
      </w:r>
      <w:r w:rsidR="007E5C09" w:rsidRPr="0013520A">
        <w:rPr>
          <w:rFonts w:cs="Arial"/>
          <w:bCs/>
          <w:szCs w:val="20"/>
          <w:lang w:val="sl-SI" w:eastAsia="ar-SA"/>
        </w:rPr>
        <w:t>»</w:t>
      </w:r>
      <w:proofErr w:type="spellStart"/>
      <w:r w:rsidRPr="0013520A">
        <w:rPr>
          <w:rFonts w:cs="Arial"/>
          <w:bCs/>
          <w:szCs w:val="20"/>
          <w:lang w:val="sl-SI" w:eastAsia="ar-SA"/>
        </w:rPr>
        <w:t>Dramma</w:t>
      </w:r>
      <w:proofErr w:type="spellEnd"/>
      <w:r w:rsidRPr="0013520A">
        <w:rPr>
          <w:rFonts w:cs="Arial"/>
          <w:bCs/>
          <w:szCs w:val="20"/>
          <w:lang w:val="sl-SI" w:eastAsia="ar-SA"/>
        </w:rPr>
        <w:t xml:space="preserve"> </w:t>
      </w:r>
      <w:proofErr w:type="spellStart"/>
      <w:r w:rsidRPr="0013520A">
        <w:rPr>
          <w:rFonts w:cs="Arial"/>
          <w:bCs/>
          <w:szCs w:val="20"/>
          <w:lang w:val="sl-SI" w:eastAsia="ar-SA"/>
        </w:rPr>
        <w:t>Italiano</w:t>
      </w:r>
      <w:proofErr w:type="spellEnd"/>
      <w:r w:rsidR="007E5C09" w:rsidRPr="0013520A">
        <w:rPr>
          <w:rFonts w:cs="Arial"/>
          <w:bCs/>
          <w:szCs w:val="20"/>
          <w:lang w:val="sl-SI" w:eastAsia="ar-SA"/>
        </w:rPr>
        <w:t>«</w:t>
      </w:r>
      <w:r w:rsidRPr="0013520A">
        <w:rPr>
          <w:rFonts w:cs="Arial"/>
          <w:bCs/>
          <w:szCs w:val="20"/>
          <w:lang w:val="sl-SI" w:eastAsia="ar-SA"/>
        </w:rPr>
        <w:t xml:space="preserve"> v Sloveniji;</w:t>
      </w:r>
    </w:p>
    <w:p w14:paraId="5E2E83EF"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rPr>
        <w:t>stiki z matičnim narodom</w:t>
      </w:r>
      <w:r w:rsidRPr="0013520A">
        <w:rPr>
          <w:rFonts w:cs="Arial"/>
          <w:bCs/>
          <w:szCs w:val="20"/>
          <w:lang w:val="sl-SI" w:eastAsia="ar-SA"/>
        </w:rPr>
        <w:t>: simpozij Arkadijska krajina med 16. in 18. stoletjem;</w:t>
      </w:r>
    </w:p>
    <w:p w14:paraId="39885405"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 xml:space="preserve">prireditve: študijski posvet </w:t>
      </w:r>
      <w:proofErr w:type="spellStart"/>
      <w:r w:rsidRPr="0013520A">
        <w:rPr>
          <w:rFonts w:cs="Arial"/>
          <w:bCs/>
          <w:szCs w:val="20"/>
          <w:lang w:val="sl-SI" w:eastAsia="ar-SA"/>
        </w:rPr>
        <w:t>Pietro</w:t>
      </w:r>
      <w:proofErr w:type="spellEnd"/>
      <w:r w:rsidRPr="0013520A">
        <w:rPr>
          <w:rFonts w:cs="Arial"/>
          <w:bCs/>
          <w:szCs w:val="20"/>
          <w:lang w:val="sl-SI" w:eastAsia="ar-SA"/>
        </w:rPr>
        <w:t xml:space="preserve"> </w:t>
      </w:r>
      <w:proofErr w:type="spellStart"/>
      <w:r w:rsidRPr="0013520A">
        <w:rPr>
          <w:rFonts w:cs="Arial"/>
          <w:bCs/>
          <w:szCs w:val="20"/>
          <w:lang w:val="sl-SI" w:eastAsia="ar-SA"/>
        </w:rPr>
        <w:t>Coppo</w:t>
      </w:r>
      <w:proofErr w:type="spellEnd"/>
      <w:r w:rsidRPr="0013520A">
        <w:rPr>
          <w:rFonts w:cs="Arial"/>
          <w:bCs/>
          <w:szCs w:val="20"/>
          <w:lang w:val="sl-SI" w:eastAsia="ar-SA"/>
        </w:rPr>
        <w:t xml:space="preserve"> in zemljevid Istre;</w:t>
      </w:r>
    </w:p>
    <w:p w14:paraId="3E0C28BF" w14:textId="36930A24"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prireditve: slovesnost ob 20</w:t>
      </w:r>
      <w:r w:rsidR="007E5C09" w:rsidRPr="0013520A">
        <w:rPr>
          <w:rFonts w:cs="Arial"/>
          <w:bCs/>
          <w:szCs w:val="20"/>
          <w:lang w:val="sl-SI" w:eastAsia="ar-SA"/>
        </w:rPr>
        <w:t>-</w:t>
      </w:r>
      <w:r w:rsidRPr="0013520A">
        <w:rPr>
          <w:rFonts w:cs="Arial"/>
          <w:bCs/>
          <w:szCs w:val="20"/>
          <w:lang w:val="sl-SI" w:eastAsia="ar-SA"/>
        </w:rPr>
        <w:t xml:space="preserve">letnici italijanskega središča </w:t>
      </w:r>
      <w:proofErr w:type="spellStart"/>
      <w:r w:rsidRPr="0013520A">
        <w:rPr>
          <w:rFonts w:cs="Arial"/>
          <w:bCs/>
          <w:szCs w:val="20"/>
          <w:lang w:val="sl-SI" w:eastAsia="ar-SA"/>
        </w:rPr>
        <w:t>Carlo</w:t>
      </w:r>
      <w:proofErr w:type="spellEnd"/>
      <w:r w:rsidRPr="0013520A">
        <w:rPr>
          <w:rFonts w:cs="Arial"/>
          <w:bCs/>
          <w:szCs w:val="20"/>
          <w:lang w:val="sl-SI" w:eastAsia="ar-SA"/>
        </w:rPr>
        <w:t xml:space="preserve"> </w:t>
      </w:r>
      <w:proofErr w:type="spellStart"/>
      <w:r w:rsidRPr="0013520A">
        <w:rPr>
          <w:rFonts w:cs="Arial"/>
          <w:bCs/>
          <w:szCs w:val="20"/>
          <w:lang w:val="sl-SI" w:eastAsia="ar-SA"/>
        </w:rPr>
        <w:t>Combi</w:t>
      </w:r>
      <w:proofErr w:type="spellEnd"/>
      <w:r w:rsidRPr="0013520A">
        <w:rPr>
          <w:rFonts w:cs="Arial"/>
          <w:bCs/>
          <w:szCs w:val="20"/>
          <w:lang w:val="sl-SI" w:eastAsia="ar-SA"/>
        </w:rPr>
        <w:t xml:space="preserve">; </w:t>
      </w:r>
    </w:p>
    <w:p w14:paraId="7383F48F"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prireditve: sodelovanje pri izvedbi različnih prireditev (predstavitve in publikacije knjig, znanstveni simpoziji, razstave, razne kulturne prireditve ipd.);</w:t>
      </w:r>
    </w:p>
    <w:p w14:paraId="284A159A"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razstave: Istra na zemljevidih;</w:t>
      </w:r>
    </w:p>
    <w:p w14:paraId="3D2B6DF7"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 xml:space="preserve">razstave: o svetem </w:t>
      </w:r>
      <w:proofErr w:type="spellStart"/>
      <w:r w:rsidRPr="0013520A">
        <w:rPr>
          <w:rFonts w:cs="Arial"/>
          <w:bCs/>
          <w:szCs w:val="20"/>
          <w:lang w:val="sl-SI" w:eastAsia="ar-SA"/>
        </w:rPr>
        <w:t>Nazariju</w:t>
      </w:r>
      <w:proofErr w:type="spellEnd"/>
      <w:r w:rsidRPr="0013520A">
        <w:rPr>
          <w:rFonts w:cs="Arial"/>
          <w:bCs/>
          <w:szCs w:val="20"/>
          <w:lang w:val="sl-SI" w:eastAsia="ar-SA"/>
        </w:rPr>
        <w:t xml:space="preserve"> v Benetkah;</w:t>
      </w:r>
    </w:p>
    <w:p w14:paraId="46267F56"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drugo: delavnice za vrtce in šole;</w:t>
      </w:r>
    </w:p>
    <w:p w14:paraId="4DEFE194"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 xml:space="preserve">drugo: predstavitev publikacij o </w:t>
      </w:r>
      <w:proofErr w:type="spellStart"/>
      <w:r w:rsidRPr="0013520A">
        <w:rPr>
          <w:rFonts w:cs="Arial"/>
          <w:bCs/>
          <w:szCs w:val="20"/>
          <w:lang w:val="sl-SI" w:eastAsia="ar-SA"/>
        </w:rPr>
        <w:t>Gravisijih</w:t>
      </w:r>
      <w:proofErr w:type="spellEnd"/>
      <w:r w:rsidRPr="0013520A">
        <w:rPr>
          <w:rFonts w:cs="Arial"/>
          <w:bCs/>
          <w:szCs w:val="20"/>
          <w:lang w:val="sl-SI" w:eastAsia="ar-SA"/>
        </w:rPr>
        <w:t xml:space="preserve"> in koprskem plemstvu;</w:t>
      </w:r>
    </w:p>
    <w:p w14:paraId="06ADD4B8"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 xml:space="preserve">drugo: predstavitev knjige Osimo v tiskanih medijih; </w:t>
      </w:r>
    </w:p>
    <w:p w14:paraId="55C6442D" w14:textId="77777777" w:rsidR="003A3249" w:rsidRPr="0013520A" w:rsidRDefault="003A3249" w:rsidP="0072172F">
      <w:pPr>
        <w:numPr>
          <w:ilvl w:val="0"/>
          <w:numId w:val="13"/>
        </w:numPr>
        <w:suppressAutoHyphens/>
        <w:spacing w:line="276" w:lineRule="auto"/>
        <w:ind w:right="-1"/>
        <w:jc w:val="both"/>
        <w:rPr>
          <w:rFonts w:cs="Arial"/>
          <w:bCs/>
          <w:szCs w:val="20"/>
          <w:lang w:val="sl-SI"/>
        </w:rPr>
      </w:pPr>
      <w:r w:rsidRPr="0013520A">
        <w:rPr>
          <w:rFonts w:cs="Arial"/>
          <w:bCs/>
          <w:szCs w:val="20"/>
          <w:lang w:val="sl-SI" w:eastAsia="ar-SA"/>
        </w:rPr>
        <w:t>drugo: predstavitev trojezičnega kataloga Prisotnost beneške dediščine v piranskem občinskem arhivu in lik kustosa grofa Stefana Rote v Rimu.</w:t>
      </w:r>
    </w:p>
    <w:p w14:paraId="24ABF291" w14:textId="77777777" w:rsidR="005E345D" w:rsidRPr="00590C23" w:rsidRDefault="005E345D" w:rsidP="005E34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rPr>
          <w:rFonts w:cs="Arial"/>
          <w:b/>
          <w:szCs w:val="20"/>
          <w:lang w:val="sl-SI"/>
        </w:rPr>
      </w:pPr>
    </w:p>
    <w:p w14:paraId="2B673588" w14:textId="77777777" w:rsidR="00585EA8" w:rsidRPr="00D30F53" w:rsidRDefault="00585EA8" w:rsidP="00585EA8">
      <w:pPr>
        <w:spacing w:line="276" w:lineRule="auto"/>
        <w:rPr>
          <w:rFonts w:cs="Arial"/>
          <w:bCs/>
          <w:szCs w:val="20"/>
          <w:lang w:val="sl-SI"/>
        </w:rPr>
      </w:pPr>
      <w:r w:rsidRPr="00D30F53">
        <w:rPr>
          <w:rFonts w:cs="Arial"/>
          <w:bCs/>
          <w:szCs w:val="20"/>
          <w:lang w:val="sl-SI"/>
        </w:rPr>
        <w:t>Cilji drugih izvajalcev:</w:t>
      </w:r>
    </w:p>
    <w:p w14:paraId="317D6EFC"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knjižnična dejavnost:</w:t>
      </w:r>
    </w:p>
    <w:p w14:paraId="34178573" w14:textId="448F2298" w:rsidR="00585EA8" w:rsidRPr="00EB65F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povečanje dostopnosti italijansk</w:t>
      </w:r>
      <w:r w:rsidR="00C8209E" w:rsidRPr="00590C23">
        <w:rPr>
          <w:rFonts w:cs="Arial"/>
          <w:szCs w:val="20"/>
        </w:rPr>
        <w:t>ega</w:t>
      </w:r>
      <w:r w:rsidRPr="00992395">
        <w:rPr>
          <w:rFonts w:cs="Arial"/>
          <w:szCs w:val="20"/>
        </w:rPr>
        <w:t xml:space="preserve"> knjižničn</w:t>
      </w:r>
      <w:r w:rsidR="00C8209E" w:rsidRPr="0022356A">
        <w:rPr>
          <w:rFonts w:cs="Arial"/>
          <w:szCs w:val="20"/>
        </w:rPr>
        <w:t>ega</w:t>
      </w:r>
      <w:r w:rsidRPr="000D2BB6">
        <w:rPr>
          <w:rFonts w:cs="Arial"/>
          <w:szCs w:val="20"/>
        </w:rPr>
        <w:t xml:space="preserve"> gradiv</w:t>
      </w:r>
      <w:r w:rsidR="00C8209E" w:rsidRPr="00144ADD">
        <w:rPr>
          <w:rFonts w:cs="Arial"/>
          <w:szCs w:val="20"/>
        </w:rPr>
        <w:t>a</w:t>
      </w:r>
      <w:r w:rsidRPr="00EB65F3">
        <w:rPr>
          <w:rFonts w:cs="Arial"/>
          <w:szCs w:val="20"/>
        </w:rPr>
        <w:t xml:space="preserve"> za člane skupnosti;</w:t>
      </w:r>
    </w:p>
    <w:p w14:paraId="056766B2" w14:textId="77777777" w:rsidR="00585EA8" w:rsidRPr="00265B35"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EB65F3">
        <w:rPr>
          <w:rFonts w:cs="Arial"/>
          <w:szCs w:val="20"/>
        </w:rPr>
        <w:t>organizacij</w:t>
      </w:r>
      <w:r w:rsidRPr="00265B35">
        <w:rPr>
          <w:rFonts w:cs="Arial"/>
          <w:szCs w:val="20"/>
        </w:rPr>
        <w:t>a literarnih večerov z namenom spodbujanja bralne kulture in širitve jezika italijanske narodne skupnosti;</w:t>
      </w:r>
    </w:p>
    <w:p w14:paraId="6ADB6CF0" w14:textId="219E4663"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265B35">
        <w:rPr>
          <w:rFonts w:cs="Arial"/>
          <w:szCs w:val="20"/>
        </w:rPr>
        <w:t>digitalizacija izbran</w:t>
      </w:r>
      <w:r w:rsidR="00C8209E" w:rsidRPr="008A3686">
        <w:rPr>
          <w:rFonts w:cs="Arial"/>
          <w:szCs w:val="20"/>
        </w:rPr>
        <w:t>ega</w:t>
      </w:r>
      <w:r w:rsidRPr="00590C23">
        <w:rPr>
          <w:rFonts w:cs="Arial"/>
          <w:szCs w:val="20"/>
        </w:rPr>
        <w:t xml:space="preserve"> gradiv</w:t>
      </w:r>
      <w:r w:rsidR="00C8209E" w:rsidRPr="00590C23">
        <w:rPr>
          <w:rFonts w:cs="Arial"/>
          <w:szCs w:val="20"/>
        </w:rPr>
        <w:t>a</w:t>
      </w:r>
      <w:r w:rsidRPr="00590C23">
        <w:rPr>
          <w:rFonts w:cs="Arial"/>
          <w:szCs w:val="20"/>
        </w:rPr>
        <w:t xml:space="preserve"> za večjo dostopnost in ohranjanje dediščine</w:t>
      </w:r>
      <w:r w:rsidR="00D17C90" w:rsidRPr="00590C23">
        <w:rPr>
          <w:rFonts w:cs="Arial"/>
          <w:szCs w:val="20"/>
        </w:rPr>
        <w:t>;</w:t>
      </w:r>
    </w:p>
    <w:p w14:paraId="7EEF2ED1"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38E3FD0A"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izdajateljska in založniška dejavnost:</w:t>
      </w:r>
    </w:p>
    <w:p w14:paraId="1D6F3EE1"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zagotavljanje kontinuitete pri tistih izdajah, ki so tradicionalne, preverjeno kakovostne in predstavljajo pomemben vidik ustvarjalnosti italijanske narodne skupnosti;</w:t>
      </w:r>
    </w:p>
    <w:p w14:paraId="4FCBF3D6" w14:textId="2E9E9751"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objava novih izdaj literarnih in strokovnih del v italijanskem jeziku, ki se odlikujejo po kakovosti in pomenijo pomembno pridobitev za italijansko narodno skupnost;</w:t>
      </w:r>
    </w:p>
    <w:p w14:paraId="5E563820"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promocija avtorjev iz italijanske narodne skupnosti;</w:t>
      </w:r>
    </w:p>
    <w:p w14:paraId="2CB4063B" w14:textId="770D6AFC"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sodelovanje z založbami v Italiji z izmenjavo izkušenj in širjenje kulturne ponudbe</w:t>
      </w:r>
      <w:r w:rsidR="00C20832" w:rsidRPr="00590C23">
        <w:rPr>
          <w:rFonts w:cs="Arial"/>
          <w:szCs w:val="20"/>
        </w:rPr>
        <w:t>;</w:t>
      </w:r>
    </w:p>
    <w:p w14:paraId="115FE0C6"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ind w:left="1080"/>
        <w:jc w:val="both"/>
        <w:rPr>
          <w:rFonts w:cs="Arial"/>
          <w:bCs/>
          <w:szCs w:val="20"/>
        </w:rPr>
      </w:pPr>
    </w:p>
    <w:p w14:paraId="263ECF84"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dejavnosti kulturnih skupin:</w:t>
      </w:r>
    </w:p>
    <w:p w14:paraId="52ABCEA6" w14:textId="7A7F3DB4"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delovanje </w:t>
      </w:r>
      <w:r w:rsidR="00265B35">
        <w:rPr>
          <w:rFonts w:cs="Arial"/>
          <w:szCs w:val="20"/>
        </w:rPr>
        <w:t xml:space="preserve">različnih </w:t>
      </w:r>
      <w:r w:rsidRPr="00265B35">
        <w:rPr>
          <w:rFonts w:cs="Arial"/>
          <w:szCs w:val="20"/>
        </w:rPr>
        <w:t>vrst</w:t>
      </w:r>
      <w:r w:rsidRPr="008A3686">
        <w:rPr>
          <w:rFonts w:cs="Arial"/>
          <w:szCs w:val="20"/>
        </w:rPr>
        <w:t xml:space="preserve"> kulturnih skupin</w:t>
      </w:r>
      <w:r w:rsidR="00C8209E" w:rsidRPr="008A3686">
        <w:rPr>
          <w:rFonts w:cs="Arial"/>
          <w:szCs w:val="20"/>
        </w:rPr>
        <w:t>,</w:t>
      </w:r>
      <w:r w:rsidRPr="00590C23">
        <w:rPr>
          <w:rFonts w:cs="Arial"/>
          <w:szCs w:val="20"/>
        </w:rPr>
        <w:t xml:space="preserve"> kot so: pevski zbori, dramske skupine, vokalne skupine, mini pevci, plesne skupine, likovne skupine, skupin</w:t>
      </w:r>
      <w:r w:rsidR="00265B35">
        <w:rPr>
          <w:rFonts w:cs="Arial"/>
          <w:szCs w:val="20"/>
        </w:rPr>
        <w:t>e</w:t>
      </w:r>
      <w:r w:rsidRPr="008A3686">
        <w:rPr>
          <w:rFonts w:cs="Arial"/>
          <w:szCs w:val="20"/>
        </w:rPr>
        <w:t xml:space="preserve"> za oblikovanje keramike, literarne skupine, skupin</w:t>
      </w:r>
      <w:r w:rsidR="00C8209E" w:rsidRPr="008A3686">
        <w:rPr>
          <w:rFonts w:cs="Arial"/>
          <w:szCs w:val="20"/>
        </w:rPr>
        <w:t>e</w:t>
      </w:r>
      <w:r w:rsidRPr="00590C23">
        <w:rPr>
          <w:rFonts w:cs="Arial"/>
          <w:szCs w:val="20"/>
        </w:rPr>
        <w:t xml:space="preserve"> modnega oblikovanja, fotografske skupine;</w:t>
      </w:r>
    </w:p>
    <w:p w14:paraId="24238C06"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promocija ljubiteljske kulturne dejavnosti okviru italijanske narodne skupnosti;</w:t>
      </w:r>
    </w:p>
    <w:p w14:paraId="02BF943B" w14:textId="7E6F1A6C"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ohranjanje tradicije, jezika </w:t>
      </w:r>
      <w:r w:rsidR="00C8209E" w:rsidRPr="00590C23">
        <w:rPr>
          <w:rFonts w:cs="Arial"/>
          <w:szCs w:val="20"/>
        </w:rPr>
        <w:t xml:space="preserve">in </w:t>
      </w:r>
      <w:r w:rsidRPr="00590C23">
        <w:rPr>
          <w:rFonts w:cs="Arial"/>
          <w:szCs w:val="20"/>
        </w:rPr>
        <w:t>občutka pripadnosti večkulturnemu okolju;</w:t>
      </w:r>
    </w:p>
    <w:p w14:paraId="0AA64AF1"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podpora delovanju obstoječih pevskih, plesnih in gledaliških skupin;</w:t>
      </w:r>
    </w:p>
    <w:p w14:paraId="2895B92D" w14:textId="0755A124"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nastopov in </w:t>
      </w:r>
      <w:r w:rsidR="00C8209E" w:rsidRPr="00590C23">
        <w:rPr>
          <w:rFonts w:cs="Arial"/>
          <w:szCs w:val="20"/>
        </w:rPr>
        <w:t xml:space="preserve">prireditev </w:t>
      </w:r>
      <w:r w:rsidRPr="00590C23">
        <w:rPr>
          <w:rFonts w:cs="Arial"/>
          <w:szCs w:val="20"/>
        </w:rPr>
        <w:t>za predstavitev njihovega delovanja širši skupnosti;</w:t>
      </w:r>
    </w:p>
    <w:p w14:paraId="12EDB19B" w14:textId="7B1397F3"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izvajanje delavnic za prenos znanja na mlajše generacije</w:t>
      </w:r>
      <w:r w:rsidR="00C20832" w:rsidRPr="00590C23">
        <w:rPr>
          <w:rFonts w:cs="Arial"/>
          <w:szCs w:val="20"/>
        </w:rPr>
        <w:t>;</w:t>
      </w:r>
    </w:p>
    <w:p w14:paraId="43C34FBA"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36D66E8C"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stiki z matičnim narodom:</w:t>
      </w:r>
    </w:p>
    <w:p w14:paraId="5B5BB617"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ohranjanje narodne identitete in krepitev občutka zgodovinske pripadnosti;</w:t>
      </w:r>
    </w:p>
    <w:p w14:paraId="68658A43"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umetniških in kulturnih izmenjav ter obiskov kulturnih ustanov v Italiji;</w:t>
      </w:r>
    </w:p>
    <w:p w14:paraId="1A761A7D" w14:textId="39B9361F"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krepitev sodelovanja s kulturnimi in izobraževalnimi </w:t>
      </w:r>
      <w:r w:rsidR="00C8209E" w:rsidRPr="00590C23">
        <w:rPr>
          <w:rFonts w:cs="Arial"/>
          <w:szCs w:val="20"/>
        </w:rPr>
        <w:t>ustanov</w:t>
      </w:r>
      <w:r w:rsidRPr="00590C23">
        <w:rPr>
          <w:rFonts w:cs="Arial"/>
          <w:szCs w:val="20"/>
        </w:rPr>
        <w:t>ami v Italiji;</w:t>
      </w:r>
    </w:p>
    <w:p w14:paraId="3FE2E156" w14:textId="115E0C05"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promocija </w:t>
      </w:r>
      <w:r w:rsidR="00C8209E" w:rsidRPr="00590C23">
        <w:rPr>
          <w:rFonts w:cs="Arial"/>
          <w:szCs w:val="20"/>
        </w:rPr>
        <w:t xml:space="preserve">znanja </w:t>
      </w:r>
      <w:r w:rsidRPr="00590C23">
        <w:rPr>
          <w:rFonts w:cs="Arial"/>
          <w:szCs w:val="20"/>
        </w:rPr>
        <w:t>italijanskega jezika na višj</w:t>
      </w:r>
      <w:r w:rsidR="00C8209E" w:rsidRPr="00590C23">
        <w:rPr>
          <w:rFonts w:cs="Arial"/>
          <w:szCs w:val="20"/>
        </w:rPr>
        <w:t>i ravni</w:t>
      </w:r>
      <w:r w:rsidRPr="00590C23">
        <w:rPr>
          <w:rFonts w:cs="Arial"/>
          <w:szCs w:val="20"/>
        </w:rPr>
        <w:t>;</w:t>
      </w:r>
    </w:p>
    <w:p w14:paraId="7DEB755B" w14:textId="41F8DD65"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povezovanje z matično domovino</w:t>
      </w:r>
      <w:r w:rsidR="00C20832" w:rsidRPr="00590C23">
        <w:rPr>
          <w:rFonts w:cs="Arial"/>
          <w:szCs w:val="20"/>
        </w:rPr>
        <w:t>;</w:t>
      </w:r>
    </w:p>
    <w:p w14:paraId="4D023173"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682FD953"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dejavnosti za ohranjanje jezika:</w:t>
      </w:r>
    </w:p>
    <w:p w14:paraId="0EB1291C"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spodbujanje jezikovnega in kulturnega bogastva;</w:t>
      </w:r>
    </w:p>
    <w:p w14:paraId="3D82D67D"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tečajev italijanskega jezika za različne starostne skupine;</w:t>
      </w:r>
    </w:p>
    <w:p w14:paraId="5F6B3F8B" w14:textId="5FFFDD9A"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priprava učn</w:t>
      </w:r>
      <w:r w:rsidR="00C8209E" w:rsidRPr="00590C23">
        <w:rPr>
          <w:rFonts w:cs="Arial"/>
          <w:szCs w:val="20"/>
        </w:rPr>
        <w:t>ega</w:t>
      </w:r>
      <w:r w:rsidRPr="00590C23">
        <w:rPr>
          <w:rFonts w:cs="Arial"/>
          <w:szCs w:val="20"/>
        </w:rPr>
        <w:t xml:space="preserve"> gradiv</w:t>
      </w:r>
      <w:r w:rsidR="00C8209E" w:rsidRPr="00590C23">
        <w:rPr>
          <w:rFonts w:cs="Arial"/>
          <w:szCs w:val="20"/>
        </w:rPr>
        <w:t>a</w:t>
      </w:r>
      <w:r w:rsidRPr="00590C23">
        <w:rPr>
          <w:rFonts w:cs="Arial"/>
          <w:szCs w:val="20"/>
        </w:rPr>
        <w:t xml:space="preserve"> za ohranjanje narečnih oblik jezika;</w:t>
      </w:r>
    </w:p>
    <w:p w14:paraId="307191F0"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promocija dvojezičnosti na narodnostno mešanem območju;</w:t>
      </w:r>
    </w:p>
    <w:p w14:paraId="0FF860E2"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krepitev jezikovne pluralnosti in spodbujanje dialoga med različnimi skupnostmi;</w:t>
      </w:r>
    </w:p>
    <w:p w14:paraId="46A97686"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razvijanje artikuliranih jezikovnih veščin;</w:t>
      </w:r>
    </w:p>
    <w:p w14:paraId="6E34C3E6"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794C4ADC"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mednarodno sodelovanje:</w:t>
      </w:r>
    </w:p>
    <w:p w14:paraId="7EE0C0F2"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izmenjava dobrih praks na kulturnem področju;</w:t>
      </w:r>
    </w:p>
    <w:p w14:paraId="0F56FAD4"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krepitev mednarodnih odnosov s spodbujanjem kulturnega pluralizma in medkulturnega dialoga;</w:t>
      </w:r>
    </w:p>
    <w:p w14:paraId="16E154AF"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vključevanje v mednarodne projekte, povezane s kulturnimi dejavnostmi in izmenjavami;</w:t>
      </w:r>
    </w:p>
    <w:p w14:paraId="5D7A83DB" w14:textId="75E5493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sodelovanje z italijanskimi skupnostmi </w:t>
      </w:r>
      <w:r w:rsidR="00C8209E" w:rsidRPr="00590C23">
        <w:rPr>
          <w:rFonts w:cs="Arial"/>
          <w:szCs w:val="20"/>
        </w:rPr>
        <w:t xml:space="preserve">zunaj </w:t>
      </w:r>
      <w:r w:rsidRPr="00590C23">
        <w:rPr>
          <w:rFonts w:cs="Arial"/>
          <w:szCs w:val="20"/>
        </w:rPr>
        <w:t>Slovenije;</w:t>
      </w:r>
    </w:p>
    <w:p w14:paraId="402150EF" w14:textId="03524F20"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konferenc o položaju manjšinskih skupnosti v Evropi</w:t>
      </w:r>
      <w:r w:rsidR="00C20832" w:rsidRPr="00590C23">
        <w:rPr>
          <w:rFonts w:cs="Arial"/>
          <w:szCs w:val="20"/>
        </w:rPr>
        <w:t>;</w:t>
      </w:r>
    </w:p>
    <w:p w14:paraId="592ABBA3"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576D3BBF"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medsebojno kulturno sodelovanje različnih manjšinskih skupnosti:</w:t>
      </w:r>
    </w:p>
    <w:p w14:paraId="1499FEEF"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skupni projekti s kulturnimi društvi drugih narodnosti v Sloveniji;</w:t>
      </w:r>
    </w:p>
    <w:p w14:paraId="72D5C38E" w14:textId="07B2338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w:t>
      </w:r>
      <w:r w:rsidR="00C8209E" w:rsidRPr="00590C23">
        <w:rPr>
          <w:rFonts w:cs="Arial"/>
          <w:szCs w:val="20"/>
        </w:rPr>
        <w:t>priredite</w:t>
      </w:r>
      <w:r w:rsidRPr="00590C23">
        <w:rPr>
          <w:rFonts w:cs="Arial"/>
          <w:szCs w:val="20"/>
        </w:rPr>
        <w:t>v</w:t>
      </w:r>
      <w:r w:rsidR="00C8209E" w:rsidRPr="00590C23">
        <w:rPr>
          <w:rFonts w:cs="Arial"/>
          <w:szCs w:val="20"/>
        </w:rPr>
        <w:t xml:space="preserve"> s</w:t>
      </w:r>
      <w:r w:rsidRPr="00590C23">
        <w:rPr>
          <w:rFonts w:cs="Arial"/>
          <w:szCs w:val="20"/>
        </w:rPr>
        <w:t xml:space="preserve"> poudar</w:t>
      </w:r>
      <w:r w:rsidR="00C8209E" w:rsidRPr="00590C23">
        <w:rPr>
          <w:rFonts w:cs="Arial"/>
          <w:szCs w:val="20"/>
        </w:rPr>
        <w:t>kom na</w:t>
      </w:r>
      <w:r w:rsidRPr="00590C23">
        <w:rPr>
          <w:rFonts w:cs="Arial"/>
          <w:szCs w:val="20"/>
        </w:rPr>
        <w:t xml:space="preserve"> raznolikost</w:t>
      </w:r>
      <w:r w:rsidR="00C8209E" w:rsidRPr="00590C23">
        <w:rPr>
          <w:rFonts w:cs="Arial"/>
          <w:szCs w:val="20"/>
        </w:rPr>
        <w:t>i</w:t>
      </w:r>
      <w:r w:rsidRPr="00590C23">
        <w:rPr>
          <w:rFonts w:cs="Arial"/>
          <w:szCs w:val="20"/>
        </w:rPr>
        <w:t xml:space="preserve"> in medkulturn</w:t>
      </w:r>
      <w:r w:rsidR="00C8209E" w:rsidRPr="00590C23">
        <w:rPr>
          <w:rFonts w:cs="Arial"/>
          <w:szCs w:val="20"/>
        </w:rPr>
        <w:t>em</w:t>
      </w:r>
      <w:r w:rsidRPr="00590C23">
        <w:rPr>
          <w:rFonts w:cs="Arial"/>
          <w:szCs w:val="20"/>
        </w:rPr>
        <w:t xml:space="preserve"> dialog</w:t>
      </w:r>
      <w:r w:rsidR="00C8209E" w:rsidRPr="00590C23">
        <w:rPr>
          <w:rFonts w:cs="Arial"/>
          <w:szCs w:val="20"/>
        </w:rPr>
        <w:t>u</w:t>
      </w:r>
      <w:r w:rsidRPr="00590C23">
        <w:rPr>
          <w:rFonts w:cs="Arial"/>
          <w:szCs w:val="20"/>
        </w:rPr>
        <w:t>;</w:t>
      </w:r>
    </w:p>
    <w:p w14:paraId="0DBC094A"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spodbujanje sodelovanja na lokalni ravni za krepitev povezovanja skupnosti;</w:t>
      </w:r>
    </w:p>
    <w:p w14:paraId="01BD022D" w14:textId="576867D0"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izmenjava podobnih zgodovinskih izkušenj, izkazovanje medsebojne podpore z namenom kulturnega bogatenja</w:t>
      </w:r>
      <w:r w:rsidR="00C20832" w:rsidRPr="00590C23">
        <w:rPr>
          <w:rFonts w:cs="Arial"/>
          <w:szCs w:val="20"/>
        </w:rPr>
        <w:t>;</w:t>
      </w:r>
    </w:p>
    <w:p w14:paraId="4B0924DB"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38D7BB5B"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predstavitve kulturnih dejavnosti in problematika manjšinskih etničnih skupnosti po Sloveniji:</w:t>
      </w:r>
    </w:p>
    <w:p w14:paraId="473B5BB7" w14:textId="0DB2BC71"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priprava razstav in </w:t>
      </w:r>
      <w:r w:rsidR="00C8209E" w:rsidRPr="00590C23">
        <w:rPr>
          <w:rFonts w:cs="Arial"/>
          <w:szCs w:val="20"/>
        </w:rPr>
        <w:t xml:space="preserve">prireditev </w:t>
      </w:r>
      <w:r w:rsidRPr="00590C23">
        <w:rPr>
          <w:rFonts w:cs="Arial"/>
          <w:szCs w:val="20"/>
        </w:rPr>
        <w:t>o zgodovini in kulturi italijanske narodne skupnosti;</w:t>
      </w:r>
    </w:p>
    <w:p w14:paraId="4B3A4429"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sodelovanje v medijih za večjo prepoznavnost in ozaveščanje javnosti glede problematike manjšin;</w:t>
      </w:r>
    </w:p>
    <w:p w14:paraId="1555BA14" w14:textId="10C23360"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okroglih miz in javnih razprav o izzivih manjšinskih skupnosti, s katerimi se s</w:t>
      </w:r>
      <w:r w:rsidR="00C8209E" w:rsidRPr="00590C23">
        <w:rPr>
          <w:rFonts w:cs="Arial"/>
          <w:szCs w:val="20"/>
        </w:rPr>
        <w:t>poprijem</w:t>
      </w:r>
      <w:r w:rsidRPr="00590C23">
        <w:rPr>
          <w:rFonts w:cs="Arial"/>
          <w:szCs w:val="20"/>
        </w:rPr>
        <w:t>ajo še danes (boj proti predsodkom in stereotipom)</w:t>
      </w:r>
      <w:r w:rsidR="00C20832" w:rsidRPr="00590C23">
        <w:rPr>
          <w:rFonts w:cs="Arial"/>
          <w:szCs w:val="20"/>
        </w:rPr>
        <w:t>;</w:t>
      </w:r>
    </w:p>
    <w:p w14:paraId="14D05B4C"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184B37C5"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prireditve:</w:t>
      </w:r>
    </w:p>
    <w:p w14:paraId="18A74D25"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tradicionalnih prireditev, ki promovirajo italijansko kulturo;</w:t>
      </w:r>
    </w:p>
    <w:p w14:paraId="65475058"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glasbenih, literarnih in gledaliških večerov;</w:t>
      </w:r>
    </w:p>
    <w:p w14:paraId="7BE219E1" w14:textId="1490866A"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spodbujanje vključevanja mladih v organizacijo in izvedbo </w:t>
      </w:r>
      <w:r w:rsidR="00C8209E" w:rsidRPr="00590C23">
        <w:rPr>
          <w:rFonts w:cs="Arial"/>
          <w:szCs w:val="20"/>
        </w:rPr>
        <w:t>priredite</w:t>
      </w:r>
      <w:r w:rsidRPr="00590C23">
        <w:rPr>
          <w:rFonts w:cs="Arial"/>
          <w:szCs w:val="20"/>
        </w:rPr>
        <w:t>v</w:t>
      </w:r>
      <w:r w:rsidR="00C20832" w:rsidRPr="00590C23">
        <w:rPr>
          <w:rFonts w:cs="Arial"/>
          <w:szCs w:val="20"/>
        </w:rPr>
        <w:t>;</w:t>
      </w:r>
    </w:p>
    <w:p w14:paraId="2C07CBBE" w14:textId="77777777" w:rsidR="00585EA8" w:rsidRPr="00590C23" w:rsidRDefault="00585EA8" w:rsidP="00585E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ind w:left="360"/>
        <w:jc w:val="both"/>
        <w:rPr>
          <w:rFonts w:cs="Arial"/>
          <w:bCs/>
          <w:szCs w:val="20"/>
          <w:lang w:val="sl-SI"/>
        </w:rPr>
      </w:pPr>
    </w:p>
    <w:p w14:paraId="42200D5E" w14:textId="078158AB"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predavanja, seminarji, tečaji</w:t>
      </w:r>
      <w:r w:rsidR="00C8209E" w:rsidRPr="00590C23">
        <w:rPr>
          <w:rFonts w:cs="Arial"/>
          <w:bCs/>
          <w:szCs w:val="20"/>
        </w:rPr>
        <w:t xml:space="preserve"> in podobno</w:t>
      </w:r>
      <w:r w:rsidRPr="00590C23">
        <w:rPr>
          <w:rFonts w:cs="Arial"/>
          <w:bCs/>
          <w:szCs w:val="20"/>
        </w:rPr>
        <w:t>:</w:t>
      </w:r>
    </w:p>
    <w:p w14:paraId="62ADA4B7"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strokovnih seminarjev o ohranjanju italijanskega jezika in kulture;</w:t>
      </w:r>
    </w:p>
    <w:p w14:paraId="3A94EAF4"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predavanja o zgodovinskih in kulturnih vidikih italijanske skupnosti v Sloveniji;</w:t>
      </w:r>
    </w:p>
    <w:p w14:paraId="7E0670BF" w14:textId="0833488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prenos znanja, širitev specifičnih </w:t>
      </w:r>
      <w:r w:rsidR="00C8209E" w:rsidRPr="00590C23">
        <w:rPr>
          <w:rFonts w:cs="Arial"/>
          <w:szCs w:val="20"/>
        </w:rPr>
        <w:t xml:space="preserve">vrst </w:t>
      </w:r>
      <w:r w:rsidRPr="00590C23">
        <w:rPr>
          <w:rFonts w:cs="Arial"/>
          <w:szCs w:val="20"/>
        </w:rPr>
        <w:t>znanj</w:t>
      </w:r>
      <w:r w:rsidR="00C8209E" w:rsidRPr="00590C23">
        <w:rPr>
          <w:rFonts w:cs="Arial"/>
          <w:szCs w:val="20"/>
        </w:rPr>
        <w:t>a</w:t>
      </w:r>
      <w:r w:rsidRPr="00590C23">
        <w:rPr>
          <w:rFonts w:cs="Arial"/>
          <w:szCs w:val="20"/>
        </w:rPr>
        <w:t>, razvoj tehničnih veščin</w:t>
      </w:r>
      <w:r w:rsidR="00C20832" w:rsidRPr="00590C23">
        <w:rPr>
          <w:rFonts w:cs="Arial"/>
          <w:szCs w:val="20"/>
        </w:rPr>
        <w:t>;</w:t>
      </w:r>
    </w:p>
    <w:p w14:paraId="582054FC"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6B691C4A"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digitalizacija:</w:t>
      </w:r>
    </w:p>
    <w:p w14:paraId="3A6F2D6E"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nadaljevanje digitalizacije arhivskega gradiva italijanske narodne skupnosti;</w:t>
      </w:r>
    </w:p>
    <w:p w14:paraId="562EBA30"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postavitev spletne platforme za dostop do digitaliziranih vsebin;</w:t>
      </w:r>
    </w:p>
    <w:p w14:paraId="59A9AC7C" w14:textId="5FCAE77C"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razvoj platform za virtualne kulturne </w:t>
      </w:r>
      <w:r w:rsidR="00C8209E" w:rsidRPr="00590C23">
        <w:rPr>
          <w:rFonts w:cs="Arial"/>
          <w:szCs w:val="20"/>
        </w:rPr>
        <w:t>prireditv</w:t>
      </w:r>
      <w:r w:rsidRPr="00590C23">
        <w:rPr>
          <w:rFonts w:cs="Arial"/>
          <w:szCs w:val="20"/>
        </w:rPr>
        <w:t>e</w:t>
      </w:r>
      <w:r w:rsidR="00C20832" w:rsidRPr="00590C23">
        <w:rPr>
          <w:rFonts w:cs="Arial"/>
          <w:szCs w:val="20"/>
        </w:rPr>
        <w:t>;</w:t>
      </w:r>
    </w:p>
    <w:p w14:paraId="5D4B0436"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21ED6C6D" w14:textId="77777777" w:rsidR="00585EA8" w:rsidRPr="00590C23" w:rsidRDefault="00585EA8" w:rsidP="0072172F">
      <w:pPr>
        <w:pStyle w:val="Odstavekseznama"/>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drugo:</w:t>
      </w:r>
    </w:p>
    <w:p w14:paraId="2C655F26" w14:textId="7777777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spodbujanje italijanskih umetnikov in umetnikov, pripadnikov italijanske narodne skupnosti;</w:t>
      </w:r>
    </w:p>
    <w:p w14:paraId="48000E92" w14:textId="3B9E18A3"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sodelovanj</w:t>
      </w:r>
      <w:r w:rsidR="00C8209E" w:rsidRPr="00590C23">
        <w:rPr>
          <w:rFonts w:cs="Arial"/>
          <w:szCs w:val="20"/>
        </w:rPr>
        <w:t>e</w:t>
      </w:r>
      <w:r w:rsidRPr="00590C23">
        <w:rPr>
          <w:rFonts w:cs="Arial"/>
          <w:szCs w:val="20"/>
        </w:rPr>
        <w:t xml:space="preserve"> in </w:t>
      </w:r>
      <w:r w:rsidR="00C8209E" w:rsidRPr="00590C23">
        <w:rPr>
          <w:rFonts w:cs="Arial"/>
          <w:szCs w:val="20"/>
        </w:rPr>
        <w:t xml:space="preserve">izvajanje </w:t>
      </w:r>
      <w:r w:rsidRPr="00590C23">
        <w:rPr>
          <w:rFonts w:cs="Arial"/>
          <w:szCs w:val="20"/>
        </w:rPr>
        <w:t>skupnih projektov z drugimi kulturnimi ustanovami in društvi, ki delujejo na razstavnem področju;</w:t>
      </w:r>
    </w:p>
    <w:p w14:paraId="453BC1BE" w14:textId="6F8F2729"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ustvarjanje turistično-kulturnega interesa </w:t>
      </w:r>
      <w:r w:rsidR="00C8209E" w:rsidRPr="00590C23">
        <w:rPr>
          <w:rFonts w:cs="Arial"/>
          <w:szCs w:val="20"/>
        </w:rPr>
        <w:t xml:space="preserve">s </w:t>
      </w:r>
      <w:r w:rsidRPr="00590C23">
        <w:rPr>
          <w:rFonts w:cs="Arial"/>
          <w:szCs w:val="20"/>
        </w:rPr>
        <w:t>promocij</w:t>
      </w:r>
      <w:r w:rsidR="00C8209E" w:rsidRPr="00590C23">
        <w:rPr>
          <w:rFonts w:cs="Arial"/>
          <w:szCs w:val="20"/>
        </w:rPr>
        <w:t>o ozemlja</w:t>
      </w:r>
      <w:r w:rsidRPr="00590C23">
        <w:rPr>
          <w:rFonts w:cs="Arial"/>
          <w:szCs w:val="20"/>
        </w:rPr>
        <w:t>, umetniške valorizacije, spodbujanje zanimanja za umetnost;</w:t>
      </w:r>
    </w:p>
    <w:p w14:paraId="20847389" w14:textId="61DE3D4A"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vključevanje raznolike</w:t>
      </w:r>
      <w:r w:rsidR="00C8209E" w:rsidRPr="00590C23">
        <w:rPr>
          <w:rFonts w:cs="Arial"/>
          <w:szCs w:val="20"/>
        </w:rPr>
        <w:t>ga občinstva in</w:t>
      </w:r>
      <w:r w:rsidRPr="00590C23">
        <w:rPr>
          <w:rFonts w:cs="Arial"/>
          <w:szCs w:val="20"/>
        </w:rPr>
        <w:t xml:space="preserve"> ustvarjanje medijskega zanimanja;</w:t>
      </w:r>
    </w:p>
    <w:p w14:paraId="14511C9F" w14:textId="25E22137" w:rsidR="00585EA8" w:rsidRPr="00590C23" w:rsidRDefault="00585EA8"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dopolnitev z dejavnostmi glede na potrebe skupnosti ali </w:t>
      </w:r>
      <w:proofErr w:type="spellStart"/>
      <w:r w:rsidRPr="00590C23">
        <w:rPr>
          <w:rFonts w:cs="Arial"/>
          <w:szCs w:val="20"/>
        </w:rPr>
        <w:t>novo</w:t>
      </w:r>
      <w:r w:rsidR="00C8209E" w:rsidRPr="00590C23">
        <w:rPr>
          <w:rFonts w:cs="Arial"/>
          <w:szCs w:val="20"/>
        </w:rPr>
        <w:t>opredeljene</w:t>
      </w:r>
      <w:proofErr w:type="spellEnd"/>
      <w:r w:rsidR="00C8209E" w:rsidRPr="00590C23">
        <w:rPr>
          <w:rFonts w:cs="Arial"/>
          <w:szCs w:val="20"/>
        </w:rPr>
        <w:t xml:space="preserve"> prednostne naloge</w:t>
      </w:r>
      <w:r w:rsidRPr="00590C23">
        <w:rPr>
          <w:rFonts w:cs="Arial"/>
          <w:szCs w:val="20"/>
        </w:rPr>
        <w:t>.</w:t>
      </w:r>
    </w:p>
    <w:p w14:paraId="06C3CF0A" w14:textId="77777777" w:rsidR="00585EA8" w:rsidRPr="00590C23" w:rsidRDefault="00585EA8" w:rsidP="00585EA8">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57647718" w14:textId="77777777" w:rsidR="00A33D32" w:rsidRPr="00045DB9" w:rsidRDefault="00A33D32" w:rsidP="00A33D32">
      <w:pPr>
        <w:spacing w:line="276" w:lineRule="auto"/>
        <w:rPr>
          <w:rFonts w:cs="Arial"/>
          <w:bCs/>
          <w:szCs w:val="20"/>
          <w:lang w:val="sl-SI"/>
        </w:rPr>
      </w:pPr>
      <w:bookmarkStart w:id="16" w:name="_Hlk169156993"/>
      <w:bookmarkEnd w:id="12"/>
      <w:bookmarkEnd w:id="13"/>
      <w:bookmarkEnd w:id="14"/>
      <w:r w:rsidRPr="00045DB9">
        <w:rPr>
          <w:rFonts w:cs="Arial"/>
          <w:bCs/>
          <w:szCs w:val="20"/>
          <w:lang w:val="sl-SI"/>
        </w:rPr>
        <w:t>Dejavnosti drugih izvajalcev:</w:t>
      </w:r>
    </w:p>
    <w:p w14:paraId="4439A52A"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knjižnična dejavnost:</w:t>
      </w:r>
    </w:p>
    <w:p w14:paraId="7282271A" w14:textId="1AF15579" w:rsidR="00A33D32" w:rsidRPr="00F3453E"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992395">
        <w:rPr>
          <w:rFonts w:cs="Arial"/>
          <w:szCs w:val="20"/>
        </w:rPr>
        <w:t>nakup knjižničnega gradiva v italijanskem jeziku za potrebe internih društvenih knjižnic pri skupnostih v Kopru, Izoli in Piranu, in sicer nakup knjig in periodike s področij: leposlovja, esejistike, kritični</w:t>
      </w:r>
      <w:r w:rsidR="00662B3F" w:rsidRPr="0022356A">
        <w:rPr>
          <w:rFonts w:cs="Arial"/>
          <w:szCs w:val="20"/>
        </w:rPr>
        <w:t>h</w:t>
      </w:r>
      <w:r w:rsidRPr="000D2BB6">
        <w:rPr>
          <w:rFonts w:cs="Arial"/>
          <w:szCs w:val="20"/>
        </w:rPr>
        <w:t xml:space="preserve"> prispevk</w:t>
      </w:r>
      <w:r w:rsidR="00662B3F" w:rsidRPr="000D2BB6">
        <w:rPr>
          <w:rFonts w:cs="Arial"/>
          <w:szCs w:val="20"/>
        </w:rPr>
        <w:t>ov</w:t>
      </w:r>
      <w:r w:rsidRPr="00EB65F3">
        <w:rPr>
          <w:rFonts w:cs="Arial"/>
          <w:szCs w:val="20"/>
        </w:rPr>
        <w:t>, jezikoslovja, umetnosti, zgodovine in kulture matičn</w:t>
      </w:r>
      <w:r w:rsidRPr="00F3453E">
        <w:rPr>
          <w:rFonts w:cs="Arial"/>
          <w:szCs w:val="20"/>
        </w:rPr>
        <w:t>ega naroda in italijanske narodne skupnosti v R</w:t>
      </w:r>
      <w:r w:rsidR="00AB1B08">
        <w:rPr>
          <w:rFonts w:cs="Arial"/>
          <w:szCs w:val="20"/>
        </w:rPr>
        <w:t xml:space="preserve">epubliki </w:t>
      </w:r>
      <w:r w:rsidRPr="00F3453E">
        <w:rPr>
          <w:rFonts w:cs="Arial"/>
          <w:szCs w:val="20"/>
        </w:rPr>
        <w:t>S</w:t>
      </w:r>
      <w:r w:rsidR="00AB1B08">
        <w:rPr>
          <w:rFonts w:cs="Arial"/>
          <w:szCs w:val="20"/>
        </w:rPr>
        <w:t>loveniji</w:t>
      </w:r>
      <w:r w:rsidRPr="00F3453E">
        <w:rPr>
          <w:rFonts w:cs="Arial"/>
          <w:szCs w:val="20"/>
        </w:rPr>
        <w:t xml:space="preserve"> ter nakup drugega knjižničnega gradiva, pomembnega za ohranjanje in razvoj kulturne in jezikovne identitete italijanske narodne skupnosti;</w:t>
      </w:r>
    </w:p>
    <w:p w14:paraId="06231167" w14:textId="77777777" w:rsidR="00A33D32" w:rsidRPr="008A3686"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265B35">
        <w:rPr>
          <w:rFonts w:cs="Arial"/>
          <w:szCs w:val="20"/>
        </w:rPr>
        <w:t>organizacija knjižnih predstavitev in tematskih literarnih večerov z</w:t>
      </w:r>
      <w:r w:rsidRPr="008A3686">
        <w:rPr>
          <w:rFonts w:cs="Arial"/>
          <w:szCs w:val="20"/>
        </w:rPr>
        <w:t xml:space="preserve"> avtorji in na tematiko, vezano na kulturno problematiko italijanske narodne skupnosti (jezik, leposlovje, kultura, umetnost in zgodovina matičnega naroda), ter drugo problematiko posebnega interesa in pomena za italijansko narodno skupnost;</w:t>
      </w:r>
    </w:p>
    <w:p w14:paraId="0A5F40C3" w14:textId="0539A213"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dopolnitev programov splošnih knjižnic s knjižnim programom, namenjenim predvsem pripadnikom italijanske narodne skupnosti, ker jim </w:t>
      </w:r>
      <w:r w:rsidR="00662B3F" w:rsidRPr="00590C23">
        <w:rPr>
          <w:rFonts w:cs="Arial"/>
          <w:szCs w:val="20"/>
        </w:rPr>
        <w:t xml:space="preserve">je </w:t>
      </w:r>
      <w:r w:rsidRPr="00590C23">
        <w:rPr>
          <w:rFonts w:cs="Arial"/>
          <w:szCs w:val="20"/>
        </w:rPr>
        <w:t>bolj dosegljiv, lažje dostop</w:t>
      </w:r>
      <w:r w:rsidR="00662B3F" w:rsidRPr="00590C23">
        <w:rPr>
          <w:rFonts w:cs="Arial"/>
          <w:szCs w:val="20"/>
        </w:rPr>
        <w:t>e</w:t>
      </w:r>
      <w:r w:rsidRPr="00590C23">
        <w:rPr>
          <w:rFonts w:cs="Arial"/>
          <w:szCs w:val="20"/>
        </w:rPr>
        <w:t xml:space="preserve">n in </w:t>
      </w:r>
      <w:r w:rsidR="00662B3F" w:rsidRPr="00590C23">
        <w:rPr>
          <w:rFonts w:cs="Arial"/>
          <w:szCs w:val="20"/>
        </w:rPr>
        <w:t>omogoča</w:t>
      </w:r>
      <w:r w:rsidRPr="00590C23">
        <w:rPr>
          <w:rFonts w:cs="Arial"/>
          <w:szCs w:val="20"/>
        </w:rPr>
        <w:t xml:space="preserve"> družben</w:t>
      </w:r>
      <w:r w:rsidR="00662B3F" w:rsidRPr="00590C23">
        <w:rPr>
          <w:rFonts w:cs="Arial"/>
          <w:szCs w:val="20"/>
        </w:rPr>
        <w:t>o</w:t>
      </w:r>
      <w:r w:rsidRPr="00590C23">
        <w:rPr>
          <w:rFonts w:cs="Arial"/>
          <w:szCs w:val="20"/>
        </w:rPr>
        <w:t xml:space="preserve"> povezovanj</w:t>
      </w:r>
      <w:r w:rsidR="00662B3F" w:rsidRPr="00590C23">
        <w:rPr>
          <w:rFonts w:cs="Arial"/>
          <w:szCs w:val="20"/>
        </w:rPr>
        <w:t>e</w:t>
      </w:r>
      <w:r w:rsidRPr="00590C23">
        <w:rPr>
          <w:rFonts w:cs="Arial"/>
          <w:szCs w:val="20"/>
        </w:rPr>
        <w:t>;</w:t>
      </w:r>
    </w:p>
    <w:p w14:paraId="03442FFE" w14:textId="0F0B6F39"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predstavitev knjig, literarni večeri, srečanja z avtorji besedil in knjig, ki so posebnega pomena za ohranjanje kulturne identitete: Daniela </w:t>
      </w:r>
      <w:proofErr w:type="spellStart"/>
      <w:r w:rsidRPr="00590C23">
        <w:rPr>
          <w:rFonts w:cs="Arial"/>
          <w:szCs w:val="20"/>
        </w:rPr>
        <w:t>Paliaga</w:t>
      </w:r>
      <w:proofErr w:type="spellEnd"/>
      <w:r w:rsidRPr="00590C23">
        <w:rPr>
          <w:rFonts w:cs="Arial"/>
          <w:szCs w:val="20"/>
        </w:rPr>
        <w:t xml:space="preserve"> Janković </w:t>
      </w:r>
      <w:r w:rsidR="00662B3F" w:rsidRPr="00590C23">
        <w:rPr>
          <w:rFonts w:cs="Arial"/>
          <w:szCs w:val="20"/>
        </w:rPr>
        <w:t xml:space="preserve">– </w:t>
      </w:r>
      <w:r w:rsidRPr="00590C23">
        <w:rPr>
          <w:rFonts w:cs="Arial"/>
          <w:szCs w:val="20"/>
        </w:rPr>
        <w:t>Pripovedovanje Pirana; Bruno Fonda</w:t>
      </w:r>
      <w:r w:rsidR="00662B3F" w:rsidRPr="00590C23">
        <w:rPr>
          <w:rFonts w:cs="Arial"/>
          <w:szCs w:val="20"/>
        </w:rPr>
        <w:t xml:space="preserve"> – </w:t>
      </w:r>
      <w:r w:rsidRPr="00590C23">
        <w:rPr>
          <w:rFonts w:cs="Arial"/>
          <w:szCs w:val="20"/>
        </w:rPr>
        <w:t xml:space="preserve">Pričevalci našega časa; knjiga </w:t>
      </w:r>
      <w:proofErr w:type="spellStart"/>
      <w:r w:rsidRPr="00590C23">
        <w:rPr>
          <w:rFonts w:cs="Arial"/>
          <w:szCs w:val="20"/>
        </w:rPr>
        <w:t>Racconti</w:t>
      </w:r>
      <w:proofErr w:type="spellEnd"/>
      <w:r w:rsidRPr="00590C23">
        <w:rPr>
          <w:rFonts w:cs="Arial"/>
          <w:szCs w:val="20"/>
        </w:rPr>
        <w:t xml:space="preserve"> </w:t>
      </w:r>
      <w:proofErr w:type="spellStart"/>
      <w:r w:rsidRPr="00590C23">
        <w:rPr>
          <w:rFonts w:cs="Arial"/>
          <w:szCs w:val="20"/>
        </w:rPr>
        <w:t>muranesi</w:t>
      </w:r>
      <w:proofErr w:type="spellEnd"/>
      <w:r w:rsidRPr="00590C23">
        <w:rPr>
          <w:rFonts w:cs="Arial"/>
          <w:szCs w:val="20"/>
        </w:rPr>
        <w:t xml:space="preserve"> e </w:t>
      </w:r>
      <w:proofErr w:type="spellStart"/>
      <w:r w:rsidRPr="00590C23">
        <w:rPr>
          <w:rFonts w:cs="Arial"/>
          <w:szCs w:val="20"/>
        </w:rPr>
        <w:t>Lettere</w:t>
      </w:r>
      <w:proofErr w:type="spellEnd"/>
      <w:r w:rsidRPr="00590C23">
        <w:rPr>
          <w:rFonts w:cs="Arial"/>
          <w:szCs w:val="20"/>
        </w:rPr>
        <w:t xml:space="preserve"> de Murano avtorja </w:t>
      </w:r>
      <w:proofErr w:type="spellStart"/>
      <w:r w:rsidRPr="00590C23">
        <w:rPr>
          <w:rFonts w:cs="Arial"/>
          <w:szCs w:val="20"/>
        </w:rPr>
        <w:t>Itala</w:t>
      </w:r>
      <w:proofErr w:type="spellEnd"/>
      <w:r w:rsidRPr="00590C23">
        <w:rPr>
          <w:rFonts w:cs="Arial"/>
          <w:szCs w:val="20"/>
        </w:rPr>
        <w:t xml:space="preserve"> </w:t>
      </w:r>
      <w:proofErr w:type="spellStart"/>
      <w:r w:rsidRPr="00590C23">
        <w:rPr>
          <w:rFonts w:cs="Arial"/>
          <w:szCs w:val="20"/>
        </w:rPr>
        <w:t>Sveva</w:t>
      </w:r>
      <w:proofErr w:type="spellEnd"/>
      <w:r w:rsidRPr="00590C23">
        <w:rPr>
          <w:rFonts w:cs="Arial"/>
          <w:szCs w:val="20"/>
        </w:rPr>
        <w:t xml:space="preserve">, ki jo je uredil Antonio </w:t>
      </w:r>
      <w:proofErr w:type="spellStart"/>
      <w:r w:rsidRPr="00590C23">
        <w:rPr>
          <w:rFonts w:cs="Arial"/>
          <w:szCs w:val="20"/>
        </w:rPr>
        <w:t>Trampus</w:t>
      </w:r>
      <w:proofErr w:type="spellEnd"/>
      <w:r w:rsidR="00662B3F" w:rsidRPr="00590C23">
        <w:rPr>
          <w:rFonts w:cs="Arial"/>
          <w:szCs w:val="20"/>
        </w:rPr>
        <w:t>,</w:t>
      </w:r>
      <w:r w:rsidRPr="00590C23">
        <w:rPr>
          <w:rFonts w:cs="Arial"/>
          <w:szCs w:val="20"/>
        </w:rPr>
        <w:t xml:space="preserve"> ter druga srečanja z avtorji knjig in publikacij;</w:t>
      </w:r>
    </w:p>
    <w:p w14:paraId="69F1CAC2"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izdelava dvojezične monografije projekta »Ankaran: teritorij, zgodovina, toponomastika, kultura, dediščina«;</w:t>
      </w:r>
    </w:p>
    <w:p w14:paraId="7BFC6A1D" w14:textId="33D05981"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predstavitev avtorjev za otroke vseh starostnih skupin, organizacija bralne urice za otroke »</w:t>
      </w:r>
      <w:proofErr w:type="spellStart"/>
      <w:r w:rsidRPr="00590C23">
        <w:rPr>
          <w:rFonts w:cs="Arial"/>
          <w:szCs w:val="20"/>
        </w:rPr>
        <w:t>Ora</w:t>
      </w:r>
      <w:proofErr w:type="spellEnd"/>
      <w:r w:rsidRPr="00590C23">
        <w:rPr>
          <w:rFonts w:cs="Arial"/>
          <w:szCs w:val="20"/>
        </w:rPr>
        <w:t xml:space="preserve"> </w:t>
      </w:r>
      <w:proofErr w:type="spellStart"/>
      <w:r w:rsidRPr="00590C23">
        <w:rPr>
          <w:rFonts w:cs="Arial"/>
          <w:szCs w:val="20"/>
        </w:rPr>
        <w:t>della</w:t>
      </w:r>
      <w:proofErr w:type="spellEnd"/>
      <w:r w:rsidRPr="00590C23">
        <w:rPr>
          <w:rFonts w:cs="Arial"/>
          <w:szCs w:val="20"/>
        </w:rPr>
        <w:t xml:space="preserve"> </w:t>
      </w:r>
      <w:proofErr w:type="spellStart"/>
      <w:r w:rsidRPr="00590C23">
        <w:rPr>
          <w:rFonts w:cs="Arial"/>
          <w:szCs w:val="20"/>
        </w:rPr>
        <w:t>favola</w:t>
      </w:r>
      <w:proofErr w:type="spellEnd"/>
      <w:r w:rsidRPr="00590C23">
        <w:rPr>
          <w:rFonts w:cs="Arial"/>
          <w:szCs w:val="20"/>
        </w:rPr>
        <w:t>« ter sodelovanje z vrtci in šolami s posebnimi dnevi, namenjenimi gledališču v šoli</w:t>
      </w:r>
      <w:r w:rsidR="00662B3F" w:rsidRPr="00590C23">
        <w:rPr>
          <w:rFonts w:cs="Arial"/>
          <w:szCs w:val="20"/>
        </w:rPr>
        <w:t>,</w:t>
      </w:r>
      <w:r w:rsidRPr="00590C23">
        <w:rPr>
          <w:rFonts w:cs="Arial"/>
          <w:szCs w:val="20"/>
        </w:rPr>
        <w:t xml:space="preserve"> predstavite projekta </w:t>
      </w:r>
      <w:proofErr w:type="spellStart"/>
      <w:r w:rsidRPr="00590C23">
        <w:rPr>
          <w:rFonts w:cs="Arial"/>
          <w:szCs w:val="20"/>
        </w:rPr>
        <w:t>DanteXTutti</w:t>
      </w:r>
      <w:proofErr w:type="spellEnd"/>
      <w:r w:rsidRPr="00590C23">
        <w:rPr>
          <w:rFonts w:cs="Arial"/>
          <w:szCs w:val="20"/>
        </w:rPr>
        <w:t xml:space="preserve"> z Valentino Petaros;</w:t>
      </w:r>
    </w:p>
    <w:p w14:paraId="1D7FD220" w14:textId="5B06673A"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večeri, namenjeni predstavitvi novih publikacij</w:t>
      </w:r>
      <w:r w:rsidR="00662B3F" w:rsidRPr="00590C23">
        <w:rPr>
          <w:rFonts w:cs="Arial"/>
          <w:szCs w:val="20"/>
        </w:rPr>
        <w:t>,</w:t>
      </w:r>
      <w:r w:rsidRPr="00590C23">
        <w:rPr>
          <w:rFonts w:cs="Arial"/>
          <w:szCs w:val="20"/>
        </w:rPr>
        <w:t xml:space="preserve"> in večeri, povezani z različnimi</w:t>
      </w:r>
      <w:r w:rsidR="00662B3F" w:rsidRPr="00590C23">
        <w:rPr>
          <w:rFonts w:cs="Arial"/>
          <w:szCs w:val="20"/>
        </w:rPr>
        <w:t xml:space="preserve"> prireditvam</w:t>
      </w:r>
      <w:r w:rsidRPr="00590C23">
        <w:rPr>
          <w:rFonts w:cs="Arial"/>
          <w:szCs w:val="20"/>
        </w:rPr>
        <w:t>i in festivali;</w:t>
      </w:r>
    </w:p>
    <w:p w14:paraId="4BACC534" w14:textId="44B699A6"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knjižna razstava s predstavitvijo najnovejših pridobitev knjižnice in novosti v knjigarnah</w:t>
      </w:r>
      <w:r w:rsidR="00993D10" w:rsidRPr="00590C23">
        <w:rPr>
          <w:rFonts w:cs="Arial"/>
          <w:szCs w:val="20"/>
        </w:rPr>
        <w:t>;</w:t>
      </w:r>
    </w:p>
    <w:p w14:paraId="3E1642D8" w14:textId="77777777" w:rsidR="00A33D32" w:rsidRPr="00590C23" w:rsidRDefault="00A33D32" w:rsidP="00CA274A">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p>
    <w:p w14:paraId="770F21F8"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založniška dejavnost:</w:t>
      </w:r>
    </w:p>
    <w:p w14:paraId="1A972E91" w14:textId="7C81FB6B"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bookmarkStart w:id="17" w:name="_Hlk31026052"/>
      <w:r w:rsidRPr="00590C23">
        <w:rPr>
          <w:rFonts w:cs="Arial"/>
          <w:szCs w:val="20"/>
        </w:rPr>
        <w:t xml:space="preserve">izdaja kulturnega lista Skupnosti </w:t>
      </w:r>
      <w:r w:rsidR="00662B3F" w:rsidRPr="00590C23">
        <w:rPr>
          <w:rFonts w:cs="Arial"/>
          <w:szCs w:val="20"/>
        </w:rPr>
        <w:t>I</w:t>
      </w:r>
      <w:r w:rsidRPr="00590C23">
        <w:rPr>
          <w:rFonts w:cs="Arial"/>
          <w:szCs w:val="20"/>
        </w:rPr>
        <w:t xml:space="preserve">talijanov Hrvatini »La </w:t>
      </w:r>
      <w:proofErr w:type="spellStart"/>
      <w:r w:rsidRPr="00590C23">
        <w:rPr>
          <w:rFonts w:cs="Arial"/>
          <w:szCs w:val="20"/>
        </w:rPr>
        <w:t>Purissima</w:t>
      </w:r>
      <w:proofErr w:type="spellEnd"/>
      <w:r w:rsidRPr="00590C23">
        <w:rPr>
          <w:rFonts w:cs="Arial"/>
          <w:szCs w:val="20"/>
        </w:rPr>
        <w:t>«;</w:t>
      </w:r>
    </w:p>
    <w:p w14:paraId="34E233BD" w14:textId="2C315B22"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izdaja monografije »</w:t>
      </w:r>
      <w:proofErr w:type="spellStart"/>
      <w:r w:rsidRPr="00590C23">
        <w:rPr>
          <w:rFonts w:cs="Arial"/>
          <w:szCs w:val="20"/>
        </w:rPr>
        <w:t>Mandolinistica</w:t>
      </w:r>
      <w:proofErr w:type="spellEnd"/>
      <w:r w:rsidRPr="00590C23">
        <w:rPr>
          <w:rFonts w:cs="Arial"/>
          <w:szCs w:val="20"/>
        </w:rPr>
        <w:t xml:space="preserve"> </w:t>
      </w:r>
      <w:proofErr w:type="spellStart"/>
      <w:r w:rsidRPr="00590C23">
        <w:rPr>
          <w:rFonts w:cs="Arial"/>
          <w:szCs w:val="20"/>
        </w:rPr>
        <w:t>capodistriana</w:t>
      </w:r>
      <w:proofErr w:type="spellEnd"/>
      <w:r w:rsidRPr="00590C23">
        <w:rPr>
          <w:rFonts w:cs="Arial"/>
          <w:szCs w:val="20"/>
        </w:rPr>
        <w:t>«;</w:t>
      </w:r>
    </w:p>
    <w:p w14:paraId="64E7A2F0"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izdaja lista SSIN Izola »Il </w:t>
      </w:r>
      <w:proofErr w:type="spellStart"/>
      <w:r w:rsidRPr="00590C23">
        <w:rPr>
          <w:rFonts w:cs="Arial"/>
          <w:szCs w:val="20"/>
        </w:rPr>
        <w:t>Mandracchio</w:t>
      </w:r>
      <w:proofErr w:type="spellEnd"/>
      <w:r w:rsidRPr="00590C23">
        <w:rPr>
          <w:rFonts w:cs="Arial"/>
          <w:szCs w:val="20"/>
        </w:rPr>
        <w:t xml:space="preserve">«; </w:t>
      </w:r>
    </w:p>
    <w:p w14:paraId="2562C3C1"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internetna stran SSIN Izola »Il </w:t>
      </w:r>
      <w:proofErr w:type="spellStart"/>
      <w:r w:rsidRPr="00590C23">
        <w:rPr>
          <w:rFonts w:cs="Arial"/>
          <w:szCs w:val="20"/>
        </w:rPr>
        <w:t>Mandracchio</w:t>
      </w:r>
      <w:proofErr w:type="spellEnd"/>
      <w:r w:rsidRPr="00590C23">
        <w:rPr>
          <w:rFonts w:cs="Arial"/>
          <w:szCs w:val="20"/>
        </w:rPr>
        <w:t xml:space="preserve"> </w:t>
      </w:r>
      <w:proofErr w:type="spellStart"/>
      <w:r w:rsidRPr="00590C23">
        <w:rPr>
          <w:rFonts w:cs="Arial"/>
          <w:szCs w:val="20"/>
        </w:rPr>
        <w:t>Online</w:t>
      </w:r>
      <w:proofErr w:type="spellEnd"/>
      <w:r w:rsidRPr="00590C23">
        <w:rPr>
          <w:rFonts w:cs="Arial"/>
          <w:szCs w:val="20"/>
        </w:rPr>
        <w:t>«;</w:t>
      </w:r>
    </w:p>
    <w:p w14:paraId="58FC9289" w14:textId="4029CFD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FOTOTEKA uredništva in SSIN Izola (nadaljevanje katalogizacije foto</w:t>
      </w:r>
      <w:r w:rsidR="00662B3F" w:rsidRPr="00590C23">
        <w:rPr>
          <w:rFonts w:cs="Arial"/>
          <w:szCs w:val="20"/>
        </w:rPr>
        <w:t>-</w:t>
      </w:r>
      <w:r w:rsidRPr="00590C23">
        <w:rPr>
          <w:rFonts w:cs="Arial"/>
          <w:szCs w:val="20"/>
        </w:rPr>
        <w:t xml:space="preserve"> in </w:t>
      </w:r>
      <w:proofErr w:type="spellStart"/>
      <w:r w:rsidRPr="00590C23">
        <w:rPr>
          <w:rFonts w:cs="Arial"/>
          <w:szCs w:val="20"/>
        </w:rPr>
        <w:t>videodokumentacije</w:t>
      </w:r>
      <w:proofErr w:type="spellEnd"/>
      <w:r w:rsidRPr="00590C23">
        <w:rPr>
          <w:rFonts w:cs="Arial"/>
          <w:szCs w:val="20"/>
        </w:rPr>
        <w:t xml:space="preserve"> o delovanju italijanske skupnosti in različnih aktualnih temah v občinskem in obalnem prostoru);</w:t>
      </w:r>
    </w:p>
    <w:p w14:paraId="6C8E8049"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izdaja lista SSIN Koper »La </w:t>
      </w:r>
      <w:proofErr w:type="spellStart"/>
      <w:r w:rsidRPr="00590C23">
        <w:rPr>
          <w:rFonts w:cs="Arial"/>
          <w:szCs w:val="20"/>
        </w:rPr>
        <w:t>città</w:t>
      </w:r>
      <w:proofErr w:type="spellEnd"/>
      <w:r w:rsidRPr="00590C23">
        <w:rPr>
          <w:rFonts w:cs="Arial"/>
          <w:szCs w:val="20"/>
        </w:rPr>
        <w:t>«;</w:t>
      </w:r>
    </w:p>
    <w:p w14:paraId="31DC6DA7" w14:textId="2197306F" w:rsidR="00A33D32" w:rsidRPr="008A3686"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izdaja glasbene zgoščenke s pesmimi avtorjev in glasbenih izvajalcev italijanske narodne skupnosti z besedili v italijanščini in </w:t>
      </w:r>
      <w:proofErr w:type="spellStart"/>
      <w:r w:rsidRPr="00590C23">
        <w:rPr>
          <w:rFonts w:cs="Arial"/>
          <w:szCs w:val="20"/>
        </w:rPr>
        <w:t>istrskobeneškem</w:t>
      </w:r>
      <w:proofErr w:type="spellEnd"/>
      <w:r w:rsidRPr="00590C23">
        <w:rPr>
          <w:rFonts w:cs="Arial"/>
          <w:szCs w:val="20"/>
        </w:rPr>
        <w:t xml:space="preserve"> narečju</w:t>
      </w:r>
      <w:r w:rsidRPr="008A3686">
        <w:rPr>
          <w:rFonts w:cs="Arial"/>
          <w:szCs w:val="20"/>
        </w:rPr>
        <w:t>;</w:t>
      </w:r>
    </w:p>
    <w:p w14:paraId="70676054"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izdaja mesečnega letaka SSIN Piran in Skupnosti Italijanov Giuseppe Tartini iz Pirana »Il </w:t>
      </w:r>
      <w:proofErr w:type="spellStart"/>
      <w:r w:rsidRPr="00590C23">
        <w:rPr>
          <w:rFonts w:cs="Arial"/>
          <w:szCs w:val="20"/>
        </w:rPr>
        <w:t>Trillo</w:t>
      </w:r>
      <w:proofErr w:type="spellEnd"/>
      <w:r w:rsidRPr="00590C23">
        <w:rPr>
          <w:rFonts w:cs="Arial"/>
          <w:szCs w:val="20"/>
        </w:rPr>
        <w:t xml:space="preserve"> </w:t>
      </w:r>
      <w:proofErr w:type="spellStart"/>
      <w:r w:rsidRPr="00590C23">
        <w:rPr>
          <w:rFonts w:cs="Arial"/>
          <w:szCs w:val="20"/>
        </w:rPr>
        <w:t>appuntamenti</w:t>
      </w:r>
      <w:proofErr w:type="spellEnd"/>
      <w:r w:rsidRPr="00590C23">
        <w:rPr>
          <w:rFonts w:cs="Arial"/>
          <w:szCs w:val="20"/>
        </w:rPr>
        <w:t>«;</w:t>
      </w:r>
    </w:p>
    <w:p w14:paraId="48E76D5A" w14:textId="38E199EE"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izdaja revije SSIN Piran »Il </w:t>
      </w:r>
      <w:proofErr w:type="spellStart"/>
      <w:r w:rsidRPr="00590C23">
        <w:rPr>
          <w:rFonts w:cs="Arial"/>
          <w:szCs w:val="20"/>
        </w:rPr>
        <w:t>Trillo</w:t>
      </w:r>
      <w:proofErr w:type="spellEnd"/>
      <w:r w:rsidRPr="00590C23">
        <w:rPr>
          <w:rFonts w:cs="Arial"/>
          <w:szCs w:val="20"/>
        </w:rPr>
        <w:t xml:space="preserve">« </w:t>
      </w:r>
      <w:r w:rsidR="009D3FE9" w:rsidRPr="00590C23">
        <w:rPr>
          <w:rFonts w:cs="Arial"/>
          <w:szCs w:val="20"/>
        </w:rPr>
        <w:t xml:space="preserve">v </w:t>
      </w:r>
      <w:r w:rsidRPr="00590C23">
        <w:rPr>
          <w:rFonts w:cs="Arial"/>
          <w:szCs w:val="20"/>
        </w:rPr>
        <w:t>papirnati in digitalni različici;</w:t>
      </w:r>
    </w:p>
    <w:p w14:paraId="715AF2D4" w14:textId="665FFCDB"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izdaja knjig: </w:t>
      </w:r>
      <w:proofErr w:type="spellStart"/>
      <w:r w:rsidRPr="00590C23">
        <w:rPr>
          <w:rFonts w:cs="Arial"/>
          <w:szCs w:val="20"/>
        </w:rPr>
        <w:t>Cesare</w:t>
      </w:r>
      <w:proofErr w:type="spellEnd"/>
      <w:r w:rsidRPr="00590C23">
        <w:rPr>
          <w:rFonts w:cs="Arial"/>
          <w:szCs w:val="20"/>
        </w:rPr>
        <w:t xml:space="preserve"> </w:t>
      </w:r>
      <w:proofErr w:type="spellStart"/>
      <w:r w:rsidRPr="00590C23">
        <w:rPr>
          <w:rFonts w:cs="Arial"/>
          <w:szCs w:val="20"/>
        </w:rPr>
        <w:t>Dell'Acqua</w:t>
      </w:r>
      <w:proofErr w:type="spellEnd"/>
      <w:r w:rsidRPr="00590C23">
        <w:rPr>
          <w:rFonts w:cs="Arial"/>
          <w:szCs w:val="20"/>
        </w:rPr>
        <w:t xml:space="preserve"> (dopolnitev splošnega kataloga iz leta 2021), Nives </w:t>
      </w:r>
      <w:proofErr w:type="spellStart"/>
      <w:r w:rsidRPr="00590C23">
        <w:rPr>
          <w:rFonts w:cs="Arial"/>
          <w:szCs w:val="20"/>
        </w:rPr>
        <w:t>Zudič</w:t>
      </w:r>
      <w:proofErr w:type="spellEnd"/>
      <w:r w:rsidRPr="00590C23">
        <w:rPr>
          <w:rFonts w:cs="Arial"/>
          <w:szCs w:val="20"/>
        </w:rPr>
        <w:t xml:space="preserve"> Antonič: Recepti iz beneške kuhinje in širše; prevod zbirke kratkih zgodb Vanje Pegan; publikacija o zaščiti piranskega pokopališča (na predlog </w:t>
      </w:r>
      <w:proofErr w:type="spellStart"/>
      <w:r w:rsidRPr="00590C23">
        <w:rPr>
          <w:rFonts w:cs="Arial"/>
          <w:szCs w:val="20"/>
        </w:rPr>
        <w:t>Nadie</w:t>
      </w:r>
      <w:proofErr w:type="spellEnd"/>
      <w:r w:rsidRPr="00590C23">
        <w:rPr>
          <w:rFonts w:cs="Arial"/>
          <w:szCs w:val="20"/>
        </w:rPr>
        <w:t xml:space="preserve"> </w:t>
      </w:r>
      <w:proofErr w:type="spellStart"/>
      <w:r w:rsidRPr="00590C23">
        <w:rPr>
          <w:rFonts w:cs="Arial"/>
          <w:szCs w:val="20"/>
        </w:rPr>
        <w:t>Zigante</w:t>
      </w:r>
      <w:proofErr w:type="spellEnd"/>
      <w:r w:rsidRPr="00590C23">
        <w:rPr>
          <w:rFonts w:cs="Arial"/>
          <w:szCs w:val="20"/>
        </w:rPr>
        <w:t xml:space="preserve">, </w:t>
      </w:r>
      <w:proofErr w:type="spellStart"/>
      <w:r w:rsidRPr="00590C23">
        <w:rPr>
          <w:rFonts w:cs="Arial"/>
          <w:szCs w:val="20"/>
        </w:rPr>
        <w:t>Ondina</w:t>
      </w:r>
      <w:proofErr w:type="spellEnd"/>
      <w:r w:rsidRPr="00590C23">
        <w:rPr>
          <w:rFonts w:cs="Arial"/>
          <w:szCs w:val="20"/>
        </w:rPr>
        <w:t xml:space="preserve"> </w:t>
      </w:r>
      <w:proofErr w:type="spellStart"/>
      <w:r w:rsidRPr="00590C23">
        <w:rPr>
          <w:rFonts w:cs="Arial"/>
          <w:szCs w:val="20"/>
        </w:rPr>
        <w:t>Lusa</w:t>
      </w:r>
      <w:proofErr w:type="spellEnd"/>
      <w:r w:rsidRPr="00590C23">
        <w:rPr>
          <w:rFonts w:cs="Arial"/>
          <w:szCs w:val="20"/>
        </w:rPr>
        <w:t xml:space="preserve"> in </w:t>
      </w:r>
      <w:proofErr w:type="spellStart"/>
      <w:r w:rsidRPr="00590C23">
        <w:rPr>
          <w:rFonts w:cs="Arial"/>
          <w:szCs w:val="20"/>
        </w:rPr>
        <w:t>Amalia</w:t>
      </w:r>
      <w:proofErr w:type="spellEnd"/>
      <w:r w:rsidRPr="00590C23">
        <w:rPr>
          <w:rFonts w:cs="Arial"/>
          <w:szCs w:val="20"/>
        </w:rPr>
        <w:t xml:space="preserve"> </w:t>
      </w:r>
      <w:proofErr w:type="spellStart"/>
      <w:r w:rsidRPr="00590C23">
        <w:rPr>
          <w:rFonts w:cs="Arial"/>
          <w:szCs w:val="20"/>
        </w:rPr>
        <w:t>Petronio</w:t>
      </w:r>
      <w:proofErr w:type="spellEnd"/>
      <w:r w:rsidRPr="00590C23">
        <w:rPr>
          <w:rFonts w:cs="Arial"/>
          <w:szCs w:val="20"/>
        </w:rPr>
        <w:t xml:space="preserve"> </w:t>
      </w:r>
      <w:r w:rsidR="00662B3F" w:rsidRPr="00590C23">
        <w:rPr>
          <w:rFonts w:cs="Arial"/>
          <w:szCs w:val="20"/>
        </w:rPr>
        <w:t xml:space="preserve">– </w:t>
      </w:r>
      <w:r w:rsidRPr="00590C23">
        <w:rPr>
          <w:rFonts w:cs="Arial"/>
          <w:szCs w:val="20"/>
        </w:rPr>
        <w:t xml:space="preserve">Komisija za zaščito piranskega pokopališča); </w:t>
      </w:r>
    </w:p>
    <w:p w14:paraId="4922A6C0" w14:textId="33F4AAC0"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sodelovanje pri tisku publikacije </w:t>
      </w:r>
      <w:proofErr w:type="spellStart"/>
      <w:r w:rsidRPr="00590C23">
        <w:rPr>
          <w:rFonts w:cs="Arial"/>
          <w:szCs w:val="20"/>
        </w:rPr>
        <w:t>Forza</w:t>
      </w:r>
      <w:proofErr w:type="spellEnd"/>
      <w:r w:rsidRPr="00590C23">
        <w:rPr>
          <w:rFonts w:cs="Arial"/>
          <w:szCs w:val="20"/>
        </w:rPr>
        <w:t xml:space="preserve"> Piran (v sodelovanju z </w:t>
      </w:r>
      <w:r w:rsidR="00662B3F" w:rsidRPr="00590C23">
        <w:rPr>
          <w:rFonts w:cs="Arial"/>
          <w:szCs w:val="20"/>
        </w:rPr>
        <w:t>drug</w:t>
      </w:r>
      <w:r w:rsidRPr="00590C23">
        <w:rPr>
          <w:rFonts w:cs="Arial"/>
          <w:szCs w:val="20"/>
        </w:rPr>
        <w:t>imi športnimi društvi Piran)</w:t>
      </w:r>
      <w:r w:rsidR="00993D10" w:rsidRPr="00590C23">
        <w:rPr>
          <w:rFonts w:cs="Arial"/>
          <w:szCs w:val="20"/>
        </w:rPr>
        <w:t>;</w:t>
      </w:r>
    </w:p>
    <w:p w14:paraId="5163F7C7" w14:textId="77777777" w:rsidR="00A33D32" w:rsidRPr="00AF4E89" w:rsidRDefault="00A33D32" w:rsidP="00A33D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ind w:left="360"/>
        <w:jc w:val="both"/>
        <w:rPr>
          <w:rFonts w:cs="Arial"/>
          <w:bCs/>
          <w:szCs w:val="20"/>
          <w:lang w:val="sl-SI"/>
        </w:rPr>
      </w:pPr>
    </w:p>
    <w:bookmarkEnd w:id="17"/>
    <w:p w14:paraId="032579F1"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dejavnosti kulturnih skupin:</w:t>
      </w:r>
    </w:p>
    <w:p w14:paraId="4FC3D490" w14:textId="0B7438E6" w:rsidR="00A33D32" w:rsidRPr="0022356A"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sodelovanje kulturnih skupin s šolami z italijanskim učnim jezikom prek</w:t>
      </w:r>
      <w:r w:rsidRPr="00992395">
        <w:rPr>
          <w:rFonts w:cs="Arial"/>
          <w:szCs w:val="20"/>
        </w:rPr>
        <w:t xml:space="preserve"> gledaliških predstav dramskih/gledaliških skupin in konc</w:t>
      </w:r>
      <w:r w:rsidRPr="0022356A">
        <w:rPr>
          <w:rFonts w:cs="Arial"/>
          <w:szCs w:val="20"/>
        </w:rPr>
        <w:t>ertov italijanske glasbe;</w:t>
      </w:r>
    </w:p>
    <w:p w14:paraId="26BE7321" w14:textId="04B79325" w:rsidR="00A33D32" w:rsidRPr="00265B35"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EB65F3">
        <w:rPr>
          <w:rFonts w:cs="Arial"/>
          <w:szCs w:val="20"/>
        </w:rPr>
        <w:t xml:space="preserve">organizacija tradicionalnih kulturnih dejavnosti: CINEFORUM, CINEFORUM </w:t>
      </w:r>
      <w:proofErr w:type="spellStart"/>
      <w:r w:rsidRPr="00EB65F3">
        <w:rPr>
          <w:rFonts w:cs="Arial"/>
          <w:szCs w:val="20"/>
        </w:rPr>
        <w:t>ragazzi</w:t>
      </w:r>
      <w:proofErr w:type="spellEnd"/>
      <w:r w:rsidRPr="00EB65F3">
        <w:rPr>
          <w:rFonts w:cs="Arial"/>
          <w:szCs w:val="20"/>
        </w:rPr>
        <w:t xml:space="preserve"> (namenjeno otrokom), </w:t>
      </w:r>
      <w:proofErr w:type="spellStart"/>
      <w:r w:rsidRPr="00EB65F3">
        <w:rPr>
          <w:rFonts w:cs="Arial"/>
          <w:szCs w:val="20"/>
        </w:rPr>
        <w:t>Besenghi</w:t>
      </w:r>
      <w:proofErr w:type="spellEnd"/>
      <w:r w:rsidRPr="00EB65F3">
        <w:rPr>
          <w:rFonts w:cs="Arial"/>
          <w:szCs w:val="20"/>
        </w:rPr>
        <w:t xml:space="preserve"> Film, projekt </w:t>
      </w:r>
      <w:proofErr w:type="spellStart"/>
      <w:r w:rsidRPr="00EB65F3">
        <w:rPr>
          <w:rFonts w:cs="Arial"/>
          <w:szCs w:val="20"/>
        </w:rPr>
        <w:t>Allegria</w:t>
      </w:r>
      <w:proofErr w:type="spellEnd"/>
      <w:r w:rsidRPr="00EB65F3">
        <w:rPr>
          <w:rFonts w:cs="Arial"/>
          <w:szCs w:val="20"/>
        </w:rPr>
        <w:t xml:space="preserve"> in </w:t>
      </w:r>
      <w:proofErr w:type="spellStart"/>
      <w:r w:rsidRPr="00EB65F3">
        <w:rPr>
          <w:rFonts w:cs="Arial"/>
          <w:szCs w:val="20"/>
        </w:rPr>
        <w:t>vostra</w:t>
      </w:r>
      <w:proofErr w:type="spellEnd"/>
      <w:r w:rsidRPr="00EB65F3">
        <w:rPr>
          <w:rFonts w:cs="Arial"/>
          <w:szCs w:val="20"/>
        </w:rPr>
        <w:t xml:space="preserve"> </w:t>
      </w:r>
      <w:proofErr w:type="spellStart"/>
      <w:r w:rsidRPr="00EB65F3">
        <w:rPr>
          <w:rFonts w:cs="Arial"/>
          <w:szCs w:val="20"/>
        </w:rPr>
        <w:t>compagnia</w:t>
      </w:r>
      <w:proofErr w:type="spellEnd"/>
      <w:r w:rsidRPr="00EB65F3">
        <w:rPr>
          <w:rFonts w:cs="Arial"/>
          <w:szCs w:val="20"/>
        </w:rPr>
        <w:t xml:space="preserve"> s projekcijo kratkih filmov in dokumentarcev</w:t>
      </w:r>
      <w:r w:rsidR="0016002F" w:rsidRPr="00F3453E">
        <w:rPr>
          <w:rFonts w:cs="Arial"/>
          <w:szCs w:val="20"/>
        </w:rPr>
        <w:t>;</w:t>
      </w:r>
      <w:r w:rsidRPr="00265B35">
        <w:rPr>
          <w:rFonts w:cs="Arial"/>
          <w:szCs w:val="20"/>
        </w:rPr>
        <w:t xml:space="preserve"> </w:t>
      </w:r>
    </w:p>
    <w:p w14:paraId="73538929" w14:textId="11949FC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A3686">
        <w:rPr>
          <w:rFonts w:cs="Arial"/>
          <w:szCs w:val="20"/>
        </w:rPr>
        <w:t xml:space="preserve">razni koncerti mešanega pevskega zbora </w:t>
      </w:r>
      <w:proofErr w:type="spellStart"/>
      <w:r w:rsidRPr="008A3686">
        <w:rPr>
          <w:rFonts w:cs="Arial"/>
          <w:szCs w:val="20"/>
        </w:rPr>
        <w:t>Haliaetum</w:t>
      </w:r>
      <w:proofErr w:type="spellEnd"/>
      <w:r w:rsidRPr="008A3686">
        <w:rPr>
          <w:rFonts w:cs="Arial"/>
          <w:szCs w:val="20"/>
        </w:rPr>
        <w:t xml:space="preserve"> v Sloveniji, Italiji in na Hrvaškem, sodelovanje pri tradicionalnih koncertih: Koncert prijateljstva (Pliberk), Primorska poje, Festival </w:t>
      </w:r>
      <w:proofErr w:type="spellStart"/>
      <w:r w:rsidRPr="008A3686">
        <w:rPr>
          <w:rFonts w:cs="Arial"/>
          <w:szCs w:val="20"/>
        </w:rPr>
        <w:t>istrsko</w:t>
      </w:r>
      <w:r w:rsidRPr="00590C23">
        <w:rPr>
          <w:rFonts w:cs="Arial"/>
          <w:szCs w:val="20"/>
        </w:rPr>
        <w:t>bene</w:t>
      </w:r>
      <w:r w:rsidR="000A0EF9" w:rsidRPr="00590C23">
        <w:rPr>
          <w:rFonts w:cs="Arial"/>
          <w:szCs w:val="20"/>
        </w:rPr>
        <w:t>š</w:t>
      </w:r>
      <w:r w:rsidRPr="00590C23">
        <w:rPr>
          <w:rFonts w:cs="Arial"/>
          <w:szCs w:val="20"/>
        </w:rPr>
        <w:t>kega</w:t>
      </w:r>
      <w:proofErr w:type="spellEnd"/>
      <w:r w:rsidR="0016002F" w:rsidRPr="00590C23">
        <w:rPr>
          <w:rFonts w:cs="Arial"/>
          <w:szCs w:val="20"/>
        </w:rPr>
        <w:t xml:space="preserve"> narečja</w:t>
      </w:r>
      <w:r w:rsidRPr="00590C23">
        <w:rPr>
          <w:rFonts w:cs="Arial"/>
          <w:szCs w:val="20"/>
        </w:rPr>
        <w:t>, Pomladni koncert i</w:t>
      </w:r>
      <w:r w:rsidR="0016002F" w:rsidRPr="00590C23">
        <w:rPr>
          <w:rFonts w:cs="Arial"/>
          <w:szCs w:val="20"/>
        </w:rPr>
        <w:t>n drugi</w:t>
      </w:r>
      <w:r w:rsidRPr="00590C23">
        <w:rPr>
          <w:rFonts w:cs="Arial"/>
          <w:szCs w:val="20"/>
        </w:rPr>
        <w:t>;</w:t>
      </w:r>
    </w:p>
    <w:p w14:paraId="66C1D15E" w14:textId="0DC244A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priprava vsaj dveh gledaliških del gledališk</w:t>
      </w:r>
      <w:r w:rsidR="0016002F" w:rsidRPr="00590C23">
        <w:rPr>
          <w:rFonts w:cs="Arial"/>
          <w:szCs w:val="20"/>
        </w:rPr>
        <w:t>ih</w:t>
      </w:r>
      <w:r w:rsidRPr="00590C23">
        <w:rPr>
          <w:rFonts w:cs="Arial"/>
          <w:szCs w:val="20"/>
        </w:rPr>
        <w:t xml:space="preserve"> skupin ter predstavitve v Sloveniji, na Hrvaškem in v Italiji;</w:t>
      </w:r>
    </w:p>
    <w:p w14:paraId="3489FD82" w14:textId="70D06659"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delovanje: slikarske skupine »La </w:t>
      </w:r>
      <w:proofErr w:type="spellStart"/>
      <w:r w:rsidRPr="00590C23">
        <w:rPr>
          <w:rFonts w:cs="Arial"/>
          <w:szCs w:val="20"/>
        </w:rPr>
        <w:t>Macia</w:t>
      </w:r>
      <w:proofErr w:type="spellEnd"/>
      <w:r w:rsidRPr="00590C23">
        <w:rPr>
          <w:rFonts w:cs="Arial"/>
          <w:szCs w:val="20"/>
        </w:rPr>
        <w:t>«, skupine »</w:t>
      </w:r>
      <w:proofErr w:type="spellStart"/>
      <w:r w:rsidRPr="00590C23">
        <w:rPr>
          <w:rFonts w:cs="Arial"/>
          <w:szCs w:val="20"/>
        </w:rPr>
        <w:t>Noi</w:t>
      </w:r>
      <w:proofErr w:type="spellEnd"/>
      <w:r w:rsidRPr="00590C23">
        <w:rPr>
          <w:rFonts w:cs="Arial"/>
          <w:szCs w:val="20"/>
        </w:rPr>
        <w:t xml:space="preserve"> per </w:t>
      </w:r>
      <w:proofErr w:type="spellStart"/>
      <w:r w:rsidRPr="00590C23">
        <w:rPr>
          <w:rFonts w:cs="Arial"/>
          <w:szCs w:val="20"/>
        </w:rPr>
        <w:t>voi</w:t>
      </w:r>
      <w:proofErr w:type="spellEnd"/>
      <w:r w:rsidRPr="00590C23">
        <w:rPr>
          <w:rFonts w:cs="Arial"/>
          <w:szCs w:val="20"/>
        </w:rPr>
        <w:t xml:space="preserve">«; skupin učenja igranja kitare, klavirja in bobnov, skupine </w:t>
      </w:r>
      <w:proofErr w:type="spellStart"/>
      <w:r w:rsidRPr="00590C23">
        <w:rPr>
          <w:rFonts w:cs="Arial"/>
          <w:szCs w:val="20"/>
        </w:rPr>
        <w:t>Minicantanti</w:t>
      </w:r>
      <w:proofErr w:type="spellEnd"/>
      <w:r w:rsidRPr="00590C23">
        <w:rPr>
          <w:rFonts w:cs="Arial"/>
          <w:szCs w:val="20"/>
        </w:rPr>
        <w:t xml:space="preserve"> z dvem</w:t>
      </w:r>
      <w:r w:rsidR="0016002F" w:rsidRPr="00590C23">
        <w:rPr>
          <w:rFonts w:cs="Arial"/>
          <w:szCs w:val="20"/>
        </w:rPr>
        <w:t>a izletoma</w:t>
      </w:r>
      <w:r w:rsidRPr="00590C23">
        <w:rPr>
          <w:rFonts w:cs="Arial"/>
          <w:szCs w:val="20"/>
        </w:rPr>
        <w:t xml:space="preserve"> na Hrvaško, skupine »</w:t>
      </w:r>
      <w:proofErr w:type="spellStart"/>
      <w:r w:rsidRPr="00590C23">
        <w:rPr>
          <w:rFonts w:cs="Arial"/>
          <w:szCs w:val="20"/>
        </w:rPr>
        <w:t>Gruppo</w:t>
      </w:r>
      <w:proofErr w:type="spellEnd"/>
      <w:r w:rsidRPr="00590C23">
        <w:rPr>
          <w:rFonts w:cs="Arial"/>
          <w:szCs w:val="20"/>
        </w:rPr>
        <w:t xml:space="preserve"> </w:t>
      </w:r>
      <w:proofErr w:type="spellStart"/>
      <w:r w:rsidRPr="00590C23">
        <w:rPr>
          <w:rFonts w:cs="Arial"/>
          <w:szCs w:val="20"/>
        </w:rPr>
        <w:t>delle</w:t>
      </w:r>
      <w:proofErr w:type="spellEnd"/>
      <w:r w:rsidRPr="00590C23">
        <w:rPr>
          <w:rFonts w:cs="Arial"/>
          <w:szCs w:val="20"/>
        </w:rPr>
        <w:t xml:space="preserve"> </w:t>
      </w:r>
      <w:proofErr w:type="spellStart"/>
      <w:r w:rsidRPr="00590C23">
        <w:rPr>
          <w:rFonts w:cs="Arial"/>
          <w:szCs w:val="20"/>
        </w:rPr>
        <w:t>tradizioni</w:t>
      </w:r>
      <w:proofErr w:type="spellEnd"/>
      <w:r w:rsidRPr="00590C23">
        <w:rPr>
          <w:rFonts w:cs="Arial"/>
          <w:szCs w:val="20"/>
        </w:rPr>
        <w:t>« (postavlja v ospredje tradicijo našega okolja), skupine pevcev »</w:t>
      </w:r>
      <w:proofErr w:type="spellStart"/>
      <w:r w:rsidRPr="00590C23">
        <w:rPr>
          <w:rFonts w:cs="Arial"/>
          <w:szCs w:val="20"/>
        </w:rPr>
        <w:t>Giovani</w:t>
      </w:r>
      <w:proofErr w:type="spellEnd"/>
      <w:r w:rsidRPr="00590C23">
        <w:rPr>
          <w:rFonts w:cs="Arial"/>
          <w:szCs w:val="20"/>
        </w:rPr>
        <w:t xml:space="preserve"> </w:t>
      </w:r>
      <w:proofErr w:type="spellStart"/>
      <w:r w:rsidRPr="00590C23">
        <w:rPr>
          <w:rFonts w:cs="Arial"/>
          <w:szCs w:val="20"/>
        </w:rPr>
        <w:t>cantanti</w:t>
      </w:r>
      <w:proofErr w:type="spellEnd"/>
      <w:r w:rsidRPr="00590C23">
        <w:rPr>
          <w:rFonts w:cs="Arial"/>
          <w:szCs w:val="20"/>
        </w:rPr>
        <w:t>« in »</w:t>
      </w:r>
      <w:proofErr w:type="spellStart"/>
      <w:r w:rsidRPr="00590C23">
        <w:rPr>
          <w:rFonts w:cs="Arial"/>
          <w:szCs w:val="20"/>
        </w:rPr>
        <w:t>Minicantanti</w:t>
      </w:r>
      <w:proofErr w:type="spellEnd"/>
      <w:r w:rsidRPr="00590C23">
        <w:rPr>
          <w:rFonts w:cs="Arial"/>
          <w:szCs w:val="20"/>
        </w:rPr>
        <w:t xml:space="preserve">«, skupine »Studio e mi </w:t>
      </w:r>
      <w:proofErr w:type="spellStart"/>
      <w:r w:rsidRPr="00590C23">
        <w:rPr>
          <w:rFonts w:cs="Arial"/>
          <w:szCs w:val="20"/>
        </w:rPr>
        <w:t>diverto</w:t>
      </w:r>
      <w:proofErr w:type="spellEnd"/>
      <w:r w:rsidRPr="00590C23">
        <w:rPr>
          <w:rFonts w:cs="Arial"/>
          <w:szCs w:val="20"/>
        </w:rPr>
        <w:t>« (namenjena otrokom s posebnimi potrebami), otroške delavnice »</w:t>
      </w:r>
      <w:proofErr w:type="spellStart"/>
      <w:r w:rsidRPr="00590C23">
        <w:rPr>
          <w:rFonts w:cs="Arial"/>
          <w:szCs w:val="20"/>
        </w:rPr>
        <w:t>Pastrocchi</w:t>
      </w:r>
      <w:proofErr w:type="spellEnd"/>
      <w:r w:rsidRPr="00590C23">
        <w:rPr>
          <w:rFonts w:cs="Arial"/>
          <w:szCs w:val="20"/>
        </w:rPr>
        <w:t xml:space="preserve"> da </w:t>
      </w:r>
      <w:proofErr w:type="spellStart"/>
      <w:r w:rsidRPr="00590C23">
        <w:rPr>
          <w:rFonts w:cs="Arial"/>
          <w:szCs w:val="20"/>
        </w:rPr>
        <w:t>favola</w:t>
      </w:r>
      <w:proofErr w:type="spellEnd"/>
      <w:r w:rsidRPr="00590C23">
        <w:rPr>
          <w:rFonts w:cs="Arial"/>
          <w:szCs w:val="20"/>
        </w:rPr>
        <w:t xml:space="preserve"> mini-</w:t>
      </w:r>
      <w:proofErr w:type="spellStart"/>
      <w:r w:rsidRPr="00590C23">
        <w:rPr>
          <w:rFonts w:cs="Arial"/>
          <w:szCs w:val="20"/>
        </w:rPr>
        <w:t>midi</w:t>
      </w:r>
      <w:proofErr w:type="spellEnd"/>
      <w:r w:rsidRPr="00590C23">
        <w:rPr>
          <w:rFonts w:cs="Arial"/>
          <w:szCs w:val="20"/>
        </w:rPr>
        <w:t>«, skupine »</w:t>
      </w:r>
      <w:proofErr w:type="spellStart"/>
      <w:r w:rsidRPr="00590C23">
        <w:rPr>
          <w:rFonts w:cs="Arial"/>
          <w:szCs w:val="20"/>
        </w:rPr>
        <w:t>Gruppo</w:t>
      </w:r>
      <w:proofErr w:type="spellEnd"/>
      <w:r w:rsidRPr="00590C23">
        <w:rPr>
          <w:rFonts w:cs="Arial"/>
          <w:szCs w:val="20"/>
        </w:rPr>
        <w:t xml:space="preserve"> </w:t>
      </w:r>
      <w:proofErr w:type="spellStart"/>
      <w:r w:rsidRPr="00590C23">
        <w:rPr>
          <w:rFonts w:cs="Arial"/>
          <w:szCs w:val="20"/>
        </w:rPr>
        <w:t>vocale</w:t>
      </w:r>
      <w:proofErr w:type="spellEnd"/>
      <w:r w:rsidRPr="00590C23">
        <w:rPr>
          <w:rFonts w:cs="Arial"/>
          <w:szCs w:val="20"/>
        </w:rPr>
        <w:t>«, skupine »</w:t>
      </w:r>
      <w:proofErr w:type="spellStart"/>
      <w:r w:rsidRPr="00590C23">
        <w:rPr>
          <w:rFonts w:cs="Arial"/>
          <w:szCs w:val="20"/>
        </w:rPr>
        <w:t>Minicantanti</w:t>
      </w:r>
      <w:proofErr w:type="spellEnd"/>
      <w:r w:rsidRPr="00590C23">
        <w:rPr>
          <w:rFonts w:cs="Arial"/>
          <w:szCs w:val="20"/>
        </w:rPr>
        <w:t xml:space="preserve"> </w:t>
      </w:r>
      <w:proofErr w:type="spellStart"/>
      <w:r w:rsidRPr="00590C23">
        <w:rPr>
          <w:rFonts w:cs="Arial"/>
          <w:szCs w:val="20"/>
        </w:rPr>
        <w:t>Piccolo</w:t>
      </w:r>
      <w:proofErr w:type="spellEnd"/>
      <w:r w:rsidRPr="00590C23">
        <w:rPr>
          <w:rFonts w:cs="Arial"/>
          <w:szCs w:val="20"/>
        </w:rPr>
        <w:t xml:space="preserve"> </w:t>
      </w:r>
      <w:proofErr w:type="spellStart"/>
      <w:r w:rsidRPr="00590C23">
        <w:rPr>
          <w:rFonts w:cs="Arial"/>
          <w:szCs w:val="20"/>
        </w:rPr>
        <w:t>arcobaleno</w:t>
      </w:r>
      <w:proofErr w:type="spellEnd"/>
      <w:r w:rsidRPr="00590C23">
        <w:rPr>
          <w:rFonts w:cs="Arial"/>
          <w:szCs w:val="20"/>
        </w:rPr>
        <w:t xml:space="preserve"> </w:t>
      </w:r>
      <w:proofErr w:type="spellStart"/>
      <w:r w:rsidRPr="00590C23">
        <w:rPr>
          <w:rFonts w:cs="Arial"/>
          <w:szCs w:val="20"/>
        </w:rPr>
        <w:t>isolano</w:t>
      </w:r>
      <w:proofErr w:type="spellEnd"/>
      <w:r w:rsidRPr="00590C23">
        <w:rPr>
          <w:rFonts w:cs="Arial"/>
          <w:szCs w:val="20"/>
        </w:rPr>
        <w:t xml:space="preserve">«, skupine »Team ciao si </w:t>
      </w:r>
      <w:proofErr w:type="spellStart"/>
      <w:r w:rsidRPr="00590C23">
        <w:rPr>
          <w:rFonts w:cs="Arial"/>
          <w:szCs w:val="20"/>
        </w:rPr>
        <w:t>gira</w:t>
      </w:r>
      <w:proofErr w:type="spellEnd"/>
      <w:r w:rsidRPr="00590C23">
        <w:rPr>
          <w:rFonts w:cs="Arial"/>
          <w:szCs w:val="20"/>
        </w:rPr>
        <w:t>« z ustvarjanjem foto</w:t>
      </w:r>
      <w:r w:rsidR="0016002F" w:rsidRPr="00590C23">
        <w:rPr>
          <w:rFonts w:cs="Arial"/>
          <w:szCs w:val="20"/>
        </w:rPr>
        <w:t>-</w:t>
      </w:r>
      <w:r w:rsidRPr="00590C23">
        <w:rPr>
          <w:rFonts w:cs="Arial"/>
          <w:szCs w:val="20"/>
        </w:rPr>
        <w:t xml:space="preserve"> in </w:t>
      </w:r>
      <w:proofErr w:type="spellStart"/>
      <w:r w:rsidRPr="00590C23">
        <w:rPr>
          <w:rFonts w:cs="Arial"/>
          <w:szCs w:val="20"/>
        </w:rPr>
        <w:t>videovsebin</w:t>
      </w:r>
      <w:proofErr w:type="spellEnd"/>
      <w:r w:rsidRPr="00590C23">
        <w:rPr>
          <w:rFonts w:cs="Arial"/>
          <w:szCs w:val="20"/>
        </w:rPr>
        <w:t xml:space="preserve"> za mlade in še mlajše, skupine »</w:t>
      </w:r>
      <w:proofErr w:type="spellStart"/>
      <w:r w:rsidRPr="00590C23">
        <w:rPr>
          <w:rFonts w:cs="Arial"/>
          <w:szCs w:val="20"/>
        </w:rPr>
        <w:t>Impariamo</w:t>
      </w:r>
      <w:proofErr w:type="spellEnd"/>
      <w:r w:rsidRPr="00590C23">
        <w:rPr>
          <w:rFonts w:cs="Arial"/>
          <w:szCs w:val="20"/>
        </w:rPr>
        <w:t xml:space="preserve"> </w:t>
      </w:r>
      <w:proofErr w:type="spellStart"/>
      <w:r w:rsidRPr="00590C23">
        <w:rPr>
          <w:rFonts w:cs="Arial"/>
          <w:szCs w:val="20"/>
        </w:rPr>
        <w:t>assieme</w:t>
      </w:r>
      <w:proofErr w:type="spellEnd"/>
      <w:r w:rsidRPr="00590C23">
        <w:rPr>
          <w:rFonts w:cs="Arial"/>
          <w:szCs w:val="20"/>
        </w:rPr>
        <w:t>«, skupine »</w:t>
      </w:r>
      <w:proofErr w:type="spellStart"/>
      <w:r w:rsidRPr="00590C23">
        <w:rPr>
          <w:rFonts w:cs="Arial"/>
          <w:szCs w:val="20"/>
        </w:rPr>
        <w:t>Cantanti</w:t>
      </w:r>
      <w:proofErr w:type="spellEnd"/>
      <w:r w:rsidRPr="00590C23">
        <w:rPr>
          <w:rFonts w:cs="Arial"/>
          <w:szCs w:val="20"/>
        </w:rPr>
        <w:t xml:space="preserve"> di </w:t>
      </w:r>
      <w:proofErr w:type="spellStart"/>
      <w:r w:rsidRPr="00590C23">
        <w:rPr>
          <w:rFonts w:cs="Arial"/>
          <w:szCs w:val="20"/>
        </w:rPr>
        <w:t>musica</w:t>
      </w:r>
      <w:proofErr w:type="spellEnd"/>
      <w:r w:rsidRPr="00590C23">
        <w:rPr>
          <w:rFonts w:cs="Arial"/>
          <w:szCs w:val="20"/>
        </w:rPr>
        <w:t xml:space="preserve"> </w:t>
      </w:r>
      <w:proofErr w:type="spellStart"/>
      <w:r w:rsidRPr="00590C23">
        <w:rPr>
          <w:rFonts w:cs="Arial"/>
          <w:szCs w:val="20"/>
        </w:rPr>
        <w:t>leggera</w:t>
      </w:r>
      <w:proofErr w:type="spellEnd"/>
      <w:r w:rsidRPr="00590C23">
        <w:rPr>
          <w:rFonts w:cs="Arial"/>
          <w:szCs w:val="20"/>
        </w:rPr>
        <w:t>« z dvem</w:t>
      </w:r>
      <w:r w:rsidR="0016002F" w:rsidRPr="00590C23">
        <w:rPr>
          <w:rFonts w:cs="Arial"/>
          <w:szCs w:val="20"/>
        </w:rPr>
        <w:t>a izletoma</w:t>
      </w:r>
      <w:r w:rsidRPr="00590C23">
        <w:rPr>
          <w:rFonts w:cs="Arial"/>
          <w:szCs w:val="20"/>
        </w:rPr>
        <w:t xml:space="preserve"> na Hrvaško, likovne skupine, skupine za modeliranje keramike, pevskega zbora Giuseppe Tartini, skupine za slikovne tehnike in še mnog</w:t>
      </w:r>
      <w:r w:rsidR="0016002F" w:rsidRPr="00590C23">
        <w:rPr>
          <w:rFonts w:cs="Arial"/>
          <w:szCs w:val="20"/>
        </w:rPr>
        <w:t>ih</w:t>
      </w:r>
      <w:r w:rsidRPr="00590C23">
        <w:rPr>
          <w:rFonts w:cs="Arial"/>
          <w:szCs w:val="20"/>
        </w:rPr>
        <w:t xml:space="preserve"> drugih; </w:t>
      </w:r>
    </w:p>
    <w:p w14:paraId="2CCF2F75" w14:textId="05F36091"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w:t>
      </w:r>
      <w:r w:rsidR="00C134A2">
        <w:rPr>
          <w:rFonts w:cs="Arial"/>
          <w:szCs w:val="20"/>
        </w:rPr>
        <w:t xml:space="preserve"> različnih prireditev</w:t>
      </w:r>
      <w:r w:rsidRPr="008A3686">
        <w:rPr>
          <w:rFonts w:cs="Arial"/>
          <w:szCs w:val="20"/>
        </w:rPr>
        <w:t xml:space="preserve">: tekmovanje </w:t>
      </w:r>
      <w:r w:rsidRPr="00590C23">
        <w:rPr>
          <w:rFonts w:cs="Arial"/>
          <w:szCs w:val="20"/>
        </w:rPr>
        <w:t>sladkarij, pr</w:t>
      </w:r>
      <w:r w:rsidR="0016002F" w:rsidRPr="00590C23">
        <w:rPr>
          <w:rFonts w:cs="Arial"/>
          <w:szCs w:val="20"/>
        </w:rPr>
        <w:t>ireditev ob</w:t>
      </w:r>
      <w:r w:rsidRPr="00590C23">
        <w:rPr>
          <w:rFonts w:cs="Arial"/>
          <w:szCs w:val="20"/>
        </w:rPr>
        <w:t xml:space="preserve"> </w:t>
      </w:r>
      <w:r w:rsidR="0016002F" w:rsidRPr="00590C23">
        <w:rPr>
          <w:rFonts w:cs="Arial"/>
          <w:szCs w:val="20"/>
        </w:rPr>
        <w:t>s</w:t>
      </w:r>
      <w:r w:rsidRPr="00590C23">
        <w:rPr>
          <w:rFonts w:cs="Arial"/>
          <w:szCs w:val="20"/>
        </w:rPr>
        <w:t>v. Martin</w:t>
      </w:r>
      <w:r w:rsidR="0016002F" w:rsidRPr="00590C23">
        <w:rPr>
          <w:rFonts w:cs="Arial"/>
          <w:szCs w:val="20"/>
        </w:rPr>
        <w:t>u</w:t>
      </w:r>
      <w:r w:rsidRPr="00590C23">
        <w:rPr>
          <w:rFonts w:cs="Arial"/>
          <w:szCs w:val="20"/>
        </w:rPr>
        <w:t>, pust, kreativne delavnice (</w:t>
      </w:r>
      <w:proofErr w:type="spellStart"/>
      <w:r w:rsidRPr="00590C23">
        <w:rPr>
          <w:rFonts w:cs="Arial"/>
          <w:szCs w:val="20"/>
        </w:rPr>
        <w:t>patchwork</w:t>
      </w:r>
      <w:proofErr w:type="spellEnd"/>
      <w:r w:rsidR="0016002F" w:rsidRPr="00590C23">
        <w:rPr>
          <w:rFonts w:cs="Arial"/>
          <w:szCs w:val="20"/>
        </w:rPr>
        <w:t xml:space="preserve"> oziroma ustvarjanje krpank</w:t>
      </w:r>
      <w:r w:rsidRPr="00590C23">
        <w:rPr>
          <w:rFonts w:cs="Arial"/>
          <w:szCs w:val="20"/>
        </w:rPr>
        <w:t>, kvačkanje), zeliščarske delavnice, šiviljski krožek, pomoč pri učenju učencem, ki obiskujejo od 3. do 6. razred, otroška delavnica z lego kockami »ROBOTIKA«, delavnice »</w:t>
      </w:r>
      <w:proofErr w:type="spellStart"/>
      <w:r w:rsidRPr="00590C23">
        <w:rPr>
          <w:rFonts w:cs="Arial"/>
          <w:szCs w:val="20"/>
        </w:rPr>
        <w:t>Musicreando</w:t>
      </w:r>
      <w:proofErr w:type="spellEnd"/>
      <w:r w:rsidRPr="00590C23">
        <w:rPr>
          <w:rFonts w:cs="Arial"/>
          <w:szCs w:val="20"/>
        </w:rPr>
        <w:t>«, raziskovalna delavnica »</w:t>
      </w:r>
      <w:proofErr w:type="spellStart"/>
      <w:r w:rsidRPr="00590C23">
        <w:rPr>
          <w:rFonts w:cs="Arial"/>
          <w:szCs w:val="20"/>
        </w:rPr>
        <w:t>Storia</w:t>
      </w:r>
      <w:proofErr w:type="spellEnd"/>
      <w:r w:rsidRPr="00590C23">
        <w:rPr>
          <w:rFonts w:cs="Arial"/>
          <w:szCs w:val="20"/>
        </w:rPr>
        <w:t xml:space="preserve"> </w:t>
      </w:r>
      <w:proofErr w:type="spellStart"/>
      <w:r w:rsidRPr="00590C23">
        <w:rPr>
          <w:rFonts w:cs="Arial"/>
          <w:szCs w:val="20"/>
        </w:rPr>
        <w:t>degli</w:t>
      </w:r>
      <w:proofErr w:type="spellEnd"/>
      <w:r w:rsidRPr="00590C23">
        <w:rPr>
          <w:rFonts w:cs="Arial"/>
          <w:szCs w:val="20"/>
        </w:rPr>
        <w:t xml:space="preserve"> </w:t>
      </w:r>
      <w:proofErr w:type="spellStart"/>
      <w:r w:rsidRPr="00590C23">
        <w:rPr>
          <w:rFonts w:cs="Arial"/>
          <w:szCs w:val="20"/>
        </w:rPr>
        <w:t>insediamenti</w:t>
      </w:r>
      <w:proofErr w:type="spellEnd"/>
      <w:r w:rsidRPr="00590C23">
        <w:rPr>
          <w:rFonts w:cs="Arial"/>
          <w:szCs w:val="20"/>
        </w:rPr>
        <w:t xml:space="preserve"> in </w:t>
      </w:r>
      <w:proofErr w:type="spellStart"/>
      <w:r w:rsidRPr="00590C23">
        <w:rPr>
          <w:rFonts w:cs="Arial"/>
          <w:szCs w:val="20"/>
        </w:rPr>
        <w:t>Istria</w:t>
      </w:r>
      <w:proofErr w:type="spellEnd"/>
      <w:r w:rsidRPr="00590C23">
        <w:rPr>
          <w:rFonts w:cs="Arial"/>
          <w:szCs w:val="20"/>
        </w:rPr>
        <w:t>« s strokovnim izletom v Benetke, delavnica za ustvarjanje jaslic »</w:t>
      </w:r>
      <w:proofErr w:type="spellStart"/>
      <w:r w:rsidRPr="00590C23">
        <w:rPr>
          <w:rFonts w:cs="Arial"/>
          <w:szCs w:val="20"/>
        </w:rPr>
        <w:t>Presepe</w:t>
      </w:r>
      <w:proofErr w:type="spellEnd"/>
      <w:r w:rsidRPr="00590C23">
        <w:rPr>
          <w:rFonts w:cs="Arial"/>
          <w:szCs w:val="20"/>
        </w:rPr>
        <w:t xml:space="preserve"> </w:t>
      </w:r>
      <w:proofErr w:type="spellStart"/>
      <w:r w:rsidRPr="00590C23">
        <w:rPr>
          <w:rFonts w:cs="Arial"/>
          <w:szCs w:val="20"/>
        </w:rPr>
        <w:t>istriano</w:t>
      </w:r>
      <w:proofErr w:type="spellEnd"/>
      <w:r w:rsidRPr="00590C23">
        <w:rPr>
          <w:rFonts w:cs="Arial"/>
          <w:szCs w:val="20"/>
        </w:rPr>
        <w:t>«</w:t>
      </w:r>
      <w:r w:rsidR="00993D10" w:rsidRPr="00590C23">
        <w:rPr>
          <w:rFonts w:cs="Arial"/>
          <w:szCs w:val="20"/>
        </w:rPr>
        <w:t>;</w:t>
      </w:r>
    </w:p>
    <w:p w14:paraId="235C5D11" w14:textId="6265264B"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drugih manjših predstav, razstav, iz</w:t>
      </w:r>
      <w:r w:rsidR="0016002F" w:rsidRPr="00590C23">
        <w:rPr>
          <w:rFonts w:cs="Arial"/>
          <w:szCs w:val="20"/>
        </w:rPr>
        <w:t>let</w:t>
      </w:r>
      <w:r w:rsidRPr="00590C23">
        <w:rPr>
          <w:rFonts w:cs="Arial"/>
          <w:szCs w:val="20"/>
        </w:rPr>
        <w:t>ov, raznoraznih načinov promocije in drugo</w:t>
      </w:r>
      <w:r w:rsidR="00993D10" w:rsidRPr="00590C23">
        <w:rPr>
          <w:rFonts w:cs="Arial"/>
          <w:szCs w:val="20"/>
        </w:rPr>
        <w:t>;</w:t>
      </w:r>
      <w:r w:rsidRPr="00590C23">
        <w:rPr>
          <w:rFonts w:cs="Arial"/>
          <w:szCs w:val="20"/>
        </w:rPr>
        <w:t xml:space="preserve"> </w:t>
      </w:r>
    </w:p>
    <w:p w14:paraId="296B2C8B" w14:textId="77777777" w:rsidR="00A33D32" w:rsidRPr="00590C23" w:rsidRDefault="00A33D32" w:rsidP="00CA274A">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p>
    <w:p w14:paraId="0F98A265"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stiki z matičnim narodom:</w:t>
      </w:r>
    </w:p>
    <w:p w14:paraId="6D9AC49F"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gostovanja kakovostnih kulturnih skupin italijanske narodne skupnosti v Italiji in na Hrvaškem ter gostovanja kakovostnih skupin iz Italije in Hrvaške v Sloveniji;</w:t>
      </w:r>
    </w:p>
    <w:p w14:paraId="6575EFFC" w14:textId="532E3B10" w:rsidR="00A33D32" w:rsidRPr="008A3686"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gostovanje </w:t>
      </w:r>
      <w:r w:rsidR="008A3686">
        <w:rPr>
          <w:rFonts w:cs="Arial"/>
          <w:szCs w:val="20"/>
        </w:rPr>
        <w:t>I</w:t>
      </w:r>
      <w:r w:rsidRPr="008A3686">
        <w:rPr>
          <w:rFonts w:cs="Arial"/>
          <w:szCs w:val="20"/>
        </w:rPr>
        <w:t xml:space="preserve">talijanske </w:t>
      </w:r>
      <w:r w:rsidR="00103CC0" w:rsidRPr="008A3686">
        <w:rPr>
          <w:rFonts w:cs="Arial"/>
          <w:szCs w:val="20"/>
        </w:rPr>
        <w:t>d</w:t>
      </w:r>
      <w:r w:rsidRPr="008A3686">
        <w:rPr>
          <w:rFonts w:cs="Arial"/>
          <w:szCs w:val="20"/>
        </w:rPr>
        <w:t>rame z Reke na narodnostno mešanem območju;</w:t>
      </w:r>
    </w:p>
    <w:p w14:paraId="788489DC" w14:textId="6FE929DE"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gostovanja kakovostnih glasbenih, plesnih in drugih skupin iz Italije in Hrvaške </w:t>
      </w:r>
      <w:r w:rsidR="00103CC0" w:rsidRPr="00590C23">
        <w:rPr>
          <w:rFonts w:cs="Arial"/>
          <w:szCs w:val="20"/>
        </w:rPr>
        <w:t xml:space="preserve">v </w:t>
      </w:r>
      <w:r w:rsidRPr="00590C23">
        <w:rPr>
          <w:rFonts w:cs="Arial"/>
          <w:szCs w:val="20"/>
        </w:rPr>
        <w:t>Sloveniji in gostovanja kakovostnih skupin italijanske narodne skupnosti v Italiji in na Hrvaškem;</w:t>
      </w:r>
    </w:p>
    <w:p w14:paraId="0FA9ABAB" w14:textId="7644DBE3"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predstavitev najboljših skupin italijanske narodne skupnosti iz Slovenije pripadnikom narodne skupnosti v Istri in Dalmaciji ter tudi rojakom v Italiji; gostovanje skupin iz Trst</w:t>
      </w:r>
      <w:r w:rsidR="00CD57AF" w:rsidRPr="00590C23">
        <w:rPr>
          <w:rFonts w:cs="Arial"/>
          <w:szCs w:val="20"/>
        </w:rPr>
        <w:t>a</w:t>
      </w:r>
      <w:r w:rsidRPr="00590C23">
        <w:rPr>
          <w:rFonts w:cs="Arial"/>
          <w:szCs w:val="20"/>
        </w:rPr>
        <w:t xml:space="preserve"> ali iz Hrvaške, predvsem </w:t>
      </w:r>
      <w:r w:rsidR="00103CC0" w:rsidRPr="00590C23">
        <w:rPr>
          <w:rFonts w:cs="Arial"/>
          <w:szCs w:val="20"/>
        </w:rPr>
        <w:t xml:space="preserve">z </w:t>
      </w:r>
      <w:r w:rsidRPr="00590C23">
        <w:rPr>
          <w:rFonts w:cs="Arial"/>
          <w:szCs w:val="20"/>
        </w:rPr>
        <w:t>gledališki</w:t>
      </w:r>
      <w:r w:rsidR="00103CC0" w:rsidRPr="00590C23">
        <w:rPr>
          <w:rFonts w:cs="Arial"/>
          <w:szCs w:val="20"/>
        </w:rPr>
        <w:t>mi</w:t>
      </w:r>
      <w:r w:rsidRPr="00590C23">
        <w:rPr>
          <w:rFonts w:cs="Arial"/>
          <w:szCs w:val="20"/>
        </w:rPr>
        <w:t xml:space="preserve"> predstav</w:t>
      </w:r>
      <w:r w:rsidR="00103CC0" w:rsidRPr="00590C23">
        <w:rPr>
          <w:rFonts w:cs="Arial"/>
          <w:szCs w:val="20"/>
        </w:rPr>
        <w:t>ami</w:t>
      </w:r>
      <w:r w:rsidRPr="00590C23">
        <w:rPr>
          <w:rFonts w:cs="Arial"/>
          <w:szCs w:val="20"/>
        </w:rPr>
        <w:t>;</w:t>
      </w:r>
    </w:p>
    <w:p w14:paraId="7B2B8494" w14:textId="4AB47A0B"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glasbene</w:t>
      </w:r>
      <w:r w:rsidR="00103CC0" w:rsidRPr="00590C23">
        <w:rPr>
          <w:rFonts w:cs="Arial"/>
          <w:szCs w:val="20"/>
        </w:rPr>
        <w:t xml:space="preserve"> prireditve</w:t>
      </w:r>
      <w:r w:rsidRPr="00590C23">
        <w:rPr>
          <w:rFonts w:cs="Arial"/>
          <w:szCs w:val="20"/>
        </w:rPr>
        <w:t xml:space="preserve"> »</w:t>
      </w:r>
      <w:proofErr w:type="spellStart"/>
      <w:r w:rsidRPr="00590C23">
        <w:rPr>
          <w:rFonts w:cs="Arial"/>
          <w:szCs w:val="20"/>
        </w:rPr>
        <w:t>Passione</w:t>
      </w:r>
      <w:proofErr w:type="spellEnd"/>
      <w:r w:rsidRPr="00590C23">
        <w:rPr>
          <w:rFonts w:cs="Arial"/>
          <w:szCs w:val="20"/>
        </w:rPr>
        <w:t xml:space="preserve"> </w:t>
      </w:r>
      <w:proofErr w:type="spellStart"/>
      <w:r w:rsidRPr="00590C23">
        <w:rPr>
          <w:rFonts w:cs="Arial"/>
          <w:szCs w:val="20"/>
        </w:rPr>
        <w:t>secondo</w:t>
      </w:r>
      <w:proofErr w:type="spellEnd"/>
      <w:r w:rsidRPr="00590C23">
        <w:rPr>
          <w:rFonts w:cs="Arial"/>
          <w:szCs w:val="20"/>
        </w:rPr>
        <w:t xml:space="preserve"> </w:t>
      </w:r>
      <w:proofErr w:type="spellStart"/>
      <w:r w:rsidRPr="00590C23">
        <w:rPr>
          <w:rFonts w:cs="Arial"/>
          <w:szCs w:val="20"/>
        </w:rPr>
        <w:t>Matteo</w:t>
      </w:r>
      <w:proofErr w:type="spellEnd"/>
      <w:r w:rsidRPr="00590C23">
        <w:rPr>
          <w:rFonts w:cs="Arial"/>
          <w:szCs w:val="20"/>
        </w:rPr>
        <w:t xml:space="preserve">« skladatelja Francesca </w:t>
      </w:r>
      <w:proofErr w:type="spellStart"/>
      <w:r w:rsidRPr="00590C23">
        <w:rPr>
          <w:rFonts w:cs="Arial"/>
          <w:szCs w:val="20"/>
        </w:rPr>
        <w:t>Colasanta</w:t>
      </w:r>
      <w:proofErr w:type="spellEnd"/>
      <w:r w:rsidRPr="00590C23">
        <w:rPr>
          <w:rFonts w:cs="Arial"/>
          <w:szCs w:val="20"/>
        </w:rPr>
        <w:t xml:space="preserve"> za soliste, zbor in orkester Gi</w:t>
      </w:r>
      <w:r w:rsidR="00C30633" w:rsidRPr="00590C23">
        <w:rPr>
          <w:rFonts w:cs="Arial"/>
          <w:szCs w:val="20"/>
        </w:rPr>
        <w:t>u</w:t>
      </w:r>
      <w:r w:rsidRPr="00590C23">
        <w:rPr>
          <w:rFonts w:cs="Arial"/>
          <w:szCs w:val="20"/>
        </w:rPr>
        <w:t xml:space="preserve">seppeja Tartinija z orkestrskimi skladbami avtorjev </w:t>
      </w:r>
      <w:proofErr w:type="spellStart"/>
      <w:r w:rsidRPr="00590C23">
        <w:rPr>
          <w:rFonts w:cs="Arial"/>
          <w:szCs w:val="20"/>
        </w:rPr>
        <w:t>Sakamota</w:t>
      </w:r>
      <w:proofErr w:type="spellEnd"/>
      <w:r w:rsidRPr="00590C23">
        <w:rPr>
          <w:rFonts w:cs="Arial"/>
          <w:szCs w:val="20"/>
        </w:rPr>
        <w:t xml:space="preserve">, Sibeliusa, Jenkinsa, </w:t>
      </w:r>
      <w:proofErr w:type="spellStart"/>
      <w:r w:rsidRPr="00590C23">
        <w:rPr>
          <w:rFonts w:cs="Arial"/>
          <w:szCs w:val="20"/>
        </w:rPr>
        <w:t>Colasanta</w:t>
      </w:r>
      <w:proofErr w:type="spellEnd"/>
      <w:r w:rsidRPr="00590C23">
        <w:rPr>
          <w:rFonts w:cs="Arial"/>
          <w:szCs w:val="20"/>
        </w:rPr>
        <w:t xml:space="preserve">; </w:t>
      </w:r>
    </w:p>
    <w:p w14:paraId="4F8A0A37" w14:textId="3A37C211"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v sodelovanju </w:t>
      </w:r>
      <w:r w:rsidR="00C30633" w:rsidRPr="00590C23">
        <w:rPr>
          <w:rFonts w:cs="Arial"/>
          <w:szCs w:val="20"/>
        </w:rPr>
        <w:t xml:space="preserve">s </w:t>
      </w:r>
      <w:r w:rsidRPr="00590C23">
        <w:rPr>
          <w:rFonts w:cs="Arial"/>
          <w:szCs w:val="20"/>
        </w:rPr>
        <w:t xml:space="preserve">CIGT Piran in </w:t>
      </w:r>
      <w:r w:rsidR="00C30633" w:rsidRPr="00590C23">
        <w:rPr>
          <w:rFonts w:cs="Arial"/>
          <w:szCs w:val="20"/>
        </w:rPr>
        <w:t>Pomorskim muzejem</w:t>
      </w:r>
      <w:r w:rsidRPr="00590C23">
        <w:rPr>
          <w:rFonts w:cs="Arial"/>
          <w:szCs w:val="20"/>
        </w:rPr>
        <w:t xml:space="preserve"> Piran priprava razstave »Le vele </w:t>
      </w:r>
      <w:proofErr w:type="spellStart"/>
      <w:r w:rsidRPr="00590C23">
        <w:rPr>
          <w:rFonts w:cs="Arial"/>
          <w:szCs w:val="20"/>
        </w:rPr>
        <w:t>dipinte</w:t>
      </w:r>
      <w:proofErr w:type="spellEnd"/>
      <w:r w:rsidRPr="00590C23">
        <w:rPr>
          <w:rFonts w:cs="Arial"/>
          <w:szCs w:val="20"/>
        </w:rPr>
        <w:t xml:space="preserve"> di </w:t>
      </w:r>
      <w:proofErr w:type="spellStart"/>
      <w:r w:rsidRPr="00590C23">
        <w:rPr>
          <w:rFonts w:cs="Arial"/>
          <w:szCs w:val="20"/>
        </w:rPr>
        <w:t>Grado</w:t>
      </w:r>
      <w:proofErr w:type="spellEnd"/>
      <w:r w:rsidRPr="00590C23">
        <w:rPr>
          <w:rFonts w:cs="Arial"/>
          <w:szCs w:val="20"/>
        </w:rPr>
        <w:t>«, kustosinj</w:t>
      </w:r>
      <w:r w:rsidR="00C30633" w:rsidRPr="00590C23">
        <w:rPr>
          <w:rFonts w:cs="Arial"/>
          <w:szCs w:val="20"/>
        </w:rPr>
        <w:t>a</w:t>
      </w:r>
      <w:r w:rsidRPr="00590C23">
        <w:rPr>
          <w:rFonts w:cs="Arial"/>
          <w:szCs w:val="20"/>
        </w:rPr>
        <w:t xml:space="preserve"> dr. Lucian</w:t>
      </w:r>
      <w:r w:rsidR="00C30633" w:rsidRPr="00590C23">
        <w:rPr>
          <w:rFonts w:cs="Arial"/>
          <w:szCs w:val="20"/>
        </w:rPr>
        <w:t>a</w:t>
      </w:r>
      <w:r w:rsidRPr="00590C23">
        <w:rPr>
          <w:rFonts w:cs="Arial"/>
          <w:szCs w:val="20"/>
        </w:rPr>
        <w:t xml:space="preserve"> </w:t>
      </w:r>
      <w:proofErr w:type="spellStart"/>
      <w:r w:rsidRPr="00590C23">
        <w:rPr>
          <w:rFonts w:cs="Arial"/>
          <w:szCs w:val="20"/>
        </w:rPr>
        <w:t>Marchesan</w:t>
      </w:r>
      <w:proofErr w:type="spellEnd"/>
      <w:r w:rsidRPr="00590C23">
        <w:rPr>
          <w:rFonts w:cs="Arial"/>
          <w:szCs w:val="20"/>
        </w:rPr>
        <w:t>;</w:t>
      </w:r>
    </w:p>
    <w:p w14:paraId="7DB6C1E9" w14:textId="55C536E5"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dveh predstav (gledališke, glasbene ali druge) s tržaškimi ali hrvaškimi umetniki ter posebn</w:t>
      </w:r>
      <w:r w:rsidR="008A3686">
        <w:rPr>
          <w:rFonts w:cs="Arial"/>
          <w:szCs w:val="20"/>
        </w:rPr>
        <w:t>i</w:t>
      </w:r>
      <w:r w:rsidRPr="00590C23">
        <w:rPr>
          <w:rFonts w:cs="Arial"/>
          <w:szCs w:val="20"/>
        </w:rPr>
        <w:t xml:space="preserve"> pevski večer »</w:t>
      </w:r>
      <w:proofErr w:type="spellStart"/>
      <w:r w:rsidRPr="00590C23">
        <w:rPr>
          <w:rFonts w:cs="Arial"/>
          <w:szCs w:val="20"/>
        </w:rPr>
        <w:t>Dimela</w:t>
      </w:r>
      <w:proofErr w:type="spellEnd"/>
      <w:r w:rsidRPr="00590C23">
        <w:rPr>
          <w:rFonts w:cs="Arial"/>
          <w:szCs w:val="20"/>
        </w:rPr>
        <w:t xml:space="preserve"> </w:t>
      </w:r>
      <w:proofErr w:type="spellStart"/>
      <w:r w:rsidRPr="00590C23">
        <w:rPr>
          <w:rFonts w:cs="Arial"/>
          <w:szCs w:val="20"/>
        </w:rPr>
        <w:t>cantando</w:t>
      </w:r>
      <w:proofErr w:type="spellEnd"/>
      <w:r w:rsidRPr="00590C23">
        <w:rPr>
          <w:rFonts w:cs="Arial"/>
          <w:szCs w:val="20"/>
        </w:rPr>
        <w:t xml:space="preserve">« v okviru Festivala </w:t>
      </w:r>
      <w:proofErr w:type="spellStart"/>
      <w:r w:rsidRPr="00590C23">
        <w:rPr>
          <w:rFonts w:cs="Arial"/>
          <w:szCs w:val="20"/>
        </w:rPr>
        <w:t>istrskobeneškega</w:t>
      </w:r>
      <w:proofErr w:type="spellEnd"/>
      <w:r w:rsidRPr="00590C23">
        <w:rPr>
          <w:rFonts w:cs="Arial"/>
          <w:szCs w:val="20"/>
        </w:rPr>
        <w:t xml:space="preserve"> narečja;</w:t>
      </w:r>
    </w:p>
    <w:p w14:paraId="6739F0FE"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izvedba študijske ekskurzije, razdeljene med Italijo in Hrvaško; </w:t>
      </w:r>
    </w:p>
    <w:p w14:paraId="34DF2919" w14:textId="64DD51BB"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sodelovanje na kulturnih </w:t>
      </w:r>
      <w:r w:rsidR="000A0EF9" w:rsidRPr="00590C23">
        <w:rPr>
          <w:rFonts w:cs="Arial"/>
          <w:szCs w:val="20"/>
        </w:rPr>
        <w:t>prireditva</w:t>
      </w:r>
      <w:r w:rsidRPr="00590C23">
        <w:rPr>
          <w:rFonts w:cs="Arial"/>
          <w:szCs w:val="20"/>
        </w:rPr>
        <w:t>h: julij 2025</w:t>
      </w:r>
      <w:r w:rsidR="000A0EF9" w:rsidRPr="00590C23">
        <w:rPr>
          <w:rFonts w:cs="Arial"/>
          <w:szCs w:val="20"/>
        </w:rPr>
        <w:t>:</w:t>
      </w:r>
      <w:r w:rsidRPr="00590C23">
        <w:rPr>
          <w:rFonts w:cs="Arial"/>
          <w:szCs w:val="20"/>
        </w:rPr>
        <w:t xml:space="preserve"> Poletni festival, september 2025</w:t>
      </w:r>
      <w:r w:rsidR="000A0EF9" w:rsidRPr="00590C23">
        <w:rPr>
          <w:rFonts w:cs="Arial"/>
          <w:szCs w:val="20"/>
        </w:rPr>
        <w:t>:</w:t>
      </w:r>
      <w:r w:rsidRPr="00590C23">
        <w:rPr>
          <w:rFonts w:cs="Arial"/>
          <w:szCs w:val="20"/>
        </w:rPr>
        <w:t xml:space="preserve"> </w:t>
      </w:r>
      <w:r w:rsidR="008A3686">
        <w:rPr>
          <w:rFonts w:cs="Arial"/>
          <w:szCs w:val="20"/>
        </w:rPr>
        <w:t>p</w:t>
      </w:r>
      <w:r w:rsidRPr="00590C23">
        <w:rPr>
          <w:rFonts w:cs="Arial"/>
          <w:szCs w:val="20"/>
        </w:rPr>
        <w:t xml:space="preserve">raznovanje stoletnice Veslaškega kluba </w:t>
      </w:r>
      <w:proofErr w:type="spellStart"/>
      <w:r w:rsidRPr="00590C23">
        <w:rPr>
          <w:rFonts w:cs="Arial"/>
          <w:szCs w:val="20"/>
        </w:rPr>
        <w:t>Pullino</w:t>
      </w:r>
      <w:proofErr w:type="spellEnd"/>
      <w:r w:rsidRPr="00590C23">
        <w:rPr>
          <w:rFonts w:cs="Arial"/>
          <w:szCs w:val="20"/>
        </w:rPr>
        <w:t xml:space="preserve"> s predstavitvijo knjige Franca </w:t>
      </w:r>
      <w:proofErr w:type="spellStart"/>
      <w:r w:rsidRPr="00590C23">
        <w:rPr>
          <w:rFonts w:cs="Arial"/>
          <w:szCs w:val="20"/>
        </w:rPr>
        <w:t>Stenerja</w:t>
      </w:r>
      <w:proofErr w:type="spellEnd"/>
      <w:r w:rsidRPr="00590C23">
        <w:rPr>
          <w:rFonts w:cs="Arial"/>
          <w:szCs w:val="20"/>
        </w:rPr>
        <w:t xml:space="preserve">, zgodovinarja in raziskovalca </w:t>
      </w:r>
      <w:proofErr w:type="spellStart"/>
      <w:r w:rsidRPr="00590C23">
        <w:rPr>
          <w:rFonts w:cs="Arial"/>
          <w:szCs w:val="20"/>
        </w:rPr>
        <w:t>istrobeneškega</w:t>
      </w:r>
      <w:proofErr w:type="spellEnd"/>
      <w:r w:rsidRPr="00590C23">
        <w:rPr>
          <w:rFonts w:cs="Arial"/>
          <w:szCs w:val="20"/>
        </w:rPr>
        <w:t xml:space="preserve"> izročila, oktober 2025</w:t>
      </w:r>
      <w:r w:rsidR="000A0EF9" w:rsidRPr="00590C23">
        <w:rPr>
          <w:rFonts w:cs="Arial"/>
          <w:szCs w:val="20"/>
        </w:rPr>
        <w:t>:</w:t>
      </w:r>
      <w:r w:rsidRPr="00590C23">
        <w:rPr>
          <w:rFonts w:cs="Arial"/>
          <w:szCs w:val="20"/>
        </w:rPr>
        <w:t xml:space="preserve"> predstavitev knjige razmišljanja o temah sedanjosti avtorja </w:t>
      </w:r>
      <w:proofErr w:type="spellStart"/>
      <w:r w:rsidRPr="00590C23">
        <w:rPr>
          <w:rFonts w:cs="Arial"/>
          <w:szCs w:val="20"/>
        </w:rPr>
        <w:t>Alfija</w:t>
      </w:r>
      <w:proofErr w:type="spellEnd"/>
      <w:r w:rsidRPr="00590C23">
        <w:rPr>
          <w:rFonts w:cs="Arial"/>
          <w:szCs w:val="20"/>
        </w:rPr>
        <w:t xml:space="preserve"> </w:t>
      </w:r>
      <w:proofErr w:type="spellStart"/>
      <w:r w:rsidRPr="00590C23">
        <w:rPr>
          <w:rFonts w:cs="Arial"/>
          <w:szCs w:val="20"/>
        </w:rPr>
        <w:t>Šurana</w:t>
      </w:r>
      <w:proofErr w:type="spellEnd"/>
      <w:r w:rsidRPr="00590C23">
        <w:rPr>
          <w:rFonts w:cs="Arial"/>
          <w:szCs w:val="20"/>
        </w:rPr>
        <w:t>, november 2025</w:t>
      </w:r>
      <w:r w:rsidR="000A0EF9" w:rsidRPr="00590C23">
        <w:rPr>
          <w:rFonts w:cs="Arial"/>
          <w:szCs w:val="20"/>
        </w:rPr>
        <w:t>:</w:t>
      </w:r>
      <w:r w:rsidRPr="00590C23">
        <w:rPr>
          <w:rFonts w:cs="Arial"/>
          <w:szCs w:val="20"/>
        </w:rPr>
        <w:t xml:space="preserve"> predstavitev knjige koprske pesnice Isabelle Flego »Per ogni </w:t>
      </w:r>
      <w:proofErr w:type="spellStart"/>
      <w:r w:rsidRPr="00590C23">
        <w:rPr>
          <w:rFonts w:cs="Arial"/>
          <w:szCs w:val="20"/>
        </w:rPr>
        <w:t>domani</w:t>
      </w:r>
      <w:proofErr w:type="spellEnd"/>
      <w:r w:rsidRPr="00590C23">
        <w:rPr>
          <w:rFonts w:cs="Arial"/>
          <w:szCs w:val="20"/>
        </w:rPr>
        <w:t xml:space="preserve"> di </w:t>
      </w:r>
      <w:proofErr w:type="spellStart"/>
      <w:r w:rsidRPr="00590C23">
        <w:rPr>
          <w:rFonts w:cs="Arial"/>
          <w:szCs w:val="20"/>
        </w:rPr>
        <w:t>cristallo</w:t>
      </w:r>
      <w:proofErr w:type="spellEnd"/>
      <w:r w:rsidRPr="00590C23">
        <w:rPr>
          <w:rFonts w:cs="Arial"/>
          <w:szCs w:val="20"/>
        </w:rPr>
        <w:t>«;</w:t>
      </w:r>
    </w:p>
    <w:p w14:paraId="70388257" w14:textId="1995575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delavnic z italijanskimi kantavtorji za srednje šole z namenom ohranjanja jezikovne tradicije in spodbujanja k uporabi italijanskega jezika</w:t>
      </w:r>
      <w:r w:rsidR="00993D10" w:rsidRPr="00590C23">
        <w:rPr>
          <w:rFonts w:cs="Arial"/>
          <w:szCs w:val="20"/>
        </w:rPr>
        <w:t>;</w:t>
      </w:r>
      <w:r w:rsidRPr="00590C23">
        <w:rPr>
          <w:rFonts w:cs="Arial"/>
          <w:szCs w:val="20"/>
        </w:rPr>
        <w:t xml:space="preserve"> </w:t>
      </w:r>
    </w:p>
    <w:p w14:paraId="60AEA6F6" w14:textId="77777777" w:rsidR="00A33D32" w:rsidRPr="00590C23" w:rsidRDefault="00A33D32" w:rsidP="00CA274A">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ind w:left="1080"/>
        <w:jc w:val="both"/>
        <w:rPr>
          <w:rFonts w:cs="Arial"/>
          <w:bCs/>
          <w:szCs w:val="20"/>
        </w:rPr>
      </w:pPr>
    </w:p>
    <w:p w14:paraId="20750ECC" w14:textId="6FEFE199"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dejavnosti za ohranjanje jezika:</w:t>
      </w:r>
    </w:p>
    <w:p w14:paraId="45C56D0B" w14:textId="029122D6"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izvedba literarnega in likovnega natečaja za dijake šol z italijanskim učnim jezikom in otroke </w:t>
      </w:r>
      <w:r w:rsidR="00CD57AF" w:rsidRPr="00590C23">
        <w:rPr>
          <w:rFonts w:cs="Arial"/>
          <w:szCs w:val="20"/>
        </w:rPr>
        <w:t xml:space="preserve">v </w:t>
      </w:r>
      <w:r w:rsidRPr="00590C23">
        <w:rPr>
          <w:rFonts w:cs="Arial"/>
          <w:szCs w:val="20"/>
        </w:rPr>
        <w:t>vzgojno-varstvenih zavodih ter preizkus učencev slovenskih šol v pisanju v italijanskem jeziku;</w:t>
      </w:r>
    </w:p>
    <w:p w14:paraId="41F51D08" w14:textId="28AC3D6A"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večerov ali </w:t>
      </w:r>
      <w:r w:rsidR="000A0EF9" w:rsidRPr="00590C23">
        <w:rPr>
          <w:rFonts w:cs="Arial"/>
          <w:szCs w:val="20"/>
        </w:rPr>
        <w:t>prireditev</w:t>
      </w:r>
      <w:r w:rsidRPr="00590C23">
        <w:rPr>
          <w:rFonts w:cs="Arial"/>
          <w:szCs w:val="20"/>
        </w:rPr>
        <w:t xml:space="preserve">, namenjenih italijanskim in/ali istrskim praznikom (velikonočne delavnice, ustvarjalne dejavnosti v božičnem času), tudi </w:t>
      </w:r>
      <w:r w:rsidR="000A0EF9" w:rsidRPr="00590C23">
        <w:rPr>
          <w:rFonts w:cs="Arial"/>
          <w:szCs w:val="20"/>
        </w:rPr>
        <w:t>promocija</w:t>
      </w:r>
      <w:r w:rsidRPr="00590C23">
        <w:rPr>
          <w:rFonts w:cs="Arial"/>
          <w:szCs w:val="20"/>
        </w:rPr>
        <w:t xml:space="preserve"> </w:t>
      </w:r>
      <w:r w:rsidR="000A0EF9" w:rsidRPr="00590C23">
        <w:rPr>
          <w:rFonts w:cs="Arial"/>
          <w:szCs w:val="20"/>
        </w:rPr>
        <w:t xml:space="preserve">na </w:t>
      </w:r>
      <w:r w:rsidRPr="00590C23">
        <w:rPr>
          <w:rFonts w:cs="Arial"/>
          <w:szCs w:val="20"/>
        </w:rPr>
        <w:t>področju ročnih in motoričnih spretnosti</w:t>
      </w:r>
      <w:r w:rsidR="009D3FE9" w:rsidRPr="00590C23">
        <w:rPr>
          <w:rFonts w:cs="Arial"/>
          <w:szCs w:val="20"/>
        </w:rPr>
        <w:t>;</w:t>
      </w:r>
    </w:p>
    <w:p w14:paraId="7367942B" w14:textId="4E7EB524"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w:t>
      </w:r>
      <w:proofErr w:type="spellStart"/>
      <w:r w:rsidRPr="00590C23">
        <w:rPr>
          <w:rFonts w:cs="Arial"/>
          <w:szCs w:val="20"/>
        </w:rPr>
        <w:t>Inventastorie</w:t>
      </w:r>
      <w:proofErr w:type="spellEnd"/>
      <w:r w:rsidRPr="00590C23">
        <w:rPr>
          <w:rFonts w:cs="Arial"/>
          <w:szCs w:val="20"/>
        </w:rPr>
        <w:t>«</w:t>
      </w:r>
      <w:r w:rsidR="000A0EF9" w:rsidRPr="00590C23">
        <w:rPr>
          <w:rFonts w:cs="Arial"/>
          <w:szCs w:val="20"/>
        </w:rPr>
        <w:t>,</w:t>
      </w:r>
      <w:r w:rsidRPr="00590C23">
        <w:rPr>
          <w:rFonts w:cs="Arial"/>
          <w:szCs w:val="20"/>
        </w:rPr>
        <w:t xml:space="preserve"> mesečna literarno-likovna srečanja za otroke od 4. do 8. leta</w:t>
      </w:r>
      <w:r w:rsidR="000A0EF9" w:rsidRPr="00590C23">
        <w:rPr>
          <w:rFonts w:cs="Arial"/>
          <w:szCs w:val="20"/>
        </w:rPr>
        <w:t xml:space="preserve"> starosti</w:t>
      </w:r>
      <w:r w:rsidRPr="00590C23">
        <w:rPr>
          <w:rFonts w:cs="Arial"/>
          <w:szCs w:val="20"/>
        </w:rPr>
        <w:t xml:space="preserve">, avtorice Teje Bučinel in druge jezikovne delavnice za različne starostne skupine (delavnica kreativnega pisanja s pesnico in profesorico Eliso </w:t>
      </w:r>
      <w:proofErr w:type="spellStart"/>
      <w:r w:rsidRPr="00590C23">
        <w:rPr>
          <w:rFonts w:cs="Arial"/>
          <w:szCs w:val="20"/>
        </w:rPr>
        <w:t>Biagini</w:t>
      </w:r>
      <w:proofErr w:type="spellEnd"/>
      <w:r w:rsidRPr="00590C23">
        <w:rPr>
          <w:rFonts w:cs="Arial"/>
          <w:szCs w:val="20"/>
        </w:rPr>
        <w:t>);</w:t>
      </w:r>
    </w:p>
    <w:p w14:paraId="67AC34C6" w14:textId="72BCC281"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izvajanje poletnega programa asistence (</w:t>
      </w:r>
      <w:r w:rsidR="000A0EF9" w:rsidRPr="00590C23">
        <w:rPr>
          <w:rFonts w:cs="Arial"/>
          <w:szCs w:val="20"/>
        </w:rPr>
        <w:t>ves</w:t>
      </w:r>
      <w:r w:rsidRPr="00590C23">
        <w:rPr>
          <w:rFonts w:cs="Arial"/>
          <w:szCs w:val="20"/>
        </w:rPr>
        <w:t xml:space="preserve"> julij) za otroke od 5. leta starosti do četrtega razreda osnovne šole;</w:t>
      </w:r>
    </w:p>
    <w:p w14:paraId="54717335" w14:textId="6DF7FDAB"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likovne delavnice za otroke »</w:t>
      </w:r>
      <w:proofErr w:type="spellStart"/>
      <w:r w:rsidRPr="00590C23">
        <w:rPr>
          <w:rFonts w:cs="Arial"/>
          <w:szCs w:val="20"/>
        </w:rPr>
        <w:t>Laboratorio</w:t>
      </w:r>
      <w:proofErr w:type="spellEnd"/>
      <w:r w:rsidRPr="00590C23">
        <w:rPr>
          <w:rFonts w:cs="Arial"/>
          <w:szCs w:val="20"/>
        </w:rPr>
        <w:t xml:space="preserve"> </w:t>
      </w:r>
      <w:proofErr w:type="spellStart"/>
      <w:r w:rsidRPr="00590C23">
        <w:rPr>
          <w:rFonts w:cs="Arial"/>
          <w:szCs w:val="20"/>
        </w:rPr>
        <w:t>creativo</w:t>
      </w:r>
      <w:proofErr w:type="spellEnd"/>
      <w:r w:rsidRPr="00590C23">
        <w:rPr>
          <w:rFonts w:cs="Arial"/>
          <w:szCs w:val="20"/>
        </w:rPr>
        <w:t xml:space="preserve"> </w:t>
      </w:r>
      <w:proofErr w:type="spellStart"/>
      <w:r w:rsidRPr="00590C23">
        <w:rPr>
          <w:rFonts w:cs="Arial"/>
          <w:szCs w:val="20"/>
        </w:rPr>
        <w:t>figurativo</w:t>
      </w:r>
      <w:proofErr w:type="spellEnd"/>
      <w:r w:rsidRPr="00590C23">
        <w:rPr>
          <w:rFonts w:cs="Arial"/>
          <w:szCs w:val="20"/>
        </w:rPr>
        <w:t xml:space="preserve"> 2025«</w:t>
      </w:r>
      <w:r w:rsidR="00993D10" w:rsidRPr="00590C23">
        <w:rPr>
          <w:rFonts w:cs="Arial"/>
          <w:szCs w:val="20"/>
        </w:rPr>
        <w:t>;</w:t>
      </w:r>
    </w:p>
    <w:p w14:paraId="1F5DABF2" w14:textId="77777777" w:rsidR="00A33D32" w:rsidRPr="00590C23" w:rsidRDefault="00A33D32" w:rsidP="00A33D32">
      <w:pPr>
        <w:pStyle w:val="Odstavekseznama"/>
        <w:spacing w:line="276" w:lineRule="auto"/>
        <w:jc w:val="both"/>
        <w:rPr>
          <w:rFonts w:cs="Arial"/>
          <w:bCs/>
          <w:szCs w:val="20"/>
        </w:rPr>
      </w:pPr>
    </w:p>
    <w:p w14:paraId="679A27C5"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mednarodno sodelovanje:</w:t>
      </w:r>
    </w:p>
    <w:p w14:paraId="1FF4AE00" w14:textId="4BB46D1B"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izvedba </w:t>
      </w:r>
      <w:r w:rsidR="000A0EF9" w:rsidRPr="00590C23">
        <w:rPr>
          <w:rFonts w:cs="Arial"/>
          <w:szCs w:val="20"/>
        </w:rPr>
        <w:t>priredite</w:t>
      </w:r>
      <w:r w:rsidRPr="00590C23">
        <w:rPr>
          <w:rFonts w:cs="Arial"/>
          <w:szCs w:val="20"/>
        </w:rPr>
        <w:t xml:space="preserve">v: </w:t>
      </w:r>
      <w:r w:rsidR="000A0EF9" w:rsidRPr="00590C23">
        <w:rPr>
          <w:rFonts w:cs="Arial"/>
          <w:szCs w:val="20"/>
        </w:rPr>
        <w:t>f</w:t>
      </w:r>
      <w:r w:rsidRPr="00590C23">
        <w:rPr>
          <w:rFonts w:cs="Arial"/>
          <w:szCs w:val="20"/>
        </w:rPr>
        <w:t xml:space="preserve">estival LIFE in Primorski poletni </w:t>
      </w:r>
      <w:r w:rsidR="000A0EF9" w:rsidRPr="00590C23">
        <w:rPr>
          <w:rFonts w:cs="Arial"/>
          <w:szCs w:val="20"/>
        </w:rPr>
        <w:t>f</w:t>
      </w:r>
      <w:r w:rsidRPr="00590C23">
        <w:rPr>
          <w:rFonts w:cs="Arial"/>
          <w:szCs w:val="20"/>
        </w:rPr>
        <w:t>estival;</w:t>
      </w:r>
    </w:p>
    <w:p w14:paraId="08C3EC07" w14:textId="63CA8D7B"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v sodelovanju z </w:t>
      </w:r>
      <w:r w:rsidR="000A0EF9" w:rsidRPr="00590C23">
        <w:rPr>
          <w:rFonts w:cs="Arial"/>
          <w:szCs w:val="20"/>
        </w:rPr>
        <w:t>m</w:t>
      </w:r>
      <w:r w:rsidRPr="00590C23">
        <w:rPr>
          <w:rFonts w:cs="Arial"/>
          <w:szCs w:val="20"/>
        </w:rPr>
        <w:t>ednarodnim operetnim združenjem Furlanije</w:t>
      </w:r>
      <w:r w:rsidR="000A0EF9" w:rsidRPr="00590C23">
        <w:rPr>
          <w:rFonts w:cs="Arial"/>
          <w:szCs w:val="20"/>
        </w:rPr>
        <w:t xml:space="preserve"> -</w:t>
      </w:r>
      <w:r w:rsidRPr="00590C23">
        <w:rPr>
          <w:rFonts w:cs="Arial"/>
          <w:szCs w:val="20"/>
        </w:rPr>
        <w:t xml:space="preserve"> Julijske krajine ali drugim gledališkim združenjem organizacija gledališke predstave »</w:t>
      </w:r>
      <w:proofErr w:type="spellStart"/>
      <w:r w:rsidRPr="00590C23">
        <w:rPr>
          <w:rFonts w:cs="Arial"/>
          <w:szCs w:val="20"/>
        </w:rPr>
        <w:t>Stracapirse</w:t>
      </w:r>
      <w:proofErr w:type="spellEnd"/>
      <w:r w:rsidRPr="00590C23">
        <w:rPr>
          <w:rFonts w:cs="Arial"/>
          <w:szCs w:val="20"/>
        </w:rPr>
        <w:t>«;</w:t>
      </w:r>
    </w:p>
    <w:p w14:paraId="5F427A98" w14:textId="6CA29E5E"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w:t>
      </w:r>
      <w:proofErr w:type="spellStart"/>
      <w:r w:rsidRPr="00590C23">
        <w:rPr>
          <w:rFonts w:cs="Arial"/>
          <w:szCs w:val="20"/>
        </w:rPr>
        <w:t>stand</w:t>
      </w:r>
      <w:proofErr w:type="spellEnd"/>
      <w:r w:rsidRPr="00590C23">
        <w:rPr>
          <w:rFonts w:cs="Arial"/>
          <w:szCs w:val="20"/>
        </w:rPr>
        <w:t xml:space="preserve"> up komedije »</w:t>
      </w:r>
      <w:proofErr w:type="spellStart"/>
      <w:r w:rsidRPr="00590C23">
        <w:rPr>
          <w:rFonts w:cs="Arial"/>
          <w:szCs w:val="20"/>
        </w:rPr>
        <w:t>Nascite</w:t>
      </w:r>
      <w:proofErr w:type="spellEnd"/>
      <w:r w:rsidRPr="00590C23">
        <w:rPr>
          <w:rFonts w:cs="Arial"/>
          <w:szCs w:val="20"/>
        </w:rPr>
        <w:t xml:space="preserve"> e </w:t>
      </w:r>
      <w:proofErr w:type="spellStart"/>
      <w:r w:rsidRPr="00590C23">
        <w:rPr>
          <w:rFonts w:cs="Arial"/>
          <w:szCs w:val="20"/>
        </w:rPr>
        <w:t>rinascite</w:t>
      </w:r>
      <w:proofErr w:type="spellEnd"/>
      <w:r w:rsidRPr="00590C23">
        <w:rPr>
          <w:rFonts w:cs="Arial"/>
          <w:szCs w:val="20"/>
        </w:rPr>
        <w:t xml:space="preserve">« Laure </w:t>
      </w:r>
      <w:proofErr w:type="spellStart"/>
      <w:r w:rsidRPr="00590C23">
        <w:rPr>
          <w:rFonts w:cs="Arial"/>
          <w:szCs w:val="20"/>
        </w:rPr>
        <w:t>Marchig</w:t>
      </w:r>
      <w:proofErr w:type="spellEnd"/>
      <w:r w:rsidRPr="00590C23">
        <w:rPr>
          <w:rFonts w:cs="Arial"/>
          <w:szCs w:val="20"/>
        </w:rPr>
        <w:t xml:space="preserve"> in </w:t>
      </w:r>
      <w:proofErr w:type="spellStart"/>
      <w:r w:rsidRPr="00590C23">
        <w:rPr>
          <w:rFonts w:cs="Arial"/>
          <w:szCs w:val="20"/>
        </w:rPr>
        <w:t>multikitarista</w:t>
      </w:r>
      <w:proofErr w:type="spellEnd"/>
      <w:r w:rsidRPr="00590C23">
        <w:rPr>
          <w:rFonts w:cs="Arial"/>
          <w:szCs w:val="20"/>
        </w:rPr>
        <w:t xml:space="preserve"> Davorja Jurkovića</w:t>
      </w:r>
      <w:r w:rsidR="000A0EF9" w:rsidRPr="00590C23">
        <w:rPr>
          <w:rFonts w:cs="Arial"/>
          <w:szCs w:val="20"/>
        </w:rPr>
        <w:t xml:space="preserve"> -</w:t>
      </w:r>
      <w:r w:rsidRPr="00590C23">
        <w:rPr>
          <w:rFonts w:cs="Arial"/>
          <w:szCs w:val="20"/>
        </w:rPr>
        <w:t xml:space="preserve"> </w:t>
      </w:r>
      <w:proofErr w:type="spellStart"/>
      <w:r w:rsidRPr="00590C23">
        <w:rPr>
          <w:rFonts w:cs="Arial"/>
          <w:szCs w:val="20"/>
        </w:rPr>
        <w:t>Charlieja</w:t>
      </w:r>
      <w:proofErr w:type="spellEnd"/>
      <w:r w:rsidRPr="00590C23">
        <w:rPr>
          <w:rFonts w:cs="Arial"/>
          <w:szCs w:val="20"/>
        </w:rPr>
        <w:t>;</w:t>
      </w:r>
    </w:p>
    <w:p w14:paraId="1465FFF3"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koncerta glasbenikov iz Firenc »Trio </w:t>
      </w:r>
      <w:proofErr w:type="spellStart"/>
      <w:r w:rsidRPr="00590C23">
        <w:rPr>
          <w:rFonts w:cs="Arial"/>
          <w:szCs w:val="20"/>
        </w:rPr>
        <w:t>Rubinum</w:t>
      </w:r>
      <w:proofErr w:type="spellEnd"/>
      <w:r w:rsidRPr="00590C23">
        <w:rPr>
          <w:rFonts w:cs="Arial"/>
          <w:szCs w:val="20"/>
        </w:rPr>
        <w:t xml:space="preserve">: </w:t>
      </w:r>
      <w:proofErr w:type="spellStart"/>
      <w:r w:rsidRPr="00590C23">
        <w:rPr>
          <w:rFonts w:cs="Arial"/>
          <w:szCs w:val="20"/>
        </w:rPr>
        <w:t>Ennio</w:t>
      </w:r>
      <w:proofErr w:type="spellEnd"/>
      <w:r w:rsidRPr="00590C23">
        <w:rPr>
          <w:rFonts w:cs="Arial"/>
          <w:szCs w:val="20"/>
        </w:rPr>
        <w:t xml:space="preserve"> </w:t>
      </w:r>
      <w:proofErr w:type="spellStart"/>
      <w:r w:rsidRPr="00590C23">
        <w:rPr>
          <w:rFonts w:cs="Arial"/>
          <w:szCs w:val="20"/>
        </w:rPr>
        <w:t>Clari</w:t>
      </w:r>
      <w:proofErr w:type="spellEnd"/>
      <w:r w:rsidRPr="00590C23">
        <w:rPr>
          <w:rFonts w:cs="Arial"/>
          <w:szCs w:val="20"/>
        </w:rPr>
        <w:t xml:space="preserve">, </w:t>
      </w:r>
      <w:proofErr w:type="spellStart"/>
      <w:r w:rsidRPr="00590C23">
        <w:rPr>
          <w:rFonts w:cs="Arial"/>
          <w:szCs w:val="20"/>
        </w:rPr>
        <w:t>Nicola</w:t>
      </w:r>
      <w:proofErr w:type="spellEnd"/>
      <w:r w:rsidRPr="00590C23">
        <w:rPr>
          <w:rFonts w:cs="Arial"/>
          <w:szCs w:val="20"/>
        </w:rPr>
        <w:t xml:space="preserve"> </w:t>
      </w:r>
      <w:proofErr w:type="spellStart"/>
      <w:r w:rsidRPr="00590C23">
        <w:rPr>
          <w:rFonts w:cs="Arial"/>
          <w:szCs w:val="20"/>
        </w:rPr>
        <w:t>Dalle</w:t>
      </w:r>
      <w:proofErr w:type="spellEnd"/>
      <w:r w:rsidRPr="00590C23">
        <w:rPr>
          <w:rFonts w:cs="Arial"/>
          <w:szCs w:val="20"/>
        </w:rPr>
        <w:t xml:space="preserve"> </w:t>
      </w:r>
      <w:proofErr w:type="spellStart"/>
      <w:r w:rsidRPr="00590C23">
        <w:rPr>
          <w:rFonts w:cs="Arial"/>
          <w:szCs w:val="20"/>
        </w:rPr>
        <w:t>Luche</w:t>
      </w:r>
      <w:proofErr w:type="spellEnd"/>
      <w:r w:rsidRPr="00590C23">
        <w:rPr>
          <w:rFonts w:cs="Arial"/>
          <w:szCs w:val="20"/>
        </w:rPr>
        <w:t xml:space="preserve"> in </w:t>
      </w:r>
      <w:proofErr w:type="spellStart"/>
      <w:r w:rsidRPr="00590C23">
        <w:rPr>
          <w:rFonts w:cs="Arial"/>
          <w:szCs w:val="20"/>
        </w:rPr>
        <w:t>Christiano</w:t>
      </w:r>
      <w:proofErr w:type="spellEnd"/>
      <w:r w:rsidRPr="00590C23">
        <w:rPr>
          <w:rFonts w:cs="Arial"/>
          <w:szCs w:val="20"/>
        </w:rPr>
        <w:t xml:space="preserve"> </w:t>
      </w:r>
      <w:proofErr w:type="spellStart"/>
      <w:r w:rsidRPr="00590C23">
        <w:rPr>
          <w:rFonts w:cs="Arial"/>
          <w:szCs w:val="20"/>
        </w:rPr>
        <w:t>Sacchi</w:t>
      </w:r>
      <w:proofErr w:type="spellEnd"/>
      <w:r w:rsidRPr="00590C23">
        <w:rPr>
          <w:rFonts w:cs="Arial"/>
          <w:szCs w:val="20"/>
        </w:rPr>
        <w:t>«;</w:t>
      </w:r>
    </w:p>
    <w:p w14:paraId="2818C1E1" w14:textId="35A27190"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koncerta italijanskih glasbenikov z namenom spodbujanja italijanske kulture in širitve v večinskem prostoru</w:t>
      </w:r>
      <w:r w:rsidR="00993D10" w:rsidRPr="00590C23">
        <w:rPr>
          <w:rFonts w:cs="Arial"/>
          <w:szCs w:val="20"/>
        </w:rPr>
        <w:t>;</w:t>
      </w:r>
      <w:r w:rsidRPr="00590C23">
        <w:rPr>
          <w:rFonts w:cs="Arial"/>
          <w:szCs w:val="20"/>
        </w:rPr>
        <w:t xml:space="preserve"> </w:t>
      </w:r>
    </w:p>
    <w:p w14:paraId="58D29BD8" w14:textId="77777777" w:rsidR="00A33D32" w:rsidRPr="00590C23" w:rsidRDefault="00A33D32" w:rsidP="00BB323A">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p>
    <w:p w14:paraId="22B195C5" w14:textId="4C13E0F1" w:rsidR="00A33D32" w:rsidRPr="00590C23" w:rsidRDefault="00A33D32" w:rsidP="0072172F">
      <w:pPr>
        <w:pStyle w:val="Odstavekseznama"/>
        <w:numPr>
          <w:ilvl w:val="0"/>
          <w:numId w:val="15"/>
        </w:numPr>
        <w:spacing w:line="276" w:lineRule="auto"/>
        <w:jc w:val="both"/>
        <w:rPr>
          <w:rFonts w:cs="Arial"/>
          <w:bCs/>
          <w:szCs w:val="20"/>
        </w:rPr>
      </w:pPr>
      <w:r w:rsidRPr="00590C23">
        <w:rPr>
          <w:rFonts w:cs="Arial"/>
          <w:bCs/>
          <w:szCs w:val="20"/>
        </w:rPr>
        <w:t>medsebojno kulturno sodelovanje različnih manjšinskih etničnih skupnosti</w:t>
      </w:r>
      <w:r w:rsidR="00981A3D" w:rsidRPr="00590C23">
        <w:rPr>
          <w:rFonts w:cs="Arial"/>
          <w:bCs/>
          <w:szCs w:val="20"/>
        </w:rPr>
        <w:t>:</w:t>
      </w:r>
    </w:p>
    <w:p w14:paraId="11CB7A6A" w14:textId="1D07460D"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razstave in </w:t>
      </w:r>
      <w:r w:rsidR="00981A3D" w:rsidRPr="00590C23">
        <w:rPr>
          <w:rFonts w:cs="Arial"/>
          <w:szCs w:val="20"/>
        </w:rPr>
        <w:t xml:space="preserve">prireditve, </w:t>
      </w:r>
      <w:r w:rsidRPr="00590C23">
        <w:rPr>
          <w:rFonts w:cs="Arial"/>
          <w:szCs w:val="20"/>
        </w:rPr>
        <w:t>posvečene ženskam, v sodelovanju z različnimi umetniškimi in kulturnimi skupinami Italijanske skupnosti Piran in gostov;</w:t>
      </w:r>
    </w:p>
    <w:p w14:paraId="4623F1CD" w14:textId="3B17353E"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w:t>
      </w:r>
      <w:proofErr w:type="spellStart"/>
      <w:r w:rsidRPr="00590C23">
        <w:rPr>
          <w:rFonts w:cs="Arial"/>
          <w:szCs w:val="20"/>
        </w:rPr>
        <w:t>Voga</w:t>
      </w:r>
      <w:proofErr w:type="spellEnd"/>
      <w:r w:rsidRPr="00590C23">
        <w:rPr>
          <w:rFonts w:cs="Arial"/>
          <w:szCs w:val="20"/>
        </w:rPr>
        <w:t xml:space="preserve"> Veneta </w:t>
      </w:r>
      <w:proofErr w:type="spellStart"/>
      <w:r w:rsidRPr="00590C23">
        <w:rPr>
          <w:rFonts w:cs="Arial"/>
          <w:szCs w:val="20"/>
        </w:rPr>
        <w:t>Pirano</w:t>
      </w:r>
      <w:proofErr w:type="spellEnd"/>
      <w:r w:rsidRPr="00590C23">
        <w:rPr>
          <w:rFonts w:cs="Arial"/>
          <w:szCs w:val="20"/>
        </w:rPr>
        <w:t xml:space="preserve"> Piran« ob deseti obletnici sodelovanja s prijatelji iz Santa Croce, Savudrije in Benetk</w:t>
      </w:r>
      <w:r w:rsidR="00993D10" w:rsidRPr="00590C23">
        <w:rPr>
          <w:rFonts w:cs="Arial"/>
          <w:szCs w:val="20"/>
        </w:rPr>
        <w:t>;</w:t>
      </w:r>
      <w:r w:rsidRPr="00590C23">
        <w:rPr>
          <w:rFonts w:cs="Arial"/>
          <w:szCs w:val="20"/>
        </w:rPr>
        <w:t xml:space="preserve"> </w:t>
      </w:r>
    </w:p>
    <w:p w14:paraId="6C000F46" w14:textId="77777777" w:rsidR="00A33D32" w:rsidRPr="00590C23" w:rsidRDefault="00A33D32" w:rsidP="00A33D32">
      <w:pPr>
        <w:pStyle w:val="Odstavekseznama"/>
        <w:spacing w:line="276" w:lineRule="auto"/>
        <w:jc w:val="both"/>
        <w:rPr>
          <w:rFonts w:cs="Arial"/>
          <w:bCs/>
          <w:szCs w:val="20"/>
        </w:rPr>
      </w:pPr>
    </w:p>
    <w:p w14:paraId="5956ED69" w14:textId="0462612C" w:rsidR="00A33D32" w:rsidRPr="00590C23" w:rsidRDefault="00A33D32" w:rsidP="0072172F">
      <w:pPr>
        <w:pStyle w:val="Odstavekseznama"/>
        <w:numPr>
          <w:ilvl w:val="0"/>
          <w:numId w:val="15"/>
        </w:numPr>
        <w:spacing w:line="276" w:lineRule="auto"/>
        <w:jc w:val="both"/>
        <w:rPr>
          <w:rFonts w:cs="Arial"/>
          <w:bCs/>
          <w:szCs w:val="20"/>
        </w:rPr>
      </w:pPr>
      <w:r w:rsidRPr="00590C23">
        <w:rPr>
          <w:rFonts w:cs="Arial"/>
          <w:bCs/>
          <w:szCs w:val="20"/>
        </w:rPr>
        <w:t>predstavitve kulturnih dejavnosti in problematike manjšinskih etničnih skupnosti po Sloveniji</w:t>
      </w:r>
      <w:r w:rsidR="00981A3D" w:rsidRPr="00590C23">
        <w:rPr>
          <w:rFonts w:cs="Arial"/>
          <w:bCs/>
          <w:szCs w:val="20"/>
        </w:rPr>
        <w:t>:</w:t>
      </w:r>
      <w:r w:rsidRPr="00590C23">
        <w:rPr>
          <w:rFonts w:cs="Arial"/>
          <w:bCs/>
          <w:szCs w:val="20"/>
        </w:rPr>
        <w:t xml:space="preserve">   </w:t>
      </w:r>
    </w:p>
    <w:p w14:paraId="76DEAE15" w14:textId="4D3679B3"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na učinkovit in smotrn način predstavitev kulture italijanske narodne skupnosti po Sloveniji (nastopi zbora Giuseppe Tartini, amaterske dramske skupine, slikarske skupine in keramične skupine iz Pirana)</w:t>
      </w:r>
      <w:r w:rsidR="00993D10" w:rsidRPr="00590C23">
        <w:rPr>
          <w:rFonts w:cs="Arial"/>
          <w:szCs w:val="20"/>
        </w:rPr>
        <w:t>;</w:t>
      </w:r>
      <w:r w:rsidRPr="00590C23">
        <w:rPr>
          <w:rFonts w:cs="Arial"/>
          <w:szCs w:val="20"/>
        </w:rPr>
        <w:t xml:space="preserve"> </w:t>
      </w:r>
    </w:p>
    <w:p w14:paraId="57C94CC5" w14:textId="77777777" w:rsidR="00A33D32" w:rsidRPr="00590C23" w:rsidRDefault="00A33D32" w:rsidP="00A33D32">
      <w:pPr>
        <w:pStyle w:val="Odstavekseznama"/>
        <w:spacing w:line="276" w:lineRule="auto"/>
        <w:jc w:val="both"/>
        <w:rPr>
          <w:rFonts w:cs="Arial"/>
          <w:bCs/>
          <w:szCs w:val="20"/>
        </w:rPr>
      </w:pPr>
      <w:r w:rsidRPr="00590C23">
        <w:rPr>
          <w:rFonts w:cs="Arial"/>
          <w:bCs/>
          <w:szCs w:val="20"/>
        </w:rPr>
        <w:t xml:space="preserve">                     </w:t>
      </w:r>
    </w:p>
    <w:p w14:paraId="60930632"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prireditve:</w:t>
      </w:r>
    </w:p>
    <w:p w14:paraId="036183D6" w14:textId="3B3D7E0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festivala s kulturnimi vsebinami, predvsem glasbene in kinematografske narave (koncerti, projekcije na prostem, uprizoritvene umetnosti), ki temeljijo na multikulturnem dialogu v sredozemskem</w:t>
      </w:r>
      <w:r w:rsidR="00A40369">
        <w:rPr>
          <w:rFonts w:cs="Arial"/>
          <w:szCs w:val="20"/>
        </w:rPr>
        <w:t xml:space="preserve"> okolju</w:t>
      </w:r>
      <w:r w:rsidRPr="00590C23">
        <w:rPr>
          <w:rFonts w:cs="Arial"/>
          <w:szCs w:val="20"/>
        </w:rPr>
        <w:t>, s posebnim poudarkom na jadranskem prostoru</w:t>
      </w:r>
      <w:r w:rsidR="009D3FE9" w:rsidRPr="00590C23">
        <w:rPr>
          <w:rFonts w:cs="Arial"/>
          <w:szCs w:val="20"/>
        </w:rPr>
        <w:t>;</w:t>
      </w:r>
      <w:r w:rsidRPr="00590C23">
        <w:rPr>
          <w:rFonts w:cs="Arial"/>
          <w:szCs w:val="20"/>
        </w:rPr>
        <w:t xml:space="preserve"> </w:t>
      </w:r>
    </w:p>
    <w:p w14:paraId="4F0B49C9" w14:textId="3DE7A204"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konferenc ob 500. obletnici (1525</w:t>
      </w:r>
      <w:r w:rsidR="004E6604" w:rsidRPr="00590C23">
        <w:rPr>
          <w:rFonts w:cs="Arial"/>
          <w:szCs w:val="20"/>
        </w:rPr>
        <w:t>–</w:t>
      </w:r>
      <w:r w:rsidRPr="00590C23">
        <w:rPr>
          <w:rFonts w:cs="Arial"/>
          <w:szCs w:val="20"/>
        </w:rPr>
        <w:t xml:space="preserve">2025) nastanka zemljevida Istre </w:t>
      </w:r>
      <w:proofErr w:type="spellStart"/>
      <w:r w:rsidRPr="00590C23">
        <w:rPr>
          <w:rFonts w:cs="Arial"/>
          <w:szCs w:val="20"/>
        </w:rPr>
        <w:t>Pietra</w:t>
      </w:r>
      <w:proofErr w:type="spellEnd"/>
      <w:r w:rsidRPr="00590C23">
        <w:rPr>
          <w:rFonts w:cs="Arial"/>
          <w:szCs w:val="20"/>
        </w:rPr>
        <w:t xml:space="preserve"> </w:t>
      </w:r>
      <w:proofErr w:type="spellStart"/>
      <w:r w:rsidRPr="00590C23">
        <w:rPr>
          <w:rFonts w:cs="Arial"/>
          <w:szCs w:val="20"/>
        </w:rPr>
        <w:t>Coppa</w:t>
      </w:r>
      <w:proofErr w:type="spellEnd"/>
      <w:r w:rsidRPr="00590C23">
        <w:rPr>
          <w:rFonts w:cs="Arial"/>
          <w:szCs w:val="20"/>
        </w:rPr>
        <w:t>;</w:t>
      </w:r>
    </w:p>
    <w:p w14:paraId="7F1A81D4" w14:textId="7A3F530F"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avdiovizualnega projekta </w:t>
      </w:r>
      <w:r w:rsidR="004E6604" w:rsidRPr="00590C23">
        <w:rPr>
          <w:rFonts w:cs="Arial"/>
          <w:szCs w:val="20"/>
        </w:rPr>
        <w:t xml:space="preserve">– </w:t>
      </w:r>
      <w:r w:rsidRPr="00590C23">
        <w:rPr>
          <w:rFonts w:cs="Arial"/>
          <w:szCs w:val="20"/>
        </w:rPr>
        <w:t>dokumentarnega filma o delih kiparke Marie Benedetti;</w:t>
      </w:r>
    </w:p>
    <w:p w14:paraId="36F38BBE" w14:textId="3FC65A85"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javne</w:t>
      </w:r>
      <w:r w:rsidR="004E6604" w:rsidRPr="00590C23">
        <w:rPr>
          <w:rFonts w:cs="Arial"/>
          <w:szCs w:val="20"/>
        </w:rPr>
        <w:t xml:space="preserve"> prireditve</w:t>
      </w:r>
      <w:r w:rsidRPr="00590C23">
        <w:rPr>
          <w:rFonts w:cs="Arial"/>
          <w:szCs w:val="20"/>
        </w:rPr>
        <w:t xml:space="preserve"> ob 10. obletnici ustanovitve SSIN Ankaran;</w:t>
      </w:r>
    </w:p>
    <w:p w14:paraId="3844B6E4"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prireditev: »Pomladni koncert« in »Mednarodni shod pevskih zborov«;</w:t>
      </w:r>
    </w:p>
    <w:p w14:paraId="3F290B84" w14:textId="378B877E"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sodelovanje pri tradicionalnem festivalu »</w:t>
      </w:r>
      <w:proofErr w:type="spellStart"/>
      <w:r w:rsidRPr="00590C23">
        <w:rPr>
          <w:rFonts w:cs="Arial"/>
          <w:szCs w:val="20"/>
        </w:rPr>
        <w:t>Isola</w:t>
      </w:r>
      <w:proofErr w:type="spellEnd"/>
      <w:r w:rsidRPr="00590C23">
        <w:rPr>
          <w:rFonts w:cs="Arial"/>
          <w:szCs w:val="20"/>
        </w:rPr>
        <w:t xml:space="preserve"> in </w:t>
      </w:r>
      <w:proofErr w:type="spellStart"/>
      <w:r w:rsidRPr="00590C23">
        <w:rPr>
          <w:rFonts w:cs="Arial"/>
          <w:szCs w:val="20"/>
        </w:rPr>
        <w:t>musica</w:t>
      </w:r>
      <w:proofErr w:type="spellEnd"/>
      <w:r w:rsidRPr="00590C23">
        <w:rPr>
          <w:rFonts w:cs="Arial"/>
          <w:szCs w:val="20"/>
        </w:rPr>
        <w:t xml:space="preserve"> 2025« oz</w:t>
      </w:r>
      <w:r w:rsidR="004E6604" w:rsidRPr="00590C23">
        <w:rPr>
          <w:rFonts w:cs="Arial"/>
          <w:szCs w:val="20"/>
        </w:rPr>
        <w:t>iroma</w:t>
      </w:r>
      <w:r w:rsidRPr="00590C23">
        <w:rPr>
          <w:rFonts w:cs="Arial"/>
          <w:szCs w:val="20"/>
        </w:rPr>
        <w:t xml:space="preserve"> »</w:t>
      </w:r>
      <w:proofErr w:type="spellStart"/>
      <w:r w:rsidRPr="00590C23">
        <w:rPr>
          <w:rFonts w:cs="Arial"/>
          <w:szCs w:val="20"/>
        </w:rPr>
        <w:t>Ethnoinsula</w:t>
      </w:r>
      <w:proofErr w:type="spellEnd"/>
      <w:r w:rsidRPr="00590C23">
        <w:rPr>
          <w:rFonts w:cs="Arial"/>
          <w:szCs w:val="20"/>
        </w:rPr>
        <w:t xml:space="preserve"> 2025«; </w:t>
      </w:r>
    </w:p>
    <w:p w14:paraId="24AB93C2" w14:textId="3D5DA28D"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sodelovanje z gledališko skupino »Il </w:t>
      </w:r>
      <w:proofErr w:type="spellStart"/>
      <w:r w:rsidRPr="00590C23">
        <w:rPr>
          <w:rFonts w:cs="Arial"/>
          <w:szCs w:val="20"/>
        </w:rPr>
        <w:t>Dramma</w:t>
      </w:r>
      <w:proofErr w:type="spellEnd"/>
      <w:r w:rsidRPr="00590C23">
        <w:rPr>
          <w:rFonts w:cs="Arial"/>
          <w:szCs w:val="20"/>
        </w:rPr>
        <w:t xml:space="preserve"> </w:t>
      </w:r>
      <w:proofErr w:type="spellStart"/>
      <w:r w:rsidRPr="00590C23">
        <w:rPr>
          <w:rFonts w:cs="Arial"/>
          <w:szCs w:val="20"/>
        </w:rPr>
        <w:t>italiano</w:t>
      </w:r>
      <w:proofErr w:type="spellEnd"/>
      <w:r w:rsidRPr="00590C23">
        <w:rPr>
          <w:rFonts w:cs="Arial"/>
          <w:szCs w:val="20"/>
        </w:rPr>
        <w:t xml:space="preserve"> di </w:t>
      </w:r>
      <w:proofErr w:type="spellStart"/>
      <w:r w:rsidRPr="00590C23">
        <w:rPr>
          <w:rFonts w:cs="Arial"/>
          <w:szCs w:val="20"/>
        </w:rPr>
        <w:t>Fiume</w:t>
      </w:r>
      <w:proofErr w:type="spellEnd"/>
      <w:r w:rsidRPr="00590C23">
        <w:rPr>
          <w:rFonts w:cs="Arial"/>
          <w:szCs w:val="20"/>
        </w:rPr>
        <w:t xml:space="preserve">« z Reke; </w:t>
      </w:r>
    </w:p>
    <w:p w14:paraId="655033EB" w14:textId="04549ED2"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drugih manjših </w:t>
      </w:r>
      <w:r w:rsidR="004E6604" w:rsidRPr="00590C23">
        <w:rPr>
          <w:rFonts w:cs="Arial"/>
          <w:szCs w:val="20"/>
        </w:rPr>
        <w:t>priredite</w:t>
      </w:r>
      <w:r w:rsidRPr="00590C23">
        <w:rPr>
          <w:rFonts w:cs="Arial"/>
          <w:szCs w:val="20"/>
        </w:rPr>
        <w:t>v</w:t>
      </w:r>
      <w:r w:rsidR="00993D10" w:rsidRPr="00590C23">
        <w:rPr>
          <w:rFonts w:cs="Arial"/>
          <w:szCs w:val="20"/>
        </w:rPr>
        <w:t>;</w:t>
      </w:r>
    </w:p>
    <w:p w14:paraId="50E4B249" w14:textId="77777777" w:rsidR="00A33D32" w:rsidRPr="001E3891" w:rsidRDefault="00A33D32" w:rsidP="00A33D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lang w:val="sl-SI"/>
        </w:rPr>
      </w:pPr>
    </w:p>
    <w:p w14:paraId="70987448"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tečaji in predavanja:</w:t>
      </w:r>
    </w:p>
    <w:p w14:paraId="23B1DF3A" w14:textId="5D61BE78" w:rsidR="00A33D32" w:rsidRPr="0022356A"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992395">
        <w:rPr>
          <w:rFonts w:cs="Arial"/>
          <w:szCs w:val="20"/>
        </w:rPr>
        <w:t>izvedba različnih tečajev in predavanj</w:t>
      </w:r>
      <w:r w:rsidR="009D3FE9" w:rsidRPr="00992395">
        <w:rPr>
          <w:rFonts w:cs="Arial"/>
          <w:szCs w:val="20"/>
        </w:rPr>
        <w:t>;</w:t>
      </w:r>
    </w:p>
    <w:p w14:paraId="79CD6B4A" w14:textId="0DCEF310" w:rsidR="00A33D32" w:rsidRPr="00265B35"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EB65F3">
        <w:rPr>
          <w:rFonts w:cs="Arial"/>
          <w:szCs w:val="20"/>
        </w:rPr>
        <w:t xml:space="preserve">»Parole di </w:t>
      </w:r>
      <w:proofErr w:type="spellStart"/>
      <w:r w:rsidRPr="00EB65F3">
        <w:rPr>
          <w:rFonts w:cs="Arial"/>
          <w:szCs w:val="20"/>
        </w:rPr>
        <w:t>mare</w:t>
      </w:r>
      <w:proofErr w:type="spellEnd"/>
      <w:r w:rsidRPr="00EB65F3">
        <w:rPr>
          <w:rFonts w:cs="Arial"/>
          <w:szCs w:val="20"/>
        </w:rPr>
        <w:t xml:space="preserve">«, branje </w:t>
      </w:r>
      <w:proofErr w:type="spellStart"/>
      <w:r w:rsidRPr="00EB65F3">
        <w:rPr>
          <w:rFonts w:cs="Arial"/>
          <w:szCs w:val="20"/>
        </w:rPr>
        <w:t>Fabia</w:t>
      </w:r>
      <w:proofErr w:type="spellEnd"/>
      <w:r w:rsidRPr="00EB65F3">
        <w:rPr>
          <w:rFonts w:cs="Arial"/>
          <w:szCs w:val="20"/>
        </w:rPr>
        <w:t xml:space="preserve"> </w:t>
      </w:r>
      <w:proofErr w:type="spellStart"/>
      <w:r w:rsidRPr="00EB65F3">
        <w:rPr>
          <w:rFonts w:cs="Arial"/>
          <w:szCs w:val="20"/>
        </w:rPr>
        <w:t>Favretta</w:t>
      </w:r>
      <w:proofErr w:type="spellEnd"/>
      <w:r w:rsidRPr="00EB65F3">
        <w:rPr>
          <w:rFonts w:cs="Arial"/>
          <w:szCs w:val="20"/>
        </w:rPr>
        <w:t xml:space="preserve"> in Laure </w:t>
      </w:r>
      <w:proofErr w:type="spellStart"/>
      <w:r w:rsidRPr="00EB65F3">
        <w:rPr>
          <w:rFonts w:cs="Arial"/>
          <w:szCs w:val="20"/>
        </w:rPr>
        <w:t>Loi</w:t>
      </w:r>
      <w:proofErr w:type="spellEnd"/>
      <w:r w:rsidR="009D3FE9" w:rsidRPr="00F3453E">
        <w:rPr>
          <w:rFonts w:cs="Arial"/>
          <w:szCs w:val="20"/>
        </w:rPr>
        <w:t>;</w:t>
      </w:r>
    </w:p>
    <w:p w14:paraId="5899F110" w14:textId="7C345BB0"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A3686">
        <w:rPr>
          <w:rFonts w:cs="Arial"/>
          <w:szCs w:val="20"/>
        </w:rPr>
        <w:t xml:space="preserve">»Istrske večernice«, proza in poezija </w:t>
      </w:r>
      <w:proofErr w:type="spellStart"/>
      <w:r w:rsidRPr="008A3686">
        <w:rPr>
          <w:rFonts w:cs="Arial"/>
          <w:szCs w:val="20"/>
        </w:rPr>
        <w:t>Simonette</w:t>
      </w:r>
      <w:proofErr w:type="spellEnd"/>
      <w:r w:rsidRPr="008A3686">
        <w:rPr>
          <w:rFonts w:cs="Arial"/>
          <w:szCs w:val="20"/>
        </w:rPr>
        <w:t xml:space="preserve"> </w:t>
      </w:r>
      <w:proofErr w:type="spellStart"/>
      <w:r w:rsidRPr="008A3686">
        <w:rPr>
          <w:rFonts w:cs="Arial"/>
          <w:szCs w:val="20"/>
        </w:rPr>
        <w:t>Lucchi</w:t>
      </w:r>
      <w:proofErr w:type="spellEnd"/>
      <w:r w:rsidR="009D3FE9" w:rsidRPr="00590C23">
        <w:rPr>
          <w:rFonts w:cs="Arial"/>
          <w:szCs w:val="20"/>
        </w:rPr>
        <w:t>;</w:t>
      </w:r>
    </w:p>
    <w:p w14:paraId="24C1E455" w14:textId="4C31C0E8" w:rsidR="00A33D32" w:rsidRPr="00590C23" w:rsidRDefault="004E6604"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w:t>
      </w:r>
      <w:r w:rsidR="00A33D32" w:rsidRPr="00590C23">
        <w:rPr>
          <w:rFonts w:cs="Arial"/>
          <w:szCs w:val="20"/>
        </w:rPr>
        <w:t xml:space="preserve">Izboljšanje bastiona rta </w:t>
      </w:r>
      <w:proofErr w:type="spellStart"/>
      <w:r w:rsidR="00A33D32" w:rsidRPr="00590C23">
        <w:rPr>
          <w:rFonts w:cs="Arial"/>
          <w:szCs w:val="20"/>
        </w:rPr>
        <w:t>Madonna</w:t>
      </w:r>
      <w:proofErr w:type="spellEnd"/>
      <w:r w:rsidRPr="00590C23">
        <w:rPr>
          <w:rFonts w:cs="Arial"/>
          <w:szCs w:val="20"/>
        </w:rPr>
        <w:t>«</w:t>
      </w:r>
      <w:r w:rsidR="00A33D32" w:rsidRPr="00590C23">
        <w:rPr>
          <w:rFonts w:cs="Arial"/>
          <w:szCs w:val="20"/>
        </w:rPr>
        <w:t xml:space="preserve"> (partnerja projekta CAN Piran in Dežela Benečija)</w:t>
      </w:r>
      <w:r w:rsidRPr="00590C23">
        <w:rPr>
          <w:rFonts w:cs="Arial"/>
          <w:szCs w:val="20"/>
        </w:rPr>
        <w:t>;</w:t>
      </w:r>
    </w:p>
    <w:p w14:paraId="3D614B79" w14:textId="460107B4"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podelitev nagrade »</w:t>
      </w:r>
      <w:proofErr w:type="spellStart"/>
      <w:r w:rsidRPr="00590C23">
        <w:rPr>
          <w:rFonts w:cs="Arial"/>
          <w:szCs w:val="20"/>
        </w:rPr>
        <w:t>Isola</w:t>
      </w:r>
      <w:proofErr w:type="spellEnd"/>
      <w:r w:rsidRPr="00590C23">
        <w:rPr>
          <w:rFonts w:cs="Arial"/>
          <w:szCs w:val="20"/>
        </w:rPr>
        <w:t xml:space="preserve"> </w:t>
      </w:r>
      <w:proofErr w:type="spellStart"/>
      <w:r w:rsidRPr="00590C23">
        <w:rPr>
          <w:rFonts w:cs="Arial"/>
          <w:szCs w:val="20"/>
        </w:rPr>
        <w:t>d'Istria</w:t>
      </w:r>
      <w:proofErr w:type="spellEnd"/>
      <w:r w:rsidRPr="00590C23">
        <w:rPr>
          <w:rFonts w:cs="Arial"/>
          <w:szCs w:val="20"/>
        </w:rPr>
        <w:t>«</w:t>
      </w:r>
      <w:r w:rsidR="009D3FE9" w:rsidRPr="00590C23">
        <w:rPr>
          <w:rFonts w:cs="Arial"/>
          <w:szCs w:val="20"/>
        </w:rPr>
        <w:t>;</w:t>
      </w:r>
    </w:p>
    <w:p w14:paraId="6C370867" w14:textId="5FF790C5" w:rsidR="009D3FE9"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w:t>
      </w:r>
      <w:proofErr w:type="spellStart"/>
      <w:r w:rsidRPr="00590C23">
        <w:rPr>
          <w:rFonts w:cs="Arial"/>
          <w:szCs w:val="20"/>
        </w:rPr>
        <w:t>Masterclass</w:t>
      </w:r>
      <w:proofErr w:type="spellEnd"/>
      <w:r w:rsidRPr="00590C23">
        <w:rPr>
          <w:rFonts w:cs="Arial"/>
          <w:szCs w:val="20"/>
        </w:rPr>
        <w:t xml:space="preserve"> klavirja«, poletna delavnica</w:t>
      </w:r>
      <w:r w:rsidR="004E6604" w:rsidRPr="00590C23">
        <w:rPr>
          <w:rFonts w:cs="Arial"/>
          <w:szCs w:val="20"/>
        </w:rPr>
        <w:t>,</w:t>
      </w:r>
      <w:r w:rsidRPr="00590C23">
        <w:rPr>
          <w:rFonts w:cs="Arial"/>
          <w:szCs w:val="20"/>
        </w:rPr>
        <w:t xml:space="preserve"> posvečena klasični glasbi</w:t>
      </w:r>
      <w:r w:rsidR="009D3FE9" w:rsidRPr="00590C23">
        <w:rPr>
          <w:rFonts w:cs="Arial"/>
          <w:szCs w:val="20"/>
        </w:rPr>
        <w:t>;</w:t>
      </w:r>
    </w:p>
    <w:p w14:paraId="09B0B2F1" w14:textId="2BC25B46"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posvet s prof. </w:t>
      </w:r>
      <w:proofErr w:type="spellStart"/>
      <w:r w:rsidRPr="00590C23">
        <w:rPr>
          <w:rFonts w:cs="Arial"/>
          <w:szCs w:val="20"/>
        </w:rPr>
        <w:t>Egidiom</w:t>
      </w:r>
      <w:proofErr w:type="spellEnd"/>
      <w:r w:rsidRPr="00590C23">
        <w:rPr>
          <w:rFonts w:cs="Arial"/>
          <w:szCs w:val="20"/>
        </w:rPr>
        <w:t xml:space="preserve"> </w:t>
      </w:r>
      <w:proofErr w:type="spellStart"/>
      <w:r w:rsidRPr="00590C23">
        <w:rPr>
          <w:rFonts w:cs="Arial"/>
          <w:szCs w:val="20"/>
        </w:rPr>
        <w:t>Ivetićem</w:t>
      </w:r>
      <w:proofErr w:type="spellEnd"/>
      <w:r w:rsidRPr="00590C23">
        <w:rPr>
          <w:rFonts w:cs="Arial"/>
          <w:szCs w:val="20"/>
        </w:rPr>
        <w:t>, profesorjem zgodovine na Univerzi v Padovi</w:t>
      </w:r>
      <w:r w:rsidR="000357EE">
        <w:rPr>
          <w:rFonts w:cs="Arial"/>
          <w:szCs w:val="20"/>
        </w:rPr>
        <w:t>,</w:t>
      </w:r>
      <w:r w:rsidRPr="00590C23">
        <w:rPr>
          <w:rFonts w:cs="Arial"/>
          <w:szCs w:val="20"/>
        </w:rPr>
        <w:t xml:space="preserve"> in </w:t>
      </w:r>
      <w:r w:rsidR="004E6604" w:rsidRPr="00590C23">
        <w:rPr>
          <w:rFonts w:cs="Arial"/>
          <w:szCs w:val="20"/>
        </w:rPr>
        <w:t>druga</w:t>
      </w:r>
      <w:r w:rsidRPr="00590C23">
        <w:rPr>
          <w:rFonts w:cs="Arial"/>
          <w:szCs w:val="20"/>
        </w:rPr>
        <w:t xml:space="preserve"> razstava »Po sledeh časa«</w:t>
      </w:r>
      <w:r w:rsidR="009D3FE9" w:rsidRPr="00590C23">
        <w:rPr>
          <w:rFonts w:cs="Arial"/>
          <w:szCs w:val="20"/>
        </w:rPr>
        <w:t>;</w:t>
      </w:r>
    </w:p>
    <w:p w14:paraId="5ACD6CA4" w14:textId="5A3461D9"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konferenca ob dnevu žena s profesorico </w:t>
      </w:r>
      <w:proofErr w:type="spellStart"/>
      <w:r w:rsidRPr="00590C23">
        <w:rPr>
          <w:rFonts w:cs="Arial"/>
          <w:szCs w:val="20"/>
        </w:rPr>
        <w:t>Simonetto</w:t>
      </w:r>
      <w:proofErr w:type="spellEnd"/>
      <w:r w:rsidRPr="00590C23">
        <w:rPr>
          <w:rFonts w:cs="Arial"/>
          <w:szCs w:val="20"/>
        </w:rPr>
        <w:t xml:space="preserve"> di </w:t>
      </w:r>
      <w:proofErr w:type="spellStart"/>
      <w:r w:rsidRPr="00590C23">
        <w:rPr>
          <w:rFonts w:cs="Arial"/>
          <w:szCs w:val="20"/>
        </w:rPr>
        <w:t>Picco</w:t>
      </w:r>
      <w:proofErr w:type="spellEnd"/>
      <w:r w:rsidR="004E6604" w:rsidRPr="00590C23">
        <w:rPr>
          <w:rFonts w:cs="Arial"/>
          <w:szCs w:val="20"/>
        </w:rPr>
        <w:t>;</w:t>
      </w:r>
    </w:p>
    <w:p w14:paraId="15CDA60C" w14:textId="14BA6281"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posvet s prof. </w:t>
      </w:r>
      <w:proofErr w:type="spellStart"/>
      <w:r w:rsidRPr="00590C23">
        <w:rPr>
          <w:rFonts w:cs="Arial"/>
          <w:szCs w:val="20"/>
        </w:rPr>
        <w:t>Massimom</w:t>
      </w:r>
      <w:proofErr w:type="spellEnd"/>
      <w:r w:rsidRPr="00590C23">
        <w:rPr>
          <w:rFonts w:cs="Arial"/>
          <w:szCs w:val="20"/>
        </w:rPr>
        <w:t xml:space="preserve"> </w:t>
      </w:r>
      <w:proofErr w:type="spellStart"/>
      <w:r w:rsidRPr="00590C23">
        <w:rPr>
          <w:rFonts w:cs="Arial"/>
          <w:szCs w:val="20"/>
        </w:rPr>
        <w:t>Cacciarijem</w:t>
      </w:r>
      <w:proofErr w:type="spellEnd"/>
      <w:r w:rsidRPr="00590C23">
        <w:rPr>
          <w:rFonts w:cs="Arial"/>
          <w:szCs w:val="20"/>
        </w:rPr>
        <w:t xml:space="preserve"> in </w:t>
      </w:r>
      <w:r w:rsidR="004E6604" w:rsidRPr="00590C23">
        <w:rPr>
          <w:rFonts w:cs="Arial"/>
          <w:szCs w:val="20"/>
        </w:rPr>
        <w:t>tretja</w:t>
      </w:r>
      <w:r w:rsidRPr="00590C23">
        <w:rPr>
          <w:rFonts w:cs="Arial"/>
          <w:szCs w:val="20"/>
        </w:rPr>
        <w:t xml:space="preserve"> razstava »Po sledeh časa«</w:t>
      </w:r>
      <w:r w:rsidR="004E6604" w:rsidRPr="00590C23">
        <w:rPr>
          <w:rFonts w:cs="Arial"/>
          <w:szCs w:val="20"/>
        </w:rPr>
        <w:t>;</w:t>
      </w:r>
    </w:p>
    <w:p w14:paraId="0D67E55E" w14:textId="364FED43"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konferenca ob </w:t>
      </w:r>
      <w:r w:rsidR="004E6604" w:rsidRPr="00590C23">
        <w:rPr>
          <w:rFonts w:cs="Arial"/>
          <w:szCs w:val="20"/>
        </w:rPr>
        <w:t>i</w:t>
      </w:r>
      <w:r w:rsidRPr="00590C23">
        <w:rPr>
          <w:rFonts w:cs="Arial"/>
          <w:szCs w:val="20"/>
        </w:rPr>
        <w:t>talijanskem državnem dnevu športa</w:t>
      </w:r>
      <w:r w:rsidR="00993D10" w:rsidRPr="00590C23">
        <w:rPr>
          <w:rFonts w:cs="Arial"/>
          <w:szCs w:val="20"/>
        </w:rPr>
        <w:t>;</w:t>
      </w:r>
    </w:p>
    <w:p w14:paraId="65D6F3CE" w14:textId="77777777" w:rsidR="00A33D32" w:rsidRPr="00590C23" w:rsidRDefault="00A33D32" w:rsidP="00A33D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ind w:left="360"/>
        <w:jc w:val="both"/>
        <w:rPr>
          <w:rFonts w:cs="Arial"/>
          <w:bCs/>
          <w:szCs w:val="20"/>
          <w:lang w:val="sl-SI"/>
        </w:rPr>
      </w:pPr>
    </w:p>
    <w:p w14:paraId="02540992"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digitalizacija:</w:t>
      </w:r>
    </w:p>
    <w:p w14:paraId="6CFFD072" w14:textId="334DE368" w:rsidR="00A33D32" w:rsidRPr="00992395"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omogočiti dostop do vsebin tudi na spletnih platform</w:t>
      </w:r>
      <w:r w:rsidR="00590C23">
        <w:rPr>
          <w:rFonts w:cs="Arial"/>
          <w:szCs w:val="20"/>
        </w:rPr>
        <w:t>ah</w:t>
      </w:r>
      <w:r w:rsidRPr="00590C23">
        <w:rPr>
          <w:rFonts w:cs="Arial"/>
          <w:szCs w:val="20"/>
        </w:rPr>
        <w:t xml:space="preserve"> (ohranjanje avdiovizualnega gradiva, katalogizacija kulturne dediščine, digitalno pripovedovanje, platforme za virtualne kulturne </w:t>
      </w:r>
      <w:r w:rsidR="00F36F27" w:rsidRPr="00590C23">
        <w:rPr>
          <w:rFonts w:cs="Arial"/>
          <w:szCs w:val="20"/>
        </w:rPr>
        <w:t>prireditv</w:t>
      </w:r>
      <w:r w:rsidRPr="00992395">
        <w:rPr>
          <w:rFonts w:cs="Arial"/>
          <w:szCs w:val="20"/>
        </w:rPr>
        <w:t>e);</w:t>
      </w:r>
    </w:p>
    <w:p w14:paraId="2CEC9E47" w14:textId="28D1E165" w:rsidR="00A33D32" w:rsidRPr="008A3686"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992395">
        <w:rPr>
          <w:rFonts w:cs="Arial"/>
          <w:szCs w:val="20"/>
        </w:rPr>
        <w:t>izvedba projekta »</w:t>
      </w:r>
      <w:proofErr w:type="spellStart"/>
      <w:r w:rsidRPr="00992395">
        <w:rPr>
          <w:rFonts w:cs="Arial"/>
          <w:szCs w:val="20"/>
        </w:rPr>
        <w:t>Mosaico</w:t>
      </w:r>
      <w:proofErr w:type="spellEnd"/>
      <w:r w:rsidRPr="00992395">
        <w:rPr>
          <w:rFonts w:cs="Arial"/>
          <w:szCs w:val="20"/>
        </w:rPr>
        <w:t xml:space="preserve"> </w:t>
      </w:r>
      <w:proofErr w:type="spellStart"/>
      <w:r w:rsidRPr="00992395">
        <w:rPr>
          <w:rFonts w:cs="Arial"/>
          <w:szCs w:val="20"/>
        </w:rPr>
        <w:t>dell'economia</w:t>
      </w:r>
      <w:proofErr w:type="spellEnd"/>
      <w:r w:rsidRPr="00992395">
        <w:rPr>
          <w:rFonts w:cs="Arial"/>
          <w:szCs w:val="20"/>
        </w:rPr>
        <w:t xml:space="preserve"> </w:t>
      </w:r>
      <w:proofErr w:type="spellStart"/>
      <w:r w:rsidRPr="00992395">
        <w:rPr>
          <w:rFonts w:cs="Arial"/>
          <w:szCs w:val="20"/>
        </w:rPr>
        <w:t>piranese</w:t>
      </w:r>
      <w:proofErr w:type="spellEnd"/>
      <w:r w:rsidRPr="00992395">
        <w:rPr>
          <w:rFonts w:cs="Arial"/>
          <w:szCs w:val="20"/>
        </w:rPr>
        <w:t xml:space="preserve"> e non solo i </w:t>
      </w:r>
      <w:proofErr w:type="spellStart"/>
      <w:r w:rsidRPr="00992395">
        <w:rPr>
          <w:rFonts w:cs="Arial"/>
          <w:szCs w:val="20"/>
        </w:rPr>
        <w:t>timbri</w:t>
      </w:r>
      <w:proofErr w:type="spellEnd"/>
      <w:r w:rsidRPr="00992395">
        <w:rPr>
          <w:rFonts w:cs="Arial"/>
          <w:szCs w:val="20"/>
        </w:rPr>
        <w:t xml:space="preserve">«, izdelava kratkih videoposnetkov o delovanju umetniških in kulturnih skupin </w:t>
      </w:r>
      <w:r w:rsidR="00F36F27" w:rsidRPr="0022356A">
        <w:rPr>
          <w:rFonts w:cs="Arial"/>
          <w:szCs w:val="20"/>
        </w:rPr>
        <w:t xml:space="preserve">ter </w:t>
      </w:r>
      <w:r w:rsidRPr="000D2BB6">
        <w:rPr>
          <w:rFonts w:cs="Arial"/>
          <w:szCs w:val="20"/>
        </w:rPr>
        <w:t>ustvarjanje video</w:t>
      </w:r>
      <w:r w:rsidRPr="00EB65F3">
        <w:rPr>
          <w:rFonts w:cs="Arial"/>
          <w:szCs w:val="20"/>
        </w:rPr>
        <w:t>posnetkov, povezanih s svetom šole</w:t>
      </w:r>
      <w:r w:rsidR="00993D10" w:rsidRPr="00F3453E">
        <w:rPr>
          <w:rFonts w:cs="Arial"/>
          <w:szCs w:val="20"/>
        </w:rPr>
        <w:t>;</w:t>
      </w:r>
    </w:p>
    <w:p w14:paraId="0C80D3C0" w14:textId="77777777" w:rsidR="00A33D32" w:rsidRPr="00590C23" w:rsidRDefault="00A33D32" w:rsidP="00A33D32">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p>
    <w:p w14:paraId="45482AF1" w14:textId="77777777" w:rsidR="00A33D32" w:rsidRPr="00590C23" w:rsidRDefault="00A33D32" w:rsidP="0072172F">
      <w:pPr>
        <w:pStyle w:val="Odstavekseznama"/>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590C23">
        <w:rPr>
          <w:rFonts w:cs="Arial"/>
          <w:bCs/>
          <w:szCs w:val="20"/>
        </w:rPr>
        <w:t>drugo: razstavna dejavnost na področjih likovne ustvarjalnosti, fotografije in keramike:</w:t>
      </w:r>
    </w:p>
    <w:p w14:paraId="7CA4303F" w14:textId="340ACCE0"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predstavitev posameznih avtorjev in skupin avtorjev iz Italije, Slovenije in Hrvaške </w:t>
      </w:r>
      <w:r w:rsidR="00F36F27" w:rsidRPr="00590C23">
        <w:rPr>
          <w:rFonts w:cs="Arial"/>
          <w:szCs w:val="20"/>
        </w:rPr>
        <w:t xml:space="preserve">ter </w:t>
      </w:r>
      <w:r w:rsidRPr="00590C23">
        <w:rPr>
          <w:rFonts w:cs="Arial"/>
          <w:szCs w:val="20"/>
        </w:rPr>
        <w:t>avtorjev</w:t>
      </w:r>
      <w:r w:rsidR="00F36F27" w:rsidRPr="00590C23">
        <w:rPr>
          <w:rFonts w:cs="Arial"/>
          <w:szCs w:val="20"/>
        </w:rPr>
        <w:t>,</w:t>
      </w:r>
      <w:r w:rsidRPr="00590C23">
        <w:rPr>
          <w:rFonts w:cs="Arial"/>
          <w:szCs w:val="20"/>
        </w:rPr>
        <w:t xml:space="preserve"> pripadnik</w:t>
      </w:r>
      <w:r w:rsidR="00F36F27" w:rsidRPr="00590C23">
        <w:rPr>
          <w:rFonts w:cs="Arial"/>
          <w:szCs w:val="20"/>
        </w:rPr>
        <w:t>ov</w:t>
      </w:r>
      <w:r w:rsidRPr="00590C23">
        <w:rPr>
          <w:rFonts w:cs="Arial"/>
          <w:szCs w:val="20"/>
        </w:rPr>
        <w:t xml:space="preserve"> italijanske narodne skupnosti</w:t>
      </w:r>
      <w:r w:rsidR="00F36F27" w:rsidRPr="00590C23">
        <w:rPr>
          <w:rFonts w:cs="Arial"/>
          <w:szCs w:val="20"/>
        </w:rPr>
        <w:t>, na</w:t>
      </w:r>
      <w:r w:rsidRPr="00590C23">
        <w:rPr>
          <w:rFonts w:cs="Arial"/>
          <w:szCs w:val="20"/>
        </w:rPr>
        <w:t xml:space="preserve"> razstav</w:t>
      </w:r>
      <w:r w:rsidR="00F36F27" w:rsidRPr="00590C23">
        <w:rPr>
          <w:rFonts w:cs="Arial"/>
          <w:szCs w:val="20"/>
        </w:rPr>
        <w:t>ah</w:t>
      </w:r>
      <w:r w:rsidRPr="00590C23">
        <w:rPr>
          <w:rFonts w:cs="Arial"/>
          <w:szCs w:val="20"/>
        </w:rPr>
        <w:t>;</w:t>
      </w:r>
    </w:p>
    <w:p w14:paraId="41DBD2C7"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priprava zgodovinskih raziskav o območju bivanja italijanske narodne skupnosti in zgodovine krajev; </w:t>
      </w:r>
    </w:p>
    <w:p w14:paraId="2931F9BB"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postavitev razstav CNI ljubiteljskih in akademskih umetnikov ter drugih osebnih in skupinskih razstav;</w:t>
      </w:r>
    </w:p>
    <w:p w14:paraId="7D4641D0" w14:textId="484E00AA"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izvedba razstave umetnika, nagrajenega na 59. mednarodnem slikarskem natečaju Ex </w:t>
      </w:r>
      <w:proofErr w:type="spellStart"/>
      <w:r w:rsidRPr="00590C23">
        <w:rPr>
          <w:rFonts w:cs="Arial"/>
          <w:szCs w:val="20"/>
        </w:rPr>
        <w:t>Tempore</w:t>
      </w:r>
      <w:proofErr w:type="spellEnd"/>
      <w:r w:rsidRPr="00590C23">
        <w:rPr>
          <w:rFonts w:cs="Arial"/>
          <w:szCs w:val="20"/>
        </w:rPr>
        <w:t xml:space="preserve">, Aleksandra </w:t>
      </w:r>
      <w:proofErr w:type="spellStart"/>
      <w:r w:rsidRPr="00590C23">
        <w:rPr>
          <w:rFonts w:cs="Arial"/>
          <w:szCs w:val="20"/>
        </w:rPr>
        <w:t>Brezlan</w:t>
      </w:r>
      <w:r w:rsidR="00F36F27" w:rsidRPr="00590C23">
        <w:rPr>
          <w:rFonts w:cs="Arial"/>
          <w:szCs w:val="20"/>
        </w:rPr>
        <w:t>a</w:t>
      </w:r>
      <w:proofErr w:type="spellEnd"/>
      <w:r w:rsidRPr="00590C23">
        <w:rPr>
          <w:rFonts w:cs="Arial"/>
          <w:szCs w:val="20"/>
        </w:rPr>
        <w:t xml:space="preserve">, v okviru Noči muzejev; </w:t>
      </w:r>
    </w:p>
    <w:p w14:paraId="0B57C253" w14:textId="1D627AEE"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razstav</w:t>
      </w:r>
      <w:r w:rsidR="00F36F27" w:rsidRPr="00590C23">
        <w:rPr>
          <w:rFonts w:cs="Arial"/>
          <w:szCs w:val="20"/>
        </w:rPr>
        <w:t>e</w:t>
      </w:r>
      <w:r w:rsidRPr="00590C23">
        <w:rPr>
          <w:rFonts w:cs="Arial"/>
          <w:szCs w:val="20"/>
        </w:rPr>
        <w:t xml:space="preserve"> del, ki so sodelovala na literarno-figurativnem natečaju v letu 2024 otrok vrtca </w:t>
      </w:r>
      <w:proofErr w:type="spellStart"/>
      <w:r w:rsidRPr="00590C23">
        <w:rPr>
          <w:rFonts w:cs="Arial"/>
          <w:szCs w:val="20"/>
        </w:rPr>
        <w:t>l'Aquilone</w:t>
      </w:r>
      <w:proofErr w:type="spellEnd"/>
      <w:r w:rsidRPr="00590C23">
        <w:rPr>
          <w:rFonts w:cs="Arial"/>
          <w:szCs w:val="20"/>
        </w:rPr>
        <w:t xml:space="preserve"> in šolarjev OŠ Dante Alighieri Izola;</w:t>
      </w:r>
    </w:p>
    <w:p w14:paraId="40C6A412"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izvedba razstave ob koncu šolskega leta »Ne </w:t>
      </w:r>
      <w:proofErr w:type="spellStart"/>
      <w:r w:rsidRPr="00590C23">
        <w:rPr>
          <w:rFonts w:cs="Arial"/>
          <w:szCs w:val="20"/>
        </w:rPr>
        <w:t>combiniamo</w:t>
      </w:r>
      <w:proofErr w:type="spellEnd"/>
      <w:r w:rsidRPr="00590C23">
        <w:rPr>
          <w:rFonts w:cs="Arial"/>
          <w:szCs w:val="20"/>
        </w:rPr>
        <w:t xml:space="preserve"> di </w:t>
      </w:r>
      <w:proofErr w:type="spellStart"/>
      <w:r w:rsidRPr="00590C23">
        <w:rPr>
          <w:rFonts w:cs="Arial"/>
          <w:szCs w:val="20"/>
        </w:rPr>
        <w:t>tutti</w:t>
      </w:r>
      <w:proofErr w:type="spellEnd"/>
      <w:r w:rsidRPr="00590C23">
        <w:rPr>
          <w:rFonts w:cs="Arial"/>
          <w:szCs w:val="20"/>
        </w:rPr>
        <w:t xml:space="preserve"> i </w:t>
      </w:r>
      <w:proofErr w:type="spellStart"/>
      <w:r w:rsidRPr="00590C23">
        <w:rPr>
          <w:rFonts w:cs="Arial"/>
          <w:szCs w:val="20"/>
        </w:rPr>
        <w:t>colori</w:t>
      </w:r>
      <w:proofErr w:type="spellEnd"/>
      <w:r w:rsidRPr="00590C23">
        <w:rPr>
          <w:rFonts w:cs="Arial"/>
          <w:szCs w:val="20"/>
        </w:rPr>
        <w:t xml:space="preserve">« učencev OŠ; </w:t>
      </w:r>
    </w:p>
    <w:p w14:paraId="1F91300A"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letne predstavitve izolskih umetnikov v sklopu Poletnih muzejskih noči;</w:t>
      </w:r>
    </w:p>
    <w:p w14:paraId="1FECBFE2" w14:textId="77777777"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proofErr w:type="spellStart"/>
      <w:r w:rsidRPr="00590C23">
        <w:rPr>
          <w:rFonts w:cs="Arial"/>
          <w:szCs w:val="20"/>
        </w:rPr>
        <w:t>soorganizacija</w:t>
      </w:r>
      <w:proofErr w:type="spellEnd"/>
      <w:r w:rsidRPr="00590C23">
        <w:rPr>
          <w:rFonts w:cs="Arial"/>
          <w:szCs w:val="20"/>
        </w:rPr>
        <w:t xml:space="preserve"> dveh razstav v sodelovanju z Galerijo Insula v Izoli; </w:t>
      </w:r>
    </w:p>
    <w:p w14:paraId="588A092E" w14:textId="4C2E766C" w:rsidR="00A33D32" w:rsidRPr="00590C23" w:rsidRDefault="00A33D32"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razstave umetnikov z Milj v okviru izredno tesnega sodelovanja s »</w:t>
      </w:r>
      <w:proofErr w:type="spellStart"/>
      <w:r w:rsidRPr="00590C23">
        <w:rPr>
          <w:rFonts w:cs="Arial"/>
          <w:szCs w:val="20"/>
        </w:rPr>
        <w:t>Fameia</w:t>
      </w:r>
      <w:proofErr w:type="spellEnd"/>
      <w:r w:rsidRPr="00590C23">
        <w:rPr>
          <w:rFonts w:cs="Arial"/>
          <w:szCs w:val="20"/>
        </w:rPr>
        <w:t xml:space="preserve"> </w:t>
      </w:r>
      <w:proofErr w:type="spellStart"/>
      <w:r w:rsidRPr="00590C23">
        <w:rPr>
          <w:rFonts w:cs="Arial"/>
          <w:szCs w:val="20"/>
        </w:rPr>
        <w:t>muiesana</w:t>
      </w:r>
      <w:proofErr w:type="spellEnd"/>
      <w:r w:rsidRPr="00590C23">
        <w:rPr>
          <w:rFonts w:cs="Arial"/>
          <w:szCs w:val="20"/>
        </w:rPr>
        <w:t xml:space="preserve">/miljska družina« ali drugo sodelovanje v okviru </w:t>
      </w:r>
      <w:r w:rsidR="00F36F27" w:rsidRPr="00590C23">
        <w:rPr>
          <w:rFonts w:cs="Arial"/>
          <w:szCs w:val="20"/>
        </w:rPr>
        <w:t>r</w:t>
      </w:r>
      <w:r w:rsidRPr="00590C23">
        <w:rPr>
          <w:rFonts w:cs="Arial"/>
          <w:szCs w:val="20"/>
        </w:rPr>
        <w:t>ožnatega oktobra.</w:t>
      </w:r>
    </w:p>
    <w:p w14:paraId="04040B24" w14:textId="77777777" w:rsidR="00585EA8" w:rsidRPr="00590C23" w:rsidRDefault="00585EA8" w:rsidP="005E345D">
      <w:pPr>
        <w:spacing w:line="276" w:lineRule="auto"/>
        <w:jc w:val="both"/>
        <w:rPr>
          <w:rFonts w:cs="Arial"/>
          <w:szCs w:val="20"/>
          <w:lang w:val="sl-SI"/>
        </w:rPr>
      </w:pPr>
    </w:p>
    <w:p w14:paraId="3D7BDEED" w14:textId="5301B831" w:rsidR="005E345D" w:rsidRPr="00590C23" w:rsidRDefault="005E345D" w:rsidP="005E345D">
      <w:pPr>
        <w:spacing w:line="276" w:lineRule="auto"/>
        <w:jc w:val="both"/>
        <w:rPr>
          <w:rFonts w:cs="Arial"/>
          <w:szCs w:val="20"/>
          <w:lang w:val="sl-SI"/>
        </w:rPr>
      </w:pPr>
      <w:r w:rsidRPr="00590C23">
        <w:rPr>
          <w:rFonts w:cs="Arial"/>
          <w:szCs w:val="20"/>
          <w:lang w:val="sl-SI"/>
        </w:rPr>
        <w:t xml:space="preserve">Kulturni program madžarske narodne skupnosti </w:t>
      </w:r>
    </w:p>
    <w:p w14:paraId="54240EA7" w14:textId="7DB02000" w:rsidR="005E345D" w:rsidRPr="00590C23" w:rsidRDefault="005E345D" w:rsidP="005E345D">
      <w:pPr>
        <w:spacing w:line="276" w:lineRule="auto"/>
        <w:jc w:val="both"/>
        <w:rPr>
          <w:rFonts w:cs="Arial"/>
          <w:szCs w:val="20"/>
          <w:lang w:val="sl-SI"/>
        </w:rPr>
      </w:pPr>
      <w:r w:rsidRPr="00590C23">
        <w:rPr>
          <w:rFonts w:cs="Arial"/>
          <w:szCs w:val="20"/>
          <w:lang w:val="sl-SI"/>
        </w:rPr>
        <w:t>Predlagatelj: Pomurska madžarska samoupravna narodna skupnost Lendava</w:t>
      </w:r>
    </w:p>
    <w:p w14:paraId="0653045F" w14:textId="77777777" w:rsidR="005E345D" w:rsidRPr="00590C23" w:rsidRDefault="005E345D" w:rsidP="005E345D">
      <w:pPr>
        <w:spacing w:line="276"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Vrste dejavnosti"/>
        <w:tblDescription w:val="V tabeli so navedeni zneski, ki jih je zavod namenil za plače, prispevke in druge izdatke zaposlenim v zavodu, sredstva za splošne stroške delovanja v zavodu, dejavnosti drugega izvajalca idr."/>
      </w:tblPr>
      <w:tblGrid>
        <w:gridCol w:w="5882"/>
        <w:gridCol w:w="1843"/>
      </w:tblGrid>
      <w:tr w:rsidR="00E12A14" w:rsidRPr="00590C23" w14:paraId="1AC5FB56" w14:textId="77777777" w:rsidTr="007835E2">
        <w:tc>
          <w:tcPr>
            <w:tcW w:w="5882" w:type="dxa"/>
            <w:tcBorders>
              <w:top w:val="single" w:sz="4" w:space="0" w:color="auto"/>
              <w:left w:val="single" w:sz="4" w:space="0" w:color="auto"/>
              <w:bottom w:val="single" w:sz="4" w:space="0" w:color="auto"/>
              <w:right w:val="single" w:sz="4" w:space="0" w:color="auto"/>
            </w:tcBorders>
          </w:tcPr>
          <w:p w14:paraId="72EEE671" w14:textId="77777777" w:rsidR="00E12A14" w:rsidRPr="00E05565" w:rsidRDefault="00E12A14" w:rsidP="007835E2">
            <w:pPr>
              <w:jc w:val="both"/>
              <w:rPr>
                <w:rFonts w:cs="Arial"/>
                <w:bCs/>
                <w:szCs w:val="20"/>
                <w:lang w:val="sl-SI"/>
              </w:rPr>
            </w:pPr>
            <w:bookmarkStart w:id="18" w:name="_Hlk31026420"/>
            <w:r w:rsidRPr="00E05565">
              <w:rPr>
                <w:rFonts w:cs="Arial"/>
                <w:bCs/>
                <w:szCs w:val="20"/>
                <w:lang w:val="sl-SI"/>
              </w:rPr>
              <w:t>Vrsta dejavnosti</w:t>
            </w:r>
          </w:p>
        </w:tc>
        <w:tc>
          <w:tcPr>
            <w:tcW w:w="1843" w:type="dxa"/>
            <w:tcBorders>
              <w:top w:val="single" w:sz="4" w:space="0" w:color="auto"/>
              <w:left w:val="single" w:sz="4" w:space="0" w:color="auto"/>
              <w:bottom w:val="single" w:sz="4" w:space="0" w:color="auto"/>
              <w:right w:val="single" w:sz="4" w:space="0" w:color="auto"/>
            </w:tcBorders>
          </w:tcPr>
          <w:p w14:paraId="520B68F2" w14:textId="77777777" w:rsidR="00E12A14" w:rsidRPr="00E05565" w:rsidRDefault="00E12A14" w:rsidP="007835E2">
            <w:pPr>
              <w:jc w:val="right"/>
              <w:rPr>
                <w:rFonts w:cs="Arial"/>
                <w:bCs/>
                <w:szCs w:val="20"/>
                <w:lang w:val="sl-SI"/>
              </w:rPr>
            </w:pPr>
            <w:r w:rsidRPr="00E05565">
              <w:rPr>
                <w:rFonts w:cs="Arial"/>
                <w:bCs/>
                <w:szCs w:val="20"/>
                <w:lang w:val="sl-SI"/>
              </w:rPr>
              <w:t>Odobrena sredstva (v EUR)</w:t>
            </w:r>
          </w:p>
        </w:tc>
      </w:tr>
      <w:tr w:rsidR="00E12A14" w:rsidRPr="00590C23" w14:paraId="1884A9BD" w14:textId="77777777" w:rsidTr="007835E2">
        <w:tc>
          <w:tcPr>
            <w:tcW w:w="5882" w:type="dxa"/>
            <w:tcBorders>
              <w:top w:val="single" w:sz="4" w:space="0" w:color="auto"/>
              <w:left w:val="single" w:sz="4" w:space="0" w:color="auto"/>
              <w:bottom w:val="single" w:sz="4" w:space="0" w:color="auto"/>
              <w:right w:val="single" w:sz="4" w:space="0" w:color="auto"/>
            </w:tcBorders>
          </w:tcPr>
          <w:p w14:paraId="3847C98A" w14:textId="77777777" w:rsidR="00E12A14" w:rsidRPr="00E05565" w:rsidRDefault="00E12A14" w:rsidP="007835E2">
            <w:pPr>
              <w:jc w:val="both"/>
              <w:rPr>
                <w:rFonts w:cs="Arial"/>
                <w:bCs/>
                <w:szCs w:val="20"/>
                <w:lang w:val="sl-SI"/>
              </w:rPr>
            </w:pPr>
            <w:r w:rsidRPr="00E05565">
              <w:rPr>
                <w:rFonts w:cs="Arial"/>
                <w:bCs/>
                <w:szCs w:val="20"/>
                <w:lang w:val="sl-SI"/>
              </w:rPr>
              <w:t>Dejavnosti zavoda:</w:t>
            </w:r>
          </w:p>
          <w:p w14:paraId="350B8EEC" w14:textId="5D11FFAE" w:rsidR="00E12A14" w:rsidRPr="00E05565" w:rsidRDefault="00E12A14" w:rsidP="00F36F27">
            <w:pPr>
              <w:jc w:val="both"/>
              <w:rPr>
                <w:rFonts w:cs="Arial"/>
                <w:bCs/>
                <w:szCs w:val="20"/>
                <w:lang w:val="sl-SI"/>
              </w:rPr>
            </w:pPr>
            <w:r w:rsidRPr="00E05565">
              <w:rPr>
                <w:rFonts w:cs="Arial"/>
                <w:bCs/>
                <w:szCs w:val="20"/>
                <w:lang w:val="sl-SI"/>
              </w:rPr>
              <w:t>sredstva za plače, prispevke in druge izdatke zaposleni</w:t>
            </w:r>
            <w:r w:rsidR="00F36F27" w:rsidRPr="00E05565">
              <w:rPr>
                <w:rFonts w:cs="Arial"/>
                <w:bCs/>
                <w:szCs w:val="20"/>
                <w:lang w:val="sl-SI"/>
              </w:rPr>
              <w:t>h</w:t>
            </w:r>
            <w:r w:rsidRPr="00E05565">
              <w:rPr>
                <w:rFonts w:cs="Arial"/>
                <w:bCs/>
                <w:szCs w:val="20"/>
                <w:lang w:val="sl-SI"/>
              </w:rPr>
              <w:t xml:space="preserve"> v javnem zavodu</w:t>
            </w:r>
          </w:p>
        </w:tc>
        <w:tc>
          <w:tcPr>
            <w:tcW w:w="1843" w:type="dxa"/>
            <w:tcBorders>
              <w:top w:val="single" w:sz="4" w:space="0" w:color="auto"/>
              <w:left w:val="single" w:sz="4" w:space="0" w:color="auto"/>
              <w:bottom w:val="single" w:sz="4" w:space="0" w:color="auto"/>
              <w:right w:val="single" w:sz="4" w:space="0" w:color="auto"/>
            </w:tcBorders>
          </w:tcPr>
          <w:p w14:paraId="1776BAC5" w14:textId="77777777" w:rsidR="00E12A14" w:rsidRPr="00E05565" w:rsidRDefault="00E12A14" w:rsidP="007835E2">
            <w:pPr>
              <w:jc w:val="right"/>
              <w:rPr>
                <w:rFonts w:cs="Arial"/>
                <w:bCs/>
                <w:szCs w:val="20"/>
                <w:lang w:val="sl-SI"/>
              </w:rPr>
            </w:pPr>
          </w:p>
          <w:p w14:paraId="40E7D289" w14:textId="77777777" w:rsidR="00E12A14" w:rsidRPr="00E05565" w:rsidRDefault="00E12A14" w:rsidP="007835E2">
            <w:pPr>
              <w:jc w:val="right"/>
              <w:rPr>
                <w:rFonts w:cs="Arial"/>
                <w:bCs/>
                <w:szCs w:val="20"/>
                <w:lang w:val="sl-SI"/>
              </w:rPr>
            </w:pPr>
            <w:r w:rsidRPr="00E05565">
              <w:rPr>
                <w:rFonts w:cs="Arial"/>
                <w:bCs/>
                <w:szCs w:val="20"/>
                <w:lang w:val="sl-SI"/>
              </w:rPr>
              <w:t>365.183,00</w:t>
            </w:r>
          </w:p>
        </w:tc>
      </w:tr>
      <w:tr w:rsidR="00E12A14" w:rsidRPr="00590C23" w14:paraId="65F6A093" w14:textId="77777777" w:rsidTr="007835E2">
        <w:tc>
          <w:tcPr>
            <w:tcW w:w="5882" w:type="dxa"/>
            <w:tcBorders>
              <w:top w:val="single" w:sz="4" w:space="0" w:color="auto"/>
              <w:left w:val="single" w:sz="4" w:space="0" w:color="auto"/>
              <w:bottom w:val="single" w:sz="4" w:space="0" w:color="auto"/>
              <w:right w:val="single" w:sz="4" w:space="0" w:color="auto"/>
            </w:tcBorders>
          </w:tcPr>
          <w:p w14:paraId="34707494" w14:textId="69BEAA44" w:rsidR="00E12A14" w:rsidRPr="00E05565" w:rsidRDefault="00873C34" w:rsidP="00873C34">
            <w:pPr>
              <w:jc w:val="both"/>
              <w:rPr>
                <w:rFonts w:cs="Arial"/>
                <w:bCs/>
                <w:szCs w:val="20"/>
                <w:lang w:val="sl-SI"/>
              </w:rPr>
            </w:pPr>
            <w:r w:rsidRPr="00E05565">
              <w:rPr>
                <w:rFonts w:cs="Arial"/>
                <w:bCs/>
                <w:szCs w:val="20"/>
                <w:lang w:val="sl-SI"/>
              </w:rPr>
              <w:t>S</w:t>
            </w:r>
            <w:r w:rsidR="00E12A14" w:rsidRPr="00E05565">
              <w:rPr>
                <w:rFonts w:cs="Arial"/>
                <w:bCs/>
                <w:szCs w:val="20"/>
                <w:lang w:val="sl-SI"/>
              </w:rPr>
              <w:t>redstva za splošne stroške delovanja v javnem zavodu</w:t>
            </w:r>
          </w:p>
        </w:tc>
        <w:tc>
          <w:tcPr>
            <w:tcW w:w="1843" w:type="dxa"/>
            <w:tcBorders>
              <w:top w:val="single" w:sz="4" w:space="0" w:color="auto"/>
              <w:left w:val="single" w:sz="4" w:space="0" w:color="auto"/>
              <w:bottom w:val="single" w:sz="4" w:space="0" w:color="auto"/>
              <w:right w:val="single" w:sz="4" w:space="0" w:color="auto"/>
            </w:tcBorders>
          </w:tcPr>
          <w:p w14:paraId="59351F17" w14:textId="77777777" w:rsidR="00E12A14" w:rsidRPr="00E05565" w:rsidRDefault="00E12A14" w:rsidP="007835E2">
            <w:pPr>
              <w:jc w:val="right"/>
              <w:rPr>
                <w:rFonts w:cs="Arial"/>
                <w:bCs/>
                <w:szCs w:val="20"/>
                <w:lang w:val="sl-SI"/>
              </w:rPr>
            </w:pPr>
            <w:r w:rsidRPr="00E05565">
              <w:rPr>
                <w:rFonts w:cs="Arial"/>
                <w:bCs/>
                <w:szCs w:val="20"/>
                <w:lang w:val="sl-SI"/>
              </w:rPr>
              <w:t>63.000,00</w:t>
            </w:r>
          </w:p>
        </w:tc>
      </w:tr>
      <w:tr w:rsidR="00E12A14" w:rsidRPr="00590C23" w14:paraId="4F3BC69E" w14:textId="77777777" w:rsidTr="007835E2">
        <w:tc>
          <w:tcPr>
            <w:tcW w:w="5882" w:type="dxa"/>
            <w:tcBorders>
              <w:top w:val="single" w:sz="4" w:space="0" w:color="auto"/>
              <w:left w:val="single" w:sz="4" w:space="0" w:color="auto"/>
              <w:bottom w:val="single" w:sz="4" w:space="0" w:color="auto"/>
              <w:right w:val="single" w:sz="4" w:space="0" w:color="auto"/>
            </w:tcBorders>
          </w:tcPr>
          <w:p w14:paraId="417B24D5" w14:textId="5296D349" w:rsidR="00E12A14" w:rsidRPr="00E05565" w:rsidRDefault="00E12A14" w:rsidP="00873C34">
            <w:pPr>
              <w:rPr>
                <w:rFonts w:cs="Arial"/>
                <w:bCs/>
                <w:szCs w:val="20"/>
                <w:lang w:val="sl-SI"/>
              </w:rPr>
            </w:pPr>
            <w:r w:rsidRPr="00E05565">
              <w:rPr>
                <w:rFonts w:cs="Arial"/>
                <w:bCs/>
                <w:szCs w:val="20"/>
                <w:lang w:val="sl-SI"/>
              </w:rPr>
              <w:t>*</w:t>
            </w:r>
            <w:r w:rsidR="00992395">
              <w:rPr>
                <w:rFonts w:cs="Arial"/>
                <w:bCs/>
                <w:szCs w:val="20"/>
                <w:lang w:val="sl-SI"/>
              </w:rPr>
              <w:t xml:space="preserve"> </w:t>
            </w:r>
            <w:r w:rsidR="00873C34" w:rsidRPr="00E05565">
              <w:rPr>
                <w:rFonts w:cs="Arial"/>
                <w:bCs/>
                <w:szCs w:val="20"/>
                <w:lang w:val="sl-SI"/>
              </w:rPr>
              <w:t>S</w:t>
            </w:r>
            <w:r w:rsidRPr="00E05565">
              <w:rPr>
                <w:rFonts w:cs="Arial"/>
                <w:bCs/>
                <w:szCs w:val="20"/>
                <w:lang w:val="sl-SI"/>
              </w:rPr>
              <w:t xml:space="preserve">redstva za programsko materialne stroške v javnem zavodu </w:t>
            </w:r>
          </w:p>
        </w:tc>
        <w:tc>
          <w:tcPr>
            <w:tcW w:w="1843" w:type="dxa"/>
            <w:tcBorders>
              <w:top w:val="single" w:sz="4" w:space="0" w:color="auto"/>
              <w:left w:val="single" w:sz="4" w:space="0" w:color="auto"/>
              <w:bottom w:val="single" w:sz="4" w:space="0" w:color="auto"/>
              <w:right w:val="single" w:sz="4" w:space="0" w:color="auto"/>
            </w:tcBorders>
          </w:tcPr>
          <w:p w14:paraId="2C40DBC4" w14:textId="77777777" w:rsidR="00E12A14" w:rsidRPr="00E05565" w:rsidRDefault="00E12A14" w:rsidP="007835E2">
            <w:pPr>
              <w:jc w:val="right"/>
              <w:rPr>
                <w:rFonts w:cs="Arial"/>
                <w:bCs/>
                <w:szCs w:val="20"/>
                <w:lang w:val="sl-SI"/>
              </w:rPr>
            </w:pPr>
            <w:r w:rsidRPr="00E05565">
              <w:rPr>
                <w:rFonts w:cs="Arial"/>
                <w:bCs/>
                <w:szCs w:val="20"/>
                <w:lang w:val="sl-SI"/>
              </w:rPr>
              <w:t>251.000,00</w:t>
            </w:r>
          </w:p>
        </w:tc>
      </w:tr>
      <w:tr w:rsidR="00E12A14" w:rsidRPr="00590C23" w14:paraId="3D07C7F7" w14:textId="77777777" w:rsidTr="007835E2">
        <w:tc>
          <w:tcPr>
            <w:tcW w:w="5882" w:type="dxa"/>
          </w:tcPr>
          <w:p w14:paraId="433F8220" w14:textId="7F347686" w:rsidR="00E12A14" w:rsidRPr="00590C23" w:rsidRDefault="00E12A14" w:rsidP="007835E2">
            <w:pPr>
              <w:pStyle w:val="Brezrazmikov"/>
              <w:jc w:val="both"/>
              <w:rPr>
                <w:rFonts w:ascii="Arial" w:hAnsi="Arial" w:cs="Arial"/>
                <w:bCs/>
                <w:sz w:val="20"/>
                <w:szCs w:val="20"/>
              </w:rPr>
            </w:pPr>
            <w:r w:rsidRPr="00590C23">
              <w:rPr>
                <w:rFonts w:ascii="Arial" w:hAnsi="Arial" w:cs="Arial"/>
                <w:bCs/>
                <w:sz w:val="20"/>
                <w:szCs w:val="20"/>
              </w:rPr>
              <w:t>Dejavnosti drugega izvajalca: založniška in izdajateljska dejavnost (</w:t>
            </w:r>
            <w:r w:rsidR="00873C34" w:rsidRPr="00590C23">
              <w:rPr>
                <w:rFonts w:ascii="Arial" w:hAnsi="Arial" w:cs="Arial"/>
                <w:bCs/>
                <w:sz w:val="20"/>
                <w:szCs w:val="20"/>
              </w:rPr>
              <w:t>i</w:t>
            </w:r>
            <w:r w:rsidRPr="00590C23">
              <w:rPr>
                <w:rFonts w:ascii="Arial" w:hAnsi="Arial" w:cs="Arial"/>
                <w:bCs/>
                <w:sz w:val="20"/>
                <w:szCs w:val="20"/>
              </w:rPr>
              <w:t xml:space="preserve">zdaja otroškega časopisa </w:t>
            </w:r>
            <w:proofErr w:type="spellStart"/>
            <w:r w:rsidRPr="00590C23">
              <w:rPr>
                <w:rFonts w:ascii="Arial" w:hAnsi="Arial" w:cs="Arial"/>
                <w:bCs/>
                <w:sz w:val="20"/>
                <w:szCs w:val="20"/>
              </w:rPr>
              <w:t>Kelepelő</w:t>
            </w:r>
            <w:proofErr w:type="spellEnd"/>
            <w:r w:rsidRPr="00590C23">
              <w:rPr>
                <w:rFonts w:ascii="Arial" w:hAnsi="Arial" w:cs="Arial"/>
                <w:bCs/>
                <w:sz w:val="20"/>
                <w:szCs w:val="20"/>
              </w:rPr>
              <w:t>)</w:t>
            </w:r>
          </w:p>
        </w:tc>
        <w:tc>
          <w:tcPr>
            <w:tcW w:w="1843" w:type="dxa"/>
          </w:tcPr>
          <w:p w14:paraId="766FE096" w14:textId="77777777" w:rsidR="00E12A14" w:rsidRPr="00992395" w:rsidRDefault="00E12A14" w:rsidP="007835E2">
            <w:pPr>
              <w:pStyle w:val="Brezrazmikov"/>
              <w:jc w:val="right"/>
              <w:rPr>
                <w:rFonts w:ascii="Arial" w:hAnsi="Arial" w:cs="Arial"/>
                <w:bCs/>
                <w:sz w:val="20"/>
                <w:szCs w:val="20"/>
              </w:rPr>
            </w:pPr>
            <w:r w:rsidRPr="00992395">
              <w:rPr>
                <w:rFonts w:ascii="Arial" w:hAnsi="Arial" w:cs="Arial"/>
                <w:bCs/>
                <w:sz w:val="20"/>
                <w:szCs w:val="20"/>
              </w:rPr>
              <w:t>12.000,00</w:t>
            </w:r>
          </w:p>
        </w:tc>
      </w:tr>
      <w:tr w:rsidR="00E12A14" w:rsidRPr="00590C23" w14:paraId="78A5A846" w14:textId="77777777" w:rsidTr="007835E2">
        <w:tc>
          <w:tcPr>
            <w:tcW w:w="5882" w:type="dxa"/>
          </w:tcPr>
          <w:p w14:paraId="6E8F10BD" w14:textId="77777777" w:rsidR="00E12A14" w:rsidRPr="00590C23" w:rsidRDefault="00E12A14" w:rsidP="007835E2">
            <w:pPr>
              <w:pStyle w:val="Brezrazmikov"/>
              <w:jc w:val="both"/>
              <w:rPr>
                <w:rFonts w:ascii="Arial" w:hAnsi="Arial" w:cs="Arial"/>
                <w:bCs/>
                <w:sz w:val="20"/>
                <w:szCs w:val="20"/>
              </w:rPr>
            </w:pPr>
            <w:r w:rsidRPr="00590C23">
              <w:rPr>
                <w:rFonts w:ascii="Arial" w:hAnsi="Arial" w:cs="Arial"/>
                <w:bCs/>
                <w:sz w:val="20"/>
                <w:szCs w:val="20"/>
              </w:rPr>
              <w:t>Skupaj</w:t>
            </w:r>
          </w:p>
        </w:tc>
        <w:tc>
          <w:tcPr>
            <w:tcW w:w="1843" w:type="dxa"/>
          </w:tcPr>
          <w:p w14:paraId="018223D7" w14:textId="77777777" w:rsidR="00E12A14" w:rsidRPr="00E05565" w:rsidRDefault="00E12A14" w:rsidP="007835E2">
            <w:pPr>
              <w:jc w:val="right"/>
              <w:rPr>
                <w:rFonts w:cs="Arial"/>
                <w:bCs/>
                <w:szCs w:val="20"/>
                <w:lang w:val="sl-SI"/>
              </w:rPr>
            </w:pPr>
            <w:r w:rsidRPr="00E05565">
              <w:rPr>
                <w:rFonts w:cs="Arial"/>
                <w:bCs/>
                <w:color w:val="000000"/>
                <w:szCs w:val="20"/>
                <w:lang w:val="sl-SI"/>
              </w:rPr>
              <w:t>691.183,00</w:t>
            </w:r>
          </w:p>
        </w:tc>
      </w:tr>
      <w:bookmarkEnd w:id="18"/>
    </w:tbl>
    <w:p w14:paraId="05DE63D6" w14:textId="77777777" w:rsidR="00E12A14" w:rsidRPr="00590C23" w:rsidRDefault="00E12A14" w:rsidP="005E345D">
      <w:pPr>
        <w:spacing w:line="276" w:lineRule="auto"/>
        <w:jc w:val="both"/>
        <w:rPr>
          <w:rFonts w:cs="Arial"/>
          <w:szCs w:val="20"/>
          <w:lang w:val="sl-SI"/>
        </w:rPr>
      </w:pPr>
    </w:p>
    <w:tbl>
      <w:tblPr>
        <w:tblStyle w:val="Tabelamrea"/>
        <w:tblW w:w="0" w:type="auto"/>
        <w:tblInd w:w="-5" w:type="dxa"/>
        <w:tblLook w:val="04A0" w:firstRow="1" w:lastRow="0" w:firstColumn="1" w:lastColumn="0" w:noHBand="0" w:noVBand="1"/>
        <w:tblCaption w:val="Dejavnosti zavoda-programsko materialni stroški"/>
        <w:tblDescription w:val="Navedene so dejavnosti zavoda (izdajateljska in založniška dejavnost, dejavnosti kulturnih skupin, stiki z matičnim narodom, dejavnosti za ohranjanje jezika, mednarodno sodelovanje, digitalizacija, rokodelska dejavnost, prireditve, razstave, drugo)."/>
      </w:tblPr>
      <w:tblGrid>
        <w:gridCol w:w="5812"/>
        <w:gridCol w:w="1843"/>
      </w:tblGrid>
      <w:tr w:rsidR="00AD1A81" w:rsidRPr="00590C23" w14:paraId="0ED55B3D" w14:textId="77777777" w:rsidTr="00E05565">
        <w:tc>
          <w:tcPr>
            <w:tcW w:w="5812" w:type="dxa"/>
          </w:tcPr>
          <w:p w14:paraId="2ACAFF2D" w14:textId="065104A5" w:rsidR="00AD1A81" w:rsidRPr="00992395" w:rsidRDefault="00AD1A81" w:rsidP="00873C34">
            <w:pPr>
              <w:pStyle w:val="podpisi"/>
              <w:spacing w:line="276" w:lineRule="auto"/>
              <w:jc w:val="both"/>
              <w:rPr>
                <w:rFonts w:cs="Arial"/>
                <w:bCs/>
                <w:szCs w:val="20"/>
                <w:lang w:val="sl-SI"/>
              </w:rPr>
            </w:pPr>
            <w:r w:rsidRPr="00590C23">
              <w:rPr>
                <w:rFonts w:cs="Arial"/>
                <w:bCs/>
                <w:szCs w:val="20"/>
                <w:lang w:val="sl-SI"/>
              </w:rPr>
              <w:t>*</w:t>
            </w:r>
            <w:r w:rsidR="00992395">
              <w:rPr>
                <w:rFonts w:cs="Arial"/>
                <w:bCs/>
                <w:szCs w:val="20"/>
                <w:lang w:val="sl-SI"/>
              </w:rPr>
              <w:t xml:space="preserve"> </w:t>
            </w:r>
            <w:r w:rsidRPr="00590C23">
              <w:rPr>
                <w:rFonts w:cs="Arial"/>
                <w:bCs/>
                <w:szCs w:val="20"/>
                <w:lang w:val="sl-SI"/>
              </w:rPr>
              <w:t>Dejavnosti zavoda</w:t>
            </w:r>
            <w:r w:rsidR="00873C34" w:rsidRPr="00590C23">
              <w:rPr>
                <w:rFonts w:cs="Arial"/>
                <w:bCs/>
                <w:szCs w:val="20"/>
                <w:lang w:val="sl-SI"/>
              </w:rPr>
              <w:t xml:space="preserve"> – </w:t>
            </w:r>
            <w:r w:rsidRPr="00590C23">
              <w:rPr>
                <w:rFonts w:cs="Arial"/>
                <w:bCs/>
                <w:szCs w:val="20"/>
                <w:lang w:val="sl-SI"/>
              </w:rPr>
              <w:t>programsko</w:t>
            </w:r>
            <w:r w:rsidR="00873C34" w:rsidRPr="00992395">
              <w:rPr>
                <w:rFonts w:cs="Arial"/>
                <w:bCs/>
                <w:szCs w:val="20"/>
                <w:lang w:val="sl-SI"/>
              </w:rPr>
              <w:t>-</w:t>
            </w:r>
            <w:r w:rsidRPr="00992395">
              <w:rPr>
                <w:rFonts w:cs="Arial"/>
                <w:bCs/>
                <w:szCs w:val="20"/>
                <w:lang w:val="sl-SI"/>
              </w:rPr>
              <w:t>materialni stroški</w:t>
            </w:r>
          </w:p>
        </w:tc>
        <w:tc>
          <w:tcPr>
            <w:tcW w:w="1843" w:type="dxa"/>
          </w:tcPr>
          <w:p w14:paraId="48AC235C" w14:textId="77777777" w:rsidR="00AD1A81" w:rsidRPr="00992395" w:rsidRDefault="00AD1A81" w:rsidP="007835E2">
            <w:pPr>
              <w:pStyle w:val="podpisi"/>
              <w:spacing w:line="276" w:lineRule="auto"/>
              <w:jc w:val="both"/>
              <w:rPr>
                <w:rFonts w:cs="Arial"/>
                <w:bCs/>
                <w:szCs w:val="20"/>
                <w:lang w:val="sl-SI"/>
              </w:rPr>
            </w:pPr>
            <w:r w:rsidRPr="00992395">
              <w:rPr>
                <w:rFonts w:cs="Arial"/>
                <w:bCs/>
                <w:szCs w:val="20"/>
                <w:lang w:val="sl-SI"/>
              </w:rPr>
              <w:t>Odobrena sredstva (v EUR)</w:t>
            </w:r>
          </w:p>
        </w:tc>
      </w:tr>
      <w:tr w:rsidR="00AD1A81" w:rsidRPr="00590C23" w14:paraId="02F5698C" w14:textId="77777777" w:rsidTr="00E05565">
        <w:tc>
          <w:tcPr>
            <w:tcW w:w="5812" w:type="dxa"/>
          </w:tcPr>
          <w:p w14:paraId="2A19EC55" w14:textId="77777777" w:rsidR="00AD1A81" w:rsidRPr="00590C23" w:rsidRDefault="00AD1A81" w:rsidP="007835E2">
            <w:pPr>
              <w:pStyle w:val="podpisi"/>
              <w:spacing w:line="276" w:lineRule="auto"/>
              <w:jc w:val="both"/>
              <w:rPr>
                <w:rFonts w:cs="Arial"/>
                <w:bCs/>
                <w:szCs w:val="20"/>
                <w:lang w:val="sl-SI"/>
              </w:rPr>
            </w:pPr>
            <w:r w:rsidRPr="00E05565">
              <w:rPr>
                <w:rFonts w:cs="Arial"/>
                <w:bCs/>
                <w:szCs w:val="20"/>
                <w:lang w:val="sl-SI"/>
              </w:rPr>
              <w:t>Izdajateljska in založniška dejavnost</w:t>
            </w:r>
          </w:p>
        </w:tc>
        <w:tc>
          <w:tcPr>
            <w:tcW w:w="1843" w:type="dxa"/>
          </w:tcPr>
          <w:p w14:paraId="3F8C430F" w14:textId="77777777" w:rsidR="00AD1A81" w:rsidRPr="00992395" w:rsidRDefault="00AD1A81" w:rsidP="009D3FE9">
            <w:pPr>
              <w:pStyle w:val="podpisi"/>
              <w:spacing w:line="276" w:lineRule="auto"/>
              <w:jc w:val="right"/>
              <w:rPr>
                <w:rFonts w:cs="Arial"/>
                <w:bCs/>
                <w:szCs w:val="20"/>
                <w:lang w:val="sl-SI"/>
              </w:rPr>
            </w:pPr>
            <w:r w:rsidRPr="00992395">
              <w:rPr>
                <w:rFonts w:cs="Arial"/>
                <w:bCs/>
                <w:szCs w:val="20"/>
                <w:lang w:val="sl-SI"/>
              </w:rPr>
              <w:t>13.500,00</w:t>
            </w:r>
          </w:p>
        </w:tc>
      </w:tr>
      <w:tr w:rsidR="00AD1A81" w:rsidRPr="00590C23" w14:paraId="00DC21CE" w14:textId="77777777" w:rsidTr="00E05565">
        <w:tc>
          <w:tcPr>
            <w:tcW w:w="5812" w:type="dxa"/>
          </w:tcPr>
          <w:p w14:paraId="1BDEE432" w14:textId="77777777" w:rsidR="00AD1A81" w:rsidRPr="00590C23" w:rsidRDefault="00AD1A81" w:rsidP="007835E2">
            <w:pPr>
              <w:pStyle w:val="podpisi"/>
              <w:spacing w:line="276" w:lineRule="auto"/>
              <w:jc w:val="both"/>
              <w:rPr>
                <w:rFonts w:cs="Arial"/>
                <w:bCs/>
                <w:szCs w:val="20"/>
                <w:lang w:val="sl-SI"/>
              </w:rPr>
            </w:pPr>
            <w:r w:rsidRPr="00E05565">
              <w:rPr>
                <w:rFonts w:cs="Arial"/>
                <w:bCs/>
                <w:szCs w:val="20"/>
                <w:lang w:val="sl-SI"/>
              </w:rPr>
              <w:t>Dejavnosti kulturnih skupin</w:t>
            </w:r>
          </w:p>
        </w:tc>
        <w:tc>
          <w:tcPr>
            <w:tcW w:w="1843" w:type="dxa"/>
          </w:tcPr>
          <w:p w14:paraId="50E51ED1" w14:textId="77777777" w:rsidR="00AD1A81" w:rsidRPr="00992395" w:rsidRDefault="00AD1A81" w:rsidP="009D3FE9">
            <w:pPr>
              <w:pStyle w:val="podpisi"/>
              <w:spacing w:line="276" w:lineRule="auto"/>
              <w:jc w:val="right"/>
              <w:rPr>
                <w:rFonts w:cs="Arial"/>
                <w:bCs/>
                <w:szCs w:val="20"/>
                <w:lang w:val="sl-SI"/>
              </w:rPr>
            </w:pPr>
            <w:r w:rsidRPr="00992395">
              <w:rPr>
                <w:rFonts w:cs="Arial"/>
                <w:bCs/>
                <w:szCs w:val="20"/>
                <w:lang w:val="sl-SI"/>
              </w:rPr>
              <w:t>60.544,00</w:t>
            </w:r>
          </w:p>
        </w:tc>
      </w:tr>
      <w:tr w:rsidR="00AD1A81" w:rsidRPr="00590C23" w14:paraId="5EB1CB52" w14:textId="77777777" w:rsidTr="00E05565">
        <w:tc>
          <w:tcPr>
            <w:tcW w:w="5812" w:type="dxa"/>
          </w:tcPr>
          <w:p w14:paraId="18098234" w14:textId="77777777" w:rsidR="00AD1A81" w:rsidRPr="00590C23" w:rsidRDefault="00AD1A81" w:rsidP="007835E2">
            <w:pPr>
              <w:pStyle w:val="podpisi"/>
              <w:spacing w:line="276" w:lineRule="auto"/>
              <w:jc w:val="both"/>
              <w:rPr>
                <w:rFonts w:cs="Arial"/>
                <w:bCs/>
                <w:szCs w:val="20"/>
                <w:lang w:val="sl-SI"/>
              </w:rPr>
            </w:pPr>
            <w:r w:rsidRPr="00E05565">
              <w:rPr>
                <w:rFonts w:cs="Arial"/>
                <w:bCs/>
                <w:szCs w:val="20"/>
                <w:lang w:val="sl-SI"/>
              </w:rPr>
              <w:t>Stiki z matičnim narodom</w:t>
            </w:r>
          </w:p>
        </w:tc>
        <w:tc>
          <w:tcPr>
            <w:tcW w:w="1843" w:type="dxa"/>
          </w:tcPr>
          <w:p w14:paraId="3FD4B85E" w14:textId="77777777" w:rsidR="00AD1A81" w:rsidRPr="00992395" w:rsidRDefault="00AD1A81" w:rsidP="009D3FE9">
            <w:pPr>
              <w:pStyle w:val="podpisi"/>
              <w:spacing w:line="276" w:lineRule="auto"/>
              <w:jc w:val="right"/>
              <w:rPr>
                <w:rFonts w:cs="Arial"/>
                <w:bCs/>
                <w:szCs w:val="20"/>
                <w:lang w:val="sl-SI"/>
              </w:rPr>
            </w:pPr>
            <w:r w:rsidRPr="00992395">
              <w:rPr>
                <w:rFonts w:cs="Arial"/>
                <w:bCs/>
                <w:szCs w:val="20"/>
                <w:lang w:val="sl-SI"/>
              </w:rPr>
              <w:t>31.900,00</w:t>
            </w:r>
          </w:p>
        </w:tc>
      </w:tr>
      <w:tr w:rsidR="00AD1A81" w:rsidRPr="00590C23" w14:paraId="610B879E" w14:textId="77777777" w:rsidTr="00E05565">
        <w:tc>
          <w:tcPr>
            <w:tcW w:w="5812" w:type="dxa"/>
          </w:tcPr>
          <w:p w14:paraId="65D1F0CA" w14:textId="77777777" w:rsidR="00AD1A81" w:rsidRPr="00E05565" w:rsidRDefault="00AD1A81" w:rsidP="007835E2">
            <w:pPr>
              <w:pStyle w:val="podpisi"/>
              <w:spacing w:line="276" w:lineRule="auto"/>
              <w:jc w:val="both"/>
              <w:rPr>
                <w:rFonts w:cs="Arial"/>
                <w:bCs/>
                <w:szCs w:val="20"/>
                <w:lang w:val="sl-SI"/>
              </w:rPr>
            </w:pPr>
            <w:r w:rsidRPr="00590C23">
              <w:rPr>
                <w:rFonts w:cs="Arial"/>
                <w:bCs/>
                <w:szCs w:val="20"/>
                <w:lang w:val="sl-SI"/>
              </w:rPr>
              <w:t>Predstavitve kulturnih dejavnosti in problematike manjšinskih etničnih skupnosti po Sloveniji</w:t>
            </w:r>
          </w:p>
        </w:tc>
        <w:tc>
          <w:tcPr>
            <w:tcW w:w="1843" w:type="dxa"/>
          </w:tcPr>
          <w:p w14:paraId="420F53B8" w14:textId="77777777" w:rsidR="00AD1A81" w:rsidRPr="00590C23" w:rsidRDefault="00AD1A81" w:rsidP="009D3FE9">
            <w:pPr>
              <w:pStyle w:val="podpisi"/>
              <w:spacing w:line="276" w:lineRule="auto"/>
              <w:jc w:val="right"/>
              <w:rPr>
                <w:rFonts w:cs="Arial"/>
                <w:bCs/>
                <w:szCs w:val="20"/>
                <w:lang w:val="sl-SI"/>
              </w:rPr>
            </w:pPr>
            <w:r w:rsidRPr="00590C23">
              <w:rPr>
                <w:rFonts w:cs="Arial"/>
                <w:bCs/>
                <w:szCs w:val="20"/>
                <w:lang w:val="sl-SI"/>
              </w:rPr>
              <w:t>2.400,00</w:t>
            </w:r>
          </w:p>
        </w:tc>
      </w:tr>
      <w:tr w:rsidR="00AD1A81" w:rsidRPr="00590C23" w14:paraId="21066560" w14:textId="77777777" w:rsidTr="00E05565">
        <w:tc>
          <w:tcPr>
            <w:tcW w:w="5812" w:type="dxa"/>
          </w:tcPr>
          <w:p w14:paraId="125EA712" w14:textId="5893FCED" w:rsidR="00AD1A81" w:rsidRPr="00E05565" w:rsidRDefault="00AD1A81" w:rsidP="007835E2">
            <w:pPr>
              <w:pStyle w:val="podpisi"/>
              <w:spacing w:line="276" w:lineRule="auto"/>
              <w:jc w:val="both"/>
              <w:rPr>
                <w:rFonts w:cs="Arial"/>
                <w:bCs/>
                <w:szCs w:val="20"/>
                <w:lang w:val="sl-SI"/>
              </w:rPr>
            </w:pPr>
            <w:r w:rsidRPr="00E05565">
              <w:rPr>
                <w:rFonts w:cs="Arial"/>
                <w:bCs/>
                <w:szCs w:val="20"/>
                <w:lang w:val="sl-SI"/>
              </w:rPr>
              <w:t>Prireditve</w:t>
            </w:r>
          </w:p>
        </w:tc>
        <w:tc>
          <w:tcPr>
            <w:tcW w:w="1843" w:type="dxa"/>
          </w:tcPr>
          <w:p w14:paraId="543C1BE1" w14:textId="77777777" w:rsidR="00AD1A81" w:rsidRPr="00590C23" w:rsidRDefault="00AD1A81" w:rsidP="009D3FE9">
            <w:pPr>
              <w:pStyle w:val="podpisi"/>
              <w:spacing w:line="276" w:lineRule="auto"/>
              <w:jc w:val="right"/>
              <w:rPr>
                <w:rFonts w:cs="Arial"/>
                <w:bCs/>
                <w:szCs w:val="20"/>
                <w:lang w:val="sl-SI"/>
              </w:rPr>
            </w:pPr>
            <w:r w:rsidRPr="00590C23">
              <w:rPr>
                <w:rFonts w:cs="Arial"/>
                <w:bCs/>
                <w:szCs w:val="20"/>
                <w:lang w:val="sl-SI"/>
              </w:rPr>
              <w:t>32.306,00</w:t>
            </w:r>
          </w:p>
        </w:tc>
      </w:tr>
      <w:tr w:rsidR="00AD1A81" w:rsidRPr="00590C23" w14:paraId="53D0CB78" w14:textId="77777777" w:rsidTr="00E05565">
        <w:tc>
          <w:tcPr>
            <w:tcW w:w="5812" w:type="dxa"/>
          </w:tcPr>
          <w:p w14:paraId="0D6BD72A" w14:textId="408A975C" w:rsidR="00AD1A81" w:rsidRPr="00E05565" w:rsidRDefault="00AD1A81" w:rsidP="007835E2">
            <w:pPr>
              <w:pStyle w:val="podpisi"/>
              <w:spacing w:line="276" w:lineRule="auto"/>
              <w:jc w:val="both"/>
              <w:rPr>
                <w:rFonts w:cs="Arial"/>
                <w:bCs/>
                <w:szCs w:val="20"/>
                <w:lang w:val="sl-SI"/>
              </w:rPr>
            </w:pPr>
            <w:r w:rsidRPr="00E05565">
              <w:rPr>
                <w:rFonts w:cs="Arial"/>
                <w:bCs/>
                <w:szCs w:val="20"/>
                <w:lang w:val="sl-SI"/>
              </w:rPr>
              <w:t>Dejavnosti za ohranjanje jezika</w:t>
            </w:r>
          </w:p>
        </w:tc>
        <w:tc>
          <w:tcPr>
            <w:tcW w:w="1843" w:type="dxa"/>
          </w:tcPr>
          <w:p w14:paraId="7D2A1E13" w14:textId="77777777" w:rsidR="00AD1A81" w:rsidRPr="00590C23" w:rsidRDefault="00AD1A81" w:rsidP="009D3FE9">
            <w:pPr>
              <w:pStyle w:val="podpisi"/>
              <w:spacing w:line="276" w:lineRule="auto"/>
              <w:jc w:val="right"/>
              <w:rPr>
                <w:rFonts w:cs="Arial"/>
                <w:bCs/>
                <w:szCs w:val="20"/>
                <w:lang w:val="sl-SI"/>
              </w:rPr>
            </w:pPr>
            <w:r w:rsidRPr="00590C23">
              <w:rPr>
                <w:rFonts w:cs="Arial"/>
                <w:bCs/>
                <w:szCs w:val="20"/>
                <w:lang w:val="sl-SI"/>
              </w:rPr>
              <w:t>68.400,00</w:t>
            </w:r>
          </w:p>
        </w:tc>
      </w:tr>
      <w:tr w:rsidR="00AD1A81" w:rsidRPr="00590C23" w14:paraId="75FEC095" w14:textId="77777777" w:rsidTr="00E05565">
        <w:tc>
          <w:tcPr>
            <w:tcW w:w="5812" w:type="dxa"/>
          </w:tcPr>
          <w:p w14:paraId="0C1A8B25" w14:textId="2288125D" w:rsidR="00AD1A81" w:rsidRPr="00E05565" w:rsidRDefault="00AD1A81" w:rsidP="007835E2">
            <w:pPr>
              <w:pStyle w:val="podpisi"/>
              <w:spacing w:line="276" w:lineRule="auto"/>
              <w:jc w:val="both"/>
              <w:rPr>
                <w:rFonts w:cs="Arial"/>
                <w:bCs/>
                <w:szCs w:val="20"/>
                <w:lang w:val="sl-SI"/>
              </w:rPr>
            </w:pPr>
            <w:r w:rsidRPr="00E05565">
              <w:rPr>
                <w:rFonts w:cs="Arial"/>
                <w:bCs/>
                <w:szCs w:val="20"/>
                <w:lang w:val="sl-SI"/>
              </w:rPr>
              <w:t xml:space="preserve">Mednarodno sodelovanje </w:t>
            </w:r>
          </w:p>
        </w:tc>
        <w:tc>
          <w:tcPr>
            <w:tcW w:w="1843" w:type="dxa"/>
          </w:tcPr>
          <w:p w14:paraId="7158C808" w14:textId="77777777" w:rsidR="00AD1A81" w:rsidRPr="00590C23" w:rsidRDefault="00AD1A81" w:rsidP="009D3FE9">
            <w:pPr>
              <w:pStyle w:val="podpisi"/>
              <w:spacing w:line="276" w:lineRule="auto"/>
              <w:jc w:val="right"/>
              <w:rPr>
                <w:rFonts w:cs="Arial"/>
                <w:bCs/>
                <w:szCs w:val="20"/>
                <w:lang w:val="sl-SI"/>
              </w:rPr>
            </w:pPr>
            <w:r w:rsidRPr="00590C23">
              <w:rPr>
                <w:rFonts w:cs="Arial"/>
                <w:bCs/>
                <w:szCs w:val="20"/>
                <w:lang w:val="sl-SI"/>
              </w:rPr>
              <w:t>2.900,00</w:t>
            </w:r>
          </w:p>
        </w:tc>
      </w:tr>
      <w:tr w:rsidR="00AD1A81" w:rsidRPr="00590C23" w14:paraId="062BC522" w14:textId="77777777" w:rsidTr="00E05565">
        <w:tc>
          <w:tcPr>
            <w:tcW w:w="5812" w:type="dxa"/>
          </w:tcPr>
          <w:p w14:paraId="492F00B3" w14:textId="2D2CD7D2" w:rsidR="00AD1A81" w:rsidRPr="00590C23" w:rsidRDefault="00AD1A81" w:rsidP="007835E2">
            <w:pPr>
              <w:pStyle w:val="podpisi"/>
              <w:spacing w:line="276" w:lineRule="auto"/>
              <w:jc w:val="both"/>
              <w:rPr>
                <w:rFonts w:cs="Arial"/>
                <w:bCs/>
                <w:szCs w:val="20"/>
                <w:lang w:val="sl-SI"/>
              </w:rPr>
            </w:pPr>
            <w:r w:rsidRPr="00590C23">
              <w:rPr>
                <w:rFonts w:cs="Arial"/>
                <w:bCs/>
                <w:szCs w:val="20"/>
                <w:lang w:val="sl-SI"/>
              </w:rPr>
              <w:t>Medsebojno kulturno sodelovanje različnih manjšinskih etničnih skupnosti</w:t>
            </w:r>
          </w:p>
        </w:tc>
        <w:tc>
          <w:tcPr>
            <w:tcW w:w="1843" w:type="dxa"/>
          </w:tcPr>
          <w:p w14:paraId="2B3AB483" w14:textId="77777777" w:rsidR="00AD1A81" w:rsidRPr="00992395" w:rsidRDefault="00AD1A81" w:rsidP="009D3FE9">
            <w:pPr>
              <w:pStyle w:val="podpisi"/>
              <w:spacing w:line="276" w:lineRule="auto"/>
              <w:jc w:val="right"/>
              <w:rPr>
                <w:rFonts w:cs="Arial"/>
                <w:bCs/>
                <w:szCs w:val="20"/>
                <w:lang w:val="sl-SI"/>
              </w:rPr>
            </w:pPr>
            <w:r w:rsidRPr="00992395">
              <w:rPr>
                <w:rFonts w:cs="Arial"/>
                <w:bCs/>
                <w:szCs w:val="20"/>
                <w:lang w:val="sl-SI"/>
              </w:rPr>
              <w:t>7.800,00</w:t>
            </w:r>
          </w:p>
        </w:tc>
      </w:tr>
      <w:tr w:rsidR="00AD1A81" w:rsidRPr="00590C23" w14:paraId="059E9195" w14:textId="77777777" w:rsidTr="00E05565">
        <w:tc>
          <w:tcPr>
            <w:tcW w:w="5812" w:type="dxa"/>
          </w:tcPr>
          <w:p w14:paraId="58365E06" w14:textId="0E65E180" w:rsidR="00AD1A81" w:rsidRPr="00E05565" w:rsidRDefault="00AD1A81" w:rsidP="007835E2">
            <w:pPr>
              <w:pStyle w:val="podpisi"/>
              <w:spacing w:line="276" w:lineRule="auto"/>
              <w:jc w:val="both"/>
              <w:rPr>
                <w:rFonts w:cs="Arial"/>
                <w:bCs/>
                <w:szCs w:val="20"/>
                <w:lang w:val="sl-SI"/>
              </w:rPr>
            </w:pPr>
            <w:r w:rsidRPr="00E05565">
              <w:rPr>
                <w:rFonts w:cs="Arial"/>
                <w:bCs/>
                <w:szCs w:val="20"/>
                <w:lang w:val="sl-SI"/>
              </w:rPr>
              <w:t>Predavanja, seminarji, tečaji ipd.</w:t>
            </w:r>
          </w:p>
        </w:tc>
        <w:tc>
          <w:tcPr>
            <w:tcW w:w="1843" w:type="dxa"/>
          </w:tcPr>
          <w:p w14:paraId="38C2009E" w14:textId="77777777" w:rsidR="00AD1A81" w:rsidRPr="00590C23" w:rsidRDefault="00AD1A81" w:rsidP="009D3FE9">
            <w:pPr>
              <w:pStyle w:val="podpisi"/>
              <w:spacing w:line="276" w:lineRule="auto"/>
              <w:jc w:val="right"/>
              <w:rPr>
                <w:rFonts w:cs="Arial"/>
                <w:bCs/>
                <w:szCs w:val="20"/>
                <w:lang w:val="sl-SI"/>
              </w:rPr>
            </w:pPr>
            <w:r w:rsidRPr="00590C23">
              <w:rPr>
                <w:rFonts w:cs="Arial"/>
                <w:bCs/>
                <w:szCs w:val="20"/>
                <w:lang w:val="sl-SI"/>
              </w:rPr>
              <w:t>500,00</w:t>
            </w:r>
          </w:p>
        </w:tc>
      </w:tr>
      <w:tr w:rsidR="00AD1A81" w:rsidRPr="00590C23" w14:paraId="6657C3C5" w14:textId="77777777" w:rsidTr="00E05565">
        <w:tc>
          <w:tcPr>
            <w:tcW w:w="5812" w:type="dxa"/>
          </w:tcPr>
          <w:p w14:paraId="2F43AEFD" w14:textId="3FA4C025" w:rsidR="00AD1A81" w:rsidRPr="00E05565" w:rsidRDefault="00AD1A81" w:rsidP="007835E2">
            <w:pPr>
              <w:pStyle w:val="podpisi"/>
              <w:spacing w:line="276" w:lineRule="auto"/>
              <w:jc w:val="both"/>
              <w:rPr>
                <w:rFonts w:cs="Arial"/>
                <w:bCs/>
                <w:szCs w:val="20"/>
                <w:lang w:val="sl-SI"/>
              </w:rPr>
            </w:pPr>
            <w:r w:rsidRPr="00E05565">
              <w:rPr>
                <w:rFonts w:cs="Arial"/>
                <w:bCs/>
                <w:szCs w:val="20"/>
                <w:lang w:val="sl-SI"/>
              </w:rPr>
              <w:t>Digitalizacija</w:t>
            </w:r>
          </w:p>
        </w:tc>
        <w:tc>
          <w:tcPr>
            <w:tcW w:w="1843" w:type="dxa"/>
          </w:tcPr>
          <w:p w14:paraId="529CD9AE" w14:textId="77777777" w:rsidR="00AD1A81" w:rsidRPr="00590C23" w:rsidRDefault="00AD1A81" w:rsidP="009D3FE9">
            <w:pPr>
              <w:pStyle w:val="podpisi"/>
              <w:spacing w:line="276" w:lineRule="auto"/>
              <w:jc w:val="right"/>
              <w:rPr>
                <w:rFonts w:cs="Arial"/>
                <w:bCs/>
                <w:szCs w:val="20"/>
                <w:lang w:val="sl-SI"/>
              </w:rPr>
            </w:pPr>
            <w:r w:rsidRPr="00590C23">
              <w:rPr>
                <w:rFonts w:cs="Arial"/>
                <w:bCs/>
                <w:szCs w:val="20"/>
                <w:lang w:val="sl-SI"/>
              </w:rPr>
              <w:t>250,00</w:t>
            </w:r>
          </w:p>
        </w:tc>
      </w:tr>
      <w:tr w:rsidR="00AD1A81" w:rsidRPr="00590C23" w14:paraId="3E106285" w14:textId="77777777" w:rsidTr="00E05565">
        <w:trPr>
          <w:trHeight w:val="50"/>
        </w:trPr>
        <w:tc>
          <w:tcPr>
            <w:tcW w:w="5812" w:type="dxa"/>
          </w:tcPr>
          <w:p w14:paraId="4FFE5B6B" w14:textId="5A8658D4" w:rsidR="00AD1A81" w:rsidRPr="00E05565" w:rsidRDefault="00AD1A81" w:rsidP="007835E2">
            <w:pPr>
              <w:pStyle w:val="podpisi"/>
              <w:spacing w:line="276" w:lineRule="auto"/>
              <w:jc w:val="both"/>
              <w:rPr>
                <w:rFonts w:cs="Arial"/>
                <w:bCs/>
                <w:szCs w:val="20"/>
                <w:lang w:val="sl-SI"/>
              </w:rPr>
            </w:pPr>
            <w:r w:rsidRPr="00E05565">
              <w:rPr>
                <w:rFonts w:cs="Arial"/>
                <w:bCs/>
                <w:szCs w:val="20"/>
                <w:lang w:val="sl-SI"/>
              </w:rPr>
              <w:t>Rokodelska dejavnost</w:t>
            </w:r>
          </w:p>
        </w:tc>
        <w:tc>
          <w:tcPr>
            <w:tcW w:w="1843" w:type="dxa"/>
          </w:tcPr>
          <w:p w14:paraId="6C060590" w14:textId="77777777" w:rsidR="00AD1A81" w:rsidRPr="00590C23" w:rsidRDefault="00AD1A81" w:rsidP="009D3FE9">
            <w:pPr>
              <w:pStyle w:val="podpisi"/>
              <w:spacing w:line="276" w:lineRule="auto"/>
              <w:jc w:val="right"/>
              <w:rPr>
                <w:rFonts w:cs="Arial"/>
                <w:bCs/>
                <w:szCs w:val="20"/>
                <w:lang w:val="sl-SI"/>
              </w:rPr>
            </w:pPr>
            <w:r w:rsidRPr="00590C23">
              <w:rPr>
                <w:rFonts w:cs="Arial"/>
                <w:bCs/>
                <w:szCs w:val="20"/>
                <w:lang w:val="sl-SI"/>
              </w:rPr>
              <w:t>30.000,00</w:t>
            </w:r>
          </w:p>
        </w:tc>
      </w:tr>
      <w:tr w:rsidR="00AD1A81" w:rsidRPr="00590C23" w14:paraId="21F438F6" w14:textId="77777777" w:rsidTr="00E05565">
        <w:tc>
          <w:tcPr>
            <w:tcW w:w="5812" w:type="dxa"/>
          </w:tcPr>
          <w:p w14:paraId="15A04FE0" w14:textId="13A7DF42" w:rsidR="00AD1A81" w:rsidRPr="00E05565" w:rsidRDefault="00AD1A81" w:rsidP="007835E2">
            <w:pPr>
              <w:pStyle w:val="podpisi"/>
              <w:spacing w:line="276" w:lineRule="auto"/>
              <w:jc w:val="both"/>
              <w:rPr>
                <w:rFonts w:cs="Arial"/>
                <w:bCs/>
                <w:szCs w:val="20"/>
                <w:lang w:val="sl-SI"/>
              </w:rPr>
            </w:pPr>
            <w:r w:rsidRPr="00E05565">
              <w:rPr>
                <w:rFonts w:cs="Arial"/>
                <w:bCs/>
                <w:szCs w:val="20"/>
                <w:lang w:val="sl-SI"/>
              </w:rPr>
              <w:t>Drugo</w:t>
            </w:r>
          </w:p>
        </w:tc>
        <w:tc>
          <w:tcPr>
            <w:tcW w:w="1843" w:type="dxa"/>
          </w:tcPr>
          <w:p w14:paraId="422509C2" w14:textId="77777777" w:rsidR="00AD1A81" w:rsidRPr="00590C23" w:rsidRDefault="00AD1A81" w:rsidP="009D3FE9">
            <w:pPr>
              <w:pStyle w:val="podpisi"/>
              <w:spacing w:line="276" w:lineRule="auto"/>
              <w:jc w:val="right"/>
              <w:rPr>
                <w:rFonts w:cs="Arial"/>
                <w:bCs/>
                <w:szCs w:val="20"/>
                <w:lang w:val="sl-SI"/>
              </w:rPr>
            </w:pPr>
            <w:r w:rsidRPr="00590C23">
              <w:rPr>
                <w:rFonts w:cs="Arial"/>
                <w:bCs/>
                <w:szCs w:val="20"/>
                <w:lang w:val="sl-SI"/>
              </w:rPr>
              <w:t>500,00</w:t>
            </w:r>
          </w:p>
        </w:tc>
      </w:tr>
    </w:tbl>
    <w:p w14:paraId="03461455" w14:textId="77777777" w:rsidR="00E12A14" w:rsidRPr="00590C23" w:rsidRDefault="00E12A14" w:rsidP="005E345D">
      <w:pPr>
        <w:pStyle w:val="podpisi"/>
        <w:spacing w:line="276" w:lineRule="auto"/>
        <w:jc w:val="both"/>
        <w:rPr>
          <w:rFonts w:cs="Arial"/>
          <w:b/>
          <w:szCs w:val="20"/>
          <w:highlight w:val="yellow"/>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Izvajalci kulturnega programa"/>
        <w:tblDescription w:val="Navedena sta izvajalca kulturnega programa."/>
      </w:tblPr>
      <w:tblGrid>
        <w:gridCol w:w="5807"/>
        <w:gridCol w:w="1843"/>
      </w:tblGrid>
      <w:tr w:rsidR="007E21F8" w:rsidRPr="00590C23" w14:paraId="10674318" w14:textId="77777777" w:rsidTr="00E05565">
        <w:tc>
          <w:tcPr>
            <w:tcW w:w="5807" w:type="dxa"/>
          </w:tcPr>
          <w:p w14:paraId="64AF2F4E" w14:textId="77777777" w:rsidR="007E21F8" w:rsidRPr="00E05565" w:rsidRDefault="007E21F8" w:rsidP="007835E2">
            <w:pPr>
              <w:jc w:val="both"/>
              <w:rPr>
                <w:rFonts w:cs="Arial"/>
                <w:bCs/>
                <w:szCs w:val="20"/>
                <w:lang w:val="sl-SI"/>
              </w:rPr>
            </w:pPr>
            <w:r w:rsidRPr="00E05565">
              <w:rPr>
                <w:rFonts w:cs="Arial"/>
                <w:bCs/>
                <w:szCs w:val="20"/>
                <w:lang w:val="sl-SI"/>
              </w:rPr>
              <w:t>Izvajalci kulturnega programa</w:t>
            </w:r>
          </w:p>
        </w:tc>
        <w:tc>
          <w:tcPr>
            <w:tcW w:w="1843" w:type="dxa"/>
          </w:tcPr>
          <w:p w14:paraId="2FB6BC6C" w14:textId="2D2D66D6" w:rsidR="007E21F8" w:rsidRPr="00E05565" w:rsidRDefault="007E21F8" w:rsidP="007835E2">
            <w:pPr>
              <w:jc w:val="right"/>
              <w:rPr>
                <w:rFonts w:cs="Arial"/>
                <w:bCs/>
                <w:szCs w:val="20"/>
                <w:lang w:val="sl-SI"/>
              </w:rPr>
            </w:pPr>
            <w:r w:rsidRPr="00E05565">
              <w:rPr>
                <w:rFonts w:cs="Arial"/>
                <w:bCs/>
                <w:szCs w:val="20"/>
                <w:lang w:val="sl-SI"/>
              </w:rPr>
              <w:t xml:space="preserve">Sredstva </w:t>
            </w:r>
            <w:r w:rsidR="00873C34" w:rsidRPr="00E05565">
              <w:rPr>
                <w:rFonts w:cs="Arial"/>
                <w:bCs/>
                <w:szCs w:val="20"/>
                <w:lang w:val="sl-SI"/>
              </w:rPr>
              <w:t>(</w:t>
            </w:r>
            <w:r w:rsidRPr="00E05565">
              <w:rPr>
                <w:rFonts w:cs="Arial"/>
                <w:bCs/>
                <w:szCs w:val="20"/>
                <w:lang w:val="sl-SI"/>
              </w:rPr>
              <w:t>v EUR</w:t>
            </w:r>
            <w:r w:rsidR="00873C34" w:rsidRPr="00E05565">
              <w:rPr>
                <w:rFonts w:cs="Arial"/>
                <w:bCs/>
                <w:szCs w:val="20"/>
                <w:lang w:val="sl-SI"/>
              </w:rPr>
              <w:t>)</w:t>
            </w:r>
          </w:p>
        </w:tc>
      </w:tr>
      <w:tr w:rsidR="007E21F8" w:rsidRPr="00590C23" w14:paraId="4DC68C4F" w14:textId="77777777" w:rsidTr="00E05565">
        <w:tc>
          <w:tcPr>
            <w:tcW w:w="5807" w:type="dxa"/>
          </w:tcPr>
          <w:p w14:paraId="6485AA9C" w14:textId="77777777" w:rsidR="007E21F8" w:rsidRPr="00E40589" w:rsidRDefault="007E21F8" w:rsidP="007835E2">
            <w:pPr>
              <w:jc w:val="both"/>
              <w:rPr>
                <w:rFonts w:cs="Arial"/>
                <w:bCs/>
                <w:szCs w:val="20"/>
                <w:lang w:val="sl-SI"/>
              </w:rPr>
            </w:pPr>
            <w:r w:rsidRPr="00E40589">
              <w:rPr>
                <w:rFonts w:cs="Arial"/>
                <w:bCs/>
                <w:szCs w:val="20"/>
                <w:lang w:val="sl-SI"/>
              </w:rPr>
              <w:t>Zavod za kulturo madžarske narodnosti</w:t>
            </w:r>
          </w:p>
        </w:tc>
        <w:tc>
          <w:tcPr>
            <w:tcW w:w="1843" w:type="dxa"/>
          </w:tcPr>
          <w:p w14:paraId="76EF1A08" w14:textId="77777777" w:rsidR="007E21F8" w:rsidRPr="00E40589" w:rsidRDefault="007E21F8" w:rsidP="007835E2">
            <w:pPr>
              <w:jc w:val="right"/>
              <w:rPr>
                <w:rFonts w:cs="Arial"/>
                <w:bCs/>
                <w:szCs w:val="20"/>
                <w:lang w:val="sl-SI"/>
              </w:rPr>
            </w:pPr>
            <w:r w:rsidRPr="00E40589">
              <w:rPr>
                <w:rFonts w:cs="Arial"/>
                <w:bCs/>
                <w:szCs w:val="20"/>
                <w:lang w:val="sl-SI"/>
              </w:rPr>
              <w:t>679.183,00</w:t>
            </w:r>
          </w:p>
        </w:tc>
      </w:tr>
      <w:tr w:rsidR="007E21F8" w:rsidRPr="00590C23" w14:paraId="2E74A208" w14:textId="77777777" w:rsidTr="00E05565">
        <w:tc>
          <w:tcPr>
            <w:tcW w:w="5807" w:type="dxa"/>
          </w:tcPr>
          <w:p w14:paraId="55017FA6" w14:textId="77777777" w:rsidR="007E21F8" w:rsidRPr="00E40589" w:rsidRDefault="007E21F8" w:rsidP="007835E2">
            <w:pPr>
              <w:jc w:val="both"/>
              <w:rPr>
                <w:rFonts w:cs="Arial"/>
                <w:bCs/>
                <w:szCs w:val="20"/>
                <w:lang w:val="sl-SI"/>
              </w:rPr>
            </w:pPr>
            <w:r w:rsidRPr="00E40589">
              <w:rPr>
                <w:rFonts w:cs="Arial"/>
                <w:bCs/>
                <w:szCs w:val="20"/>
                <w:lang w:val="sl-SI"/>
              </w:rPr>
              <w:t>Zavod za informativno dejavnost madžarske narodnosti</w:t>
            </w:r>
          </w:p>
        </w:tc>
        <w:tc>
          <w:tcPr>
            <w:tcW w:w="1843" w:type="dxa"/>
          </w:tcPr>
          <w:p w14:paraId="358AF20D" w14:textId="77777777" w:rsidR="007E21F8" w:rsidRPr="00E40589" w:rsidRDefault="007E21F8" w:rsidP="007835E2">
            <w:pPr>
              <w:jc w:val="right"/>
              <w:rPr>
                <w:rFonts w:cs="Arial"/>
                <w:bCs/>
                <w:szCs w:val="20"/>
                <w:lang w:val="sl-SI"/>
              </w:rPr>
            </w:pPr>
            <w:r w:rsidRPr="00E40589">
              <w:rPr>
                <w:rFonts w:cs="Arial"/>
                <w:bCs/>
                <w:szCs w:val="20"/>
                <w:lang w:val="sl-SI"/>
              </w:rPr>
              <w:t>12.000,00</w:t>
            </w:r>
          </w:p>
        </w:tc>
      </w:tr>
    </w:tbl>
    <w:p w14:paraId="36935735" w14:textId="77777777" w:rsidR="00873C34" w:rsidRPr="00E40589" w:rsidRDefault="00873C34" w:rsidP="0086782D">
      <w:pPr>
        <w:rPr>
          <w:rFonts w:cs="Arial"/>
          <w:bCs/>
          <w:szCs w:val="20"/>
          <w:lang w:val="sl-SI"/>
        </w:rPr>
      </w:pPr>
    </w:p>
    <w:p w14:paraId="1571A008" w14:textId="6A78C7BC" w:rsidR="0086782D" w:rsidRPr="00E40589" w:rsidRDefault="0086782D" w:rsidP="0086782D">
      <w:pPr>
        <w:rPr>
          <w:rFonts w:cs="Arial"/>
          <w:bCs/>
          <w:szCs w:val="20"/>
          <w:lang w:val="sl-SI"/>
        </w:rPr>
      </w:pPr>
      <w:proofErr w:type="spellStart"/>
      <w:r w:rsidRPr="00566AA5">
        <w:rPr>
          <w:rFonts w:cs="Arial"/>
          <w:bCs/>
          <w:szCs w:val="20"/>
          <w:lang w:val="it-IT"/>
        </w:rPr>
        <w:t>Letni</w:t>
      </w:r>
      <w:proofErr w:type="spellEnd"/>
      <w:r w:rsidRPr="00566AA5">
        <w:rPr>
          <w:rFonts w:cs="Arial"/>
          <w:bCs/>
          <w:szCs w:val="20"/>
          <w:lang w:val="it-IT"/>
        </w:rPr>
        <w:t xml:space="preserve"> </w:t>
      </w:r>
      <w:proofErr w:type="spellStart"/>
      <w:r w:rsidRPr="00566AA5">
        <w:rPr>
          <w:rFonts w:cs="Arial"/>
          <w:bCs/>
          <w:szCs w:val="20"/>
          <w:lang w:val="it-IT"/>
        </w:rPr>
        <w:t>cilji</w:t>
      </w:r>
      <w:proofErr w:type="spellEnd"/>
      <w:r w:rsidRPr="00566AA5">
        <w:rPr>
          <w:rFonts w:cs="Arial"/>
          <w:bCs/>
          <w:szCs w:val="20"/>
          <w:lang w:val="it-IT"/>
        </w:rPr>
        <w:t xml:space="preserve"> in </w:t>
      </w:r>
      <w:proofErr w:type="spellStart"/>
      <w:r w:rsidRPr="00566AA5">
        <w:rPr>
          <w:rFonts w:cs="Arial"/>
          <w:bCs/>
          <w:szCs w:val="20"/>
          <w:lang w:val="it-IT"/>
        </w:rPr>
        <w:t>dejavnosti</w:t>
      </w:r>
      <w:proofErr w:type="spellEnd"/>
      <w:r w:rsidRPr="00566AA5">
        <w:rPr>
          <w:rFonts w:cs="Arial"/>
          <w:bCs/>
          <w:szCs w:val="20"/>
          <w:lang w:val="it-IT"/>
        </w:rPr>
        <w:t xml:space="preserve"> </w:t>
      </w:r>
      <w:proofErr w:type="spellStart"/>
      <w:r w:rsidRPr="00566AA5">
        <w:rPr>
          <w:rFonts w:cs="Arial"/>
          <w:bCs/>
          <w:szCs w:val="20"/>
          <w:lang w:val="it-IT"/>
        </w:rPr>
        <w:t>zavoda</w:t>
      </w:r>
      <w:proofErr w:type="spellEnd"/>
      <w:r w:rsidRPr="00566AA5">
        <w:rPr>
          <w:rFonts w:cs="Arial"/>
          <w:bCs/>
          <w:szCs w:val="20"/>
          <w:lang w:val="it-IT"/>
        </w:rPr>
        <w:t>:</w:t>
      </w:r>
    </w:p>
    <w:p w14:paraId="43151EF5" w14:textId="77777777" w:rsidR="0086782D" w:rsidRPr="00590C23" w:rsidRDefault="0086782D" w:rsidP="0072172F">
      <w:pPr>
        <w:pStyle w:val="Odstavekseznama"/>
        <w:numPr>
          <w:ilvl w:val="0"/>
          <w:numId w:val="18"/>
        </w:numPr>
        <w:spacing w:line="240" w:lineRule="auto"/>
        <w:rPr>
          <w:rFonts w:cs="Arial"/>
          <w:bCs/>
          <w:szCs w:val="20"/>
        </w:rPr>
      </w:pPr>
      <w:r w:rsidRPr="00590C23">
        <w:rPr>
          <w:rFonts w:cs="Arial"/>
          <w:bCs/>
          <w:szCs w:val="20"/>
        </w:rPr>
        <w:t>izdajatelja in založniška dejavnost:</w:t>
      </w:r>
    </w:p>
    <w:p w14:paraId="1C5184DB" w14:textId="77777777" w:rsidR="0086782D" w:rsidRPr="00992395"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992395">
        <w:rPr>
          <w:rFonts w:cs="Arial"/>
          <w:szCs w:val="20"/>
        </w:rPr>
        <w:t xml:space="preserve">izdaja stalnih pomurskih madžarskih publikacij: almanah </w:t>
      </w:r>
      <w:proofErr w:type="spellStart"/>
      <w:r w:rsidRPr="00992395">
        <w:rPr>
          <w:rFonts w:cs="Arial"/>
          <w:szCs w:val="20"/>
        </w:rPr>
        <w:t>Naptár</w:t>
      </w:r>
      <w:proofErr w:type="spellEnd"/>
      <w:r w:rsidRPr="00992395">
        <w:rPr>
          <w:rFonts w:cs="Arial"/>
          <w:szCs w:val="20"/>
        </w:rPr>
        <w:t xml:space="preserve">, strokovna publikacija </w:t>
      </w:r>
      <w:proofErr w:type="spellStart"/>
      <w:r w:rsidRPr="00992395">
        <w:rPr>
          <w:rFonts w:cs="Arial"/>
          <w:szCs w:val="20"/>
        </w:rPr>
        <w:t>Muratáj</w:t>
      </w:r>
      <w:proofErr w:type="spellEnd"/>
      <w:r w:rsidRPr="00992395">
        <w:rPr>
          <w:rFonts w:cs="Arial"/>
          <w:szCs w:val="20"/>
        </w:rPr>
        <w:t>;</w:t>
      </w:r>
    </w:p>
    <w:p w14:paraId="7E6295F4" w14:textId="1840F9E1" w:rsidR="0086782D" w:rsidRPr="00992395"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992395">
        <w:rPr>
          <w:rFonts w:cs="Arial"/>
          <w:szCs w:val="20"/>
        </w:rPr>
        <w:t>izdaja rokopisov (2</w:t>
      </w:r>
      <w:r w:rsidR="00873C34" w:rsidRPr="00992395">
        <w:rPr>
          <w:rFonts w:cs="Arial"/>
          <w:szCs w:val="20"/>
        </w:rPr>
        <w:t>–</w:t>
      </w:r>
      <w:r w:rsidRPr="00992395">
        <w:rPr>
          <w:rFonts w:cs="Arial"/>
          <w:szCs w:val="20"/>
        </w:rPr>
        <w:t>3);</w:t>
      </w:r>
    </w:p>
    <w:p w14:paraId="271FAE06" w14:textId="0E810B6E" w:rsidR="0086782D" w:rsidRPr="000D2BB6"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992395">
        <w:rPr>
          <w:rFonts w:cs="Arial"/>
          <w:szCs w:val="20"/>
        </w:rPr>
        <w:t>izdaja zvezka, ki ga pripravijo mladi</w:t>
      </w:r>
      <w:r w:rsidR="00566AA5">
        <w:rPr>
          <w:rFonts w:cs="Arial"/>
          <w:szCs w:val="20"/>
        </w:rPr>
        <w:t xml:space="preserve"> – </w:t>
      </w:r>
      <w:r w:rsidRPr="00992395">
        <w:rPr>
          <w:rFonts w:cs="Arial"/>
          <w:szCs w:val="20"/>
        </w:rPr>
        <w:t>Vsakdanji junaki</w:t>
      </w:r>
      <w:r w:rsidR="00D63B8F">
        <w:rPr>
          <w:rFonts w:cs="Arial"/>
          <w:szCs w:val="20"/>
        </w:rPr>
        <w:t>/</w:t>
      </w:r>
      <w:proofErr w:type="spellStart"/>
      <w:r w:rsidRPr="000D2BB6">
        <w:rPr>
          <w:rFonts w:cs="Arial"/>
          <w:szCs w:val="20"/>
        </w:rPr>
        <w:t>Hétköznapi</w:t>
      </w:r>
      <w:proofErr w:type="spellEnd"/>
      <w:r w:rsidRPr="000D2BB6">
        <w:rPr>
          <w:rFonts w:cs="Arial"/>
          <w:szCs w:val="20"/>
        </w:rPr>
        <w:t xml:space="preserve"> </w:t>
      </w:r>
      <w:proofErr w:type="spellStart"/>
      <w:r w:rsidRPr="000D2BB6">
        <w:rPr>
          <w:rFonts w:cs="Arial"/>
          <w:szCs w:val="20"/>
        </w:rPr>
        <w:t>hősök</w:t>
      </w:r>
      <w:proofErr w:type="spellEnd"/>
      <w:r w:rsidRPr="000D2BB6">
        <w:rPr>
          <w:rFonts w:cs="Arial"/>
          <w:szCs w:val="20"/>
        </w:rPr>
        <w:t xml:space="preserve"> 6;</w:t>
      </w:r>
    </w:p>
    <w:p w14:paraId="0563E3BD" w14:textId="509FE638"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144ADD">
        <w:rPr>
          <w:rFonts w:cs="Arial"/>
          <w:szCs w:val="20"/>
        </w:rPr>
        <w:t xml:space="preserve">predstavitve </w:t>
      </w:r>
      <w:proofErr w:type="spellStart"/>
      <w:r w:rsidR="00873C34" w:rsidRPr="00EB65F3">
        <w:rPr>
          <w:rFonts w:cs="Arial"/>
          <w:szCs w:val="20"/>
        </w:rPr>
        <w:t>novoizdanih</w:t>
      </w:r>
      <w:proofErr w:type="spellEnd"/>
      <w:r w:rsidR="00873C34" w:rsidRPr="00EB65F3">
        <w:rPr>
          <w:rFonts w:cs="Arial"/>
          <w:szCs w:val="20"/>
        </w:rPr>
        <w:t xml:space="preserve"> knjig </w:t>
      </w:r>
      <w:r w:rsidRPr="00F3453E">
        <w:rPr>
          <w:rFonts w:cs="Arial"/>
          <w:szCs w:val="20"/>
        </w:rPr>
        <w:t>v Sloveniji in na Madžarskem</w:t>
      </w:r>
      <w:r w:rsidR="00873C34" w:rsidRPr="00265B35">
        <w:rPr>
          <w:rFonts w:cs="Arial"/>
          <w:szCs w:val="20"/>
        </w:rPr>
        <w:t>;</w:t>
      </w:r>
    </w:p>
    <w:p w14:paraId="64248F0B" w14:textId="77777777" w:rsidR="0086782D" w:rsidRPr="00590C23" w:rsidRDefault="0086782D" w:rsidP="005B5311">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p>
    <w:p w14:paraId="69907A7A" w14:textId="77777777" w:rsidR="0086782D" w:rsidRPr="00590C23"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590C23">
        <w:rPr>
          <w:rFonts w:ascii="Arial" w:hAnsi="Arial" w:cs="Arial"/>
          <w:bCs/>
          <w:sz w:val="20"/>
          <w:szCs w:val="20"/>
        </w:rPr>
        <w:t>dejavnost kulturnih skupin:</w:t>
      </w:r>
    </w:p>
    <w:p w14:paraId="66B78039" w14:textId="504878BE"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na </w:t>
      </w:r>
      <w:r w:rsidR="00873C34" w:rsidRPr="00590C23">
        <w:rPr>
          <w:rFonts w:cs="Arial"/>
          <w:szCs w:val="20"/>
        </w:rPr>
        <w:t>podlagi</w:t>
      </w:r>
      <w:r w:rsidRPr="00590C23">
        <w:rPr>
          <w:rFonts w:cs="Arial"/>
          <w:szCs w:val="20"/>
        </w:rPr>
        <w:t xml:space="preserve"> internega pravilnika podpora strokovni dejavnosti približno petdesetih (društvenih in šolskih) skupin: Hodoš – folklora za otroke, odrasli ljudski pevci in veziljski krožek, Hodoš podružnična šola in vrtec – otroške plesne igre, Domanjševci – ljudski pevci, Domanjševci podružnična šola in vrtec – otroške plesne igre, DOŠ Prosenjakovci – folklora za dve skupini, recitatorji in izdelava keramike, Vrtec Prosenjakovci – otroške plesne igre, Prosenjakovci – veziljski krožek, Dobrovnik – ljudski pevci, DOŠ Dobrovnik – citrarji, recitatorji in izdelava keramike, Vrtec Dobrovnik – otroške plesne igre, Žitkovci – folklora za otroke, Radmožanci – ljudski pevci in veziljski krožek, Genterovci – veziljski krožek, DOŠ Genterovci – citrarji, ljudski pevci, veziljski krožek in recitatorji, DOŠ I Lendava – citrarji, ljudski pevci, folklora v treh skupinah, izdelava keramike, recitatorji in likovna umetnost, Podružnična šola Gabere – izdelava keramike, DOŠ II Lendava – folklora in izdelava keramike, Vrtec Lendava </w:t>
      </w:r>
      <w:r w:rsidR="00873C34" w:rsidRPr="00590C23">
        <w:rPr>
          <w:rFonts w:cs="Arial"/>
          <w:szCs w:val="20"/>
        </w:rPr>
        <w:t xml:space="preserve">s </w:t>
      </w:r>
      <w:r w:rsidRPr="00590C23">
        <w:rPr>
          <w:rFonts w:cs="Arial"/>
          <w:szCs w:val="20"/>
        </w:rPr>
        <w:t xml:space="preserve">podružnicami (DE 1, DE 2, Dolga vas, Genterovci, Gaberje, Čentiba) – otroške plesne igre in enkrat </w:t>
      </w:r>
      <w:r w:rsidR="00873C34" w:rsidRPr="00590C23">
        <w:rPr>
          <w:rFonts w:cs="Arial"/>
          <w:szCs w:val="20"/>
        </w:rPr>
        <w:t xml:space="preserve">letno </w:t>
      </w:r>
      <w:r w:rsidRPr="00590C23">
        <w:rPr>
          <w:rFonts w:cs="Arial"/>
          <w:szCs w:val="20"/>
        </w:rPr>
        <w:t xml:space="preserve">izdelava keramike, Čentiba – veziljski krožek, Dolina pri Lendavi – ljudski pevci in citrarji, Trimlini – ljudski pevci, Gornji Lakoš – veziljski krožek, Gaberje – veziljski krožek in citrarji, Kapca – ljudski pevci in veziljski krožek, Murska Sobota – ljudski pevci in veziljski krožek ter </w:t>
      </w:r>
      <w:proofErr w:type="spellStart"/>
      <w:r w:rsidR="00873C34" w:rsidRPr="00590C23">
        <w:rPr>
          <w:rFonts w:cs="Arial"/>
          <w:szCs w:val="20"/>
        </w:rPr>
        <w:t>c</w:t>
      </w:r>
      <w:r w:rsidRPr="00590C23">
        <w:rPr>
          <w:rFonts w:cs="Arial"/>
          <w:szCs w:val="20"/>
        </w:rPr>
        <w:t>itrarska</w:t>
      </w:r>
      <w:proofErr w:type="spellEnd"/>
      <w:r w:rsidRPr="00590C23">
        <w:rPr>
          <w:rFonts w:cs="Arial"/>
          <w:szCs w:val="20"/>
        </w:rPr>
        <w:t xml:space="preserve"> skupina Új </w:t>
      </w:r>
      <w:proofErr w:type="spellStart"/>
      <w:r w:rsidRPr="00590C23">
        <w:rPr>
          <w:rFonts w:cs="Arial"/>
          <w:szCs w:val="20"/>
        </w:rPr>
        <w:t>Muravidék</w:t>
      </w:r>
      <w:proofErr w:type="spellEnd"/>
      <w:r w:rsidR="00873C34" w:rsidRPr="00590C23">
        <w:rPr>
          <w:rFonts w:cs="Arial"/>
          <w:szCs w:val="20"/>
        </w:rPr>
        <w:t>;</w:t>
      </w:r>
    </w:p>
    <w:p w14:paraId="28BEE5BF" w14:textId="77777777" w:rsidR="0086782D" w:rsidRPr="00590C23" w:rsidRDefault="0086782D" w:rsidP="0086782D">
      <w:pPr>
        <w:shd w:val="clear" w:color="auto" w:fill="FFFFFF" w:themeFill="background1"/>
        <w:ind w:left="720"/>
        <w:contextualSpacing/>
        <w:jc w:val="both"/>
        <w:rPr>
          <w:rFonts w:eastAsia="SimSun" w:cs="Arial"/>
          <w:bCs/>
          <w:szCs w:val="20"/>
          <w:lang w:val="sl-SI" w:eastAsia="zh-CN"/>
        </w:rPr>
      </w:pPr>
    </w:p>
    <w:p w14:paraId="3E809E76" w14:textId="77777777" w:rsidR="0086782D" w:rsidRPr="00590C23"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590C23">
        <w:rPr>
          <w:rFonts w:ascii="Arial" w:hAnsi="Arial" w:cs="Arial"/>
          <w:bCs/>
          <w:sz w:val="20"/>
          <w:szCs w:val="20"/>
        </w:rPr>
        <w:t>stiki z matičnim narodom:</w:t>
      </w:r>
    </w:p>
    <w:p w14:paraId="674BF90B" w14:textId="797FB432" w:rsidR="0086782D" w:rsidRPr="00992395"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in izvedba sklopa madžarskih abonmajev in drugih </w:t>
      </w:r>
      <w:r w:rsidR="00992395">
        <w:rPr>
          <w:rFonts w:cs="Arial"/>
          <w:szCs w:val="20"/>
        </w:rPr>
        <w:t>zelo k</w:t>
      </w:r>
      <w:r w:rsidR="00873C34" w:rsidRPr="00992395">
        <w:rPr>
          <w:rFonts w:cs="Arial"/>
          <w:szCs w:val="20"/>
        </w:rPr>
        <w:t>akovos</w:t>
      </w:r>
      <w:r w:rsidRPr="00992395">
        <w:rPr>
          <w:rFonts w:cs="Arial"/>
          <w:szCs w:val="20"/>
        </w:rPr>
        <w:t>tnih madžarskih gledaliških predstav v lendavski gledališki in koncertni dvorani, občasno tudi v gledališki dvorani Dobrovnik ter na letnem odru v Domanjševcih;</w:t>
      </w:r>
    </w:p>
    <w:p w14:paraId="689E1594" w14:textId="3330E61D" w:rsidR="0086782D" w:rsidRPr="00EB65F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22356A">
        <w:rPr>
          <w:rFonts w:cs="Arial"/>
          <w:szCs w:val="20"/>
        </w:rPr>
        <w:t xml:space="preserve">podpora nastopom in predstavitvam društev madžarske narodne skupnosti na Madžarskem in v celotnem </w:t>
      </w:r>
      <w:r w:rsidR="00982DA8" w:rsidRPr="000D2BB6">
        <w:rPr>
          <w:rFonts w:cs="Arial"/>
          <w:szCs w:val="20"/>
        </w:rPr>
        <w:t>K</w:t>
      </w:r>
      <w:r w:rsidRPr="00EB65F3">
        <w:rPr>
          <w:rFonts w:cs="Arial"/>
          <w:szCs w:val="20"/>
        </w:rPr>
        <w:t>arpatskem bazenu;</w:t>
      </w:r>
    </w:p>
    <w:p w14:paraId="13AEAEE7" w14:textId="77777777" w:rsidR="0086782D" w:rsidRPr="00EB65F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EB65F3">
        <w:rPr>
          <w:rFonts w:cs="Arial"/>
          <w:szCs w:val="20"/>
        </w:rPr>
        <w:t>organizacija skupinskih predstavitev društev madžarske narodne skupnosti;</w:t>
      </w:r>
    </w:p>
    <w:p w14:paraId="2F78891E" w14:textId="75F8BB6D" w:rsidR="0086782D" w:rsidRPr="008A3686"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F3453E">
        <w:rPr>
          <w:rFonts w:cs="Arial"/>
          <w:szCs w:val="20"/>
        </w:rPr>
        <w:t xml:space="preserve">omogočanje ohranjanja povezav </w:t>
      </w:r>
      <w:r w:rsidR="00873C34" w:rsidRPr="008A3686">
        <w:rPr>
          <w:rFonts w:cs="Arial"/>
          <w:szCs w:val="20"/>
        </w:rPr>
        <w:t xml:space="preserve">s </w:t>
      </w:r>
      <w:r w:rsidRPr="008A3686">
        <w:rPr>
          <w:rFonts w:cs="Arial"/>
          <w:szCs w:val="20"/>
        </w:rPr>
        <w:t>pobratenimi naselji;</w:t>
      </w:r>
    </w:p>
    <w:p w14:paraId="3E311C64" w14:textId="623B3D15"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kulturne predstavitve madžarske narodne skupnosti v Pragi</w:t>
      </w:r>
      <w:r w:rsidR="00873C34" w:rsidRPr="00590C23">
        <w:rPr>
          <w:rFonts w:cs="Arial"/>
          <w:szCs w:val="20"/>
        </w:rPr>
        <w:t>;</w:t>
      </w:r>
    </w:p>
    <w:p w14:paraId="7D1AEFA8" w14:textId="77777777" w:rsidR="0086782D" w:rsidRPr="009B2F4C" w:rsidRDefault="0086782D" w:rsidP="0086782D">
      <w:pPr>
        <w:shd w:val="clear" w:color="auto" w:fill="FFFFFF" w:themeFill="background1"/>
        <w:ind w:left="1080"/>
        <w:contextualSpacing/>
        <w:jc w:val="both"/>
        <w:rPr>
          <w:rFonts w:eastAsia="SimSun" w:cs="Arial"/>
          <w:bCs/>
          <w:szCs w:val="20"/>
          <w:lang w:val="sl-SI" w:eastAsia="zh-CN"/>
        </w:rPr>
      </w:pPr>
    </w:p>
    <w:p w14:paraId="0D68FD3D" w14:textId="77777777" w:rsidR="0086782D" w:rsidRPr="00590C23"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lang w:eastAsia="zh-CN"/>
        </w:rPr>
      </w:pPr>
      <w:r w:rsidRPr="00590C23">
        <w:rPr>
          <w:rFonts w:ascii="Arial" w:hAnsi="Arial" w:cs="Arial"/>
          <w:bCs/>
          <w:sz w:val="20"/>
          <w:szCs w:val="20"/>
          <w:lang w:eastAsia="zh-CN"/>
        </w:rPr>
        <w:t>dejavnosti za ohranjanje maternega jezika:</w:t>
      </w:r>
    </w:p>
    <w:p w14:paraId="0FC7D4B8" w14:textId="2D864581" w:rsidR="0086782D" w:rsidRPr="00265B35"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992395">
        <w:rPr>
          <w:rFonts w:cs="Arial"/>
          <w:szCs w:val="20"/>
        </w:rPr>
        <w:t xml:space="preserve">izvedba tekmovanj za učence in dijake madžarske narodne skupnosti (študijsko tekmovanje </w:t>
      </w:r>
      <w:proofErr w:type="spellStart"/>
      <w:r w:rsidRPr="00992395">
        <w:rPr>
          <w:rFonts w:cs="Arial"/>
          <w:szCs w:val="20"/>
        </w:rPr>
        <w:t>Petőfi</w:t>
      </w:r>
      <w:proofErr w:type="spellEnd"/>
      <w:r w:rsidRPr="00992395">
        <w:rPr>
          <w:rFonts w:cs="Arial"/>
          <w:szCs w:val="20"/>
        </w:rPr>
        <w:t xml:space="preserve"> </w:t>
      </w:r>
      <w:proofErr w:type="spellStart"/>
      <w:r w:rsidRPr="00992395">
        <w:rPr>
          <w:rFonts w:cs="Arial"/>
          <w:szCs w:val="20"/>
        </w:rPr>
        <w:t>Sándor</w:t>
      </w:r>
      <w:proofErr w:type="spellEnd"/>
      <w:r w:rsidRPr="00992395">
        <w:rPr>
          <w:rFonts w:cs="Arial"/>
          <w:szCs w:val="20"/>
        </w:rPr>
        <w:t xml:space="preserve"> (ki je na državni ravni </w:t>
      </w:r>
      <w:r w:rsidR="00E14C76" w:rsidRPr="0022356A">
        <w:rPr>
          <w:rFonts w:cs="Arial"/>
          <w:szCs w:val="20"/>
        </w:rPr>
        <w:t xml:space="preserve">enačeno </w:t>
      </w:r>
      <w:r w:rsidRPr="0022356A">
        <w:rPr>
          <w:rFonts w:cs="Arial"/>
          <w:szCs w:val="20"/>
        </w:rPr>
        <w:t>s tekmovanjem za Cankarjevo priznanje), tekmovanje iz madžarske zgodovine, reci</w:t>
      </w:r>
      <w:r w:rsidRPr="00EB65F3">
        <w:rPr>
          <w:rFonts w:cs="Arial"/>
          <w:szCs w:val="20"/>
        </w:rPr>
        <w:t xml:space="preserve">tatorsko tekmovanje in literarni natečaj </w:t>
      </w:r>
      <w:proofErr w:type="spellStart"/>
      <w:r w:rsidRPr="00EB65F3">
        <w:rPr>
          <w:rFonts w:cs="Arial"/>
          <w:szCs w:val="20"/>
        </w:rPr>
        <w:t>Sándorja</w:t>
      </w:r>
      <w:proofErr w:type="spellEnd"/>
      <w:r w:rsidRPr="00EB65F3">
        <w:rPr>
          <w:rFonts w:cs="Arial"/>
          <w:szCs w:val="20"/>
        </w:rPr>
        <w:t xml:space="preserve"> </w:t>
      </w:r>
      <w:proofErr w:type="spellStart"/>
      <w:r w:rsidRPr="00EB65F3">
        <w:rPr>
          <w:rFonts w:cs="Arial"/>
          <w:szCs w:val="20"/>
        </w:rPr>
        <w:t>Szúnyogha</w:t>
      </w:r>
      <w:proofErr w:type="spellEnd"/>
      <w:r w:rsidR="00407ACD">
        <w:rPr>
          <w:rFonts w:cs="Arial"/>
          <w:szCs w:val="20"/>
        </w:rPr>
        <w:t>)</w:t>
      </w:r>
      <w:r w:rsidRPr="00265B35">
        <w:rPr>
          <w:rFonts w:cs="Arial"/>
          <w:szCs w:val="20"/>
        </w:rPr>
        <w:t>;</w:t>
      </w:r>
    </w:p>
    <w:p w14:paraId="00385C3B" w14:textId="0113F1B9"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A3686">
        <w:rPr>
          <w:rFonts w:cs="Arial"/>
          <w:szCs w:val="20"/>
        </w:rPr>
        <w:t>organizacija študijske ekskurzije v Bratislavo</w:t>
      </w:r>
      <w:r w:rsidRPr="00590C23">
        <w:rPr>
          <w:rFonts w:cs="Arial"/>
          <w:szCs w:val="20"/>
        </w:rPr>
        <w:t xml:space="preserve"> za učence, ki so na tekmovanjih dosegli najboljše rezultate v šolskem letu 2024</w:t>
      </w:r>
      <w:r w:rsidR="00E14C76" w:rsidRPr="00590C23">
        <w:rPr>
          <w:rFonts w:cs="Arial"/>
          <w:szCs w:val="20"/>
        </w:rPr>
        <w:t>/</w:t>
      </w:r>
      <w:r w:rsidRPr="00590C23">
        <w:rPr>
          <w:rFonts w:cs="Arial"/>
          <w:szCs w:val="20"/>
        </w:rPr>
        <w:t>25;</w:t>
      </w:r>
    </w:p>
    <w:p w14:paraId="0D36FE8E"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za učence in dijake organizacija različnih poletnih taborov, ki so namenjeni ohranjanju kulturne dediščine in maternega jezika (</w:t>
      </w:r>
      <w:proofErr w:type="spellStart"/>
      <w:r w:rsidRPr="00590C23">
        <w:rPr>
          <w:rFonts w:cs="Arial"/>
          <w:szCs w:val="20"/>
        </w:rPr>
        <w:t>Összetartozunk</w:t>
      </w:r>
      <w:proofErr w:type="spellEnd"/>
      <w:r w:rsidRPr="00590C23">
        <w:rPr>
          <w:rFonts w:cs="Arial"/>
          <w:szCs w:val="20"/>
        </w:rPr>
        <w:t xml:space="preserve"> tábor za srednješolce, tabor za zadnjo triado osnovne šole, tabor za drugo triado se izvede v </w:t>
      </w:r>
      <w:proofErr w:type="spellStart"/>
      <w:r w:rsidRPr="00590C23">
        <w:rPr>
          <w:rFonts w:cs="Arial"/>
          <w:szCs w:val="20"/>
        </w:rPr>
        <w:t>Őriszentpéteru</w:t>
      </w:r>
      <w:proofErr w:type="spellEnd"/>
      <w:r w:rsidRPr="00590C23">
        <w:rPr>
          <w:rFonts w:cs="Arial"/>
          <w:szCs w:val="20"/>
        </w:rPr>
        <w:t>, folklorni tabor ipd.);</w:t>
      </w:r>
    </w:p>
    <w:p w14:paraId="11D04D21" w14:textId="752CE573"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podpora gledališki dejavnosti (gledališki skupini </w:t>
      </w:r>
      <w:proofErr w:type="spellStart"/>
      <w:r w:rsidRPr="00590C23">
        <w:rPr>
          <w:rFonts w:cs="Arial"/>
          <w:szCs w:val="20"/>
        </w:rPr>
        <w:t>LeSzSz</w:t>
      </w:r>
      <w:proofErr w:type="spellEnd"/>
      <w:r w:rsidRPr="00590C23">
        <w:rPr>
          <w:rFonts w:cs="Arial"/>
          <w:szCs w:val="20"/>
        </w:rPr>
        <w:t xml:space="preserve"> </w:t>
      </w:r>
      <w:proofErr w:type="spellStart"/>
      <w:r w:rsidRPr="00590C23">
        <w:rPr>
          <w:rFonts w:cs="Arial"/>
          <w:szCs w:val="20"/>
        </w:rPr>
        <w:t>Társulat</w:t>
      </w:r>
      <w:proofErr w:type="spellEnd"/>
      <w:r w:rsidRPr="00590C23">
        <w:rPr>
          <w:rFonts w:cs="Arial"/>
          <w:szCs w:val="20"/>
        </w:rPr>
        <w:t xml:space="preserve">, mladinski gledališki skupini </w:t>
      </w:r>
      <w:proofErr w:type="spellStart"/>
      <w:r w:rsidRPr="00590C23">
        <w:rPr>
          <w:rFonts w:cs="Arial"/>
          <w:szCs w:val="20"/>
        </w:rPr>
        <w:t>DiáXínpad</w:t>
      </w:r>
      <w:proofErr w:type="spellEnd"/>
      <w:r w:rsidRPr="00590C23">
        <w:rPr>
          <w:rFonts w:cs="Arial"/>
          <w:szCs w:val="20"/>
        </w:rPr>
        <w:t xml:space="preserve">, otroški gledališki skupini </w:t>
      </w:r>
      <w:proofErr w:type="spellStart"/>
      <w:r w:rsidRPr="00590C23">
        <w:rPr>
          <w:rFonts w:cs="Arial"/>
          <w:szCs w:val="20"/>
        </w:rPr>
        <w:t>Csitt-Csatt</w:t>
      </w:r>
      <w:proofErr w:type="spellEnd"/>
      <w:r w:rsidRPr="00590C23">
        <w:rPr>
          <w:rFonts w:cs="Arial"/>
          <w:szCs w:val="20"/>
        </w:rPr>
        <w:t>, otroški in odrasli gledališki skupini iz Dolnjega Lakoša ter gledališkima skupinama iz Gornjega Lakoša in Dobrovnika)</w:t>
      </w:r>
      <w:r w:rsidR="00982DA8" w:rsidRPr="00590C23">
        <w:rPr>
          <w:rFonts w:cs="Arial"/>
          <w:szCs w:val="20"/>
        </w:rPr>
        <w:t>;</w:t>
      </w:r>
      <w:r w:rsidR="005B5311" w:rsidRPr="00590C23">
        <w:rPr>
          <w:rFonts w:cs="Arial"/>
          <w:szCs w:val="20"/>
        </w:rPr>
        <w:br/>
      </w:r>
    </w:p>
    <w:p w14:paraId="49C09607" w14:textId="77777777" w:rsidR="0086782D" w:rsidRPr="00590C23" w:rsidRDefault="0086782D" w:rsidP="0072172F">
      <w:pPr>
        <w:pStyle w:val="Odstavekseznama"/>
        <w:numPr>
          <w:ilvl w:val="0"/>
          <w:numId w:val="18"/>
        </w:numPr>
        <w:shd w:val="clear" w:color="auto" w:fill="FFFFFF" w:themeFill="background1"/>
        <w:spacing w:line="276" w:lineRule="auto"/>
        <w:jc w:val="both"/>
        <w:rPr>
          <w:rFonts w:eastAsia="SimSun" w:cs="Arial"/>
          <w:bCs/>
          <w:szCs w:val="20"/>
          <w:lang w:eastAsia="zh-CN"/>
        </w:rPr>
      </w:pPr>
      <w:r w:rsidRPr="00590C23">
        <w:rPr>
          <w:rFonts w:cs="Arial"/>
          <w:bCs/>
          <w:szCs w:val="20"/>
        </w:rPr>
        <w:t>mednarodno sodelovanje:</w:t>
      </w:r>
    </w:p>
    <w:p w14:paraId="7C486B6C"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sodelovanje z različnimi zavodi in ustanovami v Karpatskem bazenu;</w:t>
      </w:r>
    </w:p>
    <w:p w14:paraId="014E091F" w14:textId="4999E95B"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predstavitev literarnih del in piscev, pesnikov iz </w:t>
      </w:r>
      <w:r w:rsidR="00982DA8" w:rsidRPr="00590C23">
        <w:rPr>
          <w:rFonts w:cs="Arial"/>
          <w:szCs w:val="20"/>
        </w:rPr>
        <w:t>K</w:t>
      </w:r>
      <w:r w:rsidRPr="00590C23">
        <w:rPr>
          <w:rFonts w:cs="Arial"/>
          <w:szCs w:val="20"/>
        </w:rPr>
        <w:t xml:space="preserve">arpatskega bazena v Sloveniji </w:t>
      </w:r>
      <w:r w:rsidR="00982DA8" w:rsidRPr="00590C23">
        <w:rPr>
          <w:rFonts w:cs="Arial"/>
          <w:szCs w:val="20"/>
        </w:rPr>
        <w:t xml:space="preserve">ter </w:t>
      </w:r>
      <w:r w:rsidRPr="00590C23">
        <w:rPr>
          <w:rFonts w:cs="Arial"/>
          <w:szCs w:val="20"/>
        </w:rPr>
        <w:t xml:space="preserve">predstavitev prekmurskih madžarskih pisateljev, pesnikov v drugih predelih </w:t>
      </w:r>
      <w:r w:rsidR="00982DA8" w:rsidRPr="00590C23">
        <w:rPr>
          <w:rFonts w:cs="Arial"/>
          <w:szCs w:val="20"/>
        </w:rPr>
        <w:t>K</w:t>
      </w:r>
      <w:r w:rsidRPr="00590C23">
        <w:rPr>
          <w:rFonts w:cs="Arial"/>
          <w:szCs w:val="20"/>
        </w:rPr>
        <w:t>arpatskega bazena;</w:t>
      </w:r>
    </w:p>
    <w:p w14:paraId="29C0998B" w14:textId="235B4E81"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umetniških predstavitev umetnikov iz </w:t>
      </w:r>
      <w:r w:rsidR="00982DA8" w:rsidRPr="00590C23">
        <w:rPr>
          <w:rFonts w:cs="Arial"/>
          <w:szCs w:val="20"/>
        </w:rPr>
        <w:t>K</w:t>
      </w:r>
      <w:r w:rsidRPr="00590C23">
        <w:rPr>
          <w:rFonts w:cs="Arial"/>
          <w:szCs w:val="20"/>
        </w:rPr>
        <w:t xml:space="preserve">arpatskega bazena v Sloveniji in predstavitev prekmurskih madžarskih umetnikov v </w:t>
      </w:r>
      <w:r w:rsidR="00982DA8" w:rsidRPr="00590C23">
        <w:rPr>
          <w:rFonts w:cs="Arial"/>
          <w:szCs w:val="20"/>
        </w:rPr>
        <w:t>K</w:t>
      </w:r>
      <w:r w:rsidRPr="00590C23">
        <w:rPr>
          <w:rFonts w:cs="Arial"/>
          <w:szCs w:val="20"/>
        </w:rPr>
        <w:t>arpatskem bazenu;</w:t>
      </w:r>
    </w:p>
    <w:p w14:paraId="5CCF3493"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sodelovanje na mladinskem večdnevnem mednarodnem festivalu </w:t>
      </w:r>
      <w:proofErr w:type="spellStart"/>
      <w:r w:rsidRPr="00590C23">
        <w:rPr>
          <w:rFonts w:cs="Arial"/>
          <w:szCs w:val="20"/>
        </w:rPr>
        <w:t>Kultivál</w:t>
      </w:r>
      <w:proofErr w:type="spellEnd"/>
      <w:r w:rsidRPr="00590C23">
        <w:rPr>
          <w:rFonts w:cs="Arial"/>
          <w:szCs w:val="20"/>
        </w:rPr>
        <w:t xml:space="preserve"> v Vojvodini;</w:t>
      </w:r>
    </w:p>
    <w:p w14:paraId="1420D0E5" w14:textId="1929881E"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izvedba mednarodnega tekmovanja zamejskih Madžarov za višje razrede osnovnih šol prek štirih meja (Srbija, Romunija, Slovaška in Slovenija)</w:t>
      </w:r>
      <w:r w:rsidR="00982DA8" w:rsidRPr="00590C23">
        <w:rPr>
          <w:rFonts w:cs="Arial"/>
          <w:szCs w:val="20"/>
        </w:rPr>
        <w:t>;</w:t>
      </w:r>
    </w:p>
    <w:p w14:paraId="15F02784" w14:textId="77777777" w:rsidR="0003560A" w:rsidRPr="00590C23" w:rsidRDefault="0003560A" w:rsidP="0003560A">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p>
    <w:p w14:paraId="49FAA91F" w14:textId="77777777" w:rsidR="0086782D" w:rsidRPr="00590C23"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590C23">
        <w:rPr>
          <w:rFonts w:ascii="Arial" w:hAnsi="Arial" w:cs="Arial"/>
          <w:bCs/>
          <w:sz w:val="20"/>
          <w:szCs w:val="20"/>
        </w:rPr>
        <w:t>medsebojno kulturno sodelovanje različnih manjšinskih etničnih skupnosti:</w:t>
      </w:r>
    </w:p>
    <w:p w14:paraId="3036F27D"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v sodelovanju z JSKD organizacija srečanja gledaliških skupin;</w:t>
      </w:r>
    </w:p>
    <w:p w14:paraId="47017249"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v sodelovanju z JSKD organizacija srečanja otroških folklornih skupin;</w:t>
      </w:r>
    </w:p>
    <w:p w14:paraId="1D8A424C" w14:textId="6957ADDB"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srečanja dvojezičnih vrtcev s programom, </w:t>
      </w:r>
      <w:r w:rsidR="00982DA8" w:rsidRPr="00590C23">
        <w:rPr>
          <w:rFonts w:cs="Arial"/>
          <w:szCs w:val="20"/>
        </w:rPr>
        <w:t xml:space="preserve">na katerem </w:t>
      </w:r>
      <w:r w:rsidRPr="00590C23">
        <w:rPr>
          <w:rFonts w:cs="Arial"/>
          <w:szCs w:val="20"/>
        </w:rPr>
        <w:t>sodelujejo otroci iz vseh narodnih skupnosti;</w:t>
      </w:r>
    </w:p>
    <w:p w14:paraId="5C1E270A" w14:textId="3CC8EDE9"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srečanja etničnih večerov na letnem odru gledališke in koncertne dvorane Lendava, </w:t>
      </w:r>
      <w:r w:rsidR="00982DA8" w:rsidRPr="00590C23">
        <w:rPr>
          <w:rFonts w:cs="Arial"/>
          <w:szCs w:val="20"/>
        </w:rPr>
        <w:t xml:space="preserve">na kateri </w:t>
      </w:r>
      <w:r w:rsidRPr="00590C23">
        <w:rPr>
          <w:rFonts w:cs="Arial"/>
          <w:szCs w:val="20"/>
        </w:rPr>
        <w:t>se bodo predstavili slovenski, madžarski, romski, hrvaški in srbski predstavniki</w:t>
      </w:r>
      <w:r w:rsidR="00982DA8" w:rsidRPr="00590C23">
        <w:rPr>
          <w:rFonts w:cs="Arial"/>
          <w:szCs w:val="20"/>
        </w:rPr>
        <w:t>;</w:t>
      </w:r>
    </w:p>
    <w:p w14:paraId="0BCC84C6" w14:textId="77777777" w:rsidR="0086782D" w:rsidRPr="00590C23" w:rsidRDefault="0086782D" w:rsidP="0086782D">
      <w:pPr>
        <w:pStyle w:val="Brezrazmikov"/>
        <w:shd w:val="clear" w:color="auto" w:fill="FFFFFF" w:themeFill="background1"/>
        <w:spacing w:line="276" w:lineRule="auto"/>
        <w:jc w:val="both"/>
        <w:rPr>
          <w:rFonts w:ascii="Arial" w:hAnsi="Arial" w:cs="Arial"/>
          <w:bCs/>
          <w:sz w:val="20"/>
          <w:szCs w:val="20"/>
        </w:rPr>
      </w:pPr>
    </w:p>
    <w:p w14:paraId="400E671D" w14:textId="77777777" w:rsidR="0086782D" w:rsidRPr="00590C23"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590C23">
        <w:rPr>
          <w:rFonts w:ascii="Arial" w:hAnsi="Arial" w:cs="Arial"/>
          <w:bCs/>
          <w:sz w:val="20"/>
          <w:szCs w:val="20"/>
        </w:rPr>
        <w:t>predstavitve kulturnih dejavnosti in problematike manjšinskih etničnih skupnosti po Sloveniji:</w:t>
      </w:r>
    </w:p>
    <w:p w14:paraId="03968C72"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madžarskega večera v Murski Soboti;</w:t>
      </w:r>
    </w:p>
    <w:p w14:paraId="41969AC6"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razstave vezenin v Murski Soboti;</w:t>
      </w:r>
    </w:p>
    <w:p w14:paraId="49BC81F5"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predstavitev madžarske kulture v Ljubljani znotraj prireditve Prekmurje se predstavi dvakrat letno;</w:t>
      </w:r>
    </w:p>
    <w:p w14:paraId="5FD280A6" w14:textId="35812A4A"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predstavitev madžarske kulture v Lisztov</w:t>
      </w:r>
      <w:r w:rsidR="00982DA8" w:rsidRPr="00590C23">
        <w:rPr>
          <w:rFonts w:cs="Arial"/>
          <w:szCs w:val="20"/>
        </w:rPr>
        <w:t>e</w:t>
      </w:r>
      <w:r w:rsidRPr="00590C23">
        <w:rPr>
          <w:rFonts w:cs="Arial"/>
          <w:szCs w:val="20"/>
        </w:rPr>
        <w:t>m in</w:t>
      </w:r>
      <w:r w:rsidR="00982DA8" w:rsidRPr="00590C23">
        <w:rPr>
          <w:rFonts w:cs="Arial"/>
          <w:szCs w:val="20"/>
        </w:rPr>
        <w:t>š</w:t>
      </w:r>
      <w:r w:rsidRPr="00590C23">
        <w:rPr>
          <w:rFonts w:cs="Arial"/>
          <w:szCs w:val="20"/>
        </w:rPr>
        <w:t>titut</w:t>
      </w:r>
      <w:r w:rsidR="00982DA8" w:rsidRPr="00590C23">
        <w:rPr>
          <w:rFonts w:cs="Arial"/>
          <w:szCs w:val="20"/>
        </w:rPr>
        <w:t>u</w:t>
      </w:r>
      <w:r w:rsidRPr="00590C23">
        <w:rPr>
          <w:rFonts w:cs="Arial"/>
          <w:szCs w:val="20"/>
        </w:rPr>
        <w:t xml:space="preserve"> v Ljubljani (gledališka skupina in dve predstavitvi knjig)</w:t>
      </w:r>
      <w:r w:rsidR="00982DA8" w:rsidRPr="00590C23">
        <w:rPr>
          <w:rFonts w:cs="Arial"/>
          <w:szCs w:val="20"/>
        </w:rPr>
        <w:t>;</w:t>
      </w:r>
    </w:p>
    <w:p w14:paraId="299E48AE" w14:textId="77777777" w:rsidR="0086782D" w:rsidRDefault="0086782D" w:rsidP="0086782D">
      <w:pPr>
        <w:pStyle w:val="Brezrazmikov"/>
        <w:shd w:val="clear" w:color="auto" w:fill="FFFFFF" w:themeFill="background1"/>
        <w:spacing w:line="276" w:lineRule="auto"/>
        <w:ind w:left="720"/>
        <w:jc w:val="both"/>
        <w:rPr>
          <w:rFonts w:ascii="Arial" w:hAnsi="Arial" w:cs="Arial"/>
          <w:bCs/>
          <w:sz w:val="20"/>
          <w:szCs w:val="20"/>
        </w:rPr>
      </w:pPr>
    </w:p>
    <w:p w14:paraId="67E5E5E2" w14:textId="77777777" w:rsidR="008F3AD7" w:rsidRDefault="008F3AD7" w:rsidP="0086782D">
      <w:pPr>
        <w:pStyle w:val="Brezrazmikov"/>
        <w:shd w:val="clear" w:color="auto" w:fill="FFFFFF" w:themeFill="background1"/>
        <w:spacing w:line="276" w:lineRule="auto"/>
        <w:ind w:left="720"/>
        <w:jc w:val="both"/>
        <w:rPr>
          <w:rFonts w:ascii="Arial" w:hAnsi="Arial" w:cs="Arial"/>
          <w:bCs/>
          <w:sz w:val="20"/>
          <w:szCs w:val="20"/>
        </w:rPr>
      </w:pPr>
    </w:p>
    <w:p w14:paraId="13FEF604" w14:textId="77777777" w:rsidR="008F3AD7" w:rsidRPr="00590C23" w:rsidRDefault="008F3AD7" w:rsidP="0086782D">
      <w:pPr>
        <w:pStyle w:val="Brezrazmikov"/>
        <w:shd w:val="clear" w:color="auto" w:fill="FFFFFF" w:themeFill="background1"/>
        <w:spacing w:line="276" w:lineRule="auto"/>
        <w:ind w:left="720"/>
        <w:jc w:val="both"/>
        <w:rPr>
          <w:rFonts w:ascii="Arial" w:hAnsi="Arial" w:cs="Arial"/>
          <w:bCs/>
          <w:sz w:val="20"/>
          <w:szCs w:val="20"/>
        </w:rPr>
      </w:pPr>
    </w:p>
    <w:p w14:paraId="38571606" w14:textId="77777777" w:rsidR="0086782D" w:rsidRPr="00590C23"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590C23">
        <w:rPr>
          <w:rFonts w:ascii="Arial" w:hAnsi="Arial" w:cs="Arial"/>
          <w:bCs/>
          <w:sz w:val="20"/>
          <w:szCs w:val="20"/>
        </w:rPr>
        <w:t xml:space="preserve">prireditve: </w:t>
      </w:r>
    </w:p>
    <w:p w14:paraId="7FF4C3B6" w14:textId="31BEF938"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različnih prireditev in </w:t>
      </w:r>
      <w:r w:rsidR="00870AEA" w:rsidRPr="00590C23">
        <w:rPr>
          <w:rFonts w:cs="Arial"/>
          <w:szCs w:val="20"/>
        </w:rPr>
        <w:t>drug</w:t>
      </w:r>
      <w:r w:rsidRPr="00590C23">
        <w:rPr>
          <w:rFonts w:cs="Arial"/>
          <w:szCs w:val="20"/>
        </w:rPr>
        <w:t>ih programov v sodelovanju z drugimi institucijami (skupaj okoli 180)</w:t>
      </w:r>
      <w:r w:rsidR="00870AEA" w:rsidRPr="00590C23">
        <w:rPr>
          <w:rFonts w:cs="Arial"/>
          <w:szCs w:val="20"/>
        </w:rPr>
        <w:t>;</w:t>
      </w:r>
    </w:p>
    <w:p w14:paraId="6C050DA8" w14:textId="066BB9DB"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prireditve Dan </w:t>
      </w:r>
      <w:r w:rsidR="00870AEA" w:rsidRPr="00590C23">
        <w:rPr>
          <w:rFonts w:cs="Arial"/>
          <w:szCs w:val="20"/>
        </w:rPr>
        <w:t>m</w:t>
      </w:r>
      <w:r w:rsidRPr="00590C23">
        <w:rPr>
          <w:rFonts w:cs="Arial"/>
          <w:szCs w:val="20"/>
        </w:rPr>
        <w:t>adžarske kulture in podelitev najvišjih nagrad na področju narodnostne kulture;</w:t>
      </w:r>
    </w:p>
    <w:p w14:paraId="18E9DFA5" w14:textId="5539C00B"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prireditve ob madžarskih nacionalnih in kulturnih praznikih (osrednje pomurske oziroma občinske prireditve ob </w:t>
      </w:r>
      <w:r w:rsidR="00870AEA" w:rsidRPr="00590C23">
        <w:rPr>
          <w:rFonts w:cs="Arial"/>
          <w:szCs w:val="20"/>
        </w:rPr>
        <w:t>d</w:t>
      </w:r>
      <w:r w:rsidRPr="00590C23">
        <w:rPr>
          <w:rFonts w:cs="Arial"/>
          <w:szCs w:val="20"/>
        </w:rPr>
        <w:t xml:space="preserve">nevu madžarske kulture, 15. marcu, ob dnevu madžarske poezije, 4. juniju, 20. avgustu in 6. oktobru, 23. oktobru, ob dnevu madžarskega jezika, </w:t>
      </w:r>
      <w:r w:rsidR="00870AEA" w:rsidRPr="00590C23">
        <w:rPr>
          <w:rFonts w:cs="Arial"/>
          <w:szCs w:val="20"/>
        </w:rPr>
        <w:t>in druge</w:t>
      </w:r>
      <w:r w:rsidRPr="00590C23">
        <w:rPr>
          <w:rFonts w:cs="Arial"/>
          <w:szCs w:val="20"/>
        </w:rPr>
        <w:t>);</w:t>
      </w:r>
    </w:p>
    <w:p w14:paraId="5F3568EC" w14:textId="238955B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prireditev za predstavitev pomurske madžarske kulturne ustvarjalnosti zunaj Pomurja, s posebnim poudarkom na Madžarskem in drugih delih Slovenije ter </w:t>
      </w:r>
      <w:r w:rsidR="00870AEA" w:rsidRPr="00590C23">
        <w:rPr>
          <w:rFonts w:cs="Arial"/>
          <w:szCs w:val="20"/>
        </w:rPr>
        <w:t xml:space="preserve">na </w:t>
      </w:r>
      <w:r w:rsidRPr="00590C23">
        <w:rPr>
          <w:rFonts w:cs="Arial"/>
          <w:szCs w:val="20"/>
        </w:rPr>
        <w:t>programih za zamejske madžarske skupnosti (različni literarni, umetniški, gledališki programi, programi ljudske glasbe in poljudnoznanstvena predavanja v sodelovanju s partnerskimi ustanovami);</w:t>
      </w:r>
    </w:p>
    <w:p w14:paraId="1F07177A" w14:textId="66AA20A6"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srečanja, predstavitve in osrednje prireditve, katerih namen je predstavitev ljubiteljskih skupin in skupin za negovanje izročila (srečanje ljudskih glasbenikov, mednarodno srečanje folklornih skupin, organizacija razstav, kjer se predstavi več skupin za ročna dela, srečanje citrarjev ipd.);</w:t>
      </w:r>
    </w:p>
    <w:p w14:paraId="6E1C72D1" w14:textId="27B371F9"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izvedba delavnic rokodelstva in hiše plesov (delavnice za otroke in odrasle v raznih tehnikah in ob različnih priložnostih, </w:t>
      </w:r>
      <w:r w:rsidR="00D02E32">
        <w:rPr>
          <w:rFonts w:cs="Arial"/>
          <w:szCs w:val="20"/>
        </w:rPr>
        <w:t>v</w:t>
      </w:r>
      <w:r w:rsidR="00D02E32" w:rsidRPr="00590C23">
        <w:rPr>
          <w:rFonts w:cs="Arial"/>
          <w:szCs w:val="20"/>
        </w:rPr>
        <w:t xml:space="preserve"> </w:t>
      </w:r>
      <w:r w:rsidRPr="00590C23">
        <w:rPr>
          <w:rFonts w:cs="Arial"/>
          <w:szCs w:val="20"/>
        </w:rPr>
        <w:t>hiši plesov pa pod strokovnim vodstvom učenje ljudskih plesov);</w:t>
      </w:r>
    </w:p>
    <w:p w14:paraId="546DB16A"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predstavitev žetve v Domanjševcih;</w:t>
      </w:r>
    </w:p>
    <w:p w14:paraId="0F3C0228" w14:textId="2A2825FD"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mednarodne zdravstvene konference </w:t>
      </w:r>
      <w:proofErr w:type="spellStart"/>
      <w:r w:rsidRPr="00590C23">
        <w:rPr>
          <w:rFonts w:cs="Arial"/>
          <w:szCs w:val="20"/>
        </w:rPr>
        <w:t>Tomka</w:t>
      </w:r>
      <w:proofErr w:type="spellEnd"/>
      <w:r w:rsidRPr="00590C23">
        <w:rPr>
          <w:rFonts w:cs="Arial"/>
          <w:szCs w:val="20"/>
        </w:rPr>
        <w:t xml:space="preserve"> </w:t>
      </w:r>
      <w:proofErr w:type="spellStart"/>
      <w:r w:rsidRPr="00590C23">
        <w:rPr>
          <w:rFonts w:cs="Arial"/>
          <w:szCs w:val="20"/>
        </w:rPr>
        <w:t>György</w:t>
      </w:r>
      <w:proofErr w:type="spellEnd"/>
      <w:r w:rsidRPr="00590C23">
        <w:rPr>
          <w:rFonts w:cs="Arial"/>
          <w:szCs w:val="20"/>
        </w:rPr>
        <w:t>;</w:t>
      </w:r>
    </w:p>
    <w:p w14:paraId="0C2B796C" w14:textId="61462E2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srečanja v Krplivniku (predavanje o ljudskih običajih in predstavitev le</w:t>
      </w:r>
      <w:r w:rsidR="00870AEA" w:rsidRPr="00590C23">
        <w:rPr>
          <w:rFonts w:cs="Arial"/>
          <w:szCs w:val="20"/>
        </w:rPr>
        <w:t>-</w:t>
      </w:r>
      <w:r w:rsidRPr="00590C23">
        <w:rPr>
          <w:rFonts w:cs="Arial"/>
          <w:szCs w:val="20"/>
        </w:rPr>
        <w:t>teh ter kulturni program);</w:t>
      </w:r>
    </w:p>
    <w:p w14:paraId="7ADDE33F"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in izvedba več otroških predstav na velikem gledališkem odru;</w:t>
      </w:r>
    </w:p>
    <w:p w14:paraId="2D63DEE0"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in pomoč pri izvedbi Katarininega sejma;</w:t>
      </w:r>
    </w:p>
    <w:p w14:paraId="6B69FBEF"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koncertov;</w:t>
      </w:r>
    </w:p>
    <w:p w14:paraId="5BF2E161"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likovnih, fotografskih, etnografskih in drugih razstav v Galeriji </w:t>
      </w:r>
      <w:proofErr w:type="spellStart"/>
      <w:r w:rsidRPr="00590C23">
        <w:rPr>
          <w:rFonts w:cs="Arial"/>
          <w:szCs w:val="20"/>
        </w:rPr>
        <w:t>Bánffy</w:t>
      </w:r>
      <w:proofErr w:type="spellEnd"/>
      <w:r w:rsidRPr="00590C23">
        <w:rPr>
          <w:rFonts w:cs="Arial"/>
          <w:szCs w:val="20"/>
        </w:rPr>
        <w:t>;</w:t>
      </w:r>
    </w:p>
    <w:p w14:paraId="0FBD3343" w14:textId="77777777"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organizacija priložnostnih literarnih in glasbenih programov ter predstavitev knjig pomurskih in drugih avtorjev;</w:t>
      </w:r>
    </w:p>
    <w:p w14:paraId="68644FD4" w14:textId="5C6586CD"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organizacija filmskih večerov in kina za otroke v prostorih Centra </w:t>
      </w:r>
      <w:proofErr w:type="spellStart"/>
      <w:r w:rsidRPr="00590C23">
        <w:rPr>
          <w:rFonts w:cs="Arial"/>
          <w:szCs w:val="20"/>
        </w:rPr>
        <w:t>Bánffy</w:t>
      </w:r>
      <w:proofErr w:type="spellEnd"/>
      <w:r w:rsidR="00870AEA" w:rsidRPr="00590C23">
        <w:rPr>
          <w:rFonts w:cs="Arial"/>
          <w:szCs w:val="20"/>
        </w:rPr>
        <w:t>;</w:t>
      </w:r>
    </w:p>
    <w:p w14:paraId="6B576496" w14:textId="77777777" w:rsidR="0086782D" w:rsidRPr="00590C23" w:rsidRDefault="0086782D" w:rsidP="0086782D">
      <w:pPr>
        <w:pStyle w:val="Brezrazmikov"/>
        <w:shd w:val="clear" w:color="auto" w:fill="FFFFFF" w:themeFill="background1"/>
        <w:spacing w:line="276" w:lineRule="auto"/>
        <w:ind w:left="720"/>
        <w:jc w:val="both"/>
        <w:rPr>
          <w:rFonts w:ascii="Arial" w:hAnsi="Arial" w:cs="Arial"/>
          <w:bCs/>
          <w:sz w:val="20"/>
          <w:szCs w:val="20"/>
        </w:rPr>
      </w:pPr>
    </w:p>
    <w:p w14:paraId="12BAAFE7" w14:textId="77777777" w:rsidR="0086782D" w:rsidRPr="00590C23"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590C23">
        <w:rPr>
          <w:rFonts w:ascii="Arial" w:hAnsi="Arial" w:cs="Arial"/>
          <w:bCs/>
          <w:sz w:val="20"/>
          <w:szCs w:val="20"/>
        </w:rPr>
        <w:t>predavanja, seminarji, tečaji:</w:t>
      </w:r>
    </w:p>
    <w:p w14:paraId="1EFAE97E" w14:textId="7A9496F9"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sodelovanje zaposlenih na seminarjih, povezanih s področj</w:t>
      </w:r>
      <w:r w:rsidR="00870AEA" w:rsidRPr="00590C23">
        <w:rPr>
          <w:rFonts w:cs="Arial"/>
          <w:szCs w:val="20"/>
        </w:rPr>
        <w:t>em</w:t>
      </w:r>
      <w:r w:rsidRPr="00590C23">
        <w:rPr>
          <w:rFonts w:cs="Arial"/>
          <w:szCs w:val="20"/>
        </w:rPr>
        <w:t xml:space="preserve"> kulture</w:t>
      </w:r>
      <w:r w:rsidR="00870AEA" w:rsidRPr="00590C23">
        <w:rPr>
          <w:rFonts w:cs="Arial"/>
          <w:szCs w:val="20"/>
        </w:rPr>
        <w:t>,</w:t>
      </w:r>
      <w:r w:rsidRPr="00590C23">
        <w:rPr>
          <w:rFonts w:cs="Arial"/>
          <w:szCs w:val="20"/>
        </w:rPr>
        <w:t xml:space="preserve"> in drugih, ki so pomembn</w:t>
      </w:r>
      <w:r w:rsidR="00870AEA" w:rsidRPr="00590C23">
        <w:rPr>
          <w:rFonts w:cs="Arial"/>
          <w:szCs w:val="20"/>
        </w:rPr>
        <w:t>i</w:t>
      </w:r>
      <w:r w:rsidRPr="00590C23">
        <w:rPr>
          <w:rFonts w:cs="Arial"/>
          <w:szCs w:val="20"/>
        </w:rPr>
        <w:t xml:space="preserve"> za delovanje zavoda</w:t>
      </w:r>
      <w:r w:rsidR="00870AEA" w:rsidRPr="00590C23">
        <w:rPr>
          <w:rFonts w:cs="Arial"/>
          <w:szCs w:val="20"/>
        </w:rPr>
        <w:t>;</w:t>
      </w:r>
    </w:p>
    <w:p w14:paraId="1F153F1B" w14:textId="77777777" w:rsidR="005B5311" w:rsidRPr="00590C23" w:rsidRDefault="005B5311" w:rsidP="00E54B6E">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p>
    <w:p w14:paraId="1ADC3F92" w14:textId="77777777" w:rsidR="0086782D" w:rsidRPr="00590C23"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590C23">
        <w:rPr>
          <w:rFonts w:ascii="Arial" w:hAnsi="Arial" w:cs="Arial"/>
          <w:bCs/>
          <w:sz w:val="20"/>
          <w:szCs w:val="20"/>
        </w:rPr>
        <w:t>digitalizacija:</w:t>
      </w:r>
    </w:p>
    <w:p w14:paraId="0E7F91BE" w14:textId="2756F42A"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zbiranje, shranjevanje in urejanje </w:t>
      </w:r>
      <w:proofErr w:type="spellStart"/>
      <w:r w:rsidRPr="00590C23">
        <w:rPr>
          <w:rFonts w:cs="Arial"/>
          <w:szCs w:val="20"/>
        </w:rPr>
        <w:t>fotoarhiva</w:t>
      </w:r>
      <w:proofErr w:type="spellEnd"/>
      <w:r w:rsidRPr="00590C23">
        <w:rPr>
          <w:rFonts w:cs="Arial"/>
          <w:szCs w:val="20"/>
        </w:rPr>
        <w:t xml:space="preserve"> zavoda;</w:t>
      </w:r>
    </w:p>
    <w:p w14:paraId="4F06E75C" w14:textId="4DE1AF53" w:rsidR="0086782D" w:rsidRPr="00590C23"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objava določenega števila </w:t>
      </w:r>
      <w:proofErr w:type="spellStart"/>
      <w:r w:rsidRPr="00590C23">
        <w:rPr>
          <w:rFonts w:cs="Arial"/>
          <w:szCs w:val="20"/>
        </w:rPr>
        <w:t>fotoarhiva</w:t>
      </w:r>
      <w:proofErr w:type="spellEnd"/>
      <w:r w:rsidRPr="00590C23">
        <w:rPr>
          <w:rFonts w:cs="Arial"/>
          <w:szCs w:val="20"/>
        </w:rPr>
        <w:t xml:space="preserve"> na spletni strani zavoda;</w:t>
      </w:r>
    </w:p>
    <w:p w14:paraId="56E69D3F" w14:textId="0017AD10" w:rsidR="0086782D" w:rsidRPr="0022356A"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590C23">
        <w:rPr>
          <w:rFonts w:cs="Arial"/>
          <w:szCs w:val="20"/>
        </w:rPr>
        <w:t xml:space="preserve">snemanje nekaterih prireditev </w:t>
      </w:r>
      <w:r w:rsidR="00870AEA" w:rsidRPr="00590C23">
        <w:rPr>
          <w:rFonts w:cs="Arial"/>
          <w:szCs w:val="20"/>
        </w:rPr>
        <w:t xml:space="preserve">in montaža posnetkov </w:t>
      </w:r>
      <w:r w:rsidRPr="00590C23">
        <w:rPr>
          <w:rFonts w:cs="Arial"/>
          <w:szCs w:val="20"/>
        </w:rPr>
        <w:t xml:space="preserve">ter </w:t>
      </w:r>
      <w:r w:rsidR="00870AEA" w:rsidRPr="00590C23">
        <w:rPr>
          <w:rFonts w:cs="Arial"/>
          <w:szCs w:val="20"/>
        </w:rPr>
        <w:t xml:space="preserve">njihova </w:t>
      </w:r>
      <w:r w:rsidRPr="00590C23">
        <w:rPr>
          <w:rFonts w:cs="Arial"/>
          <w:szCs w:val="20"/>
        </w:rPr>
        <w:t>objava na lastnem YouTube kanalu (</w:t>
      </w:r>
      <w:hyperlink r:id="rId9" w:history="1">
        <w:r w:rsidRPr="00992395">
          <w:t xml:space="preserve">MNMI </w:t>
        </w:r>
        <w:r w:rsidR="00870AEA" w:rsidRPr="000D2BB6">
          <w:t xml:space="preserve">– </w:t>
        </w:r>
        <w:r w:rsidRPr="00144ADD">
          <w:t xml:space="preserve">ZKMN </w:t>
        </w:r>
        <w:r w:rsidR="00870AEA" w:rsidRPr="00F3453E">
          <w:t xml:space="preserve">– </w:t>
        </w:r>
        <w:r w:rsidRPr="00265B35">
          <w:t>YouTube</w:t>
        </w:r>
      </w:hyperlink>
      <w:r w:rsidRPr="00992395">
        <w:rPr>
          <w:rFonts w:cs="Arial"/>
          <w:szCs w:val="20"/>
        </w:rPr>
        <w:t>)</w:t>
      </w:r>
      <w:r w:rsidR="00870AEA" w:rsidRPr="00992395">
        <w:rPr>
          <w:rFonts w:cs="Arial"/>
          <w:szCs w:val="20"/>
        </w:rPr>
        <w:t>;</w:t>
      </w:r>
    </w:p>
    <w:p w14:paraId="682B5825" w14:textId="77777777" w:rsidR="0086782D" w:rsidRPr="00A06F9B" w:rsidRDefault="0086782D" w:rsidP="0086782D">
      <w:pPr>
        <w:pStyle w:val="Brezrazmikov"/>
        <w:shd w:val="clear" w:color="auto" w:fill="FFFFFF" w:themeFill="background1"/>
        <w:spacing w:line="276" w:lineRule="auto"/>
        <w:ind w:left="720"/>
        <w:jc w:val="both"/>
        <w:rPr>
          <w:rFonts w:ascii="Arial" w:hAnsi="Arial" w:cs="Arial"/>
          <w:bCs/>
          <w:sz w:val="20"/>
          <w:szCs w:val="20"/>
        </w:rPr>
      </w:pPr>
    </w:p>
    <w:p w14:paraId="61E1709C" w14:textId="77777777" w:rsidR="0086782D" w:rsidRPr="00A06F9B"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A06F9B">
        <w:rPr>
          <w:rFonts w:ascii="Arial" w:hAnsi="Arial" w:cs="Arial"/>
          <w:bCs/>
          <w:sz w:val="20"/>
          <w:szCs w:val="20"/>
        </w:rPr>
        <w:t>rokodelska dejavnost:</w:t>
      </w:r>
    </w:p>
    <w:p w14:paraId="20AA0377" w14:textId="77777777"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 xml:space="preserve">izvedba delavnic in krožkov za odrasle na raznih področjih rokodelstva (izdelovanje pirhov, izdelkov iz ličja, izdelki iz šibja, mokro </w:t>
      </w:r>
      <w:proofErr w:type="spellStart"/>
      <w:r w:rsidRPr="0086782D">
        <w:rPr>
          <w:rFonts w:cs="Arial"/>
          <w:szCs w:val="20"/>
        </w:rPr>
        <w:t>polstenje</w:t>
      </w:r>
      <w:proofErr w:type="spellEnd"/>
      <w:r w:rsidRPr="0086782D">
        <w:rPr>
          <w:rFonts w:cs="Arial"/>
          <w:szCs w:val="20"/>
        </w:rPr>
        <w:t>, lončarjenje itd.);</w:t>
      </w:r>
    </w:p>
    <w:p w14:paraId="3553AA32" w14:textId="660FCFE0"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izvedb</w:t>
      </w:r>
      <w:r w:rsidR="00241057">
        <w:rPr>
          <w:rFonts w:cs="Arial"/>
          <w:szCs w:val="20"/>
        </w:rPr>
        <w:t>a</w:t>
      </w:r>
      <w:r w:rsidRPr="0086782D">
        <w:rPr>
          <w:rFonts w:cs="Arial"/>
          <w:szCs w:val="20"/>
        </w:rPr>
        <w:t xml:space="preserve"> delavnic in krožkov za otroke na raznih področjih rokodelstva (izdelovanje pirhov, izdelkov iz ličja, izdelki iz šibja, mokro </w:t>
      </w:r>
      <w:proofErr w:type="spellStart"/>
      <w:r w:rsidRPr="0086782D">
        <w:rPr>
          <w:rFonts w:cs="Arial"/>
          <w:szCs w:val="20"/>
        </w:rPr>
        <w:t>polstenje</w:t>
      </w:r>
      <w:proofErr w:type="spellEnd"/>
      <w:r w:rsidRPr="0086782D">
        <w:rPr>
          <w:rFonts w:cs="Arial"/>
          <w:szCs w:val="20"/>
        </w:rPr>
        <w:t>, lončarjenje itd.);</w:t>
      </w:r>
    </w:p>
    <w:p w14:paraId="65B52251" w14:textId="77777777"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krožek rokodelstva na DOŠ Genterovci;</w:t>
      </w:r>
    </w:p>
    <w:p w14:paraId="70F27BAD" w14:textId="019A1B13"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 xml:space="preserve">predstavitev rokodelskih običajev v Sloveniji na sejmih, </w:t>
      </w:r>
      <w:r w:rsidR="00B20043">
        <w:rPr>
          <w:rFonts w:cs="Arial"/>
          <w:szCs w:val="20"/>
        </w:rPr>
        <w:t xml:space="preserve">v </w:t>
      </w:r>
      <w:r w:rsidRPr="0086782D">
        <w:rPr>
          <w:rFonts w:cs="Arial"/>
          <w:szCs w:val="20"/>
        </w:rPr>
        <w:t xml:space="preserve">šolah in </w:t>
      </w:r>
      <w:r w:rsidR="00B20043">
        <w:rPr>
          <w:rFonts w:cs="Arial"/>
          <w:szCs w:val="20"/>
        </w:rPr>
        <w:t xml:space="preserve">na </w:t>
      </w:r>
      <w:r w:rsidRPr="0086782D">
        <w:rPr>
          <w:rFonts w:cs="Arial"/>
          <w:szCs w:val="20"/>
        </w:rPr>
        <w:t>prireditvah;</w:t>
      </w:r>
    </w:p>
    <w:p w14:paraId="217F9E86" w14:textId="77777777"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organiziranje skupnih delavnic z madžarskimi rokodelci in društvi;</w:t>
      </w:r>
    </w:p>
    <w:p w14:paraId="37F14C21" w14:textId="6C29A1E4"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 xml:space="preserve">predstavitev rokodelskih običajev na Madžarskem na sejmih, </w:t>
      </w:r>
      <w:r w:rsidR="00B20043">
        <w:rPr>
          <w:rFonts w:cs="Arial"/>
          <w:szCs w:val="20"/>
        </w:rPr>
        <w:t xml:space="preserve">v </w:t>
      </w:r>
      <w:r w:rsidRPr="0086782D">
        <w:rPr>
          <w:rFonts w:cs="Arial"/>
          <w:szCs w:val="20"/>
        </w:rPr>
        <w:t xml:space="preserve">šolah in </w:t>
      </w:r>
      <w:r w:rsidR="00B20043">
        <w:rPr>
          <w:rFonts w:cs="Arial"/>
          <w:szCs w:val="20"/>
        </w:rPr>
        <w:t xml:space="preserve">na </w:t>
      </w:r>
      <w:r w:rsidRPr="0086782D">
        <w:rPr>
          <w:rFonts w:cs="Arial"/>
          <w:szCs w:val="20"/>
        </w:rPr>
        <w:t>prireditvah;</w:t>
      </w:r>
    </w:p>
    <w:p w14:paraId="3F025279" w14:textId="05522915"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organizacija raznih rokodelskih delavnic za izobraževalne ustanove in mlade (ob madžarskem nacionalnem prazniku, ob tednu otrok ipd.);</w:t>
      </w:r>
    </w:p>
    <w:p w14:paraId="5722C68B" w14:textId="23D03371"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organizacija poletnih rokodelskih taborov, ki so pomembn</w:t>
      </w:r>
      <w:r w:rsidR="00144139">
        <w:rPr>
          <w:rFonts w:cs="Arial"/>
          <w:szCs w:val="20"/>
        </w:rPr>
        <w:t>i</w:t>
      </w:r>
      <w:r w:rsidRPr="0086782D">
        <w:rPr>
          <w:rFonts w:cs="Arial"/>
          <w:szCs w:val="20"/>
        </w:rPr>
        <w:t xml:space="preserve"> za madžarsko narodno skupnost</w:t>
      </w:r>
      <w:r w:rsidR="00144139">
        <w:rPr>
          <w:rFonts w:cs="Arial"/>
          <w:szCs w:val="20"/>
        </w:rPr>
        <w:t>,</w:t>
      </w:r>
      <w:r w:rsidRPr="0086782D">
        <w:rPr>
          <w:rFonts w:cs="Arial"/>
          <w:szCs w:val="20"/>
        </w:rPr>
        <w:t xml:space="preserve"> na več lokacijah pri etnografskih hišah;</w:t>
      </w:r>
    </w:p>
    <w:p w14:paraId="6C27B37C" w14:textId="77777777"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organizacija rokodelskega pomladnega in jesenskega tabora za učence od 1. do 3. razreda osnovne šole v Dobrovniku v hiši rokodelstev;</w:t>
      </w:r>
    </w:p>
    <w:p w14:paraId="4A1D98F4" w14:textId="6F47F98B"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 xml:space="preserve">sodelovanje </w:t>
      </w:r>
      <w:r w:rsidR="00144139">
        <w:rPr>
          <w:rFonts w:cs="Arial"/>
          <w:szCs w:val="20"/>
        </w:rPr>
        <w:t>s</w:t>
      </w:r>
      <w:r w:rsidR="00144139" w:rsidRPr="0086782D">
        <w:rPr>
          <w:rFonts w:cs="Arial"/>
          <w:szCs w:val="20"/>
        </w:rPr>
        <w:t xml:space="preserve"> </w:t>
      </w:r>
      <w:r w:rsidRPr="0086782D">
        <w:rPr>
          <w:rFonts w:cs="Arial"/>
          <w:szCs w:val="20"/>
        </w:rPr>
        <w:t xml:space="preserve">kulturnimi ustanovami v Karpatskem bazenu pod imenom </w:t>
      </w:r>
      <w:r w:rsidR="00144139">
        <w:rPr>
          <w:rFonts w:cs="Arial"/>
          <w:szCs w:val="20"/>
        </w:rPr>
        <w:t>»</w:t>
      </w:r>
      <w:proofErr w:type="spellStart"/>
      <w:r w:rsidRPr="0086782D">
        <w:rPr>
          <w:rFonts w:cs="Arial"/>
          <w:szCs w:val="20"/>
        </w:rPr>
        <w:t>Kárpát-medencei</w:t>
      </w:r>
      <w:proofErr w:type="spellEnd"/>
      <w:r w:rsidRPr="0086782D">
        <w:rPr>
          <w:rFonts w:cs="Arial"/>
          <w:szCs w:val="20"/>
        </w:rPr>
        <w:t xml:space="preserve"> </w:t>
      </w:r>
      <w:proofErr w:type="spellStart"/>
      <w:r w:rsidRPr="0086782D">
        <w:rPr>
          <w:rFonts w:cs="Arial"/>
          <w:szCs w:val="20"/>
        </w:rPr>
        <w:t>Kerekasztal</w:t>
      </w:r>
      <w:proofErr w:type="spellEnd"/>
      <w:r w:rsidR="00144139">
        <w:rPr>
          <w:rFonts w:cs="Arial"/>
          <w:szCs w:val="20"/>
        </w:rPr>
        <w:t>«</w:t>
      </w:r>
      <w:r w:rsidRPr="0086782D">
        <w:rPr>
          <w:rFonts w:cs="Arial"/>
          <w:szCs w:val="20"/>
        </w:rPr>
        <w:t xml:space="preserve"> ali na kratko </w:t>
      </w:r>
      <w:r w:rsidR="00144139">
        <w:rPr>
          <w:rFonts w:cs="Arial"/>
          <w:szCs w:val="20"/>
        </w:rPr>
        <w:t>»</w:t>
      </w:r>
      <w:r w:rsidRPr="0086782D">
        <w:rPr>
          <w:rFonts w:cs="Arial"/>
          <w:szCs w:val="20"/>
        </w:rPr>
        <w:t>KKK</w:t>
      </w:r>
      <w:r w:rsidR="00144139">
        <w:rPr>
          <w:rFonts w:cs="Arial"/>
          <w:szCs w:val="20"/>
        </w:rPr>
        <w:t>«</w:t>
      </w:r>
      <w:r w:rsidRPr="0086782D">
        <w:rPr>
          <w:rFonts w:cs="Arial"/>
          <w:szCs w:val="20"/>
        </w:rPr>
        <w:t xml:space="preserve"> – znotraj tega z </w:t>
      </w:r>
      <w:proofErr w:type="spellStart"/>
      <w:r w:rsidRPr="0086782D">
        <w:rPr>
          <w:rFonts w:cs="Arial"/>
          <w:szCs w:val="20"/>
        </w:rPr>
        <w:t>Nemzeti</w:t>
      </w:r>
      <w:proofErr w:type="spellEnd"/>
      <w:r w:rsidRPr="0086782D">
        <w:rPr>
          <w:rFonts w:cs="Arial"/>
          <w:szCs w:val="20"/>
        </w:rPr>
        <w:t xml:space="preserve"> </w:t>
      </w:r>
      <w:proofErr w:type="spellStart"/>
      <w:r w:rsidRPr="0086782D">
        <w:rPr>
          <w:rFonts w:cs="Arial"/>
          <w:szCs w:val="20"/>
        </w:rPr>
        <w:t>M</w:t>
      </w:r>
      <w:r w:rsidRPr="00D64510">
        <w:rPr>
          <w:rFonts w:cs="Arial"/>
          <w:szCs w:val="20"/>
        </w:rPr>
        <w:t>űvelődési</w:t>
      </w:r>
      <w:proofErr w:type="spellEnd"/>
      <w:r w:rsidRPr="00D64510">
        <w:rPr>
          <w:rFonts w:cs="Arial"/>
          <w:szCs w:val="20"/>
        </w:rPr>
        <w:t xml:space="preserve"> </w:t>
      </w:r>
      <w:proofErr w:type="spellStart"/>
      <w:r w:rsidRPr="00D64510">
        <w:rPr>
          <w:rFonts w:cs="Arial"/>
          <w:szCs w:val="20"/>
        </w:rPr>
        <w:t>Intézet</w:t>
      </w:r>
      <w:proofErr w:type="spellEnd"/>
      <w:r w:rsidRPr="00D64510">
        <w:rPr>
          <w:rFonts w:cs="Arial"/>
          <w:szCs w:val="20"/>
        </w:rPr>
        <w:t xml:space="preserve"> – Zavodom za kulturo iz </w:t>
      </w:r>
      <w:proofErr w:type="spellStart"/>
      <w:r w:rsidRPr="00D64510">
        <w:rPr>
          <w:rFonts w:cs="Arial"/>
          <w:szCs w:val="20"/>
        </w:rPr>
        <w:t>Lakiteleka</w:t>
      </w:r>
      <w:proofErr w:type="spellEnd"/>
      <w:r w:rsidRPr="00D64510">
        <w:rPr>
          <w:rFonts w:cs="Arial"/>
          <w:szCs w:val="20"/>
        </w:rPr>
        <w:t xml:space="preserve"> Madžarska;</w:t>
      </w:r>
    </w:p>
    <w:p w14:paraId="6C819AAF" w14:textId="77777777"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 xml:space="preserve">sodelovanje s kulturno ustanovo </w:t>
      </w:r>
      <w:proofErr w:type="spellStart"/>
      <w:r w:rsidRPr="0086782D">
        <w:rPr>
          <w:rFonts w:cs="Arial"/>
          <w:szCs w:val="20"/>
        </w:rPr>
        <w:t>Hagyományok</w:t>
      </w:r>
      <w:proofErr w:type="spellEnd"/>
      <w:r w:rsidRPr="0086782D">
        <w:rPr>
          <w:rFonts w:cs="Arial"/>
          <w:szCs w:val="20"/>
        </w:rPr>
        <w:t xml:space="preserve"> </w:t>
      </w:r>
      <w:proofErr w:type="spellStart"/>
      <w:r w:rsidRPr="0086782D">
        <w:rPr>
          <w:rFonts w:cs="Arial"/>
          <w:szCs w:val="20"/>
        </w:rPr>
        <w:t>Háza</w:t>
      </w:r>
      <w:proofErr w:type="spellEnd"/>
      <w:r w:rsidRPr="0086782D">
        <w:rPr>
          <w:rFonts w:cs="Arial"/>
          <w:szCs w:val="20"/>
        </w:rPr>
        <w:t xml:space="preserve"> in z drugimi ustanovami, ki se ukvarjajo z rokodelsko dejavnostjo (npr. </w:t>
      </w:r>
      <w:proofErr w:type="spellStart"/>
      <w:r w:rsidRPr="0086782D">
        <w:rPr>
          <w:rFonts w:cs="Arial"/>
          <w:szCs w:val="20"/>
        </w:rPr>
        <w:t>Göcseji</w:t>
      </w:r>
      <w:proofErr w:type="spellEnd"/>
      <w:r w:rsidRPr="0086782D">
        <w:rPr>
          <w:rFonts w:cs="Arial"/>
          <w:szCs w:val="20"/>
        </w:rPr>
        <w:t xml:space="preserve"> </w:t>
      </w:r>
      <w:proofErr w:type="spellStart"/>
      <w:r w:rsidRPr="0086782D">
        <w:rPr>
          <w:rFonts w:cs="Arial"/>
          <w:szCs w:val="20"/>
        </w:rPr>
        <w:t>Kézműves</w:t>
      </w:r>
      <w:proofErr w:type="spellEnd"/>
      <w:r w:rsidRPr="0086782D">
        <w:rPr>
          <w:rFonts w:cs="Arial"/>
          <w:szCs w:val="20"/>
        </w:rPr>
        <w:t xml:space="preserve"> </w:t>
      </w:r>
      <w:proofErr w:type="spellStart"/>
      <w:r w:rsidRPr="0086782D">
        <w:rPr>
          <w:rFonts w:cs="Arial"/>
          <w:szCs w:val="20"/>
        </w:rPr>
        <w:t>Egyesület</w:t>
      </w:r>
      <w:proofErr w:type="spellEnd"/>
      <w:r w:rsidRPr="0086782D">
        <w:rPr>
          <w:rFonts w:cs="Arial"/>
          <w:szCs w:val="20"/>
        </w:rPr>
        <w:t xml:space="preserve"> – Rokodelsko društvo </w:t>
      </w:r>
      <w:proofErr w:type="spellStart"/>
      <w:r w:rsidRPr="0086782D">
        <w:rPr>
          <w:rFonts w:cs="Arial"/>
          <w:szCs w:val="20"/>
        </w:rPr>
        <w:t>Göcsej</w:t>
      </w:r>
      <w:proofErr w:type="spellEnd"/>
      <w:r w:rsidRPr="0086782D">
        <w:rPr>
          <w:rFonts w:cs="Arial"/>
          <w:szCs w:val="20"/>
        </w:rPr>
        <w:t>);</w:t>
      </w:r>
    </w:p>
    <w:p w14:paraId="431827CE" w14:textId="44A03104" w:rsidR="0086782D" w:rsidRPr="00A06F9B"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86782D">
        <w:rPr>
          <w:rFonts w:cs="Arial"/>
          <w:szCs w:val="20"/>
        </w:rPr>
        <w:t>predstavitev madžarskih rokodelskih običajev v Ljubljani znotraj</w:t>
      </w:r>
      <w:r w:rsidRPr="00A06F9B">
        <w:rPr>
          <w:rFonts w:cs="Arial"/>
          <w:bCs/>
          <w:szCs w:val="20"/>
        </w:rPr>
        <w:t xml:space="preserve"> prireditve Prekmurje se predstavi, organizir</w:t>
      </w:r>
      <w:r w:rsidR="00992395">
        <w:rPr>
          <w:rFonts w:cs="Arial"/>
          <w:bCs/>
          <w:szCs w:val="20"/>
        </w:rPr>
        <w:t>ana</w:t>
      </w:r>
      <w:r w:rsidRPr="00A06F9B">
        <w:rPr>
          <w:rFonts w:cs="Arial"/>
          <w:bCs/>
          <w:szCs w:val="20"/>
        </w:rPr>
        <w:t xml:space="preserve"> dvakrat letno;</w:t>
      </w:r>
    </w:p>
    <w:p w14:paraId="10BBE9F9" w14:textId="50854769" w:rsidR="0086782D" w:rsidRPr="00A06F9B" w:rsidRDefault="0086782D" w:rsidP="0072172F">
      <w:pPr>
        <w:pStyle w:val="Odstavekseznama"/>
        <w:numPr>
          <w:ilvl w:val="0"/>
          <w:numId w:val="17"/>
        </w:numPr>
        <w:spacing w:line="276" w:lineRule="auto"/>
        <w:jc w:val="both"/>
        <w:rPr>
          <w:rFonts w:cs="Arial"/>
          <w:bCs/>
          <w:szCs w:val="20"/>
        </w:rPr>
      </w:pPr>
      <w:r w:rsidRPr="00A06F9B">
        <w:rPr>
          <w:rFonts w:cs="Arial"/>
          <w:bCs/>
          <w:szCs w:val="20"/>
        </w:rPr>
        <w:t>sodelovanje z Lisztovim in</w:t>
      </w:r>
      <w:r w:rsidR="00144139">
        <w:rPr>
          <w:rFonts w:cs="Arial"/>
          <w:bCs/>
          <w:szCs w:val="20"/>
        </w:rPr>
        <w:t>š</w:t>
      </w:r>
      <w:r w:rsidRPr="00A06F9B">
        <w:rPr>
          <w:rFonts w:cs="Arial"/>
          <w:bCs/>
          <w:szCs w:val="20"/>
        </w:rPr>
        <w:t>titutom v Ljubljani pri predstavitvi rokodelskih dejavnosti;</w:t>
      </w:r>
    </w:p>
    <w:p w14:paraId="140BAAA9" w14:textId="77777777" w:rsidR="0086782D" w:rsidRPr="00A06F9B" w:rsidRDefault="0086782D" w:rsidP="0072172F">
      <w:pPr>
        <w:pStyle w:val="Odstavekseznama"/>
        <w:numPr>
          <w:ilvl w:val="0"/>
          <w:numId w:val="17"/>
        </w:numPr>
        <w:spacing w:line="276" w:lineRule="auto"/>
        <w:jc w:val="both"/>
        <w:rPr>
          <w:rFonts w:cs="Arial"/>
          <w:bCs/>
          <w:szCs w:val="20"/>
        </w:rPr>
      </w:pPr>
      <w:r w:rsidRPr="00A06F9B">
        <w:rPr>
          <w:rFonts w:cs="Arial"/>
          <w:bCs/>
          <w:szCs w:val="20"/>
        </w:rPr>
        <w:t>udeležba na rokodelskih predstavitvah širom Slovenije (osnovne šole, sejmi, prireditve itd.);</w:t>
      </w:r>
    </w:p>
    <w:p w14:paraId="1E9EC786" w14:textId="3E24D854" w:rsidR="0086782D" w:rsidRPr="00A06F9B" w:rsidRDefault="0086782D" w:rsidP="0072172F">
      <w:pPr>
        <w:pStyle w:val="Odstavekseznama"/>
        <w:numPr>
          <w:ilvl w:val="0"/>
          <w:numId w:val="16"/>
        </w:numPr>
        <w:spacing w:line="276" w:lineRule="auto"/>
        <w:jc w:val="both"/>
        <w:rPr>
          <w:rFonts w:cs="Arial"/>
          <w:bCs/>
          <w:szCs w:val="20"/>
        </w:rPr>
      </w:pPr>
      <w:r w:rsidRPr="00A06F9B">
        <w:rPr>
          <w:rFonts w:cs="Arial"/>
          <w:bCs/>
          <w:szCs w:val="20"/>
        </w:rPr>
        <w:t xml:space="preserve">izvedba rokodelskih delavnic ob vključitvi hiše plesov (delavnice za otroke in odrasle v raznih tehnikah in ob različnih priložnostih, </w:t>
      </w:r>
      <w:r w:rsidR="00144139">
        <w:rPr>
          <w:rFonts w:cs="Arial"/>
          <w:bCs/>
          <w:szCs w:val="20"/>
        </w:rPr>
        <w:t>v</w:t>
      </w:r>
      <w:r w:rsidR="00144139" w:rsidRPr="00A06F9B">
        <w:rPr>
          <w:rFonts w:cs="Arial"/>
          <w:bCs/>
          <w:szCs w:val="20"/>
        </w:rPr>
        <w:t xml:space="preserve"> </w:t>
      </w:r>
      <w:r w:rsidRPr="00A06F9B">
        <w:rPr>
          <w:rFonts w:cs="Arial"/>
          <w:bCs/>
          <w:szCs w:val="20"/>
        </w:rPr>
        <w:t xml:space="preserve">hiši plesov pa se obiskovalci pod strokovnim vodstvom </w:t>
      </w:r>
      <w:r w:rsidR="00144139" w:rsidRPr="00A06F9B">
        <w:rPr>
          <w:rFonts w:cs="Arial"/>
          <w:bCs/>
          <w:szCs w:val="20"/>
        </w:rPr>
        <w:t xml:space="preserve">učijo </w:t>
      </w:r>
      <w:r w:rsidR="00144139">
        <w:rPr>
          <w:rFonts w:cs="Arial"/>
          <w:bCs/>
          <w:szCs w:val="20"/>
        </w:rPr>
        <w:t>posamez</w:t>
      </w:r>
      <w:r w:rsidRPr="00A06F9B">
        <w:rPr>
          <w:rFonts w:cs="Arial"/>
          <w:bCs/>
          <w:szCs w:val="20"/>
        </w:rPr>
        <w:t>ne ljudske plese);</w:t>
      </w:r>
    </w:p>
    <w:p w14:paraId="4C592703" w14:textId="77777777" w:rsidR="0086782D" w:rsidRPr="00A06F9B" w:rsidRDefault="0086782D" w:rsidP="0072172F">
      <w:pPr>
        <w:pStyle w:val="Odstavekseznama"/>
        <w:numPr>
          <w:ilvl w:val="0"/>
          <w:numId w:val="16"/>
        </w:numPr>
        <w:spacing w:line="276" w:lineRule="auto"/>
        <w:ind w:left="714" w:hanging="357"/>
        <w:jc w:val="both"/>
        <w:rPr>
          <w:rFonts w:cs="Arial"/>
          <w:bCs/>
          <w:szCs w:val="20"/>
        </w:rPr>
      </w:pPr>
      <w:r w:rsidRPr="00A06F9B">
        <w:rPr>
          <w:rFonts w:cs="Arial"/>
          <w:bCs/>
          <w:szCs w:val="20"/>
        </w:rPr>
        <w:t>organizacija sejmov pri etnografskih hišah;</w:t>
      </w:r>
    </w:p>
    <w:p w14:paraId="133A74EF" w14:textId="268BE4FC" w:rsidR="0086782D" w:rsidRPr="00A06F9B" w:rsidRDefault="0086782D" w:rsidP="0072172F">
      <w:pPr>
        <w:pStyle w:val="Odstavekseznama"/>
        <w:numPr>
          <w:ilvl w:val="0"/>
          <w:numId w:val="16"/>
        </w:numPr>
        <w:spacing w:line="276" w:lineRule="auto"/>
        <w:ind w:left="714" w:hanging="357"/>
        <w:jc w:val="both"/>
        <w:rPr>
          <w:rFonts w:cs="Arial"/>
          <w:bCs/>
          <w:szCs w:val="20"/>
        </w:rPr>
      </w:pPr>
      <w:r w:rsidRPr="00A06F9B">
        <w:rPr>
          <w:rFonts w:cs="Arial"/>
          <w:bCs/>
          <w:szCs w:val="20"/>
        </w:rPr>
        <w:t>organizacija prireditev za promocijo rokodelstva</w:t>
      </w:r>
      <w:r w:rsidR="00144139">
        <w:rPr>
          <w:rFonts w:cs="Arial"/>
          <w:bCs/>
          <w:szCs w:val="20"/>
        </w:rPr>
        <w:t>;</w:t>
      </w:r>
    </w:p>
    <w:p w14:paraId="44A4BC4E" w14:textId="77777777" w:rsidR="0086782D" w:rsidRPr="00A06F9B" w:rsidRDefault="0086782D" w:rsidP="0086782D">
      <w:pPr>
        <w:pStyle w:val="Brezrazmikov"/>
        <w:spacing w:line="276" w:lineRule="auto"/>
        <w:ind w:left="720"/>
        <w:rPr>
          <w:rFonts w:ascii="Arial" w:hAnsi="Arial" w:cs="Arial"/>
          <w:bCs/>
          <w:sz w:val="20"/>
          <w:szCs w:val="20"/>
        </w:rPr>
      </w:pPr>
    </w:p>
    <w:p w14:paraId="7ED8E11C" w14:textId="77777777" w:rsidR="0086782D" w:rsidRPr="00A06F9B" w:rsidRDefault="0086782D" w:rsidP="0072172F">
      <w:pPr>
        <w:pStyle w:val="Brezrazmikov"/>
        <w:numPr>
          <w:ilvl w:val="0"/>
          <w:numId w:val="18"/>
        </w:numPr>
        <w:shd w:val="clear" w:color="auto" w:fill="FFFFFF" w:themeFill="background1"/>
        <w:spacing w:line="276" w:lineRule="auto"/>
        <w:jc w:val="both"/>
        <w:rPr>
          <w:rFonts w:ascii="Arial" w:hAnsi="Arial" w:cs="Arial"/>
          <w:bCs/>
          <w:sz w:val="20"/>
          <w:szCs w:val="20"/>
        </w:rPr>
      </w:pPr>
      <w:r w:rsidRPr="00A06F9B">
        <w:rPr>
          <w:rFonts w:ascii="Arial" w:hAnsi="Arial" w:cs="Arial"/>
          <w:bCs/>
          <w:sz w:val="20"/>
          <w:szCs w:val="20"/>
        </w:rPr>
        <w:t>drugo – etnološka dejavnost:</w:t>
      </w:r>
    </w:p>
    <w:p w14:paraId="6140FB23" w14:textId="77777777"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pomoč društvom pri prijavah na javne razpise;</w:t>
      </w:r>
    </w:p>
    <w:p w14:paraId="14EF533F" w14:textId="77777777"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pomoč pri promociji pomurskih madžarskih znanstvenih rezultatov in raziskav;</w:t>
      </w:r>
    </w:p>
    <w:p w14:paraId="3C595015" w14:textId="77777777" w:rsidR="0086782D" w:rsidRPr="0086782D" w:rsidRDefault="0086782D" w:rsidP="0072172F">
      <w:pPr>
        <w:pStyle w:val="Odstavekseznam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r w:rsidRPr="0086782D">
        <w:rPr>
          <w:rFonts w:cs="Arial"/>
          <w:szCs w:val="20"/>
        </w:rPr>
        <w:t>sodelovanje pri organizaciji raziskovanja posebnosti zgodovine, etnologije, umetnostne in literarne zgodovine ter drugih socioloških posebnosti Prekmurja in madžarske narodne skupnosti.</w:t>
      </w:r>
    </w:p>
    <w:p w14:paraId="4962184F" w14:textId="77777777" w:rsidR="0086782D" w:rsidRPr="00D64510" w:rsidRDefault="0086782D" w:rsidP="0086782D">
      <w:pPr>
        <w:rPr>
          <w:rFonts w:cs="Arial"/>
          <w:bCs/>
          <w:szCs w:val="20"/>
          <w:lang w:val="sl-SI"/>
        </w:rPr>
      </w:pPr>
    </w:p>
    <w:p w14:paraId="534B7101" w14:textId="77777777" w:rsidR="0086782D" w:rsidRPr="00147D34" w:rsidRDefault="0086782D" w:rsidP="0086782D">
      <w:pPr>
        <w:rPr>
          <w:rFonts w:cs="Arial"/>
          <w:bCs/>
          <w:szCs w:val="20"/>
          <w:lang w:val="sl-SI"/>
        </w:rPr>
      </w:pPr>
      <w:r w:rsidRPr="00147D34">
        <w:rPr>
          <w:rFonts w:cs="Arial"/>
          <w:bCs/>
          <w:szCs w:val="20"/>
          <w:lang w:val="sl-SI"/>
        </w:rPr>
        <w:t>Letni cilji drugega izvajalca:</w:t>
      </w:r>
    </w:p>
    <w:p w14:paraId="103B1932" w14:textId="77777777" w:rsidR="0086782D" w:rsidRPr="00992395" w:rsidRDefault="0086782D" w:rsidP="0072172F">
      <w:pPr>
        <w:pStyle w:val="Odstavekseznama"/>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40" w:lineRule="auto"/>
        <w:jc w:val="both"/>
        <w:rPr>
          <w:rFonts w:cs="Arial"/>
          <w:bCs/>
          <w:szCs w:val="20"/>
        </w:rPr>
      </w:pPr>
      <w:r w:rsidRPr="00992395">
        <w:rPr>
          <w:rFonts w:cs="Arial"/>
          <w:bCs/>
          <w:szCs w:val="20"/>
        </w:rPr>
        <w:t>izvajanje kakovostnega programa, ki zajema celotno narodnostno mešano območje,</w:t>
      </w:r>
    </w:p>
    <w:p w14:paraId="464240DF" w14:textId="77777777" w:rsidR="0086782D" w:rsidRPr="00144ADD" w:rsidRDefault="0086782D" w:rsidP="0072172F">
      <w:pPr>
        <w:pStyle w:val="Odstavekseznama"/>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22356A">
        <w:rPr>
          <w:rFonts w:eastAsia="Calibri" w:cs="Arial"/>
          <w:bCs/>
          <w:szCs w:val="20"/>
          <w:lang w:eastAsia="ar-SA"/>
        </w:rPr>
        <w:t>ohranjanje, spoštovanje in razvoj madžarskega j</w:t>
      </w:r>
      <w:r w:rsidRPr="000D2BB6">
        <w:rPr>
          <w:rFonts w:eastAsia="Calibri" w:cs="Arial"/>
          <w:bCs/>
          <w:szCs w:val="20"/>
          <w:lang w:eastAsia="ar-SA"/>
        </w:rPr>
        <w:t>ezika,</w:t>
      </w:r>
    </w:p>
    <w:p w14:paraId="76BF7D34" w14:textId="7F5AF03D" w:rsidR="0086782D" w:rsidRPr="00265B35" w:rsidRDefault="0086782D" w:rsidP="0072172F">
      <w:pPr>
        <w:pStyle w:val="Odstavekseznama"/>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EB65F3">
        <w:rPr>
          <w:rFonts w:cs="Arial"/>
          <w:bCs/>
          <w:szCs w:val="20"/>
        </w:rPr>
        <w:t xml:space="preserve">spodbujanje kulturne dejavnosti v jeziku pripadnikov madžarske </w:t>
      </w:r>
      <w:r w:rsidR="00D64510" w:rsidRPr="00F3453E">
        <w:rPr>
          <w:rFonts w:cs="Arial"/>
          <w:bCs/>
          <w:szCs w:val="20"/>
        </w:rPr>
        <w:t xml:space="preserve">narodne </w:t>
      </w:r>
      <w:r w:rsidRPr="00265B35">
        <w:rPr>
          <w:rFonts w:cs="Arial"/>
          <w:bCs/>
          <w:szCs w:val="20"/>
        </w:rPr>
        <w:t>skupnosti,</w:t>
      </w:r>
    </w:p>
    <w:p w14:paraId="2B333E0F" w14:textId="77777777" w:rsidR="0086782D" w:rsidRPr="008A3686" w:rsidRDefault="0086782D" w:rsidP="0072172F">
      <w:pPr>
        <w:pStyle w:val="Odstavekseznama"/>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8A3686">
        <w:rPr>
          <w:rFonts w:cs="Arial"/>
          <w:bCs/>
          <w:szCs w:val="20"/>
        </w:rPr>
        <w:t>prispevek k sožitju pripadnikov različnih narodnih skupnosti,</w:t>
      </w:r>
    </w:p>
    <w:p w14:paraId="67E09D30" w14:textId="77777777" w:rsidR="0086782D" w:rsidRPr="00992395" w:rsidRDefault="0086782D" w:rsidP="0072172F">
      <w:pPr>
        <w:pStyle w:val="Odstavekseznama"/>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40" w:lineRule="auto"/>
        <w:jc w:val="both"/>
        <w:rPr>
          <w:rFonts w:cs="Arial"/>
          <w:bCs/>
          <w:szCs w:val="20"/>
        </w:rPr>
      </w:pPr>
      <w:r w:rsidRPr="00992395">
        <w:rPr>
          <w:rFonts w:cs="Arial"/>
          <w:bCs/>
          <w:szCs w:val="20"/>
        </w:rPr>
        <w:t>posredovanje madžarskega jezika in kulture večinskemu narodu,</w:t>
      </w:r>
    </w:p>
    <w:p w14:paraId="2EFB2F2D" w14:textId="4FF02CCA" w:rsidR="0086782D" w:rsidRPr="00992395" w:rsidRDefault="0086782D" w:rsidP="0072172F">
      <w:pPr>
        <w:pStyle w:val="Odstavekseznama"/>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40" w:lineRule="auto"/>
        <w:jc w:val="both"/>
        <w:rPr>
          <w:rFonts w:cs="Arial"/>
          <w:bCs/>
          <w:szCs w:val="20"/>
        </w:rPr>
      </w:pPr>
      <w:r w:rsidRPr="00992395">
        <w:rPr>
          <w:rFonts w:cs="Arial"/>
          <w:bCs/>
          <w:szCs w:val="20"/>
        </w:rPr>
        <w:t>izvajanje dejavnosti za otroke in mlade</w:t>
      </w:r>
      <w:r w:rsidR="00144139" w:rsidRPr="00992395">
        <w:rPr>
          <w:rFonts w:cs="Arial"/>
          <w:bCs/>
          <w:szCs w:val="20"/>
        </w:rPr>
        <w:t xml:space="preserve"> ter</w:t>
      </w:r>
    </w:p>
    <w:p w14:paraId="754DAB09" w14:textId="5FDC628C" w:rsidR="0086782D" w:rsidRPr="00992395" w:rsidRDefault="0086782D" w:rsidP="0072172F">
      <w:pPr>
        <w:pStyle w:val="Odstavekseznama"/>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bCs/>
          <w:szCs w:val="20"/>
        </w:rPr>
      </w:pPr>
      <w:r w:rsidRPr="00992395">
        <w:rPr>
          <w:rFonts w:cs="Arial"/>
          <w:bCs/>
          <w:szCs w:val="20"/>
        </w:rPr>
        <w:t>spodbujanje sodelovanja in razširitev vsebin z dvojezičnimi vrtci in dvojezičnimi osnovnimi šolami na narodnostno mešanem območju.</w:t>
      </w:r>
    </w:p>
    <w:p w14:paraId="3FA7625E" w14:textId="77777777" w:rsidR="0086782D" w:rsidRPr="00992395" w:rsidRDefault="0086782D" w:rsidP="0086782D">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 w:val="left" w:pos="10080"/>
        </w:tabs>
        <w:spacing w:line="276" w:lineRule="auto"/>
        <w:jc w:val="both"/>
        <w:rPr>
          <w:rFonts w:cs="Arial"/>
          <w:szCs w:val="20"/>
        </w:rPr>
      </w:pPr>
    </w:p>
    <w:p w14:paraId="03AFB704" w14:textId="79A3C262" w:rsidR="00E12A14" w:rsidRPr="00992395" w:rsidRDefault="0086782D" w:rsidP="0086782D">
      <w:pPr>
        <w:pStyle w:val="podpisi"/>
        <w:spacing w:line="276" w:lineRule="auto"/>
        <w:jc w:val="both"/>
        <w:rPr>
          <w:rFonts w:cs="Arial"/>
          <w:b/>
          <w:szCs w:val="20"/>
          <w:highlight w:val="yellow"/>
          <w:lang w:val="sl-SI"/>
        </w:rPr>
      </w:pPr>
      <w:r w:rsidRPr="00992395">
        <w:rPr>
          <w:rFonts w:cs="Arial"/>
          <w:szCs w:val="20"/>
          <w:lang w:val="sl-SI"/>
        </w:rPr>
        <w:t xml:space="preserve">Znesek porabljenih sredstev ministrstva v letu 2025: sredstva, zagotovljena v proračunu 2025 na postavki kulturna dejavnost italijanske in madžarske narodne skupnosti (PP 131116), so za oba kulturna programa skupaj dosegla vsoto </w:t>
      </w:r>
      <w:r w:rsidRPr="00992395">
        <w:rPr>
          <w:rFonts w:cs="Arial"/>
          <w:color w:val="000000"/>
          <w:szCs w:val="20"/>
          <w:lang w:val="sl-SI"/>
        </w:rPr>
        <w:t xml:space="preserve">1.119.087,00 </w:t>
      </w:r>
      <w:r w:rsidR="00B62440" w:rsidRPr="00992395">
        <w:rPr>
          <w:rFonts w:cs="Arial"/>
          <w:szCs w:val="20"/>
          <w:lang w:val="sl-SI"/>
        </w:rPr>
        <w:t>evr</w:t>
      </w:r>
      <w:r w:rsidR="00144139" w:rsidRPr="00992395">
        <w:rPr>
          <w:rFonts w:cs="Arial"/>
          <w:szCs w:val="20"/>
          <w:lang w:val="sl-SI"/>
        </w:rPr>
        <w:t>a</w:t>
      </w:r>
      <w:r w:rsidRPr="00992395">
        <w:rPr>
          <w:rFonts w:cs="Arial"/>
          <w:szCs w:val="20"/>
          <w:lang w:val="sl-SI"/>
        </w:rPr>
        <w:t xml:space="preserve">, od tega za kulturni program italijanske narodne skupnosti </w:t>
      </w:r>
      <w:bookmarkStart w:id="19" w:name="_Hlk190033697"/>
      <w:r w:rsidRPr="00992395">
        <w:rPr>
          <w:rFonts w:cs="Arial"/>
          <w:szCs w:val="20"/>
          <w:lang w:val="sl-SI"/>
        </w:rPr>
        <w:t>420.815</w:t>
      </w:r>
      <w:bookmarkEnd w:id="19"/>
      <w:r w:rsidRPr="00992395">
        <w:rPr>
          <w:rFonts w:cs="Arial"/>
          <w:szCs w:val="20"/>
          <w:lang w:val="sl-SI"/>
        </w:rPr>
        <w:t xml:space="preserve">,00 </w:t>
      </w:r>
      <w:r w:rsidR="00B62440" w:rsidRPr="00992395">
        <w:rPr>
          <w:rFonts w:cs="Arial"/>
          <w:szCs w:val="20"/>
          <w:lang w:val="sl-SI"/>
        </w:rPr>
        <w:t>evr</w:t>
      </w:r>
      <w:r w:rsidR="00144139" w:rsidRPr="00992395">
        <w:rPr>
          <w:rFonts w:cs="Arial"/>
          <w:szCs w:val="20"/>
          <w:lang w:val="sl-SI"/>
        </w:rPr>
        <w:t>a</w:t>
      </w:r>
      <w:r w:rsidRPr="00992395">
        <w:rPr>
          <w:rFonts w:cs="Arial"/>
          <w:szCs w:val="20"/>
          <w:lang w:val="sl-SI"/>
        </w:rPr>
        <w:t xml:space="preserve"> ter za kulturni program madžarske narodne skupnosti </w:t>
      </w:r>
      <w:bookmarkStart w:id="20" w:name="_Hlk190033685"/>
      <w:r w:rsidRPr="00992395">
        <w:rPr>
          <w:rFonts w:cs="Arial"/>
          <w:color w:val="000000"/>
          <w:szCs w:val="20"/>
          <w:lang w:val="sl-SI"/>
        </w:rPr>
        <w:t>691.183</w:t>
      </w:r>
      <w:bookmarkEnd w:id="20"/>
      <w:r w:rsidRPr="00992395">
        <w:rPr>
          <w:rFonts w:cs="Arial"/>
          <w:color w:val="000000"/>
          <w:szCs w:val="20"/>
          <w:lang w:val="sl-SI"/>
        </w:rPr>
        <w:t xml:space="preserve">,00 </w:t>
      </w:r>
      <w:r w:rsidR="00B62440" w:rsidRPr="00992395">
        <w:rPr>
          <w:rFonts w:cs="Arial"/>
          <w:szCs w:val="20"/>
          <w:lang w:val="sl-SI"/>
        </w:rPr>
        <w:t>evr</w:t>
      </w:r>
      <w:r w:rsidR="00144139" w:rsidRPr="00992395">
        <w:rPr>
          <w:rFonts w:cs="Arial"/>
          <w:szCs w:val="20"/>
          <w:lang w:val="sl-SI"/>
        </w:rPr>
        <w:t>a</w:t>
      </w:r>
      <w:r w:rsidR="00B62440" w:rsidRPr="00992395">
        <w:rPr>
          <w:rFonts w:cs="Arial"/>
          <w:szCs w:val="20"/>
          <w:lang w:val="sl-SI"/>
        </w:rPr>
        <w:t>.</w:t>
      </w:r>
    </w:p>
    <w:p w14:paraId="4F5908F0" w14:textId="77777777" w:rsidR="00A86E42" w:rsidRDefault="00A86E42" w:rsidP="005E345D">
      <w:pPr>
        <w:spacing w:line="276" w:lineRule="auto"/>
        <w:jc w:val="both"/>
        <w:rPr>
          <w:rFonts w:cs="Arial"/>
          <w:szCs w:val="20"/>
          <w:lang w:val="sl-SI"/>
        </w:rPr>
      </w:pPr>
    </w:p>
    <w:p w14:paraId="3057AA4B" w14:textId="77777777" w:rsidR="008E4F75" w:rsidRDefault="008E4F75" w:rsidP="005E345D">
      <w:pPr>
        <w:spacing w:line="276" w:lineRule="auto"/>
        <w:jc w:val="both"/>
        <w:rPr>
          <w:rFonts w:cs="Arial"/>
          <w:szCs w:val="20"/>
          <w:lang w:val="sl-SI"/>
        </w:rPr>
      </w:pPr>
    </w:p>
    <w:p w14:paraId="05B42AA8" w14:textId="77777777" w:rsidR="008E4F75" w:rsidRDefault="008E4F75" w:rsidP="005E345D">
      <w:pPr>
        <w:spacing w:line="276" w:lineRule="auto"/>
        <w:jc w:val="both"/>
        <w:rPr>
          <w:rFonts w:cs="Arial"/>
          <w:szCs w:val="20"/>
          <w:lang w:val="sl-SI"/>
        </w:rPr>
      </w:pPr>
    </w:p>
    <w:p w14:paraId="6C75617E" w14:textId="77777777" w:rsidR="008E4F75" w:rsidRDefault="008E4F75" w:rsidP="005E345D">
      <w:pPr>
        <w:spacing w:line="276" w:lineRule="auto"/>
        <w:jc w:val="both"/>
        <w:rPr>
          <w:rFonts w:cs="Arial"/>
          <w:szCs w:val="20"/>
          <w:lang w:val="sl-SI"/>
        </w:rPr>
      </w:pPr>
    </w:p>
    <w:p w14:paraId="2B6C123D" w14:textId="77777777" w:rsidR="008E4F75" w:rsidRPr="00D64510" w:rsidRDefault="008E4F75" w:rsidP="005E345D">
      <w:pPr>
        <w:spacing w:line="276" w:lineRule="auto"/>
        <w:jc w:val="both"/>
        <w:rPr>
          <w:rFonts w:cs="Arial"/>
          <w:szCs w:val="20"/>
          <w:lang w:val="sl-SI"/>
        </w:rPr>
      </w:pPr>
    </w:p>
    <w:p w14:paraId="4E1F2EE8" w14:textId="77777777" w:rsidR="00A86E42" w:rsidRPr="00D64510" w:rsidRDefault="00A86E42" w:rsidP="005E345D">
      <w:pPr>
        <w:spacing w:line="276" w:lineRule="auto"/>
        <w:jc w:val="both"/>
        <w:rPr>
          <w:rFonts w:cs="Arial"/>
          <w:szCs w:val="20"/>
          <w:lang w:val="sl-SI"/>
        </w:rPr>
      </w:pPr>
    </w:p>
    <w:bookmarkEnd w:id="16"/>
    <w:p w14:paraId="6E5CB71F" w14:textId="77777777" w:rsidR="00801A33" w:rsidRDefault="00801A33" w:rsidP="00894C7B">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5954D415" w14:textId="73005228" w:rsidR="00801A33" w:rsidRPr="00801A33" w:rsidRDefault="00801A33" w:rsidP="00894C7B">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801A33">
        <w:rPr>
          <w:rFonts w:cs="Arial"/>
          <w:b/>
          <w:bCs/>
          <w:szCs w:val="20"/>
          <w:lang w:val="sl-SI"/>
        </w:rPr>
        <w:t>Ukrep:</w:t>
      </w:r>
    </w:p>
    <w:p w14:paraId="26591873" w14:textId="1A652277" w:rsidR="00801A33" w:rsidRPr="00801A33" w:rsidRDefault="00801A33" w:rsidP="00894C7B">
      <w:pPr>
        <w:pBdr>
          <w:top w:val="single" w:sz="4" w:space="1" w:color="auto"/>
          <w:left w:val="single" w:sz="4" w:space="4" w:color="auto"/>
          <w:bottom w:val="single" w:sz="4" w:space="1" w:color="auto"/>
          <w:right w:val="single" w:sz="4" w:space="4" w:color="auto"/>
        </w:pBdr>
        <w:spacing w:line="240" w:lineRule="exact"/>
        <w:jc w:val="both"/>
        <w:rPr>
          <w:rFonts w:cs="Arial"/>
          <w:b/>
          <w:bCs/>
          <w:color w:val="0070C0"/>
          <w:szCs w:val="20"/>
          <w:lang w:val="sl-SI"/>
        </w:rPr>
      </w:pPr>
      <w:r w:rsidRPr="00801A33">
        <w:rPr>
          <w:rFonts w:cs="Arial"/>
          <w:b/>
          <w:bCs/>
          <w:color w:val="0070C0"/>
          <w:szCs w:val="20"/>
          <w:lang w:val="sl-SI"/>
        </w:rPr>
        <w:t>Spodbujanje novih vsebin v zavodih narodnih skupnosti</w:t>
      </w:r>
    </w:p>
    <w:p w14:paraId="430BC00E" w14:textId="77777777" w:rsidR="00801A33" w:rsidRPr="00096BEC" w:rsidRDefault="00801A33" w:rsidP="00894C7B">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p>
    <w:p w14:paraId="34D3AF7B" w14:textId="77777777" w:rsidR="00801A33" w:rsidRPr="00801A33" w:rsidRDefault="00801A33" w:rsidP="00894C7B">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b/>
          <w:bCs/>
          <w:sz w:val="20"/>
          <w:szCs w:val="20"/>
        </w:rPr>
      </w:pPr>
      <w:r w:rsidRPr="00801A33">
        <w:rPr>
          <w:rFonts w:ascii="Arial" w:hAnsi="Arial" w:cs="Arial"/>
          <w:b/>
          <w:bCs/>
          <w:sz w:val="20"/>
          <w:szCs w:val="20"/>
        </w:rPr>
        <w:t xml:space="preserve">Obrazložitev: </w:t>
      </w:r>
    </w:p>
    <w:p w14:paraId="6A50FAFC" w14:textId="1C3382FA" w:rsidR="00801A33" w:rsidRDefault="00801A33" w:rsidP="00894C7B">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sz w:val="20"/>
          <w:szCs w:val="20"/>
          <w:lang w:eastAsia="sl-SI"/>
        </w:rPr>
      </w:pPr>
      <w:r w:rsidRPr="002200E9">
        <w:rPr>
          <w:rFonts w:ascii="Arial" w:hAnsi="Arial" w:cs="Arial"/>
          <w:sz w:val="20"/>
          <w:szCs w:val="20"/>
        </w:rPr>
        <w:t>V rebalansu proračun</w:t>
      </w:r>
      <w:r w:rsidR="00992395">
        <w:rPr>
          <w:rFonts w:ascii="Arial" w:hAnsi="Arial" w:cs="Arial"/>
          <w:sz w:val="20"/>
          <w:szCs w:val="20"/>
        </w:rPr>
        <w:t>ov</w:t>
      </w:r>
      <w:r w:rsidRPr="00096BEC">
        <w:rPr>
          <w:rFonts w:ascii="Arial" w:hAnsi="Arial" w:cs="Arial"/>
          <w:sz w:val="20"/>
          <w:szCs w:val="20"/>
        </w:rPr>
        <w:t xml:space="preserve"> </w:t>
      </w:r>
      <w:r w:rsidR="00992395">
        <w:rPr>
          <w:rFonts w:ascii="Arial" w:hAnsi="Arial" w:cs="Arial"/>
          <w:sz w:val="20"/>
          <w:szCs w:val="20"/>
        </w:rPr>
        <w:t xml:space="preserve">za leti </w:t>
      </w:r>
      <w:r w:rsidRPr="00096BEC">
        <w:rPr>
          <w:rFonts w:ascii="Arial" w:hAnsi="Arial" w:cs="Arial"/>
          <w:sz w:val="20"/>
          <w:szCs w:val="20"/>
        </w:rPr>
        <w:t xml:space="preserve">2021 in 2022 se poviša znesek, namenjen kulturnim programom italijanske in madžarske narodne skupnosti, in sicer </w:t>
      </w:r>
      <w:r w:rsidR="002200E9">
        <w:rPr>
          <w:rFonts w:ascii="Arial" w:hAnsi="Arial" w:cs="Arial"/>
          <w:sz w:val="20"/>
          <w:szCs w:val="20"/>
        </w:rPr>
        <w:t xml:space="preserve">na </w:t>
      </w:r>
      <w:r w:rsidRPr="00096BEC">
        <w:rPr>
          <w:rFonts w:ascii="Arial" w:hAnsi="Arial" w:cs="Arial"/>
          <w:sz w:val="20"/>
          <w:szCs w:val="20"/>
        </w:rPr>
        <w:t>40.000</w:t>
      </w:r>
      <w:r w:rsidR="00950A7B">
        <w:rPr>
          <w:rFonts w:ascii="Arial" w:hAnsi="Arial" w:cs="Arial"/>
          <w:sz w:val="20"/>
          <w:szCs w:val="20"/>
        </w:rPr>
        <w:t>,00</w:t>
      </w:r>
      <w:r w:rsidRPr="00096BEC">
        <w:rPr>
          <w:rFonts w:ascii="Arial" w:hAnsi="Arial" w:cs="Arial"/>
          <w:sz w:val="20"/>
          <w:szCs w:val="20"/>
        </w:rPr>
        <w:t xml:space="preserve"> evr</w:t>
      </w:r>
      <w:r w:rsidR="00950A7B">
        <w:rPr>
          <w:rFonts w:ascii="Arial" w:hAnsi="Arial" w:cs="Arial"/>
          <w:sz w:val="20"/>
          <w:szCs w:val="20"/>
        </w:rPr>
        <w:t>a</w:t>
      </w:r>
      <w:r w:rsidRPr="00096BEC">
        <w:rPr>
          <w:rFonts w:ascii="Arial" w:hAnsi="Arial" w:cs="Arial"/>
          <w:sz w:val="20"/>
          <w:szCs w:val="20"/>
        </w:rPr>
        <w:t xml:space="preserve"> za namen</w:t>
      </w:r>
      <w:r w:rsidRPr="00096BEC">
        <w:rPr>
          <w:rFonts w:ascii="Arial" w:hAnsi="Arial" w:cs="Arial"/>
          <w:sz w:val="20"/>
          <w:szCs w:val="20"/>
          <w:lang w:eastAsia="sl-SI"/>
        </w:rPr>
        <w:t xml:space="preserve"> novih vsebin v Zavodu za kulturo madžarske narodne skupnosti, Zavodu za informativno dejavnost madžarske narodnosti ter RTV – Studio madžarskih programov Lendava</w:t>
      </w:r>
      <w:r w:rsidR="002200E9">
        <w:rPr>
          <w:rFonts w:ascii="Arial" w:hAnsi="Arial" w:cs="Arial"/>
          <w:sz w:val="20"/>
          <w:szCs w:val="20"/>
          <w:lang w:eastAsia="sl-SI"/>
        </w:rPr>
        <w:t xml:space="preserve"> ter</w:t>
      </w:r>
      <w:r w:rsidRPr="00096BEC">
        <w:rPr>
          <w:rFonts w:ascii="Arial" w:hAnsi="Arial" w:cs="Arial"/>
          <w:sz w:val="20"/>
          <w:szCs w:val="20"/>
          <w:lang w:eastAsia="sl-SI"/>
        </w:rPr>
        <w:t xml:space="preserve"> 20.000</w:t>
      </w:r>
      <w:r w:rsidR="00950A7B">
        <w:rPr>
          <w:rFonts w:ascii="Arial" w:hAnsi="Arial" w:cs="Arial"/>
          <w:sz w:val="20"/>
          <w:szCs w:val="20"/>
          <w:lang w:eastAsia="sl-SI"/>
        </w:rPr>
        <w:t>,00</w:t>
      </w:r>
      <w:r w:rsidRPr="00096BEC">
        <w:rPr>
          <w:rFonts w:ascii="Arial" w:hAnsi="Arial" w:cs="Arial"/>
          <w:sz w:val="20"/>
          <w:szCs w:val="20"/>
          <w:lang w:eastAsia="sl-SI"/>
        </w:rPr>
        <w:t xml:space="preserve"> evr</w:t>
      </w:r>
      <w:r w:rsidR="00950A7B">
        <w:rPr>
          <w:rFonts w:ascii="Arial" w:hAnsi="Arial" w:cs="Arial"/>
          <w:sz w:val="20"/>
          <w:szCs w:val="20"/>
          <w:lang w:eastAsia="sl-SI"/>
        </w:rPr>
        <w:t>a</w:t>
      </w:r>
      <w:r w:rsidRPr="00096BEC">
        <w:rPr>
          <w:rFonts w:ascii="Arial" w:hAnsi="Arial" w:cs="Arial"/>
          <w:sz w:val="20"/>
          <w:szCs w:val="20"/>
          <w:lang w:eastAsia="sl-SI"/>
        </w:rPr>
        <w:t xml:space="preserve"> za razvoj kulturnih dejavnosti in znanstvenega raziskovanja v italijanskem centru </w:t>
      </w:r>
      <w:proofErr w:type="spellStart"/>
      <w:r w:rsidRPr="00096BEC">
        <w:rPr>
          <w:rFonts w:ascii="Arial" w:hAnsi="Arial" w:cs="Arial"/>
          <w:sz w:val="20"/>
          <w:szCs w:val="20"/>
          <w:lang w:eastAsia="sl-SI"/>
        </w:rPr>
        <w:t>Carlo</w:t>
      </w:r>
      <w:proofErr w:type="spellEnd"/>
      <w:r w:rsidRPr="00096BEC">
        <w:rPr>
          <w:rFonts w:ascii="Arial" w:hAnsi="Arial" w:cs="Arial"/>
          <w:sz w:val="20"/>
          <w:szCs w:val="20"/>
          <w:lang w:eastAsia="sl-SI"/>
        </w:rPr>
        <w:t xml:space="preserve"> </w:t>
      </w:r>
      <w:proofErr w:type="spellStart"/>
      <w:r w:rsidRPr="00096BEC">
        <w:rPr>
          <w:rFonts w:ascii="Arial" w:hAnsi="Arial" w:cs="Arial"/>
          <w:sz w:val="20"/>
          <w:szCs w:val="20"/>
          <w:lang w:eastAsia="sl-SI"/>
        </w:rPr>
        <w:t>Combi</w:t>
      </w:r>
      <w:proofErr w:type="spellEnd"/>
      <w:r w:rsidRPr="00096BEC">
        <w:rPr>
          <w:rFonts w:ascii="Arial" w:hAnsi="Arial" w:cs="Arial"/>
          <w:sz w:val="20"/>
          <w:szCs w:val="20"/>
          <w:lang w:eastAsia="sl-SI"/>
        </w:rPr>
        <w:t xml:space="preserve">. Eden </w:t>
      </w:r>
      <w:r w:rsidR="00042476">
        <w:rPr>
          <w:rFonts w:ascii="Arial" w:hAnsi="Arial" w:cs="Arial"/>
          <w:sz w:val="20"/>
          <w:szCs w:val="20"/>
          <w:lang w:eastAsia="sl-SI"/>
        </w:rPr>
        <w:t>o</w:t>
      </w:r>
      <w:r w:rsidRPr="00096BEC">
        <w:rPr>
          <w:rFonts w:ascii="Arial" w:hAnsi="Arial" w:cs="Arial"/>
          <w:sz w:val="20"/>
          <w:szCs w:val="20"/>
          <w:lang w:eastAsia="sl-SI"/>
        </w:rPr>
        <w:t>d ciljev kulturnih programov je tudi</w:t>
      </w:r>
      <w:r w:rsidRPr="00096BEC">
        <w:rPr>
          <w:rFonts w:ascii="Arial" w:hAnsi="Arial" w:cs="Arial"/>
          <w:sz w:val="20"/>
          <w:szCs w:val="20"/>
        </w:rPr>
        <w:t xml:space="preserve"> spodbujati kulturni razvoj narodnih skupnosti, ki ga pripadniki narodnih skupnosti uresničujejo s svojimi dejavnostmi</w:t>
      </w:r>
      <w:r w:rsidR="002200E9">
        <w:rPr>
          <w:rFonts w:ascii="Arial" w:hAnsi="Arial" w:cs="Arial"/>
          <w:sz w:val="20"/>
          <w:szCs w:val="20"/>
        </w:rPr>
        <w:t>, s čimer</w:t>
      </w:r>
      <w:r w:rsidR="002200E9" w:rsidRPr="00096BEC">
        <w:rPr>
          <w:rFonts w:ascii="Arial" w:hAnsi="Arial" w:cs="Arial"/>
          <w:sz w:val="20"/>
          <w:szCs w:val="20"/>
        </w:rPr>
        <w:t xml:space="preserve"> </w:t>
      </w:r>
      <w:r w:rsidRPr="00096BEC">
        <w:rPr>
          <w:rFonts w:ascii="Arial" w:hAnsi="Arial" w:cs="Arial"/>
          <w:sz w:val="20"/>
          <w:szCs w:val="20"/>
        </w:rPr>
        <w:t>zadovoljujejo svoje kulturne potrebe in uresničujejo svoje posebne kulturne pravice.</w:t>
      </w:r>
      <w:r w:rsidRPr="00096BEC">
        <w:rPr>
          <w:rFonts w:ascii="Arial" w:hAnsi="Arial" w:cs="Arial"/>
          <w:sz w:val="20"/>
          <w:szCs w:val="20"/>
          <w:lang w:eastAsia="sl-SI"/>
        </w:rPr>
        <w:t xml:space="preserve"> Za leto 2022 sta namen in znesek enaka kot v letu 2021.</w:t>
      </w:r>
      <w:r w:rsidR="00C57190">
        <w:rPr>
          <w:rFonts w:ascii="Arial" w:hAnsi="Arial" w:cs="Arial"/>
          <w:sz w:val="20"/>
          <w:szCs w:val="20"/>
          <w:lang w:eastAsia="sl-SI"/>
        </w:rPr>
        <w:t xml:space="preserve"> </w:t>
      </w:r>
    </w:p>
    <w:p w14:paraId="1C0EDA36" w14:textId="77777777" w:rsidR="00C57190" w:rsidRPr="00096BEC" w:rsidRDefault="00C57190" w:rsidP="00894C7B">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sz w:val="20"/>
          <w:szCs w:val="20"/>
          <w:lang w:eastAsia="sl-SI"/>
        </w:rPr>
      </w:pPr>
    </w:p>
    <w:p w14:paraId="3FB978E7" w14:textId="77777777" w:rsidR="00801A33" w:rsidRPr="00096BEC" w:rsidRDefault="00801A33" w:rsidP="00894C7B">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801A33">
        <w:rPr>
          <w:rFonts w:ascii="Arial" w:hAnsi="Arial" w:cs="Arial"/>
          <w:b/>
          <w:bCs/>
          <w:sz w:val="20"/>
          <w:szCs w:val="20"/>
        </w:rPr>
        <w:t>Nosilec:</w:t>
      </w:r>
      <w:r w:rsidRPr="00096BEC">
        <w:rPr>
          <w:rFonts w:ascii="Arial" w:hAnsi="Arial" w:cs="Arial"/>
          <w:sz w:val="20"/>
          <w:szCs w:val="20"/>
        </w:rPr>
        <w:t xml:space="preserve"> </w:t>
      </w:r>
      <w:r w:rsidRPr="00096BEC">
        <w:rPr>
          <w:rFonts w:ascii="Arial" w:hAnsi="Arial" w:cs="Arial"/>
          <w:sz w:val="20"/>
          <w:szCs w:val="20"/>
        </w:rPr>
        <w:tab/>
        <w:t>MK in UN.</w:t>
      </w:r>
    </w:p>
    <w:p w14:paraId="49600A36" w14:textId="77777777" w:rsidR="00801A33" w:rsidRPr="00096BEC" w:rsidRDefault="00801A33" w:rsidP="00894C7B">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p>
    <w:p w14:paraId="0474A0B9" w14:textId="77777777" w:rsidR="00801A33" w:rsidRPr="00096BEC" w:rsidRDefault="00801A33" w:rsidP="00894C7B">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801A33">
        <w:rPr>
          <w:rFonts w:ascii="Arial" w:hAnsi="Arial" w:cs="Arial"/>
          <w:b/>
          <w:bCs/>
          <w:sz w:val="20"/>
          <w:szCs w:val="20"/>
        </w:rPr>
        <w:t>Rok za izvedbo:</w:t>
      </w:r>
      <w:r w:rsidRPr="00096BEC">
        <w:rPr>
          <w:rFonts w:ascii="Arial" w:hAnsi="Arial" w:cs="Arial"/>
          <w:sz w:val="20"/>
          <w:szCs w:val="20"/>
        </w:rPr>
        <w:t xml:space="preserve"> </w:t>
      </w:r>
      <w:r w:rsidRPr="00096BEC">
        <w:rPr>
          <w:rFonts w:ascii="Arial" w:hAnsi="Arial" w:cs="Arial"/>
          <w:sz w:val="20"/>
          <w:szCs w:val="20"/>
        </w:rPr>
        <w:tab/>
        <w:t>do konca leta 2022.</w:t>
      </w:r>
    </w:p>
    <w:p w14:paraId="09468A4A" w14:textId="77777777" w:rsidR="00801A33" w:rsidRPr="00096BEC" w:rsidRDefault="00801A33" w:rsidP="00894C7B">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p>
    <w:p w14:paraId="7233EB62" w14:textId="4CE12F43" w:rsidR="00801A33" w:rsidRPr="00096BEC" w:rsidRDefault="00801A33" w:rsidP="00894C7B">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801A33">
        <w:rPr>
          <w:rFonts w:ascii="Arial" w:hAnsi="Arial" w:cs="Arial"/>
          <w:b/>
          <w:bCs/>
          <w:sz w:val="20"/>
          <w:szCs w:val="20"/>
        </w:rPr>
        <w:t xml:space="preserve">Potrebna sredstva: </w:t>
      </w:r>
      <w:r w:rsidRPr="00096BEC">
        <w:rPr>
          <w:rFonts w:ascii="Arial" w:hAnsi="Arial" w:cs="Arial"/>
          <w:sz w:val="20"/>
          <w:szCs w:val="20"/>
        </w:rPr>
        <w:tab/>
        <w:t>60.000</w:t>
      </w:r>
      <w:r w:rsidR="00950A7B">
        <w:rPr>
          <w:rFonts w:ascii="Arial" w:hAnsi="Arial" w:cs="Arial"/>
          <w:sz w:val="20"/>
          <w:szCs w:val="20"/>
        </w:rPr>
        <w:t>,00</w:t>
      </w:r>
      <w:r w:rsidRPr="00096BEC">
        <w:rPr>
          <w:rFonts w:ascii="Arial" w:hAnsi="Arial" w:cs="Arial"/>
          <w:sz w:val="20"/>
          <w:szCs w:val="20"/>
        </w:rPr>
        <w:t xml:space="preserve"> evr</w:t>
      </w:r>
      <w:r w:rsidR="00950A7B">
        <w:rPr>
          <w:rFonts w:ascii="Arial" w:hAnsi="Arial" w:cs="Arial"/>
          <w:sz w:val="20"/>
          <w:szCs w:val="20"/>
        </w:rPr>
        <w:t>a</w:t>
      </w:r>
      <w:r w:rsidRPr="00096BEC">
        <w:rPr>
          <w:rFonts w:ascii="Arial" w:hAnsi="Arial" w:cs="Arial"/>
          <w:sz w:val="20"/>
          <w:szCs w:val="20"/>
        </w:rPr>
        <w:t xml:space="preserve"> za leto 2021 in 60.000</w:t>
      </w:r>
      <w:r w:rsidR="00950A7B">
        <w:rPr>
          <w:rFonts w:ascii="Arial" w:hAnsi="Arial" w:cs="Arial"/>
          <w:sz w:val="20"/>
          <w:szCs w:val="20"/>
        </w:rPr>
        <w:t>,00</w:t>
      </w:r>
      <w:r w:rsidRPr="00096BEC">
        <w:rPr>
          <w:rFonts w:ascii="Arial" w:hAnsi="Arial" w:cs="Arial"/>
          <w:sz w:val="20"/>
          <w:szCs w:val="20"/>
        </w:rPr>
        <w:t xml:space="preserve"> evr</w:t>
      </w:r>
      <w:r w:rsidR="00950A7B">
        <w:rPr>
          <w:rFonts w:ascii="Arial" w:hAnsi="Arial" w:cs="Arial"/>
          <w:sz w:val="20"/>
          <w:szCs w:val="20"/>
        </w:rPr>
        <w:t>a</w:t>
      </w:r>
      <w:r w:rsidRPr="00096BEC">
        <w:rPr>
          <w:rFonts w:ascii="Arial" w:hAnsi="Arial" w:cs="Arial"/>
          <w:sz w:val="20"/>
          <w:szCs w:val="20"/>
        </w:rPr>
        <w:t xml:space="preserve"> za leto 2022.</w:t>
      </w:r>
    </w:p>
    <w:p w14:paraId="4CD9F8C6" w14:textId="77777777" w:rsidR="00801A33" w:rsidRPr="00096BEC" w:rsidRDefault="00801A33" w:rsidP="00894C7B">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p>
    <w:p w14:paraId="6129AC9A" w14:textId="77777777" w:rsidR="00801A33" w:rsidRPr="00096BEC" w:rsidRDefault="00801A33" w:rsidP="00894C7B">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801A33">
        <w:rPr>
          <w:rFonts w:ascii="Arial" w:hAnsi="Arial" w:cs="Arial"/>
          <w:b/>
          <w:bCs/>
          <w:sz w:val="20"/>
          <w:szCs w:val="20"/>
        </w:rPr>
        <w:t>Finančni vir:</w:t>
      </w:r>
      <w:r w:rsidRPr="00096BEC">
        <w:rPr>
          <w:rFonts w:ascii="Arial" w:hAnsi="Arial" w:cs="Arial"/>
          <w:sz w:val="20"/>
          <w:szCs w:val="20"/>
        </w:rPr>
        <w:t xml:space="preserve"> </w:t>
      </w:r>
      <w:r w:rsidRPr="00096BEC">
        <w:rPr>
          <w:rFonts w:ascii="Arial" w:hAnsi="Arial" w:cs="Arial"/>
          <w:sz w:val="20"/>
          <w:szCs w:val="20"/>
        </w:rPr>
        <w:tab/>
      </w:r>
      <w:r w:rsidRPr="00096BEC">
        <w:rPr>
          <w:rFonts w:ascii="Arial" w:hAnsi="Arial" w:cs="Arial"/>
          <w:sz w:val="20"/>
          <w:szCs w:val="20"/>
          <w:lang w:eastAsia="sl-SI"/>
        </w:rPr>
        <w:t xml:space="preserve">finančni načrt MK in UN. </w:t>
      </w:r>
    </w:p>
    <w:p w14:paraId="36F95A62" w14:textId="77777777" w:rsidR="00801A33" w:rsidRDefault="00801A33" w:rsidP="00894C7B">
      <w:pPr>
        <w:pBdr>
          <w:top w:val="single" w:sz="4" w:space="1" w:color="auto"/>
          <w:left w:val="single" w:sz="4" w:space="4" w:color="auto"/>
          <w:bottom w:val="single" w:sz="4" w:space="1" w:color="auto"/>
          <w:right w:val="single" w:sz="4" w:space="4" w:color="auto"/>
        </w:pBdr>
        <w:spacing w:line="260" w:lineRule="exact"/>
        <w:jc w:val="both"/>
        <w:rPr>
          <w:rFonts w:cs="Arial"/>
          <w:szCs w:val="20"/>
          <w:lang w:val="sl-SI"/>
        </w:rPr>
      </w:pPr>
    </w:p>
    <w:p w14:paraId="6CF03DD4" w14:textId="77777777" w:rsidR="00801A33" w:rsidRDefault="00801A33" w:rsidP="00CE67BE">
      <w:pPr>
        <w:spacing w:line="260" w:lineRule="exact"/>
        <w:jc w:val="both"/>
        <w:rPr>
          <w:rFonts w:cs="Arial"/>
          <w:szCs w:val="20"/>
          <w:lang w:val="sl-SI"/>
        </w:rPr>
      </w:pPr>
    </w:p>
    <w:p w14:paraId="73A9E808" w14:textId="77777777" w:rsidR="00147D34" w:rsidRDefault="00147D34" w:rsidP="00970C6E">
      <w:pPr>
        <w:pStyle w:val="datumtevilka"/>
        <w:spacing w:line="260" w:lineRule="exact"/>
        <w:jc w:val="both"/>
        <w:rPr>
          <w:rFonts w:cs="Arial"/>
          <w:b/>
          <w:bCs/>
        </w:rPr>
      </w:pPr>
    </w:p>
    <w:p w14:paraId="50DBD98E" w14:textId="18EDBE4A" w:rsidR="00973354" w:rsidRPr="00970C6E" w:rsidRDefault="007322B7" w:rsidP="00970C6E">
      <w:pPr>
        <w:pStyle w:val="datumtevilka"/>
        <w:spacing w:line="260" w:lineRule="exact"/>
        <w:jc w:val="both"/>
        <w:rPr>
          <w:rFonts w:cs="Arial"/>
        </w:rPr>
      </w:pPr>
      <w:r w:rsidRPr="00970C6E">
        <w:rPr>
          <w:rFonts w:cs="Arial"/>
          <w:b/>
          <w:bCs/>
        </w:rPr>
        <w:t>Ministrstvo za kulturo</w:t>
      </w:r>
      <w:r w:rsidRPr="00970C6E">
        <w:rPr>
          <w:rFonts w:cs="Arial"/>
        </w:rPr>
        <w:t xml:space="preserve"> </w:t>
      </w:r>
    </w:p>
    <w:p w14:paraId="3D2048BD" w14:textId="64966C8B" w:rsidR="00973354" w:rsidRPr="00970C6E" w:rsidRDefault="00973354" w:rsidP="00970C6E">
      <w:pPr>
        <w:pStyle w:val="datumtevilka"/>
        <w:spacing w:line="260" w:lineRule="exact"/>
        <w:jc w:val="both"/>
        <w:rPr>
          <w:rFonts w:cs="Arial"/>
        </w:rPr>
      </w:pPr>
    </w:p>
    <w:p w14:paraId="5BBD0A5E" w14:textId="75F025F9" w:rsidR="00166416" w:rsidRPr="00970C6E" w:rsidRDefault="00973354" w:rsidP="00970C6E">
      <w:pPr>
        <w:pStyle w:val="datumtevilka"/>
        <w:spacing w:line="260" w:lineRule="exact"/>
        <w:jc w:val="both"/>
        <w:rPr>
          <w:rFonts w:cs="Arial"/>
        </w:rPr>
      </w:pPr>
      <w:r w:rsidRPr="00970C6E">
        <w:rPr>
          <w:rFonts w:cs="Arial"/>
        </w:rPr>
        <w:t xml:space="preserve">Ministrstvo </w:t>
      </w:r>
      <w:r w:rsidR="007322B7" w:rsidRPr="00970C6E">
        <w:rPr>
          <w:rFonts w:cs="Arial"/>
        </w:rPr>
        <w:t>je poročalo, da je bil v proračunu</w:t>
      </w:r>
      <w:r w:rsidR="005E345D" w:rsidRPr="00970C6E">
        <w:rPr>
          <w:rFonts w:cs="Arial"/>
        </w:rPr>
        <w:t xml:space="preserve"> za leto</w:t>
      </w:r>
      <w:r w:rsidR="00D64510" w:rsidRPr="00970C6E">
        <w:rPr>
          <w:rFonts w:cs="Arial"/>
        </w:rPr>
        <w:t xml:space="preserve"> </w:t>
      </w:r>
      <w:r w:rsidR="00166416" w:rsidRPr="00970C6E">
        <w:rPr>
          <w:rFonts w:cs="Arial"/>
        </w:rPr>
        <w:t xml:space="preserve">2025 na postavki </w:t>
      </w:r>
      <w:r w:rsidR="002200E9">
        <w:rPr>
          <w:rFonts w:cs="Arial"/>
        </w:rPr>
        <w:t>k</w:t>
      </w:r>
      <w:r w:rsidR="00166416" w:rsidRPr="00970C6E">
        <w:rPr>
          <w:rFonts w:cs="Arial"/>
        </w:rPr>
        <w:t xml:space="preserve">ulturne dejavnosti italijanske in madžarske narodne skupnosti, za kulturne programe narodnih skupnosti, vključen tudi znesek, namenjen novim vsebinam v zavodih italijanske in madžarske narodne skupnosti, in sicer 13.333,00 </w:t>
      </w:r>
      <w:r w:rsidR="004F3786">
        <w:rPr>
          <w:rFonts w:cs="Arial"/>
        </w:rPr>
        <w:t>evr</w:t>
      </w:r>
      <w:r w:rsidR="002200E9">
        <w:rPr>
          <w:rFonts w:cs="Arial"/>
        </w:rPr>
        <w:t>a</w:t>
      </w:r>
      <w:r w:rsidR="00166416" w:rsidRPr="00970C6E">
        <w:rPr>
          <w:rFonts w:cs="Arial"/>
        </w:rPr>
        <w:t xml:space="preserve"> za nove vsebine v Zavodu za kulturo madžarske narodne skupnosti ter 20.000,00 </w:t>
      </w:r>
      <w:r w:rsidR="004F3786">
        <w:rPr>
          <w:rFonts w:cs="Arial"/>
        </w:rPr>
        <w:t>evr</w:t>
      </w:r>
      <w:r w:rsidR="002200E9">
        <w:rPr>
          <w:rFonts w:cs="Arial"/>
        </w:rPr>
        <w:t>a</w:t>
      </w:r>
      <w:r w:rsidR="00166416" w:rsidRPr="00970C6E">
        <w:rPr>
          <w:rFonts w:cs="Arial"/>
        </w:rPr>
        <w:t xml:space="preserve"> za razvoj kulturnih dejavnosti in znanstvenega raziskovanja v italijanskem centru </w:t>
      </w:r>
      <w:proofErr w:type="spellStart"/>
      <w:r w:rsidR="00166416" w:rsidRPr="00970C6E">
        <w:rPr>
          <w:rFonts w:cs="Arial"/>
        </w:rPr>
        <w:t>Carlo</w:t>
      </w:r>
      <w:proofErr w:type="spellEnd"/>
      <w:r w:rsidR="00166416" w:rsidRPr="00970C6E">
        <w:rPr>
          <w:rFonts w:cs="Arial"/>
        </w:rPr>
        <w:t xml:space="preserve"> </w:t>
      </w:r>
      <w:proofErr w:type="spellStart"/>
      <w:r w:rsidR="00166416" w:rsidRPr="00970C6E">
        <w:rPr>
          <w:rFonts w:cs="Arial"/>
        </w:rPr>
        <w:t>Combi</w:t>
      </w:r>
      <w:proofErr w:type="spellEnd"/>
      <w:r w:rsidR="00166416" w:rsidRPr="00970C6E">
        <w:rPr>
          <w:rFonts w:cs="Arial"/>
        </w:rPr>
        <w:t xml:space="preserve">. Vključen je bil tudi znesek 100.000,00 </w:t>
      </w:r>
      <w:r w:rsidR="00CD6F10">
        <w:rPr>
          <w:rFonts w:cs="Arial"/>
        </w:rPr>
        <w:t>evr</w:t>
      </w:r>
      <w:r w:rsidR="002200E9">
        <w:rPr>
          <w:rFonts w:cs="Arial"/>
        </w:rPr>
        <w:t>a</w:t>
      </w:r>
      <w:r w:rsidR="00166416" w:rsidRPr="00970C6E">
        <w:rPr>
          <w:rFonts w:cs="Arial"/>
        </w:rPr>
        <w:t xml:space="preserve"> na letni ravni </w:t>
      </w:r>
      <w:r w:rsidR="00166416" w:rsidRPr="00970C6E">
        <w:rPr>
          <w:rFonts w:cs="Arial"/>
          <w:color w:val="000000"/>
          <w:shd w:val="clear" w:color="auto" w:fill="FFFFFF"/>
        </w:rPr>
        <w:t>Zavodu za kulturo madžarske narodnosti Lendava</w:t>
      </w:r>
      <w:r w:rsidR="002200E9">
        <w:rPr>
          <w:rFonts w:cs="Arial"/>
          <w:color w:val="000000"/>
          <w:shd w:val="clear" w:color="auto" w:fill="FFFFFF"/>
        </w:rPr>
        <w:t>, s katerim se</w:t>
      </w:r>
      <w:r w:rsidR="00166416" w:rsidRPr="00970C6E">
        <w:rPr>
          <w:rFonts w:cs="Arial"/>
          <w:color w:val="000000"/>
          <w:shd w:val="clear" w:color="auto" w:fill="FFFFFF"/>
        </w:rPr>
        <w:t xml:space="preserve"> </w:t>
      </w:r>
      <w:r w:rsidR="00166416" w:rsidRPr="00970C6E">
        <w:rPr>
          <w:rFonts w:cs="Arial"/>
        </w:rPr>
        <w:t>s</w:t>
      </w:r>
      <w:r w:rsidR="00166416" w:rsidRPr="00970C6E">
        <w:rPr>
          <w:rFonts w:cs="Arial"/>
          <w:color w:val="000000"/>
          <w:shd w:val="clear" w:color="auto" w:fill="FFFFFF"/>
        </w:rPr>
        <w:t>istemsko financirajo rokodelske dejavnosti (sredstva za programsko</w:t>
      </w:r>
      <w:r w:rsidR="002200E9">
        <w:rPr>
          <w:rFonts w:cs="Arial"/>
          <w:color w:val="000000"/>
          <w:shd w:val="clear" w:color="auto" w:fill="FFFFFF"/>
        </w:rPr>
        <w:t>-</w:t>
      </w:r>
      <w:r w:rsidR="00166416" w:rsidRPr="00970C6E">
        <w:rPr>
          <w:rFonts w:cs="Arial"/>
          <w:color w:val="000000"/>
          <w:shd w:val="clear" w:color="auto" w:fill="FFFFFF"/>
        </w:rPr>
        <w:t xml:space="preserve">materialne stroške, splošne stroške ter </w:t>
      </w:r>
      <w:r w:rsidR="00166416" w:rsidRPr="00970C6E">
        <w:rPr>
          <w:rFonts w:cs="Arial"/>
        </w:rPr>
        <w:t>za plače, prispevke in druge izdatke zaposleni</w:t>
      </w:r>
      <w:r w:rsidR="002200E9">
        <w:rPr>
          <w:rFonts w:cs="Arial"/>
        </w:rPr>
        <w:t>h</w:t>
      </w:r>
      <w:r w:rsidR="00166416" w:rsidRPr="00970C6E">
        <w:rPr>
          <w:rFonts w:cs="Arial"/>
        </w:rPr>
        <w:t xml:space="preserve"> </w:t>
      </w:r>
      <w:r w:rsidR="00166416" w:rsidRPr="00970C6E">
        <w:rPr>
          <w:rFonts w:cs="Arial"/>
          <w:color w:val="000000"/>
          <w:shd w:val="clear" w:color="auto" w:fill="FFFFFF"/>
        </w:rPr>
        <w:t xml:space="preserve">za tri zaposlene na področju rokodelske dejavnosti). </w:t>
      </w:r>
    </w:p>
    <w:p w14:paraId="7E43AC0F" w14:textId="77777777" w:rsidR="00166416" w:rsidRPr="00970C6E" w:rsidRDefault="00166416" w:rsidP="00970C6E">
      <w:pPr>
        <w:pStyle w:val="Brezrazmikov"/>
        <w:spacing w:line="260" w:lineRule="exact"/>
        <w:jc w:val="both"/>
        <w:rPr>
          <w:rFonts w:ascii="Arial" w:hAnsi="Arial" w:cs="Arial"/>
          <w:sz w:val="20"/>
          <w:szCs w:val="20"/>
        </w:rPr>
      </w:pPr>
    </w:p>
    <w:p w14:paraId="052CBB95" w14:textId="6152ED36" w:rsidR="00166416" w:rsidRPr="00970C6E" w:rsidRDefault="00166416" w:rsidP="00970C6E">
      <w:pPr>
        <w:pStyle w:val="datumtevilka"/>
        <w:spacing w:line="260" w:lineRule="exact"/>
        <w:jc w:val="both"/>
        <w:rPr>
          <w:rFonts w:cs="Arial"/>
        </w:rPr>
      </w:pPr>
      <w:r w:rsidRPr="00970C6E">
        <w:rPr>
          <w:rFonts w:cs="Arial"/>
        </w:rPr>
        <w:t xml:space="preserve">Znesek porabljenih sredstev </w:t>
      </w:r>
      <w:r w:rsidR="00CD6F10">
        <w:rPr>
          <w:rFonts w:cs="Arial"/>
        </w:rPr>
        <w:t>ministrstva</w:t>
      </w:r>
      <w:r w:rsidRPr="00970C6E">
        <w:rPr>
          <w:rFonts w:cs="Arial"/>
        </w:rPr>
        <w:t xml:space="preserve"> v letu 2025: 133.333,00 </w:t>
      </w:r>
      <w:r w:rsidR="00CD6F10">
        <w:rPr>
          <w:rFonts w:cs="Arial"/>
        </w:rPr>
        <w:t>evr</w:t>
      </w:r>
      <w:r w:rsidR="002200E9">
        <w:rPr>
          <w:rFonts w:cs="Arial"/>
        </w:rPr>
        <w:t>a</w:t>
      </w:r>
      <w:r w:rsidRPr="00970C6E">
        <w:rPr>
          <w:rFonts w:cs="Arial"/>
        </w:rPr>
        <w:t xml:space="preserve"> na postavki </w:t>
      </w:r>
      <w:r w:rsidR="002200E9">
        <w:rPr>
          <w:rFonts w:cs="Arial"/>
        </w:rPr>
        <w:t>k</w:t>
      </w:r>
      <w:r w:rsidRPr="00970C6E">
        <w:rPr>
          <w:rFonts w:cs="Arial"/>
        </w:rPr>
        <w:t xml:space="preserve">ulturna dejavnost italijanske in madžarske narodne skupnosti. Ta sredstva in aktivnosti so </w:t>
      </w:r>
      <w:r w:rsidR="00240EF2" w:rsidRPr="00970C6E">
        <w:rPr>
          <w:rFonts w:cs="Arial"/>
        </w:rPr>
        <w:t>vključeni</w:t>
      </w:r>
      <w:r w:rsidRPr="00970C6E">
        <w:rPr>
          <w:rFonts w:cs="Arial"/>
        </w:rPr>
        <w:t xml:space="preserve"> tudi že v prejšnji ukrep (Nadaljevanje financiranja kulturnih programov narodnih skupnosti).</w:t>
      </w:r>
    </w:p>
    <w:p w14:paraId="109DB86B" w14:textId="77777777" w:rsidR="00166416" w:rsidRPr="00970C6E" w:rsidRDefault="00166416" w:rsidP="00970C6E">
      <w:pPr>
        <w:pStyle w:val="Brezrazmikov"/>
        <w:spacing w:line="260" w:lineRule="exact"/>
        <w:jc w:val="both"/>
        <w:rPr>
          <w:rFonts w:ascii="Arial" w:eastAsia="Times New Roman" w:hAnsi="Arial" w:cs="Arial"/>
          <w:color w:val="000000"/>
          <w:sz w:val="20"/>
          <w:szCs w:val="20"/>
          <w:shd w:val="clear" w:color="auto" w:fill="FFFFFF"/>
          <w:lang w:eastAsia="sl-SI"/>
        </w:rPr>
      </w:pPr>
    </w:p>
    <w:p w14:paraId="3276E60C" w14:textId="3CFB52A1" w:rsidR="00973354" w:rsidRPr="00970C6E" w:rsidRDefault="007322B7" w:rsidP="00970C6E">
      <w:pPr>
        <w:pStyle w:val="Brezrazmikov"/>
        <w:spacing w:line="260" w:lineRule="exact"/>
        <w:jc w:val="both"/>
        <w:rPr>
          <w:rFonts w:ascii="Arial" w:hAnsi="Arial" w:cs="Arial"/>
          <w:sz w:val="20"/>
          <w:szCs w:val="20"/>
        </w:rPr>
      </w:pPr>
      <w:r w:rsidRPr="00970C6E">
        <w:rPr>
          <w:rFonts w:ascii="Arial" w:hAnsi="Arial" w:cs="Arial"/>
          <w:b/>
          <w:bCs/>
          <w:sz w:val="20"/>
          <w:szCs w:val="20"/>
        </w:rPr>
        <w:t>Urad Vlade R</w:t>
      </w:r>
      <w:r w:rsidR="00D12859" w:rsidRPr="00970C6E">
        <w:rPr>
          <w:rFonts w:ascii="Arial" w:hAnsi="Arial" w:cs="Arial"/>
          <w:b/>
          <w:bCs/>
          <w:sz w:val="20"/>
          <w:szCs w:val="20"/>
        </w:rPr>
        <w:t xml:space="preserve">epublike </w:t>
      </w:r>
      <w:r w:rsidRPr="00970C6E">
        <w:rPr>
          <w:rFonts w:ascii="Arial" w:hAnsi="Arial" w:cs="Arial"/>
          <w:b/>
          <w:bCs/>
          <w:sz w:val="20"/>
          <w:szCs w:val="20"/>
        </w:rPr>
        <w:t>S</w:t>
      </w:r>
      <w:r w:rsidR="00D12859" w:rsidRPr="00970C6E">
        <w:rPr>
          <w:rFonts w:ascii="Arial" w:hAnsi="Arial" w:cs="Arial"/>
          <w:b/>
          <w:bCs/>
          <w:sz w:val="20"/>
          <w:szCs w:val="20"/>
        </w:rPr>
        <w:t>lovenije</w:t>
      </w:r>
      <w:r w:rsidRPr="00970C6E">
        <w:rPr>
          <w:rFonts w:ascii="Arial" w:hAnsi="Arial" w:cs="Arial"/>
          <w:b/>
          <w:bCs/>
          <w:sz w:val="20"/>
          <w:szCs w:val="20"/>
        </w:rPr>
        <w:t xml:space="preserve"> za narodnosti</w:t>
      </w:r>
      <w:r w:rsidRPr="00970C6E">
        <w:rPr>
          <w:rFonts w:ascii="Arial" w:hAnsi="Arial" w:cs="Arial"/>
          <w:sz w:val="20"/>
          <w:szCs w:val="20"/>
        </w:rPr>
        <w:t xml:space="preserve"> </w:t>
      </w:r>
    </w:p>
    <w:p w14:paraId="6FAC037E" w14:textId="77777777" w:rsidR="00973354" w:rsidRPr="00970C6E" w:rsidRDefault="00973354" w:rsidP="00970C6E">
      <w:pPr>
        <w:pStyle w:val="Brezrazmikov"/>
        <w:spacing w:line="260" w:lineRule="exact"/>
        <w:jc w:val="both"/>
        <w:rPr>
          <w:rFonts w:ascii="Arial" w:hAnsi="Arial" w:cs="Arial"/>
          <w:sz w:val="20"/>
          <w:szCs w:val="20"/>
        </w:rPr>
      </w:pPr>
    </w:p>
    <w:p w14:paraId="6BBE787C" w14:textId="1DA9116D" w:rsidR="00B40FC6" w:rsidRPr="00970C6E" w:rsidRDefault="00973354" w:rsidP="00970C6E">
      <w:pPr>
        <w:pStyle w:val="Brezrazmikov"/>
        <w:spacing w:line="260" w:lineRule="exact"/>
        <w:jc w:val="both"/>
        <w:rPr>
          <w:rFonts w:ascii="Arial" w:hAnsi="Arial" w:cs="Arial"/>
          <w:sz w:val="20"/>
          <w:szCs w:val="20"/>
        </w:rPr>
      </w:pPr>
      <w:r w:rsidRPr="00970C6E">
        <w:rPr>
          <w:rFonts w:ascii="Arial" w:hAnsi="Arial" w:cs="Arial"/>
          <w:sz w:val="20"/>
          <w:szCs w:val="20"/>
        </w:rPr>
        <w:t>Urad</w:t>
      </w:r>
      <w:r w:rsidR="00ED4DDD" w:rsidRPr="00970C6E">
        <w:rPr>
          <w:rFonts w:ascii="Arial" w:hAnsi="Arial" w:cs="Arial"/>
          <w:sz w:val="20"/>
          <w:szCs w:val="20"/>
        </w:rPr>
        <w:t xml:space="preserve"> </w:t>
      </w:r>
      <w:r w:rsidR="006E74F5" w:rsidRPr="00970C6E">
        <w:rPr>
          <w:rFonts w:ascii="Arial" w:hAnsi="Arial" w:cs="Arial"/>
          <w:sz w:val="20"/>
          <w:szCs w:val="20"/>
        </w:rPr>
        <w:t>Vlade R</w:t>
      </w:r>
      <w:r w:rsidR="00D12859" w:rsidRPr="00970C6E">
        <w:rPr>
          <w:rFonts w:ascii="Arial" w:hAnsi="Arial" w:cs="Arial"/>
          <w:sz w:val="20"/>
          <w:szCs w:val="20"/>
        </w:rPr>
        <w:t xml:space="preserve">epublike </w:t>
      </w:r>
      <w:r w:rsidR="006E74F5" w:rsidRPr="00970C6E">
        <w:rPr>
          <w:rFonts w:ascii="Arial" w:hAnsi="Arial" w:cs="Arial"/>
          <w:sz w:val="20"/>
          <w:szCs w:val="20"/>
        </w:rPr>
        <w:t>S</w:t>
      </w:r>
      <w:r w:rsidR="00D12859" w:rsidRPr="00970C6E">
        <w:rPr>
          <w:rFonts w:ascii="Arial" w:hAnsi="Arial" w:cs="Arial"/>
          <w:sz w:val="20"/>
          <w:szCs w:val="20"/>
        </w:rPr>
        <w:t>lovenije</w:t>
      </w:r>
      <w:r w:rsidR="006E74F5" w:rsidRPr="00970C6E">
        <w:rPr>
          <w:rFonts w:ascii="Arial" w:hAnsi="Arial" w:cs="Arial"/>
          <w:sz w:val="20"/>
          <w:szCs w:val="20"/>
        </w:rPr>
        <w:t xml:space="preserve"> </w:t>
      </w:r>
      <w:r w:rsidR="00ED4DDD" w:rsidRPr="00970C6E">
        <w:rPr>
          <w:rFonts w:ascii="Arial" w:hAnsi="Arial" w:cs="Arial"/>
          <w:sz w:val="20"/>
          <w:szCs w:val="20"/>
        </w:rPr>
        <w:t xml:space="preserve">za narodnosti (v </w:t>
      </w:r>
      <w:r w:rsidR="00E96649" w:rsidRPr="00970C6E">
        <w:rPr>
          <w:rFonts w:ascii="Arial" w:hAnsi="Arial" w:cs="Arial"/>
          <w:sz w:val="20"/>
          <w:szCs w:val="20"/>
        </w:rPr>
        <w:t>nadaljnjem</w:t>
      </w:r>
      <w:r w:rsidR="00ED4DDD" w:rsidRPr="00970C6E">
        <w:rPr>
          <w:rFonts w:ascii="Arial" w:hAnsi="Arial" w:cs="Arial"/>
          <w:sz w:val="20"/>
          <w:szCs w:val="20"/>
        </w:rPr>
        <w:t xml:space="preserve"> besedilu: UN)</w:t>
      </w:r>
      <w:r w:rsidRPr="00970C6E">
        <w:rPr>
          <w:rFonts w:ascii="Arial" w:hAnsi="Arial" w:cs="Arial"/>
          <w:sz w:val="20"/>
          <w:szCs w:val="20"/>
        </w:rPr>
        <w:t xml:space="preserve"> </w:t>
      </w:r>
      <w:r w:rsidR="007322B7" w:rsidRPr="00970C6E">
        <w:rPr>
          <w:rFonts w:ascii="Arial" w:hAnsi="Arial" w:cs="Arial"/>
          <w:sz w:val="20"/>
          <w:szCs w:val="20"/>
        </w:rPr>
        <w:t xml:space="preserve">je o izvedbi ukrepa poročal v poročilu o izvedbi načrta ukrepov vlade za leto 2021. </w:t>
      </w:r>
    </w:p>
    <w:p w14:paraId="10E1F1EE" w14:textId="77777777" w:rsidR="00DD178A" w:rsidRPr="00970C6E" w:rsidRDefault="00DD178A" w:rsidP="00970C6E">
      <w:pPr>
        <w:pStyle w:val="Brezrazmikov"/>
        <w:spacing w:line="260" w:lineRule="exact"/>
        <w:jc w:val="both"/>
        <w:rPr>
          <w:rFonts w:ascii="Arial" w:hAnsi="Arial" w:cs="Arial"/>
          <w:sz w:val="20"/>
          <w:szCs w:val="20"/>
        </w:rPr>
      </w:pPr>
    </w:p>
    <w:p w14:paraId="18FC383F" w14:textId="77777777" w:rsidR="007322B7" w:rsidRDefault="007322B7" w:rsidP="00CE67BE">
      <w:pPr>
        <w:pStyle w:val="Brezrazmikov"/>
        <w:spacing w:line="260" w:lineRule="exact"/>
        <w:jc w:val="both"/>
        <w:rPr>
          <w:rFonts w:ascii="Arial" w:hAnsi="Arial" w:cs="Arial"/>
          <w:sz w:val="20"/>
          <w:szCs w:val="20"/>
        </w:rPr>
      </w:pPr>
    </w:p>
    <w:p w14:paraId="699DC12F" w14:textId="77777777" w:rsidR="00BC4D79" w:rsidRPr="00096BEC" w:rsidRDefault="00BC4D79" w:rsidP="008E1A6E">
      <w:pPr>
        <w:pStyle w:val="Brezrazmikov"/>
        <w:pBdr>
          <w:top w:val="single" w:sz="4" w:space="1" w:color="auto"/>
          <w:left w:val="single" w:sz="4" w:space="4" w:color="auto"/>
          <w:bottom w:val="single" w:sz="4" w:space="1" w:color="auto"/>
          <w:right w:val="single" w:sz="4" w:space="4" w:color="auto"/>
        </w:pBdr>
        <w:spacing w:line="260" w:lineRule="exact"/>
        <w:jc w:val="both"/>
        <w:rPr>
          <w:rFonts w:ascii="Arial" w:hAnsi="Arial" w:cs="Arial"/>
          <w:sz w:val="20"/>
          <w:szCs w:val="20"/>
        </w:rPr>
      </w:pPr>
    </w:p>
    <w:p w14:paraId="15480A73" w14:textId="77777777" w:rsidR="00BC4D79" w:rsidRPr="00BC4D79" w:rsidRDefault="00BC4D79" w:rsidP="008E1A6E">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b/>
          <w:sz w:val="20"/>
          <w:szCs w:val="20"/>
        </w:rPr>
      </w:pPr>
      <w:r w:rsidRPr="00BC4D79">
        <w:rPr>
          <w:rFonts w:ascii="Arial" w:hAnsi="Arial" w:cs="Arial"/>
          <w:b/>
          <w:sz w:val="20"/>
          <w:szCs w:val="20"/>
        </w:rPr>
        <w:t>Ukrep:</w:t>
      </w:r>
    </w:p>
    <w:p w14:paraId="07C59959" w14:textId="0D2CF3DD" w:rsidR="00BC4D79" w:rsidRPr="00BC4D79" w:rsidRDefault="00BC4D79" w:rsidP="008E1A6E">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b/>
          <w:bCs/>
          <w:color w:val="0070C0"/>
          <w:sz w:val="20"/>
          <w:szCs w:val="20"/>
        </w:rPr>
      </w:pPr>
      <w:r w:rsidRPr="00BC4D79">
        <w:rPr>
          <w:rFonts w:ascii="Arial" w:hAnsi="Arial" w:cs="Arial"/>
          <w:b/>
          <w:bCs/>
          <w:color w:val="0070C0"/>
          <w:sz w:val="20"/>
          <w:szCs w:val="20"/>
        </w:rPr>
        <w:t>Nadgradnja in aktualizacija spletnih jezikovnih portalov (Jezikovna Slovenija)</w:t>
      </w:r>
    </w:p>
    <w:p w14:paraId="4298AE51" w14:textId="77777777" w:rsidR="00BC4D79" w:rsidRPr="00096BEC" w:rsidRDefault="00BC4D79" w:rsidP="008E1A6E">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b/>
          <w:bCs/>
          <w:sz w:val="20"/>
          <w:szCs w:val="20"/>
        </w:rPr>
      </w:pPr>
    </w:p>
    <w:p w14:paraId="76644219" w14:textId="0AC0AD26" w:rsidR="00BC4D79" w:rsidRPr="00BC4D79" w:rsidRDefault="00BC4D79" w:rsidP="008E1A6E">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b/>
          <w:bCs/>
          <w:sz w:val="20"/>
          <w:szCs w:val="20"/>
        </w:rPr>
      </w:pPr>
      <w:r w:rsidRPr="00BC4D79">
        <w:rPr>
          <w:rFonts w:ascii="Arial" w:hAnsi="Arial" w:cs="Arial"/>
          <w:b/>
          <w:bCs/>
          <w:sz w:val="20"/>
          <w:szCs w:val="20"/>
        </w:rPr>
        <w:t xml:space="preserve">Obrazložitev: </w:t>
      </w:r>
    </w:p>
    <w:p w14:paraId="228BE79E" w14:textId="5AD2D0CB" w:rsidR="00BC4D79" w:rsidRDefault="00BC4D79" w:rsidP="008E1A6E">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sz w:val="20"/>
          <w:szCs w:val="20"/>
        </w:rPr>
      </w:pPr>
      <w:r w:rsidRPr="00096BEC">
        <w:rPr>
          <w:rFonts w:ascii="Arial" w:hAnsi="Arial" w:cs="Arial"/>
          <w:sz w:val="20"/>
          <w:szCs w:val="20"/>
        </w:rPr>
        <w:t xml:space="preserve">Spletni jezikovni portali so pomembno </w:t>
      </w:r>
      <w:r w:rsidR="007E66CB">
        <w:rPr>
          <w:rFonts w:ascii="Arial" w:hAnsi="Arial" w:cs="Arial"/>
          <w:sz w:val="20"/>
          <w:szCs w:val="20"/>
        </w:rPr>
        <w:t xml:space="preserve">spletno </w:t>
      </w:r>
      <w:r w:rsidRPr="00096BEC">
        <w:rPr>
          <w:rFonts w:ascii="Arial" w:hAnsi="Arial" w:cs="Arial"/>
          <w:sz w:val="20"/>
          <w:szCs w:val="20"/>
        </w:rPr>
        <w:t xml:space="preserve">okolje, ki spodbuja razvoj sporazumevalne zmožnosti ter pozitiven odnos do jezika oziroma jezikov in jezikovne kulture, in to na vseh ravneh </w:t>
      </w:r>
      <w:r w:rsidR="007E66CB">
        <w:rPr>
          <w:rFonts w:ascii="Arial" w:hAnsi="Arial" w:cs="Arial"/>
          <w:sz w:val="20"/>
          <w:szCs w:val="20"/>
        </w:rPr>
        <w:t>ter</w:t>
      </w:r>
      <w:r w:rsidRPr="00096BEC">
        <w:rPr>
          <w:rFonts w:ascii="Arial" w:hAnsi="Arial" w:cs="Arial"/>
          <w:sz w:val="20"/>
          <w:szCs w:val="20"/>
        </w:rPr>
        <w:t xml:space="preserve"> za vse ciljne oziroma starostne skupine. Taki portali zagotavljajo spletno dostopnost čim več podatkov o slovenskem jeziku in drugih jezikih, sodobnih priročnikov, učbenikov, slovarjev in monografij, jezikovnih podatkovnih </w:t>
      </w:r>
      <w:r w:rsidR="002200E9">
        <w:rPr>
          <w:rFonts w:ascii="Arial" w:hAnsi="Arial" w:cs="Arial"/>
          <w:sz w:val="20"/>
          <w:szCs w:val="20"/>
        </w:rPr>
        <w:t>zbirk</w:t>
      </w:r>
      <w:r w:rsidRPr="00096BEC">
        <w:rPr>
          <w:rFonts w:ascii="Arial" w:hAnsi="Arial" w:cs="Arial"/>
          <w:sz w:val="20"/>
          <w:szCs w:val="20"/>
        </w:rPr>
        <w:t xml:space="preserve">, jezikovnih virov in tehnologij, digitaliziranih del literarne dediščine, strokovnega svetovanja in zanesljivih informacij pri jezikovnih vprašanjih ter </w:t>
      </w:r>
      <w:r w:rsidR="00954015">
        <w:rPr>
          <w:rFonts w:ascii="Arial" w:hAnsi="Arial" w:cs="Arial"/>
          <w:sz w:val="20"/>
          <w:szCs w:val="20"/>
        </w:rPr>
        <w:t>pomembnih</w:t>
      </w:r>
      <w:r w:rsidR="00954015" w:rsidRPr="00096BEC">
        <w:rPr>
          <w:rFonts w:ascii="Arial" w:hAnsi="Arial" w:cs="Arial"/>
          <w:sz w:val="20"/>
          <w:szCs w:val="20"/>
        </w:rPr>
        <w:t xml:space="preserve"> </w:t>
      </w:r>
      <w:r w:rsidRPr="00096BEC">
        <w:rPr>
          <w:rFonts w:ascii="Arial" w:hAnsi="Arial" w:cs="Arial"/>
          <w:sz w:val="20"/>
          <w:szCs w:val="20"/>
        </w:rPr>
        <w:t>dokumentov. MK je na podlagi</w:t>
      </w:r>
      <w:r w:rsidRPr="00096BEC">
        <w:rPr>
          <w:rFonts w:ascii="Arial" w:hAnsi="Arial" w:cs="Arial"/>
          <w:sz w:val="20"/>
          <w:szCs w:val="20"/>
          <w:lang w:eastAsia="ar-SA"/>
        </w:rPr>
        <w:t xml:space="preserve"> </w:t>
      </w:r>
      <w:r w:rsidR="002200E9">
        <w:rPr>
          <w:rFonts w:ascii="Arial" w:hAnsi="Arial" w:cs="Arial"/>
          <w:sz w:val="20"/>
          <w:szCs w:val="20"/>
        </w:rPr>
        <w:t>j</w:t>
      </w:r>
      <w:r w:rsidRPr="00096BEC">
        <w:rPr>
          <w:rFonts w:ascii="Arial" w:hAnsi="Arial" w:cs="Arial"/>
          <w:sz w:val="20"/>
          <w:szCs w:val="20"/>
        </w:rPr>
        <w:t xml:space="preserve">avnega razpisa za (so)financiranje projektov, namenjenih predstavljanju, uveljavljanju in razvoju slovenskega jezika ter njegovi promociji v letih 2020 in 2021, za </w:t>
      </w:r>
      <w:r w:rsidRPr="00096BEC">
        <w:rPr>
          <w:rFonts w:ascii="Arial" w:eastAsia="Arial" w:hAnsi="Arial" w:cs="Arial"/>
          <w:sz w:val="20"/>
          <w:szCs w:val="20"/>
        </w:rPr>
        <w:t>s</w:t>
      </w:r>
      <w:r w:rsidRPr="00096BEC">
        <w:rPr>
          <w:rFonts w:ascii="Arial" w:eastAsia="Arial" w:hAnsi="Arial" w:cs="Arial"/>
          <w:spacing w:val="-1"/>
          <w:sz w:val="20"/>
          <w:szCs w:val="20"/>
        </w:rPr>
        <w:t>o</w:t>
      </w:r>
      <w:r w:rsidRPr="00096BEC">
        <w:rPr>
          <w:rFonts w:ascii="Arial" w:eastAsia="Arial" w:hAnsi="Arial" w:cs="Arial"/>
          <w:spacing w:val="-2"/>
          <w:sz w:val="20"/>
          <w:szCs w:val="20"/>
        </w:rPr>
        <w:t>f</w:t>
      </w:r>
      <w:r w:rsidRPr="00096BEC">
        <w:rPr>
          <w:rFonts w:ascii="Arial" w:eastAsia="Arial" w:hAnsi="Arial" w:cs="Arial"/>
          <w:spacing w:val="1"/>
          <w:sz w:val="20"/>
          <w:szCs w:val="20"/>
        </w:rPr>
        <w:t>i</w:t>
      </w:r>
      <w:r w:rsidRPr="00096BEC">
        <w:rPr>
          <w:rFonts w:ascii="Arial" w:eastAsia="Arial" w:hAnsi="Arial" w:cs="Arial"/>
          <w:sz w:val="20"/>
          <w:szCs w:val="20"/>
        </w:rPr>
        <w:t>n</w:t>
      </w:r>
      <w:r w:rsidRPr="00096BEC">
        <w:rPr>
          <w:rFonts w:ascii="Arial" w:eastAsia="Arial" w:hAnsi="Arial" w:cs="Arial"/>
          <w:spacing w:val="-1"/>
          <w:sz w:val="20"/>
          <w:szCs w:val="20"/>
        </w:rPr>
        <w:t>a</w:t>
      </w:r>
      <w:r w:rsidRPr="00096BEC">
        <w:rPr>
          <w:rFonts w:ascii="Arial" w:eastAsia="Arial" w:hAnsi="Arial" w:cs="Arial"/>
          <w:sz w:val="20"/>
          <w:szCs w:val="20"/>
        </w:rPr>
        <w:t>n</w:t>
      </w:r>
      <w:r w:rsidRPr="00096BEC">
        <w:rPr>
          <w:rFonts w:ascii="Arial" w:eastAsia="Arial" w:hAnsi="Arial" w:cs="Arial"/>
          <w:spacing w:val="-1"/>
          <w:sz w:val="20"/>
          <w:szCs w:val="20"/>
        </w:rPr>
        <w:t>ci</w:t>
      </w:r>
      <w:r w:rsidRPr="00096BEC">
        <w:rPr>
          <w:rFonts w:ascii="Arial" w:eastAsia="Arial" w:hAnsi="Arial" w:cs="Arial"/>
          <w:sz w:val="20"/>
          <w:szCs w:val="20"/>
        </w:rPr>
        <w:t>ranje med drugimi projekti izbralo tudi projekt</w:t>
      </w:r>
      <w:r w:rsidRPr="00096BEC">
        <w:rPr>
          <w:rFonts w:ascii="Arial" w:hAnsi="Arial" w:cs="Arial"/>
          <w:sz w:val="20"/>
          <w:szCs w:val="20"/>
        </w:rPr>
        <w:t xml:space="preserve"> Nadgradnja spletnega portala Jezikovna Slovenija (izvajalec: Univerza v Ljubljani). Portal je bil leta 2014 vzpostavljen z namenom, da </w:t>
      </w:r>
      <w:r w:rsidR="00DF4139">
        <w:rPr>
          <w:rFonts w:ascii="Arial" w:hAnsi="Arial" w:cs="Arial"/>
          <w:sz w:val="20"/>
          <w:szCs w:val="20"/>
        </w:rPr>
        <w:t xml:space="preserve">se </w:t>
      </w:r>
      <w:r w:rsidRPr="00096BEC">
        <w:rPr>
          <w:rFonts w:ascii="Arial" w:hAnsi="Arial" w:cs="Arial"/>
          <w:sz w:val="20"/>
          <w:szCs w:val="20"/>
        </w:rPr>
        <w:t>čim širši javnosti, tako strokovni kot laični, na enem mestu ponudi</w:t>
      </w:r>
      <w:r w:rsidR="006915EB">
        <w:rPr>
          <w:rFonts w:ascii="Arial" w:hAnsi="Arial" w:cs="Arial"/>
          <w:sz w:val="20"/>
          <w:szCs w:val="20"/>
        </w:rPr>
        <w:t>jo</w:t>
      </w:r>
      <w:r w:rsidRPr="00096BEC">
        <w:rPr>
          <w:rFonts w:ascii="Arial" w:hAnsi="Arial" w:cs="Arial"/>
          <w:sz w:val="20"/>
          <w:szCs w:val="20"/>
        </w:rPr>
        <w:t xml:space="preserve"> zanesljive in razumljive informacije o aktualnih jezikovnih razmerah v Republiki Sloveniji in njeni jezikovni politiki ter spodbudi </w:t>
      </w:r>
      <w:proofErr w:type="spellStart"/>
      <w:r w:rsidRPr="00096BEC">
        <w:rPr>
          <w:rFonts w:ascii="Arial" w:hAnsi="Arial" w:cs="Arial"/>
          <w:sz w:val="20"/>
          <w:szCs w:val="20"/>
        </w:rPr>
        <w:t>jezikovnopolitičn</w:t>
      </w:r>
      <w:r w:rsidR="00DF4139">
        <w:rPr>
          <w:rFonts w:ascii="Arial" w:hAnsi="Arial" w:cs="Arial"/>
          <w:sz w:val="20"/>
          <w:szCs w:val="20"/>
        </w:rPr>
        <w:t>i</w:t>
      </w:r>
      <w:proofErr w:type="spellEnd"/>
      <w:r w:rsidRPr="00096BEC">
        <w:rPr>
          <w:rFonts w:ascii="Arial" w:hAnsi="Arial" w:cs="Arial"/>
          <w:sz w:val="20"/>
          <w:szCs w:val="20"/>
        </w:rPr>
        <w:t xml:space="preserve"> dialog. Nadaljujejo se posodabljanje (tudi video) vsebin in </w:t>
      </w:r>
      <w:r w:rsidR="00BE0F2D">
        <w:rPr>
          <w:rFonts w:ascii="Arial" w:hAnsi="Arial" w:cs="Arial"/>
          <w:sz w:val="20"/>
          <w:szCs w:val="20"/>
        </w:rPr>
        <w:t>posodobljeno</w:t>
      </w:r>
      <w:r w:rsidR="00BE0F2D" w:rsidRPr="00096BEC">
        <w:rPr>
          <w:rFonts w:ascii="Arial" w:hAnsi="Arial" w:cs="Arial"/>
          <w:sz w:val="20"/>
          <w:szCs w:val="20"/>
        </w:rPr>
        <w:t xml:space="preserve"> </w:t>
      </w:r>
      <w:r w:rsidRPr="00096BEC">
        <w:rPr>
          <w:rFonts w:ascii="Arial" w:hAnsi="Arial" w:cs="Arial"/>
          <w:sz w:val="20"/>
          <w:szCs w:val="20"/>
        </w:rPr>
        <w:t xml:space="preserve">delovanje </w:t>
      </w:r>
      <w:proofErr w:type="spellStart"/>
      <w:r w:rsidRPr="00096BEC">
        <w:rPr>
          <w:rFonts w:ascii="Arial" w:hAnsi="Arial" w:cs="Arial"/>
          <w:sz w:val="20"/>
          <w:szCs w:val="20"/>
        </w:rPr>
        <w:t>jezikovnopolitične</w:t>
      </w:r>
      <w:proofErr w:type="spellEnd"/>
      <w:r w:rsidRPr="00096BEC">
        <w:rPr>
          <w:rFonts w:ascii="Arial" w:hAnsi="Arial" w:cs="Arial"/>
          <w:sz w:val="20"/>
          <w:szCs w:val="20"/>
        </w:rPr>
        <w:t xml:space="preserve"> svetovalnice ter ozaveščanje vseh govorcev o jezikovnih pravicah (in dolžnostih), jezikovnih izbirah, jezikovnem izobraževanju, jezikovni</w:t>
      </w:r>
      <w:r w:rsidR="00B53F4D">
        <w:rPr>
          <w:rFonts w:ascii="Arial" w:hAnsi="Arial" w:cs="Arial"/>
          <w:sz w:val="20"/>
          <w:szCs w:val="20"/>
        </w:rPr>
        <w:t xml:space="preserve"> </w:t>
      </w:r>
      <w:r w:rsidRPr="00096BEC">
        <w:rPr>
          <w:rFonts w:ascii="Arial" w:hAnsi="Arial" w:cs="Arial"/>
          <w:sz w:val="20"/>
          <w:szCs w:val="20"/>
        </w:rPr>
        <w:t xml:space="preserve">opremljenosti in podobnem. Znotraj teh vsebinskih tem (skladne so tudi s področji v resoluciji o nacionalnem programu za jezikovno politiko) imajo pomembno mesto tudi pripadniki obeh narodnih skupnosti, zlasti </w:t>
      </w:r>
      <w:r w:rsidR="00954015">
        <w:rPr>
          <w:rFonts w:ascii="Arial" w:hAnsi="Arial" w:cs="Arial"/>
          <w:sz w:val="20"/>
          <w:szCs w:val="20"/>
        </w:rPr>
        <w:t>glede</w:t>
      </w:r>
      <w:r w:rsidRPr="00096BEC">
        <w:rPr>
          <w:rFonts w:ascii="Arial" w:hAnsi="Arial" w:cs="Arial"/>
          <w:sz w:val="20"/>
          <w:szCs w:val="20"/>
        </w:rPr>
        <w:t xml:space="preserve"> status</w:t>
      </w:r>
      <w:r w:rsidR="00954015">
        <w:rPr>
          <w:rFonts w:ascii="Arial" w:hAnsi="Arial" w:cs="Arial"/>
          <w:sz w:val="20"/>
          <w:szCs w:val="20"/>
        </w:rPr>
        <w:t>a</w:t>
      </w:r>
      <w:r w:rsidRPr="00096BEC">
        <w:rPr>
          <w:rFonts w:ascii="Arial" w:hAnsi="Arial" w:cs="Arial"/>
          <w:sz w:val="20"/>
          <w:szCs w:val="20"/>
        </w:rPr>
        <w:t xml:space="preserve"> in stanj</w:t>
      </w:r>
      <w:r w:rsidR="00954015">
        <w:rPr>
          <w:rFonts w:ascii="Arial" w:hAnsi="Arial" w:cs="Arial"/>
          <w:sz w:val="20"/>
          <w:szCs w:val="20"/>
        </w:rPr>
        <w:t>a</w:t>
      </w:r>
      <w:r w:rsidRPr="00096BEC">
        <w:rPr>
          <w:rFonts w:ascii="Arial" w:hAnsi="Arial" w:cs="Arial"/>
          <w:sz w:val="20"/>
          <w:szCs w:val="20"/>
        </w:rPr>
        <w:t xml:space="preserve"> italijanskega in madžarskega jezika, in sicer v vsej Sloveniji, ne samo na dvojezičnem območju. </w:t>
      </w:r>
    </w:p>
    <w:p w14:paraId="669A37E2" w14:textId="77777777" w:rsidR="00C57190" w:rsidRPr="00096BEC" w:rsidRDefault="00C57190" w:rsidP="008E1A6E">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sz w:val="20"/>
          <w:szCs w:val="20"/>
        </w:rPr>
      </w:pPr>
    </w:p>
    <w:p w14:paraId="6C416426" w14:textId="77777777" w:rsidR="00BC4D79" w:rsidRPr="00096BEC" w:rsidRDefault="00BC4D79" w:rsidP="008E1A6E">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BC4D79">
        <w:rPr>
          <w:rFonts w:ascii="Arial" w:hAnsi="Arial" w:cs="Arial"/>
          <w:b/>
          <w:bCs/>
          <w:sz w:val="20"/>
          <w:szCs w:val="20"/>
        </w:rPr>
        <w:t>Nosilec:</w:t>
      </w:r>
      <w:r w:rsidRPr="00096BEC">
        <w:rPr>
          <w:rFonts w:ascii="Arial" w:hAnsi="Arial" w:cs="Arial"/>
          <w:sz w:val="20"/>
          <w:szCs w:val="20"/>
        </w:rPr>
        <w:t xml:space="preserve"> </w:t>
      </w:r>
      <w:r w:rsidRPr="00096BEC">
        <w:rPr>
          <w:rFonts w:ascii="Arial" w:hAnsi="Arial" w:cs="Arial"/>
          <w:sz w:val="20"/>
          <w:szCs w:val="20"/>
        </w:rPr>
        <w:tab/>
        <w:t>MK.</w:t>
      </w:r>
    </w:p>
    <w:p w14:paraId="23ABF826" w14:textId="77777777" w:rsidR="00BC4D79" w:rsidRDefault="00BC4D79" w:rsidP="008E1A6E">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p>
    <w:p w14:paraId="175B847A" w14:textId="77777777" w:rsidR="00BC4D79" w:rsidRPr="00096BEC" w:rsidRDefault="00BC4D79" w:rsidP="008E1A6E">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BC4D79">
        <w:rPr>
          <w:rFonts w:ascii="Arial" w:hAnsi="Arial" w:cs="Arial"/>
          <w:b/>
          <w:bCs/>
          <w:sz w:val="20"/>
          <w:szCs w:val="20"/>
        </w:rPr>
        <w:t>Rok za izvedbo:</w:t>
      </w:r>
      <w:r w:rsidRPr="00096BEC">
        <w:rPr>
          <w:rFonts w:ascii="Arial" w:hAnsi="Arial" w:cs="Arial"/>
          <w:sz w:val="20"/>
          <w:szCs w:val="20"/>
        </w:rPr>
        <w:t xml:space="preserve"> </w:t>
      </w:r>
      <w:r w:rsidRPr="00096BEC">
        <w:rPr>
          <w:rFonts w:ascii="Arial" w:hAnsi="Arial" w:cs="Arial"/>
          <w:sz w:val="20"/>
          <w:szCs w:val="20"/>
        </w:rPr>
        <w:tab/>
        <w:t>leto 2021.</w:t>
      </w:r>
    </w:p>
    <w:p w14:paraId="2CF5F86A" w14:textId="77777777" w:rsidR="00BC4D79" w:rsidRPr="00096BEC" w:rsidRDefault="00BC4D79" w:rsidP="008E1A6E">
      <w:pPr>
        <w:pStyle w:val="Brezrazmikov"/>
        <w:pBdr>
          <w:top w:val="single" w:sz="4" w:space="1" w:color="auto"/>
          <w:left w:val="single" w:sz="4" w:space="4" w:color="auto"/>
          <w:bottom w:val="single" w:sz="4" w:space="1" w:color="auto"/>
          <w:right w:val="single" w:sz="4" w:space="4" w:color="auto"/>
        </w:pBdr>
        <w:spacing w:line="240" w:lineRule="exact"/>
        <w:jc w:val="both"/>
        <w:rPr>
          <w:rFonts w:ascii="Arial" w:hAnsi="Arial" w:cs="Arial"/>
          <w:sz w:val="20"/>
          <w:szCs w:val="20"/>
        </w:rPr>
      </w:pPr>
    </w:p>
    <w:p w14:paraId="7347C7E8" w14:textId="354FFB30" w:rsidR="00BC4D79" w:rsidRPr="00096BEC" w:rsidRDefault="00BC4D79" w:rsidP="008E1A6E">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BC4D79">
        <w:rPr>
          <w:rFonts w:ascii="Arial" w:hAnsi="Arial" w:cs="Arial"/>
          <w:b/>
          <w:bCs/>
          <w:sz w:val="20"/>
          <w:szCs w:val="20"/>
        </w:rPr>
        <w:t>Potrebna sredstva:</w:t>
      </w:r>
      <w:r w:rsidRPr="00096BEC">
        <w:rPr>
          <w:rFonts w:ascii="Arial" w:hAnsi="Arial" w:cs="Arial"/>
          <w:sz w:val="20"/>
          <w:szCs w:val="20"/>
        </w:rPr>
        <w:t xml:space="preserve"> </w:t>
      </w:r>
      <w:r w:rsidRPr="00096BEC">
        <w:rPr>
          <w:rFonts w:ascii="Arial" w:hAnsi="Arial" w:cs="Arial"/>
          <w:sz w:val="20"/>
          <w:szCs w:val="20"/>
        </w:rPr>
        <w:tab/>
        <w:t>12.150</w:t>
      </w:r>
      <w:r w:rsidR="00950A7B">
        <w:rPr>
          <w:rFonts w:ascii="Arial" w:hAnsi="Arial" w:cs="Arial"/>
          <w:sz w:val="20"/>
          <w:szCs w:val="20"/>
        </w:rPr>
        <w:t>,00</w:t>
      </w:r>
      <w:r w:rsidRPr="00096BEC">
        <w:rPr>
          <w:rFonts w:ascii="Arial" w:hAnsi="Arial" w:cs="Arial"/>
          <w:sz w:val="20"/>
          <w:szCs w:val="20"/>
        </w:rPr>
        <w:t xml:space="preserve"> evr</w:t>
      </w:r>
      <w:r w:rsidR="00950A7B">
        <w:rPr>
          <w:rFonts w:ascii="Arial" w:hAnsi="Arial" w:cs="Arial"/>
          <w:sz w:val="20"/>
          <w:szCs w:val="20"/>
        </w:rPr>
        <w:t>a</w:t>
      </w:r>
      <w:r w:rsidRPr="00096BEC">
        <w:rPr>
          <w:rFonts w:ascii="Arial" w:hAnsi="Arial" w:cs="Arial"/>
          <w:sz w:val="20"/>
          <w:szCs w:val="20"/>
        </w:rPr>
        <w:t>.</w:t>
      </w:r>
    </w:p>
    <w:p w14:paraId="23CD0179" w14:textId="77777777" w:rsidR="00BC4D79" w:rsidRPr="00096BEC" w:rsidRDefault="00BC4D79" w:rsidP="008E1A6E">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p>
    <w:p w14:paraId="0ABE51E8" w14:textId="77777777" w:rsidR="00BC4D79" w:rsidRPr="00096BEC" w:rsidRDefault="00BC4D79" w:rsidP="008E1A6E">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sz w:val="20"/>
          <w:szCs w:val="20"/>
        </w:rPr>
      </w:pPr>
      <w:r w:rsidRPr="00BC4D79">
        <w:rPr>
          <w:rFonts w:ascii="Arial" w:hAnsi="Arial" w:cs="Arial"/>
          <w:b/>
          <w:bCs/>
          <w:sz w:val="20"/>
          <w:szCs w:val="20"/>
        </w:rPr>
        <w:t>Finančni vir:</w:t>
      </w:r>
      <w:r w:rsidRPr="00096BEC">
        <w:rPr>
          <w:rFonts w:ascii="Arial" w:hAnsi="Arial" w:cs="Arial"/>
          <w:sz w:val="20"/>
          <w:szCs w:val="20"/>
        </w:rPr>
        <w:t xml:space="preserve"> </w:t>
      </w:r>
      <w:r w:rsidRPr="00096BEC">
        <w:rPr>
          <w:rFonts w:ascii="Arial" w:hAnsi="Arial" w:cs="Arial"/>
          <w:sz w:val="20"/>
          <w:szCs w:val="20"/>
        </w:rPr>
        <w:tab/>
      </w:r>
      <w:r w:rsidRPr="00096BEC">
        <w:rPr>
          <w:rFonts w:ascii="Arial" w:hAnsi="Arial" w:cs="Arial"/>
          <w:sz w:val="20"/>
          <w:szCs w:val="20"/>
          <w:lang w:eastAsia="sl-SI"/>
        </w:rPr>
        <w:t>finančni načrt MK.</w:t>
      </w:r>
    </w:p>
    <w:p w14:paraId="5C3B91FD" w14:textId="527D9C72" w:rsidR="00E24B74" w:rsidRDefault="00E24B74" w:rsidP="008E1A6E">
      <w:pPr>
        <w:pStyle w:val="Brezrazmikov"/>
        <w:pBdr>
          <w:top w:val="single" w:sz="4" w:space="1" w:color="auto"/>
          <w:left w:val="single" w:sz="4" w:space="4" w:color="auto"/>
          <w:bottom w:val="single" w:sz="4" w:space="1" w:color="auto"/>
          <w:right w:val="single" w:sz="4" w:space="4" w:color="auto"/>
        </w:pBdr>
        <w:spacing w:line="260" w:lineRule="exact"/>
        <w:jc w:val="both"/>
        <w:rPr>
          <w:rFonts w:ascii="Arial" w:hAnsi="Arial" w:cs="Arial"/>
          <w:b/>
          <w:bCs/>
          <w:sz w:val="20"/>
          <w:szCs w:val="20"/>
        </w:rPr>
      </w:pPr>
    </w:p>
    <w:p w14:paraId="3E812414" w14:textId="77777777" w:rsidR="008512B6" w:rsidRDefault="008512B6" w:rsidP="00970C6E">
      <w:pPr>
        <w:spacing w:line="260" w:lineRule="exact"/>
        <w:jc w:val="both"/>
        <w:rPr>
          <w:rFonts w:cs="Arial"/>
          <w:b/>
          <w:bCs/>
          <w:szCs w:val="20"/>
          <w:shd w:val="clear" w:color="auto" w:fill="FFFFFF"/>
          <w:lang w:val="sl-SI"/>
        </w:rPr>
      </w:pPr>
    </w:p>
    <w:p w14:paraId="0F83A7AF" w14:textId="77777777" w:rsidR="008512B6" w:rsidRDefault="008512B6" w:rsidP="00970C6E">
      <w:pPr>
        <w:spacing w:line="260" w:lineRule="exact"/>
        <w:jc w:val="both"/>
        <w:rPr>
          <w:rFonts w:cs="Arial"/>
          <w:b/>
          <w:bCs/>
          <w:szCs w:val="20"/>
          <w:shd w:val="clear" w:color="auto" w:fill="FFFFFF"/>
          <w:lang w:val="sl-SI"/>
        </w:rPr>
      </w:pPr>
    </w:p>
    <w:p w14:paraId="27EAD48D" w14:textId="7B51E323" w:rsidR="00A86E42" w:rsidRDefault="00BC4D79" w:rsidP="00970C6E">
      <w:pPr>
        <w:spacing w:line="260" w:lineRule="exact"/>
        <w:jc w:val="both"/>
        <w:rPr>
          <w:rFonts w:cs="Arial"/>
          <w:szCs w:val="20"/>
          <w:shd w:val="clear" w:color="auto" w:fill="FFFFFF"/>
          <w:lang w:val="sl-SI"/>
        </w:rPr>
      </w:pPr>
      <w:r w:rsidRPr="00BC4D79">
        <w:rPr>
          <w:rFonts w:cs="Arial"/>
          <w:b/>
          <w:bCs/>
          <w:szCs w:val="20"/>
          <w:shd w:val="clear" w:color="auto" w:fill="FFFFFF"/>
          <w:lang w:val="sl-SI"/>
        </w:rPr>
        <w:t>Ministrstvo za kulturo</w:t>
      </w:r>
      <w:r>
        <w:rPr>
          <w:rFonts w:cs="Arial"/>
          <w:szCs w:val="20"/>
          <w:shd w:val="clear" w:color="auto" w:fill="FFFFFF"/>
          <w:lang w:val="sl-SI"/>
        </w:rPr>
        <w:t xml:space="preserve"> </w:t>
      </w:r>
    </w:p>
    <w:p w14:paraId="60A27C1B" w14:textId="77777777" w:rsidR="00A86E42" w:rsidRDefault="00A86E42" w:rsidP="00970C6E">
      <w:pPr>
        <w:spacing w:line="260" w:lineRule="exact"/>
        <w:jc w:val="both"/>
        <w:rPr>
          <w:rFonts w:cs="Arial"/>
          <w:szCs w:val="20"/>
          <w:shd w:val="clear" w:color="auto" w:fill="FFFFFF"/>
          <w:lang w:val="sl-SI"/>
        </w:rPr>
      </w:pPr>
    </w:p>
    <w:p w14:paraId="760A377C" w14:textId="09694FF1" w:rsidR="00656E73" w:rsidRPr="00240EF2" w:rsidRDefault="00A86E42" w:rsidP="00970C6E">
      <w:pPr>
        <w:spacing w:line="260" w:lineRule="exact"/>
        <w:jc w:val="both"/>
        <w:rPr>
          <w:rFonts w:cs="Arial"/>
          <w:szCs w:val="20"/>
          <w:shd w:val="clear" w:color="auto" w:fill="FFFFFF"/>
          <w:lang w:val="sl-SI"/>
        </w:rPr>
      </w:pPr>
      <w:r>
        <w:rPr>
          <w:rFonts w:cs="Arial"/>
          <w:szCs w:val="20"/>
          <w:shd w:val="clear" w:color="auto" w:fill="FFFFFF"/>
          <w:lang w:val="sl-SI"/>
        </w:rPr>
        <w:t xml:space="preserve">Ministrstvo </w:t>
      </w:r>
      <w:r w:rsidR="00BC4D79">
        <w:rPr>
          <w:rFonts w:cs="Arial"/>
          <w:szCs w:val="20"/>
          <w:shd w:val="clear" w:color="auto" w:fill="FFFFFF"/>
          <w:lang w:val="sl-SI"/>
        </w:rPr>
        <w:t>je poročalo</w:t>
      </w:r>
      <w:r w:rsidR="009B637C">
        <w:rPr>
          <w:rFonts w:cs="Arial"/>
          <w:szCs w:val="20"/>
          <w:shd w:val="clear" w:color="auto" w:fill="FFFFFF"/>
          <w:lang w:val="sl-SI"/>
        </w:rPr>
        <w:t xml:space="preserve">, </w:t>
      </w:r>
      <w:r w:rsidR="00656E73">
        <w:rPr>
          <w:rFonts w:cs="Arial"/>
          <w:szCs w:val="20"/>
          <w:shd w:val="clear" w:color="auto" w:fill="FFFFFF"/>
          <w:lang w:val="sl-SI"/>
        </w:rPr>
        <w:t xml:space="preserve">da </w:t>
      </w:r>
      <w:r w:rsidR="00027CB7">
        <w:rPr>
          <w:rFonts w:cs="Arial"/>
          <w:szCs w:val="20"/>
          <w:shd w:val="clear" w:color="auto" w:fill="FFFFFF"/>
          <w:lang w:val="sl-SI"/>
        </w:rPr>
        <w:t>p</w:t>
      </w:r>
      <w:r w:rsidR="00656E73" w:rsidRPr="00240EF2">
        <w:rPr>
          <w:rFonts w:cs="Arial"/>
          <w:szCs w:val="20"/>
          <w:shd w:val="clear" w:color="auto" w:fill="FFFFFF"/>
          <w:lang w:val="sl-SI"/>
        </w:rPr>
        <w:t>ortal Jezikovna Slovenija (https://jezikovna-politika.si/) pregledno in jedrnato predstavlja različne razpoložljive informacije o jezikovni politiki v Republiki Sloveniji in s tem povezuje ustanove in posameznike, za katere so obravnavana vprašanja relevantna.</w:t>
      </w:r>
    </w:p>
    <w:p w14:paraId="00FF81B8" w14:textId="7FB958F7" w:rsidR="00656E73" w:rsidRPr="00240EF2" w:rsidRDefault="00656E73" w:rsidP="00970C6E">
      <w:pPr>
        <w:spacing w:line="260" w:lineRule="exact"/>
        <w:jc w:val="both"/>
        <w:rPr>
          <w:rFonts w:cs="Arial"/>
          <w:szCs w:val="20"/>
          <w:lang w:val="sl-SI"/>
        </w:rPr>
      </w:pPr>
      <w:r w:rsidRPr="00240EF2">
        <w:rPr>
          <w:rFonts w:cs="Arial"/>
          <w:szCs w:val="20"/>
          <w:shd w:val="clear" w:color="auto" w:fill="FFFFFF"/>
          <w:lang w:val="sl-SI"/>
        </w:rPr>
        <w:t>Ministrstvo projekta v letu 2025 ni sofinanciralo, ker je bil ukrep zaključen konec leta 2022.</w:t>
      </w:r>
    </w:p>
    <w:p w14:paraId="65201216" w14:textId="77777777" w:rsidR="00656E73" w:rsidRPr="00A06F9B" w:rsidRDefault="00656E73" w:rsidP="00970C6E">
      <w:pPr>
        <w:pStyle w:val="Brezrazmikov"/>
        <w:spacing w:line="260" w:lineRule="exact"/>
        <w:jc w:val="both"/>
        <w:rPr>
          <w:rFonts w:ascii="Arial" w:hAnsi="Arial" w:cs="Arial"/>
          <w:i/>
          <w:iCs/>
          <w:sz w:val="20"/>
          <w:szCs w:val="20"/>
        </w:rPr>
      </w:pPr>
    </w:p>
    <w:p w14:paraId="1A62B036" w14:textId="30E4922C" w:rsidR="00656E73" w:rsidRPr="00240EF2" w:rsidRDefault="00656E73" w:rsidP="00970C6E">
      <w:pPr>
        <w:spacing w:line="260" w:lineRule="exact"/>
        <w:jc w:val="both"/>
        <w:rPr>
          <w:rStyle w:val="FontStyle18"/>
          <w:lang w:val="sl-SI"/>
        </w:rPr>
      </w:pPr>
      <w:r w:rsidRPr="00240EF2">
        <w:rPr>
          <w:rFonts w:cs="Arial"/>
          <w:szCs w:val="20"/>
          <w:lang w:val="sl-SI"/>
        </w:rPr>
        <w:t xml:space="preserve">Znesek porabljenih sredstev </w:t>
      </w:r>
      <w:r w:rsidR="00321DB4">
        <w:rPr>
          <w:rFonts w:cs="Arial"/>
          <w:szCs w:val="20"/>
          <w:lang w:val="sl-SI"/>
        </w:rPr>
        <w:t>ministrstva</w:t>
      </w:r>
      <w:r w:rsidRPr="00240EF2">
        <w:rPr>
          <w:rFonts w:cs="Arial"/>
          <w:szCs w:val="20"/>
          <w:lang w:val="sl-SI"/>
        </w:rPr>
        <w:t xml:space="preserve"> v letu 2025: 0 </w:t>
      </w:r>
      <w:r w:rsidR="00366D9F">
        <w:rPr>
          <w:rFonts w:cs="Arial"/>
          <w:szCs w:val="20"/>
          <w:lang w:val="sl-SI"/>
        </w:rPr>
        <w:t>evrov</w:t>
      </w:r>
      <w:r w:rsidRPr="00240EF2">
        <w:rPr>
          <w:rFonts w:cs="Arial"/>
          <w:szCs w:val="20"/>
          <w:lang w:val="sl-SI"/>
        </w:rPr>
        <w:t xml:space="preserve"> (ni bilo niti načrtovano)</w:t>
      </w:r>
      <w:r w:rsidR="00027CB7">
        <w:rPr>
          <w:rFonts w:cs="Arial"/>
          <w:szCs w:val="20"/>
          <w:lang w:val="sl-SI"/>
        </w:rPr>
        <w:t>.</w:t>
      </w:r>
    </w:p>
    <w:p w14:paraId="1405ECA1" w14:textId="570EBADE" w:rsidR="00FC72B6" w:rsidRDefault="00FC72B6" w:rsidP="00970C6E">
      <w:pPr>
        <w:spacing w:line="260" w:lineRule="exact"/>
        <w:jc w:val="both"/>
        <w:rPr>
          <w:rFonts w:cs="Arial"/>
          <w:szCs w:val="20"/>
          <w:lang w:val="sl-SI"/>
        </w:rPr>
      </w:pPr>
    </w:p>
    <w:p w14:paraId="4B810A91" w14:textId="77777777" w:rsidR="006A51AD" w:rsidRPr="00F050D9" w:rsidRDefault="006A51AD" w:rsidP="00CE67BE">
      <w:pPr>
        <w:spacing w:line="260" w:lineRule="exact"/>
        <w:jc w:val="both"/>
        <w:rPr>
          <w:rFonts w:cs="Arial"/>
          <w:szCs w:val="20"/>
          <w:lang w:val="sl-SI"/>
        </w:rPr>
      </w:pPr>
    </w:p>
    <w:p w14:paraId="02BAD8D2" w14:textId="77777777" w:rsidR="006A51AD" w:rsidRDefault="006A51AD" w:rsidP="00F312FE">
      <w:pPr>
        <w:pStyle w:val="datumtevilka"/>
        <w:pBdr>
          <w:top w:val="single" w:sz="4" w:space="1" w:color="auto"/>
          <w:left w:val="single" w:sz="4" w:space="4" w:color="auto"/>
          <w:bottom w:val="single" w:sz="4" w:space="1" w:color="auto"/>
          <w:right w:val="single" w:sz="4" w:space="4" w:color="auto"/>
        </w:pBdr>
        <w:spacing w:line="240" w:lineRule="exact"/>
        <w:rPr>
          <w:rFonts w:cs="Arial"/>
        </w:rPr>
      </w:pPr>
    </w:p>
    <w:p w14:paraId="3D136149" w14:textId="31075E56" w:rsidR="006A51AD" w:rsidRPr="006A51AD" w:rsidRDefault="006A51AD" w:rsidP="00F312FE">
      <w:pPr>
        <w:pStyle w:val="datumtevilka"/>
        <w:pBdr>
          <w:top w:val="single" w:sz="4" w:space="1" w:color="auto"/>
          <w:left w:val="single" w:sz="4" w:space="4" w:color="auto"/>
          <w:bottom w:val="single" w:sz="4" w:space="1" w:color="auto"/>
          <w:right w:val="single" w:sz="4" w:space="4" w:color="auto"/>
        </w:pBdr>
        <w:spacing w:line="240" w:lineRule="exact"/>
        <w:rPr>
          <w:rFonts w:cs="Arial"/>
          <w:b/>
          <w:bCs/>
        </w:rPr>
      </w:pPr>
      <w:r w:rsidRPr="006A51AD">
        <w:rPr>
          <w:rFonts w:cs="Arial"/>
          <w:b/>
          <w:bCs/>
        </w:rPr>
        <w:t>Ukrep:</w:t>
      </w:r>
    </w:p>
    <w:p w14:paraId="2B88003E" w14:textId="282C945D" w:rsidR="006A51AD" w:rsidRPr="006A51AD" w:rsidRDefault="006A51AD" w:rsidP="00F312FE">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b/>
          <w:color w:val="0070C0"/>
          <w:sz w:val="20"/>
          <w:szCs w:val="20"/>
        </w:rPr>
      </w:pPr>
      <w:r w:rsidRPr="006A51AD">
        <w:rPr>
          <w:rFonts w:ascii="Arial" w:hAnsi="Arial" w:cs="Arial"/>
          <w:b/>
          <w:color w:val="0070C0"/>
          <w:sz w:val="20"/>
          <w:szCs w:val="20"/>
        </w:rPr>
        <w:t>Dvig jezikovnih kompetenc pedagoških delavcev v jezikih manjšin v dvojezičnih vzgojno-izobraževalnih zavodih v Prekmurju in Porabju</w:t>
      </w:r>
    </w:p>
    <w:p w14:paraId="1B7E1262" w14:textId="77777777" w:rsidR="006A51AD" w:rsidRPr="00096BEC" w:rsidRDefault="006A51AD" w:rsidP="00F312F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4E93F47F" w14:textId="77777777" w:rsidR="006A51AD" w:rsidRPr="006A51AD" w:rsidRDefault="006A51AD" w:rsidP="00F312F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b/>
          <w:bCs/>
          <w:color w:val="000000"/>
          <w:szCs w:val="20"/>
          <w:lang w:val="sl-SI"/>
        </w:rPr>
      </w:pPr>
      <w:r w:rsidRPr="006A51AD">
        <w:rPr>
          <w:rFonts w:cs="Arial"/>
          <w:b/>
          <w:bCs/>
          <w:color w:val="000000"/>
          <w:szCs w:val="20"/>
          <w:lang w:val="sl-SI"/>
        </w:rPr>
        <w:t xml:space="preserve">Obrazložitev: </w:t>
      </w:r>
    </w:p>
    <w:p w14:paraId="1D177D23" w14:textId="4A4E61DF" w:rsidR="006A51AD" w:rsidRPr="00096BEC" w:rsidRDefault="006A51AD" w:rsidP="00F312F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r w:rsidRPr="00096BEC">
        <w:rPr>
          <w:rFonts w:cs="Arial"/>
          <w:color w:val="000000"/>
          <w:szCs w:val="20"/>
          <w:lang w:val="sl-SI"/>
        </w:rPr>
        <w:t xml:space="preserve">Izkazana je potreba po dodatnem usposabljanju pedagoških delavcev v okviru </w:t>
      </w:r>
      <w:r w:rsidR="008B1462">
        <w:rPr>
          <w:rFonts w:cs="Arial"/>
          <w:color w:val="000000"/>
          <w:szCs w:val="20"/>
          <w:lang w:val="sl-SI"/>
        </w:rPr>
        <w:t>svojstvenih</w:t>
      </w:r>
      <w:r w:rsidR="008B1462" w:rsidRPr="00096BEC">
        <w:rPr>
          <w:rFonts w:cs="Arial"/>
          <w:color w:val="000000"/>
          <w:szCs w:val="20"/>
          <w:lang w:val="sl-SI"/>
        </w:rPr>
        <w:t xml:space="preserve"> </w:t>
      </w:r>
      <w:r w:rsidRPr="00096BEC">
        <w:rPr>
          <w:rFonts w:cs="Arial"/>
          <w:color w:val="000000"/>
          <w:szCs w:val="20"/>
          <w:lang w:val="sl-SI"/>
        </w:rPr>
        <w:t>potreb v dvojezičnih vzgojno-izobraževalnih zavodih.</w:t>
      </w:r>
    </w:p>
    <w:p w14:paraId="292868C1" w14:textId="77777777" w:rsidR="006A51AD" w:rsidRPr="00096BEC" w:rsidRDefault="006A51AD" w:rsidP="00F312F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0E478111" w14:textId="6D6F4529" w:rsidR="006A51AD" w:rsidRPr="00096BEC" w:rsidRDefault="006A51AD" w:rsidP="00F312F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6A51AD">
        <w:rPr>
          <w:rFonts w:cs="Arial"/>
          <w:b/>
          <w:bCs/>
          <w:color w:val="000000"/>
          <w:szCs w:val="20"/>
          <w:lang w:val="sl-SI"/>
        </w:rPr>
        <w:t>Nosilec:</w:t>
      </w:r>
      <w:r w:rsidRPr="00096BEC">
        <w:rPr>
          <w:rFonts w:cs="Arial"/>
          <w:color w:val="000000"/>
          <w:szCs w:val="20"/>
          <w:lang w:val="sl-SI"/>
        </w:rPr>
        <w:t xml:space="preserve"> </w:t>
      </w:r>
      <w:r w:rsidRPr="00096BEC">
        <w:rPr>
          <w:rFonts w:cs="Arial"/>
          <w:color w:val="000000"/>
          <w:szCs w:val="20"/>
          <w:lang w:val="sl-SI"/>
        </w:rPr>
        <w:tab/>
      </w:r>
      <w:r>
        <w:rPr>
          <w:rFonts w:cs="Arial"/>
          <w:color w:val="000000"/>
          <w:szCs w:val="20"/>
          <w:lang w:val="sl-SI"/>
        </w:rPr>
        <w:t>MVI</w:t>
      </w:r>
      <w:r w:rsidRPr="00096BEC">
        <w:rPr>
          <w:rFonts w:cs="Arial"/>
          <w:color w:val="000000"/>
          <w:szCs w:val="20"/>
          <w:lang w:val="sl-SI"/>
        </w:rPr>
        <w:t xml:space="preserve">. </w:t>
      </w:r>
    </w:p>
    <w:p w14:paraId="682F318E" w14:textId="77777777" w:rsidR="006A51AD" w:rsidRPr="00096BEC" w:rsidRDefault="006A51AD" w:rsidP="00F312F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758D0041" w14:textId="77777777" w:rsidR="006A51AD" w:rsidRPr="00096BEC" w:rsidRDefault="006A51AD" w:rsidP="00F312F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6A51AD">
        <w:rPr>
          <w:rFonts w:cs="Arial"/>
          <w:b/>
          <w:bCs/>
          <w:color w:val="000000"/>
          <w:szCs w:val="20"/>
          <w:lang w:val="sl-SI"/>
        </w:rPr>
        <w:t>Rok za izvedbo:</w:t>
      </w:r>
      <w:r w:rsidRPr="00096BEC">
        <w:rPr>
          <w:rFonts w:cs="Arial"/>
          <w:color w:val="000000"/>
          <w:szCs w:val="20"/>
          <w:lang w:val="sl-SI"/>
        </w:rPr>
        <w:tab/>
        <w:t>od leta 2021 do leta 2022.</w:t>
      </w:r>
    </w:p>
    <w:p w14:paraId="3D4FBE7E" w14:textId="77777777" w:rsidR="006A51AD" w:rsidRPr="00096BEC" w:rsidRDefault="006A51AD" w:rsidP="00F312F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374BAB6F" w14:textId="77777777" w:rsidR="006A51AD" w:rsidRPr="00096BEC" w:rsidRDefault="006A51AD" w:rsidP="00F312F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6A51AD">
        <w:rPr>
          <w:rFonts w:cs="Arial"/>
          <w:b/>
          <w:bCs/>
          <w:color w:val="000000"/>
          <w:szCs w:val="20"/>
          <w:lang w:val="sl-SI"/>
        </w:rPr>
        <w:t>Potrebna sredstva:</w:t>
      </w:r>
      <w:r w:rsidRPr="00096BEC">
        <w:rPr>
          <w:rFonts w:cs="Arial"/>
          <w:color w:val="000000"/>
          <w:szCs w:val="20"/>
          <w:lang w:val="sl-SI"/>
        </w:rPr>
        <w:t xml:space="preserve"> </w:t>
      </w:r>
      <w:r w:rsidRPr="00096BEC">
        <w:rPr>
          <w:rFonts w:cs="Arial"/>
          <w:color w:val="000000"/>
          <w:szCs w:val="20"/>
          <w:lang w:val="sl-SI"/>
        </w:rPr>
        <w:tab/>
        <w:t>ESS 2016–2020 (podaljšanje).</w:t>
      </w:r>
    </w:p>
    <w:p w14:paraId="6CFC9BFC" w14:textId="77777777" w:rsidR="006A51AD" w:rsidRPr="00096BEC" w:rsidRDefault="006A51AD" w:rsidP="00F312FE">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31F90A82" w14:textId="77777777" w:rsidR="006A51AD" w:rsidRPr="00096BEC" w:rsidRDefault="006A51AD" w:rsidP="00F312F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6A51AD">
        <w:rPr>
          <w:rFonts w:cs="Arial"/>
          <w:b/>
          <w:bCs/>
          <w:color w:val="000000"/>
          <w:szCs w:val="20"/>
          <w:lang w:val="sl-SI"/>
        </w:rPr>
        <w:t>Finančni vir:</w:t>
      </w:r>
      <w:r w:rsidRPr="00096BEC">
        <w:rPr>
          <w:rFonts w:cs="Arial"/>
          <w:color w:val="000000"/>
          <w:szCs w:val="20"/>
          <w:lang w:val="sl-SI"/>
        </w:rPr>
        <w:t xml:space="preserve"> </w:t>
      </w:r>
      <w:r w:rsidRPr="00096BEC">
        <w:rPr>
          <w:rFonts w:cs="Arial"/>
          <w:color w:val="000000"/>
          <w:szCs w:val="20"/>
          <w:lang w:val="sl-SI"/>
        </w:rPr>
        <w:tab/>
        <w:t xml:space="preserve">finančni načrt </w:t>
      </w:r>
      <w:r>
        <w:rPr>
          <w:rFonts w:cs="Arial"/>
          <w:color w:val="000000"/>
          <w:szCs w:val="20"/>
          <w:lang w:val="sl-SI"/>
        </w:rPr>
        <w:t>MVI</w:t>
      </w:r>
      <w:r w:rsidRPr="00096BEC">
        <w:rPr>
          <w:rFonts w:cs="Arial"/>
          <w:color w:val="000000"/>
          <w:szCs w:val="20"/>
          <w:lang w:val="sl-SI"/>
        </w:rPr>
        <w:t>.</w:t>
      </w:r>
    </w:p>
    <w:p w14:paraId="3A14EFB9" w14:textId="77777777" w:rsidR="006A51AD" w:rsidRPr="00096BEC" w:rsidRDefault="006A51AD" w:rsidP="00F312F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p>
    <w:p w14:paraId="1D848054" w14:textId="7C1A9FF4" w:rsidR="00E24B74" w:rsidRDefault="00E24B74" w:rsidP="00CE67BE">
      <w:pPr>
        <w:autoSpaceDE w:val="0"/>
        <w:autoSpaceDN w:val="0"/>
        <w:adjustRightInd w:val="0"/>
        <w:spacing w:line="260" w:lineRule="exact"/>
        <w:jc w:val="both"/>
        <w:rPr>
          <w:rFonts w:eastAsiaTheme="minorHAnsi" w:cs="Arial"/>
          <w:szCs w:val="20"/>
          <w:lang w:val="sl-SI"/>
        </w:rPr>
      </w:pPr>
    </w:p>
    <w:p w14:paraId="22E57835" w14:textId="77777777" w:rsidR="00A86E42" w:rsidRDefault="006A51AD" w:rsidP="00236C7E">
      <w:pPr>
        <w:spacing w:line="260" w:lineRule="exact"/>
        <w:jc w:val="both"/>
        <w:rPr>
          <w:rFonts w:cs="Arial"/>
          <w:szCs w:val="20"/>
          <w:lang w:val="sl-SI"/>
        </w:rPr>
      </w:pPr>
      <w:r w:rsidRPr="006A51AD">
        <w:rPr>
          <w:rFonts w:cs="Arial"/>
          <w:b/>
          <w:bCs/>
          <w:szCs w:val="20"/>
          <w:lang w:val="sl-SI"/>
        </w:rPr>
        <w:t>Ministrstvo za vzgojo in izobraževanje</w:t>
      </w:r>
      <w:r>
        <w:rPr>
          <w:rFonts w:cs="Arial"/>
          <w:szCs w:val="20"/>
          <w:lang w:val="sl-SI"/>
        </w:rPr>
        <w:t xml:space="preserve"> </w:t>
      </w:r>
    </w:p>
    <w:p w14:paraId="5C9AE2E2" w14:textId="77777777" w:rsidR="00A86E42" w:rsidRDefault="00A86E42" w:rsidP="00236C7E">
      <w:pPr>
        <w:spacing w:line="260" w:lineRule="exact"/>
        <w:jc w:val="both"/>
        <w:rPr>
          <w:rFonts w:cs="Arial"/>
          <w:szCs w:val="20"/>
          <w:lang w:val="sl-SI"/>
        </w:rPr>
      </w:pPr>
    </w:p>
    <w:p w14:paraId="28DD89AC" w14:textId="4A708D89" w:rsidR="0015283E" w:rsidRPr="00240EF2" w:rsidRDefault="00A86E42" w:rsidP="00236C7E">
      <w:pPr>
        <w:spacing w:line="260" w:lineRule="exact"/>
        <w:jc w:val="both"/>
        <w:rPr>
          <w:rFonts w:cs="Arial"/>
          <w:szCs w:val="20"/>
          <w:lang w:val="sl-SI"/>
        </w:rPr>
      </w:pPr>
      <w:r>
        <w:rPr>
          <w:rFonts w:cs="Arial"/>
          <w:szCs w:val="20"/>
          <w:lang w:val="sl-SI"/>
        </w:rPr>
        <w:t>Minis</w:t>
      </w:r>
      <w:r w:rsidR="008B1462">
        <w:rPr>
          <w:rFonts w:cs="Arial"/>
          <w:szCs w:val="20"/>
          <w:lang w:val="sl-SI"/>
        </w:rPr>
        <w:t>t</w:t>
      </w:r>
      <w:r>
        <w:rPr>
          <w:rFonts w:cs="Arial"/>
          <w:szCs w:val="20"/>
          <w:lang w:val="sl-SI"/>
        </w:rPr>
        <w:t xml:space="preserve">rstvo </w:t>
      </w:r>
      <w:r w:rsidR="006A51AD">
        <w:rPr>
          <w:rFonts w:cs="Arial"/>
          <w:szCs w:val="20"/>
          <w:lang w:val="sl-SI"/>
        </w:rPr>
        <w:t>je poročalo,</w:t>
      </w:r>
      <w:r w:rsidR="0015283E">
        <w:rPr>
          <w:rFonts w:cs="Arial"/>
          <w:szCs w:val="20"/>
          <w:lang w:val="sl-SI"/>
        </w:rPr>
        <w:t xml:space="preserve"> </w:t>
      </w:r>
      <w:r w:rsidR="0015283E" w:rsidRPr="00240EF2">
        <w:rPr>
          <w:rFonts w:cs="Arial"/>
          <w:szCs w:val="20"/>
          <w:lang w:val="sl-SI"/>
        </w:rPr>
        <w:t xml:space="preserve">da je navedeni ukrep </w:t>
      </w:r>
      <w:r w:rsidR="004573F4">
        <w:rPr>
          <w:rFonts w:cs="Arial"/>
          <w:szCs w:val="20"/>
          <w:lang w:val="sl-SI"/>
        </w:rPr>
        <w:t>udejanj</w:t>
      </w:r>
      <w:r w:rsidR="0015283E" w:rsidRPr="00240EF2">
        <w:rPr>
          <w:rFonts w:cs="Arial"/>
          <w:szCs w:val="20"/>
          <w:lang w:val="sl-SI"/>
        </w:rPr>
        <w:t>ilo z izvedbo dvoletnega (v letih 2021 in 2022) projekta »Dvig kakovosti dvojezičnega šolstva z novimi pristopi poučevanja za madžarsko narodno skupnost v Sloveniji ter slovensko narodno skupnost na Madžarskem«. Namen projekta je bilo omogočanje jezikovne podpore v materinščini in usposabljanje pedagoških delavcev z razvijanjem njihovih splošnih, jezikovnih in didaktičnih kompetenc ter novih oblik poučevanja (kombinacija digitalnega in klasičnega poučevanja, izobraževanja na daljavo (</w:t>
      </w:r>
      <w:proofErr w:type="spellStart"/>
      <w:r w:rsidR="0015283E" w:rsidRPr="00B313E6">
        <w:rPr>
          <w:rFonts w:cs="Arial"/>
          <w:i/>
          <w:szCs w:val="20"/>
          <w:lang w:val="sl-SI"/>
        </w:rPr>
        <w:t>online</w:t>
      </w:r>
      <w:proofErr w:type="spellEnd"/>
      <w:r w:rsidR="0015283E" w:rsidRPr="00240EF2">
        <w:rPr>
          <w:rFonts w:cs="Arial"/>
          <w:szCs w:val="20"/>
          <w:lang w:val="sl-SI"/>
        </w:rPr>
        <w:t>) in kombiniranega izobraževanja (</w:t>
      </w:r>
      <w:proofErr w:type="spellStart"/>
      <w:r w:rsidR="0015283E" w:rsidRPr="00B313E6">
        <w:rPr>
          <w:rFonts w:cs="Arial"/>
          <w:i/>
          <w:szCs w:val="20"/>
          <w:lang w:val="sl-SI"/>
        </w:rPr>
        <w:t>blended</w:t>
      </w:r>
      <w:proofErr w:type="spellEnd"/>
      <w:r w:rsidR="0015283E" w:rsidRPr="00240EF2">
        <w:rPr>
          <w:rFonts w:cs="Arial"/>
          <w:szCs w:val="20"/>
          <w:lang w:val="sl-SI"/>
        </w:rPr>
        <w:t>) ter hibridnega izobraževanja pri poučevanju na dvojezičnem območju</w:t>
      </w:r>
      <w:r w:rsidR="00B54ECF">
        <w:rPr>
          <w:rFonts w:cs="Arial"/>
          <w:szCs w:val="20"/>
          <w:lang w:val="sl-SI"/>
        </w:rPr>
        <w:t>)</w:t>
      </w:r>
      <w:r w:rsidR="0015283E" w:rsidRPr="00240EF2">
        <w:rPr>
          <w:rFonts w:cs="Arial"/>
          <w:szCs w:val="20"/>
          <w:lang w:val="sl-SI"/>
        </w:rPr>
        <w:t xml:space="preserve">. Projekt je bil uspešno zaključen z letom 2022. </w:t>
      </w:r>
    </w:p>
    <w:p w14:paraId="0C702FED" w14:textId="294DAECB" w:rsidR="0015283E" w:rsidRPr="00240EF2" w:rsidRDefault="0015283E" w:rsidP="00236C7E">
      <w:pPr>
        <w:spacing w:line="260" w:lineRule="exact"/>
        <w:jc w:val="both"/>
        <w:rPr>
          <w:rFonts w:cs="Arial"/>
          <w:szCs w:val="20"/>
          <w:lang w:val="sl-SI"/>
        </w:rPr>
      </w:pPr>
      <w:r w:rsidRPr="00240EF2">
        <w:rPr>
          <w:rFonts w:cs="Arial"/>
          <w:szCs w:val="20"/>
          <w:lang w:val="sl-SI"/>
        </w:rPr>
        <w:t>Dvig jezikovnih kompetenc strokovnih delavcev in dvig kakovosti šolstva je ena izmed vsebinskih pr</w:t>
      </w:r>
      <w:r w:rsidR="00B54ECF">
        <w:rPr>
          <w:rFonts w:cs="Arial"/>
          <w:szCs w:val="20"/>
          <w:lang w:val="sl-SI"/>
        </w:rPr>
        <w:t>ednostnih nalog</w:t>
      </w:r>
      <w:r w:rsidRPr="00240EF2">
        <w:rPr>
          <w:rFonts w:cs="Arial"/>
          <w:szCs w:val="20"/>
          <w:lang w:val="sl-SI"/>
        </w:rPr>
        <w:t xml:space="preserve"> sistema vzgoje in izobraževanja, zato je ministrstvo, v sodelovanju s PMSNS, v letu 2023 </w:t>
      </w:r>
      <w:r w:rsidR="00B54ECF">
        <w:rPr>
          <w:rFonts w:cs="Arial"/>
          <w:szCs w:val="20"/>
          <w:lang w:val="sl-SI"/>
        </w:rPr>
        <w:t>za</w:t>
      </w:r>
      <w:r w:rsidRPr="00240EF2">
        <w:rPr>
          <w:rFonts w:cs="Arial"/>
          <w:szCs w:val="20"/>
          <w:lang w:val="sl-SI"/>
        </w:rPr>
        <w:t>čelo priprav</w:t>
      </w:r>
      <w:r w:rsidR="00B54ECF">
        <w:rPr>
          <w:rFonts w:cs="Arial"/>
          <w:szCs w:val="20"/>
          <w:lang w:val="sl-SI"/>
        </w:rPr>
        <w:t>ljati</w:t>
      </w:r>
      <w:r w:rsidRPr="00240EF2">
        <w:rPr>
          <w:rFonts w:cs="Arial"/>
          <w:szCs w:val="20"/>
          <w:lang w:val="sl-SI"/>
        </w:rPr>
        <w:t xml:space="preserve"> nov projekt. Ciljne skupine novega štiriletnega projekta so strokovni delavci dvojezičnih vzgojno</w:t>
      </w:r>
      <w:r w:rsidR="00B54ECF">
        <w:rPr>
          <w:rFonts w:cs="Arial"/>
          <w:szCs w:val="20"/>
          <w:lang w:val="sl-SI"/>
        </w:rPr>
        <w:t>-</w:t>
      </w:r>
      <w:r w:rsidRPr="00240EF2">
        <w:rPr>
          <w:rFonts w:cs="Arial"/>
          <w:szCs w:val="20"/>
          <w:lang w:val="sl-SI"/>
        </w:rPr>
        <w:t>izobraževalnih zavodov v Prekmurju in Porabju ter otroci, učenci in dijaki</w:t>
      </w:r>
      <w:r w:rsidR="009D30CA">
        <w:rPr>
          <w:rFonts w:cs="Arial"/>
          <w:szCs w:val="20"/>
          <w:lang w:val="sl-SI"/>
        </w:rPr>
        <w:t>, ki obiskujejo te zavode</w:t>
      </w:r>
      <w:r w:rsidRPr="00240EF2">
        <w:rPr>
          <w:rFonts w:cs="Arial"/>
          <w:szCs w:val="20"/>
          <w:lang w:val="sl-SI"/>
        </w:rPr>
        <w:t xml:space="preserve">. Cilj projekta je nadgradnja jezikovne podpore v materinščini (madžarščina ali slovenščina) z novimi </w:t>
      </w:r>
      <w:r w:rsidR="00B54ECF">
        <w:rPr>
          <w:rFonts w:cs="Arial"/>
          <w:szCs w:val="20"/>
          <w:lang w:val="sl-SI"/>
        </w:rPr>
        <w:t>način</w:t>
      </w:r>
      <w:r w:rsidRPr="00240EF2">
        <w:rPr>
          <w:rFonts w:cs="Arial"/>
          <w:szCs w:val="20"/>
          <w:lang w:val="sl-SI"/>
        </w:rPr>
        <w:t xml:space="preserve">i in oblikami poučevanja ter nadgradnja pedagoških praks. Projekt bo imel medkulturno </w:t>
      </w:r>
      <w:r w:rsidR="00B54ECF">
        <w:rPr>
          <w:rFonts w:cs="Arial"/>
          <w:szCs w:val="20"/>
          <w:lang w:val="sl-SI"/>
        </w:rPr>
        <w:t>razsežnost</w:t>
      </w:r>
      <w:r w:rsidRPr="00240EF2">
        <w:rPr>
          <w:rFonts w:cs="Arial"/>
          <w:szCs w:val="20"/>
          <w:lang w:val="sl-SI"/>
        </w:rPr>
        <w:t>. Njegove aktivnosti bodo omogočale razvoj sodelovanja med šolami iz Prekmurja in Porabja</w:t>
      </w:r>
      <w:r w:rsidR="00B54ECF">
        <w:rPr>
          <w:rFonts w:cs="Arial"/>
          <w:szCs w:val="20"/>
          <w:lang w:val="sl-SI"/>
        </w:rPr>
        <w:t xml:space="preserve"> s</w:t>
      </w:r>
      <w:r w:rsidRPr="00240EF2">
        <w:rPr>
          <w:rFonts w:cs="Arial"/>
          <w:szCs w:val="20"/>
          <w:lang w:val="sl-SI"/>
        </w:rPr>
        <w:t xml:space="preserve"> poudarkom na kulturi in umetnosti, trajnostnem razvoju, digitalni pismenosti ter enakih</w:t>
      </w:r>
      <w:r w:rsidR="00B54ECF">
        <w:rPr>
          <w:rFonts w:cs="Arial"/>
          <w:szCs w:val="20"/>
          <w:lang w:val="sl-SI"/>
        </w:rPr>
        <w:t xml:space="preserve"> možnostih</w:t>
      </w:r>
      <w:r w:rsidRPr="00240EF2">
        <w:rPr>
          <w:rFonts w:cs="Arial"/>
          <w:szCs w:val="20"/>
          <w:lang w:val="sl-SI"/>
        </w:rPr>
        <w:t>.</w:t>
      </w:r>
    </w:p>
    <w:p w14:paraId="46EB50A4" w14:textId="77777777" w:rsidR="0015283E" w:rsidRPr="00240EF2" w:rsidRDefault="0015283E" w:rsidP="00236C7E">
      <w:pPr>
        <w:spacing w:line="260" w:lineRule="exact"/>
        <w:jc w:val="both"/>
        <w:rPr>
          <w:rFonts w:cs="Arial"/>
          <w:szCs w:val="20"/>
          <w:lang w:val="sl-SI"/>
        </w:rPr>
      </w:pPr>
    </w:p>
    <w:p w14:paraId="4C819099" w14:textId="15733D73" w:rsidR="0015283E" w:rsidRPr="00240EF2" w:rsidRDefault="0015283E" w:rsidP="00236C7E">
      <w:pPr>
        <w:spacing w:line="260" w:lineRule="exact"/>
        <w:jc w:val="both"/>
        <w:rPr>
          <w:rFonts w:cs="Arial"/>
          <w:szCs w:val="20"/>
          <w:lang w:val="sl-SI"/>
        </w:rPr>
      </w:pPr>
      <w:r w:rsidRPr="00240EF2">
        <w:rPr>
          <w:rFonts w:cs="Arial"/>
          <w:szCs w:val="20"/>
          <w:lang w:val="sl-SI"/>
        </w:rPr>
        <w:t xml:space="preserve">V letu 2024 se je v skladu s </w:t>
      </w:r>
      <w:proofErr w:type="spellStart"/>
      <w:r w:rsidRPr="00240EF2">
        <w:rPr>
          <w:rFonts w:cs="Arial"/>
          <w:szCs w:val="20"/>
          <w:lang w:val="sl-SI"/>
        </w:rPr>
        <w:t>časovnico</w:t>
      </w:r>
      <w:proofErr w:type="spellEnd"/>
      <w:r w:rsidRPr="00240EF2">
        <w:rPr>
          <w:rFonts w:cs="Arial"/>
          <w:szCs w:val="20"/>
          <w:lang w:val="sl-SI"/>
        </w:rPr>
        <w:t xml:space="preserve"> projekta nadaljevalo izvajanje glasbenih uric v vseh dvojezičnih vrtcih v Prekmurju. V jeseni 2024 so se </w:t>
      </w:r>
      <w:r w:rsidR="00B723EC">
        <w:rPr>
          <w:rFonts w:cs="Arial"/>
          <w:szCs w:val="20"/>
          <w:lang w:val="sl-SI"/>
        </w:rPr>
        <w:t>za</w:t>
      </w:r>
      <w:r w:rsidRPr="00240EF2">
        <w:rPr>
          <w:rFonts w:cs="Arial"/>
          <w:szCs w:val="20"/>
          <w:lang w:val="sl-SI"/>
        </w:rPr>
        <w:t>čele izvajati plesne urice v dvojezičnih vrtcih Prekmurja, v DOŠ I Lendava in DOŠ Prosenjakovci ter DOŠ II Lendava, ki izvaja program za otroke s posebnimi potrebami. Izvedene so bile tudi lončarske delavnice. Oktobra in novembra 2024 je bilo izvedeno usposabljanje za vzgojitelje in dijake programa predšolske vzgoje z naslovom Razv</w:t>
      </w:r>
      <w:r w:rsidR="00B723EC">
        <w:rPr>
          <w:rFonts w:cs="Arial"/>
          <w:szCs w:val="20"/>
          <w:lang w:val="sl-SI"/>
        </w:rPr>
        <w:t>i</w:t>
      </w:r>
      <w:r w:rsidRPr="00240EF2">
        <w:rPr>
          <w:rFonts w:cs="Arial"/>
          <w:szCs w:val="20"/>
          <w:lang w:val="sl-SI"/>
        </w:rPr>
        <w:t>janje madžarščine kot materinščine pri pre</w:t>
      </w:r>
      <w:r w:rsidR="006915EB">
        <w:rPr>
          <w:rFonts w:cs="Arial"/>
          <w:szCs w:val="20"/>
          <w:lang w:val="sl-SI"/>
        </w:rPr>
        <w:t>d</w:t>
      </w:r>
      <w:r w:rsidRPr="00240EF2">
        <w:rPr>
          <w:rFonts w:cs="Arial"/>
          <w:szCs w:val="20"/>
          <w:lang w:val="sl-SI"/>
        </w:rPr>
        <w:t>šolskih otrocih. Vključene VIZ Prekmurja so prejele najete licence digitalnih gradiv. S šolsk</w:t>
      </w:r>
      <w:r w:rsidR="00B723EC">
        <w:rPr>
          <w:rFonts w:cs="Arial"/>
          <w:szCs w:val="20"/>
          <w:lang w:val="sl-SI"/>
        </w:rPr>
        <w:t>im</w:t>
      </w:r>
      <w:r w:rsidRPr="00240EF2">
        <w:rPr>
          <w:rFonts w:cs="Arial"/>
          <w:szCs w:val="20"/>
          <w:lang w:val="sl-SI"/>
        </w:rPr>
        <w:t xml:space="preserve"> let</w:t>
      </w:r>
      <w:r w:rsidR="00B723EC">
        <w:rPr>
          <w:rFonts w:cs="Arial"/>
          <w:szCs w:val="20"/>
          <w:lang w:val="sl-SI"/>
        </w:rPr>
        <w:t>om</w:t>
      </w:r>
      <w:r w:rsidRPr="00240EF2">
        <w:rPr>
          <w:rFonts w:cs="Arial"/>
          <w:szCs w:val="20"/>
          <w:lang w:val="sl-SI"/>
        </w:rPr>
        <w:t xml:space="preserve"> 2024/25 je </w:t>
      </w:r>
      <w:r w:rsidR="00B723EC">
        <w:rPr>
          <w:rFonts w:cs="Arial"/>
          <w:szCs w:val="20"/>
          <w:lang w:val="sl-SI"/>
        </w:rPr>
        <w:t>za</w:t>
      </w:r>
      <w:r w:rsidRPr="00240EF2">
        <w:rPr>
          <w:rFonts w:cs="Arial"/>
          <w:szCs w:val="20"/>
          <w:lang w:val="sl-SI"/>
        </w:rPr>
        <w:t xml:space="preserve">čela </w:t>
      </w:r>
      <w:r w:rsidR="00B723EC">
        <w:rPr>
          <w:rFonts w:cs="Arial"/>
          <w:szCs w:val="20"/>
          <w:lang w:val="sl-SI"/>
        </w:rPr>
        <w:t xml:space="preserve">delati </w:t>
      </w:r>
      <w:r w:rsidRPr="00240EF2">
        <w:rPr>
          <w:rFonts w:cs="Arial"/>
          <w:szCs w:val="20"/>
          <w:lang w:val="sl-SI"/>
        </w:rPr>
        <w:t>tudi jezikovna asistentka v Porabju.</w:t>
      </w:r>
    </w:p>
    <w:p w14:paraId="21952270" w14:textId="77777777" w:rsidR="0015283E" w:rsidRPr="00240EF2" w:rsidRDefault="0015283E" w:rsidP="00236C7E">
      <w:pPr>
        <w:spacing w:line="260" w:lineRule="exact"/>
        <w:jc w:val="both"/>
        <w:rPr>
          <w:rFonts w:cs="Arial"/>
          <w:szCs w:val="20"/>
          <w:lang w:val="sl-SI"/>
        </w:rPr>
      </w:pPr>
    </w:p>
    <w:p w14:paraId="7156E8E5" w14:textId="6DDE4C9D" w:rsidR="0015283E" w:rsidRPr="00240EF2" w:rsidRDefault="0015283E" w:rsidP="00236C7E">
      <w:pPr>
        <w:spacing w:line="260" w:lineRule="exact"/>
        <w:jc w:val="both"/>
        <w:rPr>
          <w:rFonts w:cs="Arial"/>
          <w:szCs w:val="20"/>
          <w:lang w:val="sl-SI"/>
        </w:rPr>
      </w:pPr>
      <w:r w:rsidRPr="00240EF2">
        <w:rPr>
          <w:rFonts w:cs="Arial"/>
          <w:szCs w:val="20"/>
          <w:lang w:val="sl-SI"/>
        </w:rPr>
        <w:t>V letu 2025 so se aktivnosti projekta Dvig kakovosti dvojezičnega šolstva izvajale skladno z načrtom. Nadaljevale so se plesne in madžarske glasbene urice ter rokodelske delavnice, jezikovna asistentka pa je nemoteno opravljala delo v vključenih vzgojno</w:t>
      </w:r>
      <w:r w:rsidR="00B723EC">
        <w:rPr>
          <w:rFonts w:cs="Arial"/>
          <w:szCs w:val="20"/>
          <w:lang w:val="sl-SI"/>
        </w:rPr>
        <w:t>-</w:t>
      </w:r>
      <w:r w:rsidRPr="00240EF2">
        <w:rPr>
          <w:rFonts w:cs="Arial"/>
          <w:szCs w:val="20"/>
          <w:lang w:val="sl-SI"/>
        </w:rPr>
        <w:t>izobraževalnih zavodih. V okviru strokovnega srečanja pedagoških delavcev dvojezičnih šol in vrtcev v Prekmurju je bilo izvedeno tudi srečanje Prekmurja in Porabja z izmenjavo izkušenj. Začelo se je usklajevanje priprave e-gradiv</w:t>
      </w:r>
      <w:r w:rsidR="00B723EC">
        <w:rPr>
          <w:rFonts w:cs="Arial"/>
          <w:szCs w:val="20"/>
          <w:lang w:val="sl-SI"/>
        </w:rPr>
        <w:t>a</w:t>
      </w:r>
      <w:r w:rsidRPr="00240EF2">
        <w:rPr>
          <w:rFonts w:cs="Arial"/>
          <w:szCs w:val="20"/>
          <w:lang w:val="sl-SI"/>
        </w:rPr>
        <w:t xml:space="preserve"> za 1. vzgojno-izobraževalno obdobje osnovne šole, priprava osnutka</w:t>
      </w:r>
      <w:r w:rsidR="00B723EC">
        <w:rPr>
          <w:rFonts w:cs="Arial"/>
          <w:szCs w:val="20"/>
          <w:lang w:val="sl-SI"/>
        </w:rPr>
        <w:t xml:space="preserve"> tega gradiva je bila sicer načrtov</w:t>
      </w:r>
      <w:r w:rsidRPr="00240EF2">
        <w:rPr>
          <w:rFonts w:cs="Arial"/>
          <w:szCs w:val="20"/>
          <w:lang w:val="sl-SI"/>
        </w:rPr>
        <w:t xml:space="preserve">ana za konec leta 2025. </w:t>
      </w:r>
    </w:p>
    <w:p w14:paraId="2E317A99" w14:textId="77777777" w:rsidR="0015283E" w:rsidRPr="00240EF2" w:rsidRDefault="0015283E" w:rsidP="00236C7E">
      <w:pPr>
        <w:spacing w:line="260" w:lineRule="exact"/>
        <w:jc w:val="both"/>
        <w:rPr>
          <w:rFonts w:cs="Arial"/>
          <w:szCs w:val="20"/>
          <w:lang w:val="sl-SI"/>
        </w:rPr>
      </w:pPr>
    </w:p>
    <w:p w14:paraId="3B391E84" w14:textId="034910AF" w:rsidR="0015283E" w:rsidRPr="00240EF2" w:rsidRDefault="0015283E" w:rsidP="00236C7E">
      <w:pPr>
        <w:spacing w:line="260" w:lineRule="exact"/>
        <w:jc w:val="both"/>
        <w:rPr>
          <w:rFonts w:cs="Arial"/>
          <w:szCs w:val="20"/>
          <w:lang w:val="sl-SI"/>
        </w:rPr>
      </w:pPr>
      <w:r w:rsidRPr="00240EF2">
        <w:rPr>
          <w:rFonts w:cs="Arial"/>
          <w:szCs w:val="20"/>
          <w:lang w:val="sl-SI"/>
        </w:rPr>
        <w:t>Za izvedbo celotnega projekta je predvidenih 380.000</w:t>
      </w:r>
      <w:r w:rsidR="007A185A">
        <w:rPr>
          <w:rFonts w:cs="Arial"/>
          <w:szCs w:val="20"/>
          <w:lang w:val="sl-SI"/>
        </w:rPr>
        <w:t>,00</w:t>
      </w:r>
      <w:r w:rsidRPr="00240EF2">
        <w:rPr>
          <w:rFonts w:cs="Arial"/>
          <w:szCs w:val="20"/>
          <w:lang w:val="sl-SI"/>
        </w:rPr>
        <w:t xml:space="preserve"> </w:t>
      </w:r>
      <w:r w:rsidR="007E6328">
        <w:rPr>
          <w:rFonts w:cs="Arial"/>
          <w:szCs w:val="20"/>
          <w:lang w:val="sl-SI"/>
        </w:rPr>
        <w:t>evr</w:t>
      </w:r>
      <w:r w:rsidR="00B723EC">
        <w:rPr>
          <w:rFonts w:cs="Arial"/>
          <w:szCs w:val="20"/>
          <w:lang w:val="sl-SI"/>
        </w:rPr>
        <w:t>a</w:t>
      </w:r>
      <w:r w:rsidRPr="00240EF2">
        <w:rPr>
          <w:rFonts w:cs="Arial"/>
          <w:szCs w:val="20"/>
          <w:lang w:val="sl-SI"/>
        </w:rPr>
        <w:t xml:space="preserve"> (ESS + in finančni načrt MVI). V letu 2025 je bilo porabljenih 100.000</w:t>
      </w:r>
      <w:r w:rsidR="007A185A">
        <w:rPr>
          <w:rFonts w:cs="Arial"/>
          <w:szCs w:val="20"/>
          <w:lang w:val="sl-SI"/>
        </w:rPr>
        <w:t>,00</w:t>
      </w:r>
      <w:r w:rsidRPr="00240EF2">
        <w:rPr>
          <w:rFonts w:cs="Arial"/>
          <w:szCs w:val="20"/>
          <w:lang w:val="sl-SI"/>
        </w:rPr>
        <w:t xml:space="preserve"> </w:t>
      </w:r>
      <w:r w:rsidR="007E6328">
        <w:rPr>
          <w:rFonts w:cs="Arial"/>
          <w:szCs w:val="20"/>
          <w:lang w:val="sl-SI"/>
        </w:rPr>
        <w:t>evr</w:t>
      </w:r>
      <w:r w:rsidR="00B723EC">
        <w:rPr>
          <w:rFonts w:cs="Arial"/>
          <w:szCs w:val="20"/>
          <w:lang w:val="sl-SI"/>
        </w:rPr>
        <w:t>a</w:t>
      </w:r>
      <w:r w:rsidRPr="00240EF2">
        <w:rPr>
          <w:rFonts w:cs="Arial"/>
          <w:szCs w:val="20"/>
          <w:lang w:val="sl-SI"/>
        </w:rPr>
        <w:t>.</w:t>
      </w:r>
    </w:p>
    <w:p w14:paraId="19548D1D" w14:textId="77777777" w:rsidR="0015283E" w:rsidRPr="00240EF2" w:rsidRDefault="0015283E" w:rsidP="00236C7E">
      <w:pPr>
        <w:spacing w:line="260" w:lineRule="exact"/>
        <w:jc w:val="both"/>
        <w:rPr>
          <w:rFonts w:cs="Arial"/>
          <w:szCs w:val="20"/>
          <w:lang w:val="sl-SI"/>
        </w:rPr>
      </w:pPr>
    </w:p>
    <w:p w14:paraId="5BB65F3C" w14:textId="77777777" w:rsidR="0015283E" w:rsidRPr="00240EF2" w:rsidRDefault="0015283E" w:rsidP="00236C7E">
      <w:pPr>
        <w:spacing w:line="260" w:lineRule="exact"/>
        <w:jc w:val="both"/>
        <w:rPr>
          <w:rFonts w:cs="Arial"/>
          <w:szCs w:val="20"/>
          <w:lang w:val="sl-SI"/>
        </w:rPr>
      </w:pPr>
      <w:r w:rsidRPr="00240EF2">
        <w:rPr>
          <w:rFonts w:cs="Arial"/>
          <w:szCs w:val="20"/>
          <w:lang w:val="sl-SI"/>
        </w:rPr>
        <w:t>Finančni vir:</w:t>
      </w:r>
    </w:p>
    <w:p w14:paraId="3965B8F6" w14:textId="4FD3730E" w:rsidR="0015283E" w:rsidRPr="00D65C05" w:rsidRDefault="0015283E" w:rsidP="00236C7E">
      <w:pPr>
        <w:tabs>
          <w:tab w:val="left" w:pos="1985"/>
        </w:tabs>
        <w:autoSpaceDE w:val="0"/>
        <w:autoSpaceDN w:val="0"/>
        <w:adjustRightInd w:val="0"/>
        <w:spacing w:line="260" w:lineRule="exact"/>
        <w:jc w:val="both"/>
        <w:rPr>
          <w:rFonts w:cs="Arial"/>
          <w:szCs w:val="20"/>
          <w:lang w:val="sl-SI"/>
        </w:rPr>
      </w:pPr>
      <w:r w:rsidRPr="00D65C05">
        <w:rPr>
          <w:rFonts w:cs="Arial"/>
          <w:szCs w:val="20"/>
          <w:lang w:val="sl-SI"/>
        </w:rPr>
        <w:t>PP 230674 ESO4.5.</w:t>
      </w:r>
      <w:r w:rsidR="00B723EC" w:rsidRPr="00004EE7" w:rsidDel="00B723EC">
        <w:rPr>
          <w:rFonts w:cs="Arial"/>
          <w:szCs w:val="20"/>
          <w:lang w:val="sl-SI"/>
        </w:rPr>
        <w:t xml:space="preserve"> </w:t>
      </w:r>
      <w:r w:rsidR="00D65C05" w:rsidRPr="00FF4801">
        <w:rPr>
          <w:rFonts w:cs="Arial"/>
          <w:szCs w:val="20"/>
          <w:lang w:val="sl-SI"/>
        </w:rPr>
        <w:t>i</w:t>
      </w:r>
      <w:r w:rsidRPr="00004EE7">
        <w:rPr>
          <w:rFonts w:cs="Arial"/>
          <w:szCs w:val="20"/>
          <w:lang w:val="sl-SI"/>
        </w:rPr>
        <w:t>zboljšanje sistemov izobraževanja za potrebe trga dela ESS 21-</w:t>
      </w:r>
      <w:r w:rsidRPr="00D65C05">
        <w:rPr>
          <w:rFonts w:cs="Arial"/>
          <w:szCs w:val="20"/>
          <w:lang w:val="sl-SI"/>
        </w:rPr>
        <w:t>27-V-EU</w:t>
      </w:r>
      <w:r w:rsidR="00B723EC" w:rsidRPr="00D65C05">
        <w:rPr>
          <w:rFonts w:cs="Arial"/>
          <w:szCs w:val="20"/>
          <w:lang w:val="sl-SI"/>
        </w:rPr>
        <w:t>,</w:t>
      </w:r>
      <w:r w:rsidR="00FF4801">
        <w:rPr>
          <w:rFonts w:cs="Arial"/>
          <w:szCs w:val="20"/>
          <w:lang w:val="sl-SI"/>
        </w:rPr>
        <w:t xml:space="preserve"> </w:t>
      </w:r>
      <w:r w:rsidRPr="00D65C05">
        <w:rPr>
          <w:rFonts w:cs="Arial"/>
          <w:szCs w:val="20"/>
          <w:lang w:val="sl-SI"/>
        </w:rPr>
        <w:t>PP 230675 ESO4.5.</w:t>
      </w:r>
      <w:r w:rsidR="00B723EC" w:rsidRPr="00D65C05" w:rsidDel="00B723EC">
        <w:rPr>
          <w:rFonts w:cs="Arial"/>
          <w:szCs w:val="20"/>
          <w:lang w:val="sl-SI"/>
        </w:rPr>
        <w:t xml:space="preserve"> </w:t>
      </w:r>
      <w:r w:rsidR="00D65C05" w:rsidRPr="00FF4801">
        <w:rPr>
          <w:rFonts w:cs="Arial"/>
          <w:szCs w:val="20"/>
          <w:lang w:val="sl-SI"/>
        </w:rPr>
        <w:t>i</w:t>
      </w:r>
      <w:r w:rsidRPr="00004EE7">
        <w:rPr>
          <w:rFonts w:cs="Arial"/>
          <w:szCs w:val="20"/>
          <w:lang w:val="sl-SI"/>
        </w:rPr>
        <w:t>zboljšanje sistemov izobraževanja za potrebe trga dela ESS 21-27-V-SLO</w:t>
      </w:r>
      <w:r w:rsidR="00D81715" w:rsidRPr="00D65C05">
        <w:rPr>
          <w:rFonts w:cs="Arial"/>
          <w:szCs w:val="20"/>
          <w:lang w:val="sl-SI"/>
        </w:rPr>
        <w:t>,</w:t>
      </w:r>
    </w:p>
    <w:p w14:paraId="0E7593B5" w14:textId="34C29079" w:rsidR="0015283E" w:rsidRPr="00240EF2" w:rsidRDefault="0015283E" w:rsidP="00236C7E">
      <w:pPr>
        <w:tabs>
          <w:tab w:val="left" w:pos="1985"/>
        </w:tabs>
        <w:autoSpaceDE w:val="0"/>
        <w:autoSpaceDN w:val="0"/>
        <w:adjustRightInd w:val="0"/>
        <w:spacing w:line="260" w:lineRule="exact"/>
        <w:jc w:val="both"/>
        <w:rPr>
          <w:rFonts w:cs="Arial"/>
          <w:szCs w:val="20"/>
          <w:lang w:val="sl-SI"/>
        </w:rPr>
      </w:pPr>
      <w:r w:rsidRPr="00D65C05">
        <w:rPr>
          <w:rFonts w:cs="Arial"/>
          <w:szCs w:val="20"/>
          <w:lang w:val="sl-SI"/>
        </w:rPr>
        <w:t xml:space="preserve">3350-24-4500 </w:t>
      </w:r>
      <w:r w:rsidR="00D65C05" w:rsidRPr="00FF4801">
        <w:rPr>
          <w:rFonts w:cs="Arial"/>
          <w:szCs w:val="20"/>
          <w:lang w:val="sl-SI"/>
        </w:rPr>
        <w:t>d</w:t>
      </w:r>
      <w:r w:rsidRPr="00004EE7">
        <w:rPr>
          <w:rFonts w:cs="Arial"/>
          <w:szCs w:val="20"/>
          <w:lang w:val="sl-SI"/>
        </w:rPr>
        <w:t>vig kakovosti dvojez</w:t>
      </w:r>
      <w:r w:rsidRPr="00D65C05">
        <w:rPr>
          <w:rFonts w:cs="Arial"/>
          <w:szCs w:val="20"/>
          <w:lang w:val="sl-SI"/>
        </w:rPr>
        <w:t>ičnega šolstva Madžari</w:t>
      </w:r>
      <w:r w:rsidR="00B723EC" w:rsidRPr="00D65C05">
        <w:rPr>
          <w:rFonts w:cs="Arial"/>
          <w:szCs w:val="20"/>
          <w:lang w:val="sl-SI"/>
        </w:rPr>
        <w:t>.</w:t>
      </w:r>
    </w:p>
    <w:p w14:paraId="4FB02E2A" w14:textId="77777777" w:rsidR="0015283E" w:rsidRPr="00240EF2" w:rsidRDefault="0015283E" w:rsidP="00236C7E">
      <w:pPr>
        <w:tabs>
          <w:tab w:val="left" w:pos="1985"/>
        </w:tabs>
        <w:autoSpaceDE w:val="0"/>
        <w:autoSpaceDN w:val="0"/>
        <w:adjustRightInd w:val="0"/>
        <w:spacing w:line="260" w:lineRule="exact"/>
        <w:jc w:val="both"/>
        <w:rPr>
          <w:rFonts w:cs="Arial"/>
          <w:szCs w:val="20"/>
          <w:lang w:val="sl-SI"/>
        </w:rPr>
      </w:pPr>
    </w:p>
    <w:p w14:paraId="1E0D2EFF" w14:textId="76652654" w:rsidR="00767720" w:rsidRPr="002D1A26" w:rsidRDefault="0015283E" w:rsidP="002D1A26">
      <w:pPr>
        <w:tabs>
          <w:tab w:val="left" w:pos="1985"/>
        </w:tabs>
        <w:autoSpaceDE w:val="0"/>
        <w:autoSpaceDN w:val="0"/>
        <w:adjustRightInd w:val="0"/>
        <w:spacing w:line="260" w:lineRule="exact"/>
        <w:jc w:val="both"/>
        <w:rPr>
          <w:rFonts w:cs="Arial"/>
          <w:color w:val="000000" w:themeColor="text1"/>
          <w:szCs w:val="20"/>
          <w:lang w:val="sl-SI"/>
        </w:rPr>
      </w:pPr>
      <w:r w:rsidRPr="002D1A26">
        <w:rPr>
          <w:rFonts w:cs="Arial"/>
          <w:color w:val="000000" w:themeColor="text1"/>
          <w:szCs w:val="20"/>
          <w:lang w:val="sl-SI"/>
        </w:rPr>
        <w:t>Rok za izvedbo:</w:t>
      </w:r>
      <w:r w:rsidR="00236C7E" w:rsidRPr="002D1A26">
        <w:rPr>
          <w:rFonts w:cs="Arial"/>
          <w:color w:val="000000" w:themeColor="text1"/>
          <w:szCs w:val="20"/>
          <w:lang w:val="sl-SI"/>
        </w:rPr>
        <w:t xml:space="preserve"> </w:t>
      </w:r>
      <w:r w:rsidRPr="002D1A26">
        <w:rPr>
          <w:rFonts w:cs="Arial"/>
          <w:color w:val="000000" w:themeColor="text1"/>
          <w:szCs w:val="20"/>
          <w:lang w:val="sl-SI"/>
        </w:rPr>
        <w:tab/>
        <w:t>31. 8. 2027</w:t>
      </w:r>
      <w:r w:rsidR="006A51AD" w:rsidRPr="002D1A26">
        <w:rPr>
          <w:rFonts w:cs="Arial"/>
          <w:color w:val="000000" w:themeColor="text1"/>
          <w:szCs w:val="20"/>
          <w:lang w:val="sl-SI"/>
        </w:rPr>
        <w:t xml:space="preserve"> </w:t>
      </w:r>
    </w:p>
    <w:p w14:paraId="12B76D72" w14:textId="77777777" w:rsidR="00055473" w:rsidRPr="007A4150" w:rsidRDefault="00055473" w:rsidP="00236C7E">
      <w:pPr>
        <w:spacing w:line="260" w:lineRule="exact"/>
        <w:jc w:val="both"/>
        <w:rPr>
          <w:rFonts w:cs="Arial"/>
          <w:szCs w:val="20"/>
          <w:lang w:val="sl-SI"/>
        </w:rPr>
      </w:pPr>
    </w:p>
    <w:p w14:paraId="5E3787A0" w14:textId="77777777" w:rsidR="00A12265" w:rsidRDefault="00A12265" w:rsidP="00236C7E">
      <w:pPr>
        <w:tabs>
          <w:tab w:val="left" w:pos="1985"/>
        </w:tabs>
        <w:autoSpaceDE w:val="0"/>
        <w:autoSpaceDN w:val="0"/>
        <w:adjustRightInd w:val="0"/>
        <w:spacing w:line="260" w:lineRule="exact"/>
        <w:jc w:val="both"/>
        <w:rPr>
          <w:rFonts w:cs="Arial"/>
          <w:szCs w:val="20"/>
          <w:lang w:val="sl-SI"/>
        </w:rPr>
      </w:pPr>
    </w:p>
    <w:p w14:paraId="191F7C78" w14:textId="77777777" w:rsidR="00690590" w:rsidRDefault="00690590" w:rsidP="00236C7E">
      <w:pPr>
        <w:tabs>
          <w:tab w:val="left" w:pos="1985"/>
        </w:tabs>
        <w:autoSpaceDE w:val="0"/>
        <w:autoSpaceDN w:val="0"/>
        <w:adjustRightInd w:val="0"/>
        <w:spacing w:line="260" w:lineRule="exact"/>
        <w:jc w:val="both"/>
        <w:rPr>
          <w:rFonts w:cs="Arial"/>
          <w:szCs w:val="20"/>
          <w:lang w:val="sl-SI"/>
        </w:rPr>
      </w:pPr>
    </w:p>
    <w:p w14:paraId="03D480C7" w14:textId="77777777" w:rsidR="00690590" w:rsidRDefault="00690590" w:rsidP="00236C7E">
      <w:pPr>
        <w:tabs>
          <w:tab w:val="left" w:pos="1985"/>
        </w:tabs>
        <w:autoSpaceDE w:val="0"/>
        <w:autoSpaceDN w:val="0"/>
        <w:adjustRightInd w:val="0"/>
        <w:spacing w:line="260" w:lineRule="exact"/>
        <w:jc w:val="both"/>
        <w:rPr>
          <w:rFonts w:cs="Arial"/>
          <w:szCs w:val="20"/>
          <w:lang w:val="sl-SI"/>
        </w:rPr>
      </w:pPr>
    </w:p>
    <w:p w14:paraId="2E3D2208" w14:textId="77777777" w:rsidR="00690590" w:rsidRDefault="00690590" w:rsidP="00236C7E">
      <w:pPr>
        <w:tabs>
          <w:tab w:val="left" w:pos="1985"/>
        </w:tabs>
        <w:autoSpaceDE w:val="0"/>
        <w:autoSpaceDN w:val="0"/>
        <w:adjustRightInd w:val="0"/>
        <w:spacing w:line="260" w:lineRule="exact"/>
        <w:jc w:val="both"/>
        <w:rPr>
          <w:rFonts w:cs="Arial"/>
          <w:szCs w:val="20"/>
          <w:lang w:val="sl-SI"/>
        </w:rPr>
      </w:pPr>
    </w:p>
    <w:p w14:paraId="522E4A2E" w14:textId="77777777" w:rsidR="00690590" w:rsidRDefault="00690590" w:rsidP="00236C7E">
      <w:pPr>
        <w:tabs>
          <w:tab w:val="left" w:pos="1985"/>
        </w:tabs>
        <w:autoSpaceDE w:val="0"/>
        <w:autoSpaceDN w:val="0"/>
        <w:adjustRightInd w:val="0"/>
        <w:spacing w:line="260" w:lineRule="exact"/>
        <w:jc w:val="both"/>
        <w:rPr>
          <w:rFonts w:cs="Arial"/>
          <w:szCs w:val="20"/>
          <w:lang w:val="sl-SI"/>
        </w:rPr>
      </w:pPr>
    </w:p>
    <w:p w14:paraId="49C983E4" w14:textId="77777777" w:rsidR="00690590" w:rsidRPr="007A4150" w:rsidRDefault="00690590" w:rsidP="00236C7E">
      <w:pPr>
        <w:tabs>
          <w:tab w:val="left" w:pos="1985"/>
        </w:tabs>
        <w:autoSpaceDE w:val="0"/>
        <w:autoSpaceDN w:val="0"/>
        <w:adjustRightInd w:val="0"/>
        <w:spacing w:line="260" w:lineRule="exact"/>
        <w:jc w:val="both"/>
        <w:rPr>
          <w:rFonts w:cs="Arial"/>
          <w:szCs w:val="20"/>
          <w:lang w:val="sl-SI"/>
        </w:rPr>
      </w:pPr>
    </w:p>
    <w:p w14:paraId="030BF199" w14:textId="77777777" w:rsidR="00A86E42" w:rsidRDefault="00A86E42"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rPr>
      </w:pPr>
    </w:p>
    <w:p w14:paraId="39E0CB88" w14:textId="2412DF44" w:rsidR="00A12265" w:rsidRPr="00A12265" w:rsidRDefault="00A12265"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rPr>
      </w:pPr>
      <w:r w:rsidRPr="00A12265">
        <w:rPr>
          <w:rFonts w:cs="Arial"/>
          <w:b/>
          <w:bCs/>
          <w:color w:val="000000"/>
          <w:szCs w:val="20"/>
          <w:lang w:val="sl-SI"/>
        </w:rPr>
        <w:t>Ukrep:</w:t>
      </w:r>
    </w:p>
    <w:p w14:paraId="7FECE4F6" w14:textId="0AB5266E" w:rsidR="00A12265" w:rsidRPr="00A12265" w:rsidRDefault="00A12265" w:rsidP="00FF7482">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b/>
          <w:color w:val="0070C0"/>
          <w:sz w:val="20"/>
          <w:szCs w:val="20"/>
        </w:rPr>
      </w:pPr>
      <w:r w:rsidRPr="00A12265">
        <w:rPr>
          <w:rFonts w:ascii="Arial" w:hAnsi="Arial" w:cs="Arial"/>
          <w:b/>
          <w:color w:val="0070C0"/>
          <w:sz w:val="20"/>
          <w:szCs w:val="20"/>
        </w:rPr>
        <w:t xml:space="preserve">Dvig jezikovnih kompetenc pedagoških delavcev v jezikih manjšin v šolah z italijanskim učnim jezikom v Sloveniji in šolah s slovenskim učnim jezikom v Italiji </w:t>
      </w:r>
    </w:p>
    <w:p w14:paraId="1146EC5E" w14:textId="77777777" w:rsidR="00A12265" w:rsidRDefault="00A12265" w:rsidP="00FF7482">
      <w:pPr>
        <w:pStyle w:val="Brezrazmikov"/>
        <w:pBdr>
          <w:top w:val="single" w:sz="4" w:space="1" w:color="auto"/>
          <w:left w:val="single" w:sz="4" w:space="4" w:color="auto"/>
          <w:bottom w:val="single" w:sz="4" w:space="1" w:color="auto"/>
          <w:right w:val="single" w:sz="4" w:space="4" w:color="auto"/>
        </w:pBdr>
        <w:tabs>
          <w:tab w:val="left" w:pos="1985"/>
        </w:tabs>
        <w:spacing w:line="240" w:lineRule="exact"/>
        <w:jc w:val="both"/>
        <w:rPr>
          <w:rFonts w:ascii="Arial" w:hAnsi="Arial" w:cs="Arial"/>
          <w:b/>
          <w:sz w:val="20"/>
          <w:szCs w:val="20"/>
        </w:rPr>
      </w:pPr>
    </w:p>
    <w:p w14:paraId="315F135D" w14:textId="77777777" w:rsidR="00A12265" w:rsidRPr="00A12265" w:rsidRDefault="00A12265"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rPr>
      </w:pPr>
      <w:r w:rsidRPr="00A12265">
        <w:rPr>
          <w:rFonts w:cs="Arial"/>
          <w:b/>
          <w:bCs/>
          <w:color w:val="000000"/>
          <w:szCs w:val="20"/>
          <w:lang w:val="sl-SI"/>
        </w:rPr>
        <w:t xml:space="preserve">Obrazložitev: </w:t>
      </w:r>
    </w:p>
    <w:p w14:paraId="27769846" w14:textId="77777777" w:rsidR="00A12265" w:rsidRDefault="00A12265"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r w:rsidRPr="00096BEC">
        <w:rPr>
          <w:rFonts w:cs="Arial"/>
          <w:color w:val="000000"/>
          <w:szCs w:val="20"/>
          <w:lang w:val="sl-SI"/>
        </w:rPr>
        <w:t>Izkazana je potreba po dodatnem usposabljanju pedagoških delavcev v okviru specifičnih potreb v manjšinskih vzgojno-izobraževalnih zavodih.</w:t>
      </w:r>
    </w:p>
    <w:p w14:paraId="6F75C3BE" w14:textId="77777777" w:rsidR="00A12265" w:rsidRDefault="00A12265"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063884D2" w14:textId="7C75C8C3" w:rsidR="00A12265" w:rsidRPr="00096BEC" w:rsidRDefault="00A12265" w:rsidP="00FF7482">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A12265">
        <w:rPr>
          <w:rFonts w:cs="Arial"/>
          <w:b/>
          <w:bCs/>
          <w:color w:val="000000"/>
          <w:szCs w:val="20"/>
          <w:lang w:val="sl-SI"/>
        </w:rPr>
        <w:t>Nosilec:</w:t>
      </w:r>
      <w:r w:rsidRPr="00096BEC">
        <w:rPr>
          <w:rFonts w:cs="Arial"/>
          <w:color w:val="000000"/>
          <w:szCs w:val="20"/>
          <w:lang w:val="sl-SI"/>
        </w:rPr>
        <w:t xml:space="preserve"> </w:t>
      </w:r>
      <w:r w:rsidRPr="00096BEC">
        <w:rPr>
          <w:rFonts w:cs="Arial"/>
          <w:color w:val="000000"/>
          <w:szCs w:val="20"/>
          <w:lang w:val="sl-SI"/>
        </w:rPr>
        <w:tab/>
      </w:r>
      <w:r>
        <w:rPr>
          <w:rFonts w:cs="Arial"/>
          <w:color w:val="000000"/>
          <w:szCs w:val="20"/>
          <w:lang w:val="sl-SI"/>
        </w:rPr>
        <w:t>MVI</w:t>
      </w:r>
      <w:r w:rsidRPr="00096BEC">
        <w:rPr>
          <w:rFonts w:cs="Arial"/>
          <w:color w:val="000000"/>
          <w:szCs w:val="20"/>
          <w:lang w:val="sl-SI"/>
        </w:rPr>
        <w:t xml:space="preserve">. </w:t>
      </w:r>
    </w:p>
    <w:p w14:paraId="33CC7CF3" w14:textId="77777777" w:rsidR="00A12265" w:rsidRDefault="00A12265"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636977FD" w14:textId="373FFE0F" w:rsidR="00A12265" w:rsidRPr="00096BEC" w:rsidRDefault="00A12265" w:rsidP="00FF7482">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A12265">
        <w:rPr>
          <w:rFonts w:cs="Arial"/>
          <w:b/>
          <w:bCs/>
          <w:color w:val="000000"/>
          <w:szCs w:val="20"/>
          <w:lang w:val="sl-SI"/>
        </w:rPr>
        <w:t>Rok za izvedbo:</w:t>
      </w:r>
      <w:r w:rsidRPr="00096BEC">
        <w:rPr>
          <w:rFonts w:cs="Arial"/>
          <w:color w:val="000000"/>
          <w:szCs w:val="20"/>
          <w:lang w:val="sl-SI"/>
        </w:rPr>
        <w:tab/>
        <w:t>let</w:t>
      </w:r>
      <w:r w:rsidR="00EA7E51">
        <w:rPr>
          <w:rFonts w:cs="Arial"/>
          <w:color w:val="000000"/>
          <w:szCs w:val="20"/>
          <w:lang w:val="sl-SI"/>
        </w:rPr>
        <w:t>i</w:t>
      </w:r>
      <w:r w:rsidRPr="00096BEC">
        <w:rPr>
          <w:rFonts w:cs="Arial"/>
          <w:color w:val="000000"/>
          <w:szCs w:val="20"/>
          <w:lang w:val="sl-SI"/>
        </w:rPr>
        <w:t xml:space="preserve"> 2021 </w:t>
      </w:r>
      <w:r w:rsidR="00EA7E51">
        <w:rPr>
          <w:rFonts w:cs="Arial"/>
          <w:color w:val="000000"/>
          <w:szCs w:val="20"/>
          <w:lang w:val="sl-SI"/>
        </w:rPr>
        <w:t>in</w:t>
      </w:r>
      <w:r w:rsidRPr="00096BEC">
        <w:rPr>
          <w:rFonts w:cs="Arial"/>
          <w:color w:val="000000"/>
          <w:szCs w:val="20"/>
          <w:lang w:val="sl-SI"/>
        </w:rPr>
        <w:t xml:space="preserve"> 2022.</w:t>
      </w:r>
    </w:p>
    <w:p w14:paraId="602D1587" w14:textId="77777777" w:rsidR="00A12265" w:rsidRPr="00096BEC" w:rsidRDefault="00A12265"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3C9FB61B" w14:textId="77777777" w:rsidR="00A12265" w:rsidRPr="00096BEC" w:rsidRDefault="00A12265" w:rsidP="00FF7482">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A12265">
        <w:rPr>
          <w:rFonts w:cs="Arial"/>
          <w:b/>
          <w:bCs/>
          <w:color w:val="000000"/>
          <w:szCs w:val="20"/>
          <w:lang w:val="sl-SI"/>
        </w:rPr>
        <w:t>Potrebna sredstva:</w:t>
      </w:r>
      <w:r w:rsidRPr="00096BEC">
        <w:rPr>
          <w:rFonts w:cs="Arial"/>
          <w:color w:val="000000"/>
          <w:szCs w:val="20"/>
          <w:lang w:val="sl-SI"/>
        </w:rPr>
        <w:t xml:space="preserve"> </w:t>
      </w:r>
      <w:r w:rsidRPr="00096BEC">
        <w:rPr>
          <w:rFonts w:cs="Arial"/>
          <w:color w:val="000000"/>
          <w:szCs w:val="20"/>
          <w:lang w:val="sl-SI"/>
        </w:rPr>
        <w:tab/>
        <w:t>ESS 2016–2020 (podaljšanje).</w:t>
      </w:r>
    </w:p>
    <w:p w14:paraId="561A1062" w14:textId="77777777" w:rsidR="00A12265" w:rsidRPr="00096BEC" w:rsidRDefault="00A12265"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40F372FE" w14:textId="77777777" w:rsidR="00A12265" w:rsidRPr="00096BEC" w:rsidRDefault="00A12265" w:rsidP="00FF7482">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A12265">
        <w:rPr>
          <w:rFonts w:cs="Arial"/>
          <w:b/>
          <w:bCs/>
          <w:color w:val="000000"/>
          <w:szCs w:val="20"/>
          <w:lang w:val="sl-SI"/>
        </w:rPr>
        <w:t>Finančni vir:</w:t>
      </w:r>
      <w:r w:rsidRPr="00096BEC">
        <w:rPr>
          <w:rFonts w:cs="Arial"/>
          <w:color w:val="000000"/>
          <w:szCs w:val="20"/>
          <w:lang w:val="sl-SI"/>
        </w:rPr>
        <w:t xml:space="preserve"> </w:t>
      </w:r>
      <w:r w:rsidRPr="00096BEC">
        <w:rPr>
          <w:rFonts w:cs="Arial"/>
          <w:color w:val="000000"/>
          <w:szCs w:val="20"/>
          <w:lang w:val="sl-SI"/>
        </w:rPr>
        <w:tab/>
        <w:t xml:space="preserve">finančni načrt </w:t>
      </w:r>
      <w:r>
        <w:rPr>
          <w:rFonts w:cs="Arial"/>
          <w:color w:val="000000"/>
          <w:szCs w:val="20"/>
          <w:lang w:val="sl-SI"/>
        </w:rPr>
        <w:t>MVI</w:t>
      </w:r>
      <w:r w:rsidRPr="00096BEC">
        <w:rPr>
          <w:rFonts w:cs="Arial"/>
          <w:color w:val="000000"/>
          <w:szCs w:val="20"/>
          <w:lang w:val="sl-SI"/>
        </w:rPr>
        <w:t>.</w:t>
      </w:r>
    </w:p>
    <w:p w14:paraId="35D5F49D" w14:textId="77777777" w:rsidR="00A12265" w:rsidRPr="00096BEC" w:rsidRDefault="00A12265" w:rsidP="00FF748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203FD44D" w14:textId="77777777" w:rsidR="00F619DE" w:rsidRDefault="00F619DE" w:rsidP="006378E8">
      <w:pPr>
        <w:tabs>
          <w:tab w:val="left" w:pos="1985"/>
        </w:tabs>
        <w:autoSpaceDE w:val="0"/>
        <w:autoSpaceDN w:val="0"/>
        <w:adjustRightInd w:val="0"/>
        <w:spacing w:line="260" w:lineRule="exact"/>
        <w:jc w:val="both"/>
        <w:rPr>
          <w:rFonts w:cs="Arial"/>
          <w:b/>
          <w:bCs/>
          <w:szCs w:val="20"/>
          <w:lang w:val="sl-SI"/>
        </w:rPr>
      </w:pPr>
    </w:p>
    <w:p w14:paraId="1BD9D8A6" w14:textId="77777777" w:rsidR="008512B6" w:rsidRDefault="008512B6" w:rsidP="006378E8">
      <w:pPr>
        <w:tabs>
          <w:tab w:val="left" w:pos="1985"/>
        </w:tabs>
        <w:autoSpaceDE w:val="0"/>
        <w:autoSpaceDN w:val="0"/>
        <w:adjustRightInd w:val="0"/>
        <w:spacing w:line="260" w:lineRule="exact"/>
        <w:jc w:val="both"/>
        <w:rPr>
          <w:rFonts w:cs="Arial"/>
          <w:b/>
          <w:bCs/>
          <w:szCs w:val="20"/>
          <w:lang w:val="sl-SI"/>
        </w:rPr>
      </w:pPr>
    </w:p>
    <w:p w14:paraId="0F209790" w14:textId="4DA3CEC2" w:rsidR="00A86E42" w:rsidRPr="00A86E42" w:rsidRDefault="00A86E42" w:rsidP="002D1A26">
      <w:pPr>
        <w:tabs>
          <w:tab w:val="left" w:pos="1985"/>
        </w:tabs>
        <w:autoSpaceDE w:val="0"/>
        <w:autoSpaceDN w:val="0"/>
        <w:adjustRightInd w:val="0"/>
        <w:spacing w:line="260" w:lineRule="exact"/>
        <w:jc w:val="both"/>
        <w:rPr>
          <w:rFonts w:cs="Arial"/>
          <w:b/>
          <w:bCs/>
          <w:szCs w:val="20"/>
          <w:lang w:val="sl-SI"/>
        </w:rPr>
      </w:pPr>
      <w:r w:rsidRPr="00A86E42">
        <w:rPr>
          <w:rFonts w:cs="Arial"/>
          <w:b/>
          <w:bCs/>
          <w:szCs w:val="20"/>
          <w:lang w:val="sl-SI"/>
        </w:rPr>
        <w:t xml:space="preserve">Ministrstvo za vzgojo in izobraževanje </w:t>
      </w:r>
    </w:p>
    <w:p w14:paraId="3F4A3C3E" w14:textId="20A4EB40" w:rsidR="00A86E42" w:rsidRDefault="00A86E42" w:rsidP="002D1A26">
      <w:pPr>
        <w:tabs>
          <w:tab w:val="left" w:pos="1985"/>
        </w:tabs>
        <w:autoSpaceDE w:val="0"/>
        <w:autoSpaceDN w:val="0"/>
        <w:adjustRightInd w:val="0"/>
        <w:spacing w:line="260" w:lineRule="exact"/>
        <w:jc w:val="both"/>
        <w:rPr>
          <w:rFonts w:cs="Arial"/>
          <w:szCs w:val="20"/>
          <w:lang w:val="sl-SI"/>
        </w:rPr>
      </w:pPr>
    </w:p>
    <w:p w14:paraId="1968DA48" w14:textId="257A6C4D" w:rsidR="009C1482" w:rsidRPr="00240EF2" w:rsidRDefault="00A86E42" w:rsidP="002D1A26">
      <w:pPr>
        <w:tabs>
          <w:tab w:val="left" w:pos="1985"/>
        </w:tabs>
        <w:autoSpaceDE w:val="0"/>
        <w:autoSpaceDN w:val="0"/>
        <w:adjustRightInd w:val="0"/>
        <w:spacing w:line="260" w:lineRule="exact"/>
        <w:jc w:val="both"/>
        <w:rPr>
          <w:rFonts w:cs="Arial"/>
          <w:color w:val="000000" w:themeColor="text1"/>
          <w:szCs w:val="20"/>
          <w:lang w:val="sl-SI"/>
        </w:rPr>
      </w:pPr>
      <w:r w:rsidRPr="00240EF2">
        <w:rPr>
          <w:rFonts w:cs="Arial"/>
          <w:color w:val="000000" w:themeColor="text1"/>
          <w:szCs w:val="20"/>
          <w:lang w:val="sl-SI"/>
        </w:rPr>
        <w:t>Ministrstvo je poročalo, da je</w:t>
      </w:r>
      <w:r w:rsidR="009C1482" w:rsidRPr="00240EF2">
        <w:rPr>
          <w:rFonts w:cs="Arial"/>
          <w:color w:val="000000" w:themeColor="text1"/>
          <w:szCs w:val="20"/>
          <w:lang w:val="sl-SI"/>
        </w:rPr>
        <w:t xml:space="preserve"> dvig jezikovnih kompetenc strokovnih delavcev in dvig kakovosti šolstva ena izmed vsebinskih pr</w:t>
      </w:r>
      <w:r w:rsidR="00E96E4C">
        <w:rPr>
          <w:rFonts w:cs="Arial"/>
          <w:color w:val="000000" w:themeColor="text1"/>
          <w:szCs w:val="20"/>
          <w:lang w:val="sl-SI"/>
        </w:rPr>
        <w:t>ednostnih nalog</w:t>
      </w:r>
      <w:r w:rsidR="009C1482" w:rsidRPr="00240EF2">
        <w:rPr>
          <w:rFonts w:cs="Arial"/>
          <w:color w:val="000000" w:themeColor="text1"/>
          <w:szCs w:val="20"/>
          <w:lang w:val="sl-SI"/>
        </w:rPr>
        <w:t xml:space="preserve"> sistema vzgoje in izobraževanja v Sloveniji, zato je ministrstvo v sodelovanju z OSSIN v letu 2023 </w:t>
      </w:r>
      <w:r w:rsidR="00E96E4C">
        <w:rPr>
          <w:rFonts w:cs="Arial"/>
          <w:color w:val="000000" w:themeColor="text1"/>
          <w:szCs w:val="20"/>
          <w:lang w:val="sl-SI"/>
        </w:rPr>
        <w:t>za</w:t>
      </w:r>
      <w:r w:rsidR="009C1482" w:rsidRPr="00240EF2">
        <w:rPr>
          <w:rFonts w:cs="Arial"/>
          <w:color w:val="000000" w:themeColor="text1"/>
          <w:szCs w:val="20"/>
          <w:lang w:val="sl-SI"/>
        </w:rPr>
        <w:t>čelo priprav</w:t>
      </w:r>
      <w:r w:rsidR="00E96E4C">
        <w:rPr>
          <w:rFonts w:cs="Arial"/>
          <w:color w:val="000000" w:themeColor="text1"/>
          <w:szCs w:val="20"/>
          <w:lang w:val="sl-SI"/>
        </w:rPr>
        <w:t>ljati</w:t>
      </w:r>
      <w:r w:rsidR="009C1482" w:rsidRPr="00240EF2">
        <w:rPr>
          <w:rFonts w:cs="Arial"/>
          <w:color w:val="000000" w:themeColor="text1"/>
          <w:szCs w:val="20"/>
          <w:lang w:val="sl-SI"/>
        </w:rPr>
        <w:t xml:space="preserve"> projekt Dvig kakovosti narodnega šolstva za italijansko narodno skupnost v Sloveniji in slovensko narodno skupnost v Italiji. Cilj projekta je otrokom in mladostnikom, ki obiskujejo šole z italijanskim učnim jezikom v Sloveniji in šole s slovenskim učnim jezikom v Italiji, zagotoviti strokovno in visoko usposobljeno pedagoško osebje ter dodatno učno podporo. Med cilji projekta je tudi nadaljnji razvoj sodelovanja med manjšinskimi šolami v Sloveniji in Italiji.</w:t>
      </w:r>
    </w:p>
    <w:p w14:paraId="668AC0DD" w14:textId="77777777" w:rsidR="009C1482" w:rsidRPr="00240EF2" w:rsidRDefault="009C1482" w:rsidP="002D1A26">
      <w:pPr>
        <w:autoSpaceDE w:val="0"/>
        <w:autoSpaceDN w:val="0"/>
        <w:adjustRightInd w:val="0"/>
        <w:spacing w:line="260" w:lineRule="exact"/>
        <w:jc w:val="both"/>
        <w:rPr>
          <w:rFonts w:cs="Arial"/>
          <w:color w:val="000000" w:themeColor="text1"/>
          <w:szCs w:val="20"/>
          <w:lang w:val="sl-SI"/>
        </w:rPr>
      </w:pPr>
    </w:p>
    <w:p w14:paraId="7415CDC7" w14:textId="55731890" w:rsidR="009C1482" w:rsidRPr="00240EF2" w:rsidRDefault="009C1482" w:rsidP="002D1A26">
      <w:pPr>
        <w:autoSpaceDE w:val="0"/>
        <w:autoSpaceDN w:val="0"/>
        <w:adjustRightInd w:val="0"/>
        <w:spacing w:line="260" w:lineRule="exact"/>
        <w:jc w:val="both"/>
        <w:rPr>
          <w:rFonts w:cs="Arial"/>
          <w:color w:val="000000" w:themeColor="text1"/>
          <w:szCs w:val="20"/>
          <w:lang w:val="sl-SI"/>
        </w:rPr>
      </w:pPr>
      <w:r w:rsidRPr="00240EF2">
        <w:rPr>
          <w:rFonts w:cs="Arial"/>
          <w:color w:val="000000" w:themeColor="text1"/>
          <w:szCs w:val="20"/>
          <w:lang w:val="sl-SI"/>
        </w:rPr>
        <w:t xml:space="preserve">Projekt se je </w:t>
      </w:r>
      <w:r w:rsidR="00821CA9">
        <w:rPr>
          <w:rFonts w:cs="Arial"/>
          <w:color w:val="000000" w:themeColor="text1"/>
          <w:szCs w:val="20"/>
          <w:lang w:val="sl-SI"/>
        </w:rPr>
        <w:t>za</w:t>
      </w:r>
      <w:r w:rsidRPr="00240EF2">
        <w:rPr>
          <w:rFonts w:cs="Arial"/>
          <w:color w:val="000000" w:themeColor="text1"/>
          <w:szCs w:val="20"/>
          <w:lang w:val="sl-SI"/>
        </w:rPr>
        <w:t xml:space="preserve">čel izvajati marca 2024. Takoj na začetku je bilo izvedeno prvo izobraževanje za strokovne delavce osnovnih šol z italijanskim učnim jezikom. V nadaljevanju </w:t>
      </w:r>
      <w:r w:rsidR="009D30CA">
        <w:rPr>
          <w:rFonts w:cs="Arial"/>
          <w:color w:val="000000" w:themeColor="text1"/>
          <w:szCs w:val="20"/>
          <w:lang w:val="sl-SI"/>
        </w:rPr>
        <w:t>sta</w:t>
      </w:r>
      <w:r w:rsidRPr="00240EF2">
        <w:rPr>
          <w:rFonts w:cs="Arial"/>
          <w:color w:val="000000" w:themeColor="text1"/>
          <w:szCs w:val="20"/>
          <w:lang w:val="sl-SI"/>
        </w:rPr>
        <w:t xml:space="preserve"> bila izpeljana načrtovana zaposlitev pri upravičencu ter postopek izbire zunanjega izvajalca, ki pomaga pri izvajanju določenih aktivnosti, s katerimi bodo doseženi zastavljeni cilji projekta. V novembru sta </w:t>
      </w:r>
      <w:r w:rsidR="00821CA9">
        <w:rPr>
          <w:rFonts w:cs="Arial"/>
          <w:color w:val="000000" w:themeColor="text1"/>
          <w:szCs w:val="20"/>
          <w:lang w:val="sl-SI"/>
        </w:rPr>
        <w:t>za</w:t>
      </w:r>
      <w:r w:rsidRPr="00240EF2">
        <w:rPr>
          <w:rFonts w:cs="Arial"/>
          <w:color w:val="000000" w:themeColor="text1"/>
          <w:szCs w:val="20"/>
          <w:lang w:val="sl-SI"/>
        </w:rPr>
        <w:t xml:space="preserve">čeli </w:t>
      </w:r>
      <w:r w:rsidR="00821CA9">
        <w:rPr>
          <w:rFonts w:cs="Arial"/>
          <w:color w:val="000000" w:themeColor="text1"/>
          <w:szCs w:val="20"/>
          <w:lang w:val="sl-SI"/>
        </w:rPr>
        <w:t xml:space="preserve">delati </w:t>
      </w:r>
      <w:r w:rsidRPr="00240EF2">
        <w:rPr>
          <w:rFonts w:cs="Arial"/>
          <w:color w:val="000000" w:themeColor="text1"/>
          <w:szCs w:val="20"/>
          <w:lang w:val="sl-SI"/>
        </w:rPr>
        <w:t>dve jezikovni asistentki, ki nudita učno podporo v šolah s slovenskim učnim jezikom v Italiji. Konec leta pa je bil izveden promocijski dogodek projekta, ki je bil tudi medijsko dobro podprt. Poleg navedenega je bila v letu 2024 oblikovana grafična podoba projekta in pripravljen</w:t>
      </w:r>
      <w:r w:rsidR="00821CA9">
        <w:rPr>
          <w:rFonts w:cs="Arial"/>
          <w:color w:val="000000" w:themeColor="text1"/>
          <w:szCs w:val="20"/>
          <w:lang w:val="sl-SI"/>
        </w:rPr>
        <w:t>o</w:t>
      </w:r>
      <w:r w:rsidRPr="00240EF2">
        <w:rPr>
          <w:rFonts w:cs="Arial"/>
          <w:color w:val="000000" w:themeColor="text1"/>
          <w:szCs w:val="20"/>
          <w:lang w:val="sl-SI"/>
        </w:rPr>
        <w:t xml:space="preserve"> s projektom predviden</w:t>
      </w:r>
      <w:r w:rsidR="00821CA9">
        <w:rPr>
          <w:rFonts w:cs="Arial"/>
          <w:color w:val="000000" w:themeColor="text1"/>
          <w:szCs w:val="20"/>
          <w:lang w:val="sl-SI"/>
        </w:rPr>
        <w:t>o</w:t>
      </w:r>
      <w:r w:rsidRPr="00240EF2">
        <w:rPr>
          <w:rFonts w:cs="Arial"/>
          <w:color w:val="000000" w:themeColor="text1"/>
          <w:szCs w:val="20"/>
          <w:lang w:val="sl-SI"/>
        </w:rPr>
        <w:t xml:space="preserve"> promocijsk</w:t>
      </w:r>
      <w:r w:rsidR="00821CA9">
        <w:rPr>
          <w:rFonts w:cs="Arial"/>
          <w:color w:val="000000" w:themeColor="text1"/>
          <w:szCs w:val="20"/>
          <w:lang w:val="sl-SI"/>
        </w:rPr>
        <w:t>o gradivo</w:t>
      </w:r>
      <w:r w:rsidRPr="00240EF2">
        <w:rPr>
          <w:rFonts w:cs="Arial"/>
          <w:color w:val="000000" w:themeColor="text1"/>
          <w:szCs w:val="20"/>
          <w:lang w:val="sl-SI"/>
        </w:rPr>
        <w:t>.</w:t>
      </w:r>
    </w:p>
    <w:p w14:paraId="03842FED" w14:textId="77777777" w:rsidR="009C1482" w:rsidRPr="00240EF2" w:rsidRDefault="009C1482" w:rsidP="002D1A26">
      <w:pPr>
        <w:autoSpaceDE w:val="0"/>
        <w:autoSpaceDN w:val="0"/>
        <w:adjustRightInd w:val="0"/>
        <w:spacing w:line="260" w:lineRule="exact"/>
        <w:jc w:val="both"/>
        <w:rPr>
          <w:rFonts w:cs="Arial"/>
          <w:color w:val="000000" w:themeColor="text1"/>
          <w:szCs w:val="20"/>
          <w:lang w:val="sl-SI"/>
        </w:rPr>
      </w:pPr>
    </w:p>
    <w:p w14:paraId="012F487B" w14:textId="3B822614" w:rsidR="009C1482" w:rsidRPr="00240EF2" w:rsidRDefault="009C1482" w:rsidP="002D1A26">
      <w:pPr>
        <w:autoSpaceDE w:val="0"/>
        <w:autoSpaceDN w:val="0"/>
        <w:adjustRightInd w:val="0"/>
        <w:spacing w:line="260" w:lineRule="exact"/>
        <w:jc w:val="both"/>
        <w:rPr>
          <w:rFonts w:cs="Arial"/>
          <w:color w:val="000000" w:themeColor="text1"/>
          <w:szCs w:val="20"/>
          <w:lang w:val="sl-SI"/>
        </w:rPr>
      </w:pPr>
      <w:r w:rsidRPr="00240EF2">
        <w:rPr>
          <w:rFonts w:cs="Arial"/>
          <w:color w:val="000000" w:themeColor="text1"/>
          <w:szCs w:val="20"/>
          <w:lang w:val="sl-SI"/>
        </w:rPr>
        <w:t>V letu 2025 je projekt potekal nemoteno in skladno s cilji. Nadaljevalo se je sodelovanje z zunanjimi izvajalci, podpora jezikovnim asistentom ter posodabljanje učnega gradiva za šole v Sloveniji in Italiji. V poletnih mesecih so bili uspešno izvedeni postopki za nova delovna mesta, kar je od septembra dalje zagotovilo kakovostno pedagoško podporo. Jeseni so bile organizirane ekskurzije za šole in strokovna srečanja za strokovne delavce; posebej je izstopala oktobrska ekskurzija v Novo Gorico, evropsko prestolnico kulture, ki je bila uspešno izvedena tudi z medijsko podporo RTV Koper</w:t>
      </w:r>
      <w:r w:rsidR="00821CA9">
        <w:rPr>
          <w:rFonts w:cs="Arial"/>
          <w:color w:val="000000" w:themeColor="text1"/>
          <w:szCs w:val="20"/>
          <w:lang w:val="sl-SI"/>
        </w:rPr>
        <w:t>/</w:t>
      </w:r>
      <w:proofErr w:type="spellStart"/>
      <w:r w:rsidRPr="00240EF2">
        <w:rPr>
          <w:rFonts w:cs="Arial"/>
          <w:color w:val="000000" w:themeColor="text1"/>
          <w:szCs w:val="20"/>
          <w:lang w:val="sl-SI"/>
        </w:rPr>
        <w:t>Capodistria</w:t>
      </w:r>
      <w:proofErr w:type="spellEnd"/>
      <w:r w:rsidRPr="00240EF2">
        <w:rPr>
          <w:rFonts w:cs="Arial"/>
          <w:color w:val="000000" w:themeColor="text1"/>
          <w:szCs w:val="20"/>
          <w:lang w:val="sl-SI"/>
        </w:rPr>
        <w:t>. Finančno črpanje sredstev je bilo uspešno, kazalnik učinka je dosežen.</w:t>
      </w:r>
    </w:p>
    <w:p w14:paraId="0DFC3EB3" w14:textId="77777777" w:rsidR="009C1482" w:rsidRPr="00240EF2" w:rsidRDefault="009C1482" w:rsidP="002D1A26">
      <w:pPr>
        <w:autoSpaceDE w:val="0"/>
        <w:autoSpaceDN w:val="0"/>
        <w:adjustRightInd w:val="0"/>
        <w:spacing w:line="260" w:lineRule="exact"/>
        <w:jc w:val="both"/>
        <w:rPr>
          <w:rFonts w:cs="Arial"/>
          <w:color w:val="000000" w:themeColor="text1"/>
          <w:szCs w:val="20"/>
          <w:lang w:val="sl-SI"/>
        </w:rPr>
      </w:pPr>
    </w:p>
    <w:p w14:paraId="20FE0C5B" w14:textId="0AFB97F9" w:rsidR="009C1482" w:rsidRPr="00240EF2" w:rsidRDefault="009C1482" w:rsidP="002D1A26">
      <w:pPr>
        <w:autoSpaceDE w:val="0"/>
        <w:autoSpaceDN w:val="0"/>
        <w:adjustRightInd w:val="0"/>
        <w:spacing w:line="260" w:lineRule="exact"/>
        <w:jc w:val="both"/>
        <w:rPr>
          <w:rFonts w:cs="Arial"/>
          <w:color w:val="000000" w:themeColor="text1"/>
          <w:szCs w:val="20"/>
          <w:lang w:val="sl-SI"/>
        </w:rPr>
      </w:pPr>
      <w:r w:rsidRPr="00240EF2">
        <w:rPr>
          <w:rFonts w:cs="Arial"/>
          <w:color w:val="000000" w:themeColor="text1"/>
          <w:szCs w:val="20"/>
          <w:lang w:val="sl-SI"/>
        </w:rPr>
        <w:t>Za izvedbo projekta je predvidenih 380.000</w:t>
      </w:r>
      <w:r w:rsidR="00C30D17">
        <w:rPr>
          <w:rFonts w:cs="Arial"/>
          <w:color w:val="000000" w:themeColor="text1"/>
          <w:szCs w:val="20"/>
          <w:lang w:val="sl-SI"/>
        </w:rPr>
        <w:t xml:space="preserve">,00 </w:t>
      </w:r>
      <w:r w:rsidR="00503C88">
        <w:rPr>
          <w:rFonts w:cs="Arial"/>
          <w:color w:val="000000" w:themeColor="text1"/>
          <w:szCs w:val="20"/>
          <w:lang w:val="sl-SI"/>
        </w:rPr>
        <w:t>evr</w:t>
      </w:r>
      <w:r w:rsidR="000F39FD">
        <w:rPr>
          <w:rFonts w:cs="Arial"/>
          <w:color w:val="000000" w:themeColor="text1"/>
          <w:szCs w:val="20"/>
          <w:lang w:val="sl-SI"/>
        </w:rPr>
        <w:t>a</w:t>
      </w:r>
      <w:r w:rsidRPr="00240EF2">
        <w:rPr>
          <w:rFonts w:cs="Arial"/>
          <w:color w:val="000000" w:themeColor="text1"/>
          <w:szCs w:val="20"/>
          <w:lang w:val="sl-SI"/>
        </w:rPr>
        <w:t xml:space="preserve"> (ESS + in finančni načrt </w:t>
      </w:r>
      <w:r w:rsidR="00503C88">
        <w:rPr>
          <w:rFonts w:cs="Arial"/>
          <w:color w:val="000000" w:themeColor="text1"/>
          <w:szCs w:val="20"/>
          <w:lang w:val="sl-SI"/>
        </w:rPr>
        <w:t>MVI</w:t>
      </w:r>
      <w:r w:rsidRPr="00240EF2">
        <w:rPr>
          <w:rFonts w:cs="Arial"/>
          <w:color w:val="000000" w:themeColor="text1"/>
          <w:szCs w:val="20"/>
          <w:lang w:val="sl-SI"/>
        </w:rPr>
        <w:t>), od katerih je bilo v letu 2025 porabljenih 119.976,73 evra.</w:t>
      </w:r>
    </w:p>
    <w:p w14:paraId="4D2CCE4B" w14:textId="77777777" w:rsidR="009C1482" w:rsidRPr="00240EF2" w:rsidRDefault="009C1482" w:rsidP="002D1A26">
      <w:pPr>
        <w:tabs>
          <w:tab w:val="left" w:pos="1985"/>
        </w:tabs>
        <w:autoSpaceDE w:val="0"/>
        <w:autoSpaceDN w:val="0"/>
        <w:adjustRightInd w:val="0"/>
        <w:spacing w:line="260" w:lineRule="exact"/>
        <w:jc w:val="both"/>
        <w:rPr>
          <w:rFonts w:cs="Arial"/>
          <w:color w:val="000000" w:themeColor="text1"/>
          <w:szCs w:val="20"/>
          <w:lang w:val="sl-SI"/>
        </w:rPr>
      </w:pPr>
      <w:r w:rsidRPr="00240EF2">
        <w:rPr>
          <w:rFonts w:cs="Arial"/>
          <w:color w:val="000000" w:themeColor="text1"/>
          <w:szCs w:val="20"/>
          <w:lang w:val="sl-SI"/>
        </w:rPr>
        <w:t xml:space="preserve">Finančni viri: </w:t>
      </w:r>
    </w:p>
    <w:p w14:paraId="67DB1FF7" w14:textId="1934ECBA" w:rsidR="009C1482" w:rsidRPr="00004EE7" w:rsidRDefault="009C1482" w:rsidP="002D1A26">
      <w:pPr>
        <w:tabs>
          <w:tab w:val="left" w:pos="1985"/>
        </w:tabs>
        <w:autoSpaceDE w:val="0"/>
        <w:autoSpaceDN w:val="0"/>
        <w:adjustRightInd w:val="0"/>
        <w:spacing w:line="260" w:lineRule="exact"/>
        <w:jc w:val="both"/>
        <w:rPr>
          <w:rFonts w:cs="Arial"/>
          <w:color w:val="000000" w:themeColor="text1"/>
          <w:szCs w:val="20"/>
          <w:lang w:val="sl-SI"/>
        </w:rPr>
      </w:pPr>
      <w:r w:rsidRPr="00004EE7">
        <w:rPr>
          <w:rFonts w:cs="Arial"/>
          <w:color w:val="000000" w:themeColor="text1"/>
          <w:szCs w:val="20"/>
          <w:lang w:val="sl-SI"/>
        </w:rPr>
        <w:t>PP 230676 ESO4.5.</w:t>
      </w:r>
      <w:r w:rsidR="000F39FD" w:rsidRPr="00004EE7">
        <w:rPr>
          <w:rFonts w:cs="Arial"/>
          <w:color w:val="000000" w:themeColor="text1"/>
          <w:szCs w:val="20"/>
          <w:lang w:val="sl-SI"/>
        </w:rPr>
        <w:t xml:space="preserve"> </w:t>
      </w:r>
      <w:r w:rsidR="00D63B8F" w:rsidRPr="00B244E1">
        <w:rPr>
          <w:rFonts w:cs="Arial"/>
          <w:color w:val="000000" w:themeColor="text1"/>
          <w:szCs w:val="20"/>
          <w:lang w:val="sl-SI"/>
        </w:rPr>
        <w:t>i</w:t>
      </w:r>
      <w:r w:rsidRPr="00004EE7">
        <w:rPr>
          <w:rFonts w:cs="Arial"/>
          <w:color w:val="000000" w:themeColor="text1"/>
          <w:szCs w:val="20"/>
          <w:lang w:val="sl-SI"/>
        </w:rPr>
        <w:t>zboljšanje sistemov izobraževanja za potrebe trga dela ESS 21-27-Z-EU</w:t>
      </w:r>
      <w:r w:rsidR="000F39FD" w:rsidRPr="00004EE7">
        <w:rPr>
          <w:rFonts w:cs="Arial"/>
          <w:color w:val="000000" w:themeColor="text1"/>
          <w:szCs w:val="20"/>
          <w:lang w:val="sl-SI"/>
        </w:rPr>
        <w:t>,</w:t>
      </w:r>
      <w:r w:rsidR="00B244E1">
        <w:rPr>
          <w:rFonts w:cs="Arial"/>
          <w:color w:val="000000" w:themeColor="text1"/>
          <w:szCs w:val="20"/>
          <w:lang w:val="sl-SI"/>
        </w:rPr>
        <w:t xml:space="preserve"> </w:t>
      </w:r>
      <w:r w:rsidRPr="00004EE7">
        <w:rPr>
          <w:rFonts w:cs="Arial"/>
          <w:color w:val="000000" w:themeColor="text1"/>
          <w:szCs w:val="20"/>
          <w:lang w:val="sl-SI"/>
        </w:rPr>
        <w:t>PP 230677 ESO4.5.</w:t>
      </w:r>
      <w:r w:rsidR="000F39FD" w:rsidRPr="00004EE7">
        <w:rPr>
          <w:rFonts w:cs="Arial"/>
          <w:color w:val="000000" w:themeColor="text1"/>
          <w:szCs w:val="20"/>
          <w:lang w:val="sl-SI"/>
        </w:rPr>
        <w:t xml:space="preserve"> </w:t>
      </w:r>
      <w:r w:rsidR="00D63B8F" w:rsidRPr="00B244E1">
        <w:rPr>
          <w:rFonts w:cs="Arial"/>
          <w:color w:val="000000" w:themeColor="text1"/>
          <w:szCs w:val="20"/>
          <w:lang w:val="sl-SI"/>
        </w:rPr>
        <w:t>i</w:t>
      </w:r>
      <w:r w:rsidRPr="00004EE7">
        <w:rPr>
          <w:rFonts w:cs="Arial"/>
          <w:color w:val="000000" w:themeColor="text1"/>
          <w:szCs w:val="20"/>
          <w:lang w:val="sl-SI"/>
        </w:rPr>
        <w:t>zboljšanje sistemov izobraževanja za potrebe trga dela ESS 21-27-Z-SLO</w:t>
      </w:r>
      <w:r w:rsidR="00664119" w:rsidRPr="00004EE7">
        <w:rPr>
          <w:rFonts w:cs="Arial"/>
          <w:color w:val="000000" w:themeColor="text1"/>
          <w:szCs w:val="20"/>
          <w:lang w:val="sl-SI"/>
        </w:rPr>
        <w:t>,</w:t>
      </w:r>
    </w:p>
    <w:p w14:paraId="5C664356" w14:textId="15FC8827" w:rsidR="009C1482" w:rsidRPr="00240EF2" w:rsidRDefault="009C1482" w:rsidP="002D1A26">
      <w:pPr>
        <w:tabs>
          <w:tab w:val="left" w:pos="1985"/>
        </w:tabs>
        <w:autoSpaceDE w:val="0"/>
        <w:autoSpaceDN w:val="0"/>
        <w:adjustRightInd w:val="0"/>
        <w:spacing w:line="260" w:lineRule="exact"/>
        <w:jc w:val="both"/>
        <w:rPr>
          <w:rFonts w:cs="Arial"/>
          <w:color w:val="000000" w:themeColor="text1"/>
          <w:szCs w:val="20"/>
          <w:lang w:val="sl-SI"/>
        </w:rPr>
      </w:pPr>
      <w:r w:rsidRPr="00004EE7">
        <w:rPr>
          <w:rFonts w:cs="Arial"/>
          <w:color w:val="000000" w:themeColor="text1"/>
          <w:szCs w:val="20"/>
          <w:lang w:val="sl-SI"/>
        </w:rPr>
        <w:t>3350-24-4501 Dvig kakovosti dvojezičnega šolstva Italijani</w:t>
      </w:r>
      <w:r w:rsidR="000F39FD" w:rsidRPr="00004EE7">
        <w:rPr>
          <w:rFonts w:cs="Arial"/>
          <w:color w:val="000000" w:themeColor="text1"/>
          <w:szCs w:val="20"/>
          <w:lang w:val="sl-SI"/>
        </w:rPr>
        <w:t>.</w:t>
      </w:r>
    </w:p>
    <w:p w14:paraId="4E9DD6C6" w14:textId="77777777" w:rsidR="009C1482" w:rsidRPr="00240EF2" w:rsidRDefault="009C1482" w:rsidP="002D1A26">
      <w:pPr>
        <w:tabs>
          <w:tab w:val="left" w:pos="1985"/>
        </w:tabs>
        <w:autoSpaceDE w:val="0"/>
        <w:autoSpaceDN w:val="0"/>
        <w:adjustRightInd w:val="0"/>
        <w:spacing w:line="260" w:lineRule="exact"/>
        <w:jc w:val="both"/>
        <w:rPr>
          <w:rFonts w:cs="Arial"/>
          <w:color w:val="000000" w:themeColor="text1"/>
          <w:szCs w:val="20"/>
          <w:lang w:val="sl-SI"/>
        </w:rPr>
      </w:pPr>
      <w:r w:rsidRPr="00240EF2">
        <w:rPr>
          <w:rFonts w:cs="Arial"/>
          <w:color w:val="000000" w:themeColor="text1"/>
          <w:szCs w:val="20"/>
          <w:lang w:val="sl-SI"/>
        </w:rPr>
        <w:t>Rok za izvedbo:</w:t>
      </w:r>
      <w:r w:rsidRPr="00240EF2">
        <w:rPr>
          <w:rFonts w:cs="Arial"/>
          <w:color w:val="000000" w:themeColor="text1"/>
          <w:szCs w:val="20"/>
          <w:lang w:val="sl-SI"/>
        </w:rPr>
        <w:tab/>
        <w:t>31. 8. 2027</w:t>
      </w:r>
    </w:p>
    <w:p w14:paraId="64C329CB" w14:textId="06BA80F4" w:rsidR="009C1482" w:rsidRDefault="009C1482" w:rsidP="00B57040">
      <w:pPr>
        <w:tabs>
          <w:tab w:val="left" w:pos="1985"/>
        </w:tabs>
        <w:autoSpaceDE w:val="0"/>
        <w:autoSpaceDN w:val="0"/>
        <w:adjustRightInd w:val="0"/>
        <w:spacing w:line="240" w:lineRule="exact"/>
        <w:jc w:val="both"/>
        <w:rPr>
          <w:rFonts w:cs="Arial"/>
          <w:szCs w:val="20"/>
          <w:lang w:val="sl-SI"/>
        </w:rPr>
      </w:pPr>
    </w:p>
    <w:p w14:paraId="50F6E3BA" w14:textId="77777777" w:rsidR="009C1482" w:rsidRPr="00F7702B" w:rsidRDefault="009C1482" w:rsidP="00B57040">
      <w:pPr>
        <w:tabs>
          <w:tab w:val="left" w:pos="1985"/>
        </w:tabs>
        <w:autoSpaceDE w:val="0"/>
        <w:autoSpaceDN w:val="0"/>
        <w:adjustRightInd w:val="0"/>
        <w:spacing w:line="240" w:lineRule="exact"/>
        <w:jc w:val="both"/>
        <w:rPr>
          <w:rFonts w:cs="Arial"/>
          <w:szCs w:val="20"/>
          <w:lang w:val="sl-SI"/>
        </w:rPr>
      </w:pPr>
    </w:p>
    <w:p w14:paraId="732CA792" w14:textId="77777777" w:rsidR="00482DC4" w:rsidRPr="008C00C5" w:rsidRDefault="00482DC4" w:rsidP="00B562C3">
      <w:pPr>
        <w:pBdr>
          <w:top w:val="single" w:sz="4" w:space="1" w:color="auto"/>
          <w:left w:val="single" w:sz="4" w:space="4" w:color="auto"/>
          <w:bottom w:val="single" w:sz="4" w:space="1" w:color="auto"/>
          <w:right w:val="single" w:sz="4" w:space="4" w:color="auto"/>
        </w:pBdr>
        <w:autoSpaceDE w:val="0"/>
        <w:autoSpaceDN w:val="0"/>
        <w:adjustRightInd w:val="0"/>
        <w:spacing w:line="260" w:lineRule="exact"/>
        <w:jc w:val="both"/>
        <w:rPr>
          <w:rFonts w:cs="Arial"/>
          <w:szCs w:val="20"/>
          <w:lang w:val="sl-SI"/>
        </w:rPr>
      </w:pPr>
    </w:p>
    <w:p w14:paraId="6A10A82B" w14:textId="77777777" w:rsidR="00482DC4" w:rsidRPr="00482DC4" w:rsidRDefault="00482DC4" w:rsidP="00B562C3">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eastAsia="sl-SI"/>
        </w:rPr>
      </w:pPr>
      <w:r w:rsidRPr="00482DC4">
        <w:rPr>
          <w:rFonts w:cs="Arial"/>
          <w:b/>
          <w:bCs/>
          <w:szCs w:val="20"/>
          <w:lang w:val="sl-SI" w:eastAsia="sl-SI"/>
        </w:rPr>
        <w:t>Ukrep:</w:t>
      </w:r>
    </w:p>
    <w:p w14:paraId="1C107974" w14:textId="77777777" w:rsidR="00482DC4" w:rsidRDefault="00482DC4" w:rsidP="00B562C3">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482DC4">
        <w:rPr>
          <w:rFonts w:cs="Arial"/>
          <w:b/>
          <w:color w:val="0070C0"/>
          <w:szCs w:val="20"/>
          <w:lang w:val="sl-SI" w:eastAsia="sl-SI"/>
        </w:rPr>
        <w:t>Pravilnik</w:t>
      </w:r>
      <w:r w:rsidRPr="00482DC4">
        <w:rPr>
          <w:rFonts w:cs="Arial"/>
          <w:b/>
          <w:color w:val="0070C0"/>
          <w:szCs w:val="20"/>
          <w:lang w:val="sl-SI"/>
        </w:rPr>
        <w:t xml:space="preserve"> o preizkusu znanja jezika narodne skupnosti za področje vzgoje in izobraževanja na narodnostno mešanih območjih, </w:t>
      </w:r>
      <w:r w:rsidRPr="00482DC4">
        <w:rPr>
          <w:rFonts w:cs="Arial"/>
          <w:b/>
          <w:color w:val="0070C0"/>
          <w:szCs w:val="20"/>
          <w:lang w:val="sl-SI" w:eastAsia="sl-SI"/>
        </w:rPr>
        <w:t>Pravilnik</w:t>
      </w:r>
      <w:r w:rsidRPr="00482DC4">
        <w:rPr>
          <w:rFonts w:cs="Arial"/>
          <w:b/>
          <w:color w:val="0070C0"/>
          <w:szCs w:val="20"/>
          <w:lang w:val="sl-SI"/>
        </w:rPr>
        <w:t xml:space="preserve"> o znanju italijanskega jezika v vrtcih in šolah z italijanskim učnim jezikom ter </w:t>
      </w:r>
      <w:r w:rsidRPr="00482DC4">
        <w:rPr>
          <w:rFonts w:cs="Arial"/>
          <w:b/>
          <w:color w:val="0070C0"/>
          <w:szCs w:val="20"/>
          <w:lang w:val="sl-SI" w:eastAsia="sl-SI"/>
        </w:rPr>
        <w:t xml:space="preserve">Pravilnik </w:t>
      </w:r>
      <w:r w:rsidRPr="00482DC4">
        <w:rPr>
          <w:rFonts w:cs="Arial"/>
          <w:b/>
          <w:color w:val="0070C0"/>
          <w:szCs w:val="20"/>
          <w:lang w:val="sl-SI"/>
        </w:rPr>
        <w:t>o znanju madžarskega jezika v dvojezičnih vrtcih in šolah</w:t>
      </w:r>
    </w:p>
    <w:p w14:paraId="3F1005F9" w14:textId="77777777" w:rsidR="00482DC4" w:rsidRPr="00096BEC" w:rsidRDefault="00482DC4" w:rsidP="00B562C3">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4C1E916" w14:textId="77777777" w:rsidR="00482DC4" w:rsidRPr="00482DC4" w:rsidRDefault="00482DC4" w:rsidP="00B562C3">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color w:val="000000"/>
          <w:szCs w:val="20"/>
          <w:lang w:val="sl-SI"/>
        </w:rPr>
      </w:pPr>
      <w:r w:rsidRPr="00482DC4">
        <w:rPr>
          <w:rFonts w:cs="Arial"/>
          <w:b/>
          <w:bCs/>
          <w:color w:val="000000"/>
          <w:szCs w:val="20"/>
          <w:lang w:val="sl-SI"/>
        </w:rPr>
        <w:t xml:space="preserve">Obrazložitev: </w:t>
      </w:r>
    </w:p>
    <w:p w14:paraId="7E17E3B4" w14:textId="6F8E8047" w:rsidR="00482DC4" w:rsidRPr="00096BEC" w:rsidRDefault="00482DC4" w:rsidP="00B562C3">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szCs w:val="20"/>
          <w:lang w:val="sl-SI"/>
        </w:rPr>
      </w:pPr>
      <w:r w:rsidRPr="00096BEC">
        <w:rPr>
          <w:rFonts w:cs="Arial"/>
          <w:szCs w:val="20"/>
          <w:lang w:val="sl-SI"/>
        </w:rPr>
        <w:t>Zadnja sprememba ZPIMVI</w:t>
      </w:r>
      <w:r w:rsidRPr="00096BEC">
        <w:rPr>
          <w:rStyle w:val="Sprotnaopomba-sklic"/>
          <w:rFonts w:cs="Arial"/>
          <w:szCs w:val="20"/>
          <w:shd w:val="clear" w:color="auto" w:fill="FFFFFF"/>
          <w:lang w:val="sl-SI"/>
        </w:rPr>
        <w:footnoteReference w:id="5"/>
      </w:r>
      <w:r w:rsidRPr="00096BEC">
        <w:rPr>
          <w:rFonts w:cs="Arial"/>
          <w:szCs w:val="20"/>
          <w:lang w:val="sl-SI"/>
        </w:rPr>
        <w:t xml:space="preserve"> je na področju vzgoje in izobraževanja italijanske in madžarske narodne skupnosti prinesla nekaj bistvenih sprememb glede pogojev za zaposlene v vrtcih in šolah z italijanskim jezikom </w:t>
      </w:r>
      <w:r w:rsidR="000F39FD">
        <w:rPr>
          <w:rFonts w:cs="Arial"/>
          <w:szCs w:val="20"/>
          <w:lang w:val="sl-SI"/>
        </w:rPr>
        <w:t>ter</w:t>
      </w:r>
      <w:r w:rsidR="000F39FD" w:rsidRPr="00096BEC">
        <w:rPr>
          <w:rFonts w:cs="Arial"/>
          <w:szCs w:val="20"/>
          <w:lang w:val="sl-SI"/>
        </w:rPr>
        <w:t xml:space="preserve"> </w:t>
      </w:r>
      <w:r w:rsidRPr="00096BEC">
        <w:rPr>
          <w:rFonts w:cs="Arial"/>
          <w:szCs w:val="20"/>
          <w:lang w:val="sl-SI"/>
        </w:rPr>
        <w:t>v dvojezičnih vrtcih in šolah.</w:t>
      </w:r>
    </w:p>
    <w:p w14:paraId="7587741D" w14:textId="48DC0846" w:rsidR="00482DC4" w:rsidRPr="00096BEC" w:rsidRDefault="00482DC4" w:rsidP="00B562C3">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u w:val="single"/>
          <w:lang w:val="sl-SI"/>
        </w:rPr>
      </w:pPr>
      <w:r w:rsidRPr="00096BEC">
        <w:rPr>
          <w:rFonts w:cs="Arial"/>
          <w:iCs/>
          <w:szCs w:val="20"/>
          <w:lang w:val="sl-SI" w:eastAsia="sl-SI"/>
        </w:rPr>
        <w:t xml:space="preserve">Predlog sprememb in dopolnitev pravilnikov tako </w:t>
      </w:r>
      <w:r w:rsidR="000F39FD">
        <w:rPr>
          <w:rFonts w:cs="Arial"/>
          <w:iCs/>
          <w:szCs w:val="20"/>
          <w:lang w:val="sl-SI" w:eastAsia="sl-SI"/>
        </w:rPr>
        <w:t>zajem</w:t>
      </w:r>
      <w:r w:rsidRPr="00096BEC">
        <w:rPr>
          <w:rFonts w:cs="Arial"/>
          <w:iCs/>
          <w:szCs w:val="20"/>
          <w:lang w:val="sl-SI" w:eastAsia="sl-SI"/>
        </w:rPr>
        <w:t>a:</w:t>
      </w:r>
    </w:p>
    <w:p w14:paraId="687E62F6" w14:textId="77777777" w:rsidR="00482DC4" w:rsidRPr="00096BEC" w:rsidRDefault="00482DC4" w:rsidP="00B562C3">
      <w:pPr>
        <w:pStyle w:val="Odstavekseznama"/>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line="240" w:lineRule="exact"/>
        <w:jc w:val="both"/>
        <w:textAlignment w:val="baseline"/>
        <w:rPr>
          <w:rFonts w:cs="Arial"/>
          <w:iCs/>
          <w:szCs w:val="20"/>
          <w:lang w:eastAsia="sl-SI"/>
        </w:rPr>
      </w:pPr>
      <w:r w:rsidRPr="00096BEC">
        <w:rPr>
          <w:rFonts w:cs="Arial"/>
          <w:iCs/>
          <w:szCs w:val="20"/>
          <w:lang w:eastAsia="sl-SI"/>
        </w:rPr>
        <w:t>ureditev preizkusa znanja tako za strokovne delavce kot za administrativno-tehnične delavce, ki morajo ustrezno jezikovno kompetenco dokazovati z ustreznim certifikatom (</w:t>
      </w:r>
      <w:r w:rsidRPr="00096BEC">
        <w:rPr>
          <w:rFonts w:cs="Arial"/>
          <w:szCs w:val="20"/>
          <w:lang w:eastAsia="sl-SI"/>
        </w:rPr>
        <w:t>Pravilnik</w:t>
      </w:r>
      <w:r w:rsidRPr="00096BEC">
        <w:rPr>
          <w:rFonts w:cs="Arial"/>
          <w:szCs w:val="20"/>
        </w:rPr>
        <w:t xml:space="preserve"> o preizkusu znanja jezika narodne skupnosti za področje vzgoje in izobraževanja na narodnostno mešanih območjih)</w:t>
      </w:r>
      <w:r w:rsidRPr="00096BEC">
        <w:rPr>
          <w:rFonts w:cs="Arial"/>
          <w:iCs/>
          <w:szCs w:val="20"/>
          <w:lang w:eastAsia="sl-SI"/>
        </w:rPr>
        <w:t>,</w:t>
      </w:r>
    </w:p>
    <w:p w14:paraId="53A75CE5" w14:textId="78D483B1" w:rsidR="00482DC4" w:rsidRPr="00096BEC" w:rsidRDefault="00482DC4" w:rsidP="00B562C3">
      <w:pPr>
        <w:pStyle w:val="Odstavekseznama"/>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line="240" w:lineRule="exact"/>
        <w:jc w:val="both"/>
        <w:textAlignment w:val="baseline"/>
        <w:rPr>
          <w:rFonts w:cs="Arial"/>
          <w:iCs/>
          <w:szCs w:val="20"/>
          <w:lang w:eastAsia="sl-SI"/>
        </w:rPr>
      </w:pPr>
      <w:r w:rsidRPr="00096BEC">
        <w:rPr>
          <w:rFonts w:cs="Arial"/>
          <w:iCs/>
          <w:szCs w:val="20"/>
          <w:lang w:eastAsia="sl-SI"/>
        </w:rPr>
        <w:t>na podlagi ZPIMVI natančneje določene jezikovne kompetence madžarskega jezika za strokovne in administrativno-tehnične delavce (Pravilnik o znanju madžarskega jezika v dvojezičnih vrtcih in šolah),</w:t>
      </w:r>
    </w:p>
    <w:p w14:paraId="56A39BC0" w14:textId="56E35055" w:rsidR="00482DC4" w:rsidRPr="00096BEC" w:rsidRDefault="00482DC4" w:rsidP="00B562C3">
      <w:pPr>
        <w:pStyle w:val="Odstavekseznama"/>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line="240" w:lineRule="exact"/>
        <w:jc w:val="both"/>
        <w:textAlignment w:val="baseline"/>
        <w:rPr>
          <w:rFonts w:cs="Arial"/>
          <w:iCs/>
          <w:szCs w:val="20"/>
          <w:lang w:eastAsia="sl-SI"/>
        </w:rPr>
      </w:pPr>
      <w:r w:rsidRPr="00096BEC">
        <w:rPr>
          <w:rFonts w:cs="Arial"/>
          <w:iCs/>
          <w:szCs w:val="20"/>
          <w:lang w:eastAsia="sl-SI"/>
        </w:rPr>
        <w:t>za izvrševanje ZPIMVI natančneje določene jezikovne kompetence italijanskega jezika za strokovne in administrativno-tehnične delavce (</w:t>
      </w:r>
      <w:r w:rsidRPr="00096BEC">
        <w:rPr>
          <w:rFonts w:cs="Arial"/>
          <w:szCs w:val="20"/>
          <w:lang w:eastAsia="sl-SI"/>
        </w:rPr>
        <w:t>Pravilnik</w:t>
      </w:r>
      <w:r w:rsidRPr="00096BEC">
        <w:rPr>
          <w:rFonts w:cs="Arial"/>
          <w:szCs w:val="20"/>
        </w:rPr>
        <w:t xml:space="preserve"> o znanju italijanskega jezika v vrtcih in šolah z italijanskim učnim jezikom)</w:t>
      </w:r>
      <w:r w:rsidRPr="00096BEC">
        <w:rPr>
          <w:rFonts w:cs="Arial"/>
          <w:iCs/>
          <w:szCs w:val="20"/>
          <w:lang w:eastAsia="sl-SI"/>
        </w:rPr>
        <w:t xml:space="preserve">. </w:t>
      </w:r>
    </w:p>
    <w:p w14:paraId="5D9AF76E" w14:textId="77777777" w:rsidR="00482DC4" w:rsidRDefault="00482DC4" w:rsidP="00B562C3">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p>
    <w:p w14:paraId="1D131945" w14:textId="73E5745C" w:rsidR="00482DC4" w:rsidRPr="00096BEC" w:rsidRDefault="00482DC4" w:rsidP="00B562C3">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482DC4">
        <w:rPr>
          <w:rFonts w:cs="Arial"/>
          <w:b/>
          <w:bCs/>
          <w:color w:val="000000"/>
          <w:szCs w:val="20"/>
          <w:lang w:val="sl-SI"/>
        </w:rPr>
        <w:t>Nosilec:</w:t>
      </w:r>
      <w:r w:rsidRPr="00096BEC">
        <w:rPr>
          <w:rFonts w:cs="Arial"/>
          <w:color w:val="000000"/>
          <w:szCs w:val="20"/>
          <w:lang w:val="sl-SI"/>
        </w:rPr>
        <w:t xml:space="preserve"> </w:t>
      </w:r>
      <w:r w:rsidRPr="00096BEC">
        <w:rPr>
          <w:rFonts w:cs="Arial"/>
          <w:color w:val="000000"/>
          <w:szCs w:val="20"/>
          <w:lang w:val="sl-SI"/>
        </w:rPr>
        <w:tab/>
      </w:r>
      <w:r>
        <w:rPr>
          <w:rFonts w:cs="Arial"/>
          <w:color w:val="000000"/>
          <w:szCs w:val="20"/>
          <w:lang w:val="sl-SI"/>
        </w:rPr>
        <w:t>MVI</w:t>
      </w:r>
      <w:r w:rsidRPr="00096BEC">
        <w:rPr>
          <w:rFonts w:cs="Arial"/>
          <w:color w:val="000000"/>
          <w:szCs w:val="20"/>
          <w:lang w:val="sl-SI"/>
        </w:rPr>
        <w:t xml:space="preserve">. </w:t>
      </w:r>
    </w:p>
    <w:p w14:paraId="00BD2B89" w14:textId="77777777" w:rsidR="00482DC4" w:rsidRPr="00096BEC" w:rsidRDefault="00482DC4" w:rsidP="00B562C3">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743BD479" w14:textId="77777777" w:rsidR="00482DC4" w:rsidRPr="00096BEC" w:rsidRDefault="00482DC4" w:rsidP="00B562C3">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482DC4">
        <w:rPr>
          <w:rFonts w:cs="Arial"/>
          <w:b/>
          <w:bCs/>
          <w:color w:val="000000"/>
          <w:szCs w:val="20"/>
          <w:lang w:val="sl-SI"/>
        </w:rPr>
        <w:t>Rok za izvedbo:</w:t>
      </w:r>
      <w:r w:rsidRPr="00096BEC">
        <w:rPr>
          <w:rFonts w:cs="Arial"/>
          <w:color w:val="000000"/>
          <w:szCs w:val="20"/>
          <w:lang w:val="sl-SI"/>
        </w:rPr>
        <w:tab/>
        <w:t>leto 2021.</w:t>
      </w:r>
    </w:p>
    <w:p w14:paraId="36531E85" w14:textId="77777777" w:rsidR="00482DC4" w:rsidRPr="00096BEC" w:rsidRDefault="00482DC4" w:rsidP="00B562C3">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2DC69D5F" w14:textId="77777777" w:rsidR="00482DC4" w:rsidRPr="00096BEC" w:rsidRDefault="00482DC4" w:rsidP="00B562C3">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482DC4">
        <w:rPr>
          <w:rFonts w:cs="Arial"/>
          <w:b/>
          <w:bCs/>
          <w:color w:val="000000"/>
          <w:szCs w:val="20"/>
          <w:lang w:val="sl-SI"/>
        </w:rPr>
        <w:t>Potrebna sredstva:</w:t>
      </w:r>
      <w:r w:rsidRPr="00096BEC">
        <w:rPr>
          <w:rFonts w:cs="Arial"/>
          <w:color w:val="000000"/>
          <w:szCs w:val="20"/>
          <w:lang w:val="sl-SI"/>
        </w:rPr>
        <w:t xml:space="preserve"> </w:t>
      </w:r>
      <w:r w:rsidRPr="00096BEC">
        <w:rPr>
          <w:rFonts w:cs="Arial"/>
          <w:color w:val="000000"/>
          <w:szCs w:val="20"/>
          <w:lang w:val="sl-SI"/>
        </w:rPr>
        <w:tab/>
        <w:t>tekoča naloga.</w:t>
      </w:r>
    </w:p>
    <w:p w14:paraId="3790232C" w14:textId="77777777" w:rsidR="00482DC4" w:rsidRPr="00096BEC" w:rsidRDefault="00482DC4" w:rsidP="00B562C3">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2FA22AC6" w14:textId="77777777" w:rsidR="00482DC4" w:rsidRPr="00096BEC" w:rsidRDefault="00482DC4" w:rsidP="00B562C3">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482DC4">
        <w:rPr>
          <w:rFonts w:cs="Arial"/>
          <w:b/>
          <w:bCs/>
          <w:color w:val="000000"/>
          <w:szCs w:val="20"/>
          <w:lang w:val="sl-SI"/>
        </w:rPr>
        <w:t>Finančni vir:</w:t>
      </w:r>
      <w:r w:rsidRPr="00096BEC">
        <w:rPr>
          <w:rFonts w:cs="Arial"/>
          <w:color w:val="000000"/>
          <w:szCs w:val="20"/>
          <w:lang w:val="sl-SI"/>
        </w:rPr>
        <w:t xml:space="preserve"> </w:t>
      </w:r>
      <w:r w:rsidRPr="00096BEC">
        <w:rPr>
          <w:rFonts w:cs="Arial"/>
          <w:color w:val="000000"/>
          <w:szCs w:val="20"/>
          <w:lang w:val="sl-SI"/>
        </w:rPr>
        <w:tab/>
      </w:r>
      <w:r w:rsidRPr="00096BEC">
        <w:rPr>
          <w:rFonts w:cs="Arial"/>
          <w:color w:val="000000"/>
          <w:szCs w:val="20"/>
          <w:lang w:val="sl-SI" w:eastAsia="sl-SI"/>
        </w:rPr>
        <w:t xml:space="preserve">finančni načrt </w:t>
      </w:r>
      <w:r>
        <w:rPr>
          <w:rFonts w:cs="Arial"/>
          <w:color w:val="000000"/>
          <w:szCs w:val="20"/>
          <w:lang w:val="sl-SI" w:eastAsia="sl-SI"/>
        </w:rPr>
        <w:t>MVI</w:t>
      </w:r>
      <w:r w:rsidRPr="00096BEC">
        <w:rPr>
          <w:rFonts w:cs="Arial"/>
          <w:color w:val="000000"/>
          <w:szCs w:val="20"/>
          <w:lang w:val="sl-SI" w:eastAsia="sl-SI"/>
        </w:rPr>
        <w:t>.</w:t>
      </w:r>
    </w:p>
    <w:p w14:paraId="7B4FB4F5" w14:textId="77777777" w:rsidR="00482DC4" w:rsidRPr="00096BEC" w:rsidRDefault="00482DC4" w:rsidP="00B562C3">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4207CD38" w14:textId="77777777" w:rsidR="003E4140" w:rsidRPr="008C00C5" w:rsidRDefault="003E4140" w:rsidP="002D1A26">
      <w:pPr>
        <w:spacing w:line="260" w:lineRule="exact"/>
        <w:jc w:val="both"/>
        <w:rPr>
          <w:rFonts w:cs="Arial"/>
          <w:szCs w:val="20"/>
          <w:lang w:val="sl-SI"/>
        </w:rPr>
      </w:pPr>
    </w:p>
    <w:p w14:paraId="386E58DB" w14:textId="77777777" w:rsidR="00482DC4" w:rsidRDefault="00482DC4" w:rsidP="002D1A26">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cs="Arial"/>
          <w:b/>
          <w:szCs w:val="20"/>
          <w:lang w:val="sl-SI"/>
        </w:rPr>
      </w:pPr>
    </w:p>
    <w:p w14:paraId="6CE1A52C" w14:textId="24521937" w:rsidR="00A86E42" w:rsidRDefault="00A86E42" w:rsidP="002D1A26">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cs="Arial"/>
          <w:b/>
          <w:szCs w:val="20"/>
          <w:lang w:val="sl-SI"/>
        </w:rPr>
      </w:pPr>
      <w:r>
        <w:rPr>
          <w:rFonts w:cs="Arial"/>
          <w:b/>
          <w:szCs w:val="20"/>
          <w:lang w:val="sl-SI"/>
        </w:rPr>
        <w:t>Ministrstvo za vzgojo in izobraževanje</w:t>
      </w:r>
    </w:p>
    <w:p w14:paraId="587864FF" w14:textId="77777777" w:rsidR="00A86E42" w:rsidRDefault="00A86E42" w:rsidP="002D1A26">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cs="Arial"/>
          <w:b/>
          <w:szCs w:val="20"/>
          <w:lang w:val="sl-SI"/>
        </w:rPr>
      </w:pPr>
    </w:p>
    <w:p w14:paraId="59E8BE23" w14:textId="1807A4EF" w:rsidR="001238D9" w:rsidRPr="003E4F1F" w:rsidRDefault="001238D9" w:rsidP="002D1A26">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cs="Arial"/>
          <w:color w:val="000000" w:themeColor="text1"/>
          <w:szCs w:val="20"/>
          <w:lang w:val="sl-SI"/>
        </w:rPr>
      </w:pPr>
      <w:r w:rsidRPr="003E4F1F">
        <w:rPr>
          <w:rFonts w:cs="Arial"/>
          <w:color w:val="000000" w:themeColor="text1"/>
          <w:szCs w:val="20"/>
          <w:lang w:val="sl-SI"/>
        </w:rPr>
        <w:t xml:space="preserve">Ministrstvo je poročalo, da je bil ukrep </w:t>
      </w:r>
      <w:r w:rsidR="000F39FD">
        <w:rPr>
          <w:rFonts w:cs="Arial"/>
          <w:color w:val="000000" w:themeColor="text1"/>
          <w:szCs w:val="20"/>
          <w:lang w:val="sl-SI"/>
        </w:rPr>
        <w:t>izveden</w:t>
      </w:r>
      <w:r w:rsidR="000F39FD" w:rsidRPr="003E4F1F">
        <w:rPr>
          <w:rFonts w:cs="Arial"/>
          <w:color w:val="000000" w:themeColor="text1"/>
          <w:szCs w:val="20"/>
          <w:lang w:val="sl-SI"/>
        </w:rPr>
        <w:t xml:space="preserve"> </w:t>
      </w:r>
      <w:r w:rsidRPr="003E4F1F">
        <w:rPr>
          <w:rFonts w:cs="Arial"/>
          <w:color w:val="000000" w:themeColor="text1"/>
          <w:szCs w:val="20"/>
          <w:lang w:val="sl-SI"/>
        </w:rPr>
        <w:t>v prvi polov</w:t>
      </w:r>
      <w:r w:rsidR="006915EB">
        <w:rPr>
          <w:rFonts w:cs="Arial"/>
          <w:color w:val="000000" w:themeColor="text1"/>
          <w:szCs w:val="20"/>
          <w:lang w:val="sl-SI"/>
        </w:rPr>
        <w:t>i</w:t>
      </w:r>
      <w:r>
        <w:rPr>
          <w:rFonts w:cs="Arial"/>
          <w:color w:val="000000" w:themeColor="text1"/>
          <w:szCs w:val="20"/>
          <w:lang w:val="sl-SI"/>
        </w:rPr>
        <w:t>c</w:t>
      </w:r>
      <w:r w:rsidRPr="003E4F1F">
        <w:rPr>
          <w:rFonts w:cs="Arial"/>
          <w:color w:val="000000" w:themeColor="text1"/>
          <w:szCs w:val="20"/>
          <w:lang w:val="sl-SI"/>
        </w:rPr>
        <w:t>i leta 2023</w:t>
      </w:r>
      <w:r w:rsidR="000F39FD">
        <w:rPr>
          <w:rFonts w:cs="Arial"/>
          <w:color w:val="000000" w:themeColor="text1"/>
          <w:szCs w:val="20"/>
          <w:lang w:val="sl-SI"/>
        </w:rPr>
        <w:t>, in sicer tako, da</w:t>
      </w:r>
      <w:r w:rsidRPr="003E4F1F">
        <w:rPr>
          <w:rFonts w:cs="Arial"/>
          <w:color w:val="000000" w:themeColor="text1"/>
          <w:szCs w:val="20"/>
          <w:lang w:val="sl-SI"/>
        </w:rPr>
        <w:t xml:space="preserve"> je minister, pristojen za vzgojo in izobraževanje, sprejel vse tri pravilnike</w:t>
      </w:r>
      <w:r w:rsidR="000F39FD">
        <w:rPr>
          <w:rFonts w:cs="Arial"/>
          <w:color w:val="000000" w:themeColor="text1"/>
          <w:szCs w:val="20"/>
          <w:lang w:val="sl-SI"/>
        </w:rPr>
        <w:t>, ki so bili nato</w:t>
      </w:r>
      <w:r w:rsidRPr="003E4F1F">
        <w:rPr>
          <w:rFonts w:cs="Arial"/>
          <w:color w:val="000000" w:themeColor="text1"/>
          <w:szCs w:val="20"/>
          <w:lang w:val="sl-SI"/>
        </w:rPr>
        <w:t xml:space="preserve"> februarj</w:t>
      </w:r>
      <w:r w:rsidR="000F39FD">
        <w:rPr>
          <w:rFonts w:cs="Arial"/>
          <w:color w:val="000000" w:themeColor="text1"/>
          <w:szCs w:val="20"/>
          <w:lang w:val="sl-SI"/>
        </w:rPr>
        <w:t>a</w:t>
      </w:r>
      <w:r w:rsidRPr="003E4F1F">
        <w:rPr>
          <w:rFonts w:cs="Arial"/>
          <w:color w:val="000000" w:themeColor="text1"/>
          <w:szCs w:val="20"/>
          <w:lang w:val="sl-SI"/>
        </w:rPr>
        <w:t xml:space="preserve"> 2023 objav</w:t>
      </w:r>
      <w:r w:rsidR="000F39FD">
        <w:rPr>
          <w:rFonts w:cs="Arial"/>
          <w:color w:val="000000" w:themeColor="text1"/>
          <w:szCs w:val="20"/>
          <w:lang w:val="sl-SI"/>
        </w:rPr>
        <w:t>ljeni</w:t>
      </w:r>
      <w:r w:rsidRPr="003E4F1F">
        <w:rPr>
          <w:rFonts w:cs="Arial"/>
          <w:color w:val="000000" w:themeColor="text1"/>
          <w:szCs w:val="20"/>
          <w:lang w:val="sl-SI"/>
        </w:rPr>
        <w:t xml:space="preserve"> v Uradnem listu R</w:t>
      </w:r>
      <w:r w:rsidR="000F39FD">
        <w:rPr>
          <w:rFonts w:cs="Arial"/>
          <w:color w:val="000000" w:themeColor="text1"/>
          <w:szCs w:val="20"/>
          <w:lang w:val="sl-SI"/>
        </w:rPr>
        <w:t xml:space="preserve">epublike </w:t>
      </w:r>
      <w:r w:rsidRPr="003E4F1F">
        <w:rPr>
          <w:rFonts w:cs="Arial"/>
          <w:color w:val="000000" w:themeColor="text1"/>
          <w:szCs w:val="20"/>
          <w:lang w:val="sl-SI"/>
        </w:rPr>
        <w:t>S</w:t>
      </w:r>
      <w:r w:rsidR="000F39FD">
        <w:rPr>
          <w:rFonts w:cs="Arial"/>
          <w:color w:val="000000" w:themeColor="text1"/>
          <w:szCs w:val="20"/>
          <w:lang w:val="sl-SI"/>
        </w:rPr>
        <w:t>lovenije</w:t>
      </w:r>
      <w:r w:rsidRPr="003E4F1F">
        <w:rPr>
          <w:rFonts w:cs="Arial"/>
          <w:color w:val="000000" w:themeColor="text1"/>
          <w:szCs w:val="20"/>
          <w:lang w:val="sl-SI"/>
        </w:rPr>
        <w:t>.</w:t>
      </w:r>
    </w:p>
    <w:p w14:paraId="50D32260" w14:textId="727545E7" w:rsidR="001238D9" w:rsidRPr="003E4F1F" w:rsidRDefault="000F39FD" w:rsidP="002D1A26">
      <w:pPr>
        <w:autoSpaceDE w:val="0"/>
        <w:autoSpaceDN w:val="0"/>
        <w:adjustRightInd w:val="0"/>
        <w:spacing w:line="260" w:lineRule="exact"/>
        <w:jc w:val="both"/>
        <w:rPr>
          <w:rFonts w:cs="Arial"/>
          <w:color w:val="000000" w:themeColor="text1"/>
          <w:szCs w:val="20"/>
          <w:lang w:val="sl-SI"/>
        </w:rPr>
      </w:pPr>
      <w:r>
        <w:rPr>
          <w:rFonts w:cs="Arial"/>
          <w:color w:val="000000" w:themeColor="text1"/>
          <w:szCs w:val="20"/>
          <w:lang w:val="sl-SI"/>
        </w:rPr>
        <w:t>V</w:t>
      </w:r>
      <w:r w:rsidR="001238D9" w:rsidRPr="003E4F1F">
        <w:rPr>
          <w:rFonts w:cs="Arial"/>
          <w:color w:val="000000" w:themeColor="text1"/>
          <w:szCs w:val="20"/>
          <w:lang w:val="sl-SI"/>
        </w:rPr>
        <w:t xml:space="preserve"> nadaljn</w:t>
      </w:r>
      <w:r w:rsidR="001238D9">
        <w:rPr>
          <w:rFonts w:cs="Arial"/>
          <w:color w:val="000000" w:themeColor="text1"/>
          <w:szCs w:val="20"/>
          <w:lang w:val="sl-SI"/>
        </w:rPr>
        <w:t>j</w:t>
      </w:r>
      <w:r w:rsidR="001238D9" w:rsidRPr="003E4F1F">
        <w:rPr>
          <w:rFonts w:cs="Arial"/>
          <w:color w:val="000000" w:themeColor="text1"/>
          <w:szCs w:val="20"/>
          <w:lang w:val="sl-SI"/>
        </w:rPr>
        <w:t>ih dveh letih ni bilo nobenih aktivnosti in nobene porabe sredstev.</w:t>
      </w:r>
    </w:p>
    <w:p w14:paraId="0F067C4B" w14:textId="77777777" w:rsidR="00B57040" w:rsidRDefault="00B57040" w:rsidP="002D1A26">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cs="Arial"/>
          <w:szCs w:val="20"/>
          <w:lang w:val="sl-SI"/>
        </w:rPr>
      </w:pPr>
    </w:p>
    <w:p w14:paraId="4FB04C13" w14:textId="77777777" w:rsidR="00F7468B" w:rsidRDefault="00F7468B" w:rsidP="002D1A26">
      <w:pPr>
        <w:spacing w:line="260" w:lineRule="exact"/>
        <w:jc w:val="both"/>
        <w:rPr>
          <w:rFonts w:cs="Arial"/>
          <w:szCs w:val="20"/>
          <w:lang w:val="sl-SI"/>
        </w:rPr>
      </w:pPr>
      <w:bookmarkStart w:id="21" w:name="_Hlk169160310"/>
    </w:p>
    <w:p w14:paraId="02811183" w14:textId="77777777" w:rsidR="00F7468B" w:rsidRPr="00096BEC" w:rsidRDefault="00F7468B" w:rsidP="00F7468B">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96363CC" w14:textId="77777777" w:rsidR="00F7468B" w:rsidRPr="00F7468B" w:rsidRDefault="00F7468B" w:rsidP="00F7468B">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F7468B">
        <w:rPr>
          <w:rFonts w:cs="Arial"/>
          <w:b/>
          <w:bCs/>
          <w:szCs w:val="20"/>
          <w:lang w:val="sl-SI"/>
        </w:rPr>
        <w:t>Ukrep:</w:t>
      </w:r>
    </w:p>
    <w:p w14:paraId="34F85C5B" w14:textId="598E8344" w:rsidR="00F7468B" w:rsidRPr="00F7468B" w:rsidRDefault="00F7468B" w:rsidP="00F7468B">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F7468B">
        <w:rPr>
          <w:rFonts w:cs="Arial"/>
          <w:b/>
          <w:color w:val="0070C0"/>
          <w:szCs w:val="20"/>
          <w:lang w:val="sl-SI"/>
        </w:rPr>
        <w:t xml:space="preserve">Program Predšolska vzgoja na Dvojezični srednji šoli Lendava </w:t>
      </w:r>
    </w:p>
    <w:p w14:paraId="36FBE155" w14:textId="77777777" w:rsidR="00F7468B" w:rsidRPr="00096BEC" w:rsidRDefault="00F7468B" w:rsidP="00F7468B">
      <w:pPr>
        <w:pBdr>
          <w:top w:val="single" w:sz="4" w:space="1" w:color="auto"/>
          <w:left w:val="single" w:sz="4" w:space="4" w:color="auto"/>
          <w:bottom w:val="single" w:sz="4" w:space="1" w:color="auto"/>
          <w:right w:val="single" w:sz="4" w:space="4" w:color="auto"/>
        </w:pBdr>
        <w:spacing w:line="240" w:lineRule="exact"/>
        <w:jc w:val="both"/>
        <w:rPr>
          <w:rFonts w:cs="Arial"/>
          <w:b/>
          <w:szCs w:val="20"/>
          <w:lang w:val="sl-SI"/>
        </w:rPr>
      </w:pPr>
    </w:p>
    <w:p w14:paraId="78003E49" w14:textId="12EBCC03" w:rsidR="00F7468B" w:rsidRPr="00F7468B" w:rsidRDefault="00F7468B" w:rsidP="00F7468B">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b/>
          <w:bCs/>
          <w:color w:val="000000"/>
          <w:szCs w:val="20"/>
          <w:lang w:val="sl-SI"/>
        </w:rPr>
      </w:pPr>
      <w:r w:rsidRPr="00F7468B">
        <w:rPr>
          <w:rFonts w:cs="Arial"/>
          <w:b/>
          <w:bCs/>
          <w:color w:val="000000"/>
          <w:szCs w:val="20"/>
          <w:lang w:val="sl-SI"/>
        </w:rPr>
        <w:t xml:space="preserve">Obrazložitev: </w:t>
      </w:r>
    </w:p>
    <w:p w14:paraId="3C627081" w14:textId="4E375419" w:rsidR="00F7468B" w:rsidRPr="00096BEC" w:rsidRDefault="00F7468B" w:rsidP="00F7468B">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Čez nekaj let se bo v dvojezičnih vrtcih v Prekmurju nekaj vzgojiteljic upokojilo, v Sloveniji pa izobraževanje v srednješolskem programu Predšolska vzgoja poteka </w:t>
      </w:r>
      <w:r w:rsidR="000240BE">
        <w:rPr>
          <w:rFonts w:cs="Arial"/>
          <w:szCs w:val="20"/>
          <w:lang w:val="sl-SI"/>
        </w:rPr>
        <w:t>le</w:t>
      </w:r>
      <w:r w:rsidR="000240BE" w:rsidRPr="00096BEC">
        <w:rPr>
          <w:rFonts w:cs="Arial"/>
          <w:szCs w:val="20"/>
          <w:lang w:val="sl-SI"/>
        </w:rPr>
        <w:t xml:space="preserve"> </w:t>
      </w:r>
      <w:r w:rsidRPr="00096BEC">
        <w:rPr>
          <w:rFonts w:cs="Arial"/>
          <w:szCs w:val="20"/>
          <w:lang w:val="sl-SI"/>
        </w:rPr>
        <w:t xml:space="preserve">v slovenskem jeziku, zato </w:t>
      </w:r>
      <w:r w:rsidR="002B7AB0">
        <w:rPr>
          <w:rFonts w:cs="Arial"/>
          <w:szCs w:val="20"/>
          <w:lang w:val="sl-SI"/>
        </w:rPr>
        <w:t>p</w:t>
      </w:r>
      <w:r w:rsidR="00C136D8">
        <w:rPr>
          <w:rFonts w:cs="Arial"/>
          <w:szCs w:val="20"/>
          <w:lang w:val="sl-SI"/>
        </w:rPr>
        <w:t>rihodnji</w:t>
      </w:r>
      <w:r w:rsidR="00C136D8" w:rsidRPr="00096BEC">
        <w:rPr>
          <w:rFonts w:cs="Arial"/>
          <w:szCs w:val="20"/>
          <w:lang w:val="sl-SI"/>
        </w:rPr>
        <w:t xml:space="preserve"> </w:t>
      </w:r>
      <w:r w:rsidRPr="00096BEC">
        <w:rPr>
          <w:rFonts w:cs="Arial"/>
          <w:szCs w:val="20"/>
          <w:lang w:val="sl-SI"/>
        </w:rPr>
        <w:t xml:space="preserve">vzgojitelji v svojem izobraževalnem programu nimajo madžarskega jezika kot maternega jezika, kar pa je </w:t>
      </w:r>
      <w:r w:rsidR="000F39FD" w:rsidRPr="00096BEC">
        <w:rPr>
          <w:rFonts w:cs="Arial"/>
          <w:szCs w:val="20"/>
          <w:lang w:val="sl-SI"/>
        </w:rPr>
        <w:t xml:space="preserve">nujno </w:t>
      </w:r>
      <w:r w:rsidRPr="00096BEC">
        <w:rPr>
          <w:rFonts w:cs="Arial"/>
          <w:szCs w:val="20"/>
          <w:lang w:val="sl-SI"/>
        </w:rPr>
        <w:t>za izvajanje vzgojno-izobraževalnega procesa v prekmurskih vrtcih na dvojezičnem območju.</w:t>
      </w:r>
    </w:p>
    <w:p w14:paraId="2782D39D" w14:textId="77777777" w:rsidR="00F7468B" w:rsidRPr="00096BEC" w:rsidRDefault="00F7468B" w:rsidP="00F7468B">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0FD0433" w14:textId="1440E9F9" w:rsidR="00F7468B" w:rsidRPr="00096BEC" w:rsidRDefault="00F7468B" w:rsidP="00F7468B">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A86E42">
        <w:rPr>
          <w:rFonts w:cs="Arial"/>
          <w:b/>
          <w:bCs/>
          <w:color w:val="000000"/>
          <w:szCs w:val="20"/>
          <w:lang w:val="sl-SI"/>
        </w:rPr>
        <w:t>Nosilec:</w:t>
      </w:r>
      <w:r w:rsidRPr="00096BEC">
        <w:rPr>
          <w:rFonts w:cs="Arial"/>
          <w:color w:val="000000"/>
          <w:szCs w:val="20"/>
          <w:lang w:val="sl-SI"/>
        </w:rPr>
        <w:t xml:space="preserve"> </w:t>
      </w:r>
      <w:r w:rsidRPr="00096BEC">
        <w:rPr>
          <w:rFonts w:cs="Arial"/>
          <w:color w:val="000000"/>
          <w:szCs w:val="20"/>
          <w:lang w:val="sl-SI"/>
        </w:rPr>
        <w:tab/>
      </w:r>
      <w:r>
        <w:rPr>
          <w:rFonts w:cs="Arial"/>
          <w:color w:val="000000"/>
          <w:szCs w:val="20"/>
          <w:lang w:val="sl-SI"/>
        </w:rPr>
        <w:t>MVI</w:t>
      </w:r>
      <w:r w:rsidRPr="00096BEC">
        <w:rPr>
          <w:rFonts w:cs="Arial"/>
          <w:color w:val="000000"/>
          <w:szCs w:val="20"/>
          <w:lang w:val="sl-SI"/>
        </w:rPr>
        <w:t xml:space="preserve">. </w:t>
      </w:r>
    </w:p>
    <w:p w14:paraId="65971462" w14:textId="77777777" w:rsidR="00F7468B" w:rsidRPr="00096BEC" w:rsidRDefault="00F7468B" w:rsidP="00F7468B">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6FF5D71B" w14:textId="77777777" w:rsidR="00F7468B" w:rsidRPr="00096BEC" w:rsidRDefault="00F7468B" w:rsidP="00F7468B">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A86E42">
        <w:rPr>
          <w:rFonts w:cs="Arial"/>
          <w:b/>
          <w:bCs/>
          <w:color w:val="000000"/>
          <w:szCs w:val="20"/>
          <w:lang w:val="sl-SI"/>
        </w:rPr>
        <w:t>Rok za izvedbo:</w:t>
      </w:r>
      <w:r w:rsidRPr="00096BEC">
        <w:rPr>
          <w:rFonts w:cs="Arial"/>
          <w:color w:val="000000"/>
          <w:szCs w:val="20"/>
          <w:lang w:val="sl-SI"/>
        </w:rPr>
        <w:tab/>
        <w:t>v šolskem letu 2021/2022.</w:t>
      </w:r>
    </w:p>
    <w:p w14:paraId="454A090A" w14:textId="77777777" w:rsidR="00F7468B" w:rsidRPr="00096BEC" w:rsidRDefault="00F7468B" w:rsidP="00F7468B">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4449A391" w14:textId="77777777" w:rsidR="00F7468B" w:rsidRPr="00096BEC" w:rsidRDefault="00F7468B" w:rsidP="00F7468B">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A86E42">
        <w:rPr>
          <w:rFonts w:cs="Arial"/>
          <w:b/>
          <w:bCs/>
          <w:color w:val="000000"/>
          <w:szCs w:val="20"/>
          <w:lang w:val="sl-SI"/>
        </w:rPr>
        <w:t>Potrebna sredstva:</w:t>
      </w:r>
      <w:r w:rsidRPr="00096BEC">
        <w:rPr>
          <w:rFonts w:cs="Arial"/>
          <w:color w:val="000000"/>
          <w:szCs w:val="20"/>
          <w:lang w:val="sl-SI"/>
        </w:rPr>
        <w:t xml:space="preserve"> </w:t>
      </w:r>
      <w:r w:rsidRPr="00096BEC">
        <w:rPr>
          <w:rFonts w:cs="Arial"/>
          <w:color w:val="000000"/>
          <w:szCs w:val="20"/>
          <w:lang w:val="sl-SI"/>
        </w:rPr>
        <w:tab/>
        <w:t>tekoča naloga.</w:t>
      </w:r>
    </w:p>
    <w:p w14:paraId="5814D0D5" w14:textId="77777777" w:rsidR="00F7468B" w:rsidRPr="00096BEC" w:rsidRDefault="00F7468B" w:rsidP="00F7468B">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319C6F72" w14:textId="77777777" w:rsidR="00F7468B" w:rsidRPr="00096BEC" w:rsidRDefault="00F7468B" w:rsidP="00F7468B">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A86E42">
        <w:rPr>
          <w:rFonts w:cs="Arial"/>
          <w:b/>
          <w:bCs/>
          <w:color w:val="000000"/>
          <w:szCs w:val="20"/>
          <w:lang w:val="sl-SI"/>
        </w:rPr>
        <w:t>Finančni vir:</w:t>
      </w:r>
      <w:r w:rsidRPr="00096BEC">
        <w:rPr>
          <w:rFonts w:cs="Arial"/>
          <w:color w:val="000000"/>
          <w:szCs w:val="20"/>
          <w:lang w:val="sl-SI"/>
        </w:rPr>
        <w:t xml:space="preserve"> </w:t>
      </w:r>
      <w:r w:rsidRPr="00096BEC">
        <w:rPr>
          <w:rFonts w:cs="Arial"/>
          <w:color w:val="000000"/>
          <w:szCs w:val="20"/>
          <w:lang w:val="sl-SI"/>
        </w:rPr>
        <w:tab/>
      </w:r>
      <w:r w:rsidRPr="00096BEC">
        <w:rPr>
          <w:rFonts w:cs="Arial"/>
          <w:color w:val="000000"/>
          <w:szCs w:val="20"/>
          <w:lang w:val="sl-SI" w:eastAsia="sl-SI"/>
        </w:rPr>
        <w:t xml:space="preserve">finančni načrt </w:t>
      </w:r>
      <w:r>
        <w:rPr>
          <w:rFonts w:cs="Arial"/>
          <w:color w:val="000000"/>
          <w:szCs w:val="20"/>
          <w:lang w:val="sl-SI" w:eastAsia="sl-SI"/>
        </w:rPr>
        <w:t>MVI</w:t>
      </w:r>
      <w:r w:rsidRPr="00096BEC">
        <w:rPr>
          <w:rFonts w:cs="Arial"/>
          <w:color w:val="000000"/>
          <w:szCs w:val="20"/>
          <w:lang w:val="sl-SI" w:eastAsia="sl-SI"/>
        </w:rPr>
        <w:t>.</w:t>
      </w:r>
    </w:p>
    <w:p w14:paraId="596C29C0" w14:textId="77777777" w:rsidR="00F7468B" w:rsidRPr="00096BEC" w:rsidRDefault="00F7468B" w:rsidP="00F7468B">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7B89AD3D" w14:textId="77777777" w:rsidR="00F7468B" w:rsidRDefault="00F7468B" w:rsidP="008330E8">
      <w:pPr>
        <w:spacing w:line="260" w:lineRule="exact"/>
        <w:jc w:val="both"/>
        <w:rPr>
          <w:rFonts w:cs="Arial"/>
          <w:szCs w:val="20"/>
          <w:lang w:val="sl-SI"/>
        </w:rPr>
      </w:pPr>
    </w:p>
    <w:p w14:paraId="1D770CDB" w14:textId="77777777" w:rsidR="00F7468B" w:rsidRDefault="00F7468B" w:rsidP="00B57040">
      <w:pPr>
        <w:autoSpaceDE w:val="0"/>
        <w:autoSpaceDN w:val="0"/>
        <w:adjustRightInd w:val="0"/>
        <w:spacing w:line="240" w:lineRule="exact"/>
        <w:jc w:val="both"/>
        <w:rPr>
          <w:rFonts w:cs="Arial"/>
          <w:b/>
          <w:szCs w:val="20"/>
          <w:lang w:val="sl-SI"/>
        </w:rPr>
      </w:pPr>
    </w:p>
    <w:p w14:paraId="0F51D323" w14:textId="21824F43" w:rsidR="00A86E42" w:rsidRDefault="00A86E42" w:rsidP="002D43C6">
      <w:pPr>
        <w:autoSpaceDE w:val="0"/>
        <w:autoSpaceDN w:val="0"/>
        <w:adjustRightInd w:val="0"/>
        <w:spacing w:line="260" w:lineRule="exact"/>
        <w:jc w:val="both"/>
        <w:rPr>
          <w:rFonts w:cs="Arial"/>
          <w:b/>
          <w:bCs/>
          <w:szCs w:val="20"/>
          <w:lang w:val="sl-SI"/>
        </w:rPr>
      </w:pPr>
      <w:r>
        <w:rPr>
          <w:rFonts w:cs="Arial"/>
          <w:b/>
          <w:bCs/>
          <w:szCs w:val="20"/>
          <w:lang w:val="sl-SI"/>
        </w:rPr>
        <w:t>Ministrstvo za vzgojo in izobraževanje</w:t>
      </w:r>
    </w:p>
    <w:p w14:paraId="77821EDC" w14:textId="264CB753" w:rsidR="00A86E42" w:rsidRDefault="00A86E42" w:rsidP="002D43C6">
      <w:pPr>
        <w:autoSpaceDE w:val="0"/>
        <w:autoSpaceDN w:val="0"/>
        <w:adjustRightInd w:val="0"/>
        <w:spacing w:line="260" w:lineRule="exact"/>
        <w:jc w:val="both"/>
        <w:rPr>
          <w:rFonts w:cs="Arial"/>
          <w:b/>
          <w:bCs/>
          <w:szCs w:val="20"/>
          <w:lang w:val="sl-SI"/>
        </w:rPr>
      </w:pPr>
    </w:p>
    <w:p w14:paraId="51601809" w14:textId="24CFE5E3" w:rsidR="006F7DFD" w:rsidRPr="003E4F1F" w:rsidRDefault="006F7DFD" w:rsidP="002D43C6">
      <w:pPr>
        <w:autoSpaceDE w:val="0"/>
        <w:autoSpaceDN w:val="0"/>
        <w:adjustRightInd w:val="0"/>
        <w:spacing w:line="260" w:lineRule="exact"/>
        <w:jc w:val="both"/>
        <w:rPr>
          <w:rFonts w:cs="Arial"/>
          <w:color w:val="000000" w:themeColor="text1"/>
          <w:szCs w:val="20"/>
          <w:lang w:val="sl-SI"/>
        </w:rPr>
      </w:pPr>
      <w:r w:rsidRPr="003E4F1F">
        <w:rPr>
          <w:rFonts w:cs="Arial"/>
          <w:color w:val="000000" w:themeColor="text1"/>
          <w:szCs w:val="20"/>
          <w:lang w:val="sl-SI"/>
        </w:rPr>
        <w:t xml:space="preserve">Ministrstvo je poročalo, da je </w:t>
      </w:r>
      <w:r w:rsidR="00EF1C5C">
        <w:rPr>
          <w:rFonts w:cs="Arial"/>
          <w:color w:val="000000" w:themeColor="text1"/>
          <w:szCs w:val="20"/>
          <w:lang w:val="sl-SI"/>
        </w:rPr>
        <w:t>za preprečevanje</w:t>
      </w:r>
      <w:r w:rsidRPr="003E4F1F">
        <w:rPr>
          <w:rFonts w:cs="Arial"/>
          <w:bCs/>
          <w:color w:val="000000" w:themeColor="text1"/>
          <w:szCs w:val="20"/>
          <w:lang w:val="sl-SI"/>
        </w:rPr>
        <w:t xml:space="preserve"> pomanjkanja strokovnega kadra v dvojezičnih vrtcih</w:t>
      </w:r>
      <w:r w:rsidRPr="003E4F1F">
        <w:rPr>
          <w:rFonts w:cs="Arial"/>
          <w:b/>
          <w:color w:val="000000" w:themeColor="text1"/>
          <w:szCs w:val="20"/>
          <w:lang w:val="sl-SI"/>
        </w:rPr>
        <w:t xml:space="preserve"> </w:t>
      </w:r>
      <w:r w:rsidRPr="003E4F1F">
        <w:rPr>
          <w:rFonts w:cs="Arial"/>
          <w:color w:val="000000" w:themeColor="text1"/>
          <w:szCs w:val="20"/>
          <w:lang w:val="sl-SI"/>
        </w:rPr>
        <w:t xml:space="preserve">Center Republike Slovenije za poklicno izobraževanje (CPI), v sodelovanju z Dvojezično srednjo šolo Lendava, pripravil nov izobraževalni program srednjega strokovnega izobraževanja Predšolska vzgoja (DV), ki je prilagojen za dvojezično izvajanje v slovenskem in madžarskem učnem jeziku na narodnostno mešanem območju v Prekmurju. Program temelji na poklicnem standardu </w:t>
      </w:r>
      <w:r w:rsidR="00EF1C5C">
        <w:rPr>
          <w:rFonts w:cs="Arial"/>
          <w:color w:val="000000" w:themeColor="text1"/>
          <w:szCs w:val="20"/>
          <w:lang w:val="sl-SI"/>
        </w:rPr>
        <w:t>p</w:t>
      </w:r>
      <w:r w:rsidRPr="003E4F1F">
        <w:rPr>
          <w:rFonts w:cs="Arial"/>
          <w:color w:val="000000" w:themeColor="text1"/>
          <w:szCs w:val="20"/>
          <w:lang w:val="sl-SI"/>
        </w:rPr>
        <w:t>omočnik vzgojitelj predšolskih otrok/pomočnica vzgojiteljica predšolskih otrok. Pripravljen je na podlagi obstoječega izobraževalnega programa srednjega strokovnega izobraževanja Predšolska vzgoja in prilagojen tako, da so dopolnjeni cilji izobraževalnega programa, predmetnik (dodatno umeščene ure madžarščine kot materinščine oziroma madžarščine kot drugega jezika) in znanj</w:t>
      </w:r>
      <w:r w:rsidR="00571C92">
        <w:rPr>
          <w:rFonts w:cs="Arial"/>
          <w:color w:val="000000" w:themeColor="text1"/>
          <w:szCs w:val="20"/>
          <w:lang w:val="sl-SI"/>
        </w:rPr>
        <w:t>e</w:t>
      </w:r>
      <w:r w:rsidRPr="003E4F1F">
        <w:rPr>
          <w:rFonts w:cs="Arial"/>
          <w:color w:val="000000" w:themeColor="text1"/>
          <w:szCs w:val="20"/>
          <w:lang w:val="sl-SI"/>
        </w:rPr>
        <w:t xml:space="preserve"> izvajalcev. Strokovni svet za splošno izobraževanje je program sprejel na svoji 183. seji dne 19. </w:t>
      </w:r>
      <w:r w:rsidR="002D43C6">
        <w:rPr>
          <w:rFonts w:cs="Arial"/>
          <w:color w:val="000000" w:themeColor="text1"/>
          <w:szCs w:val="20"/>
          <w:lang w:val="sl-SI"/>
        </w:rPr>
        <w:t>februarja</w:t>
      </w:r>
      <w:r w:rsidRPr="003E4F1F">
        <w:rPr>
          <w:rFonts w:cs="Arial"/>
          <w:color w:val="000000" w:themeColor="text1"/>
          <w:szCs w:val="20"/>
          <w:lang w:val="sl-SI"/>
        </w:rPr>
        <w:t> 2021, ministrica ga je z odredbo objavila v Uradnem listu Republike Slovenije, št. 51/21</w:t>
      </w:r>
      <w:r w:rsidR="00571C92">
        <w:rPr>
          <w:rFonts w:cs="Arial"/>
          <w:color w:val="000000" w:themeColor="text1"/>
          <w:szCs w:val="20"/>
          <w:lang w:val="sl-SI"/>
        </w:rPr>
        <w:t>,</w:t>
      </w:r>
      <w:r w:rsidRPr="003E4F1F">
        <w:rPr>
          <w:rFonts w:cs="Arial"/>
          <w:color w:val="000000" w:themeColor="text1"/>
          <w:szCs w:val="20"/>
          <w:lang w:val="sl-SI"/>
        </w:rPr>
        <w:t xml:space="preserve"> in program se je na DSŠ Lendava prvič začel izvajati v šolskem letu 2021/2022. Od takrat je predšolska vzgoja eden od programov</w:t>
      </w:r>
      <w:r w:rsidR="00571C92">
        <w:rPr>
          <w:rFonts w:cs="Arial"/>
          <w:color w:val="000000" w:themeColor="text1"/>
          <w:szCs w:val="20"/>
          <w:lang w:val="sl-SI"/>
        </w:rPr>
        <w:t xml:space="preserve"> te</w:t>
      </w:r>
      <w:r w:rsidRPr="003E4F1F">
        <w:rPr>
          <w:rFonts w:cs="Arial"/>
          <w:color w:val="000000" w:themeColor="text1"/>
          <w:szCs w:val="20"/>
          <w:lang w:val="sl-SI"/>
        </w:rPr>
        <w:t xml:space="preserve"> šol</w:t>
      </w:r>
      <w:r w:rsidR="00571C92">
        <w:rPr>
          <w:rFonts w:cs="Arial"/>
          <w:color w:val="000000" w:themeColor="text1"/>
          <w:szCs w:val="20"/>
          <w:lang w:val="sl-SI"/>
        </w:rPr>
        <w:t>e</w:t>
      </w:r>
      <w:r w:rsidRPr="003E4F1F">
        <w:rPr>
          <w:rFonts w:cs="Arial"/>
          <w:color w:val="000000" w:themeColor="text1"/>
          <w:szCs w:val="20"/>
          <w:lang w:val="sl-SI"/>
        </w:rPr>
        <w:t>. Vsako šolsko leto se v prvi letnik programa vpiše 10</w:t>
      </w:r>
      <w:r w:rsidR="00571C92">
        <w:rPr>
          <w:rFonts w:cs="Arial"/>
          <w:color w:val="000000" w:themeColor="text1"/>
          <w:szCs w:val="20"/>
          <w:lang w:val="sl-SI"/>
        </w:rPr>
        <w:t>–</w:t>
      </w:r>
      <w:r w:rsidRPr="003E4F1F">
        <w:rPr>
          <w:rFonts w:cs="Arial"/>
          <w:color w:val="000000" w:themeColor="text1"/>
          <w:szCs w:val="20"/>
          <w:lang w:val="sl-SI"/>
        </w:rPr>
        <w:t>15 dijakinj in dijakov.</w:t>
      </w:r>
    </w:p>
    <w:p w14:paraId="6E8700FC" w14:textId="77777777" w:rsidR="006F7DFD" w:rsidRPr="003E4F1F" w:rsidRDefault="006F7DFD" w:rsidP="002D43C6">
      <w:pPr>
        <w:autoSpaceDE w:val="0"/>
        <w:autoSpaceDN w:val="0"/>
        <w:adjustRightInd w:val="0"/>
        <w:spacing w:line="260" w:lineRule="exact"/>
        <w:jc w:val="both"/>
        <w:rPr>
          <w:rFonts w:cs="Arial"/>
          <w:color w:val="000000" w:themeColor="text1"/>
          <w:szCs w:val="20"/>
          <w:lang w:val="sl-SI"/>
        </w:rPr>
      </w:pPr>
    </w:p>
    <w:p w14:paraId="4C3DBD15" w14:textId="156236DD" w:rsidR="006F7DFD" w:rsidRPr="003E4F1F" w:rsidRDefault="006F7DFD" w:rsidP="002D43C6">
      <w:pPr>
        <w:autoSpaceDE w:val="0"/>
        <w:autoSpaceDN w:val="0"/>
        <w:adjustRightInd w:val="0"/>
        <w:spacing w:line="260" w:lineRule="exact"/>
        <w:jc w:val="both"/>
        <w:rPr>
          <w:rFonts w:cs="Arial"/>
          <w:color w:val="000000" w:themeColor="text1"/>
          <w:szCs w:val="20"/>
          <w:lang w:val="sl-SI"/>
        </w:rPr>
      </w:pPr>
      <w:r w:rsidRPr="003E4F1F">
        <w:rPr>
          <w:rFonts w:cs="Arial"/>
          <w:color w:val="000000" w:themeColor="text1"/>
          <w:szCs w:val="20"/>
          <w:lang w:val="sl-SI"/>
        </w:rPr>
        <w:t xml:space="preserve">Poleg navedenega Dvojezična srednja šola Lendava izvaja fakultativni pouk madžarščine za dijake, ki obiskujejo srednje šole </w:t>
      </w:r>
      <w:r w:rsidR="00571C92">
        <w:rPr>
          <w:rFonts w:cs="Arial"/>
          <w:color w:val="000000" w:themeColor="text1"/>
          <w:szCs w:val="20"/>
          <w:lang w:val="sl-SI"/>
        </w:rPr>
        <w:t>zunaj</w:t>
      </w:r>
      <w:r w:rsidR="00571C92" w:rsidRPr="003E4F1F">
        <w:rPr>
          <w:rFonts w:cs="Arial"/>
          <w:color w:val="000000" w:themeColor="text1"/>
          <w:szCs w:val="20"/>
          <w:lang w:val="sl-SI"/>
        </w:rPr>
        <w:t xml:space="preserve"> </w:t>
      </w:r>
      <w:r w:rsidRPr="003E4F1F">
        <w:rPr>
          <w:rFonts w:cs="Arial"/>
          <w:color w:val="000000" w:themeColor="text1"/>
          <w:szCs w:val="20"/>
          <w:lang w:val="sl-SI"/>
        </w:rPr>
        <w:t xml:space="preserve">narodnostno mešanega območja. V šolskem letu 2024/2025 je bilo v takšno obliko pouka prijavljenih 23 dijakov, v šolskem letu 2025/2026 pa 19 dijakov. </w:t>
      </w:r>
      <w:r w:rsidRPr="003E4F1F">
        <w:rPr>
          <w:rFonts w:cs="Arial"/>
          <w:color w:val="000000" w:themeColor="text1"/>
          <w:szCs w:val="20"/>
          <w:lang w:val="sl-SI" w:eastAsia="sl-SI"/>
        </w:rPr>
        <w:t xml:space="preserve">Dijaki zaključnih letnikov srednje šole imajo 68 ur, dijaki preostalih letnikov pa 70 ur pouka madžarskega jezika. Pouk poteka na dveh </w:t>
      </w:r>
      <w:r w:rsidR="00571C92">
        <w:rPr>
          <w:rFonts w:cs="Arial"/>
          <w:color w:val="000000" w:themeColor="text1"/>
          <w:szCs w:val="20"/>
          <w:lang w:val="sl-SI" w:eastAsia="sl-SI"/>
        </w:rPr>
        <w:t>ravne</w:t>
      </w:r>
      <w:r w:rsidRPr="003E4F1F">
        <w:rPr>
          <w:rFonts w:cs="Arial"/>
          <w:color w:val="000000" w:themeColor="text1"/>
          <w:szCs w:val="20"/>
          <w:lang w:val="sl-SI" w:eastAsia="sl-SI"/>
        </w:rPr>
        <w:t>h: materinščine (MAD I) in tujega jezika (MAD</w:t>
      </w:r>
      <w:r w:rsidR="00143EE0">
        <w:rPr>
          <w:rFonts w:cs="Arial"/>
          <w:color w:val="000000" w:themeColor="text1"/>
          <w:szCs w:val="20"/>
          <w:lang w:val="sl-SI" w:eastAsia="sl-SI"/>
        </w:rPr>
        <w:t> </w:t>
      </w:r>
      <w:r w:rsidRPr="003E4F1F">
        <w:rPr>
          <w:rFonts w:cs="Arial"/>
          <w:color w:val="000000" w:themeColor="text1"/>
          <w:szCs w:val="20"/>
          <w:lang w:val="sl-SI" w:eastAsia="sl-SI"/>
        </w:rPr>
        <w:t xml:space="preserve">II) </w:t>
      </w:r>
      <w:r w:rsidR="00571C92">
        <w:rPr>
          <w:rFonts w:cs="Arial"/>
          <w:color w:val="000000" w:themeColor="text1"/>
          <w:szCs w:val="20"/>
          <w:lang w:val="sl-SI" w:eastAsia="sl-SI"/>
        </w:rPr>
        <w:t>ter</w:t>
      </w:r>
      <w:r w:rsidR="00571C92" w:rsidRPr="003E4F1F">
        <w:rPr>
          <w:rFonts w:cs="Arial"/>
          <w:color w:val="000000" w:themeColor="text1"/>
          <w:szCs w:val="20"/>
          <w:lang w:val="sl-SI"/>
        </w:rPr>
        <w:t xml:space="preserve"> </w:t>
      </w:r>
      <w:r w:rsidRPr="003E4F1F">
        <w:rPr>
          <w:rFonts w:cs="Arial"/>
          <w:color w:val="000000" w:themeColor="text1"/>
          <w:szCs w:val="20"/>
          <w:lang w:val="sl-SI"/>
        </w:rPr>
        <w:t xml:space="preserve">v </w:t>
      </w:r>
      <w:r w:rsidR="002D43C6">
        <w:rPr>
          <w:rFonts w:cs="Arial"/>
          <w:color w:val="000000" w:themeColor="text1"/>
          <w:szCs w:val="20"/>
          <w:lang w:val="sl-SI"/>
        </w:rPr>
        <w:t>treh</w:t>
      </w:r>
      <w:r w:rsidRPr="003E4F1F">
        <w:rPr>
          <w:rFonts w:cs="Arial"/>
          <w:color w:val="000000" w:themeColor="text1"/>
          <w:szCs w:val="20"/>
          <w:lang w:val="sl-SI"/>
        </w:rPr>
        <w:t xml:space="preserve"> skupinah, in sicer za eno skupino na SPTŠ Murska Sobota, za dve skupini pa </w:t>
      </w:r>
      <w:r w:rsidR="00571C92">
        <w:rPr>
          <w:rFonts w:cs="Arial"/>
          <w:color w:val="000000" w:themeColor="text1"/>
          <w:szCs w:val="20"/>
          <w:lang w:val="sl-SI"/>
        </w:rPr>
        <w:t xml:space="preserve">na </w:t>
      </w:r>
      <w:r w:rsidRPr="003E4F1F">
        <w:rPr>
          <w:rFonts w:cs="Arial"/>
          <w:color w:val="000000" w:themeColor="text1"/>
          <w:szCs w:val="20"/>
          <w:lang w:val="sl-SI"/>
        </w:rPr>
        <w:t>DSŠ Lendava.</w:t>
      </w:r>
    </w:p>
    <w:p w14:paraId="778B9A14" w14:textId="77777777" w:rsidR="006F7DFD" w:rsidRPr="003E4F1F" w:rsidRDefault="006F7DFD" w:rsidP="002D43C6">
      <w:pPr>
        <w:autoSpaceDE w:val="0"/>
        <w:autoSpaceDN w:val="0"/>
        <w:adjustRightInd w:val="0"/>
        <w:spacing w:line="260" w:lineRule="exact"/>
        <w:jc w:val="both"/>
        <w:rPr>
          <w:rFonts w:cs="Arial"/>
          <w:color w:val="000000" w:themeColor="text1"/>
          <w:szCs w:val="20"/>
          <w:lang w:val="sl-SI"/>
        </w:rPr>
      </w:pPr>
    </w:p>
    <w:p w14:paraId="305D3B68" w14:textId="562F5E8B" w:rsidR="006F7DFD" w:rsidRPr="003E4F1F" w:rsidRDefault="006F7DFD" w:rsidP="002D43C6">
      <w:pPr>
        <w:autoSpaceDE w:val="0"/>
        <w:autoSpaceDN w:val="0"/>
        <w:adjustRightInd w:val="0"/>
        <w:spacing w:line="260" w:lineRule="exact"/>
        <w:jc w:val="both"/>
        <w:rPr>
          <w:rFonts w:cs="Arial"/>
          <w:color w:val="000000" w:themeColor="text1"/>
          <w:szCs w:val="20"/>
          <w:lang w:val="sl-SI"/>
        </w:rPr>
      </w:pPr>
      <w:r w:rsidRPr="003E4F1F">
        <w:rPr>
          <w:rFonts w:cs="Arial"/>
          <w:color w:val="000000" w:themeColor="text1"/>
          <w:szCs w:val="20"/>
          <w:lang w:val="sl-SI"/>
        </w:rPr>
        <w:t xml:space="preserve">Potrebna sredstva: višina letno potrebnih sredstev je odvisna od števila v program vpisanih dijakov. Sredstva so zagotovljena na PP 231806 </w:t>
      </w:r>
      <w:r w:rsidR="00571C92">
        <w:rPr>
          <w:rFonts w:cs="Arial"/>
          <w:color w:val="000000" w:themeColor="text1"/>
          <w:szCs w:val="20"/>
          <w:lang w:val="sl-SI"/>
        </w:rPr>
        <w:t>d</w:t>
      </w:r>
      <w:r w:rsidRPr="003E4F1F">
        <w:rPr>
          <w:rFonts w:cs="Arial"/>
          <w:color w:val="000000" w:themeColor="text1"/>
          <w:szCs w:val="20"/>
          <w:lang w:val="sl-SI"/>
        </w:rPr>
        <w:t xml:space="preserve">ejavnost srednjega šolstva, </w:t>
      </w:r>
      <w:r w:rsidR="00571C92">
        <w:rPr>
          <w:rFonts w:cs="Arial"/>
          <w:color w:val="000000" w:themeColor="text1"/>
          <w:szCs w:val="20"/>
          <w:lang w:val="sl-SI"/>
        </w:rPr>
        <w:t>u</w:t>
      </w:r>
      <w:r w:rsidRPr="003E4F1F">
        <w:rPr>
          <w:rFonts w:cs="Arial"/>
          <w:color w:val="000000" w:themeColor="text1"/>
          <w:szCs w:val="20"/>
          <w:lang w:val="sl-SI"/>
        </w:rPr>
        <w:t xml:space="preserve">krep 3311-11-0009 </w:t>
      </w:r>
      <w:r w:rsidR="00571C92">
        <w:rPr>
          <w:rFonts w:cs="Arial"/>
          <w:color w:val="000000" w:themeColor="text1"/>
          <w:szCs w:val="20"/>
          <w:lang w:val="sl-SI"/>
        </w:rPr>
        <w:t>i</w:t>
      </w:r>
      <w:r w:rsidRPr="003E4F1F">
        <w:rPr>
          <w:rFonts w:cs="Arial"/>
          <w:color w:val="000000" w:themeColor="text1"/>
          <w:szCs w:val="20"/>
          <w:lang w:val="sl-SI"/>
        </w:rPr>
        <w:t>zvajanje srednješolskih izobraževalnih programov</w:t>
      </w:r>
      <w:r w:rsidR="00143EE0">
        <w:rPr>
          <w:rFonts w:cs="Arial"/>
          <w:color w:val="000000" w:themeColor="text1"/>
          <w:szCs w:val="20"/>
          <w:lang w:val="sl-SI"/>
        </w:rPr>
        <w:t>.</w:t>
      </w:r>
    </w:p>
    <w:p w14:paraId="673BC84C" w14:textId="77777777" w:rsidR="00880D48" w:rsidRPr="003E4F1F" w:rsidRDefault="00880D48" w:rsidP="002D43C6">
      <w:pPr>
        <w:spacing w:line="260" w:lineRule="exact"/>
        <w:jc w:val="both"/>
        <w:rPr>
          <w:rFonts w:cs="Arial"/>
          <w:color w:val="000000" w:themeColor="text1"/>
          <w:szCs w:val="20"/>
          <w:lang w:val="sl-SI"/>
        </w:rPr>
      </w:pPr>
    </w:p>
    <w:p w14:paraId="05F55D99" w14:textId="77777777" w:rsidR="00880D48" w:rsidRPr="00096BEC" w:rsidRDefault="00880D48" w:rsidP="008330E8">
      <w:pPr>
        <w:spacing w:line="260" w:lineRule="exact"/>
        <w:jc w:val="both"/>
        <w:rPr>
          <w:rFonts w:cs="Arial"/>
          <w:szCs w:val="20"/>
          <w:lang w:val="sl-SI"/>
        </w:rPr>
      </w:pPr>
    </w:p>
    <w:bookmarkEnd w:id="21"/>
    <w:p w14:paraId="54D4251A" w14:textId="77777777" w:rsidR="00827B40" w:rsidRDefault="00827B40" w:rsidP="007C540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D6EAEE4" w14:textId="097B28AD" w:rsidR="00827B40" w:rsidRPr="00827B40" w:rsidRDefault="00827B40" w:rsidP="007C540F">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827B40">
        <w:rPr>
          <w:rFonts w:cs="Arial"/>
          <w:b/>
          <w:bCs/>
          <w:szCs w:val="20"/>
          <w:lang w:val="sl-SI"/>
        </w:rPr>
        <w:t>Ukrep:</w:t>
      </w:r>
    </w:p>
    <w:p w14:paraId="3A382829" w14:textId="4C069216" w:rsidR="00827B40" w:rsidRPr="00827B40" w:rsidRDefault="00827B40" w:rsidP="007C540F">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color w:val="0070C0"/>
          <w:szCs w:val="20"/>
          <w:lang w:val="sl-SI" w:eastAsia="sl-SI"/>
        </w:rPr>
      </w:pPr>
      <w:r w:rsidRPr="00827B40">
        <w:rPr>
          <w:rFonts w:cs="Arial"/>
          <w:b/>
          <w:color w:val="0070C0"/>
          <w:szCs w:val="20"/>
          <w:lang w:val="sl-SI" w:eastAsia="sl-SI"/>
        </w:rPr>
        <w:t>Slovenščina in italijanščina kot drugi jezik na nacionalnem preverjanju znanja v osnovni šoli</w:t>
      </w:r>
    </w:p>
    <w:p w14:paraId="176983BD" w14:textId="77777777" w:rsidR="00827B40" w:rsidRPr="00096BEC" w:rsidRDefault="00827B40" w:rsidP="007C540F">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color w:val="000000"/>
          <w:szCs w:val="20"/>
          <w:lang w:val="sl-SI" w:eastAsia="sl-SI"/>
        </w:rPr>
      </w:pPr>
    </w:p>
    <w:p w14:paraId="45EFB124" w14:textId="77777777" w:rsidR="00827B40" w:rsidRPr="00827B40" w:rsidRDefault="00827B40" w:rsidP="007C540F">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b/>
          <w:bCs/>
          <w:szCs w:val="20"/>
          <w:lang w:val="sl-SI" w:eastAsia="sl-SI"/>
        </w:rPr>
      </w:pPr>
      <w:r w:rsidRPr="00827B40">
        <w:rPr>
          <w:rFonts w:cs="Arial"/>
          <w:b/>
          <w:bCs/>
          <w:szCs w:val="20"/>
          <w:lang w:val="sl-SI" w:eastAsia="sl-SI"/>
        </w:rPr>
        <w:t>Obrazložitev:</w:t>
      </w:r>
    </w:p>
    <w:p w14:paraId="176B96DC" w14:textId="57A93F79" w:rsidR="00827B40" w:rsidRDefault="00827B40" w:rsidP="007C540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Slovenščina/italijanščina kot drugi jezik na narodno</w:t>
      </w:r>
      <w:r w:rsidR="006915EB">
        <w:rPr>
          <w:rFonts w:cs="Arial"/>
          <w:szCs w:val="20"/>
          <w:lang w:val="sl-SI"/>
        </w:rPr>
        <w:t>stno</w:t>
      </w:r>
      <w:r w:rsidRPr="00096BEC">
        <w:rPr>
          <w:rFonts w:cs="Arial"/>
          <w:szCs w:val="20"/>
          <w:lang w:val="sl-SI"/>
        </w:rPr>
        <w:t xml:space="preserve"> mešanih območjih sta edina predmeta, ki še nista bila izbrana na nacionalnem preverjanju znanja v 9. razredu osnovne šole</w:t>
      </w:r>
      <w:r w:rsidR="001A6EFE">
        <w:rPr>
          <w:rFonts w:cs="Arial"/>
          <w:szCs w:val="20"/>
          <w:lang w:val="sl-SI"/>
        </w:rPr>
        <w:t>,</w:t>
      </w:r>
      <w:r w:rsidRPr="00096BEC">
        <w:rPr>
          <w:rFonts w:cs="Arial"/>
          <w:szCs w:val="20"/>
          <w:lang w:val="sl-SI"/>
        </w:rPr>
        <w:t xml:space="preserve"> </w:t>
      </w:r>
      <w:r w:rsidR="001A6EFE">
        <w:rPr>
          <w:rFonts w:cs="Arial"/>
          <w:szCs w:val="20"/>
          <w:lang w:val="sl-SI"/>
        </w:rPr>
        <w:t>zato</w:t>
      </w:r>
      <w:r w:rsidR="001A6EFE" w:rsidRPr="00096BEC">
        <w:rPr>
          <w:rFonts w:cs="Arial"/>
          <w:szCs w:val="20"/>
          <w:lang w:val="sl-SI"/>
        </w:rPr>
        <w:t xml:space="preserve"> </w:t>
      </w:r>
      <w:r w:rsidRPr="00096BEC">
        <w:rPr>
          <w:rFonts w:cs="Arial"/>
          <w:szCs w:val="20"/>
          <w:lang w:val="sl-SI"/>
        </w:rPr>
        <w:t>nimamo vpogleda v jezikovne kompetence dvojezičnih otrok, vključeni</w:t>
      </w:r>
      <w:r w:rsidR="001A6EFE">
        <w:rPr>
          <w:rFonts w:cs="Arial"/>
          <w:szCs w:val="20"/>
          <w:lang w:val="sl-SI"/>
        </w:rPr>
        <w:t>h</w:t>
      </w:r>
      <w:r w:rsidRPr="00096BEC">
        <w:rPr>
          <w:rFonts w:cs="Arial"/>
          <w:szCs w:val="20"/>
          <w:lang w:val="sl-SI"/>
        </w:rPr>
        <w:t xml:space="preserve"> v slovenske šole na narodnostno mešanem področju slovenske Istre, prav tako pa nimamo vpogleda v dosežene standarde pri teh predmetih. Državni izpitni center je v letu 2019 pripravil strokovna izhodišča in podlage za izvedbo nacionalnega preverjanja znanja iz obeh jezikov, iz česar sledi, da mora </w:t>
      </w:r>
      <w:r>
        <w:rPr>
          <w:rFonts w:cs="Arial"/>
          <w:szCs w:val="20"/>
          <w:lang w:val="sl-SI"/>
        </w:rPr>
        <w:t>MVI</w:t>
      </w:r>
      <w:r w:rsidR="002B7AB0">
        <w:rPr>
          <w:rFonts w:cs="Arial"/>
          <w:szCs w:val="20"/>
          <w:lang w:val="sl-SI"/>
        </w:rPr>
        <w:t xml:space="preserve"> </w:t>
      </w:r>
      <w:r w:rsidRPr="00096BEC">
        <w:rPr>
          <w:rFonts w:cs="Arial"/>
          <w:szCs w:val="20"/>
          <w:lang w:val="sl-SI"/>
        </w:rPr>
        <w:t xml:space="preserve">v prvem koraku urediti pravne podlage (spremembo Zakona o osnovni šoli ter </w:t>
      </w:r>
      <w:r w:rsidR="001A6EFE">
        <w:rPr>
          <w:rFonts w:cs="Arial"/>
          <w:szCs w:val="20"/>
          <w:lang w:val="sl-SI"/>
        </w:rPr>
        <w:t>zaradi tega tudi</w:t>
      </w:r>
      <w:r w:rsidR="001A6EFE" w:rsidRPr="00096BEC">
        <w:rPr>
          <w:rFonts w:cs="Arial"/>
          <w:szCs w:val="20"/>
          <w:lang w:val="sl-SI"/>
        </w:rPr>
        <w:t xml:space="preserve"> </w:t>
      </w:r>
      <w:r w:rsidRPr="00096BEC">
        <w:rPr>
          <w:rFonts w:cs="Arial"/>
          <w:szCs w:val="20"/>
          <w:lang w:val="sl-SI"/>
        </w:rPr>
        <w:t>spremembo Pravilnika o nacionalnem preverjanju znanja v osnovni šoli)</w:t>
      </w:r>
      <w:r w:rsidR="001A6EFE">
        <w:rPr>
          <w:rFonts w:cs="Arial"/>
          <w:szCs w:val="20"/>
          <w:lang w:val="sl-SI"/>
        </w:rPr>
        <w:t>,</w:t>
      </w:r>
      <w:r w:rsidRPr="00096BEC">
        <w:rPr>
          <w:rFonts w:cs="Arial"/>
          <w:szCs w:val="20"/>
          <w:lang w:val="sl-SI"/>
        </w:rPr>
        <w:t xml:space="preserve"> nato </w:t>
      </w:r>
      <w:r w:rsidR="001A6EFE">
        <w:rPr>
          <w:rFonts w:cs="Arial"/>
          <w:szCs w:val="20"/>
          <w:lang w:val="sl-SI"/>
        </w:rPr>
        <w:t xml:space="preserve">pa </w:t>
      </w:r>
      <w:r w:rsidRPr="00096BEC">
        <w:rPr>
          <w:rFonts w:cs="Arial"/>
          <w:szCs w:val="20"/>
          <w:lang w:val="sl-SI"/>
        </w:rPr>
        <w:t xml:space="preserve">zagotoviti </w:t>
      </w:r>
      <w:r w:rsidR="001A6EFE">
        <w:rPr>
          <w:rFonts w:cs="Arial"/>
          <w:szCs w:val="20"/>
          <w:lang w:val="sl-SI"/>
        </w:rPr>
        <w:t xml:space="preserve">še </w:t>
      </w:r>
      <w:r w:rsidR="003F309E">
        <w:rPr>
          <w:rFonts w:cs="Arial"/>
          <w:szCs w:val="20"/>
          <w:lang w:val="sl-SI"/>
        </w:rPr>
        <w:t xml:space="preserve">izpolnitev </w:t>
      </w:r>
      <w:r w:rsidRPr="00096BEC">
        <w:rPr>
          <w:rFonts w:cs="Arial"/>
          <w:szCs w:val="20"/>
          <w:lang w:val="sl-SI"/>
        </w:rPr>
        <w:t>drug</w:t>
      </w:r>
      <w:r w:rsidR="003F309E">
        <w:rPr>
          <w:rFonts w:cs="Arial"/>
          <w:szCs w:val="20"/>
          <w:lang w:val="sl-SI"/>
        </w:rPr>
        <w:t>ih</w:t>
      </w:r>
      <w:r w:rsidRPr="00096BEC">
        <w:rPr>
          <w:rFonts w:cs="Arial"/>
          <w:szCs w:val="20"/>
          <w:lang w:val="sl-SI"/>
        </w:rPr>
        <w:t xml:space="preserve"> pogoje</w:t>
      </w:r>
      <w:r w:rsidR="003F309E">
        <w:rPr>
          <w:rFonts w:cs="Arial"/>
          <w:szCs w:val="20"/>
          <w:lang w:val="sl-SI"/>
        </w:rPr>
        <w:t>v</w:t>
      </w:r>
      <w:r w:rsidRPr="00096BEC">
        <w:rPr>
          <w:rFonts w:cs="Arial"/>
          <w:szCs w:val="20"/>
          <w:lang w:val="sl-SI"/>
        </w:rPr>
        <w:t xml:space="preserve"> za izvedbo preverjanja znanja iz italijanščine in slovenščine na NPZ v osnovni šoli.</w:t>
      </w:r>
    </w:p>
    <w:p w14:paraId="1587352A" w14:textId="77777777" w:rsidR="00827B40" w:rsidRPr="00096BEC" w:rsidRDefault="00827B40" w:rsidP="007C540F">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u w:val="single"/>
          <w:lang w:val="sl-SI"/>
        </w:rPr>
      </w:pPr>
    </w:p>
    <w:p w14:paraId="7F0F4B6B" w14:textId="195CAF3B" w:rsidR="00827B40" w:rsidRPr="00096BEC" w:rsidRDefault="00827B40" w:rsidP="007C540F">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827B40">
        <w:rPr>
          <w:rFonts w:cs="Arial"/>
          <w:b/>
          <w:bCs/>
          <w:color w:val="000000"/>
          <w:szCs w:val="20"/>
          <w:lang w:val="sl-SI"/>
        </w:rPr>
        <w:t>Nosilec</w:t>
      </w:r>
      <w:r w:rsidRPr="00096BEC">
        <w:rPr>
          <w:rFonts w:cs="Arial"/>
          <w:color w:val="000000"/>
          <w:szCs w:val="20"/>
          <w:lang w:val="sl-SI"/>
        </w:rPr>
        <w:t xml:space="preserve">: </w:t>
      </w:r>
      <w:r w:rsidRPr="00096BEC">
        <w:rPr>
          <w:rFonts w:cs="Arial"/>
          <w:color w:val="000000"/>
          <w:szCs w:val="20"/>
          <w:lang w:val="sl-SI"/>
        </w:rPr>
        <w:tab/>
      </w:r>
      <w:r>
        <w:rPr>
          <w:rFonts w:cs="Arial"/>
          <w:color w:val="000000"/>
          <w:szCs w:val="20"/>
          <w:lang w:val="sl-SI"/>
        </w:rPr>
        <w:t>MVI</w:t>
      </w:r>
      <w:r w:rsidRPr="00096BEC">
        <w:rPr>
          <w:rFonts w:cs="Arial"/>
          <w:color w:val="000000"/>
          <w:szCs w:val="20"/>
          <w:lang w:val="sl-SI"/>
        </w:rPr>
        <w:t>.</w:t>
      </w:r>
    </w:p>
    <w:p w14:paraId="08CD4CCC" w14:textId="77777777" w:rsidR="00827B40" w:rsidRPr="00096BEC" w:rsidRDefault="00827B40" w:rsidP="007C540F">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4707EA94" w14:textId="77777777" w:rsidR="00827B40" w:rsidRPr="00096BEC" w:rsidRDefault="00827B40" w:rsidP="007C540F">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827B40">
        <w:rPr>
          <w:rFonts w:cs="Arial"/>
          <w:b/>
          <w:bCs/>
          <w:color w:val="000000"/>
          <w:szCs w:val="20"/>
          <w:lang w:val="sl-SI"/>
        </w:rPr>
        <w:t>Rok za izvedbo</w:t>
      </w:r>
      <w:r w:rsidRPr="00096BEC">
        <w:rPr>
          <w:rFonts w:cs="Arial"/>
          <w:color w:val="000000"/>
          <w:szCs w:val="20"/>
          <w:lang w:val="sl-SI"/>
        </w:rPr>
        <w:t>:</w:t>
      </w:r>
      <w:r w:rsidRPr="00096BEC">
        <w:rPr>
          <w:rFonts w:cs="Arial"/>
          <w:color w:val="000000"/>
          <w:szCs w:val="20"/>
          <w:lang w:val="sl-SI"/>
        </w:rPr>
        <w:tab/>
        <w:t>leto 2022.</w:t>
      </w:r>
    </w:p>
    <w:p w14:paraId="15BEF9A6" w14:textId="77777777" w:rsidR="00827B40" w:rsidRPr="00096BEC" w:rsidRDefault="00827B40" w:rsidP="007C540F">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5A7C0C87" w14:textId="77777777" w:rsidR="00827B40" w:rsidRPr="00096BEC" w:rsidRDefault="00827B40" w:rsidP="007C540F">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827B40">
        <w:rPr>
          <w:rFonts w:cs="Arial"/>
          <w:b/>
          <w:bCs/>
          <w:color w:val="000000"/>
          <w:szCs w:val="20"/>
          <w:lang w:val="sl-SI"/>
        </w:rPr>
        <w:t>Potrebna sredstva</w:t>
      </w:r>
      <w:r w:rsidRPr="00096BEC">
        <w:rPr>
          <w:rFonts w:cs="Arial"/>
          <w:color w:val="000000"/>
          <w:szCs w:val="20"/>
          <w:lang w:val="sl-SI"/>
        </w:rPr>
        <w:t xml:space="preserve">: </w:t>
      </w:r>
      <w:r w:rsidRPr="00096BEC">
        <w:rPr>
          <w:rFonts w:cs="Arial"/>
          <w:color w:val="000000"/>
          <w:szCs w:val="20"/>
          <w:lang w:val="sl-SI"/>
        </w:rPr>
        <w:tab/>
        <w:t>tekoča naloga.</w:t>
      </w:r>
    </w:p>
    <w:p w14:paraId="63F96BDC" w14:textId="77777777" w:rsidR="00827B40" w:rsidRDefault="00827B40" w:rsidP="007C540F">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p>
    <w:p w14:paraId="72ABC86F" w14:textId="77777777" w:rsidR="00827B40" w:rsidRPr="00096BEC" w:rsidRDefault="00827B40" w:rsidP="007C540F">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eastAsia="sl-SI"/>
        </w:rPr>
      </w:pPr>
      <w:r w:rsidRPr="00827B40">
        <w:rPr>
          <w:rFonts w:cs="Arial"/>
          <w:b/>
          <w:bCs/>
          <w:color w:val="000000"/>
          <w:szCs w:val="20"/>
          <w:lang w:val="sl-SI"/>
        </w:rPr>
        <w:t>Finančni vir</w:t>
      </w:r>
      <w:r w:rsidRPr="00096BEC">
        <w:rPr>
          <w:rFonts w:cs="Arial"/>
          <w:color w:val="000000"/>
          <w:szCs w:val="20"/>
          <w:lang w:val="sl-SI"/>
        </w:rPr>
        <w:t xml:space="preserve">: </w:t>
      </w:r>
      <w:r w:rsidRPr="00096BEC">
        <w:rPr>
          <w:rFonts w:cs="Arial"/>
          <w:color w:val="000000"/>
          <w:szCs w:val="20"/>
          <w:lang w:val="sl-SI"/>
        </w:rPr>
        <w:tab/>
      </w:r>
      <w:r w:rsidRPr="00096BEC">
        <w:rPr>
          <w:rFonts w:cs="Arial"/>
          <w:color w:val="000000"/>
          <w:szCs w:val="20"/>
          <w:lang w:val="sl-SI" w:eastAsia="sl-SI"/>
        </w:rPr>
        <w:t xml:space="preserve">finančni načrt </w:t>
      </w:r>
      <w:r>
        <w:rPr>
          <w:rFonts w:cs="Arial"/>
          <w:color w:val="000000"/>
          <w:szCs w:val="20"/>
          <w:lang w:val="sl-SI" w:eastAsia="sl-SI"/>
        </w:rPr>
        <w:t>MVI</w:t>
      </w:r>
      <w:r w:rsidRPr="00096BEC">
        <w:rPr>
          <w:rFonts w:cs="Arial"/>
          <w:color w:val="000000"/>
          <w:szCs w:val="20"/>
          <w:lang w:val="sl-SI" w:eastAsia="sl-SI"/>
        </w:rPr>
        <w:t>.</w:t>
      </w:r>
    </w:p>
    <w:p w14:paraId="433551A5" w14:textId="77777777" w:rsidR="00827B40" w:rsidRDefault="00827B40" w:rsidP="007C540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1C734F5" w14:textId="77777777" w:rsidR="008512B6" w:rsidRDefault="008512B6" w:rsidP="0081595C">
      <w:pPr>
        <w:autoSpaceDE w:val="0"/>
        <w:autoSpaceDN w:val="0"/>
        <w:spacing w:line="260" w:lineRule="exact"/>
        <w:jc w:val="both"/>
        <w:rPr>
          <w:b/>
          <w:bCs/>
          <w:lang w:val="sl-SI"/>
        </w:rPr>
      </w:pPr>
    </w:p>
    <w:p w14:paraId="0CE102C4" w14:textId="77777777" w:rsidR="00FB2E56" w:rsidRDefault="00FB2E56" w:rsidP="0081595C">
      <w:pPr>
        <w:autoSpaceDE w:val="0"/>
        <w:autoSpaceDN w:val="0"/>
        <w:spacing w:line="260" w:lineRule="exact"/>
        <w:jc w:val="both"/>
        <w:rPr>
          <w:b/>
          <w:bCs/>
          <w:lang w:val="sl-SI"/>
        </w:rPr>
      </w:pPr>
    </w:p>
    <w:p w14:paraId="7AA1F4B7" w14:textId="14E638F0" w:rsidR="007A5AEA" w:rsidRDefault="00827B40" w:rsidP="0081595C">
      <w:pPr>
        <w:autoSpaceDE w:val="0"/>
        <w:autoSpaceDN w:val="0"/>
        <w:spacing w:line="260" w:lineRule="exact"/>
        <w:jc w:val="both"/>
        <w:rPr>
          <w:lang w:val="sl-SI"/>
        </w:rPr>
      </w:pPr>
      <w:r w:rsidRPr="00827B40">
        <w:rPr>
          <w:b/>
          <w:bCs/>
          <w:lang w:val="sl-SI"/>
        </w:rPr>
        <w:t>Ministrstvo za vzgojo in izobraževanje</w:t>
      </w:r>
      <w:r w:rsidR="00470D43" w:rsidRPr="00DF4A7A">
        <w:rPr>
          <w:lang w:val="sl-SI"/>
        </w:rPr>
        <w:t xml:space="preserve"> </w:t>
      </w:r>
    </w:p>
    <w:p w14:paraId="5FAF155F" w14:textId="77777777" w:rsidR="007A5AEA" w:rsidRPr="00645590" w:rsidRDefault="007A5AEA" w:rsidP="0081595C">
      <w:pPr>
        <w:autoSpaceDE w:val="0"/>
        <w:autoSpaceDN w:val="0"/>
        <w:spacing w:line="260" w:lineRule="exact"/>
        <w:jc w:val="both"/>
        <w:rPr>
          <w:color w:val="000000" w:themeColor="text1"/>
          <w:lang w:val="sl-SI"/>
        </w:rPr>
      </w:pPr>
    </w:p>
    <w:p w14:paraId="15D6CA06" w14:textId="6FF8DD8A" w:rsidR="003B327D" w:rsidRPr="00645590" w:rsidRDefault="003B327D" w:rsidP="0081595C">
      <w:pPr>
        <w:spacing w:line="260" w:lineRule="exact"/>
        <w:jc w:val="both"/>
        <w:rPr>
          <w:color w:val="000000" w:themeColor="text1"/>
          <w:lang w:val="sl-SI"/>
        </w:rPr>
      </w:pPr>
      <w:r w:rsidRPr="00645590">
        <w:rPr>
          <w:color w:val="000000" w:themeColor="text1"/>
          <w:lang w:val="sl-SI"/>
        </w:rPr>
        <w:t xml:space="preserve">Ministrstvo je poročalo, da </w:t>
      </w:r>
      <w:r w:rsidR="002A7FCD">
        <w:rPr>
          <w:color w:val="000000" w:themeColor="text1"/>
          <w:lang w:val="sl-SI"/>
        </w:rPr>
        <w:t>se je</w:t>
      </w:r>
      <w:r w:rsidR="002A7FCD" w:rsidRPr="00645590">
        <w:rPr>
          <w:color w:val="000000" w:themeColor="text1"/>
          <w:lang w:val="sl-SI"/>
        </w:rPr>
        <w:t xml:space="preserve"> </w:t>
      </w:r>
      <w:r w:rsidRPr="00645590">
        <w:rPr>
          <w:color w:val="000000" w:themeColor="text1"/>
          <w:lang w:val="sl-SI"/>
        </w:rPr>
        <w:t>v letu 2022 na ministrstvu začel</w:t>
      </w:r>
      <w:r w:rsidR="002A7FCD">
        <w:rPr>
          <w:color w:val="000000" w:themeColor="text1"/>
          <w:lang w:val="sl-SI"/>
        </w:rPr>
        <w:t>a</w:t>
      </w:r>
      <w:r w:rsidRPr="00645590">
        <w:rPr>
          <w:color w:val="000000" w:themeColor="text1"/>
          <w:lang w:val="sl-SI"/>
        </w:rPr>
        <w:t xml:space="preserve"> priprav</w:t>
      </w:r>
      <w:r w:rsidR="002A7FCD">
        <w:rPr>
          <w:color w:val="000000" w:themeColor="text1"/>
          <w:lang w:val="sl-SI"/>
        </w:rPr>
        <w:t>a</w:t>
      </w:r>
      <w:r w:rsidRPr="00645590">
        <w:rPr>
          <w:color w:val="000000" w:themeColor="text1"/>
          <w:lang w:val="sl-SI"/>
        </w:rPr>
        <w:t xml:space="preserve"> sprememb Zakona o osnovni šoli. </w:t>
      </w:r>
      <w:r w:rsidR="002A7FCD">
        <w:rPr>
          <w:color w:val="000000" w:themeColor="text1"/>
          <w:lang w:val="sl-SI"/>
        </w:rPr>
        <w:t>Med</w:t>
      </w:r>
      <w:r w:rsidRPr="00645590">
        <w:rPr>
          <w:color w:val="000000" w:themeColor="text1"/>
          <w:lang w:val="sl-SI"/>
        </w:rPr>
        <w:t xml:space="preserve"> sprememb</w:t>
      </w:r>
      <w:r w:rsidR="002A7FCD">
        <w:rPr>
          <w:color w:val="000000" w:themeColor="text1"/>
          <w:lang w:val="sl-SI"/>
        </w:rPr>
        <w:t>ami</w:t>
      </w:r>
      <w:r w:rsidRPr="00645590">
        <w:rPr>
          <w:color w:val="000000" w:themeColor="text1"/>
          <w:lang w:val="sl-SI"/>
        </w:rPr>
        <w:t xml:space="preserve"> na področju nacionalnega preverjanja znanja je bila predvidena tudi vključitev predmeta slovenščina kot drugi jezik in italijanščina kot drugi jezik na narodno</w:t>
      </w:r>
      <w:r w:rsidR="000A7FB7">
        <w:rPr>
          <w:color w:val="000000" w:themeColor="text1"/>
          <w:lang w:val="sl-SI"/>
        </w:rPr>
        <w:t>stno</w:t>
      </w:r>
      <w:r w:rsidRPr="00645590">
        <w:rPr>
          <w:color w:val="000000" w:themeColor="text1"/>
          <w:lang w:val="sl-SI"/>
        </w:rPr>
        <w:t xml:space="preserve"> mešanem območju slovenske Istre na seznam predmetov za določitev tretjega predmeta na nacionalnem preverjanju znanja. Sprememba zakona je bila v </w:t>
      </w:r>
      <w:r w:rsidR="000A7FB7">
        <w:rPr>
          <w:color w:val="000000" w:themeColor="text1"/>
          <w:lang w:val="sl-SI"/>
        </w:rPr>
        <w:t>d</w:t>
      </w:r>
      <w:r w:rsidRPr="00645590">
        <w:rPr>
          <w:color w:val="000000" w:themeColor="text1"/>
          <w:lang w:val="sl-SI"/>
        </w:rPr>
        <w:t xml:space="preserve">ržavnem zboru sprejeta v februarju 2024. S tem je bila vzpostavljena pravna podlaga za </w:t>
      </w:r>
      <w:r w:rsidR="000A7FB7">
        <w:rPr>
          <w:color w:val="000000" w:themeColor="text1"/>
          <w:lang w:val="sl-SI"/>
        </w:rPr>
        <w:t>za</w:t>
      </w:r>
      <w:r w:rsidRPr="00645590">
        <w:rPr>
          <w:color w:val="000000" w:themeColor="text1"/>
          <w:lang w:val="sl-SI"/>
        </w:rPr>
        <w:t xml:space="preserve">četek izvajanja tega ukrepa. </w:t>
      </w:r>
    </w:p>
    <w:p w14:paraId="33A03029" w14:textId="77777777" w:rsidR="003B327D" w:rsidRPr="00645590" w:rsidRDefault="003B327D" w:rsidP="0081595C">
      <w:pPr>
        <w:spacing w:line="260" w:lineRule="exact"/>
        <w:jc w:val="both"/>
        <w:rPr>
          <w:color w:val="000000" w:themeColor="text1"/>
          <w:lang w:val="sl-SI"/>
        </w:rPr>
      </w:pPr>
    </w:p>
    <w:p w14:paraId="6C1110A2" w14:textId="7DA19C9B" w:rsidR="003B327D" w:rsidRPr="00645590" w:rsidRDefault="003B327D" w:rsidP="0081595C">
      <w:pPr>
        <w:spacing w:line="260" w:lineRule="exact"/>
        <w:jc w:val="both"/>
        <w:rPr>
          <w:color w:val="000000" w:themeColor="text1"/>
          <w:lang w:val="sl-SI"/>
        </w:rPr>
      </w:pPr>
      <w:r w:rsidRPr="00645590">
        <w:rPr>
          <w:color w:val="000000" w:themeColor="text1"/>
          <w:lang w:val="sl-SI"/>
        </w:rPr>
        <w:t xml:space="preserve">V letu 2025 so aktivnosti potekale znotraj </w:t>
      </w:r>
      <w:r w:rsidR="000A7FB7">
        <w:rPr>
          <w:color w:val="000000" w:themeColor="text1"/>
          <w:lang w:val="sl-SI"/>
        </w:rPr>
        <w:t>d</w:t>
      </w:r>
      <w:r w:rsidRPr="00645590">
        <w:rPr>
          <w:color w:val="000000" w:themeColor="text1"/>
          <w:lang w:val="sl-SI"/>
        </w:rPr>
        <w:t>ržavnega izpitnega centra, ki je ustanovil posebne strokovne komisije tako za pripravo vsebinskih nalog kot za izvedbo potrebnih admi</w:t>
      </w:r>
      <w:r w:rsidR="0099510F">
        <w:rPr>
          <w:color w:val="000000" w:themeColor="text1"/>
          <w:lang w:val="sl-SI"/>
        </w:rPr>
        <w:t>ni</w:t>
      </w:r>
      <w:r w:rsidRPr="00645590">
        <w:rPr>
          <w:color w:val="000000" w:themeColor="text1"/>
          <w:lang w:val="sl-SI"/>
        </w:rPr>
        <w:t xml:space="preserve">strativnih in organizacijskih nalog tega dela </w:t>
      </w:r>
      <w:r w:rsidR="000A7FB7">
        <w:rPr>
          <w:color w:val="000000" w:themeColor="text1"/>
          <w:lang w:val="sl-SI"/>
        </w:rPr>
        <w:t>n</w:t>
      </w:r>
      <w:r w:rsidRPr="00645590">
        <w:rPr>
          <w:color w:val="000000" w:themeColor="text1"/>
          <w:lang w:val="sl-SI"/>
        </w:rPr>
        <w:t>acionalnega preverjanja znanja.</w:t>
      </w:r>
    </w:p>
    <w:p w14:paraId="65B8097D" w14:textId="77777777" w:rsidR="003B327D" w:rsidRPr="00645590" w:rsidRDefault="003B327D" w:rsidP="0081595C">
      <w:pPr>
        <w:spacing w:line="260" w:lineRule="exact"/>
        <w:jc w:val="both"/>
        <w:rPr>
          <w:color w:val="000000" w:themeColor="text1"/>
          <w:lang w:val="sl-SI"/>
        </w:rPr>
      </w:pPr>
    </w:p>
    <w:p w14:paraId="6050FD50" w14:textId="77777777" w:rsidR="003B327D" w:rsidRPr="00645590" w:rsidRDefault="003B327D" w:rsidP="0081595C">
      <w:pPr>
        <w:spacing w:line="260" w:lineRule="exact"/>
        <w:jc w:val="both"/>
        <w:rPr>
          <w:rFonts w:cs="Arial"/>
          <w:color w:val="000000" w:themeColor="text1"/>
          <w:szCs w:val="20"/>
          <w:lang w:val="sl-SI"/>
        </w:rPr>
      </w:pPr>
      <w:r w:rsidRPr="00645590">
        <w:rPr>
          <w:color w:val="000000" w:themeColor="text1"/>
          <w:lang w:val="sl-SI"/>
        </w:rPr>
        <w:t>Gre za tekočo nalogo ministrstva, zato v letu 2025 zanjo niso bila potrebna dodatna sredstva.</w:t>
      </w:r>
    </w:p>
    <w:p w14:paraId="0A1BC490" w14:textId="77777777" w:rsidR="006A535E" w:rsidRDefault="006A535E" w:rsidP="00F03A40">
      <w:pPr>
        <w:autoSpaceDE w:val="0"/>
        <w:autoSpaceDN w:val="0"/>
        <w:adjustRightInd w:val="0"/>
        <w:spacing w:line="260" w:lineRule="exact"/>
        <w:jc w:val="both"/>
        <w:rPr>
          <w:rFonts w:cs="Arial"/>
          <w:b/>
          <w:color w:val="000000"/>
          <w:szCs w:val="20"/>
          <w:lang w:val="sl-SI" w:eastAsia="sl-SI"/>
        </w:rPr>
      </w:pPr>
    </w:p>
    <w:p w14:paraId="7757BB28" w14:textId="77777777" w:rsidR="003156D2" w:rsidRPr="00096BEC" w:rsidRDefault="003156D2" w:rsidP="003156D2">
      <w:pPr>
        <w:spacing w:line="240" w:lineRule="exact"/>
        <w:jc w:val="both"/>
        <w:rPr>
          <w:rFonts w:cs="Arial"/>
          <w:szCs w:val="20"/>
          <w:lang w:val="sl-SI"/>
        </w:rPr>
      </w:pPr>
    </w:p>
    <w:p w14:paraId="7294D6DB" w14:textId="77777777" w:rsidR="003156D2" w:rsidRDefault="003156D2" w:rsidP="003156D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BB3DC1F" w14:textId="6911FFF2" w:rsidR="003156D2" w:rsidRPr="003156D2" w:rsidRDefault="003156D2" w:rsidP="003156D2">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3156D2">
        <w:rPr>
          <w:rFonts w:cs="Arial"/>
          <w:b/>
          <w:bCs/>
          <w:szCs w:val="20"/>
          <w:lang w:val="sl-SI"/>
        </w:rPr>
        <w:t>Ukrep:</w:t>
      </w:r>
    </w:p>
    <w:p w14:paraId="3E10955C" w14:textId="12DAD444" w:rsidR="003156D2" w:rsidRDefault="003156D2" w:rsidP="003156D2">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3156D2">
        <w:rPr>
          <w:rFonts w:cs="Arial"/>
          <w:b/>
          <w:color w:val="0070C0"/>
          <w:szCs w:val="20"/>
          <w:lang w:val="sl-SI"/>
        </w:rPr>
        <w:t>Priprava izhodišč za merjenje jezikovnih kompetenc v madžarščini kot drugem jeziku v dvojezičnih šolah</w:t>
      </w:r>
    </w:p>
    <w:p w14:paraId="1D3ECD41" w14:textId="77777777" w:rsidR="003156D2" w:rsidRPr="00096BEC" w:rsidRDefault="003156D2" w:rsidP="003156D2">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0D55007F" w14:textId="77777777" w:rsidR="003156D2" w:rsidRPr="003156D2" w:rsidRDefault="003156D2" w:rsidP="003156D2">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3156D2">
        <w:rPr>
          <w:rFonts w:cs="Arial"/>
          <w:b/>
          <w:bCs/>
          <w:szCs w:val="20"/>
          <w:lang w:val="sl-SI"/>
        </w:rPr>
        <w:t>Obrazložitev:</w:t>
      </w:r>
    </w:p>
    <w:p w14:paraId="1100BF5D" w14:textId="1BA97800" w:rsidR="003156D2" w:rsidRPr="00096BEC" w:rsidRDefault="003156D2" w:rsidP="003156D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color w:val="000000"/>
          <w:szCs w:val="20"/>
          <w:lang w:val="sl-SI"/>
        </w:rPr>
        <w:t>Madžarščina je v dvojezičnih osnovnih šolah na narodno</w:t>
      </w:r>
      <w:r w:rsidR="000A7FB7">
        <w:rPr>
          <w:rFonts w:cs="Arial"/>
          <w:color w:val="000000"/>
          <w:szCs w:val="20"/>
          <w:lang w:val="sl-SI"/>
        </w:rPr>
        <w:t>stno</w:t>
      </w:r>
      <w:r w:rsidRPr="00096BEC">
        <w:rPr>
          <w:rFonts w:cs="Arial"/>
          <w:color w:val="000000"/>
          <w:szCs w:val="20"/>
          <w:lang w:val="sl-SI"/>
        </w:rPr>
        <w:t xml:space="preserve"> mešanem območju Prekmurja in v programih Dvojezične srednje šole Lendava </w:t>
      </w:r>
      <w:r w:rsidR="00E31DA0" w:rsidRPr="00096BEC">
        <w:rPr>
          <w:rFonts w:cs="Arial"/>
          <w:color w:val="000000"/>
          <w:szCs w:val="20"/>
          <w:lang w:val="sl-SI"/>
        </w:rPr>
        <w:t>učni jezik</w:t>
      </w:r>
      <w:r w:rsidR="00E31DA0">
        <w:rPr>
          <w:rFonts w:cs="Arial"/>
          <w:color w:val="000000"/>
          <w:szCs w:val="20"/>
          <w:lang w:val="sl-SI"/>
        </w:rPr>
        <w:t>,</w:t>
      </w:r>
      <w:r w:rsidR="00E31DA0" w:rsidRPr="00096BEC">
        <w:rPr>
          <w:rFonts w:cs="Arial"/>
          <w:color w:val="000000"/>
          <w:szCs w:val="20"/>
          <w:lang w:val="sl-SI"/>
        </w:rPr>
        <w:t xml:space="preserve"> enakopraven </w:t>
      </w:r>
      <w:r w:rsidRPr="00096BEC">
        <w:rPr>
          <w:rFonts w:cs="Arial"/>
          <w:color w:val="000000"/>
          <w:szCs w:val="20"/>
          <w:lang w:val="sl-SI"/>
        </w:rPr>
        <w:t xml:space="preserve">s slovenščino. Kot predmet se ga učenci oziroma dijaki učijo na ravni materinščine ali drugega jezika. O tem, na kateri ravni se jo bo posamezni učenec učil, odločajo starši ob vpisu otroka v osnovno šolo, prehod med ravnema </w:t>
      </w:r>
      <w:r w:rsidR="00187E43">
        <w:rPr>
          <w:rFonts w:cs="Arial"/>
          <w:color w:val="000000"/>
          <w:szCs w:val="20"/>
          <w:lang w:val="sl-SI"/>
        </w:rPr>
        <w:t xml:space="preserve">pa je </w:t>
      </w:r>
      <w:r w:rsidRPr="00096BEC">
        <w:rPr>
          <w:rFonts w:cs="Arial"/>
          <w:color w:val="000000"/>
          <w:szCs w:val="20"/>
          <w:lang w:val="sl-SI"/>
        </w:rPr>
        <w:t>možen tudi pozneje. Znanje iz madžarščine kot materinščine se vsako leto preverja na NPZ, na SM, PM in ZI. V nasprotju s tem se znanje madžarščine kot drugega jezika na NPZ,</w:t>
      </w:r>
      <w:r w:rsidR="009F7F87">
        <w:rPr>
          <w:rFonts w:cs="Arial"/>
          <w:color w:val="000000"/>
          <w:szCs w:val="20"/>
          <w:lang w:val="sl-SI"/>
        </w:rPr>
        <w:t xml:space="preserve"> </w:t>
      </w:r>
      <w:r w:rsidRPr="00096BEC">
        <w:rPr>
          <w:rFonts w:cs="Arial"/>
          <w:color w:val="000000"/>
          <w:szCs w:val="20"/>
          <w:lang w:val="sl-SI"/>
        </w:rPr>
        <w:t>na PM in ZI ne preverja, lahko pa svoje znanje iz tega predmeta preverijo kandidati v izbirnem delu SM. Izvajalec naloge je Zavod Republike Slovenije za šolstvo.</w:t>
      </w:r>
    </w:p>
    <w:p w14:paraId="64BA013D" w14:textId="77777777" w:rsidR="003156D2" w:rsidRPr="00096BEC" w:rsidRDefault="003156D2" w:rsidP="003156D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u w:val="single"/>
          <w:lang w:val="sl-SI"/>
        </w:rPr>
      </w:pPr>
    </w:p>
    <w:p w14:paraId="4ECE72AD" w14:textId="6650878D" w:rsidR="003156D2" w:rsidRPr="00096BEC" w:rsidRDefault="003156D2" w:rsidP="003156D2">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3156D2">
        <w:rPr>
          <w:rFonts w:cs="Arial"/>
          <w:b/>
          <w:bCs/>
          <w:color w:val="000000"/>
          <w:szCs w:val="20"/>
          <w:lang w:val="sl-SI"/>
        </w:rPr>
        <w:t>Nosilec:</w:t>
      </w:r>
      <w:r w:rsidRPr="00096BEC">
        <w:rPr>
          <w:rFonts w:cs="Arial"/>
          <w:color w:val="000000"/>
          <w:szCs w:val="20"/>
          <w:lang w:val="sl-SI"/>
        </w:rPr>
        <w:t xml:space="preserve"> </w:t>
      </w:r>
      <w:r w:rsidRPr="00096BEC">
        <w:rPr>
          <w:rFonts w:cs="Arial"/>
          <w:color w:val="000000"/>
          <w:szCs w:val="20"/>
          <w:lang w:val="sl-SI"/>
        </w:rPr>
        <w:tab/>
      </w:r>
      <w:r>
        <w:rPr>
          <w:rFonts w:cs="Arial"/>
          <w:color w:val="000000"/>
          <w:szCs w:val="20"/>
          <w:lang w:val="sl-SI"/>
        </w:rPr>
        <w:t>MVI</w:t>
      </w:r>
      <w:r w:rsidRPr="00096BEC">
        <w:rPr>
          <w:rFonts w:cs="Arial"/>
          <w:color w:val="000000"/>
          <w:szCs w:val="20"/>
          <w:lang w:val="sl-SI"/>
        </w:rPr>
        <w:t>.</w:t>
      </w:r>
    </w:p>
    <w:p w14:paraId="611237CE" w14:textId="77777777" w:rsidR="003156D2" w:rsidRPr="00096BEC" w:rsidRDefault="003156D2" w:rsidP="003156D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12F3B554" w14:textId="77777777" w:rsidR="003156D2" w:rsidRPr="00096BEC" w:rsidRDefault="003156D2" w:rsidP="003156D2">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3156D2">
        <w:rPr>
          <w:rFonts w:cs="Arial"/>
          <w:b/>
          <w:bCs/>
          <w:color w:val="000000"/>
          <w:szCs w:val="20"/>
          <w:lang w:val="sl-SI"/>
        </w:rPr>
        <w:t>Rok za izvedbo:</w:t>
      </w:r>
      <w:r w:rsidRPr="00096BEC">
        <w:rPr>
          <w:rFonts w:cs="Arial"/>
          <w:color w:val="000000"/>
          <w:szCs w:val="20"/>
          <w:lang w:val="sl-SI"/>
        </w:rPr>
        <w:tab/>
        <w:t>leto 2022.</w:t>
      </w:r>
    </w:p>
    <w:p w14:paraId="2A8002AD" w14:textId="77777777" w:rsidR="003156D2" w:rsidRPr="00096BEC" w:rsidRDefault="003156D2" w:rsidP="003156D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0BF3724E" w14:textId="77777777" w:rsidR="003156D2" w:rsidRPr="00096BEC" w:rsidRDefault="003156D2" w:rsidP="003156D2">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rPr>
      </w:pPr>
      <w:r w:rsidRPr="003156D2">
        <w:rPr>
          <w:rFonts w:cs="Arial"/>
          <w:b/>
          <w:bCs/>
          <w:color w:val="000000"/>
          <w:szCs w:val="20"/>
          <w:lang w:val="sl-SI"/>
        </w:rPr>
        <w:t>Potrebna sredstva:</w:t>
      </w:r>
      <w:r w:rsidRPr="00096BEC">
        <w:rPr>
          <w:rFonts w:cs="Arial"/>
          <w:color w:val="000000"/>
          <w:szCs w:val="20"/>
          <w:lang w:val="sl-SI"/>
        </w:rPr>
        <w:t xml:space="preserve"> </w:t>
      </w:r>
      <w:r w:rsidRPr="00096BEC">
        <w:rPr>
          <w:rFonts w:cs="Arial"/>
          <w:color w:val="000000"/>
          <w:szCs w:val="20"/>
          <w:lang w:val="sl-SI"/>
        </w:rPr>
        <w:tab/>
        <w:t>tekoča naloga.</w:t>
      </w:r>
    </w:p>
    <w:p w14:paraId="1574CA71" w14:textId="77777777" w:rsidR="003156D2" w:rsidRPr="00096BEC" w:rsidRDefault="003156D2" w:rsidP="003156D2">
      <w:p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rPr>
          <w:rFonts w:cs="Arial"/>
          <w:color w:val="000000"/>
          <w:szCs w:val="20"/>
          <w:lang w:val="sl-SI"/>
        </w:rPr>
      </w:pPr>
    </w:p>
    <w:p w14:paraId="3C871C0E" w14:textId="77777777" w:rsidR="003156D2" w:rsidRPr="00096BEC" w:rsidRDefault="003156D2" w:rsidP="003156D2">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spacing w:line="240" w:lineRule="exact"/>
        <w:jc w:val="both"/>
        <w:rPr>
          <w:rFonts w:cs="Arial"/>
          <w:color w:val="000000"/>
          <w:szCs w:val="20"/>
          <w:lang w:val="sl-SI" w:eastAsia="sl-SI"/>
        </w:rPr>
      </w:pPr>
      <w:r w:rsidRPr="003156D2">
        <w:rPr>
          <w:rFonts w:cs="Arial"/>
          <w:b/>
          <w:bCs/>
          <w:color w:val="000000"/>
          <w:szCs w:val="20"/>
          <w:lang w:val="sl-SI"/>
        </w:rPr>
        <w:t>Finančni vir:</w:t>
      </w:r>
      <w:r w:rsidRPr="00096BEC">
        <w:rPr>
          <w:rFonts w:cs="Arial"/>
          <w:color w:val="000000"/>
          <w:szCs w:val="20"/>
          <w:lang w:val="sl-SI"/>
        </w:rPr>
        <w:t xml:space="preserve"> </w:t>
      </w:r>
      <w:r w:rsidRPr="00096BEC">
        <w:rPr>
          <w:rFonts w:cs="Arial"/>
          <w:color w:val="000000"/>
          <w:szCs w:val="20"/>
          <w:lang w:val="sl-SI"/>
        </w:rPr>
        <w:tab/>
      </w:r>
      <w:r w:rsidRPr="00096BEC">
        <w:rPr>
          <w:rFonts w:cs="Arial"/>
          <w:color w:val="000000"/>
          <w:szCs w:val="20"/>
          <w:lang w:val="sl-SI" w:eastAsia="sl-SI"/>
        </w:rPr>
        <w:t xml:space="preserve">finančni načrt </w:t>
      </w:r>
      <w:r>
        <w:rPr>
          <w:rFonts w:cs="Arial"/>
          <w:color w:val="000000"/>
          <w:szCs w:val="20"/>
          <w:lang w:val="sl-SI" w:eastAsia="sl-SI"/>
        </w:rPr>
        <w:t>MVI</w:t>
      </w:r>
      <w:r w:rsidRPr="00096BEC">
        <w:rPr>
          <w:rFonts w:cs="Arial"/>
          <w:color w:val="000000"/>
          <w:szCs w:val="20"/>
          <w:lang w:val="sl-SI" w:eastAsia="sl-SI"/>
        </w:rPr>
        <w:t>.</w:t>
      </w:r>
    </w:p>
    <w:p w14:paraId="264C181C" w14:textId="77777777" w:rsidR="003156D2" w:rsidRPr="00096BEC" w:rsidRDefault="003156D2" w:rsidP="003156D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B8385C5" w14:textId="77777777" w:rsidR="00353638" w:rsidRPr="00096BEC" w:rsidRDefault="00353638" w:rsidP="008176D0">
      <w:pPr>
        <w:autoSpaceDE w:val="0"/>
        <w:autoSpaceDN w:val="0"/>
        <w:adjustRightInd w:val="0"/>
        <w:spacing w:line="260" w:lineRule="exact"/>
        <w:jc w:val="both"/>
        <w:rPr>
          <w:rFonts w:cs="Arial"/>
          <w:b/>
          <w:color w:val="000000"/>
          <w:szCs w:val="20"/>
          <w:lang w:val="sl-SI" w:eastAsia="sl-SI"/>
        </w:rPr>
      </w:pPr>
    </w:p>
    <w:p w14:paraId="45075EED" w14:textId="062D3969" w:rsidR="00E24B74" w:rsidRPr="00470D43" w:rsidRDefault="00E24B74" w:rsidP="008176D0">
      <w:pPr>
        <w:spacing w:line="260" w:lineRule="exact"/>
        <w:jc w:val="both"/>
        <w:rPr>
          <w:rFonts w:cs="Arial"/>
          <w:szCs w:val="20"/>
          <w:u w:val="single"/>
          <w:lang w:val="sl-SI"/>
        </w:rPr>
      </w:pPr>
    </w:p>
    <w:p w14:paraId="6E100750" w14:textId="6FBD6C2E" w:rsidR="007A5AEA" w:rsidRDefault="003156D2" w:rsidP="008176D0">
      <w:pPr>
        <w:autoSpaceDE w:val="0"/>
        <w:autoSpaceDN w:val="0"/>
        <w:spacing w:line="260" w:lineRule="exact"/>
        <w:jc w:val="both"/>
        <w:rPr>
          <w:lang w:val="sl-SI"/>
        </w:rPr>
      </w:pPr>
      <w:r w:rsidRPr="003156D2">
        <w:rPr>
          <w:b/>
          <w:bCs/>
          <w:lang w:val="sl-SI"/>
        </w:rPr>
        <w:t>Ministrstvo za vzgojo in izobraževanje</w:t>
      </w:r>
      <w:r>
        <w:rPr>
          <w:lang w:val="sl-SI"/>
        </w:rPr>
        <w:t xml:space="preserve"> </w:t>
      </w:r>
    </w:p>
    <w:p w14:paraId="21A48896" w14:textId="77777777" w:rsidR="007A5AEA" w:rsidRPr="00495873" w:rsidRDefault="007A5AEA" w:rsidP="008176D0">
      <w:pPr>
        <w:autoSpaceDE w:val="0"/>
        <w:autoSpaceDN w:val="0"/>
        <w:spacing w:line="260" w:lineRule="exact"/>
        <w:jc w:val="both"/>
        <w:rPr>
          <w:color w:val="000000" w:themeColor="text1"/>
          <w:lang w:val="sl-SI"/>
        </w:rPr>
      </w:pPr>
    </w:p>
    <w:p w14:paraId="67B18780" w14:textId="7A15ECB7" w:rsidR="00BF24BD" w:rsidRPr="00495873" w:rsidRDefault="00BF24BD" w:rsidP="008176D0">
      <w:pPr>
        <w:autoSpaceDE w:val="0"/>
        <w:autoSpaceDN w:val="0"/>
        <w:spacing w:line="260" w:lineRule="exact"/>
        <w:jc w:val="both"/>
        <w:rPr>
          <w:color w:val="000000" w:themeColor="text1"/>
          <w:lang w:val="sl-SI"/>
        </w:rPr>
      </w:pPr>
      <w:r w:rsidRPr="00495873">
        <w:rPr>
          <w:color w:val="000000" w:themeColor="text1"/>
          <w:lang w:val="sl-SI"/>
        </w:rPr>
        <w:t>Ministrstvo je poročalo, da je Zavod R</w:t>
      </w:r>
      <w:r w:rsidR="000A7FB7">
        <w:rPr>
          <w:color w:val="000000" w:themeColor="text1"/>
          <w:lang w:val="sl-SI"/>
        </w:rPr>
        <w:t xml:space="preserve">epublike </w:t>
      </w:r>
      <w:r w:rsidRPr="00495873">
        <w:rPr>
          <w:color w:val="000000" w:themeColor="text1"/>
          <w:lang w:val="sl-SI"/>
        </w:rPr>
        <w:t>S</w:t>
      </w:r>
      <w:r w:rsidR="000A7FB7">
        <w:rPr>
          <w:color w:val="000000" w:themeColor="text1"/>
          <w:lang w:val="sl-SI"/>
        </w:rPr>
        <w:t>lovenije</w:t>
      </w:r>
      <w:r w:rsidRPr="00495873">
        <w:rPr>
          <w:color w:val="000000" w:themeColor="text1"/>
          <w:lang w:val="sl-SI"/>
        </w:rPr>
        <w:t xml:space="preserve"> za </w:t>
      </w:r>
      <w:r w:rsidR="008176D0" w:rsidRPr="00495873">
        <w:rPr>
          <w:color w:val="000000" w:themeColor="text1"/>
          <w:lang w:val="sl-SI"/>
        </w:rPr>
        <w:t xml:space="preserve">šolstvo </w:t>
      </w:r>
      <w:r w:rsidRPr="00495873">
        <w:rPr>
          <w:color w:val="000000" w:themeColor="text1"/>
          <w:lang w:val="sl-SI"/>
        </w:rPr>
        <w:t xml:space="preserve">okviru Letnega delovnega načrta 2023 izvedel strokovno nalogo z naslovom Priprava izhodišč za preverjanje znanja madžarščine kot drugega jezika v dvojezičnih šolah, na </w:t>
      </w:r>
      <w:r w:rsidR="000A7FB7">
        <w:rPr>
          <w:color w:val="000000" w:themeColor="text1"/>
          <w:lang w:val="sl-SI"/>
        </w:rPr>
        <w:t>podlag</w:t>
      </w:r>
      <w:r w:rsidRPr="00495873">
        <w:rPr>
          <w:color w:val="000000" w:themeColor="text1"/>
          <w:lang w:val="sl-SI"/>
        </w:rPr>
        <w:t>i katere je ministrstvo prejelo zaključno poročilo. V poročilu so, v poglavju Izhodišča za preverjanje znanja madžarščine kot drugega jezika v dvojezičnih šolah, opredeljeni možni načini zunanjega preverjanja znanja iz madžarščine kot drugega jezika v dvojezični osnovni šoli. Ukrep je v fazi razmisleka in izb</w:t>
      </w:r>
      <w:r w:rsidR="000A7FB7">
        <w:rPr>
          <w:color w:val="000000" w:themeColor="text1"/>
          <w:lang w:val="sl-SI"/>
        </w:rPr>
        <w:t>i</w:t>
      </w:r>
      <w:r w:rsidRPr="00495873">
        <w:rPr>
          <w:color w:val="000000" w:themeColor="text1"/>
          <w:lang w:val="sl-SI"/>
        </w:rPr>
        <w:t>r</w:t>
      </w:r>
      <w:r w:rsidR="000A7FB7">
        <w:rPr>
          <w:color w:val="000000" w:themeColor="text1"/>
          <w:lang w:val="sl-SI"/>
        </w:rPr>
        <w:t>e</w:t>
      </w:r>
      <w:r w:rsidRPr="00495873">
        <w:rPr>
          <w:color w:val="000000" w:themeColor="text1"/>
          <w:lang w:val="sl-SI"/>
        </w:rPr>
        <w:t xml:space="preserve"> načina merjenja jezikovnih kompetenc v dvojezičnih šolah.</w:t>
      </w:r>
    </w:p>
    <w:p w14:paraId="20A82DB7" w14:textId="77777777" w:rsidR="00BF24BD" w:rsidRPr="00495873" w:rsidRDefault="00BF24BD" w:rsidP="008176D0">
      <w:pPr>
        <w:tabs>
          <w:tab w:val="left" w:pos="1985"/>
        </w:tabs>
        <w:autoSpaceDE w:val="0"/>
        <w:autoSpaceDN w:val="0"/>
        <w:adjustRightInd w:val="0"/>
        <w:spacing w:line="260" w:lineRule="exact"/>
        <w:jc w:val="both"/>
        <w:rPr>
          <w:color w:val="000000" w:themeColor="text1"/>
          <w:lang w:val="sl-SI"/>
        </w:rPr>
      </w:pPr>
      <w:r w:rsidRPr="00495873">
        <w:rPr>
          <w:color w:val="000000" w:themeColor="text1"/>
          <w:lang w:val="sl-SI"/>
        </w:rPr>
        <w:t>Potrebna sredstva: v letu 2025 sredstva niso bila potrebna.</w:t>
      </w:r>
    </w:p>
    <w:p w14:paraId="424D9D1F" w14:textId="77777777" w:rsidR="002D33FD" w:rsidRPr="00495873" w:rsidRDefault="002D33FD" w:rsidP="002E6A79">
      <w:pPr>
        <w:tabs>
          <w:tab w:val="left" w:pos="1985"/>
        </w:tabs>
        <w:autoSpaceDE w:val="0"/>
        <w:autoSpaceDN w:val="0"/>
        <w:adjustRightInd w:val="0"/>
        <w:spacing w:line="240" w:lineRule="exact"/>
        <w:jc w:val="both"/>
        <w:rPr>
          <w:color w:val="000000" w:themeColor="text1"/>
          <w:lang w:val="sl-SI"/>
        </w:rPr>
      </w:pPr>
    </w:p>
    <w:p w14:paraId="1C47DE94" w14:textId="77777777" w:rsidR="002D33FD" w:rsidRDefault="002D33FD" w:rsidP="002E6A79">
      <w:pPr>
        <w:tabs>
          <w:tab w:val="left" w:pos="1985"/>
        </w:tabs>
        <w:autoSpaceDE w:val="0"/>
        <w:autoSpaceDN w:val="0"/>
        <w:adjustRightInd w:val="0"/>
        <w:spacing w:line="240" w:lineRule="exact"/>
        <w:jc w:val="both"/>
        <w:rPr>
          <w:lang w:val="sl-SI"/>
        </w:rPr>
      </w:pPr>
    </w:p>
    <w:p w14:paraId="4D5C75CA" w14:textId="77777777" w:rsidR="008E079D" w:rsidRPr="00096BEC"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F1F9667" w14:textId="77777777" w:rsidR="008E079D" w:rsidRPr="008E079D"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8E079D">
        <w:rPr>
          <w:rFonts w:cs="Arial"/>
          <w:b/>
          <w:bCs/>
          <w:szCs w:val="20"/>
          <w:lang w:val="sl-SI"/>
        </w:rPr>
        <w:t>Ukrep:</w:t>
      </w:r>
    </w:p>
    <w:p w14:paraId="29D9ED52" w14:textId="407EA94A" w:rsidR="008E079D" w:rsidRPr="008E079D"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8E079D">
        <w:rPr>
          <w:rFonts w:cs="Arial"/>
          <w:b/>
          <w:color w:val="0070C0"/>
          <w:szCs w:val="20"/>
          <w:lang w:val="sl-SI"/>
        </w:rPr>
        <w:t>Načrt razvojnih programov 2020–2023, projekt 3330-20-0020</w:t>
      </w:r>
      <w:r w:rsidR="000C42E8">
        <w:rPr>
          <w:rFonts w:cs="Arial"/>
          <w:b/>
          <w:color w:val="0070C0"/>
          <w:szCs w:val="20"/>
          <w:lang w:val="sl-SI"/>
        </w:rPr>
        <w:t>:</w:t>
      </w:r>
      <w:r w:rsidRPr="008E079D">
        <w:rPr>
          <w:rFonts w:cs="Arial"/>
          <w:b/>
          <w:color w:val="0070C0"/>
          <w:szCs w:val="20"/>
          <w:lang w:val="sl-SI"/>
        </w:rPr>
        <w:t xml:space="preserve"> </w:t>
      </w:r>
      <w:r w:rsidR="009C1FEF">
        <w:rPr>
          <w:rFonts w:cs="Arial"/>
          <w:b/>
          <w:color w:val="0070C0"/>
          <w:szCs w:val="20"/>
          <w:lang w:val="sl-SI"/>
        </w:rPr>
        <w:t>s</w:t>
      </w:r>
      <w:r w:rsidRPr="008E079D">
        <w:rPr>
          <w:rFonts w:cs="Arial"/>
          <w:b/>
          <w:color w:val="0070C0"/>
          <w:szCs w:val="20"/>
          <w:lang w:val="sl-SI"/>
        </w:rPr>
        <w:t>ubvencioniranje priprave učbenikov 2020–2021</w:t>
      </w:r>
    </w:p>
    <w:p w14:paraId="28723F07" w14:textId="77777777" w:rsidR="008E079D" w:rsidRPr="00096BEC"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b/>
          <w:szCs w:val="20"/>
          <w:u w:val="single"/>
          <w:lang w:val="sl-SI"/>
        </w:rPr>
      </w:pPr>
    </w:p>
    <w:p w14:paraId="41E8BA06" w14:textId="77777777" w:rsidR="008E079D" w:rsidRPr="008E079D"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8E079D">
        <w:rPr>
          <w:rFonts w:cs="Arial"/>
          <w:b/>
          <w:bCs/>
          <w:szCs w:val="20"/>
          <w:lang w:val="sl-SI"/>
        </w:rPr>
        <w:t>Obrazložitev:</w:t>
      </w:r>
    </w:p>
    <w:p w14:paraId="183540CA" w14:textId="44E1DFD0" w:rsidR="008E079D" w:rsidRPr="00096BEC"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Država zagotavlja sredstva iz državnega proračuna za subvencioniranje cene učbenikov in učn</w:t>
      </w:r>
      <w:r w:rsidR="00CF6FCF">
        <w:rPr>
          <w:rFonts w:cs="Arial"/>
          <w:szCs w:val="20"/>
          <w:lang w:val="sl-SI"/>
        </w:rPr>
        <w:t>ega</w:t>
      </w:r>
      <w:r w:rsidRPr="00096BEC">
        <w:rPr>
          <w:rFonts w:cs="Arial"/>
          <w:szCs w:val="20"/>
          <w:lang w:val="sl-SI"/>
        </w:rPr>
        <w:t xml:space="preserve"> gradiv</w:t>
      </w:r>
      <w:r w:rsidR="00CF6FCF">
        <w:rPr>
          <w:rFonts w:cs="Arial"/>
          <w:szCs w:val="20"/>
          <w:lang w:val="sl-SI"/>
        </w:rPr>
        <w:t>a</w:t>
      </w:r>
      <w:r w:rsidRPr="00096BEC">
        <w:rPr>
          <w:rFonts w:cs="Arial"/>
          <w:szCs w:val="20"/>
          <w:lang w:val="sl-SI"/>
        </w:rPr>
        <w:t xml:space="preserve"> za šolstvo narodnosti v skladu z 81. členom ZOFVI, 26. členom ZPIMVI,</w:t>
      </w:r>
      <w:r w:rsidR="00C57190">
        <w:rPr>
          <w:rFonts w:cs="Arial"/>
          <w:szCs w:val="20"/>
          <w:lang w:val="sl-SI"/>
        </w:rPr>
        <w:t xml:space="preserve"> </w:t>
      </w:r>
      <w:r w:rsidRPr="00096BEC">
        <w:rPr>
          <w:rFonts w:cs="Arial"/>
          <w:szCs w:val="20"/>
          <w:lang w:val="sl-SI"/>
        </w:rPr>
        <w:t xml:space="preserve">Pravilnikom o postopkih za izvrševanje proračuna Republike Slovenije ter letnim načrtom </w:t>
      </w:r>
      <w:r>
        <w:rPr>
          <w:rFonts w:cs="Arial"/>
          <w:szCs w:val="20"/>
          <w:lang w:val="sl-SI"/>
        </w:rPr>
        <w:t>MVI</w:t>
      </w:r>
      <w:r w:rsidRPr="00096BEC">
        <w:rPr>
          <w:rFonts w:cs="Arial"/>
          <w:szCs w:val="20"/>
          <w:lang w:val="sl-SI"/>
        </w:rPr>
        <w:t xml:space="preserve"> za </w:t>
      </w:r>
      <w:r w:rsidR="00DF23D9">
        <w:rPr>
          <w:rFonts w:cs="Arial"/>
          <w:szCs w:val="20"/>
          <w:lang w:val="sl-SI"/>
        </w:rPr>
        <w:t>p</w:t>
      </w:r>
      <w:r w:rsidRPr="00096BEC">
        <w:rPr>
          <w:rFonts w:cs="Arial"/>
          <w:szCs w:val="20"/>
          <w:lang w:val="sl-SI"/>
        </w:rPr>
        <w:t xml:space="preserve">odročje učbenikov in </w:t>
      </w:r>
      <w:r w:rsidR="009C1FEF">
        <w:rPr>
          <w:rFonts w:cs="Arial"/>
          <w:szCs w:val="20"/>
          <w:lang w:val="sl-SI"/>
        </w:rPr>
        <w:t xml:space="preserve">v skladu </w:t>
      </w:r>
      <w:r w:rsidRPr="00096BEC">
        <w:rPr>
          <w:rFonts w:cs="Arial"/>
          <w:szCs w:val="20"/>
          <w:lang w:val="sl-SI"/>
        </w:rPr>
        <w:t xml:space="preserve">s proračunskimi zmožnostmi. </w:t>
      </w:r>
      <w:r>
        <w:rPr>
          <w:rFonts w:cs="Arial"/>
          <w:szCs w:val="20"/>
          <w:lang w:val="sl-SI"/>
        </w:rPr>
        <w:t>MVI</w:t>
      </w:r>
      <w:r w:rsidRPr="00096BEC">
        <w:rPr>
          <w:rFonts w:cs="Arial"/>
          <w:szCs w:val="20"/>
          <w:lang w:val="sl-SI"/>
        </w:rPr>
        <w:t xml:space="preserve"> načrtuje za pripravo, prilagoditve, prevode in izdajanje dvojezičnih učbenikov, delovnih zvezkov in drug</w:t>
      </w:r>
      <w:r w:rsidR="00CF6FCF">
        <w:rPr>
          <w:rFonts w:cs="Arial"/>
          <w:szCs w:val="20"/>
          <w:lang w:val="sl-SI"/>
        </w:rPr>
        <w:t>ega</w:t>
      </w:r>
      <w:r w:rsidRPr="00096BEC">
        <w:rPr>
          <w:rFonts w:cs="Arial"/>
          <w:szCs w:val="20"/>
          <w:lang w:val="sl-SI"/>
        </w:rPr>
        <w:t xml:space="preserve"> učn</w:t>
      </w:r>
      <w:r w:rsidR="00CF6FCF">
        <w:rPr>
          <w:rFonts w:cs="Arial"/>
          <w:szCs w:val="20"/>
          <w:lang w:val="sl-SI"/>
        </w:rPr>
        <w:t>ega</w:t>
      </w:r>
      <w:r w:rsidRPr="00096BEC">
        <w:rPr>
          <w:rFonts w:cs="Arial"/>
          <w:szCs w:val="20"/>
          <w:lang w:val="sl-SI"/>
        </w:rPr>
        <w:t xml:space="preserve"> gradiv</w:t>
      </w:r>
      <w:r w:rsidR="00CF6FCF">
        <w:rPr>
          <w:rFonts w:cs="Arial"/>
          <w:szCs w:val="20"/>
          <w:lang w:val="sl-SI"/>
        </w:rPr>
        <w:t>a</w:t>
      </w:r>
      <w:r w:rsidRPr="00096BEC">
        <w:rPr>
          <w:rFonts w:cs="Arial"/>
          <w:szCs w:val="20"/>
          <w:lang w:val="sl-SI"/>
        </w:rPr>
        <w:t xml:space="preserve"> za učence v šolstvu narodnosti: za dvojezične šole na narodnostno mešanem območju v Prekmurju štirinajst novih naslovov (devet v letu 2020 </w:t>
      </w:r>
      <w:r w:rsidR="00882967">
        <w:rPr>
          <w:rFonts w:cs="Arial"/>
          <w:szCs w:val="20"/>
          <w:lang w:val="sl-SI"/>
        </w:rPr>
        <w:t xml:space="preserve">in </w:t>
      </w:r>
      <w:r w:rsidRPr="00096BEC">
        <w:rPr>
          <w:rFonts w:cs="Arial"/>
          <w:szCs w:val="20"/>
          <w:lang w:val="sl-SI"/>
        </w:rPr>
        <w:t xml:space="preserve">pet naslovov v letu 2021); za izdajanje italijanskih prevodov slovenskih učbenikov, recenzij in nakup italijanskih učbenikov šole z italijanskim učnim jezikom v slovenski Istri deset novih naslovov (pet v letu 2020 </w:t>
      </w:r>
      <w:r w:rsidR="00882967">
        <w:rPr>
          <w:rFonts w:cs="Arial"/>
          <w:szCs w:val="20"/>
          <w:lang w:val="sl-SI"/>
        </w:rPr>
        <w:t xml:space="preserve">in </w:t>
      </w:r>
      <w:r w:rsidRPr="00096BEC">
        <w:rPr>
          <w:rFonts w:cs="Arial"/>
          <w:szCs w:val="20"/>
          <w:lang w:val="sl-SI"/>
        </w:rPr>
        <w:t>pet v letu 2021). Poleg novih naslovov je treba vsako leto zagotoviti tudi ponatise učbenikov in učn</w:t>
      </w:r>
      <w:r w:rsidR="00CF6FCF">
        <w:rPr>
          <w:rFonts w:cs="Arial"/>
          <w:szCs w:val="20"/>
          <w:lang w:val="sl-SI"/>
        </w:rPr>
        <w:t>ega</w:t>
      </w:r>
      <w:r w:rsidRPr="00096BEC">
        <w:rPr>
          <w:rFonts w:cs="Arial"/>
          <w:szCs w:val="20"/>
          <w:lang w:val="sl-SI"/>
        </w:rPr>
        <w:t xml:space="preserve"> gradiv</w:t>
      </w:r>
      <w:r w:rsidR="00CF6FCF">
        <w:rPr>
          <w:rFonts w:cs="Arial"/>
          <w:szCs w:val="20"/>
          <w:lang w:val="sl-SI"/>
        </w:rPr>
        <w:t>a</w:t>
      </w:r>
      <w:r w:rsidRPr="00096BEC">
        <w:rPr>
          <w:rFonts w:cs="Arial"/>
          <w:szCs w:val="20"/>
          <w:lang w:val="sl-SI"/>
        </w:rPr>
        <w:t xml:space="preserve"> po seznamu, ki ga pripravijo na Zavodu Republike Slovenije za šolstvo.</w:t>
      </w:r>
    </w:p>
    <w:p w14:paraId="4E03393C" w14:textId="77777777" w:rsidR="008E079D" w:rsidRPr="00096BEC"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CB780F2" w14:textId="3A6D11C0" w:rsidR="008E079D" w:rsidRPr="00096BEC" w:rsidRDefault="008E079D" w:rsidP="00FC795F">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8E079D">
        <w:rPr>
          <w:rFonts w:cs="Arial"/>
          <w:b/>
          <w:bCs/>
          <w:szCs w:val="20"/>
          <w:lang w:val="sl-SI"/>
        </w:rPr>
        <w:t>Nosilec:</w:t>
      </w:r>
      <w:r w:rsidRPr="00096BEC">
        <w:rPr>
          <w:rFonts w:cs="Arial"/>
          <w:szCs w:val="20"/>
          <w:lang w:val="sl-SI"/>
        </w:rPr>
        <w:t xml:space="preserve"> </w:t>
      </w:r>
      <w:r w:rsidRPr="00096BEC">
        <w:rPr>
          <w:rFonts w:cs="Arial"/>
          <w:szCs w:val="20"/>
          <w:lang w:val="sl-SI"/>
        </w:rPr>
        <w:tab/>
      </w:r>
      <w:r>
        <w:rPr>
          <w:rFonts w:cs="Arial"/>
          <w:szCs w:val="20"/>
          <w:lang w:val="sl-SI"/>
        </w:rPr>
        <w:t>MVI</w:t>
      </w:r>
      <w:r w:rsidRPr="00096BEC">
        <w:rPr>
          <w:rFonts w:cs="Arial"/>
          <w:szCs w:val="20"/>
          <w:lang w:val="sl-SI"/>
        </w:rPr>
        <w:t>.</w:t>
      </w:r>
    </w:p>
    <w:p w14:paraId="56DAAF0F" w14:textId="77777777" w:rsidR="008E079D" w:rsidRPr="00096BEC"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E7AC910" w14:textId="7DE6F8D3" w:rsidR="008E079D" w:rsidRPr="00096BEC" w:rsidRDefault="008E079D" w:rsidP="00FC795F">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8E079D">
        <w:rPr>
          <w:rFonts w:cs="Arial"/>
          <w:b/>
          <w:bCs/>
          <w:szCs w:val="20"/>
          <w:lang w:val="sl-SI"/>
        </w:rPr>
        <w:t>Rok za izvedbo:</w:t>
      </w:r>
      <w:r w:rsidRPr="00096BEC">
        <w:rPr>
          <w:rFonts w:cs="Arial"/>
          <w:szCs w:val="20"/>
          <w:lang w:val="sl-SI"/>
        </w:rPr>
        <w:t xml:space="preserve"> </w:t>
      </w:r>
      <w:r w:rsidRPr="00096BEC">
        <w:rPr>
          <w:rFonts w:cs="Arial"/>
          <w:szCs w:val="20"/>
          <w:lang w:val="sl-SI"/>
        </w:rPr>
        <w:tab/>
        <w:t>let</w:t>
      </w:r>
      <w:r w:rsidR="00882967">
        <w:rPr>
          <w:rFonts w:cs="Arial"/>
          <w:szCs w:val="20"/>
          <w:lang w:val="sl-SI"/>
        </w:rPr>
        <w:t>i</w:t>
      </w:r>
      <w:r w:rsidRPr="00096BEC">
        <w:rPr>
          <w:rFonts w:cs="Arial"/>
          <w:szCs w:val="20"/>
          <w:lang w:val="sl-SI"/>
        </w:rPr>
        <w:t xml:space="preserve"> 2020 in 2021.</w:t>
      </w:r>
    </w:p>
    <w:p w14:paraId="678032E4" w14:textId="77777777" w:rsidR="008E079D" w:rsidRPr="00096BEC"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C2D4AFE" w14:textId="20E4A519" w:rsidR="008E079D" w:rsidRPr="00096BEC" w:rsidRDefault="008E079D" w:rsidP="00FC795F">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8E079D">
        <w:rPr>
          <w:rFonts w:cs="Arial"/>
          <w:b/>
          <w:bCs/>
          <w:szCs w:val="20"/>
          <w:lang w:val="sl-SI"/>
        </w:rPr>
        <w:t>Sredstva:</w:t>
      </w:r>
      <w:r w:rsidRPr="00096BEC">
        <w:rPr>
          <w:rFonts w:cs="Arial"/>
          <w:szCs w:val="20"/>
          <w:lang w:val="sl-SI"/>
        </w:rPr>
        <w:t xml:space="preserve"> </w:t>
      </w:r>
      <w:r w:rsidRPr="00096BEC">
        <w:rPr>
          <w:rFonts w:cs="Arial"/>
          <w:szCs w:val="20"/>
          <w:lang w:val="sl-SI"/>
        </w:rPr>
        <w:tab/>
        <w:t>800.000</w:t>
      </w:r>
      <w:r w:rsidR="00950A7B">
        <w:rPr>
          <w:rFonts w:cs="Arial"/>
          <w:szCs w:val="20"/>
          <w:lang w:val="sl-SI"/>
        </w:rPr>
        <w:t>,00</w:t>
      </w:r>
      <w:r w:rsidRPr="00096BEC">
        <w:rPr>
          <w:rFonts w:cs="Arial"/>
          <w:szCs w:val="20"/>
          <w:lang w:val="sl-SI"/>
        </w:rPr>
        <w:t xml:space="preserve"> evr</w:t>
      </w:r>
      <w:r w:rsidR="00950A7B">
        <w:rPr>
          <w:rFonts w:cs="Arial"/>
          <w:szCs w:val="20"/>
          <w:lang w:val="sl-SI"/>
        </w:rPr>
        <w:t>a</w:t>
      </w:r>
      <w:r w:rsidRPr="00096BEC">
        <w:rPr>
          <w:rFonts w:cs="Arial"/>
          <w:szCs w:val="20"/>
          <w:lang w:val="sl-SI"/>
        </w:rPr>
        <w:t>.</w:t>
      </w:r>
    </w:p>
    <w:p w14:paraId="30A2B6E9" w14:textId="77777777" w:rsidR="008E079D" w:rsidRPr="00096BEC" w:rsidRDefault="008E079D" w:rsidP="00FC795F">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D4FCACE" w14:textId="77777777" w:rsidR="008E079D" w:rsidRPr="00096BEC" w:rsidRDefault="008E079D" w:rsidP="00FC795F">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8E079D">
        <w:rPr>
          <w:rFonts w:cs="Arial"/>
          <w:b/>
          <w:bCs/>
          <w:szCs w:val="20"/>
          <w:lang w:val="sl-SI"/>
        </w:rPr>
        <w:t>Finančni vir:</w:t>
      </w:r>
      <w:r w:rsidRPr="00096BEC">
        <w:rPr>
          <w:rFonts w:cs="Arial"/>
          <w:szCs w:val="20"/>
          <w:lang w:val="sl-SI"/>
        </w:rPr>
        <w:t xml:space="preserve"> </w:t>
      </w:r>
      <w:r w:rsidRPr="00096BEC">
        <w:rPr>
          <w:rFonts w:cs="Arial"/>
          <w:szCs w:val="20"/>
          <w:lang w:val="sl-SI"/>
        </w:rPr>
        <w:tab/>
        <w:t xml:space="preserve">finančni načrt </w:t>
      </w:r>
      <w:r>
        <w:rPr>
          <w:rFonts w:cs="Arial"/>
          <w:szCs w:val="20"/>
          <w:lang w:val="sl-SI"/>
        </w:rPr>
        <w:t>MVI</w:t>
      </w:r>
      <w:r w:rsidRPr="00096BEC">
        <w:rPr>
          <w:rFonts w:cs="Arial"/>
          <w:szCs w:val="20"/>
          <w:lang w:val="sl-SI"/>
        </w:rPr>
        <w:t>.</w:t>
      </w:r>
    </w:p>
    <w:p w14:paraId="29242996" w14:textId="77777777" w:rsidR="008E079D" w:rsidRPr="00096BEC" w:rsidRDefault="008E079D" w:rsidP="00FC795F">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5946A484" w14:textId="77777777" w:rsidR="003F7B70" w:rsidRDefault="003F7B70" w:rsidP="002E6A79">
      <w:pPr>
        <w:autoSpaceDE w:val="0"/>
        <w:autoSpaceDN w:val="0"/>
        <w:spacing w:line="260" w:lineRule="exact"/>
        <w:jc w:val="both"/>
        <w:rPr>
          <w:rFonts w:cs="Arial"/>
          <w:szCs w:val="20"/>
          <w:lang w:val="sl-SI"/>
        </w:rPr>
      </w:pPr>
    </w:p>
    <w:p w14:paraId="706590E2" w14:textId="77777777" w:rsidR="00880D48" w:rsidRDefault="00880D48" w:rsidP="008176D0">
      <w:pPr>
        <w:tabs>
          <w:tab w:val="left" w:pos="1985"/>
        </w:tabs>
        <w:spacing w:line="260" w:lineRule="exact"/>
        <w:jc w:val="both"/>
        <w:rPr>
          <w:rFonts w:cs="Arial"/>
          <w:szCs w:val="20"/>
          <w:lang w:val="sl-SI"/>
        </w:rPr>
      </w:pPr>
      <w:bookmarkStart w:id="22" w:name="_Hlk169161259"/>
    </w:p>
    <w:p w14:paraId="1239C818" w14:textId="6900EE36" w:rsidR="00751C84" w:rsidRPr="009D71A4" w:rsidRDefault="00FD3B47" w:rsidP="008176D0">
      <w:pPr>
        <w:spacing w:line="260" w:lineRule="exact"/>
        <w:jc w:val="both"/>
        <w:rPr>
          <w:rFonts w:cs="Arial"/>
          <w:b/>
          <w:szCs w:val="20"/>
          <w:lang w:val="sl-SI"/>
        </w:rPr>
      </w:pPr>
      <w:r>
        <w:rPr>
          <w:rFonts w:cs="Arial"/>
          <w:b/>
          <w:szCs w:val="20"/>
          <w:lang w:val="sl-SI"/>
        </w:rPr>
        <w:t>Ministrstvo za vzgojo in izobraževanje</w:t>
      </w:r>
    </w:p>
    <w:p w14:paraId="4DBDF4CB" w14:textId="6DBCC002" w:rsidR="00751C84" w:rsidRPr="009D71A4" w:rsidRDefault="00751C84" w:rsidP="008176D0">
      <w:pPr>
        <w:spacing w:line="260" w:lineRule="exact"/>
        <w:jc w:val="both"/>
        <w:rPr>
          <w:lang w:val="sl-SI"/>
        </w:rPr>
      </w:pPr>
    </w:p>
    <w:p w14:paraId="05D9BFE3" w14:textId="598EC8E6" w:rsidR="00632252" w:rsidRPr="00495873" w:rsidRDefault="00632252" w:rsidP="008176D0">
      <w:pPr>
        <w:tabs>
          <w:tab w:val="left" w:pos="1985"/>
        </w:tabs>
        <w:spacing w:line="260" w:lineRule="exact"/>
        <w:jc w:val="both"/>
        <w:rPr>
          <w:color w:val="000000" w:themeColor="text1"/>
          <w:lang w:val="sl-SI"/>
        </w:rPr>
      </w:pPr>
      <w:r w:rsidRPr="00495873">
        <w:rPr>
          <w:color w:val="000000" w:themeColor="text1"/>
          <w:lang w:val="sl-SI"/>
        </w:rPr>
        <w:t>Ministrstvo je poročalo, da je osnovni namen projekta priprava in izdaja učbenikov ter učne tehnologije za šolstvo narodnih skupnosti, učence in dijake s posebnimi potrebami in drug</w:t>
      </w:r>
      <w:r w:rsidR="00817980">
        <w:rPr>
          <w:color w:val="000000" w:themeColor="text1"/>
          <w:lang w:val="sl-SI"/>
        </w:rPr>
        <w:t>o</w:t>
      </w:r>
      <w:r w:rsidRPr="00495873">
        <w:rPr>
          <w:color w:val="000000" w:themeColor="text1"/>
          <w:lang w:val="sl-SI"/>
        </w:rPr>
        <w:t xml:space="preserve"> </w:t>
      </w:r>
      <w:proofErr w:type="spellStart"/>
      <w:r w:rsidRPr="00495873">
        <w:rPr>
          <w:color w:val="000000" w:themeColor="text1"/>
          <w:lang w:val="sl-SI"/>
        </w:rPr>
        <w:t>nizkonakladn</w:t>
      </w:r>
      <w:r w:rsidR="00817980">
        <w:rPr>
          <w:color w:val="000000" w:themeColor="text1"/>
          <w:lang w:val="sl-SI"/>
        </w:rPr>
        <w:t>o</w:t>
      </w:r>
      <w:proofErr w:type="spellEnd"/>
      <w:r w:rsidRPr="00495873">
        <w:rPr>
          <w:color w:val="000000" w:themeColor="text1"/>
          <w:lang w:val="sl-SI"/>
        </w:rPr>
        <w:t xml:space="preserve"> učn</w:t>
      </w:r>
      <w:r w:rsidR="00817980">
        <w:rPr>
          <w:color w:val="000000" w:themeColor="text1"/>
          <w:lang w:val="sl-SI"/>
        </w:rPr>
        <w:t>o</w:t>
      </w:r>
      <w:r w:rsidRPr="00495873">
        <w:rPr>
          <w:color w:val="000000" w:themeColor="text1"/>
          <w:lang w:val="sl-SI"/>
        </w:rPr>
        <w:t xml:space="preserve"> gradiv</w:t>
      </w:r>
      <w:r w:rsidR="00817980">
        <w:rPr>
          <w:color w:val="000000" w:themeColor="text1"/>
          <w:lang w:val="sl-SI"/>
        </w:rPr>
        <w:t>o</w:t>
      </w:r>
      <w:r w:rsidRPr="00495873">
        <w:rPr>
          <w:color w:val="000000" w:themeColor="text1"/>
          <w:lang w:val="sl-SI"/>
        </w:rPr>
        <w:t xml:space="preserve">, ki </w:t>
      </w:r>
      <w:r w:rsidR="00817980">
        <w:rPr>
          <w:color w:val="000000" w:themeColor="text1"/>
          <w:lang w:val="sl-SI"/>
        </w:rPr>
        <w:t>je</w:t>
      </w:r>
      <w:r w:rsidRPr="00495873">
        <w:rPr>
          <w:color w:val="000000" w:themeColor="text1"/>
          <w:lang w:val="sl-SI"/>
        </w:rPr>
        <w:t xml:space="preserve"> nujno za nemoteno izvajanje vzgojno</w:t>
      </w:r>
      <w:r w:rsidR="00817980">
        <w:rPr>
          <w:color w:val="000000" w:themeColor="text1"/>
          <w:lang w:val="sl-SI"/>
        </w:rPr>
        <w:t>-</w:t>
      </w:r>
      <w:r w:rsidRPr="00495873">
        <w:rPr>
          <w:color w:val="000000" w:themeColor="text1"/>
          <w:lang w:val="sl-SI"/>
        </w:rPr>
        <w:t>izobraževalnega procesa.</w:t>
      </w:r>
    </w:p>
    <w:p w14:paraId="0DA31C98" w14:textId="77777777" w:rsidR="00632252" w:rsidRPr="00495873" w:rsidRDefault="00632252" w:rsidP="008176D0">
      <w:pPr>
        <w:tabs>
          <w:tab w:val="left" w:pos="1985"/>
        </w:tabs>
        <w:spacing w:line="260" w:lineRule="exact"/>
        <w:jc w:val="both"/>
        <w:rPr>
          <w:color w:val="000000" w:themeColor="text1"/>
          <w:lang w:val="sl-SI"/>
        </w:rPr>
      </w:pPr>
    </w:p>
    <w:p w14:paraId="458C9E61" w14:textId="55BE0887" w:rsidR="00632252" w:rsidRPr="00495873" w:rsidRDefault="00632252" w:rsidP="008176D0">
      <w:pPr>
        <w:spacing w:line="260" w:lineRule="exact"/>
        <w:jc w:val="both"/>
        <w:rPr>
          <w:rFonts w:cs="Arial"/>
          <w:b/>
          <w:bCs/>
          <w:color w:val="000000" w:themeColor="text1"/>
          <w:szCs w:val="20"/>
          <w:lang w:val="sl-SI"/>
        </w:rPr>
      </w:pPr>
      <w:bookmarkStart w:id="23" w:name="_Hlk190088929"/>
      <w:r w:rsidRPr="00495873">
        <w:rPr>
          <w:rFonts w:cs="Arial"/>
          <w:color w:val="000000" w:themeColor="text1"/>
          <w:szCs w:val="20"/>
          <w:lang w:val="sl-SI"/>
        </w:rPr>
        <w:t>Ministrstvo je tudi v letu 2025, v sodelovanju in v okviru letnih delovnih načrtov Zavoda R</w:t>
      </w:r>
      <w:r w:rsidR="00817980">
        <w:rPr>
          <w:rFonts w:cs="Arial"/>
          <w:color w:val="000000" w:themeColor="text1"/>
          <w:szCs w:val="20"/>
          <w:lang w:val="sl-SI"/>
        </w:rPr>
        <w:t xml:space="preserve">epublike </w:t>
      </w:r>
      <w:r w:rsidRPr="00495873">
        <w:rPr>
          <w:rFonts w:cs="Arial"/>
          <w:color w:val="000000" w:themeColor="text1"/>
          <w:szCs w:val="20"/>
          <w:lang w:val="sl-SI"/>
        </w:rPr>
        <w:t>S</w:t>
      </w:r>
      <w:r w:rsidR="00817980">
        <w:rPr>
          <w:rFonts w:cs="Arial"/>
          <w:color w:val="000000" w:themeColor="text1"/>
          <w:szCs w:val="20"/>
          <w:lang w:val="sl-SI"/>
        </w:rPr>
        <w:t>lovenije</w:t>
      </w:r>
      <w:r w:rsidRPr="00495873">
        <w:rPr>
          <w:rFonts w:cs="Arial"/>
          <w:color w:val="000000" w:themeColor="text1"/>
          <w:szCs w:val="20"/>
          <w:lang w:val="sl-SI"/>
        </w:rPr>
        <w:t xml:space="preserve"> za šolstvo in Centra </w:t>
      </w:r>
      <w:r w:rsidR="00817980" w:rsidRPr="00817980">
        <w:rPr>
          <w:rFonts w:cs="Arial"/>
          <w:color w:val="000000" w:themeColor="text1"/>
          <w:szCs w:val="20"/>
          <w:lang w:val="sl-SI"/>
        </w:rPr>
        <w:t xml:space="preserve">Republike Slovenije </w:t>
      </w:r>
      <w:r w:rsidRPr="00495873">
        <w:rPr>
          <w:rFonts w:cs="Arial"/>
          <w:color w:val="000000" w:themeColor="text1"/>
          <w:szCs w:val="20"/>
          <w:lang w:val="sl-SI"/>
        </w:rPr>
        <w:t>za poklicno in strokovno izobraževanje ter s sklepanjem pogodb z izbranimi založniki, zagotavljalo prevode, natise in ponatise učbenikov in učn</w:t>
      </w:r>
      <w:r w:rsidR="00817980">
        <w:rPr>
          <w:rFonts w:cs="Arial"/>
          <w:color w:val="000000" w:themeColor="text1"/>
          <w:szCs w:val="20"/>
          <w:lang w:val="sl-SI"/>
        </w:rPr>
        <w:t>ega</w:t>
      </w:r>
      <w:r w:rsidRPr="00495873">
        <w:rPr>
          <w:rFonts w:cs="Arial"/>
          <w:color w:val="000000" w:themeColor="text1"/>
          <w:szCs w:val="20"/>
          <w:lang w:val="sl-SI"/>
        </w:rPr>
        <w:t xml:space="preserve"> gradiv</w:t>
      </w:r>
      <w:r w:rsidR="00817980">
        <w:rPr>
          <w:rFonts w:cs="Arial"/>
          <w:color w:val="000000" w:themeColor="text1"/>
          <w:szCs w:val="20"/>
          <w:lang w:val="sl-SI"/>
        </w:rPr>
        <w:t>a</w:t>
      </w:r>
      <w:r w:rsidRPr="00495873">
        <w:rPr>
          <w:rFonts w:cs="Arial"/>
          <w:color w:val="000000" w:themeColor="text1"/>
          <w:szCs w:val="20"/>
          <w:lang w:val="sl-SI"/>
        </w:rPr>
        <w:t>.</w:t>
      </w:r>
    </w:p>
    <w:p w14:paraId="3EA4BAB1" w14:textId="77777777" w:rsidR="00632252" w:rsidRPr="00495873" w:rsidRDefault="00632252" w:rsidP="008176D0">
      <w:pPr>
        <w:spacing w:line="260" w:lineRule="exact"/>
        <w:jc w:val="both"/>
        <w:rPr>
          <w:rFonts w:cs="Arial"/>
          <w:color w:val="000000" w:themeColor="text1"/>
          <w:szCs w:val="20"/>
          <w:lang w:val="sl-SI"/>
        </w:rPr>
      </w:pPr>
    </w:p>
    <w:bookmarkEnd w:id="23"/>
    <w:p w14:paraId="509AEEC4" w14:textId="78077C16" w:rsidR="00632252" w:rsidRPr="00495873" w:rsidRDefault="00632252" w:rsidP="008176D0">
      <w:pPr>
        <w:tabs>
          <w:tab w:val="left" w:pos="1985"/>
        </w:tabs>
        <w:spacing w:line="260" w:lineRule="exact"/>
        <w:jc w:val="both"/>
        <w:rPr>
          <w:color w:val="000000" w:themeColor="text1"/>
          <w:lang w:val="sl-SI"/>
        </w:rPr>
      </w:pPr>
      <w:r w:rsidRPr="00495873">
        <w:rPr>
          <w:color w:val="000000" w:themeColor="text1"/>
          <w:lang w:val="sl-SI"/>
        </w:rPr>
        <w:t>Za potrebe šolstva obeh narodnih skupnosti je temu namenilo 383.000</w:t>
      </w:r>
      <w:r>
        <w:rPr>
          <w:color w:val="000000" w:themeColor="text1"/>
          <w:lang w:val="sl-SI"/>
        </w:rPr>
        <w:t>,00</w:t>
      </w:r>
      <w:r w:rsidRPr="00495873">
        <w:rPr>
          <w:color w:val="000000" w:themeColor="text1"/>
          <w:lang w:val="sl-SI"/>
        </w:rPr>
        <w:t xml:space="preserve"> </w:t>
      </w:r>
      <w:r w:rsidR="008176D0">
        <w:rPr>
          <w:color w:val="000000" w:themeColor="text1"/>
          <w:lang w:val="sl-SI"/>
        </w:rPr>
        <w:t>evr</w:t>
      </w:r>
      <w:r w:rsidR="00817980">
        <w:rPr>
          <w:color w:val="000000" w:themeColor="text1"/>
          <w:lang w:val="sl-SI"/>
        </w:rPr>
        <w:t>a</w:t>
      </w:r>
      <w:r w:rsidRPr="00495873">
        <w:rPr>
          <w:color w:val="000000" w:themeColor="text1"/>
          <w:lang w:val="sl-SI"/>
        </w:rPr>
        <w:t xml:space="preserve">. Sredstva so bila zagotovljena na PP 231753 </w:t>
      </w:r>
      <w:r w:rsidR="00817980">
        <w:rPr>
          <w:color w:val="000000" w:themeColor="text1"/>
          <w:lang w:val="sl-SI"/>
        </w:rPr>
        <w:t>u</w:t>
      </w:r>
      <w:r w:rsidRPr="00495873">
        <w:rPr>
          <w:color w:val="000000" w:themeColor="text1"/>
          <w:lang w:val="sl-SI"/>
        </w:rPr>
        <w:t>čbeniki in učna tehnologija.</w:t>
      </w:r>
    </w:p>
    <w:p w14:paraId="237812A7" w14:textId="77777777" w:rsidR="00880D48" w:rsidRDefault="00880D48" w:rsidP="008176D0">
      <w:pPr>
        <w:tabs>
          <w:tab w:val="left" w:pos="1985"/>
        </w:tabs>
        <w:spacing w:line="260" w:lineRule="exact"/>
        <w:jc w:val="both"/>
        <w:rPr>
          <w:lang w:val="sl-SI"/>
        </w:rPr>
      </w:pPr>
    </w:p>
    <w:p w14:paraId="75B434B5" w14:textId="77777777" w:rsidR="00495873" w:rsidRPr="00096BEC" w:rsidRDefault="00495873" w:rsidP="00EE3FA6">
      <w:pPr>
        <w:tabs>
          <w:tab w:val="left" w:pos="1985"/>
        </w:tabs>
        <w:spacing w:line="260" w:lineRule="exact"/>
        <w:jc w:val="both"/>
        <w:rPr>
          <w:rFonts w:cs="Arial"/>
          <w:szCs w:val="20"/>
          <w:lang w:val="sl-SI"/>
        </w:rPr>
      </w:pPr>
    </w:p>
    <w:p w14:paraId="3CCA3594" w14:textId="77777777" w:rsidR="0096310E" w:rsidRDefault="0096310E" w:rsidP="0096310E">
      <w:pPr>
        <w:pBdr>
          <w:top w:val="single" w:sz="4" w:space="1" w:color="auto"/>
          <w:left w:val="single" w:sz="4" w:space="4" w:color="auto"/>
          <w:bottom w:val="single" w:sz="4" w:space="1" w:color="auto"/>
          <w:right w:val="single" w:sz="4" w:space="4" w:color="auto"/>
        </w:pBdr>
        <w:spacing w:line="260" w:lineRule="exact"/>
        <w:jc w:val="both"/>
        <w:rPr>
          <w:rFonts w:cs="Arial"/>
          <w:szCs w:val="20"/>
          <w:lang w:val="sl-SI"/>
        </w:rPr>
      </w:pPr>
      <w:bookmarkStart w:id="24" w:name="_Hlk169161861"/>
      <w:bookmarkEnd w:id="22"/>
    </w:p>
    <w:p w14:paraId="04E3335A" w14:textId="77777777" w:rsidR="0096310E" w:rsidRPr="0096310E" w:rsidRDefault="0096310E" w:rsidP="0096310E">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96310E">
        <w:rPr>
          <w:rFonts w:cs="Arial"/>
          <w:b/>
          <w:bCs/>
          <w:szCs w:val="20"/>
          <w:lang w:val="sl-SI"/>
        </w:rPr>
        <w:t>Ukrep:</w:t>
      </w:r>
    </w:p>
    <w:p w14:paraId="1B35ADA8" w14:textId="52304B9B" w:rsidR="0096310E" w:rsidRPr="0096310E" w:rsidRDefault="0096310E" w:rsidP="0096310E">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96310E">
        <w:rPr>
          <w:rFonts w:cs="Arial"/>
          <w:b/>
          <w:color w:val="0070C0"/>
          <w:szCs w:val="20"/>
          <w:lang w:val="sl-SI"/>
        </w:rPr>
        <w:t>Javni razpis za dodelitev štipendij za deficitarne poklice</w:t>
      </w:r>
    </w:p>
    <w:p w14:paraId="7553D514" w14:textId="77777777" w:rsidR="0096310E" w:rsidRPr="0096310E" w:rsidRDefault="0096310E" w:rsidP="0096310E">
      <w:pPr>
        <w:pBdr>
          <w:top w:val="single" w:sz="4" w:space="1" w:color="auto"/>
          <w:left w:val="single" w:sz="4" w:space="4" w:color="auto"/>
          <w:bottom w:val="single" w:sz="4" w:space="1" w:color="auto"/>
          <w:right w:val="single" w:sz="4" w:space="4" w:color="auto"/>
        </w:pBdr>
        <w:jc w:val="both"/>
        <w:rPr>
          <w:rFonts w:cs="Arial"/>
          <w:color w:val="0070C0"/>
          <w:szCs w:val="20"/>
          <w:lang w:val="sl-SI"/>
        </w:rPr>
      </w:pPr>
    </w:p>
    <w:p w14:paraId="2C22524F" w14:textId="77777777" w:rsidR="0096310E" w:rsidRPr="0096310E" w:rsidRDefault="0096310E" w:rsidP="0096310E">
      <w:pPr>
        <w:pBdr>
          <w:top w:val="single" w:sz="4" w:space="1" w:color="auto"/>
          <w:left w:val="single" w:sz="4" w:space="4" w:color="auto"/>
          <w:bottom w:val="single" w:sz="4" w:space="1" w:color="auto"/>
          <w:right w:val="single" w:sz="4" w:space="4" w:color="auto"/>
        </w:pBdr>
        <w:jc w:val="both"/>
        <w:rPr>
          <w:rFonts w:cs="Arial"/>
          <w:b/>
          <w:bCs/>
          <w:szCs w:val="20"/>
          <w:lang w:val="sl-SI"/>
        </w:rPr>
      </w:pPr>
      <w:r w:rsidRPr="0096310E">
        <w:rPr>
          <w:rFonts w:cs="Arial"/>
          <w:b/>
          <w:bCs/>
          <w:szCs w:val="20"/>
          <w:lang w:val="sl-SI"/>
        </w:rPr>
        <w:t xml:space="preserve">Obrazložitev: </w:t>
      </w:r>
    </w:p>
    <w:p w14:paraId="3BBC65DC" w14:textId="714A6A50" w:rsidR="0096310E" w:rsidRPr="00096BEC" w:rsidRDefault="0096310E" w:rsidP="0096310E">
      <w:pPr>
        <w:pBdr>
          <w:top w:val="single" w:sz="4" w:space="1" w:color="auto"/>
          <w:left w:val="single" w:sz="4" w:space="4" w:color="auto"/>
          <w:bottom w:val="single" w:sz="4" w:space="1" w:color="auto"/>
          <w:right w:val="single" w:sz="4" w:space="4" w:color="auto"/>
        </w:pBdr>
        <w:jc w:val="both"/>
        <w:rPr>
          <w:rFonts w:cs="Arial"/>
          <w:szCs w:val="20"/>
          <w:lang w:val="sl-SI"/>
        </w:rPr>
      </w:pPr>
      <w:r w:rsidRPr="00096BEC">
        <w:rPr>
          <w:rFonts w:cs="Arial"/>
          <w:szCs w:val="20"/>
          <w:lang w:val="sl-SI"/>
        </w:rPr>
        <w:t>Republika Slovenija bo v letih 2020–2024 za štipendije za deficitarne poklice zagotavljala tudi sredstva za štipendiranje dijakov, ki se vpisujejo na izobraževalne programe na področjih, ki jih</w:t>
      </w:r>
      <w:r w:rsidR="00C64836">
        <w:rPr>
          <w:rFonts w:cs="Arial"/>
          <w:szCs w:val="20"/>
          <w:lang w:val="sl-SI"/>
        </w:rPr>
        <w:t xml:space="preserve"> </w:t>
      </w:r>
      <w:r w:rsidRPr="00096BEC">
        <w:rPr>
          <w:rFonts w:cs="Arial"/>
          <w:szCs w:val="20"/>
          <w:lang w:val="sl-SI"/>
        </w:rPr>
        <w:t>kot deficitarna opredeli italijanska ali madžarska narodna skupnost.</w:t>
      </w:r>
    </w:p>
    <w:p w14:paraId="459C7580" w14:textId="77777777" w:rsidR="0096310E" w:rsidRDefault="0096310E" w:rsidP="0096310E">
      <w:pPr>
        <w:pBdr>
          <w:top w:val="single" w:sz="4" w:space="1" w:color="auto"/>
          <w:left w:val="single" w:sz="4" w:space="4" w:color="auto"/>
          <w:bottom w:val="single" w:sz="4" w:space="1" w:color="auto"/>
          <w:right w:val="single" w:sz="4" w:space="4" w:color="auto"/>
        </w:pBdr>
        <w:tabs>
          <w:tab w:val="left" w:pos="1985"/>
        </w:tabs>
        <w:jc w:val="both"/>
        <w:rPr>
          <w:rFonts w:cs="Arial"/>
          <w:szCs w:val="20"/>
          <w:lang w:val="sl-SI"/>
        </w:rPr>
      </w:pPr>
    </w:p>
    <w:p w14:paraId="1E547B68" w14:textId="77777777" w:rsidR="0096310E" w:rsidRPr="00096BEC" w:rsidRDefault="0096310E" w:rsidP="0096310E">
      <w:pPr>
        <w:pBdr>
          <w:top w:val="single" w:sz="4" w:space="1" w:color="auto"/>
          <w:left w:val="single" w:sz="4" w:space="4" w:color="auto"/>
          <w:bottom w:val="single" w:sz="4" w:space="1" w:color="auto"/>
          <w:right w:val="single" w:sz="4" w:space="4" w:color="auto"/>
        </w:pBdr>
        <w:tabs>
          <w:tab w:val="left" w:pos="1985"/>
        </w:tabs>
        <w:jc w:val="both"/>
        <w:rPr>
          <w:rFonts w:cs="Arial"/>
          <w:szCs w:val="20"/>
          <w:lang w:val="sl-SI"/>
        </w:rPr>
      </w:pPr>
      <w:r w:rsidRPr="0096310E">
        <w:rPr>
          <w:rFonts w:cs="Arial"/>
          <w:b/>
          <w:bCs/>
          <w:szCs w:val="20"/>
          <w:lang w:val="sl-SI"/>
        </w:rPr>
        <w:t>Nosilec:</w:t>
      </w:r>
      <w:r w:rsidRPr="00096BEC">
        <w:rPr>
          <w:rFonts w:cs="Arial"/>
          <w:szCs w:val="20"/>
          <w:lang w:val="sl-SI"/>
        </w:rPr>
        <w:t xml:space="preserve"> </w:t>
      </w:r>
      <w:r w:rsidRPr="00096BEC">
        <w:rPr>
          <w:rFonts w:cs="Arial"/>
          <w:szCs w:val="20"/>
          <w:lang w:val="sl-SI"/>
        </w:rPr>
        <w:tab/>
        <w:t>MDDSZ.</w:t>
      </w:r>
    </w:p>
    <w:p w14:paraId="2A0EF855" w14:textId="77777777" w:rsidR="0096310E" w:rsidRPr="00096BEC" w:rsidRDefault="0096310E" w:rsidP="0096310E">
      <w:pPr>
        <w:pBdr>
          <w:top w:val="single" w:sz="4" w:space="1" w:color="auto"/>
          <w:left w:val="single" w:sz="4" w:space="4" w:color="auto"/>
          <w:bottom w:val="single" w:sz="4" w:space="1" w:color="auto"/>
          <w:right w:val="single" w:sz="4" w:space="4" w:color="auto"/>
        </w:pBdr>
        <w:jc w:val="both"/>
        <w:rPr>
          <w:rFonts w:cs="Arial"/>
          <w:szCs w:val="20"/>
          <w:lang w:val="sl-SI"/>
        </w:rPr>
      </w:pPr>
    </w:p>
    <w:p w14:paraId="1B59AD86" w14:textId="77777777" w:rsidR="0096310E" w:rsidRPr="00096BEC" w:rsidRDefault="0096310E" w:rsidP="0096310E">
      <w:pPr>
        <w:pBdr>
          <w:top w:val="single" w:sz="4" w:space="1" w:color="auto"/>
          <w:left w:val="single" w:sz="4" w:space="4" w:color="auto"/>
          <w:bottom w:val="single" w:sz="4" w:space="1" w:color="auto"/>
          <w:right w:val="single" w:sz="4" w:space="4" w:color="auto"/>
        </w:pBdr>
        <w:tabs>
          <w:tab w:val="left" w:pos="1985"/>
        </w:tabs>
        <w:jc w:val="both"/>
        <w:rPr>
          <w:rFonts w:cs="Arial"/>
          <w:szCs w:val="20"/>
          <w:lang w:val="sl-SI"/>
        </w:rPr>
      </w:pPr>
      <w:r w:rsidRPr="0096310E">
        <w:rPr>
          <w:rFonts w:cs="Arial"/>
          <w:b/>
          <w:bCs/>
          <w:szCs w:val="20"/>
          <w:lang w:val="sl-SI"/>
        </w:rPr>
        <w:t>Rok za izvedbo:</w:t>
      </w:r>
      <w:r w:rsidRPr="00096BEC">
        <w:rPr>
          <w:rFonts w:cs="Arial"/>
          <w:szCs w:val="20"/>
          <w:lang w:val="sl-SI"/>
        </w:rPr>
        <w:t xml:space="preserve"> </w:t>
      </w:r>
      <w:r w:rsidRPr="00096BEC">
        <w:rPr>
          <w:rFonts w:cs="Arial"/>
          <w:szCs w:val="20"/>
          <w:lang w:val="sl-SI"/>
        </w:rPr>
        <w:tab/>
        <w:t>2020</w:t>
      </w:r>
      <w:r w:rsidRPr="00096BEC">
        <w:rPr>
          <w:lang w:val="sl-SI"/>
        </w:rPr>
        <w:t>–</w:t>
      </w:r>
      <w:r w:rsidRPr="00096BEC">
        <w:rPr>
          <w:rFonts w:cs="Arial"/>
          <w:szCs w:val="20"/>
          <w:lang w:val="sl-SI"/>
        </w:rPr>
        <w:t>2024.</w:t>
      </w:r>
    </w:p>
    <w:p w14:paraId="5A629C95" w14:textId="77777777" w:rsidR="0096310E" w:rsidRDefault="0096310E" w:rsidP="0096310E">
      <w:pPr>
        <w:pBdr>
          <w:top w:val="single" w:sz="4" w:space="1" w:color="auto"/>
          <w:left w:val="single" w:sz="4" w:space="4" w:color="auto"/>
          <w:bottom w:val="single" w:sz="4" w:space="1" w:color="auto"/>
          <w:right w:val="single" w:sz="4" w:space="4" w:color="auto"/>
        </w:pBdr>
        <w:tabs>
          <w:tab w:val="left" w:pos="1985"/>
        </w:tabs>
        <w:ind w:left="1980" w:hanging="1980"/>
        <w:jc w:val="both"/>
        <w:rPr>
          <w:rFonts w:cs="Arial"/>
          <w:szCs w:val="20"/>
          <w:lang w:val="sl-SI"/>
        </w:rPr>
      </w:pPr>
    </w:p>
    <w:p w14:paraId="141DF518" w14:textId="23035E78" w:rsidR="0096310E" w:rsidRPr="00096BEC" w:rsidRDefault="0096310E" w:rsidP="0096310E">
      <w:pPr>
        <w:pBdr>
          <w:top w:val="single" w:sz="4" w:space="1" w:color="auto"/>
          <w:left w:val="single" w:sz="4" w:space="4" w:color="auto"/>
          <w:bottom w:val="single" w:sz="4" w:space="1" w:color="auto"/>
          <w:right w:val="single" w:sz="4" w:space="4" w:color="auto"/>
        </w:pBdr>
        <w:tabs>
          <w:tab w:val="left" w:pos="1985"/>
        </w:tabs>
        <w:ind w:left="1980" w:hanging="1980"/>
        <w:jc w:val="both"/>
        <w:rPr>
          <w:rFonts w:cs="Arial"/>
          <w:szCs w:val="20"/>
          <w:lang w:val="sl-SI"/>
        </w:rPr>
      </w:pPr>
      <w:r w:rsidRPr="0096310E">
        <w:rPr>
          <w:rFonts w:cs="Arial"/>
          <w:b/>
          <w:bCs/>
          <w:szCs w:val="20"/>
          <w:lang w:val="sl-SI"/>
        </w:rPr>
        <w:t>Sredstva:</w:t>
      </w:r>
      <w:r w:rsidRPr="00096BEC">
        <w:rPr>
          <w:rFonts w:cs="Arial"/>
          <w:szCs w:val="20"/>
          <w:lang w:val="sl-SI"/>
        </w:rPr>
        <w:t xml:space="preserve"> </w:t>
      </w:r>
      <w:r w:rsidRPr="00096BEC">
        <w:rPr>
          <w:rFonts w:cs="Arial"/>
          <w:szCs w:val="20"/>
          <w:lang w:val="sl-SI"/>
        </w:rPr>
        <w:tab/>
      </w:r>
      <w:r w:rsidRPr="00096BEC">
        <w:rPr>
          <w:rFonts w:cs="Arial"/>
          <w:szCs w:val="20"/>
          <w:lang w:val="sl-SI"/>
        </w:rPr>
        <w:tab/>
        <w:t xml:space="preserve">kvota pripadnikov madžarske in italijanske narodne skupnosti ni posebej določena, </w:t>
      </w:r>
      <w:r w:rsidR="009B7A15">
        <w:rPr>
          <w:rFonts w:cs="Arial"/>
          <w:szCs w:val="20"/>
          <w:lang w:val="sl-SI"/>
        </w:rPr>
        <w:t>temveč</w:t>
      </w:r>
      <w:r w:rsidR="009B7A15" w:rsidRPr="00096BEC">
        <w:rPr>
          <w:rFonts w:cs="Arial"/>
          <w:szCs w:val="20"/>
          <w:lang w:val="sl-SI"/>
        </w:rPr>
        <w:t xml:space="preserve"> </w:t>
      </w:r>
      <w:r w:rsidRPr="00096BEC">
        <w:rPr>
          <w:rFonts w:cs="Arial"/>
          <w:szCs w:val="20"/>
          <w:lang w:val="sl-SI"/>
        </w:rPr>
        <w:t>je zajeta v sredstva javnega razpisa, ki se objavi vsako</w:t>
      </w:r>
      <w:r w:rsidR="00C64836">
        <w:rPr>
          <w:rFonts w:cs="Arial"/>
          <w:szCs w:val="20"/>
          <w:lang w:val="sl-SI"/>
        </w:rPr>
        <w:t xml:space="preserve"> </w:t>
      </w:r>
      <w:r w:rsidRPr="00096BEC">
        <w:rPr>
          <w:rFonts w:cs="Arial"/>
          <w:szCs w:val="20"/>
          <w:lang w:val="sl-SI"/>
        </w:rPr>
        <w:t xml:space="preserve">leto (sredstva se dodelijo vlagatelju v obliki štipendije, če ta izpolnjuje pogoje javnega razpisa in je izbran v postopku). </w:t>
      </w:r>
    </w:p>
    <w:p w14:paraId="5C5061F3" w14:textId="77777777" w:rsidR="0096310E" w:rsidRPr="00096BEC" w:rsidRDefault="0096310E" w:rsidP="0096310E">
      <w:pPr>
        <w:pBdr>
          <w:top w:val="single" w:sz="4" w:space="1" w:color="auto"/>
          <w:left w:val="single" w:sz="4" w:space="4" w:color="auto"/>
          <w:bottom w:val="single" w:sz="4" w:space="1" w:color="auto"/>
          <w:right w:val="single" w:sz="4" w:space="4" w:color="auto"/>
        </w:pBdr>
        <w:jc w:val="both"/>
        <w:rPr>
          <w:rFonts w:cs="Arial"/>
          <w:szCs w:val="20"/>
          <w:lang w:val="sl-SI"/>
        </w:rPr>
      </w:pPr>
    </w:p>
    <w:p w14:paraId="12CA8504" w14:textId="77777777" w:rsidR="0096310E" w:rsidRPr="00096BEC" w:rsidRDefault="0096310E" w:rsidP="0096310E">
      <w:pPr>
        <w:pBdr>
          <w:top w:val="single" w:sz="4" w:space="1" w:color="auto"/>
          <w:left w:val="single" w:sz="4" w:space="4" w:color="auto"/>
          <w:bottom w:val="single" w:sz="4" w:space="1" w:color="auto"/>
          <w:right w:val="single" w:sz="4" w:space="4" w:color="auto"/>
        </w:pBdr>
        <w:tabs>
          <w:tab w:val="left" w:pos="1985"/>
        </w:tabs>
        <w:autoSpaceDE w:val="0"/>
        <w:autoSpaceDN w:val="0"/>
        <w:adjustRightInd w:val="0"/>
        <w:ind w:left="1980" w:hanging="1980"/>
        <w:jc w:val="both"/>
        <w:rPr>
          <w:rFonts w:eastAsiaTheme="minorHAnsi" w:cs="Arial"/>
          <w:color w:val="000000" w:themeColor="text1"/>
          <w:szCs w:val="20"/>
          <w:lang w:val="sl-SI"/>
        </w:rPr>
      </w:pPr>
      <w:r w:rsidRPr="0096310E">
        <w:rPr>
          <w:rFonts w:cs="Arial"/>
          <w:b/>
          <w:bCs/>
          <w:szCs w:val="20"/>
          <w:lang w:val="sl-SI"/>
        </w:rPr>
        <w:t>Finančni vir:</w:t>
      </w:r>
      <w:r w:rsidRPr="00096BEC">
        <w:rPr>
          <w:rFonts w:cs="Arial"/>
          <w:szCs w:val="20"/>
          <w:lang w:val="sl-SI"/>
        </w:rPr>
        <w:t xml:space="preserve"> </w:t>
      </w:r>
      <w:r w:rsidRPr="00096BEC">
        <w:rPr>
          <w:rFonts w:cs="Arial"/>
          <w:szCs w:val="20"/>
          <w:lang w:val="sl-SI"/>
        </w:rPr>
        <w:tab/>
      </w:r>
      <w:r w:rsidRPr="00096BEC">
        <w:rPr>
          <w:rFonts w:cs="Arial"/>
          <w:szCs w:val="20"/>
          <w:lang w:val="sl-SI"/>
        </w:rPr>
        <w:tab/>
        <w:t>finančni načrt proračunskega sklada MDDSZ.</w:t>
      </w:r>
      <w:r w:rsidRPr="00096BEC">
        <w:rPr>
          <w:rFonts w:cs="Arial"/>
          <w:color w:val="111111"/>
          <w:spacing w:val="8"/>
          <w:sz w:val="23"/>
          <w:szCs w:val="23"/>
          <w:shd w:val="clear" w:color="auto" w:fill="FFFFFF"/>
          <w:lang w:val="sl-SI"/>
        </w:rPr>
        <w:t> </w:t>
      </w:r>
    </w:p>
    <w:p w14:paraId="3355549D" w14:textId="77777777" w:rsidR="0096310E" w:rsidRDefault="0096310E" w:rsidP="0096310E">
      <w:pPr>
        <w:pBdr>
          <w:top w:val="single" w:sz="4" w:space="1" w:color="auto"/>
          <w:left w:val="single" w:sz="4" w:space="4" w:color="auto"/>
          <w:bottom w:val="single" w:sz="4" w:space="1" w:color="auto"/>
          <w:right w:val="single" w:sz="4" w:space="4" w:color="auto"/>
        </w:pBdr>
        <w:spacing w:line="260" w:lineRule="exact"/>
        <w:jc w:val="both"/>
        <w:rPr>
          <w:rFonts w:cs="Arial"/>
          <w:szCs w:val="20"/>
          <w:lang w:val="sl-SI"/>
        </w:rPr>
      </w:pPr>
    </w:p>
    <w:p w14:paraId="52961001" w14:textId="77777777" w:rsidR="0096310E" w:rsidRDefault="0096310E" w:rsidP="0064042D">
      <w:pPr>
        <w:spacing w:line="260" w:lineRule="exact"/>
        <w:jc w:val="both"/>
        <w:rPr>
          <w:rFonts w:cs="Arial"/>
          <w:szCs w:val="20"/>
          <w:lang w:val="sl-SI"/>
        </w:rPr>
      </w:pPr>
    </w:p>
    <w:p w14:paraId="6D2EBEA4" w14:textId="77777777" w:rsidR="0096310E" w:rsidRDefault="0096310E" w:rsidP="0064042D">
      <w:pPr>
        <w:spacing w:line="260" w:lineRule="exact"/>
        <w:jc w:val="both"/>
        <w:rPr>
          <w:rFonts w:cs="Arial"/>
          <w:szCs w:val="20"/>
          <w:lang w:val="sl-SI"/>
        </w:rPr>
      </w:pPr>
    </w:p>
    <w:p w14:paraId="38A2A118" w14:textId="7CB600F8" w:rsidR="007A5AEA" w:rsidRDefault="0096310E" w:rsidP="0064042D">
      <w:pPr>
        <w:autoSpaceDE w:val="0"/>
        <w:autoSpaceDN w:val="0"/>
        <w:spacing w:line="260" w:lineRule="exact"/>
        <w:jc w:val="both"/>
        <w:rPr>
          <w:lang w:val="sl-SI"/>
        </w:rPr>
      </w:pPr>
      <w:r w:rsidRPr="0096310E">
        <w:rPr>
          <w:rFonts w:cs="Arial"/>
          <w:b/>
          <w:bCs/>
          <w:szCs w:val="20"/>
          <w:lang w:val="sl-SI"/>
        </w:rPr>
        <w:t>Ministrstvo za delo, družino, socialne zadeve in enake možnosti</w:t>
      </w:r>
      <w:r>
        <w:rPr>
          <w:lang w:val="sl-SI"/>
        </w:rPr>
        <w:t xml:space="preserve"> </w:t>
      </w:r>
    </w:p>
    <w:p w14:paraId="098687C3" w14:textId="77777777" w:rsidR="007A5AEA" w:rsidRDefault="007A5AEA" w:rsidP="0064042D">
      <w:pPr>
        <w:autoSpaceDE w:val="0"/>
        <w:autoSpaceDN w:val="0"/>
        <w:spacing w:line="260" w:lineRule="exact"/>
        <w:jc w:val="both"/>
        <w:rPr>
          <w:lang w:val="sl-SI"/>
        </w:rPr>
      </w:pPr>
    </w:p>
    <w:p w14:paraId="0475BA26" w14:textId="3BF9C8F4" w:rsidR="005716B7" w:rsidRPr="0099510F" w:rsidRDefault="005716B7" w:rsidP="0064042D">
      <w:pPr>
        <w:spacing w:line="260" w:lineRule="exact"/>
        <w:jc w:val="both"/>
        <w:rPr>
          <w:lang w:val="sl-SI"/>
        </w:rPr>
      </w:pPr>
      <w:r w:rsidRPr="0099510F">
        <w:rPr>
          <w:lang w:val="sl-SI"/>
        </w:rPr>
        <w:t>Ministrstvo je poročalo</w:t>
      </w:r>
      <w:r w:rsidR="00F351EA" w:rsidRPr="0099510F">
        <w:rPr>
          <w:lang w:val="sl-SI"/>
        </w:rPr>
        <w:t>,</w:t>
      </w:r>
      <w:r w:rsidR="00F351EA" w:rsidRPr="00362A9D">
        <w:rPr>
          <w:lang w:val="sl-SI"/>
        </w:rPr>
        <w:t xml:space="preserve"> </w:t>
      </w:r>
      <w:r w:rsidR="006B17EA" w:rsidRPr="00362A9D">
        <w:rPr>
          <w:lang w:val="sl-SI"/>
        </w:rPr>
        <w:t>da je bilo na j</w:t>
      </w:r>
      <w:r w:rsidR="00F351EA" w:rsidRPr="00362A9D">
        <w:rPr>
          <w:lang w:val="sl-SI"/>
        </w:rPr>
        <w:t>avnem razpisu za dodelitev štipendij za deficitarne poklice</w:t>
      </w:r>
      <w:r w:rsidRPr="0099510F">
        <w:rPr>
          <w:lang w:val="sl-SI"/>
        </w:rPr>
        <w:t>:</w:t>
      </w:r>
    </w:p>
    <w:p w14:paraId="2BAAC547" w14:textId="618C4C54" w:rsidR="005716B7" w:rsidRPr="0099510F" w:rsidRDefault="005716B7" w:rsidP="0072172F">
      <w:pPr>
        <w:pStyle w:val="Odstavekseznama"/>
        <w:numPr>
          <w:ilvl w:val="0"/>
          <w:numId w:val="11"/>
        </w:numPr>
        <w:jc w:val="both"/>
      </w:pPr>
      <w:r w:rsidRPr="0022356A">
        <w:t>v šolskem letu 2024/2025</w:t>
      </w:r>
      <w:r w:rsidR="002017DE" w:rsidRPr="000D2BB6">
        <w:t xml:space="preserve"> </w:t>
      </w:r>
      <w:r w:rsidRPr="00144ADD">
        <w:t xml:space="preserve">podeljenih 31 štipendij štipendistom iz madžarske narodne skupnosti ter </w:t>
      </w:r>
      <w:r w:rsidR="005E36EB" w:rsidRPr="00144ADD">
        <w:t>pet</w:t>
      </w:r>
      <w:r w:rsidRPr="006C4796">
        <w:t xml:space="preserve"> štipendij</w:t>
      </w:r>
      <w:r w:rsidR="002017DE" w:rsidRPr="00F3453E">
        <w:t xml:space="preserve"> </w:t>
      </w:r>
      <w:r w:rsidRPr="00265B35">
        <w:t>štipendistom iz italijanske narodne skupnosti</w:t>
      </w:r>
      <w:r w:rsidR="00F351EA" w:rsidRPr="008A3686">
        <w:t>;</w:t>
      </w:r>
    </w:p>
    <w:p w14:paraId="43EA9251" w14:textId="72E1FF86" w:rsidR="00E24B74" w:rsidRPr="0099510F" w:rsidRDefault="005716B7" w:rsidP="0072172F">
      <w:pPr>
        <w:pStyle w:val="Odstavekseznama"/>
        <w:numPr>
          <w:ilvl w:val="0"/>
          <w:numId w:val="11"/>
        </w:numPr>
        <w:jc w:val="both"/>
      </w:pPr>
      <w:r w:rsidRPr="0099510F">
        <w:t>v šolskem letu 2025/2026</w:t>
      </w:r>
      <w:r w:rsidR="002017DE" w:rsidRPr="0099510F">
        <w:t xml:space="preserve"> </w:t>
      </w:r>
      <w:r w:rsidRPr="0099510F">
        <w:t xml:space="preserve">podeljenih 31 štipendij štipendistom iz madžarske narodne skupnosti ter </w:t>
      </w:r>
      <w:r w:rsidR="005E36EB" w:rsidRPr="0099510F">
        <w:t>deset</w:t>
      </w:r>
      <w:r w:rsidRPr="0099510F">
        <w:t xml:space="preserve"> štipendij</w:t>
      </w:r>
      <w:r w:rsidR="002017DE" w:rsidRPr="0099510F">
        <w:t xml:space="preserve"> </w:t>
      </w:r>
      <w:r w:rsidRPr="0099510F">
        <w:t>štipendistom iz italijanske narodne skupnosti.</w:t>
      </w:r>
    </w:p>
    <w:p w14:paraId="7E9E9D6A" w14:textId="7802185E" w:rsidR="005716B7" w:rsidRPr="0099510F" w:rsidRDefault="005716B7" w:rsidP="0064042D">
      <w:pPr>
        <w:spacing w:line="260" w:lineRule="exact"/>
        <w:jc w:val="both"/>
        <w:rPr>
          <w:lang w:val="sl-SI"/>
        </w:rPr>
      </w:pPr>
      <w:r w:rsidRPr="0099510F">
        <w:rPr>
          <w:lang w:val="sl-SI"/>
        </w:rPr>
        <w:t xml:space="preserve">Sredstva: kvota za manjšine ni posebej določena, </w:t>
      </w:r>
      <w:r w:rsidR="00F351EA" w:rsidRPr="0099510F">
        <w:rPr>
          <w:lang w:val="sl-SI"/>
        </w:rPr>
        <w:t xml:space="preserve">temveč </w:t>
      </w:r>
      <w:r w:rsidRPr="0099510F">
        <w:rPr>
          <w:lang w:val="sl-SI"/>
        </w:rPr>
        <w:t xml:space="preserve">je zajeta v sredstva </w:t>
      </w:r>
      <w:r w:rsidR="005E36EB" w:rsidRPr="0099510F">
        <w:rPr>
          <w:lang w:val="sl-SI"/>
        </w:rPr>
        <w:t>j</w:t>
      </w:r>
      <w:r w:rsidRPr="0099510F">
        <w:rPr>
          <w:lang w:val="sl-SI"/>
        </w:rPr>
        <w:t>avnega razpisa,</w:t>
      </w:r>
      <w:r w:rsidR="002017DE" w:rsidRPr="0099510F">
        <w:rPr>
          <w:lang w:val="sl-SI"/>
        </w:rPr>
        <w:t xml:space="preserve"> </w:t>
      </w:r>
      <w:r w:rsidRPr="0099510F">
        <w:rPr>
          <w:lang w:val="sl-SI"/>
        </w:rPr>
        <w:t>ki se objavi vsako leto (sredstva se dodelijo vlagatelju v obliki štipendije, če izpolnjuje pogoje</w:t>
      </w:r>
      <w:r w:rsidR="00E560FC" w:rsidRPr="0099510F">
        <w:rPr>
          <w:lang w:val="sl-SI"/>
        </w:rPr>
        <w:t xml:space="preserve"> </w:t>
      </w:r>
      <w:r w:rsidRPr="0099510F">
        <w:rPr>
          <w:lang w:val="sl-SI"/>
        </w:rPr>
        <w:t>javnega razpisa in je izbran v postopku).</w:t>
      </w:r>
    </w:p>
    <w:p w14:paraId="6D380493" w14:textId="77777777" w:rsidR="005716B7" w:rsidRPr="0099510F" w:rsidRDefault="005716B7" w:rsidP="005716B7">
      <w:pPr>
        <w:spacing w:line="260" w:lineRule="exact"/>
        <w:jc w:val="both"/>
        <w:rPr>
          <w:rFonts w:cs="Arial"/>
          <w:szCs w:val="20"/>
          <w:lang w:val="sl-SI"/>
        </w:rPr>
      </w:pPr>
    </w:p>
    <w:p w14:paraId="109D0145" w14:textId="77777777" w:rsidR="002856AC" w:rsidRPr="00096BEC" w:rsidRDefault="002856AC" w:rsidP="002856AC">
      <w:pPr>
        <w:spacing w:line="240" w:lineRule="exact"/>
        <w:jc w:val="both"/>
        <w:rPr>
          <w:rFonts w:cs="Arial"/>
          <w:szCs w:val="20"/>
          <w:lang w:val="sl-SI"/>
        </w:rPr>
      </w:pPr>
    </w:p>
    <w:p w14:paraId="1FB64558" w14:textId="77777777" w:rsidR="002856AC"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24673D4" w14:textId="7F489CDA" w:rsidR="002856AC" w:rsidRPr="002856AC"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2856AC">
        <w:rPr>
          <w:rFonts w:cs="Arial"/>
          <w:b/>
          <w:bCs/>
          <w:szCs w:val="20"/>
          <w:lang w:val="sl-SI"/>
        </w:rPr>
        <w:t>Ukrep:</w:t>
      </w:r>
    </w:p>
    <w:p w14:paraId="13D67BF6" w14:textId="77777777" w:rsidR="002856AC" w:rsidRPr="00096BEC"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b/>
          <w:szCs w:val="20"/>
          <w:lang w:val="sl-SI"/>
        </w:rPr>
      </w:pPr>
      <w:r w:rsidRPr="002856AC">
        <w:rPr>
          <w:rFonts w:cs="Arial"/>
          <w:b/>
          <w:color w:val="0070C0"/>
          <w:szCs w:val="20"/>
          <w:lang w:val="sl-SI"/>
        </w:rPr>
        <w:t>Program spodbujanja gospodarske osnove madžarske narodne skupnosti 2021</w:t>
      </w:r>
      <w:r w:rsidRPr="002856AC">
        <w:rPr>
          <w:color w:val="0070C0"/>
          <w:lang w:val="sl-SI"/>
        </w:rPr>
        <w:t>–</w:t>
      </w:r>
      <w:r w:rsidRPr="002856AC">
        <w:rPr>
          <w:rFonts w:cs="Arial"/>
          <w:b/>
          <w:color w:val="0070C0"/>
          <w:szCs w:val="20"/>
          <w:lang w:val="sl-SI"/>
        </w:rPr>
        <w:t>2024</w:t>
      </w:r>
    </w:p>
    <w:p w14:paraId="265E4E3B" w14:textId="77777777" w:rsidR="002856AC" w:rsidRPr="00096BEC"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AEBFA50" w14:textId="77777777" w:rsidR="002856AC" w:rsidRPr="002856AC" w:rsidRDefault="002856AC" w:rsidP="00FB2E56">
      <w:pPr>
        <w:pBdr>
          <w:top w:val="single" w:sz="4" w:space="1" w:color="auto"/>
          <w:left w:val="single" w:sz="4" w:space="4" w:color="auto"/>
          <w:bottom w:val="single" w:sz="4" w:space="1" w:color="auto"/>
          <w:right w:val="single" w:sz="4" w:space="4" w:color="auto"/>
        </w:pBdr>
        <w:tabs>
          <w:tab w:val="left" w:pos="567"/>
        </w:tabs>
        <w:spacing w:line="240" w:lineRule="exact"/>
        <w:jc w:val="both"/>
        <w:rPr>
          <w:rFonts w:cs="Arial"/>
          <w:b/>
          <w:bCs/>
          <w:szCs w:val="20"/>
          <w:lang w:val="sl-SI"/>
        </w:rPr>
      </w:pPr>
      <w:r w:rsidRPr="002856AC">
        <w:rPr>
          <w:rFonts w:cs="Arial"/>
          <w:b/>
          <w:bCs/>
          <w:szCs w:val="20"/>
          <w:lang w:val="sl-SI"/>
        </w:rPr>
        <w:t>Obrazložitev ukrepa:</w:t>
      </w:r>
    </w:p>
    <w:p w14:paraId="159DD731" w14:textId="77777777" w:rsidR="00C57190"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V skladu s 14. členom Zakona o spodbujanju skladnega regionalnega razvoja se finančne spodbude za ustvarjanje gospodarske osnove avtohtone madžarske narodne skupnosti iz državnega proračuna dodelijo na podlagi programa spodbujanja gospodarske osnove avtohtone </w:t>
      </w:r>
    </w:p>
    <w:p w14:paraId="702961BF" w14:textId="39E6206F" w:rsidR="002856AC" w:rsidRDefault="002856AC" w:rsidP="00C5719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madžarske narodne skupnosti, ki ga za programsko obdobje pripravi narodna skupnost v sodelovanju z regionalno razvojno agencijo, UN in ministrstvom, pristojnim za gospodarstvo. Program spodbujanja gospodarske osnove avtohtone narodne skupnosti sprejme Vlada Republike Slovenije in je pripravljen za obdobje 2021–2024. Program je namenjen razvoju gospodarske osnove območja, kjer živijo pripadniki avtohtone madžarske narodne skupnosti, kar podrobneje pomeni ustvarjanje novih delovnih mest in ohranjanje že obstoječih, vzpostavljanje nove infrastrukture in posodobitev že obstoječe ter povečanje privlačnosti območja. Namenjen je</w:t>
      </w:r>
      <w:r w:rsidR="00B72B15">
        <w:rPr>
          <w:rFonts w:cs="Arial"/>
          <w:szCs w:val="20"/>
          <w:lang w:val="sl-SI"/>
        </w:rPr>
        <w:t xml:space="preserve"> </w:t>
      </w:r>
      <w:r w:rsidRPr="00096BEC">
        <w:rPr>
          <w:rFonts w:cs="Arial"/>
          <w:szCs w:val="20"/>
          <w:lang w:val="sl-SI"/>
        </w:rPr>
        <w:t>vsem upravičencem, ki svojo dejavnost opravljajo na območju, kjer živijo pripadniki avtohtone madžarske narodne skupnosti, in ki bodo z izvedbo svojih projektov pripomogli k uresničitvi njegovih ciljev. Program obsega naslednje ukrepe: spodbujanje naložb v gospodarstvu na programskem območju, spodbujanje turističnih dejavnosti in produktov, promocija programskega območja in podpora pri izvajanju programa.</w:t>
      </w:r>
      <w:r w:rsidR="003B5BCE">
        <w:rPr>
          <w:rFonts w:cs="Arial"/>
          <w:szCs w:val="20"/>
          <w:lang w:val="sl-SI"/>
        </w:rPr>
        <w:t xml:space="preserve"> Ukrep 4 je namenjen spodbujanju kmetijstva na programskem območju.</w:t>
      </w:r>
    </w:p>
    <w:p w14:paraId="2886BB27" w14:textId="77777777" w:rsidR="00C57190" w:rsidRPr="00096BEC" w:rsidRDefault="00C57190" w:rsidP="00C5719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E97DCE3" w14:textId="25759DC8" w:rsidR="002856AC" w:rsidRPr="00096BEC" w:rsidRDefault="002856AC" w:rsidP="00FB2E56">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A5AEA">
        <w:rPr>
          <w:rFonts w:cs="Arial"/>
          <w:b/>
          <w:bCs/>
          <w:szCs w:val="20"/>
          <w:lang w:val="sl-SI"/>
        </w:rPr>
        <w:t>Nosilec:</w:t>
      </w:r>
      <w:r w:rsidRPr="00096BEC">
        <w:rPr>
          <w:rFonts w:cs="Arial"/>
          <w:szCs w:val="20"/>
          <w:lang w:val="sl-SI"/>
        </w:rPr>
        <w:tab/>
      </w:r>
      <w:r>
        <w:rPr>
          <w:rFonts w:cs="Arial"/>
          <w:szCs w:val="20"/>
          <w:lang w:val="sl-SI"/>
        </w:rPr>
        <w:t>MKRR</w:t>
      </w:r>
      <w:r w:rsidR="003B5BCE">
        <w:rPr>
          <w:rFonts w:cs="Arial"/>
          <w:szCs w:val="20"/>
          <w:lang w:val="sl-SI"/>
        </w:rPr>
        <w:t xml:space="preserve"> (ukrepi 1, 2, 3) in MKGP (ukrep 4)</w:t>
      </w:r>
      <w:r w:rsidRPr="00096BEC">
        <w:rPr>
          <w:rFonts w:cs="Arial"/>
          <w:szCs w:val="20"/>
          <w:lang w:val="sl-SI"/>
        </w:rPr>
        <w:t>.</w:t>
      </w:r>
    </w:p>
    <w:p w14:paraId="2301DE16" w14:textId="77777777" w:rsidR="002856AC" w:rsidRPr="00096BEC"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9B1C1F1" w14:textId="77777777" w:rsidR="002856AC" w:rsidRPr="00096BEC" w:rsidRDefault="002856AC" w:rsidP="00FB2E56">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A5AEA">
        <w:rPr>
          <w:rFonts w:cs="Arial"/>
          <w:b/>
          <w:bCs/>
          <w:szCs w:val="20"/>
          <w:lang w:val="sl-SI"/>
        </w:rPr>
        <w:t>Rok za izvedbo:</w:t>
      </w:r>
      <w:r w:rsidRPr="00096BEC">
        <w:rPr>
          <w:rFonts w:cs="Arial"/>
          <w:szCs w:val="20"/>
          <w:lang w:val="sl-SI"/>
        </w:rPr>
        <w:tab/>
        <w:t>2021</w:t>
      </w:r>
      <w:r w:rsidRPr="00096BEC">
        <w:rPr>
          <w:lang w:val="sl-SI"/>
        </w:rPr>
        <w:t>–</w:t>
      </w:r>
      <w:r w:rsidRPr="00096BEC">
        <w:rPr>
          <w:rFonts w:cs="Arial"/>
          <w:szCs w:val="20"/>
          <w:lang w:val="sl-SI"/>
        </w:rPr>
        <w:t>2024.</w:t>
      </w:r>
    </w:p>
    <w:p w14:paraId="536A0D1F" w14:textId="77777777" w:rsidR="002856AC" w:rsidRPr="00096BEC"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6863E8C" w14:textId="76573065" w:rsidR="002856AC" w:rsidRPr="00096BEC" w:rsidRDefault="002856AC" w:rsidP="00FB2E56">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A5AEA">
        <w:rPr>
          <w:rFonts w:cs="Arial"/>
          <w:b/>
          <w:bCs/>
          <w:szCs w:val="20"/>
          <w:lang w:val="sl-SI"/>
        </w:rPr>
        <w:t>Potrebna sredstva:</w:t>
      </w:r>
      <w:r w:rsidRPr="00096BEC">
        <w:rPr>
          <w:rFonts w:cs="Arial"/>
          <w:szCs w:val="20"/>
          <w:lang w:val="sl-SI"/>
        </w:rPr>
        <w:t xml:space="preserve"> </w:t>
      </w:r>
      <w:r w:rsidRPr="00096BEC">
        <w:rPr>
          <w:rFonts w:cs="Arial"/>
          <w:szCs w:val="20"/>
          <w:lang w:val="sl-SI"/>
        </w:rPr>
        <w:tab/>
        <w:t>2.800.000</w:t>
      </w:r>
      <w:r w:rsidR="00A93AA4">
        <w:rPr>
          <w:rFonts w:cs="Arial"/>
          <w:szCs w:val="20"/>
          <w:lang w:val="sl-SI"/>
        </w:rPr>
        <w:t>,00</w:t>
      </w:r>
      <w:r w:rsidRPr="00096BEC">
        <w:rPr>
          <w:rFonts w:cs="Arial"/>
          <w:szCs w:val="20"/>
          <w:lang w:val="sl-SI"/>
        </w:rPr>
        <w:t xml:space="preserve"> evr</w:t>
      </w:r>
      <w:r w:rsidR="00A93AA4">
        <w:rPr>
          <w:rFonts w:cs="Arial"/>
          <w:szCs w:val="20"/>
          <w:lang w:val="sl-SI"/>
        </w:rPr>
        <w:t>a</w:t>
      </w:r>
      <w:r w:rsidR="003B5BCE">
        <w:rPr>
          <w:rFonts w:cs="Arial"/>
          <w:szCs w:val="20"/>
          <w:lang w:val="sl-SI"/>
        </w:rPr>
        <w:t xml:space="preserve"> (MKRR), 5.250.000</w:t>
      </w:r>
      <w:r w:rsidR="00A93AA4">
        <w:rPr>
          <w:rFonts w:cs="Arial"/>
          <w:szCs w:val="20"/>
          <w:lang w:val="sl-SI"/>
        </w:rPr>
        <w:t>,00</w:t>
      </w:r>
      <w:r w:rsidR="003B5BCE">
        <w:rPr>
          <w:rFonts w:cs="Arial"/>
          <w:szCs w:val="20"/>
          <w:lang w:val="sl-SI"/>
        </w:rPr>
        <w:t xml:space="preserve"> evr</w:t>
      </w:r>
      <w:r w:rsidR="00A93AA4">
        <w:rPr>
          <w:rFonts w:cs="Arial"/>
          <w:szCs w:val="20"/>
          <w:lang w:val="sl-SI"/>
        </w:rPr>
        <w:t>a</w:t>
      </w:r>
      <w:r w:rsidR="003B5BCE">
        <w:rPr>
          <w:rFonts w:cs="Arial"/>
          <w:szCs w:val="20"/>
          <w:lang w:val="sl-SI"/>
        </w:rPr>
        <w:t xml:space="preserve"> (MKGP)</w:t>
      </w:r>
      <w:r w:rsidRPr="00096BEC">
        <w:rPr>
          <w:rFonts w:cs="Arial"/>
          <w:szCs w:val="20"/>
          <w:lang w:val="sl-SI"/>
        </w:rPr>
        <w:t>.</w:t>
      </w:r>
    </w:p>
    <w:p w14:paraId="071A4400" w14:textId="77777777" w:rsidR="002856AC" w:rsidRPr="00096BEC"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5AF5DE3" w14:textId="1F9B53D8" w:rsidR="002856AC" w:rsidRPr="00096BEC" w:rsidRDefault="002856AC" w:rsidP="00FB2E56">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A5AEA">
        <w:rPr>
          <w:rFonts w:cs="Arial"/>
          <w:b/>
          <w:bCs/>
          <w:szCs w:val="20"/>
          <w:lang w:val="sl-SI"/>
        </w:rPr>
        <w:t>Finančni vir:</w:t>
      </w:r>
      <w:r w:rsidRPr="00096BEC">
        <w:rPr>
          <w:rFonts w:cs="Arial"/>
          <w:szCs w:val="20"/>
          <w:lang w:val="sl-SI"/>
        </w:rPr>
        <w:tab/>
        <w:t xml:space="preserve">finančni načrt </w:t>
      </w:r>
      <w:r>
        <w:rPr>
          <w:rFonts w:cs="Arial"/>
          <w:szCs w:val="20"/>
          <w:lang w:val="sl-SI"/>
        </w:rPr>
        <w:t>MKRR</w:t>
      </w:r>
      <w:r w:rsidR="003B5BCE">
        <w:rPr>
          <w:rFonts w:cs="Arial"/>
          <w:szCs w:val="20"/>
          <w:lang w:val="sl-SI"/>
        </w:rPr>
        <w:t xml:space="preserve"> in MKGP</w:t>
      </w:r>
      <w:r w:rsidRPr="00096BEC">
        <w:rPr>
          <w:rFonts w:cs="Arial"/>
          <w:szCs w:val="20"/>
          <w:lang w:val="sl-SI"/>
        </w:rPr>
        <w:t>.</w:t>
      </w:r>
    </w:p>
    <w:p w14:paraId="03B1958D" w14:textId="77777777" w:rsidR="002856AC" w:rsidRPr="00096BEC" w:rsidRDefault="002856AC" w:rsidP="00FB2E56">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6B7D71E3" w14:textId="77777777" w:rsidR="008C1A22" w:rsidRDefault="008C1A22" w:rsidP="001457E7">
      <w:pPr>
        <w:spacing w:line="260" w:lineRule="exact"/>
        <w:jc w:val="both"/>
        <w:rPr>
          <w:rFonts w:cs="Arial"/>
          <w:szCs w:val="20"/>
          <w:lang w:val="sl-SI"/>
        </w:rPr>
      </w:pPr>
    </w:p>
    <w:p w14:paraId="4DD6B841" w14:textId="77777777" w:rsidR="009302A4" w:rsidRDefault="009302A4" w:rsidP="001457E7">
      <w:pPr>
        <w:spacing w:line="260" w:lineRule="exact"/>
        <w:jc w:val="both"/>
        <w:rPr>
          <w:rFonts w:cs="Arial"/>
          <w:szCs w:val="20"/>
          <w:lang w:val="sl-SI"/>
        </w:rPr>
      </w:pPr>
    </w:p>
    <w:bookmarkEnd w:id="24"/>
    <w:p w14:paraId="5003CEDF" w14:textId="77777777" w:rsidR="002856AC" w:rsidRDefault="002856AC" w:rsidP="00E35ADA">
      <w:pPr>
        <w:pStyle w:val="datumtevilka"/>
        <w:spacing w:line="260" w:lineRule="exact"/>
        <w:jc w:val="both"/>
        <w:rPr>
          <w:color w:val="000000"/>
        </w:rPr>
      </w:pPr>
      <w:r w:rsidRPr="002856AC">
        <w:rPr>
          <w:b/>
          <w:bCs/>
          <w:color w:val="000000"/>
        </w:rPr>
        <w:t>Ministrstvo za kohezijo in regionalni razvoj</w:t>
      </w:r>
      <w:r>
        <w:rPr>
          <w:color w:val="000000"/>
        </w:rPr>
        <w:t xml:space="preserve"> </w:t>
      </w:r>
    </w:p>
    <w:p w14:paraId="2ACE0AF6" w14:textId="77777777" w:rsidR="002856AC" w:rsidRDefault="002856AC" w:rsidP="00E35ADA">
      <w:pPr>
        <w:pStyle w:val="datumtevilka"/>
        <w:spacing w:line="260" w:lineRule="exact"/>
        <w:jc w:val="both"/>
        <w:rPr>
          <w:color w:val="000000"/>
        </w:rPr>
      </w:pPr>
    </w:p>
    <w:p w14:paraId="2FCC9C73" w14:textId="264767CE" w:rsidR="001A3EE3" w:rsidRPr="00005ACF" w:rsidRDefault="002856AC" w:rsidP="00E35ADA">
      <w:pPr>
        <w:pStyle w:val="datumtevilka"/>
        <w:spacing w:line="260" w:lineRule="exact"/>
        <w:jc w:val="both"/>
      </w:pPr>
      <w:r>
        <w:rPr>
          <w:color w:val="000000"/>
        </w:rPr>
        <w:t>Ministrstvo je poročalo</w:t>
      </w:r>
      <w:r w:rsidR="001E785F" w:rsidRPr="00096BEC">
        <w:rPr>
          <w:color w:val="000000"/>
        </w:rPr>
        <w:t xml:space="preserve">, da </w:t>
      </w:r>
      <w:r w:rsidR="00D17553">
        <w:rPr>
          <w:color w:val="000000"/>
        </w:rPr>
        <w:t xml:space="preserve">je </w:t>
      </w:r>
      <w:r w:rsidR="00D17553">
        <w:t>Vlada Republike Sloven</w:t>
      </w:r>
      <w:r>
        <w:t>i</w:t>
      </w:r>
      <w:r w:rsidR="00D17553">
        <w:t>je</w:t>
      </w:r>
      <w:r w:rsidR="001A3EE3">
        <w:t xml:space="preserve"> </w:t>
      </w:r>
      <w:r w:rsidR="001A3EE3" w:rsidRPr="001A3EE3">
        <w:t>7.</w:t>
      </w:r>
      <w:r w:rsidR="001A3EE3">
        <w:t xml:space="preserve"> novembra </w:t>
      </w:r>
      <w:r w:rsidR="001A3EE3" w:rsidRPr="001A3EE3">
        <w:t>2024 s sklepom št. 09500-8/2024/3 sprejela Program</w:t>
      </w:r>
      <w:r w:rsidR="001A3EE3">
        <w:t xml:space="preserve"> </w:t>
      </w:r>
      <w:r w:rsidR="001A3EE3" w:rsidRPr="00495873">
        <w:t>spodbujanja gospodarske osnove madžarske narodne skupnosti 2025</w:t>
      </w:r>
      <w:r w:rsidR="001A3EE3">
        <w:t>–</w:t>
      </w:r>
      <w:r w:rsidR="001A3EE3" w:rsidRPr="00495873">
        <w:t>2028.</w:t>
      </w:r>
      <w:r w:rsidR="009C489F">
        <w:t xml:space="preserve"> </w:t>
      </w:r>
      <w:r w:rsidR="00005ACF" w:rsidRPr="00005ACF">
        <w:t xml:space="preserve">V letu 2025 so se izvajali trije ukrepi </w:t>
      </w:r>
      <w:r w:rsidR="00F42AE4">
        <w:t xml:space="preserve">iz </w:t>
      </w:r>
      <w:r w:rsidR="00005ACF" w:rsidRPr="00005ACF">
        <w:t xml:space="preserve">programa v skupni vrednosti financiranja s strani </w:t>
      </w:r>
      <w:r w:rsidR="00005ACF">
        <w:t>ministrstva</w:t>
      </w:r>
      <w:r w:rsidR="009C489F">
        <w:t xml:space="preserve"> </w:t>
      </w:r>
      <w:r w:rsidR="00005ACF" w:rsidRPr="00495873">
        <w:t>850.000,00 evr</w:t>
      </w:r>
      <w:r w:rsidR="00F42AE4">
        <w:t>a</w:t>
      </w:r>
      <w:r w:rsidR="00005ACF" w:rsidRPr="00495873">
        <w:t>.</w:t>
      </w:r>
    </w:p>
    <w:p w14:paraId="311CE5BA" w14:textId="77777777" w:rsidR="0009772A" w:rsidRDefault="0009772A" w:rsidP="00E35ADA">
      <w:pPr>
        <w:pStyle w:val="datumtevilka"/>
        <w:spacing w:line="260" w:lineRule="exact"/>
        <w:jc w:val="both"/>
      </w:pPr>
    </w:p>
    <w:p w14:paraId="0B6FBA1D" w14:textId="1C662241" w:rsidR="0009772A" w:rsidRPr="00495873" w:rsidRDefault="0009772A" w:rsidP="00E35ADA">
      <w:pPr>
        <w:pStyle w:val="datumtevilka"/>
        <w:spacing w:line="260" w:lineRule="exact"/>
        <w:jc w:val="both"/>
      </w:pPr>
      <w:r w:rsidRPr="00495873">
        <w:t>Ukrep 1</w:t>
      </w:r>
      <w:r w:rsidR="00F42AE4">
        <w:t>:</w:t>
      </w:r>
      <w:r w:rsidRPr="00495873">
        <w:t xml:space="preserve"> </w:t>
      </w:r>
      <w:r w:rsidR="00891A2B">
        <w:t>s</w:t>
      </w:r>
      <w:r w:rsidRPr="00495873">
        <w:t>podbujanje naložb v gospodarstvu na programskem območju</w:t>
      </w:r>
    </w:p>
    <w:p w14:paraId="119186D1" w14:textId="2CAC8801" w:rsidR="0009772A" w:rsidRPr="0009772A" w:rsidRDefault="0009772A" w:rsidP="00E35ADA">
      <w:pPr>
        <w:pStyle w:val="datumtevilka"/>
        <w:spacing w:line="260" w:lineRule="exact"/>
        <w:jc w:val="both"/>
      </w:pPr>
      <w:r w:rsidRPr="0009772A">
        <w:t xml:space="preserve">Izveden je bil javni razpis JR PMSNS – MMÖNK </w:t>
      </w:r>
      <w:r w:rsidR="00F42AE4">
        <w:t>–</w:t>
      </w:r>
      <w:r w:rsidR="00F42AE4" w:rsidRPr="0009772A">
        <w:t xml:space="preserve"> </w:t>
      </w:r>
      <w:r w:rsidRPr="0009772A">
        <w:t>UKREP 1/2025 z osrednjim ciljem rasti in razvoja</w:t>
      </w:r>
      <w:r>
        <w:t xml:space="preserve"> </w:t>
      </w:r>
      <w:proofErr w:type="spellStart"/>
      <w:r w:rsidRPr="0009772A">
        <w:t>mikro</w:t>
      </w:r>
      <w:proofErr w:type="spellEnd"/>
      <w:r w:rsidRPr="0009772A">
        <w:t>, malih in srednje velikih podjetjih (v nadalj</w:t>
      </w:r>
      <w:r w:rsidR="00C477D4">
        <w:t>njem besedil</w:t>
      </w:r>
      <w:r w:rsidRPr="0009772A">
        <w:t>u: MSP) prek novih naložb in zagotavljanja</w:t>
      </w:r>
      <w:r>
        <w:t xml:space="preserve"> </w:t>
      </w:r>
      <w:r w:rsidRPr="0009772A">
        <w:t>obratnega kapitala v povezavi z naložbami na območjih, kjer živijo pripadniki madžarske avtohtone</w:t>
      </w:r>
      <w:r>
        <w:t xml:space="preserve"> </w:t>
      </w:r>
      <w:r w:rsidRPr="0009772A">
        <w:t>narodne skupnosti.</w:t>
      </w:r>
      <w:r>
        <w:t xml:space="preserve"> </w:t>
      </w:r>
      <w:r w:rsidRPr="0009772A">
        <w:t xml:space="preserve">Za izvedbo ukrepa je bilo v skladu s finančnim načrtom programa od </w:t>
      </w:r>
      <w:r>
        <w:t>načrtovanih</w:t>
      </w:r>
      <w:r w:rsidRPr="0009772A">
        <w:t xml:space="preserve"> 500.000,00 </w:t>
      </w:r>
      <w:r w:rsidR="00E35ADA">
        <w:t>evr</w:t>
      </w:r>
      <w:r w:rsidR="00F42AE4">
        <w:t>a</w:t>
      </w:r>
      <w:r w:rsidR="00E35ADA">
        <w:t xml:space="preserve"> </w:t>
      </w:r>
      <w:r w:rsidRPr="0009772A">
        <w:t xml:space="preserve">porabljenih 500.000,00 </w:t>
      </w:r>
      <w:r w:rsidR="00E35ADA">
        <w:t>evr</w:t>
      </w:r>
      <w:r w:rsidR="00F42AE4">
        <w:t>a</w:t>
      </w:r>
      <w:r w:rsidRPr="0009772A">
        <w:t>. V okviru ukrepa 1 je bilo 16 gospodarskih subjektov vključen</w:t>
      </w:r>
      <w:r w:rsidR="00F42AE4">
        <w:t>ih</w:t>
      </w:r>
      <w:r w:rsidRPr="0009772A">
        <w:t xml:space="preserve"> v</w:t>
      </w:r>
      <w:r>
        <w:t xml:space="preserve"> </w:t>
      </w:r>
      <w:r w:rsidRPr="0009772A">
        <w:t xml:space="preserve">sofinancirane projekte, na </w:t>
      </w:r>
      <w:r>
        <w:t>p</w:t>
      </w:r>
      <w:r w:rsidRPr="0009772A">
        <w:t xml:space="preserve">rogramskem območju so se odprla </w:t>
      </w:r>
      <w:r>
        <w:t>štiri</w:t>
      </w:r>
      <w:r w:rsidRPr="0009772A">
        <w:t xml:space="preserve"> nova delovna mesta. Vsi</w:t>
      </w:r>
      <w:r>
        <w:t xml:space="preserve"> </w:t>
      </w:r>
      <w:r w:rsidRPr="0009772A">
        <w:t xml:space="preserve">upravičenci javnega razpisa JR PMSNS – MMÖNK </w:t>
      </w:r>
      <w:r w:rsidR="00F42AE4">
        <w:t>–</w:t>
      </w:r>
      <w:r w:rsidR="00F42AE4" w:rsidRPr="0009772A">
        <w:t xml:space="preserve"> </w:t>
      </w:r>
      <w:r w:rsidRPr="0009772A">
        <w:t>UKREP</w:t>
      </w:r>
      <w:r w:rsidR="00F42AE4">
        <w:t> </w:t>
      </w:r>
      <w:r w:rsidRPr="0009772A">
        <w:t>1/2025 bodo s pomočjo uresničitve</w:t>
      </w:r>
      <w:r>
        <w:t xml:space="preserve"> </w:t>
      </w:r>
      <w:r w:rsidRPr="0009772A">
        <w:t>sofinanciranih projektov lahko izdelovali nove produkte, širili in modernizirali svojo proizvodnjo z</w:t>
      </w:r>
      <w:r>
        <w:t xml:space="preserve"> </w:t>
      </w:r>
      <w:r w:rsidRPr="0009772A">
        <w:t>novimi izdelki in storitvami.</w:t>
      </w:r>
    </w:p>
    <w:p w14:paraId="6E14B006" w14:textId="2DFEE980" w:rsidR="0009772A" w:rsidRDefault="000B0FE6" w:rsidP="00E35ADA">
      <w:pPr>
        <w:pStyle w:val="datumtevilka"/>
        <w:spacing w:line="260" w:lineRule="exact"/>
        <w:jc w:val="both"/>
      </w:pPr>
      <w:r>
        <w:rPr>
          <w:rFonts w:cs="Arial"/>
        </w:rPr>
        <w:t>Sredstva so bila zagotovljena s PP 231412 – razvoj območij narodnih skupnosti</w:t>
      </w:r>
      <w:r w:rsidR="00BA707B">
        <w:rPr>
          <w:rFonts w:cs="Arial"/>
        </w:rPr>
        <w:t>,</w:t>
      </w:r>
      <w:r w:rsidR="00BA707B">
        <w:t xml:space="preserve"> </w:t>
      </w:r>
      <w:r w:rsidR="0009772A" w:rsidRPr="0009772A">
        <w:t xml:space="preserve">1630-25-9010 </w:t>
      </w:r>
      <w:r w:rsidR="00A46AF7">
        <w:t>s</w:t>
      </w:r>
      <w:r w:rsidR="0009772A" w:rsidRPr="0009772A">
        <w:t>podbujanje</w:t>
      </w:r>
      <w:r w:rsidR="0009772A">
        <w:t xml:space="preserve"> </w:t>
      </w:r>
      <w:r w:rsidR="0009772A" w:rsidRPr="00495873">
        <w:t>naložb v gospodarstvu.</w:t>
      </w:r>
    </w:p>
    <w:p w14:paraId="78092CED" w14:textId="77777777" w:rsidR="000B0FE6" w:rsidRDefault="000B0FE6" w:rsidP="00E35ADA">
      <w:pPr>
        <w:pStyle w:val="datumtevilka"/>
        <w:spacing w:line="260" w:lineRule="exact"/>
        <w:jc w:val="both"/>
      </w:pPr>
    </w:p>
    <w:p w14:paraId="3811C8EE" w14:textId="71EA67D3" w:rsidR="000B0FE6" w:rsidRPr="00495873" w:rsidRDefault="000B0FE6" w:rsidP="00E35ADA">
      <w:pPr>
        <w:pStyle w:val="datumtevilka"/>
        <w:spacing w:line="260" w:lineRule="exact"/>
        <w:jc w:val="both"/>
      </w:pPr>
      <w:r w:rsidRPr="00495873">
        <w:t>Ukrep 2</w:t>
      </w:r>
      <w:r w:rsidR="00F42AE4">
        <w:t>:</w:t>
      </w:r>
      <w:r w:rsidRPr="00495873">
        <w:t xml:space="preserve"> </w:t>
      </w:r>
      <w:r w:rsidR="00891A2B">
        <w:t>s</w:t>
      </w:r>
      <w:r w:rsidRPr="00495873">
        <w:t>podbujanje turističnih dejavnosti in produktov</w:t>
      </w:r>
    </w:p>
    <w:p w14:paraId="0E785171" w14:textId="738B3378" w:rsidR="000B0FE6" w:rsidRPr="000B0FE6" w:rsidRDefault="000B0FE6" w:rsidP="00E35ADA">
      <w:pPr>
        <w:pStyle w:val="datumtevilka"/>
        <w:spacing w:line="260" w:lineRule="exact"/>
        <w:jc w:val="both"/>
      </w:pPr>
      <w:r w:rsidRPr="000B0FE6">
        <w:t xml:space="preserve">V okviru ukrepa spodbujanje turističnih dejavnosti in produktov je bila v letu 2025 izvedena </w:t>
      </w:r>
      <w:r w:rsidR="00F42AE4">
        <w:t>o</w:t>
      </w:r>
      <w:r w:rsidRPr="000B0FE6">
        <w:t>bnov</w:t>
      </w:r>
      <w:r w:rsidR="00F42AE4">
        <w:t>a</w:t>
      </w:r>
      <w:r w:rsidRPr="000B0FE6">
        <w:t xml:space="preserve"> prostorov MNSS Občine Moravske Toplice v višini 100.000,00 </w:t>
      </w:r>
      <w:r w:rsidR="00E35ADA">
        <w:t>evr</w:t>
      </w:r>
      <w:r w:rsidR="0099510F">
        <w:t>a</w:t>
      </w:r>
      <w:r w:rsidRPr="000B0FE6">
        <w:t xml:space="preserve">. </w:t>
      </w:r>
    </w:p>
    <w:p w14:paraId="793E4AD5" w14:textId="18899EE5" w:rsidR="000B0FE6" w:rsidRPr="000B0FE6" w:rsidRDefault="000B0FE6" w:rsidP="00E35ADA">
      <w:pPr>
        <w:pStyle w:val="datumtevilka"/>
        <w:spacing w:line="260" w:lineRule="exact"/>
        <w:jc w:val="both"/>
      </w:pPr>
      <w:r w:rsidRPr="000B0FE6">
        <w:t>Za izvedbo ukrepa je bilo v skladu s finančnim načrtom programa od načrtovanih 250.000,00</w:t>
      </w:r>
      <w:r w:rsidR="00A46AF7" w:rsidRPr="000B0FE6">
        <w:t> </w:t>
      </w:r>
      <w:r w:rsidR="00E35ADA">
        <w:t>evr</w:t>
      </w:r>
      <w:r w:rsidR="00F42AE4">
        <w:t>a</w:t>
      </w:r>
      <w:r w:rsidR="00E35ADA" w:rsidRPr="00495873">
        <w:t xml:space="preserve"> </w:t>
      </w:r>
      <w:r w:rsidRPr="000B0FE6">
        <w:t xml:space="preserve">porabljenih 100.000,00 </w:t>
      </w:r>
      <w:r w:rsidR="00E35ADA">
        <w:t>evr</w:t>
      </w:r>
      <w:r w:rsidR="00F42AE4">
        <w:t>a</w:t>
      </w:r>
      <w:r w:rsidRPr="000B0FE6">
        <w:t>.</w:t>
      </w:r>
    </w:p>
    <w:p w14:paraId="0B2E0FE1" w14:textId="1E006D9E" w:rsidR="000B0FE6" w:rsidRPr="000B0FE6" w:rsidRDefault="000B0FE6" w:rsidP="00E35ADA">
      <w:pPr>
        <w:pStyle w:val="datumtevilka"/>
        <w:spacing w:line="260" w:lineRule="exact"/>
        <w:jc w:val="both"/>
      </w:pPr>
      <w:r w:rsidRPr="000B0FE6">
        <w:rPr>
          <w:rFonts w:cs="Arial"/>
        </w:rPr>
        <w:t>Sredstva so bila zagotovljena s PP 231412 – razvoj območij narodnih skupnosti</w:t>
      </w:r>
      <w:r w:rsidR="00BA707B">
        <w:rPr>
          <w:rFonts w:cs="Arial"/>
        </w:rPr>
        <w:t xml:space="preserve">, </w:t>
      </w:r>
      <w:r w:rsidRPr="000B0FE6">
        <w:t>1630-25-9011</w:t>
      </w:r>
      <w:r w:rsidR="00A46AF7">
        <w:t xml:space="preserve"> o</w:t>
      </w:r>
      <w:r w:rsidRPr="000B0FE6">
        <w:t>bnova prostorov MNSS</w:t>
      </w:r>
      <w:r w:rsidRPr="00495873">
        <w:t xml:space="preserve"> </w:t>
      </w:r>
      <w:r w:rsidRPr="000B0FE6">
        <w:t>Občine Moravske Toplice v Prosenjakovcih.</w:t>
      </w:r>
    </w:p>
    <w:p w14:paraId="50EC3321" w14:textId="77777777" w:rsidR="00A46AF7" w:rsidRPr="000B6103" w:rsidRDefault="00A46AF7" w:rsidP="00E35ADA">
      <w:pPr>
        <w:pStyle w:val="datumtevilka"/>
        <w:spacing w:line="260" w:lineRule="exact"/>
        <w:jc w:val="both"/>
        <w:rPr>
          <w:color w:val="000000"/>
        </w:rPr>
      </w:pPr>
    </w:p>
    <w:p w14:paraId="2DEA1B8B" w14:textId="2C5AFE0F" w:rsidR="00E00006" w:rsidRPr="000B6103" w:rsidRDefault="00E00006" w:rsidP="00E35ADA">
      <w:pPr>
        <w:pStyle w:val="datumtevilka"/>
        <w:spacing w:line="260" w:lineRule="exact"/>
        <w:jc w:val="both"/>
        <w:rPr>
          <w:color w:val="000000"/>
        </w:rPr>
      </w:pPr>
      <w:r w:rsidRPr="000B6103">
        <w:rPr>
          <w:color w:val="000000"/>
        </w:rPr>
        <w:t>Ukrep 3</w:t>
      </w:r>
      <w:r w:rsidR="00F42AE4">
        <w:rPr>
          <w:color w:val="000000"/>
        </w:rPr>
        <w:t>:</w:t>
      </w:r>
      <w:r w:rsidRPr="000B6103">
        <w:rPr>
          <w:color w:val="000000"/>
        </w:rPr>
        <w:t xml:space="preserve"> </w:t>
      </w:r>
      <w:r w:rsidR="00A93AA4">
        <w:rPr>
          <w:color w:val="000000"/>
        </w:rPr>
        <w:t>p</w:t>
      </w:r>
      <w:r w:rsidRPr="000B6103">
        <w:rPr>
          <w:color w:val="000000"/>
        </w:rPr>
        <w:t xml:space="preserve">romocija programskega območja in podpora pri izvajanju programa </w:t>
      </w:r>
    </w:p>
    <w:p w14:paraId="1DC890AA" w14:textId="2B21021E" w:rsidR="00A46AF7" w:rsidRPr="00A46AF7" w:rsidRDefault="00A46AF7" w:rsidP="009C489F">
      <w:pPr>
        <w:pStyle w:val="datumtevilka"/>
        <w:spacing w:line="260" w:lineRule="exact"/>
        <w:jc w:val="both"/>
      </w:pPr>
      <w:r w:rsidRPr="00A46AF7">
        <w:t>V okviru ukrepa so bile skladno s sprejetim programom izvedene vse aktivnosti za promocijo</w:t>
      </w:r>
      <w:r w:rsidR="009C489F">
        <w:t xml:space="preserve"> </w:t>
      </w:r>
      <w:r w:rsidRPr="00A46AF7">
        <w:t>programskega območja in strokovn</w:t>
      </w:r>
      <w:r w:rsidR="00156DC9">
        <w:t>o</w:t>
      </w:r>
      <w:r w:rsidRPr="00A46AF7">
        <w:t>-tehničn</w:t>
      </w:r>
      <w:r w:rsidR="0099510F">
        <w:t>o</w:t>
      </w:r>
      <w:r w:rsidRPr="00A46AF7">
        <w:t xml:space="preserve"> podporo za izvajanje programa.</w:t>
      </w:r>
    </w:p>
    <w:p w14:paraId="32628BD9" w14:textId="77777777" w:rsidR="00A46AF7" w:rsidRPr="00A46AF7" w:rsidRDefault="00A46AF7" w:rsidP="009C489F">
      <w:pPr>
        <w:pStyle w:val="datumtevilka"/>
        <w:spacing w:line="260" w:lineRule="exact"/>
        <w:jc w:val="both"/>
      </w:pPr>
      <w:r w:rsidRPr="00A46AF7">
        <w:t>Za izvedbo ukrepa je bilo v skladu s sprejetim finančnim načrtom programa v letu 2025 porabljenih</w:t>
      </w:r>
    </w:p>
    <w:p w14:paraId="099BBF41" w14:textId="39D15207" w:rsidR="00A46AF7" w:rsidRPr="00A46AF7" w:rsidRDefault="00A46AF7" w:rsidP="009C489F">
      <w:pPr>
        <w:pStyle w:val="datumtevilka"/>
        <w:spacing w:line="260" w:lineRule="exact"/>
        <w:jc w:val="both"/>
      </w:pPr>
      <w:r w:rsidRPr="00A46AF7">
        <w:t xml:space="preserve">250.000,00 </w:t>
      </w:r>
      <w:r w:rsidR="00E35ADA">
        <w:t>evr</w:t>
      </w:r>
      <w:r w:rsidR="00156DC9">
        <w:t>a</w:t>
      </w:r>
      <w:r w:rsidRPr="00A46AF7">
        <w:t>.</w:t>
      </w:r>
    </w:p>
    <w:p w14:paraId="64360FF3" w14:textId="2E44A272" w:rsidR="00A46AF7" w:rsidRPr="000F20A6" w:rsidRDefault="000F20A6" w:rsidP="009C489F">
      <w:pPr>
        <w:pStyle w:val="datumtevilka"/>
        <w:spacing w:line="260" w:lineRule="exact"/>
        <w:jc w:val="both"/>
      </w:pPr>
      <w:r>
        <w:rPr>
          <w:rFonts w:cs="Arial"/>
        </w:rPr>
        <w:t>Sredstva so bila zagotovljena s PP 231412 – razvoj območij narodnih skupnosti</w:t>
      </w:r>
      <w:r w:rsidR="00BA707B">
        <w:rPr>
          <w:rFonts w:cs="Arial"/>
        </w:rPr>
        <w:t>,</w:t>
      </w:r>
      <w:r w:rsidR="00BA707B">
        <w:t xml:space="preserve"> </w:t>
      </w:r>
      <w:r w:rsidR="00A46AF7" w:rsidRPr="00A46AF7">
        <w:t>1630-25-9012</w:t>
      </w:r>
      <w:r>
        <w:t xml:space="preserve"> p</w:t>
      </w:r>
      <w:r w:rsidR="00A46AF7" w:rsidRPr="00A46AF7">
        <w:t>rogram spodbujanja</w:t>
      </w:r>
      <w:r>
        <w:t xml:space="preserve"> </w:t>
      </w:r>
      <w:r w:rsidR="00A46AF7" w:rsidRPr="00495873">
        <w:t>gospodarske osnove madžarske narodne skupnosti 2025</w:t>
      </w:r>
      <w:r w:rsidR="00156DC9">
        <w:t>–</w:t>
      </w:r>
      <w:r w:rsidR="00A46AF7" w:rsidRPr="00495873">
        <w:t>2028.</w:t>
      </w:r>
    </w:p>
    <w:p w14:paraId="02EBC8C5" w14:textId="77777777" w:rsidR="009D127A" w:rsidRDefault="009D127A" w:rsidP="00E35ADA">
      <w:pPr>
        <w:pStyle w:val="datumtevilka"/>
        <w:spacing w:line="260" w:lineRule="exact"/>
        <w:jc w:val="both"/>
      </w:pPr>
    </w:p>
    <w:p w14:paraId="0100753B" w14:textId="322B5D53" w:rsidR="009D127A" w:rsidRPr="008733D6" w:rsidRDefault="008733D6" w:rsidP="00E35ADA">
      <w:pPr>
        <w:pStyle w:val="datumtevilka"/>
        <w:spacing w:line="260" w:lineRule="exact"/>
        <w:jc w:val="both"/>
        <w:rPr>
          <w:b/>
          <w:bCs/>
          <w:color w:val="000000"/>
        </w:rPr>
      </w:pPr>
      <w:r w:rsidRPr="008733D6">
        <w:rPr>
          <w:b/>
          <w:bCs/>
          <w:color w:val="000000"/>
        </w:rPr>
        <w:t>Ministrstvo za kmetijstvo, gozdarstvo in prehrano</w:t>
      </w:r>
    </w:p>
    <w:p w14:paraId="041D6BCB" w14:textId="77777777" w:rsidR="008733D6" w:rsidRPr="00495873" w:rsidRDefault="008733D6" w:rsidP="00E35ADA">
      <w:pPr>
        <w:pStyle w:val="datumtevilka"/>
        <w:spacing w:line="260" w:lineRule="exact"/>
        <w:jc w:val="both"/>
      </w:pPr>
    </w:p>
    <w:p w14:paraId="56BA2BFC" w14:textId="43F07428" w:rsidR="00974857" w:rsidRDefault="00C91375" w:rsidP="00E35ADA">
      <w:pPr>
        <w:pStyle w:val="datumtevilka"/>
        <w:spacing w:line="260" w:lineRule="exact"/>
        <w:jc w:val="both"/>
      </w:pPr>
      <w:r w:rsidRPr="00495873">
        <w:t xml:space="preserve">Ministrstvo je </w:t>
      </w:r>
      <w:r w:rsidR="00974857" w:rsidRPr="00495873">
        <w:t xml:space="preserve">v zvezi s Programom spodbujanja gospodarske osnove madžarske narodne skupnosti 2021–2024 </w:t>
      </w:r>
      <w:r w:rsidRPr="00495873">
        <w:t xml:space="preserve">poročalo </w:t>
      </w:r>
      <w:r w:rsidR="001625E9">
        <w:t>o izvajanju</w:t>
      </w:r>
      <w:r w:rsidR="001625E9" w:rsidRPr="00495873">
        <w:t xml:space="preserve"> </w:t>
      </w:r>
      <w:r w:rsidRPr="00495873">
        <w:t>ukrep</w:t>
      </w:r>
      <w:r w:rsidR="001625E9">
        <w:t>a</w:t>
      </w:r>
      <w:r w:rsidRPr="00495873">
        <w:t xml:space="preserve"> 4</w:t>
      </w:r>
      <w:r w:rsidR="00974857" w:rsidRPr="00495873">
        <w:t>.</w:t>
      </w:r>
    </w:p>
    <w:p w14:paraId="04250485" w14:textId="6B6C5399" w:rsidR="00974857" w:rsidRPr="000A547A" w:rsidRDefault="00974857" w:rsidP="00E35ADA">
      <w:pPr>
        <w:pStyle w:val="datumtevilka"/>
        <w:spacing w:line="260" w:lineRule="exact"/>
        <w:jc w:val="both"/>
      </w:pPr>
      <w:r>
        <w:t>Za izvedbo aktivnosti v okviru tega ukrepa je bilo v letu 2025</w:t>
      </w:r>
      <w:r w:rsidRPr="00495873">
        <w:t xml:space="preserve"> realiziranih 22.780,66 </w:t>
      </w:r>
      <w:r w:rsidR="000A547A" w:rsidRPr="00495873">
        <w:t>evra</w:t>
      </w:r>
      <w:r w:rsidRPr="00495873">
        <w:t xml:space="preserve"> (od načrtovanih 23.600 </w:t>
      </w:r>
      <w:r w:rsidR="002C2730">
        <w:t>evrov</w:t>
      </w:r>
      <w:r w:rsidRPr="00495873">
        <w:t>) – PP 211016, 2330-22-0004 – »Vzorčna kmetija«.</w:t>
      </w:r>
    </w:p>
    <w:p w14:paraId="1B2B0756" w14:textId="7862E6BA" w:rsidR="00974857" w:rsidRDefault="000A547A" w:rsidP="00E35ADA">
      <w:pPr>
        <w:pStyle w:val="datumtevilka"/>
        <w:spacing w:line="260" w:lineRule="exact"/>
        <w:jc w:val="both"/>
      </w:pPr>
      <w:r w:rsidRPr="00495873">
        <w:t>S</w:t>
      </w:r>
      <w:r w:rsidR="00974857" w:rsidRPr="000A547A">
        <w:t>redstva so bila namenjena za izplačilo plač za november in december 2024, pri čemer so se vloge oddajale v januarju 2025.</w:t>
      </w:r>
    </w:p>
    <w:p w14:paraId="65DC32F6" w14:textId="77777777" w:rsidR="000A547A" w:rsidRDefault="000A547A" w:rsidP="00E35ADA">
      <w:pPr>
        <w:pStyle w:val="datumtevilka"/>
        <w:spacing w:line="260" w:lineRule="exact"/>
        <w:jc w:val="both"/>
      </w:pPr>
    </w:p>
    <w:p w14:paraId="379B46ED" w14:textId="25C34213" w:rsidR="000A547A" w:rsidRPr="00495873" w:rsidRDefault="000A547A" w:rsidP="000A547A">
      <w:pPr>
        <w:jc w:val="both"/>
        <w:rPr>
          <w:rFonts w:cs="Arial"/>
          <w:szCs w:val="20"/>
          <w:lang w:val="sl-SI"/>
        </w:rPr>
      </w:pPr>
      <w:r w:rsidRPr="00495873">
        <w:rPr>
          <w:lang w:val="sl-SI"/>
        </w:rPr>
        <w:t>Ministrstvo je pojasnil</w:t>
      </w:r>
      <w:r>
        <w:rPr>
          <w:lang w:val="sl-SI"/>
        </w:rPr>
        <w:t>o</w:t>
      </w:r>
      <w:r w:rsidR="00F62802">
        <w:rPr>
          <w:lang w:val="sl-SI"/>
        </w:rPr>
        <w:t xml:space="preserve"> tudi</w:t>
      </w:r>
      <w:r w:rsidRPr="00495873">
        <w:rPr>
          <w:lang w:val="sl-SI"/>
        </w:rPr>
        <w:t xml:space="preserve">, da se madžarska narodna skupnost </w:t>
      </w:r>
      <w:r>
        <w:rPr>
          <w:lang w:val="sl-SI"/>
        </w:rPr>
        <w:t>v</w:t>
      </w:r>
      <w:r w:rsidRPr="00495873">
        <w:rPr>
          <w:rFonts w:cs="Arial"/>
          <w:szCs w:val="20"/>
          <w:lang w:val="sl-SI"/>
        </w:rPr>
        <w:t xml:space="preserve"> okviru ukrepa LEADER </w:t>
      </w:r>
      <w:r w:rsidR="00F62802" w:rsidRPr="00495873">
        <w:rPr>
          <w:lang w:val="sl-SI"/>
        </w:rPr>
        <w:t xml:space="preserve">lahko </w:t>
      </w:r>
      <w:r w:rsidRPr="00495873">
        <w:rPr>
          <w:rFonts w:cs="Arial"/>
          <w:szCs w:val="20"/>
          <w:lang w:val="sl-SI"/>
        </w:rPr>
        <w:t xml:space="preserve">vključuje na območju LAS Pri dobrih ljudeh, vendar v letu 2025 ni bilo nobenega projekta, v katerega bi bila vključena ta </w:t>
      </w:r>
      <w:r w:rsidR="00817D0B">
        <w:rPr>
          <w:rFonts w:cs="Arial"/>
          <w:szCs w:val="20"/>
          <w:lang w:val="sl-SI"/>
        </w:rPr>
        <w:t>narodna skupn</w:t>
      </w:r>
      <w:r w:rsidR="0099510F">
        <w:rPr>
          <w:rFonts w:cs="Arial"/>
          <w:szCs w:val="20"/>
          <w:lang w:val="sl-SI"/>
        </w:rPr>
        <w:t>o</w:t>
      </w:r>
      <w:r w:rsidR="00817D0B">
        <w:rPr>
          <w:rFonts w:cs="Arial"/>
          <w:szCs w:val="20"/>
          <w:lang w:val="sl-SI"/>
        </w:rPr>
        <w:t>st</w:t>
      </w:r>
      <w:r w:rsidRPr="00495873">
        <w:rPr>
          <w:rFonts w:cs="Arial"/>
          <w:szCs w:val="20"/>
          <w:lang w:val="sl-SI"/>
        </w:rPr>
        <w:t xml:space="preserve">. </w:t>
      </w:r>
    </w:p>
    <w:p w14:paraId="0FA1D7C3" w14:textId="77777777" w:rsidR="008512B6" w:rsidRPr="00771033" w:rsidRDefault="008512B6" w:rsidP="00771033">
      <w:pPr>
        <w:spacing w:line="260" w:lineRule="exact"/>
        <w:rPr>
          <w:rFonts w:cs="Arial"/>
          <w:szCs w:val="20"/>
          <w:lang w:val="sl-SI"/>
        </w:rPr>
      </w:pPr>
    </w:p>
    <w:p w14:paraId="43FF4B18" w14:textId="77777777" w:rsidR="0081094C" w:rsidRDefault="0081094C" w:rsidP="00C50969">
      <w:pPr>
        <w:spacing w:line="240" w:lineRule="exact"/>
        <w:jc w:val="both"/>
        <w:rPr>
          <w:rFonts w:cs="Arial"/>
          <w:szCs w:val="20"/>
          <w:lang w:val="sl-SI"/>
        </w:rPr>
      </w:pPr>
    </w:p>
    <w:p w14:paraId="5E1FB4F9" w14:textId="77777777" w:rsidR="008512B6" w:rsidRDefault="008512B6" w:rsidP="00DF3C32">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p>
    <w:p w14:paraId="6BCEC2B9" w14:textId="4EDF0DC2" w:rsidR="0081094C" w:rsidRPr="0081094C" w:rsidRDefault="0081094C" w:rsidP="00DF3C32">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81094C">
        <w:rPr>
          <w:rFonts w:cs="Arial"/>
          <w:b/>
          <w:bCs/>
          <w:szCs w:val="20"/>
          <w:lang w:val="sl-SI"/>
        </w:rPr>
        <w:t>Ukrep:</w:t>
      </w:r>
    </w:p>
    <w:p w14:paraId="76112AA4" w14:textId="77777777" w:rsidR="0081094C" w:rsidRPr="0081094C" w:rsidRDefault="0081094C" w:rsidP="00DF3C32">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81094C">
        <w:rPr>
          <w:rFonts w:cs="Arial"/>
          <w:b/>
          <w:color w:val="0070C0"/>
          <w:szCs w:val="20"/>
          <w:lang w:val="sl-SI"/>
        </w:rPr>
        <w:t>Program spodbujanja gospodarske osnove italijanske narodne skupnosti 2021</w:t>
      </w:r>
      <w:r w:rsidRPr="0081094C">
        <w:rPr>
          <w:color w:val="0070C0"/>
          <w:lang w:val="sl-SI"/>
        </w:rPr>
        <w:t>–</w:t>
      </w:r>
      <w:r w:rsidRPr="0081094C">
        <w:rPr>
          <w:rFonts w:cs="Arial"/>
          <w:b/>
          <w:color w:val="0070C0"/>
          <w:szCs w:val="20"/>
          <w:lang w:val="sl-SI"/>
        </w:rPr>
        <w:t>2024</w:t>
      </w:r>
    </w:p>
    <w:p w14:paraId="0B9DC41A" w14:textId="77777777" w:rsidR="0081094C" w:rsidRPr="00096BEC" w:rsidRDefault="0081094C" w:rsidP="00DF3C3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E78C9ED" w14:textId="77777777" w:rsidR="0081094C" w:rsidRPr="0081094C" w:rsidRDefault="0081094C" w:rsidP="00DF3C32">
      <w:pPr>
        <w:pBdr>
          <w:top w:val="single" w:sz="4" w:space="1" w:color="auto"/>
          <w:left w:val="single" w:sz="4" w:space="4" w:color="auto"/>
          <w:bottom w:val="single" w:sz="4" w:space="1" w:color="auto"/>
          <w:right w:val="single" w:sz="4" w:space="4" w:color="auto"/>
        </w:pBdr>
        <w:tabs>
          <w:tab w:val="left" w:pos="567"/>
        </w:tabs>
        <w:spacing w:line="240" w:lineRule="exact"/>
        <w:jc w:val="both"/>
        <w:rPr>
          <w:rFonts w:cs="Arial"/>
          <w:b/>
          <w:bCs/>
          <w:szCs w:val="20"/>
          <w:lang w:val="sl-SI"/>
        </w:rPr>
      </w:pPr>
      <w:r w:rsidRPr="0081094C">
        <w:rPr>
          <w:rFonts w:cs="Arial"/>
          <w:b/>
          <w:bCs/>
          <w:szCs w:val="20"/>
          <w:lang w:val="sl-SI"/>
        </w:rPr>
        <w:t>Obrazložitev ukrepa:</w:t>
      </w:r>
    </w:p>
    <w:p w14:paraId="0363ADE7" w14:textId="253F0440" w:rsidR="000D75DE" w:rsidRDefault="0081094C" w:rsidP="00DF3C3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125FBF">
        <w:rPr>
          <w:rFonts w:cs="Arial"/>
          <w:szCs w:val="20"/>
          <w:lang w:val="sl-SI"/>
        </w:rPr>
        <w:t>V skladu s 14</w:t>
      </w:r>
      <w:r w:rsidRPr="00096BEC">
        <w:rPr>
          <w:rFonts w:cs="Arial"/>
          <w:szCs w:val="20"/>
          <w:lang w:val="sl-SI"/>
        </w:rPr>
        <w:t>. členom Zakona o spodbujanju skladnega regionalnega razvoja se finančne spodbude za ustvarjanje gospodarske osnove avtohtone italijanske narodne skupnosti iz državnega proračuna dodelijo na podlagi programa spodbujanja gospodarske osnove avtohtone italijanske narodne skupnosti, ki ga za programsko obdobje pripravi narodna skupnost v sodelovanju z regionalno razvojno agencijo, UN in ministrstvom, pristojnim za gospodarstvo.</w:t>
      </w:r>
      <w:r w:rsidR="00C57190">
        <w:rPr>
          <w:rFonts w:cs="Arial"/>
          <w:szCs w:val="20"/>
          <w:lang w:val="sl-SI"/>
        </w:rPr>
        <w:t xml:space="preserve"> </w:t>
      </w:r>
      <w:r w:rsidRPr="00096BEC">
        <w:rPr>
          <w:rFonts w:cs="Arial"/>
          <w:szCs w:val="20"/>
          <w:lang w:val="sl-SI"/>
        </w:rPr>
        <w:t xml:space="preserve">Program spodbujanja gospodarske osnove avtohtone narodne skupnosti sprejme Vlada Republike Slovenije. Pripravljen </w:t>
      </w:r>
      <w:r w:rsidR="00FC6699">
        <w:rPr>
          <w:rFonts w:cs="Arial"/>
          <w:szCs w:val="20"/>
          <w:lang w:val="sl-SI"/>
        </w:rPr>
        <w:t xml:space="preserve">je </w:t>
      </w:r>
      <w:r w:rsidRPr="00096BEC">
        <w:rPr>
          <w:rFonts w:cs="Arial"/>
          <w:szCs w:val="20"/>
          <w:lang w:val="sl-SI"/>
        </w:rPr>
        <w:t>za obdobje 2021–2024. S štiriletnim programom se želi kar najučinkovit</w:t>
      </w:r>
      <w:r w:rsidR="00125FBF">
        <w:rPr>
          <w:rFonts w:cs="Arial"/>
          <w:szCs w:val="20"/>
          <w:lang w:val="sl-SI"/>
        </w:rPr>
        <w:t>eje</w:t>
      </w:r>
      <w:r w:rsidRPr="00096BEC">
        <w:rPr>
          <w:rFonts w:cs="Arial"/>
          <w:szCs w:val="20"/>
          <w:lang w:val="sl-SI"/>
        </w:rPr>
        <w:t xml:space="preserve"> vplivati na razvoj območja avtohtone italijanske narodne skupnosti</w:t>
      </w:r>
      <w:r w:rsidR="00567AEF">
        <w:rPr>
          <w:rFonts w:cs="Arial"/>
          <w:szCs w:val="20"/>
          <w:lang w:val="sl-SI"/>
        </w:rPr>
        <w:t xml:space="preserve"> oziroma razvoj pospešiti</w:t>
      </w:r>
      <w:r w:rsidRPr="00096BEC">
        <w:rPr>
          <w:rFonts w:cs="Arial"/>
          <w:szCs w:val="20"/>
          <w:lang w:val="sl-SI"/>
        </w:rPr>
        <w:t xml:space="preserve">. Narodnostno mešana območja, kjer živijo pripadniki </w:t>
      </w:r>
      <w:r w:rsidR="0064570B" w:rsidRPr="00096BEC">
        <w:rPr>
          <w:rFonts w:cs="Arial"/>
          <w:szCs w:val="20"/>
          <w:lang w:val="sl-SI"/>
        </w:rPr>
        <w:t>avtohton</w:t>
      </w:r>
      <w:r w:rsidR="00125FBF">
        <w:rPr>
          <w:rFonts w:cs="Arial"/>
          <w:szCs w:val="20"/>
          <w:lang w:val="sl-SI"/>
        </w:rPr>
        <w:t xml:space="preserve">e </w:t>
      </w:r>
      <w:r w:rsidRPr="00096BEC">
        <w:rPr>
          <w:rFonts w:cs="Arial"/>
          <w:szCs w:val="20"/>
          <w:lang w:val="sl-SI"/>
        </w:rPr>
        <w:t>italijanske narodne skupnosti, so:</w:t>
      </w:r>
    </w:p>
    <w:p w14:paraId="52292F10" w14:textId="2FB98287" w:rsidR="000D75DE" w:rsidRPr="00C50969" w:rsidRDefault="00567AEF" w:rsidP="00DF3C32">
      <w:pPr>
        <w:pStyle w:val="Odstavekseznama"/>
        <w:numPr>
          <w:ilvl w:val="0"/>
          <w:numId w:val="8"/>
        </w:numPr>
        <w:pBdr>
          <w:top w:val="single" w:sz="4" w:space="1" w:color="auto"/>
          <w:left w:val="single" w:sz="4" w:space="4" w:color="auto"/>
          <w:bottom w:val="single" w:sz="4" w:space="1" w:color="auto"/>
          <w:right w:val="single" w:sz="4" w:space="4" w:color="auto"/>
        </w:pBdr>
        <w:spacing w:line="240" w:lineRule="exact"/>
        <w:ind w:left="357" w:hanging="357"/>
        <w:jc w:val="both"/>
        <w:rPr>
          <w:rFonts w:cs="Arial"/>
          <w:szCs w:val="20"/>
        </w:rPr>
      </w:pPr>
      <w:r>
        <w:rPr>
          <w:rFonts w:cs="Arial"/>
          <w:szCs w:val="20"/>
        </w:rPr>
        <w:t>na ozemlju</w:t>
      </w:r>
      <w:r w:rsidRPr="00C50969">
        <w:rPr>
          <w:rFonts w:cs="Arial"/>
          <w:szCs w:val="20"/>
        </w:rPr>
        <w:t xml:space="preserve"> </w:t>
      </w:r>
      <w:r w:rsidR="0081094C" w:rsidRPr="00C50969">
        <w:rPr>
          <w:rFonts w:cs="Arial"/>
          <w:szCs w:val="20"/>
        </w:rPr>
        <w:t>občin</w:t>
      </w:r>
      <w:r>
        <w:rPr>
          <w:rFonts w:cs="Arial"/>
          <w:szCs w:val="20"/>
        </w:rPr>
        <w:t>e</w:t>
      </w:r>
      <w:r w:rsidR="0081094C" w:rsidRPr="00C50969">
        <w:rPr>
          <w:rFonts w:cs="Arial"/>
          <w:szCs w:val="20"/>
        </w:rPr>
        <w:t xml:space="preserve"> Ankaran</w:t>
      </w:r>
      <w:r>
        <w:rPr>
          <w:rFonts w:cs="Arial"/>
          <w:szCs w:val="20"/>
        </w:rPr>
        <w:t>:</w:t>
      </w:r>
      <w:r w:rsidR="0081094C" w:rsidRPr="00C50969">
        <w:rPr>
          <w:rFonts w:cs="Arial"/>
          <w:szCs w:val="20"/>
        </w:rPr>
        <w:t xml:space="preserve"> območje naselja Ankaran/</w:t>
      </w:r>
      <w:proofErr w:type="spellStart"/>
      <w:r w:rsidR="0081094C" w:rsidRPr="00C50969">
        <w:rPr>
          <w:rFonts w:cs="Arial"/>
          <w:szCs w:val="20"/>
        </w:rPr>
        <w:t>Ancarano</w:t>
      </w:r>
      <w:proofErr w:type="spellEnd"/>
      <w:r w:rsidR="004E2535">
        <w:rPr>
          <w:rFonts w:cs="Arial"/>
          <w:szCs w:val="20"/>
        </w:rPr>
        <w:t>;</w:t>
      </w:r>
      <w:r w:rsidR="000D75DE" w:rsidRPr="00C50969">
        <w:rPr>
          <w:rFonts w:cs="Arial"/>
          <w:szCs w:val="20"/>
        </w:rPr>
        <w:t xml:space="preserve"> </w:t>
      </w:r>
    </w:p>
    <w:p w14:paraId="30FB20D8" w14:textId="4BB1FB6D" w:rsidR="000D75DE" w:rsidRPr="00C50969" w:rsidRDefault="00567AEF" w:rsidP="00DF3C32">
      <w:pPr>
        <w:pStyle w:val="Odstavekseznama"/>
        <w:numPr>
          <w:ilvl w:val="0"/>
          <w:numId w:val="7"/>
        </w:numPr>
        <w:pBdr>
          <w:top w:val="single" w:sz="4" w:space="1" w:color="auto"/>
          <w:left w:val="single" w:sz="4" w:space="4" w:color="auto"/>
          <w:bottom w:val="single" w:sz="4" w:space="1" w:color="auto"/>
          <w:right w:val="single" w:sz="4" w:space="4" w:color="auto"/>
        </w:pBdr>
        <w:spacing w:line="240" w:lineRule="exact"/>
        <w:ind w:left="357" w:hanging="357"/>
        <w:jc w:val="both"/>
        <w:rPr>
          <w:rFonts w:cs="Arial"/>
          <w:szCs w:val="20"/>
        </w:rPr>
      </w:pPr>
      <w:r>
        <w:rPr>
          <w:rFonts w:cs="Arial"/>
          <w:szCs w:val="20"/>
        </w:rPr>
        <w:t>na ozemlju</w:t>
      </w:r>
      <w:r w:rsidRPr="00C50969">
        <w:rPr>
          <w:rFonts w:cs="Arial"/>
          <w:szCs w:val="20"/>
        </w:rPr>
        <w:t xml:space="preserve"> </w:t>
      </w:r>
      <w:r w:rsidR="0081094C" w:rsidRPr="00C50969">
        <w:rPr>
          <w:rFonts w:cs="Arial"/>
          <w:szCs w:val="20"/>
        </w:rPr>
        <w:t>občin</w:t>
      </w:r>
      <w:r>
        <w:rPr>
          <w:rFonts w:cs="Arial"/>
          <w:szCs w:val="20"/>
        </w:rPr>
        <w:t>e</w:t>
      </w:r>
      <w:r w:rsidR="0081094C" w:rsidRPr="00C50969">
        <w:rPr>
          <w:rFonts w:cs="Arial"/>
          <w:szCs w:val="20"/>
        </w:rPr>
        <w:t xml:space="preserve"> Izola območja krajev: Izola/</w:t>
      </w:r>
      <w:proofErr w:type="spellStart"/>
      <w:r w:rsidR="0081094C" w:rsidRPr="00C50969">
        <w:rPr>
          <w:rFonts w:cs="Arial"/>
          <w:szCs w:val="20"/>
        </w:rPr>
        <w:t>Isola</w:t>
      </w:r>
      <w:proofErr w:type="spellEnd"/>
      <w:r w:rsidR="0081094C" w:rsidRPr="00C50969">
        <w:rPr>
          <w:rFonts w:cs="Arial"/>
          <w:szCs w:val="20"/>
        </w:rPr>
        <w:t xml:space="preserve">, Dobrava pri Izoli/Dobrava </w:t>
      </w:r>
      <w:proofErr w:type="spellStart"/>
      <w:r w:rsidR="0081094C" w:rsidRPr="00C50969">
        <w:rPr>
          <w:rFonts w:cs="Arial"/>
          <w:szCs w:val="20"/>
        </w:rPr>
        <w:t>presso</w:t>
      </w:r>
      <w:proofErr w:type="spellEnd"/>
      <w:r w:rsidR="0081094C" w:rsidRPr="00C50969">
        <w:rPr>
          <w:rFonts w:cs="Arial"/>
          <w:szCs w:val="20"/>
        </w:rPr>
        <w:t xml:space="preserve"> </w:t>
      </w:r>
      <w:proofErr w:type="spellStart"/>
      <w:r w:rsidR="0081094C" w:rsidRPr="00C50969">
        <w:rPr>
          <w:rFonts w:cs="Arial"/>
          <w:szCs w:val="20"/>
        </w:rPr>
        <w:t>Isola</w:t>
      </w:r>
      <w:proofErr w:type="spellEnd"/>
      <w:r w:rsidR="0081094C" w:rsidRPr="00C50969">
        <w:rPr>
          <w:rFonts w:cs="Arial"/>
          <w:szCs w:val="20"/>
        </w:rPr>
        <w:t>, Jagodje</w:t>
      </w:r>
      <w:r>
        <w:rPr>
          <w:rFonts w:cs="Arial"/>
          <w:szCs w:val="20"/>
        </w:rPr>
        <w:t>/</w:t>
      </w:r>
      <w:r w:rsidRPr="00DF4985">
        <w:rPr>
          <w:rFonts w:cs="Arial"/>
          <w:szCs w:val="20"/>
          <w:lang w:val="it-IT"/>
        </w:rPr>
        <w:t>Valleggia</w:t>
      </w:r>
      <w:r w:rsidR="004E2535">
        <w:rPr>
          <w:rFonts w:cs="Arial"/>
          <w:szCs w:val="20"/>
        </w:rPr>
        <w:t>;</w:t>
      </w:r>
      <w:r w:rsidR="000D75DE" w:rsidRPr="00C50969">
        <w:rPr>
          <w:rFonts w:cs="Arial"/>
          <w:szCs w:val="20"/>
        </w:rPr>
        <w:t xml:space="preserve"> </w:t>
      </w:r>
    </w:p>
    <w:p w14:paraId="6D967560" w14:textId="2D25F3AF" w:rsidR="000D75DE" w:rsidRPr="00C50969" w:rsidRDefault="00567AEF" w:rsidP="00DF3C32">
      <w:pPr>
        <w:pStyle w:val="Odstavekseznama"/>
        <w:numPr>
          <w:ilvl w:val="0"/>
          <w:numId w:val="7"/>
        </w:numPr>
        <w:pBdr>
          <w:top w:val="single" w:sz="4" w:space="1" w:color="auto"/>
          <w:left w:val="single" w:sz="4" w:space="4" w:color="auto"/>
          <w:bottom w:val="single" w:sz="4" w:space="1" w:color="auto"/>
          <w:right w:val="single" w:sz="4" w:space="4" w:color="auto"/>
        </w:pBdr>
        <w:spacing w:line="240" w:lineRule="exact"/>
        <w:ind w:left="357" w:hanging="357"/>
        <w:jc w:val="both"/>
        <w:rPr>
          <w:rFonts w:cs="Arial"/>
          <w:szCs w:val="20"/>
        </w:rPr>
      </w:pPr>
      <w:r>
        <w:rPr>
          <w:rFonts w:cs="Arial"/>
          <w:szCs w:val="20"/>
        </w:rPr>
        <w:t>na ozemlju</w:t>
      </w:r>
      <w:r w:rsidRPr="00C50969">
        <w:rPr>
          <w:rFonts w:cs="Arial"/>
          <w:szCs w:val="20"/>
        </w:rPr>
        <w:t xml:space="preserve"> </w:t>
      </w:r>
      <w:r w:rsidR="0081094C" w:rsidRPr="00C50969">
        <w:rPr>
          <w:rFonts w:cs="Arial"/>
          <w:szCs w:val="20"/>
        </w:rPr>
        <w:t>občin</w:t>
      </w:r>
      <w:r>
        <w:rPr>
          <w:rFonts w:cs="Arial"/>
          <w:szCs w:val="20"/>
        </w:rPr>
        <w:t>e</w:t>
      </w:r>
      <w:r w:rsidR="0081094C" w:rsidRPr="00C50969">
        <w:rPr>
          <w:rFonts w:cs="Arial"/>
          <w:szCs w:val="20"/>
        </w:rPr>
        <w:t xml:space="preserve"> Koper območja krajev: Barizoni/</w:t>
      </w:r>
      <w:proofErr w:type="spellStart"/>
      <w:r w:rsidR="0081094C" w:rsidRPr="00C50969">
        <w:rPr>
          <w:rFonts w:cs="Arial"/>
          <w:szCs w:val="20"/>
        </w:rPr>
        <w:t>Barisoni</w:t>
      </w:r>
      <w:proofErr w:type="spellEnd"/>
      <w:r w:rsidR="0081094C" w:rsidRPr="00C50969">
        <w:rPr>
          <w:rFonts w:cs="Arial"/>
          <w:szCs w:val="20"/>
        </w:rPr>
        <w:t>, Bertoki/</w:t>
      </w:r>
      <w:proofErr w:type="spellStart"/>
      <w:r w:rsidR="0081094C" w:rsidRPr="00C50969">
        <w:rPr>
          <w:rFonts w:cs="Arial"/>
          <w:szCs w:val="20"/>
        </w:rPr>
        <w:t>Bertocchi</w:t>
      </w:r>
      <w:proofErr w:type="spellEnd"/>
      <w:r w:rsidR="0081094C" w:rsidRPr="00C50969">
        <w:rPr>
          <w:rFonts w:cs="Arial"/>
          <w:szCs w:val="20"/>
        </w:rPr>
        <w:t>, Bošamarin/</w:t>
      </w:r>
      <w:proofErr w:type="spellStart"/>
      <w:r w:rsidR="0081094C" w:rsidRPr="00C50969">
        <w:rPr>
          <w:rFonts w:cs="Arial"/>
          <w:szCs w:val="20"/>
        </w:rPr>
        <w:t>Bossamarino</w:t>
      </w:r>
      <w:proofErr w:type="spellEnd"/>
      <w:r w:rsidR="0081094C" w:rsidRPr="00C50969">
        <w:rPr>
          <w:rFonts w:cs="Arial"/>
          <w:szCs w:val="20"/>
        </w:rPr>
        <w:t>, Cerej/</w:t>
      </w:r>
      <w:proofErr w:type="spellStart"/>
      <w:r w:rsidR="0081094C" w:rsidRPr="00C50969">
        <w:rPr>
          <w:rFonts w:cs="Arial"/>
          <w:szCs w:val="20"/>
        </w:rPr>
        <w:t>Cerei</w:t>
      </w:r>
      <w:proofErr w:type="spellEnd"/>
      <w:r w:rsidR="0081094C" w:rsidRPr="00C50969">
        <w:rPr>
          <w:rFonts w:cs="Arial"/>
          <w:szCs w:val="20"/>
        </w:rPr>
        <w:t>, Hrvatini/</w:t>
      </w:r>
      <w:proofErr w:type="spellStart"/>
      <w:r w:rsidR="0081094C" w:rsidRPr="00C50969">
        <w:rPr>
          <w:rFonts w:cs="Arial"/>
          <w:szCs w:val="20"/>
        </w:rPr>
        <w:t>Crevatini</w:t>
      </w:r>
      <w:proofErr w:type="spellEnd"/>
      <w:r w:rsidR="0081094C" w:rsidRPr="00C50969">
        <w:rPr>
          <w:rFonts w:cs="Arial"/>
          <w:szCs w:val="20"/>
        </w:rPr>
        <w:t>, Kampel/</w:t>
      </w:r>
      <w:proofErr w:type="spellStart"/>
      <w:r w:rsidR="0081094C" w:rsidRPr="00C50969">
        <w:rPr>
          <w:rFonts w:cs="Arial"/>
          <w:szCs w:val="20"/>
        </w:rPr>
        <w:t>Campel</w:t>
      </w:r>
      <w:proofErr w:type="spellEnd"/>
      <w:r w:rsidR="0081094C" w:rsidRPr="00C50969">
        <w:rPr>
          <w:rFonts w:cs="Arial"/>
          <w:szCs w:val="20"/>
        </w:rPr>
        <w:t>, Kolomban/</w:t>
      </w:r>
      <w:proofErr w:type="spellStart"/>
      <w:r w:rsidR="0081094C" w:rsidRPr="00C50969">
        <w:rPr>
          <w:rFonts w:cs="Arial"/>
          <w:szCs w:val="20"/>
        </w:rPr>
        <w:t>Colombano</w:t>
      </w:r>
      <w:proofErr w:type="spellEnd"/>
      <w:r w:rsidR="0081094C" w:rsidRPr="00C50969">
        <w:rPr>
          <w:rFonts w:cs="Arial"/>
          <w:szCs w:val="20"/>
        </w:rPr>
        <w:t>, Koper/</w:t>
      </w:r>
      <w:proofErr w:type="spellStart"/>
      <w:r w:rsidR="0081094C" w:rsidRPr="00C50969">
        <w:rPr>
          <w:rFonts w:cs="Arial"/>
          <w:szCs w:val="20"/>
        </w:rPr>
        <w:t>Capodistria</w:t>
      </w:r>
      <w:proofErr w:type="spellEnd"/>
      <w:r w:rsidR="0081094C" w:rsidRPr="00C50969">
        <w:rPr>
          <w:rFonts w:cs="Arial"/>
          <w:szCs w:val="20"/>
        </w:rPr>
        <w:t>, Prade, Premančan/</w:t>
      </w:r>
      <w:proofErr w:type="spellStart"/>
      <w:r w:rsidR="0081094C" w:rsidRPr="00C50969">
        <w:rPr>
          <w:rFonts w:cs="Arial"/>
          <w:szCs w:val="20"/>
        </w:rPr>
        <w:t>Premanzano</w:t>
      </w:r>
      <w:proofErr w:type="spellEnd"/>
      <w:r w:rsidR="0081094C" w:rsidRPr="00C50969">
        <w:rPr>
          <w:rFonts w:cs="Arial"/>
          <w:szCs w:val="20"/>
        </w:rPr>
        <w:t>, del naselja Spodnje Škofije (</w:t>
      </w:r>
      <w:proofErr w:type="spellStart"/>
      <w:r w:rsidR="0081094C" w:rsidRPr="00C50969">
        <w:rPr>
          <w:rFonts w:cs="Arial"/>
          <w:szCs w:val="20"/>
        </w:rPr>
        <w:t>Valmarin</w:t>
      </w:r>
      <w:proofErr w:type="spellEnd"/>
      <w:r w:rsidR="0081094C" w:rsidRPr="00C50969">
        <w:rPr>
          <w:rFonts w:cs="Arial"/>
          <w:szCs w:val="20"/>
        </w:rPr>
        <w:t>), Šalara/</w:t>
      </w:r>
      <w:proofErr w:type="spellStart"/>
      <w:r w:rsidR="0081094C" w:rsidRPr="00C50969">
        <w:rPr>
          <w:rFonts w:cs="Arial"/>
          <w:szCs w:val="20"/>
        </w:rPr>
        <w:t>Salara</w:t>
      </w:r>
      <w:proofErr w:type="spellEnd"/>
      <w:r w:rsidR="0081094C" w:rsidRPr="00C50969">
        <w:rPr>
          <w:rFonts w:cs="Arial"/>
          <w:szCs w:val="20"/>
        </w:rPr>
        <w:t xml:space="preserve"> in Škocjan/San </w:t>
      </w:r>
      <w:proofErr w:type="spellStart"/>
      <w:r w:rsidR="0081094C" w:rsidRPr="00C50969">
        <w:rPr>
          <w:rFonts w:cs="Arial"/>
          <w:szCs w:val="20"/>
        </w:rPr>
        <w:t>Canziano</w:t>
      </w:r>
      <w:proofErr w:type="spellEnd"/>
      <w:r w:rsidR="004E2535">
        <w:rPr>
          <w:rFonts w:cs="Arial"/>
          <w:szCs w:val="20"/>
        </w:rPr>
        <w:t>;</w:t>
      </w:r>
      <w:r w:rsidR="000D75DE" w:rsidRPr="00C50969">
        <w:rPr>
          <w:rFonts w:cs="Arial"/>
          <w:szCs w:val="20"/>
        </w:rPr>
        <w:t xml:space="preserve"> </w:t>
      </w:r>
    </w:p>
    <w:p w14:paraId="18D11F2A" w14:textId="24024091" w:rsidR="00125FBF" w:rsidRDefault="00567AEF" w:rsidP="00DF3C32">
      <w:pPr>
        <w:pStyle w:val="Odstavekseznama"/>
        <w:numPr>
          <w:ilvl w:val="0"/>
          <w:numId w:val="7"/>
        </w:numPr>
        <w:pBdr>
          <w:top w:val="single" w:sz="4" w:space="1" w:color="auto"/>
          <w:left w:val="single" w:sz="4" w:space="4" w:color="auto"/>
          <w:bottom w:val="single" w:sz="4" w:space="1" w:color="auto"/>
          <w:right w:val="single" w:sz="4" w:space="4" w:color="auto"/>
        </w:pBdr>
        <w:spacing w:line="240" w:lineRule="exact"/>
        <w:ind w:left="357" w:hanging="357"/>
        <w:jc w:val="both"/>
        <w:rPr>
          <w:rFonts w:cs="Arial"/>
          <w:szCs w:val="20"/>
        </w:rPr>
      </w:pPr>
      <w:r>
        <w:rPr>
          <w:rFonts w:cs="Arial"/>
          <w:szCs w:val="20"/>
        </w:rPr>
        <w:t>na ozemlju</w:t>
      </w:r>
      <w:r w:rsidR="0081094C" w:rsidRPr="00C50969">
        <w:rPr>
          <w:rFonts w:cs="Arial"/>
          <w:szCs w:val="20"/>
        </w:rPr>
        <w:t xml:space="preserve"> občin</w:t>
      </w:r>
      <w:r>
        <w:rPr>
          <w:rFonts w:cs="Arial"/>
          <w:szCs w:val="20"/>
        </w:rPr>
        <w:t>e</w:t>
      </w:r>
      <w:r w:rsidR="0081094C" w:rsidRPr="00C50969">
        <w:rPr>
          <w:rFonts w:cs="Arial"/>
          <w:szCs w:val="20"/>
        </w:rPr>
        <w:t xml:space="preserve"> Piran območja krajev: Piran/</w:t>
      </w:r>
      <w:proofErr w:type="spellStart"/>
      <w:r w:rsidR="0081094C" w:rsidRPr="00C50969">
        <w:rPr>
          <w:rFonts w:cs="Arial"/>
          <w:szCs w:val="20"/>
        </w:rPr>
        <w:t>Pirano</w:t>
      </w:r>
      <w:proofErr w:type="spellEnd"/>
      <w:r w:rsidR="0081094C" w:rsidRPr="00C50969">
        <w:rPr>
          <w:rFonts w:cs="Arial"/>
          <w:szCs w:val="20"/>
        </w:rPr>
        <w:t>, Portorož/</w:t>
      </w:r>
      <w:proofErr w:type="spellStart"/>
      <w:r w:rsidR="0081094C" w:rsidRPr="00C50969">
        <w:rPr>
          <w:rFonts w:cs="Arial"/>
          <w:szCs w:val="20"/>
        </w:rPr>
        <w:t>Portorose</w:t>
      </w:r>
      <w:proofErr w:type="spellEnd"/>
      <w:r w:rsidR="0081094C" w:rsidRPr="00C50969">
        <w:rPr>
          <w:rFonts w:cs="Arial"/>
          <w:szCs w:val="20"/>
        </w:rPr>
        <w:t>, Lucija/</w:t>
      </w:r>
      <w:proofErr w:type="spellStart"/>
      <w:r w:rsidR="0081094C" w:rsidRPr="00C50969">
        <w:rPr>
          <w:rFonts w:cs="Arial"/>
          <w:szCs w:val="20"/>
        </w:rPr>
        <w:t>Lucia</w:t>
      </w:r>
      <w:proofErr w:type="spellEnd"/>
      <w:r w:rsidR="0081094C" w:rsidRPr="00C50969">
        <w:rPr>
          <w:rFonts w:cs="Arial"/>
          <w:szCs w:val="20"/>
        </w:rPr>
        <w:t>, Strunjan/</w:t>
      </w:r>
      <w:proofErr w:type="spellStart"/>
      <w:r w:rsidR="0081094C" w:rsidRPr="00C50969">
        <w:rPr>
          <w:rFonts w:cs="Arial"/>
          <w:szCs w:val="20"/>
        </w:rPr>
        <w:t>Strugnano</w:t>
      </w:r>
      <w:proofErr w:type="spellEnd"/>
      <w:r w:rsidR="0081094C" w:rsidRPr="00C50969">
        <w:rPr>
          <w:rFonts w:cs="Arial"/>
          <w:szCs w:val="20"/>
        </w:rPr>
        <w:t>, Seča/</w:t>
      </w:r>
      <w:proofErr w:type="spellStart"/>
      <w:r w:rsidR="0081094C" w:rsidRPr="00C50969">
        <w:rPr>
          <w:rFonts w:cs="Arial"/>
          <w:szCs w:val="20"/>
        </w:rPr>
        <w:t>Sezza</w:t>
      </w:r>
      <w:proofErr w:type="spellEnd"/>
      <w:r w:rsidR="0081094C" w:rsidRPr="00C50969">
        <w:rPr>
          <w:rFonts w:cs="Arial"/>
          <w:szCs w:val="20"/>
        </w:rPr>
        <w:t>, Sečovlje/</w:t>
      </w:r>
      <w:proofErr w:type="spellStart"/>
      <w:r w:rsidR="0081094C" w:rsidRPr="00C50969">
        <w:rPr>
          <w:rFonts w:cs="Arial"/>
          <w:szCs w:val="20"/>
        </w:rPr>
        <w:t>Sicciole</w:t>
      </w:r>
      <w:proofErr w:type="spellEnd"/>
      <w:r w:rsidR="0081094C" w:rsidRPr="00C50969">
        <w:rPr>
          <w:rFonts w:cs="Arial"/>
          <w:szCs w:val="20"/>
        </w:rPr>
        <w:t>, Parecag/</w:t>
      </w:r>
      <w:proofErr w:type="spellStart"/>
      <w:r w:rsidR="0081094C" w:rsidRPr="00C50969">
        <w:rPr>
          <w:rFonts w:cs="Arial"/>
          <w:szCs w:val="20"/>
        </w:rPr>
        <w:t>Parezzago</w:t>
      </w:r>
      <w:proofErr w:type="spellEnd"/>
      <w:r w:rsidR="0081094C" w:rsidRPr="00C50969">
        <w:rPr>
          <w:rFonts w:cs="Arial"/>
          <w:szCs w:val="20"/>
        </w:rPr>
        <w:t xml:space="preserve"> in Dragonja/</w:t>
      </w:r>
      <w:proofErr w:type="spellStart"/>
      <w:r w:rsidR="0081094C" w:rsidRPr="00C50969">
        <w:rPr>
          <w:rFonts w:cs="Arial"/>
          <w:szCs w:val="20"/>
        </w:rPr>
        <w:t>Dragogna</w:t>
      </w:r>
      <w:proofErr w:type="spellEnd"/>
      <w:r w:rsidR="0081094C" w:rsidRPr="00C50969">
        <w:rPr>
          <w:rFonts w:cs="Arial"/>
          <w:szCs w:val="20"/>
        </w:rPr>
        <w:t>.</w:t>
      </w:r>
      <w:r w:rsidR="000D75DE" w:rsidRPr="00C50969">
        <w:rPr>
          <w:rFonts w:cs="Arial"/>
          <w:szCs w:val="20"/>
        </w:rPr>
        <w:t xml:space="preserve"> </w:t>
      </w:r>
    </w:p>
    <w:p w14:paraId="377CC51D" w14:textId="29A552D2" w:rsidR="0081094C" w:rsidRPr="00793DE6" w:rsidRDefault="0081094C" w:rsidP="00DF3C3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99510F">
        <w:rPr>
          <w:rFonts w:cs="Arial"/>
          <w:szCs w:val="20"/>
          <w:lang w:val="sl-SI"/>
        </w:rPr>
        <w:t xml:space="preserve">V teh naseljih imajo upravičenci pravico izvajati projekte. Program je sestavljen iz štirih ukrepov: spodbujanje novih gospodarskih projektov, spodbujanje turističnih dejavnosti in produktov italijanske narodne skupnosti, sofinanciranje projektov z odobrenimi evropskimi sredstvi in promocija regije ter podpora pri izvajanju programa in projektov. </w:t>
      </w:r>
    </w:p>
    <w:p w14:paraId="6E8A4E46" w14:textId="77777777" w:rsidR="000D75DE" w:rsidRPr="00C50969" w:rsidRDefault="000D75DE" w:rsidP="00DF3C32">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2872DCEF" w14:textId="0E361808" w:rsidR="0081094C" w:rsidRPr="00096BEC" w:rsidRDefault="0081094C" w:rsidP="00DF3C32">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81094C">
        <w:rPr>
          <w:rFonts w:cs="Arial"/>
          <w:b/>
          <w:bCs/>
          <w:szCs w:val="20"/>
          <w:lang w:val="sl-SI"/>
        </w:rPr>
        <w:t>Nosilec:</w:t>
      </w:r>
      <w:r w:rsidRPr="00096BEC">
        <w:rPr>
          <w:rFonts w:cs="Arial"/>
          <w:szCs w:val="20"/>
          <w:lang w:val="sl-SI"/>
        </w:rPr>
        <w:tab/>
      </w:r>
      <w:r>
        <w:rPr>
          <w:rFonts w:cs="Arial"/>
          <w:szCs w:val="20"/>
          <w:lang w:val="sl-SI"/>
        </w:rPr>
        <w:t>MKRR</w:t>
      </w:r>
      <w:r w:rsidRPr="00096BEC">
        <w:rPr>
          <w:rFonts w:cs="Arial"/>
          <w:szCs w:val="20"/>
          <w:lang w:val="sl-SI"/>
        </w:rPr>
        <w:t>.</w:t>
      </w:r>
    </w:p>
    <w:p w14:paraId="599290E4" w14:textId="77777777" w:rsidR="0081094C" w:rsidRPr="00096BEC" w:rsidRDefault="0081094C" w:rsidP="00DF3C3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6CD7363" w14:textId="77777777" w:rsidR="0081094C" w:rsidRPr="00096BEC" w:rsidRDefault="0081094C" w:rsidP="00DF3C32">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81094C">
        <w:rPr>
          <w:rFonts w:cs="Arial"/>
          <w:b/>
          <w:bCs/>
          <w:szCs w:val="20"/>
          <w:lang w:val="sl-SI"/>
        </w:rPr>
        <w:t>Rok za izvedbo:</w:t>
      </w:r>
      <w:r w:rsidRPr="00096BEC">
        <w:rPr>
          <w:rFonts w:cs="Arial"/>
          <w:szCs w:val="20"/>
          <w:lang w:val="sl-SI"/>
        </w:rPr>
        <w:tab/>
        <w:t>2021</w:t>
      </w:r>
      <w:r w:rsidRPr="00096BEC">
        <w:rPr>
          <w:lang w:val="sl-SI"/>
        </w:rPr>
        <w:t>–</w:t>
      </w:r>
      <w:r w:rsidRPr="00096BEC">
        <w:rPr>
          <w:rFonts w:cs="Arial"/>
          <w:szCs w:val="20"/>
          <w:lang w:val="sl-SI"/>
        </w:rPr>
        <w:t>2024.</w:t>
      </w:r>
    </w:p>
    <w:p w14:paraId="72D080C4" w14:textId="77777777" w:rsidR="0081094C" w:rsidRPr="00096BEC" w:rsidRDefault="0081094C" w:rsidP="00DF3C3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3E8DD4F" w14:textId="7E7AA6C9" w:rsidR="0081094C" w:rsidRPr="00096BEC" w:rsidRDefault="0081094C" w:rsidP="00DF3C32">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81094C">
        <w:rPr>
          <w:rFonts w:cs="Arial"/>
          <w:b/>
          <w:bCs/>
          <w:szCs w:val="20"/>
          <w:lang w:val="sl-SI"/>
        </w:rPr>
        <w:t>Potrebna sredstva:</w:t>
      </w:r>
      <w:r w:rsidRPr="00096BEC">
        <w:rPr>
          <w:rFonts w:cs="Arial"/>
          <w:szCs w:val="20"/>
          <w:lang w:val="sl-SI"/>
        </w:rPr>
        <w:tab/>
        <w:t>1.400.000</w:t>
      </w:r>
      <w:r w:rsidR="003C5273">
        <w:rPr>
          <w:rFonts w:cs="Arial"/>
          <w:szCs w:val="20"/>
          <w:lang w:val="sl-SI"/>
        </w:rPr>
        <w:t>,00</w:t>
      </w:r>
      <w:r w:rsidRPr="00096BEC">
        <w:rPr>
          <w:rFonts w:cs="Arial"/>
          <w:szCs w:val="20"/>
          <w:lang w:val="sl-SI"/>
        </w:rPr>
        <w:t xml:space="preserve"> evr</w:t>
      </w:r>
      <w:r w:rsidR="003C5273">
        <w:rPr>
          <w:rFonts w:cs="Arial"/>
          <w:szCs w:val="20"/>
          <w:lang w:val="sl-SI"/>
        </w:rPr>
        <w:t>a</w:t>
      </w:r>
      <w:r w:rsidRPr="00096BEC">
        <w:rPr>
          <w:rFonts w:cs="Arial"/>
          <w:szCs w:val="20"/>
          <w:lang w:val="sl-SI"/>
        </w:rPr>
        <w:t>.</w:t>
      </w:r>
    </w:p>
    <w:p w14:paraId="577EEE26" w14:textId="77777777" w:rsidR="0081094C" w:rsidRPr="00096BEC" w:rsidRDefault="0081094C" w:rsidP="00DF3C32">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B830876" w14:textId="77777777" w:rsidR="0081094C" w:rsidRPr="00096BEC" w:rsidRDefault="0081094C" w:rsidP="00DF3C32">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81094C">
        <w:rPr>
          <w:rFonts w:cs="Arial"/>
          <w:b/>
          <w:bCs/>
          <w:szCs w:val="20"/>
          <w:lang w:val="sl-SI"/>
        </w:rPr>
        <w:t>Finančni vir:</w:t>
      </w:r>
      <w:r w:rsidRPr="00096BEC">
        <w:rPr>
          <w:rFonts w:cs="Arial"/>
          <w:szCs w:val="20"/>
          <w:lang w:val="sl-SI"/>
        </w:rPr>
        <w:tab/>
        <w:t xml:space="preserve">finančni načrt </w:t>
      </w:r>
      <w:r>
        <w:rPr>
          <w:rFonts w:cs="Arial"/>
          <w:szCs w:val="20"/>
          <w:lang w:val="sl-SI"/>
        </w:rPr>
        <w:t>MKRR</w:t>
      </w:r>
      <w:r w:rsidRPr="00096BEC">
        <w:rPr>
          <w:rFonts w:cs="Arial"/>
          <w:szCs w:val="20"/>
          <w:lang w:val="sl-SI"/>
        </w:rPr>
        <w:t>.</w:t>
      </w:r>
    </w:p>
    <w:p w14:paraId="7652E3B5" w14:textId="77777777" w:rsidR="0081094C" w:rsidRDefault="0081094C" w:rsidP="00DF3C32">
      <w:pPr>
        <w:pBdr>
          <w:top w:val="single" w:sz="4" w:space="1" w:color="auto"/>
          <w:left w:val="single" w:sz="4" w:space="4" w:color="auto"/>
          <w:bottom w:val="single" w:sz="4" w:space="1" w:color="auto"/>
          <w:right w:val="single" w:sz="4" w:space="4" w:color="auto"/>
        </w:pBdr>
        <w:spacing w:line="260" w:lineRule="exact"/>
        <w:jc w:val="both"/>
        <w:rPr>
          <w:rFonts w:cs="Arial"/>
          <w:szCs w:val="20"/>
          <w:lang w:val="sl-SI"/>
        </w:rPr>
      </w:pPr>
    </w:p>
    <w:p w14:paraId="7ADC6BF0" w14:textId="77777777" w:rsidR="0081094C" w:rsidRDefault="0081094C" w:rsidP="00F03A40">
      <w:pPr>
        <w:spacing w:line="260" w:lineRule="exact"/>
        <w:jc w:val="both"/>
        <w:rPr>
          <w:rFonts w:cs="Arial"/>
          <w:szCs w:val="20"/>
          <w:lang w:val="sl-SI"/>
        </w:rPr>
      </w:pPr>
    </w:p>
    <w:p w14:paraId="0DC671CC" w14:textId="6FF4EBE0" w:rsidR="00E24B74" w:rsidRPr="00096BEC" w:rsidRDefault="00E24B74" w:rsidP="00E35ADA">
      <w:pPr>
        <w:spacing w:line="260" w:lineRule="exact"/>
        <w:jc w:val="both"/>
        <w:rPr>
          <w:rFonts w:cs="Arial"/>
          <w:szCs w:val="20"/>
          <w:lang w:val="sl-SI"/>
        </w:rPr>
      </w:pPr>
    </w:p>
    <w:p w14:paraId="69AC8C88" w14:textId="77777777" w:rsidR="007A5AEA" w:rsidRDefault="0081094C" w:rsidP="00E35ADA">
      <w:pPr>
        <w:spacing w:line="260" w:lineRule="exact"/>
        <w:jc w:val="both"/>
        <w:rPr>
          <w:lang w:val="sl-SI"/>
        </w:rPr>
      </w:pPr>
      <w:r w:rsidRPr="0081094C">
        <w:rPr>
          <w:b/>
          <w:bCs/>
          <w:lang w:val="sl-SI"/>
        </w:rPr>
        <w:t>Ministrstvo za kohezijo in regionalni razvoj</w:t>
      </w:r>
      <w:r>
        <w:rPr>
          <w:lang w:val="sl-SI"/>
        </w:rPr>
        <w:t xml:space="preserve"> </w:t>
      </w:r>
    </w:p>
    <w:p w14:paraId="382D561D" w14:textId="77777777" w:rsidR="007A5AEA" w:rsidRDefault="007A5AEA" w:rsidP="00E35ADA">
      <w:pPr>
        <w:spacing w:line="260" w:lineRule="exact"/>
        <w:jc w:val="both"/>
        <w:rPr>
          <w:lang w:val="sl-SI"/>
        </w:rPr>
      </w:pPr>
    </w:p>
    <w:p w14:paraId="7150A0BC" w14:textId="0573B2CD" w:rsidR="003547BD" w:rsidRDefault="007A5AEA" w:rsidP="00E35ADA">
      <w:pPr>
        <w:spacing w:line="260" w:lineRule="exact"/>
        <w:jc w:val="both"/>
        <w:rPr>
          <w:lang w:val="sl-SI"/>
        </w:rPr>
      </w:pPr>
      <w:r>
        <w:rPr>
          <w:lang w:val="sl-SI"/>
        </w:rPr>
        <w:t xml:space="preserve">Ministrstvo </w:t>
      </w:r>
      <w:r w:rsidR="0081094C">
        <w:rPr>
          <w:lang w:val="sl-SI"/>
        </w:rPr>
        <w:t>je poročalo</w:t>
      </w:r>
      <w:r w:rsidR="00180C76" w:rsidRPr="00E92B65">
        <w:rPr>
          <w:lang w:val="sl-SI"/>
        </w:rPr>
        <w:t>,</w:t>
      </w:r>
      <w:r w:rsidR="003547BD">
        <w:rPr>
          <w:lang w:val="sl-SI"/>
        </w:rPr>
        <w:t xml:space="preserve"> da so bila v zvezi s Programom spodbujanja gospodarske osnove italijanske narodne skupnosti za obdobje </w:t>
      </w:r>
      <w:r w:rsidR="003547BD" w:rsidRPr="003547BD">
        <w:rPr>
          <w:lang w:val="sl-SI"/>
        </w:rPr>
        <w:t>2021</w:t>
      </w:r>
      <w:r w:rsidR="00632B21" w:rsidRPr="00E92B65">
        <w:rPr>
          <w:lang w:val="sl-SI"/>
        </w:rPr>
        <w:t>–</w:t>
      </w:r>
      <w:r w:rsidR="003547BD" w:rsidRPr="003547BD">
        <w:rPr>
          <w:lang w:val="sl-SI"/>
        </w:rPr>
        <w:t>2024</w:t>
      </w:r>
      <w:r w:rsidR="003547BD">
        <w:rPr>
          <w:lang w:val="sl-SI"/>
        </w:rPr>
        <w:t xml:space="preserve"> v</w:t>
      </w:r>
      <w:r w:rsidR="003547BD" w:rsidRPr="003547BD">
        <w:rPr>
          <w:lang w:val="sl-SI"/>
        </w:rPr>
        <w:t xml:space="preserve"> letu 2025 v okviru ukrepa 4 realizirana sredstva v višini 10.183,52 </w:t>
      </w:r>
      <w:r w:rsidR="003547BD">
        <w:rPr>
          <w:lang w:val="sl-SI"/>
        </w:rPr>
        <w:t>evra</w:t>
      </w:r>
      <w:r w:rsidR="003547BD" w:rsidRPr="003547BD">
        <w:rPr>
          <w:lang w:val="sl-SI"/>
        </w:rPr>
        <w:t>, ki so bila</w:t>
      </w:r>
      <w:r w:rsidR="003547BD">
        <w:rPr>
          <w:lang w:val="sl-SI"/>
        </w:rPr>
        <w:t xml:space="preserve"> </w:t>
      </w:r>
      <w:r w:rsidR="003547BD" w:rsidRPr="003547BD">
        <w:rPr>
          <w:lang w:val="sl-SI"/>
        </w:rPr>
        <w:t xml:space="preserve">namenjena </w:t>
      </w:r>
      <w:r w:rsidR="00125FBF">
        <w:rPr>
          <w:lang w:val="sl-SI"/>
        </w:rPr>
        <w:t xml:space="preserve">za </w:t>
      </w:r>
      <w:r w:rsidR="003547BD" w:rsidRPr="003547BD">
        <w:rPr>
          <w:lang w:val="sl-SI"/>
        </w:rPr>
        <w:t>zaključevanj</w:t>
      </w:r>
      <w:r w:rsidR="00125FBF">
        <w:rPr>
          <w:lang w:val="sl-SI"/>
        </w:rPr>
        <w:t>e</w:t>
      </w:r>
      <w:r w:rsidR="003547BD" w:rsidRPr="003547BD">
        <w:rPr>
          <w:lang w:val="sl-SI"/>
        </w:rPr>
        <w:t xml:space="preserve"> </w:t>
      </w:r>
      <w:r w:rsidR="003547BD">
        <w:rPr>
          <w:lang w:val="sl-SI"/>
        </w:rPr>
        <w:t xml:space="preserve">tega </w:t>
      </w:r>
      <w:r w:rsidR="003547BD" w:rsidRPr="003547BD">
        <w:rPr>
          <w:lang w:val="sl-SI"/>
        </w:rPr>
        <w:t>programa. Pripravljeno je bilo končno poročilo o izvedbi</w:t>
      </w:r>
      <w:r w:rsidR="003547BD">
        <w:rPr>
          <w:lang w:val="sl-SI"/>
        </w:rPr>
        <w:t xml:space="preserve"> </w:t>
      </w:r>
      <w:r w:rsidR="003547BD" w:rsidRPr="003547BD">
        <w:rPr>
          <w:lang w:val="sl-SI"/>
        </w:rPr>
        <w:t>programa.</w:t>
      </w:r>
    </w:p>
    <w:p w14:paraId="1916A7AA" w14:textId="37936C6D" w:rsidR="003547BD" w:rsidRPr="003547BD" w:rsidRDefault="003547BD" w:rsidP="00E35ADA">
      <w:pPr>
        <w:spacing w:line="260" w:lineRule="exact"/>
        <w:jc w:val="both"/>
        <w:rPr>
          <w:lang w:val="sl-SI"/>
        </w:rPr>
      </w:pPr>
    </w:p>
    <w:p w14:paraId="55BE0EDB" w14:textId="396E57B2" w:rsidR="003547BD" w:rsidRDefault="003547BD" w:rsidP="008345F3">
      <w:pPr>
        <w:pStyle w:val="datumtevilka"/>
        <w:spacing w:line="260" w:lineRule="exact"/>
        <w:jc w:val="both"/>
      </w:pPr>
      <w:r>
        <w:rPr>
          <w:rFonts w:cs="Arial"/>
        </w:rPr>
        <w:t>Sredstva so bila zagotovljena s PP 231412 – razvoj območij narodnih skupnosti</w:t>
      </w:r>
      <w:r w:rsidR="00F40553">
        <w:rPr>
          <w:rFonts w:cs="Arial"/>
        </w:rPr>
        <w:t xml:space="preserve">, </w:t>
      </w:r>
      <w:r w:rsidRPr="003547BD">
        <w:t xml:space="preserve">2130-21-9007 </w:t>
      </w:r>
      <w:r>
        <w:t>p</w:t>
      </w:r>
      <w:r w:rsidRPr="003547BD">
        <w:t>romocija regije in</w:t>
      </w:r>
      <w:r>
        <w:t xml:space="preserve"> p</w:t>
      </w:r>
      <w:r w:rsidRPr="003547BD">
        <w:t>odpora pri izvajanju programa in projektov na programskem območju italijanske narodne skupnosti</w:t>
      </w:r>
      <w:r>
        <w:t xml:space="preserve"> </w:t>
      </w:r>
      <w:r w:rsidRPr="003547BD">
        <w:t>2021</w:t>
      </w:r>
      <w:r w:rsidR="00632B21" w:rsidRPr="00E92B65">
        <w:t>–</w:t>
      </w:r>
      <w:r w:rsidRPr="003547BD">
        <w:t>2024</w:t>
      </w:r>
      <w:r>
        <w:t>.</w:t>
      </w:r>
      <w:r w:rsidR="00C74F95" w:rsidRPr="00E92B65">
        <w:t xml:space="preserve"> </w:t>
      </w:r>
    </w:p>
    <w:p w14:paraId="0941ECC1" w14:textId="77777777" w:rsidR="003547BD" w:rsidRDefault="003547BD" w:rsidP="00E35ADA">
      <w:pPr>
        <w:spacing w:line="260" w:lineRule="exact"/>
        <w:jc w:val="both"/>
        <w:rPr>
          <w:lang w:val="sl-SI"/>
        </w:rPr>
      </w:pPr>
    </w:p>
    <w:p w14:paraId="69416A09" w14:textId="2BA4C721" w:rsidR="003A550D" w:rsidRPr="00B068EB" w:rsidRDefault="003A550D" w:rsidP="00E35ADA">
      <w:pPr>
        <w:spacing w:line="260" w:lineRule="exact"/>
        <w:jc w:val="both"/>
        <w:rPr>
          <w:lang w:val="sl-SI"/>
        </w:rPr>
      </w:pPr>
      <w:r w:rsidRPr="003A550D">
        <w:rPr>
          <w:lang w:val="sl-SI"/>
        </w:rPr>
        <w:t xml:space="preserve">Vlada Republike Slovenije je 27. </w:t>
      </w:r>
      <w:r>
        <w:rPr>
          <w:lang w:val="sl-SI"/>
        </w:rPr>
        <w:t>februarja</w:t>
      </w:r>
      <w:r w:rsidRPr="003A550D">
        <w:rPr>
          <w:lang w:val="sl-SI"/>
        </w:rPr>
        <w:t xml:space="preserve"> 2025 s sklepom številka 09500-8/2024/8 sprejela Program</w:t>
      </w:r>
      <w:r w:rsidR="00632B21">
        <w:rPr>
          <w:lang w:val="sl-SI"/>
        </w:rPr>
        <w:t xml:space="preserve"> </w:t>
      </w:r>
      <w:r w:rsidRPr="003A550D">
        <w:rPr>
          <w:lang w:val="sl-SI"/>
        </w:rPr>
        <w:t>spodbujanja gospodarske osnove italijanske narodne skupnosti za obdobje 2025</w:t>
      </w:r>
      <w:r w:rsidR="00632B21" w:rsidRPr="00E92B65">
        <w:rPr>
          <w:lang w:val="sl-SI"/>
        </w:rPr>
        <w:t>–</w:t>
      </w:r>
      <w:r w:rsidRPr="003A550D">
        <w:rPr>
          <w:lang w:val="sl-SI"/>
        </w:rPr>
        <w:t>2028.</w:t>
      </w:r>
      <w:r w:rsidR="00AA10BB">
        <w:rPr>
          <w:lang w:val="sl-SI"/>
        </w:rPr>
        <w:t xml:space="preserve"> </w:t>
      </w:r>
      <w:r w:rsidRPr="003A550D">
        <w:rPr>
          <w:lang w:val="sl-SI"/>
        </w:rPr>
        <w:t xml:space="preserve">V letu 2025 so se izvajali štirje ukrepi, </w:t>
      </w:r>
      <w:r w:rsidR="00B068EB">
        <w:rPr>
          <w:lang w:val="sl-SI"/>
        </w:rPr>
        <w:t>izvedenih</w:t>
      </w:r>
      <w:r w:rsidRPr="003A550D">
        <w:rPr>
          <w:lang w:val="sl-SI"/>
        </w:rPr>
        <w:t xml:space="preserve"> je bilo 12 projektov ter promocija in podpora pri</w:t>
      </w:r>
      <w:r w:rsidR="00AA10BB">
        <w:rPr>
          <w:lang w:val="sl-SI"/>
        </w:rPr>
        <w:t xml:space="preserve"> </w:t>
      </w:r>
      <w:r w:rsidR="00B068EB">
        <w:rPr>
          <w:lang w:val="sl-SI"/>
        </w:rPr>
        <w:t>i</w:t>
      </w:r>
      <w:r w:rsidR="00B068EB" w:rsidRPr="003A550D">
        <w:rPr>
          <w:lang w:val="sl-SI"/>
        </w:rPr>
        <w:t>zvajanju</w:t>
      </w:r>
      <w:r w:rsidRPr="003A550D">
        <w:rPr>
          <w:lang w:val="sl-SI"/>
        </w:rPr>
        <w:t xml:space="preserve"> programa v skupni vrednosti financiranja s strani </w:t>
      </w:r>
      <w:r w:rsidR="00B068EB">
        <w:rPr>
          <w:lang w:val="sl-SI"/>
        </w:rPr>
        <w:t>ministrstva</w:t>
      </w:r>
      <w:r w:rsidRPr="003A550D">
        <w:rPr>
          <w:lang w:val="sl-SI"/>
        </w:rPr>
        <w:t xml:space="preserve"> </w:t>
      </w:r>
      <w:r w:rsidRPr="0074666C">
        <w:rPr>
          <w:lang w:val="sl-SI"/>
        </w:rPr>
        <w:t xml:space="preserve">202.805,42 </w:t>
      </w:r>
      <w:r w:rsidR="00B068EB" w:rsidRPr="0074666C">
        <w:rPr>
          <w:lang w:val="sl-SI"/>
        </w:rPr>
        <w:t>evra.</w:t>
      </w:r>
    </w:p>
    <w:p w14:paraId="7FC387D2" w14:textId="77777777" w:rsidR="00C248F7" w:rsidRDefault="00C248F7" w:rsidP="00E35ADA">
      <w:pPr>
        <w:pStyle w:val="datumtevilka"/>
        <w:spacing w:line="260" w:lineRule="exact"/>
        <w:jc w:val="both"/>
      </w:pPr>
    </w:p>
    <w:p w14:paraId="3E849082" w14:textId="74566B21" w:rsidR="009470B6" w:rsidRDefault="00C74F95" w:rsidP="00E35ADA">
      <w:pPr>
        <w:spacing w:line="260" w:lineRule="exact"/>
        <w:jc w:val="both"/>
        <w:rPr>
          <w:lang w:val="sl-SI"/>
        </w:rPr>
      </w:pPr>
      <w:r w:rsidRPr="0099099B">
        <w:rPr>
          <w:lang w:val="sl-SI"/>
        </w:rPr>
        <w:t>Ukrep 1</w:t>
      </w:r>
      <w:r w:rsidR="00AA10BB">
        <w:rPr>
          <w:lang w:val="sl-SI"/>
        </w:rPr>
        <w:t>:</w:t>
      </w:r>
      <w:r w:rsidRPr="0099099B">
        <w:rPr>
          <w:lang w:val="sl-SI"/>
        </w:rPr>
        <w:t xml:space="preserve"> </w:t>
      </w:r>
      <w:r w:rsidR="004E2535">
        <w:rPr>
          <w:lang w:val="sl-SI"/>
        </w:rPr>
        <w:t>s</w:t>
      </w:r>
      <w:r w:rsidRPr="0099099B">
        <w:rPr>
          <w:lang w:val="sl-SI"/>
        </w:rPr>
        <w:t xml:space="preserve">podbujanje novih gospodarskih projektov </w:t>
      </w:r>
    </w:p>
    <w:p w14:paraId="21CC4511" w14:textId="4CDD3AC7" w:rsidR="00C248F7" w:rsidRPr="00C248F7" w:rsidRDefault="009470B6" w:rsidP="00E35ADA">
      <w:pPr>
        <w:spacing w:line="260" w:lineRule="exact"/>
        <w:jc w:val="both"/>
        <w:rPr>
          <w:shd w:val="clear" w:color="auto" w:fill="FFFFFF"/>
          <w:lang w:val="sl-SI"/>
        </w:rPr>
      </w:pPr>
      <w:r>
        <w:rPr>
          <w:lang w:val="sl-SI"/>
        </w:rPr>
        <w:t xml:space="preserve">Ukrep </w:t>
      </w:r>
      <w:r w:rsidR="00976AE6" w:rsidRPr="005B4112">
        <w:rPr>
          <w:shd w:val="clear" w:color="auto" w:fill="FFFFFF"/>
          <w:lang w:val="sl-SI"/>
        </w:rPr>
        <w:t>izvaja italijanska narodna skupnost prek javnega razpisa.</w:t>
      </w:r>
      <w:r w:rsidR="00C248F7">
        <w:rPr>
          <w:shd w:val="clear" w:color="auto" w:fill="FFFFFF"/>
          <w:lang w:val="sl-SI"/>
        </w:rPr>
        <w:t xml:space="preserve"> </w:t>
      </w:r>
      <w:r w:rsidR="00C248F7" w:rsidRPr="00C248F7">
        <w:rPr>
          <w:shd w:val="clear" w:color="auto" w:fill="FFFFFF"/>
          <w:lang w:val="sl-SI"/>
        </w:rPr>
        <w:t>V letu 2025 je bilo izvedeno prvo odpiranje vlog v okviru javnega razpisa (JR</w:t>
      </w:r>
      <w:r w:rsidR="00C248F7">
        <w:rPr>
          <w:shd w:val="clear" w:color="auto" w:fill="FFFFFF"/>
          <w:lang w:val="sl-SI"/>
        </w:rPr>
        <w:t xml:space="preserve"> </w:t>
      </w:r>
      <w:r w:rsidR="00C248F7" w:rsidRPr="00C248F7">
        <w:rPr>
          <w:shd w:val="clear" w:color="auto" w:fill="FFFFFF"/>
          <w:lang w:val="sl-SI"/>
        </w:rPr>
        <w:t xml:space="preserve">OSSIN </w:t>
      </w:r>
      <w:r w:rsidR="00AA10BB">
        <w:rPr>
          <w:shd w:val="clear" w:color="auto" w:fill="FFFFFF"/>
          <w:lang w:val="sl-SI"/>
        </w:rPr>
        <w:t>–</w:t>
      </w:r>
      <w:r w:rsidR="00AA10BB" w:rsidRPr="00C248F7">
        <w:rPr>
          <w:shd w:val="clear" w:color="auto" w:fill="FFFFFF"/>
          <w:lang w:val="sl-SI"/>
        </w:rPr>
        <w:t xml:space="preserve"> </w:t>
      </w:r>
      <w:r w:rsidR="00C248F7" w:rsidRPr="00C248F7">
        <w:rPr>
          <w:shd w:val="clear" w:color="auto" w:fill="FFFFFF"/>
          <w:lang w:val="sl-SI"/>
        </w:rPr>
        <w:t>ANS ukrep 1-2025-2028) za spodbujanje novih gospodarskih projektov na območju, kjer</w:t>
      </w:r>
      <w:r w:rsidR="00C248F7">
        <w:rPr>
          <w:shd w:val="clear" w:color="auto" w:fill="FFFFFF"/>
          <w:lang w:val="sl-SI"/>
        </w:rPr>
        <w:t xml:space="preserve"> </w:t>
      </w:r>
      <w:r w:rsidR="00C248F7" w:rsidRPr="00C248F7">
        <w:rPr>
          <w:shd w:val="clear" w:color="auto" w:fill="FFFFFF"/>
          <w:lang w:val="sl-SI"/>
        </w:rPr>
        <w:t>živijo pripadniki avtohtone italijanske narodne skupnosti. Za sofinanciranje je bilo izbranih 12</w:t>
      </w:r>
      <w:r w:rsidR="00E35ADA">
        <w:rPr>
          <w:shd w:val="clear" w:color="auto" w:fill="FFFFFF"/>
          <w:lang w:val="sl-SI"/>
        </w:rPr>
        <w:t xml:space="preserve"> </w:t>
      </w:r>
      <w:r w:rsidR="00C248F7" w:rsidRPr="00C248F7">
        <w:rPr>
          <w:shd w:val="clear" w:color="auto" w:fill="FFFFFF"/>
          <w:lang w:val="sl-SI"/>
        </w:rPr>
        <w:t xml:space="preserve">projektov v skupni vrednosti 137.500,00 </w:t>
      </w:r>
      <w:r w:rsidR="00C248F7">
        <w:rPr>
          <w:shd w:val="clear" w:color="auto" w:fill="FFFFFF"/>
          <w:lang w:val="sl-SI"/>
        </w:rPr>
        <w:t>evr</w:t>
      </w:r>
      <w:r w:rsidR="00AA10BB">
        <w:rPr>
          <w:shd w:val="clear" w:color="auto" w:fill="FFFFFF"/>
          <w:lang w:val="sl-SI"/>
        </w:rPr>
        <w:t>a</w:t>
      </w:r>
      <w:r w:rsidR="00C248F7" w:rsidRPr="00C248F7">
        <w:rPr>
          <w:shd w:val="clear" w:color="auto" w:fill="FFFFFF"/>
          <w:lang w:val="sl-SI"/>
        </w:rPr>
        <w:t>. Skupna realizacija upravičenih stroškov je</w:t>
      </w:r>
      <w:r w:rsidR="00C248F7">
        <w:rPr>
          <w:shd w:val="clear" w:color="auto" w:fill="FFFFFF"/>
          <w:lang w:val="sl-SI"/>
        </w:rPr>
        <w:t xml:space="preserve"> </w:t>
      </w:r>
      <w:r w:rsidR="00C248F7" w:rsidRPr="00C248F7">
        <w:rPr>
          <w:shd w:val="clear" w:color="auto" w:fill="FFFFFF"/>
          <w:lang w:val="sl-SI"/>
        </w:rPr>
        <w:t>znašala 132.805,42 evra.</w:t>
      </w:r>
    </w:p>
    <w:p w14:paraId="2649B63F" w14:textId="38A13E26" w:rsidR="00C248F7" w:rsidRDefault="00C248F7" w:rsidP="008345F3">
      <w:pPr>
        <w:pStyle w:val="datumtevilka"/>
        <w:spacing w:line="260" w:lineRule="exact"/>
        <w:jc w:val="both"/>
        <w:rPr>
          <w:shd w:val="clear" w:color="auto" w:fill="FFFFFF"/>
        </w:rPr>
      </w:pPr>
      <w:r>
        <w:rPr>
          <w:rFonts w:cs="Arial"/>
        </w:rPr>
        <w:t>Sredstva so bila zagotovljena s PP 231412 – razvoj območij narodnih skupnosti</w:t>
      </w:r>
      <w:r w:rsidR="00D81715">
        <w:rPr>
          <w:rFonts w:cs="Arial"/>
        </w:rPr>
        <w:t>,</w:t>
      </w:r>
      <w:r w:rsidRPr="00C248F7">
        <w:rPr>
          <w:shd w:val="clear" w:color="auto" w:fill="FFFFFF"/>
        </w:rPr>
        <w:t xml:space="preserve"> 1630-25-9020</w:t>
      </w:r>
      <w:r>
        <w:rPr>
          <w:shd w:val="clear" w:color="auto" w:fill="FFFFFF"/>
        </w:rPr>
        <w:t xml:space="preserve"> s</w:t>
      </w:r>
      <w:r w:rsidRPr="00C248F7">
        <w:rPr>
          <w:shd w:val="clear" w:color="auto" w:fill="FFFFFF"/>
        </w:rPr>
        <w:t>podbujanje novih</w:t>
      </w:r>
      <w:r>
        <w:rPr>
          <w:shd w:val="clear" w:color="auto" w:fill="FFFFFF"/>
        </w:rPr>
        <w:t xml:space="preserve"> </w:t>
      </w:r>
      <w:r w:rsidRPr="00C248F7">
        <w:rPr>
          <w:shd w:val="clear" w:color="auto" w:fill="FFFFFF"/>
        </w:rPr>
        <w:t>gospodarskih projektov OSSIN.</w:t>
      </w:r>
    </w:p>
    <w:p w14:paraId="39DB7C90" w14:textId="77777777" w:rsidR="009470B6" w:rsidRDefault="009470B6" w:rsidP="00E35ADA">
      <w:pPr>
        <w:pStyle w:val="datumtevilka"/>
        <w:spacing w:line="260" w:lineRule="exact"/>
        <w:jc w:val="both"/>
        <w:rPr>
          <w:szCs w:val="24"/>
          <w:shd w:val="clear" w:color="auto" w:fill="FFFFFF"/>
          <w:lang w:eastAsia="en-US"/>
        </w:rPr>
      </w:pPr>
    </w:p>
    <w:p w14:paraId="0DE2644B" w14:textId="5E24CEC4" w:rsidR="009470B6" w:rsidRDefault="009470B6" w:rsidP="00E35ADA">
      <w:pPr>
        <w:pStyle w:val="datumtevilka"/>
        <w:spacing w:line="260" w:lineRule="exact"/>
        <w:jc w:val="both"/>
      </w:pPr>
      <w:r>
        <w:t>Ukrep 2</w:t>
      </w:r>
      <w:r w:rsidR="00AA10BB">
        <w:t>:</w:t>
      </w:r>
      <w:r>
        <w:t xml:space="preserve"> spodbujanje turističnih in kulturnih dejavnosti ter produktov italijanske narodne skupnosti</w:t>
      </w:r>
    </w:p>
    <w:p w14:paraId="3FC25932" w14:textId="38FC9546" w:rsidR="009470B6" w:rsidRDefault="009470B6" w:rsidP="00E35ADA">
      <w:pPr>
        <w:pStyle w:val="datumtevilka"/>
        <w:spacing w:line="260" w:lineRule="exact"/>
        <w:jc w:val="both"/>
        <w:rPr>
          <w:shd w:val="clear" w:color="auto" w:fill="FFFFFF"/>
        </w:rPr>
      </w:pPr>
      <w:r w:rsidRPr="009470B6">
        <w:rPr>
          <w:shd w:val="clear" w:color="auto" w:fill="FFFFFF"/>
        </w:rPr>
        <w:t xml:space="preserve">V NRP državnega poračuna je bil 4. </w:t>
      </w:r>
      <w:r>
        <w:rPr>
          <w:shd w:val="clear" w:color="auto" w:fill="FFFFFF"/>
        </w:rPr>
        <w:t>decembra</w:t>
      </w:r>
      <w:r w:rsidRPr="009470B6">
        <w:rPr>
          <w:shd w:val="clear" w:color="auto" w:fill="FFFFFF"/>
        </w:rPr>
        <w:t xml:space="preserve"> 2025 uvrščen projekt in podpisana je bila pogodba o</w:t>
      </w:r>
      <w:r>
        <w:rPr>
          <w:shd w:val="clear" w:color="auto" w:fill="FFFFFF"/>
        </w:rPr>
        <w:t xml:space="preserve"> </w:t>
      </w:r>
      <w:r w:rsidRPr="009470B6">
        <w:rPr>
          <w:shd w:val="clear" w:color="auto" w:fill="FFFFFF"/>
        </w:rPr>
        <w:t>izvajanju in financiranju ukrepa 2.</w:t>
      </w:r>
    </w:p>
    <w:p w14:paraId="05AD5D8E" w14:textId="76F40EDC" w:rsidR="009470B6" w:rsidRDefault="009470B6" w:rsidP="00E35ADA">
      <w:pPr>
        <w:pStyle w:val="datumtevilka"/>
        <w:spacing w:line="260" w:lineRule="exact"/>
        <w:jc w:val="both"/>
        <w:rPr>
          <w:shd w:val="clear" w:color="auto" w:fill="FFFFFF"/>
        </w:rPr>
      </w:pPr>
      <w:r>
        <w:rPr>
          <w:rFonts w:cs="Arial"/>
        </w:rPr>
        <w:t>Sredstva so zagotovljena s PP 231412 – razvoj območij narodnih skupnosti</w:t>
      </w:r>
      <w:r w:rsidR="000D08DB">
        <w:rPr>
          <w:rFonts w:cs="Arial"/>
        </w:rPr>
        <w:t>,</w:t>
      </w:r>
      <w:r w:rsidR="000D08DB">
        <w:rPr>
          <w:shd w:val="clear" w:color="auto" w:fill="FFFFFF"/>
        </w:rPr>
        <w:t xml:space="preserve"> </w:t>
      </w:r>
      <w:r w:rsidRPr="009470B6">
        <w:rPr>
          <w:shd w:val="clear" w:color="auto" w:fill="FFFFFF"/>
        </w:rPr>
        <w:t>1630-25-9021</w:t>
      </w:r>
      <w:r>
        <w:rPr>
          <w:shd w:val="clear" w:color="auto" w:fill="FFFFFF"/>
        </w:rPr>
        <w:t xml:space="preserve"> s</w:t>
      </w:r>
      <w:r w:rsidRPr="009470B6">
        <w:rPr>
          <w:shd w:val="clear" w:color="auto" w:fill="FFFFFF"/>
        </w:rPr>
        <w:t>podbujanje turističnih in</w:t>
      </w:r>
      <w:r>
        <w:rPr>
          <w:shd w:val="clear" w:color="auto" w:fill="FFFFFF"/>
        </w:rPr>
        <w:t xml:space="preserve"> </w:t>
      </w:r>
      <w:r w:rsidRPr="00960DC7">
        <w:rPr>
          <w:shd w:val="clear" w:color="auto" w:fill="FFFFFF"/>
        </w:rPr>
        <w:t>kulturnih dejavnosti ter produktov italijanske naro</w:t>
      </w:r>
      <w:r>
        <w:rPr>
          <w:shd w:val="clear" w:color="auto" w:fill="FFFFFF"/>
        </w:rPr>
        <w:t>dne skupnosti</w:t>
      </w:r>
      <w:r w:rsidRPr="00960DC7">
        <w:rPr>
          <w:shd w:val="clear" w:color="auto" w:fill="FFFFFF"/>
        </w:rPr>
        <w:t>.</w:t>
      </w:r>
    </w:p>
    <w:p w14:paraId="1C779A05" w14:textId="77777777" w:rsidR="00C248F7" w:rsidRDefault="00C248F7" w:rsidP="00E35ADA">
      <w:pPr>
        <w:spacing w:line="260" w:lineRule="exact"/>
        <w:jc w:val="both"/>
        <w:rPr>
          <w:szCs w:val="20"/>
          <w:shd w:val="clear" w:color="auto" w:fill="FFFFFF"/>
          <w:lang w:val="sl-SI" w:eastAsia="sl-SI"/>
        </w:rPr>
      </w:pPr>
    </w:p>
    <w:p w14:paraId="62D6B586" w14:textId="451D1350" w:rsidR="00155737" w:rsidRPr="00960DC7" w:rsidRDefault="00155737" w:rsidP="00E35ADA">
      <w:pPr>
        <w:pStyle w:val="datumtevilka"/>
        <w:spacing w:line="260" w:lineRule="exact"/>
        <w:jc w:val="both"/>
      </w:pPr>
      <w:r w:rsidRPr="00960DC7">
        <w:t>Ukrep</w:t>
      </w:r>
      <w:r w:rsidR="00022C65">
        <w:t xml:space="preserve"> 3</w:t>
      </w:r>
      <w:r w:rsidR="00AA10BB">
        <w:t>:</w:t>
      </w:r>
      <w:r>
        <w:t xml:space="preserve"> </w:t>
      </w:r>
      <w:r w:rsidR="00022C65">
        <w:t>d</w:t>
      </w:r>
      <w:r w:rsidRPr="00960DC7">
        <w:t xml:space="preserve">elna prenova palače </w:t>
      </w:r>
      <w:proofErr w:type="spellStart"/>
      <w:r w:rsidRPr="00960DC7">
        <w:t>Tarsia</w:t>
      </w:r>
      <w:proofErr w:type="spellEnd"/>
      <w:r w:rsidRPr="00960DC7">
        <w:t xml:space="preserve"> z namenom ohranjanja kulturne dediščine in</w:t>
      </w:r>
      <w:r>
        <w:t xml:space="preserve"> </w:t>
      </w:r>
      <w:r w:rsidRPr="00960DC7">
        <w:t>zagotovitve novih delovnih prostorov</w:t>
      </w:r>
    </w:p>
    <w:p w14:paraId="04919C9E" w14:textId="1A84EA30" w:rsidR="00155737" w:rsidRDefault="00155737" w:rsidP="00E35ADA">
      <w:pPr>
        <w:spacing w:line="260" w:lineRule="exact"/>
        <w:jc w:val="both"/>
        <w:rPr>
          <w:szCs w:val="20"/>
          <w:shd w:val="clear" w:color="auto" w:fill="FFFFFF"/>
          <w:lang w:val="sl-SI" w:eastAsia="sl-SI"/>
        </w:rPr>
      </w:pPr>
      <w:r w:rsidRPr="00155737">
        <w:rPr>
          <w:szCs w:val="20"/>
          <w:shd w:val="clear" w:color="auto" w:fill="FFFFFF"/>
          <w:lang w:val="sl-SI" w:eastAsia="sl-SI"/>
        </w:rPr>
        <w:t xml:space="preserve">V NRP državnega poračuna je bil 4. </w:t>
      </w:r>
      <w:r w:rsidR="00022C65">
        <w:rPr>
          <w:szCs w:val="20"/>
          <w:shd w:val="clear" w:color="auto" w:fill="FFFFFF"/>
          <w:lang w:val="sl-SI" w:eastAsia="sl-SI"/>
        </w:rPr>
        <w:t>decembra</w:t>
      </w:r>
      <w:r w:rsidRPr="00155737">
        <w:rPr>
          <w:szCs w:val="20"/>
          <w:shd w:val="clear" w:color="auto" w:fill="FFFFFF"/>
          <w:lang w:val="sl-SI" w:eastAsia="sl-SI"/>
        </w:rPr>
        <w:t xml:space="preserve"> 2025 uvrščen projekt in podpisana je bila pogodba o</w:t>
      </w:r>
      <w:r w:rsidR="00022C65">
        <w:rPr>
          <w:szCs w:val="20"/>
          <w:shd w:val="clear" w:color="auto" w:fill="FFFFFF"/>
          <w:lang w:val="sl-SI" w:eastAsia="sl-SI"/>
        </w:rPr>
        <w:t xml:space="preserve"> </w:t>
      </w:r>
      <w:r w:rsidRPr="00155737">
        <w:rPr>
          <w:szCs w:val="20"/>
          <w:shd w:val="clear" w:color="auto" w:fill="FFFFFF"/>
          <w:lang w:val="sl-SI" w:eastAsia="sl-SI"/>
        </w:rPr>
        <w:t>izvajanju in financiranju ukrepa 3.</w:t>
      </w:r>
    </w:p>
    <w:p w14:paraId="2DB89FF0" w14:textId="32A215B1" w:rsidR="00155737" w:rsidRDefault="00022C65" w:rsidP="008345F3">
      <w:pPr>
        <w:pStyle w:val="datumtevilka"/>
        <w:spacing w:line="260" w:lineRule="exact"/>
        <w:jc w:val="both"/>
        <w:rPr>
          <w:shd w:val="clear" w:color="auto" w:fill="FFFFFF"/>
        </w:rPr>
      </w:pPr>
      <w:r>
        <w:rPr>
          <w:rFonts w:cs="Arial"/>
        </w:rPr>
        <w:t>Sredstva so zagotovljena s PP 231412 – razvoj območij narodnih skupnosti</w:t>
      </w:r>
      <w:r w:rsidR="005B625F">
        <w:rPr>
          <w:rFonts w:cs="Arial"/>
        </w:rPr>
        <w:t xml:space="preserve">, </w:t>
      </w:r>
      <w:r w:rsidR="00155737" w:rsidRPr="00155737">
        <w:rPr>
          <w:shd w:val="clear" w:color="auto" w:fill="FFFFFF"/>
        </w:rPr>
        <w:t>1630-25-9022</w:t>
      </w:r>
      <w:r>
        <w:rPr>
          <w:shd w:val="clear" w:color="auto" w:fill="FFFFFF"/>
        </w:rPr>
        <w:t xml:space="preserve"> d</w:t>
      </w:r>
      <w:r w:rsidR="00155737" w:rsidRPr="00155737">
        <w:rPr>
          <w:shd w:val="clear" w:color="auto" w:fill="FFFFFF"/>
        </w:rPr>
        <w:t>elna prenova palače</w:t>
      </w:r>
      <w:r>
        <w:rPr>
          <w:shd w:val="clear" w:color="auto" w:fill="FFFFFF"/>
        </w:rPr>
        <w:t xml:space="preserve"> </w:t>
      </w:r>
      <w:proofErr w:type="spellStart"/>
      <w:r w:rsidR="00155737" w:rsidRPr="00155737">
        <w:rPr>
          <w:shd w:val="clear" w:color="auto" w:fill="FFFFFF"/>
        </w:rPr>
        <w:t>Tarsia</w:t>
      </w:r>
      <w:proofErr w:type="spellEnd"/>
      <w:r w:rsidR="00155737" w:rsidRPr="00155737">
        <w:rPr>
          <w:shd w:val="clear" w:color="auto" w:fill="FFFFFF"/>
        </w:rPr>
        <w:t xml:space="preserve"> z namenom ohranjanja kulturne dediščine in zagotovitve novih delovnih prostorov.</w:t>
      </w:r>
    </w:p>
    <w:p w14:paraId="01D8DAE9" w14:textId="77777777" w:rsidR="00C248F7" w:rsidRDefault="00C248F7" w:rsidP="007A5AEA">
      <w:pPr>
        <w:spacing w:line="260" w:lineRule="exact"/>
        <w:jc w:val="both"/>
        <w:rPr>
          <w:szCs w:val="20"/>
          <w:shd w:val="clear" w:color="auto" w:fill="FFFFFF"/>
          <w:lang w:val="sl-SI" w:eastAsia="sl-SI"/>
        </w:rPr>
      </w:pPr>
    </w:p>
    <w:p w14:paraId="70FFF82D" w14:textId="0BA30F48" w:rsidR="00282E80" w:rsidRPr="00960DC7" w:rsidRDefault="00282E80" w:rsidP="007A5AEA">
      <w:pPr>
        <w:spacing w:line="260" w:lineRule="exact"/>
        <w:jc w:val="both"/>
        <w:rPr>
          <w:szCs w:val="20"/>
          <w:shd w:val="clear" w:color="auto" w:fill="FFFFFF"/>
          <w:lang w:val="it-IT" w:eastAsia="sl-SI"/>
        </w:rPr>
      </w:pPr>
      <w:proofErr w:type="spellStart"/>
      <w:r w:rsidRPr="00960DC7">
        <w:rPr>
          <w:lang w:val="it-IT"/>
        </w:rPr>
        <w:t>Ukrep</w:t>
      </w:r>
      <w:proofErr w:type="spellEnd"/>
      <w:r w:rsidRPr="00960DC7">
        <w:rPr>
          <w:lang w:val="it-IT"/>
        </w:rPr>
        <w:t xml:space="preserve"> 4</w:t>
      </w:r>
      <w:r w:rsidR="00AA10BB">
        <w:rPr>
          <w:lang w:val="it-IT"/>
        </w:rPr>
        <w:t>:</w:t>
      </w:r>
      <w:r w:rsidRPr="00960DC7">
        <w:rPr>
          <w:lang w:val="it-IT"/>
        </w:rPr>
        <w:t xml:space="preserve"> </w:t>
      </w:r>
      <w:proofErr w:type="spellStart"/>
      <w:r w:rsidRPr="00960DC7">
        <w:rPr>
          <w:lang w:val="it-IT"/>
        </w:rPr>
        <w:t>promocija</w:t>
      </w:r>
      <w:proofErr w:type="spellEnd"/>
      <w:r w:rsidRPr="00960DC7">
        <w:rPr>
          <w:lang w:val="it-IT"/>
        </w:rPr>
        <w:t xml:space="preserve"> </w:t>
      </w:r>
      <w:proofErr w:type="spellStart"/>
      <w:r w:rsidRPr="00960DC7">
        <w:rPr>
          <w:lang w:val="it-IT"/>
        </w:rPr>
        <w:t>regije</w:t>
      </w:r>
      <w:proofErr w:type="spellEnd"/>
      <w:r w:rsidRPr="00960DC7">
        <w:rPr>
          <w:lang w:val="it-IT"/>
        </w:rPr>
        <w:t xml:space="preserve"> in </w:t>
      </w:r>
      <w:proofErr w:type="spellStart"/>
      <w:r w:rsidRPr="00960DC7">
        <w:rPr>
          <w:lang w:val="it-IT"/>
        </w:rPr>
        <w:t>podpora</w:t>
      </w:r>
      <w:proofErr w:type="spellEnd"/>
      <w:r w:rsidRPr="00960DC7">
        <w:rPr>
          <w:lang w:val="it-IT"/>
        </w:rPr>
        <w:t xml:space="preserve"> </w:t>
      </w:r>
      <w:proofErr w:type="spellStart"/>
      <w:r w:rsidRPr="00960DC7">
        <w:rPr>
          <w:lang w:val="it-IT"/>
        </w:rPr>
        <w:t>pri</w:t>
      </w:r>
      <w:proofErr w:type="spellEnd"/>
      <w:r w:rsidRPr="00960DC7">
        <w:rPr>
          <w:lang w:val="it-IT"/>
        </w:rPr>
        <w:t xml:space="preserve"> </w:t>
      </w:r>
      <w:proofErr w:type="spellStart"/>
      <w:r w:rsidRPr="00960DC7">
        <w:rPr>
          <w:lang w:val="it-IT"/>
        </w:rPr>
        <w:t>izvajanju</w:t>
      </w:r>
      <w:proofErr w:type="spellEnd"/>
      <w:r w:rsidRPr="00960DC7">
        <w:rPr>
          <w:lang w:val="it-IT"/>
        </w:rPr>
        <w:t xml:space="preserve"> </w:t>
      </w:r>
      <w:proofErr w:type="spellStart"/>
      <w:r w:rsidRPr="00960DC7">
        <w:rPr>
          <w:lang w:val="it-IT"/>
        </w:rPr>
        <w:t>programa</w:t>
      </w:r>
      <w:proofErr w:type="spellEnd"/>
      <w:r w:rsidRPr="00960DC7">
        <w:rPr>
          <w:lang w:val="it-IT"/>
        </w:rPr>
        <w:t xml:space="preserve"> in </w:t>
      </w:r>
      <w:proofErr w:type="spellStart"/>
      <w:r w:rsidRPr="00960DC7">
        <w:rPr>
          <w:lang w:val="it-IT"/>
        </w:rPr>
        <w:t>projektov</w:t>
      </w:r>
      <w:proofErr w:type="spellEnd"/>
    </w:p>
    <w:p w14:paraId="42DE4DCD" w14:textId="26CAF7B7" w:rsidR="00282E80" w:rsidRPr="00282E80" w:rsidRDefault="00282E80" w:rsidP="00282E80">
      <w:pPr>
        <w:spacing w:line="260" w:lineRule="exact"/>
        <w:jc w:val="both"/>
        <w:rPr>
          <w:szCs w:val="20"/>
          <w:shd w:val="clear" w:color="auto" w:fill="FFFFFF"/>
          <w:lang w:val="sl-SI" w:eastAsia="sl-SI"/>
        </w:rPr>
      </w:pPr>
      <w:r w:rsidRPr="00282E80">
        <w:rPr>
          <w:szCs w:val="20"/>
          <w:shd w:val="clear" w:color="auto" w:fill="FFFFFF"/>
          <w:lang w:val="sl-SI" w:eastAsia="sl-SI"/>
        </w:rPr>
        <w:t>Izvajale so se aktivnosti promocije območja in podpore pri izvajanju programa in projektov, financirali</w:t>
      </w:r>
      <w:r>
        <w:rPr>
          <w:szCs w:val="20"/>
          <w:shd w:val="clear" w:color="auto" w:fill="FFFFFF"/>
          <w:lang w:val="sl-SI" w:eastAsia="sl-SI"/>
        </w:rPr>
        <w:t xml:space="preserve"> </w:t>
      </w:r>
      <w:r w:rsidRPr="00282E80">
        <w:rPr>
          <w:szCs w:val="20"/>
          <w:shd w:val="clear" w:color="auto" w:fill="FFFFFF"/>
          <w:lang w:val="sl-SI" w:eastAsia="sl-SI"/>
        </w:rPr>
        <w:t>so se splošni materialni in administrativni stroški ter stroški dela zaposleni</w:t>
      </w:r>
      <w:r w:rsidR="00AA10BB">
        <w:rPr>
          <w:szCs w:val="20"/>
          <w:shd w:val="clear" w:color="auto" w:fill="FFFFFF"/>
          <w:lang w:val="sl-SI" w:eastAsia="sl-SI"/>
        </w:rPr>
        <w:t>h</w:t>
      </w:r>
      <w:r w:rsidRPr="00282E80">
        <w:rPr>
          <w:szCs w:val="20"/>
          <w:shd w:val="clear" w:color="auto" w:fill="FFFFFF"/>
          <w:lang w:val="sl-SI" w:eastAsia="sl-SI"/>
        </w:rPr>
        <w:t>, ki so potrebni za</w:t>
      </w:r>
      <w:r>
        <w:rPr>
          <w:szCs w:val="20"/>
          <w:shd w:val="clear" w:color="auto" w:fill="FFFFFF"/>
          <w:lang w:val="sl-SI" w:eastAsia="sl-SI"/>
        </w:rPr>
        <w:t xml:space="preserve"> </w:t>
      </w:r>
      <w:r w:rsidRPr="00282E80">
        <w:rPr>
          <w:szCs w:val="20"/>
          <w:shd w:val="clear" w:color="auto" w:fill="FFFFFF"/>
          <w:lang w:val="sl-SI" w:eastAsia="sl-SI"/>
        </w:rPr>
        <w:t>izvajanje programa. Za izvajanje ukrepa 4 je bilo krovni Obalni samoupravni skupnosti italijanske</w:t>
      </w:r>
      <w:r>
        <w:rPr>
          <w:szCs w:val="20"/>
          <w:shd w:val="clear" w:color="auto" w:fill="FFFFFF"/>
          <w:lang w:val="sl-SI" w:eastAsia="sl-SI"/>
        </w:rPr>
        <w:t xml:space="preserve"> </w:t>
      </w:r>
      <w:r w:rsidRPr="00282E80">
        <w:rPr>
          <w:szCs w:val="20"/>
          <w:shd w:val="clear" w:color="auto" w:fill="FFFFFF"/>
          <w:lang w:val="sl-SI" w:eastAsia="sl-SI"/>
        </w:rPr>
        <w:t xml:space="preserve">narodnosti v letu 2025 izplačano 70.000,00 </w:t>
      </w:r>
      <w:r w:rsidR="00E35ADA">
        <w:rPr>
          <w:szCs w:val="20"/>
          <w:shd w:val="clear" w:color="auto" w:fill="FFFFFF"/>
          <w:lang w:val="sl-SI" w:eastAsia="sl-SI"/>
        </w:rPr>
        <w:t>evr</w:t>
      </w:r>
      <w:r w:rsidR="00AA10BB">
        <w:rPr>
          <w:szCs w:val="20"/>
          <w:shd w:val="clear" w:color="auto" w:fill="FFFFFF"/>
          <w:lang w:val="sl-SI" w:eastAsia="sl-SI"/>
        </w:rPr>
        <w:t>a</w:t>
      </w:r>
      <w:r w:rsidRPr="00282E80">
        <w:rPr>
          <w:szCs w:val="20"/>
          <w:shd w:val="clear" w:color="auto" w:fill="FFFFFF"/>
          <w:lang w:val="sl-SI" w:eastAsia="sl-SI"/>
        </w:rPr>
        <w:t>.</w:t>
      </w:r>
    </w:p>
    <w:p w14:paraId="04A15472" w14:textId="6B6220BD" w:rsidR="00282E80" w:rsidRDefault="00282E80" w:rsidP="008345F3">
      <w:pPr>
        <w:pStyle w:val="datumtevilka"/>
        <w:jc w:val="both"/>
        <w:rPr>
          <w:shd w:val="clear" w:color="auto" w:fill="FFFFFF"/>
        </w:rPr>
      </w:pPr>
      <w:r>
        <w:rPr>
          <w:rFonts w:cs="Arial"/>
        </w:rPr>
        <w:t>Sredstva so bila zagotovljena s PP 231412 – razvoj območij narodnih skupnosti</w:t>
      </w:r>
      <w:r w:rsidR="003E64C1">
        <w:rPr>
          <w:rFonts w:cs="Arial"/>
        </w:rPr>
        <w:t xml:space="preserve">, </w:t>
      </w:r>
      <w:r w:rsidRPr="00282E80">
        <w:rPr>
          <w:shd w:val="clear" w:color="auto" w:fill="FFFFFF"/>
        </w:rPr>
        <w:t>1630-25-9023</w:t>
      </w:r>
      <w:r>
        <w:rPr>
          <w:shd w:val="clear" w:color="auto" w:fill="FFFFFF"/>
        </w:rPr>
        <w:t xml:space="preserve"> p</w:t>
      </w:r>
      <w:r w:rsidRPr="00282E80">
        <w:rPr>
          <w:shd w:val="clear" w:color="auto" w:fill="FFFFFF"/>
        </w:rPr>
        <w:t>romocija regije in</w:t>
      </w:r>
      <w:r>
        <w:rPr>
          <w:shd w:val="clear" w:color="auto" w:fill="FFFFFF"/>
        </w:rPr>
        <w:t xml:space="preserve"> </w:t>
      </w:r>
      <w:r w:rsidRPr="00282E80">
        <w:rPr>
          <w:shd w:val="clear" w:color="auto" w:fill="FFFFFF"/>
        </w:rPr>
        <w:t>podpora pri izvajanju programa in projektov.</w:t>
      </w:r>
    </w:p>
    <w:p w14:paraId="77404DDC" w14:textId="77777777" w:rsidR="00960DC7" w:rsidRDefault="00960DC7" w:rsidP="00282E80">
      <w:pPr>
        <w:spacing w:line="260" w:lineRule="exact"/>
        <w:jc w:val="both"/>
        <w:rPr>
          <w:szCs w:val="20"/>
          <w:shd w:val="clear" w:color="auto" w:fill="FFFFFF"/>
          <w:lang w:val="sl-SI" w:eastAsia="sl-SI"/>
        </w:rPr>
      </w:pPr>
    </w:p>
    <w:p w14:paraId="10649C02" w14:textId="77777777" w:rsidR="000A547A" w:rsidRPr="008733D6" w:rsidRDefault="000A547A" w:rsidP="000A547A">
      <w:pPr>
        <w:pStyle w:val="datumtevilka"/>
        <w:jc w:val="both"/>
        <w:rPr>
          <w:b/>
          <w:bCs/>
          <w:color w:val="000000"/>
        </w:rPr>
      </w:pPr>
      <w:r w:rsidRPr="008733D6">
        <w:rPr>
          <w:b/>
          <w:bCs/>
          <w:color w:val="000000"/>
        </w:rPr>
        <w:t>Ministrstvo za kmetijstvo, gozdarstvo in prehrano</w:t>
      </w:r>
    </w:p>
    <w:p w14:paraId="28263CD1" w14:textId="77777777" w:rsidR="000A547A" w:rsidRDefault="000A547A" w:rsidP="00A36131">
      <w:pPr>
        <w:pStyle w:val="datumtevilka"/>
        <w:spacing w:line="260" w:lineRule="exact"/>
        <w:rPr>
          <w:rFonts w:cs="Arial"/>
        </w:rPr>
      </w:pPr>
    </w:p>
    <w:p w14:paraId="2A322B99" w14:textId="37915E78" w:rsidR="000A547A" w:rsidRPr="00960DC7" w:rsidRDefault="000A547A" w:rsidP="000A547A">
      <w:pPr>
        <w:jc w:val="both"/>
        <w:rPr>
          <w:rFonts w:cs="Arial"/>
          <w:szCs w:val="20"/>
          <w:lang w:val="sl-SI"/>
        </w:rPr>
      </w:pPr>
      <w:r>
        <w:rPr>
          <w:rFonts w:cs="Arial"/>
          <w:szCs w:val="20"/>
          <w:lang w:val="sl-SI"/>
        </w:rPr>
        <w:t>Ministrstvo je pojasnilo</w:t>
      </w:r>
      <w:r w:rsidRPr="00960DC7">
        <w:rPr>
          <w:rFonts w:cs="Arial"/>
          <w:szCs w:val="20"/>
          <w:lang w:val="sl-SI"/>
        </w:rPr>
        <w:t xml:space="preserve">, da se v okviru ukrepa LEADER italijanska narodna skupnost </w:t>
      </w:r>
      <w:r w:rsidR="00AA10BB" w:rsidRPr="00960DC7">
        <w:rPr>
          <w:rFonts w:cs="Arial"/>
          <w:szCs w:val="20"/>
          <w:lang w:val="sl-SI"/>
        </w:rPr>
        <w:t xml:space="preserve">lahko </w:t>
      </w:r>
      <w:r w:rsidRPr="00960DC7">
        <w:rPr>
          <w:rFonts w:cs="Arial"/>
          <w:szCs w:val="20"/>
          <w:lang w:val="sl-SI"/>
        </w:rPr>
        <w:t>vključuje na območju LAS Zelene Istre, vendar v letu 2025 ni bilo nobenega projekta</w:t>
      </w:r>
      <w:r w:rsidR="00E35ADA" w:rsidRPr="00960DC7">
        <w:rPr>
          <w:rFonts w:cs="Arial"/>
          <w:szCs w:val="20"/>
          <w:lang w:val="sl-SI"/>
        </w:rPr>
        <w:t>, v</w:t>
      </w:r>
      <w:r w:rsidRPr="00960DC7">
        <w:rPr>
          <w:rFonts w:cs="Arial"/>
          <w:szCs w:val="20"/>
          <w:lang w:val="sl-SI"/>
        </w:rPr>
        <w:t xml:space="preserve"> katerega bi bila vključena ta </w:t>
      </w:r>
      <w:r>
        <w:rPr>
          <w:rFonts w:cs="Arial"/>
          <w:szCs w:val="20"/>
          <w:lang w:val="sl-SI"/>
        </w:rPr>
        <w:t>narodna skupnost</w:t>
      </w:r>
      <w:r w:rsidRPr="00960DC7">
        <w:rPr>
          <w:rFonts w:cs="Arial"/>
          <w:szCs w:val="20"/>
          <w:lang w:val="sl-SI"/>
        </w:rPr>
        <w:t xml:space="preserve">. </w:t>
      </w:r>
    </w:p>
    <w:p w14:paraId="5973D98D" w14:textId="77777777" w:rsidR="0058751F" w:rsidRDefault="0058751F" w:rsidP="00A36131">
      <w:pPr>
        <w:pStyle w:val="datumtevilka"/>
        <w:spacing w:line="260" w:lineRule="exact"/>
      </w:pPr>
    </w:p>
    <w:p w14:paraId="72037816" w14:textId="77777777" w:rsidR="00FB2E56" w:rsidRDefault="00FB2E56" w:rsidP="00A36131">
      <w:pPr>
        <w:pStyle w:val="datumtevilka"/>
        <w:spacing w:line="260" w:lineRule="exact"/>
      </w:pPr>
    </w:p>
    <w:p w14:paraId="75C778DC" w14:textId="77777777" w:rsidR="00FB2E56" w:rsidRDefault="00FB2E56" w:rsidP="00A36131">
      <w:pPr>
        <w:pStyle w:val="datumtevilka"/>
        <w:spacing w:line="260" w:lineRule="exact"/>
      </w:pPr>
    </w:p>
    <w:p w14:paraId="1054699F" w14:textId="77777777" w:rsidR="00FB2E56" w:rsidRDefault="00FB2E56" w:rsidP="00A36131">
      <w:pPr>
        <w:pStyle w:val="datumtevilka"/>
        <w:spacing w:line="260" w:lineRule="exact"/>
      </w:pPr>
    </w:p>
    <w:p w14:paraId="4BC36CB1" w14:textId="77777777" w:rsidR="004E6BE6" w:rsidRDefault="004E6BE6" w:rsidP="00A36131">
      <w:pPr>
        <w:pStyle w:val="datumtevilka"/>
        <w:spacing w:line="260" w:lineRule="exact"/>
      </w:pPr>
    </w:p>
    <w:p w14:paraId="49BA2520" w14:textId="77777777" w:rsidR="0058751F" w:rsidRDefault="0058751F" w:rsidP="00CF5DF8">
      <w:pPr>
        <w:pStyle w:val="datumtevilka"/>
        <w:pBdr>
          <w:top w:val="single" w:sz="4" w:space="1" w:color="auto"/>
          <w:left w:val="single" w:sz="4" w:space="4" w:color="auto"/>
          <w:bottom w:val="single" w:sz="4" w:space="1" w:color="auto"/>
          <w:right w:val="single" w:sz="4" w:space="4" w:color="auto"/>
        </w:pBdr>
        <w:spacing w:line="260" w:lineRule="exact"/>
      </w:pPr>
    </w:p>
    <w:p w14:paraId="5F4AD791" w14:textId="77777777" w:rsidR="00BC6D18" w:rsidRPr="00BC6D18"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BC6D18">
        <w:rPr>
          <w:rFonts w:cs="Arial"/>
          <w:b/>
          <w:bCs/>
          <w:szCs w:val="20"/>
          <w:lang w:val="sl-SI"/>
        </w:rPr>
        <w:t>Ukrep:</w:t>
      </w:r>
    </w:p>
    <w:p w14:paraId="553CAF84" w14:textId="2383E507" w:rsidR="00BC6D18" w:rsidRPr="00BC6D18"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BC6D18">
        <w:rPr>
          <w:rFonts w:cs="Arial"/>
          <w:b/>
          <w:color w:val="0070C0"/>
          <w:szCs w:val="20"/>
          <w:lang w:val="sl-SI"/>
        </w:rPr>
        <w:t xml:space="preserve">Zagotavljanje delovanja PMSNS in OSSIN </w:t>
      </w:r>
    </w:p>
    <w:p w14:paraId="14262CA1" w14:textId="77777777" w:rsidR="00BC6D18" w:rsidRPr="00096BEC"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78ACF84" w14:textId="0BAC902A" w:rsidR="00BC6D18" w:rsidRPr="00BC6D18" w:rsidRDefault="00BC6D18" w:rsidP="00CF5DF8">
      <w:pPr>
        <w:pBdr>
          <w:top w:val="single" w:sz="4" w:space="1" w:color="auto"/>
          <w:left w:val="single" w:sz="4" w:space="4" w:color="auto"/>
          <w:bottom w:val="single" w:sz="4" w:space="1" w:color="auto"/>
          <w:right w:val="single" w:sz="4" w:space="4" w:color="auto"/>
        </w:pBdr>
        <w:tabs>
          <w:tab w:val="left" w:pos="567"/>
        </w:tabs>
        <w:spacing w:line="240" w:lineRule="exact"/>
        <w:jc w:val="both"/>
        <w:rPr>
          <w:rFonts w:cs="Arial"/>
          <w:b/>
          <w:bCs/>
          <w:szCs w:val="20"/>
          <w:lang w:val="sl-SI"/>
        </w:rPr>
      </w:pPr>
      <w:r w:rsidRPr="00BC6D18">
        <w:rPr>
          <w:rFonts w:cs="Arial"/>
          <w:b/>
          <w:bCs/>
          <w:szCs w:val="20"/>
          <w:lang w:val="sl-SI"/>
        </w:rPr>
        <w:t>Obrazložitev ukrepa:</w:t>
      </w:r>
    </w:p>
    <w:p w14:paraId="4347C92E" w14:textId="12274A3D" w:rsidR="00BC6D18" w:rsidRPr="00096BEC"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V skladu z ZSNS pripadniki italijanske in madžarske narodne skupnosti za uresničevanje posebnih pravic, ki jih zagotavlja URS, za uveljavljanje svojih potreb in interesov </w:t>
      </w:r>
      <w:r w:rsidR="00AA10BB">
        <w:rPr>
          <w:rFonts w:cs="Arial"/>
          <w:szCs w:val="20"/>
          <w:lang w:val="sl-SI"/>
        </w:rPr>
        <w:t>ter</w:t>
      </w:r>
      <w:r w:rsidR="00AA10BB" w:rsidRPr="00096BEC">
        <w:rPr>
          <w:rFonts w:cs="Arial"/>
          <w:szCs w:val="20"/>
          <w:lang w:val="sl-SI"/>
        </w:rPr>
        <w:t xml:space="preserve"> </w:t>
      </w:r>
      <w:r w:rsidRPr="00096BEC">
        <w:rPr>
          <w:rFonts w:cs="Arial"/>
          <w:szCs w:val="20"/>
          <w:lang w:val="sl-SI"/>
        </w:rPr>
        <w:t xml:space="preserve">za organizirano sodelovanje pri javnih zadevah na območjih, kjer avtohtono živijo, </w:t>
      </w:r>
      <w:r w:rsidR="00AA10BB" w:rsidRPr="00096BEC">
        <w:rPr>
          <w:rFonts w:cs="Arial"/>
          <w:szCs w:val="20"/>
          <w:lang w:val="sl-SI"/>
        </w:rPr>
        <w:t xml:space="preserve">ustanovijo </w:t>
      </w:r>
      <w:r w:rsidRPr="00096BEC">
        <w:rPr>
          <w:rFonts w:cs="Arial"/>
          <w:szCs w:val="20"/>
          <w:lang w:val="sl-SI"/>
        </w:rPr>
        <w:t>samoupravne narodne skupnosti. Naloge samoupravnih narodnih skupnosti so, da v skladu z ustavo in zakonom samostojno odločajo o vseh vprašanjih iz svoje pristojnosti, v skladu z zakonom dajejo soglasje k zadevam, ki se nanašajo na varstvo posebnih pravic narodnih skupnosti, o katerih odločajo skupaj z organi samoupravnih lokalnih skupnosti, obravnavajo in</w:t>
      </w:r>
      <w:r w:rsidR="00510C82">
        <w:rPr>
          <w:rFonts w:cs="Arial"/>
          <w:szCs w:val="20"/>
          <w:lang w:val="sl-SI"/>
        </w:rPr>
        <w:t xml:space="preserve"> </w:t>
      </w:r>
      <w:r w:rsidRPr="00096BEC">
        <w:rPr>
          <w:rFonts w:cs="Arial"/>
          <w:szCs w:val="20"/>
          <w:lang w:val="sl-SI"/>
        </w:rPr>
        <w:t xml:space="preserve">proučujejo vprašanja, ki zadevajo položaj narodnih skupnosti, sprejemajo stališča in dajejo predloge ter pobude pristojnim organom in spodbujajo ter organizirajo dejavnosti, ki prispevajo k ohranjanju narodne identitete pripadnikov italijanske in madžarske narodne skupnosti. Naloge uresničujejo </w:t>
      </w:r>
      <w:r w:rsidR="00236133">
        <w:rPr>
          <w:rFonts w:cs="Arial"/>
          <w:szCs w:val="20"/>
          <w:lang w:val="sl-SI"/>
        </w:rPr>
        <w:t>tako</w:t>
      </w:r>
      <w:r w:rsidRPr="00096BEC">
        <w:rPr>
          <w:rFonts w:cs="Arial"/>
          <w:szCs w:val="20"/>
          <w:lang w:val="sl-SI"/>
        </w:rPr>
        <w:t xml:space="preserve">, da spodbujajo in organizirajo kulturne, raziskovalne, informativne, založniške in gospodarske dejavnosti za razvoj narodnih skupnosti, ustanavljajo organizacije in javne zavode, spremljajo in spodbujajo razvoj vzgoje in izobraževanja za pripadnike narodnih skupnosti </w:t>
      </w:r>
      <w:r w:rsidR="00236133">
        <w:rPr>
          <w:rFonts w:cs="Arial"/>
          <w:szCs w:val="20"/>
          <w:lang w:val="sl-SI"/>
        </w:rPr>
        <w:t>ter</w:t>
      </w:r>
      <w:r w:rsidR="00236133" w:rsidRPr="00096BEC">
        <w:rPr>
          <w:rFonts w:cs="Arial"/>
          <w:szCs w:val="20"/>
          <w:lang w:val="sl-SI"/>
        </w:rPr>
        <w:t xml:space="preserve"> </w:t>
      </w:r>
      <w:r w:rsidRPr="00096BEC">
        <w:rPr>
          <w:rFonts w:cs="Arial"/>
          <w:szCs w:val="20"/>
          <w:lang w:val="sl-SI"/>
        </w:rPr>
        <w:t>v skladu z zakonom sodelujejo pri načrtovanju in organiziranju vzgojno-izobraževalnega dela ter pri pripravi vzgojno-izobraževalnih programov, razvijajo stike z matičnim narodom, pripadniki narodnih skupnosti v drugih državah in z mednarodnimi organizacijami, v skladu z zakonom opravljajo naloge iz državne pristojnosti ter opravljajo druge nalog</w:t>
      </w:r>
      <w:r w:rsidR="00592018">
        <w:rPr>
          <w:rFonts w:cs="Arial"/>
          <w:szCs w:val="20"/>
          <w:lang w:val="sl-SI"/>
        </w:rPr>
        <w:t>e</w:t>
      </w:r>
      <w:r w:rsidRPr="00096BEC">
        <w:rPr>
          <w:rFonts w:cs="Arial"/>
          <w:szCs w:val="20"/>
          <w:lang w:val="sl-SI"/>
        </w:rPr>
        <w:t xml:space="preserve"> v skladu s statutom. Sredstva za delovanje italijanske (OSSIN) oziroma madžarske (PMSNS) samoupravne narodne skupnosti se v skladu z 18. členom ZSNS zagotavljajo iz proračuna Republike Slovenije. </w:t>
      </w:r>
    </w:p>
    <w:p w14:paraId="33FDB577" w14:textId="77777777" w:rsidR="00BC6D18" w:rsidRPr="00096BEC"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7276236" w14:textId="77777777" w:rsidR="00BC6D18" w:rsidRPr="00096BEC" w:rsidRDefault="00BC6D18" w:rsidP="00CF5DF8">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4E6BE6">
        <w:rPr>
          <w:rFonts w:cs="Arial"/>
          <w:b/>
          <w:bCs/>
          <w:szCs w:val="20"/>
          <w:lang w:val="sl-SI"/>
        </w:rPr>
        <w:t>Nosilec:</w:t>
      </w:r>
      <w:r w:rsidRPr="00096BEC">
        <w:rPr>
          <w:rFonts w:cs="Arial"/>
          <w:szCs w:val="20"/>
          <w:lang w:val="sl-SI"/>
        </w:rPr>
        <w:tab/>
        <w:t>UN.</w:t>
      </w:r>
    </w:p>
    <w:p w14:paraId="2CEF6C23" w14:textId="77777777" w:rsidR="00BC6D18" w:rsidRPr="00096BEC"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8144F3B" w14:textId="77777777" w:rsidR="00BC6D18" w:rsidRPr="00096BEC" w:rsidRDefault="00BC6D18" w:rsidP="00CF5DF8">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4E6BE6">
        <w:rPr>
          <w:rFonts w:cs="Arial"/>
          <w:b/>
          <w:bCs/>
          <w:szCs w:val="20"/>
          <w:lang w:val="sl-SI"/>
        </w:rPr>
        <w:t>Rok za izvedbo:</w:t>
      </w:r>
      <w:r w:rsidRPr="00096BEC">
        <w:rPr>
          <w:rFonts w:cs="Arial"/>
          <w:szCs w:val="20"/>
          <w:lang w:val="sl-SI"/>
        </w:rPr>
        <w:tab/>
        <w:t>trajna naloga.</w:t>
      </w:r>
    </w:p>
    <w:p w14:paraId="3E308671" w14:textId="77777777" w:rsidR="00BC6D18" w:rsidRPr="00096BEC"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6A26834" w14:textId="77777777" w:rsidR="00BC6D18" w:rsidRPr="00096BEC" w:rsidRDefault="00BC6D18" w:rsidP="00CF5DF8">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4E6BE6">
        <w:rPr>
          <w:rFonts w:cs="Arial"/>
          <w:b/>
          <w:bCs/>
          <w:szCs w:val="20"/>
          <w:lang w:val="sl-SI"/>
        </w:rPr>
        <w:t>Potrebna sredstva:</w:t>
      </w:r>
      <w:r w:rsidRPr="00096BEC">
        <w:rPr>
          <w:rFonts w:cs="Arial"/>
          <w:szCs w:val="20"/>
          <w:lang w:val="sl-SI"/>
        </w:rPr>
        <w:tab/>
        <w:t>letno v okviru proračunskih sredstev.</w:t>
      </w:r>
    </w:p>
    <w:p w14:paraId="7F8473D8" w14:textId="77777777" w:rsidR="00BC6D18" w:rsidRPr="00096BEC"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75D2753" w14:textId="77777777" w:rsidR="00BC6D18" w:rsidRPr="00096BEC" w:rsidRDefault="00BC6D18" w:rsidP="00CF5DF8">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4E6BE6">
        <w:rPr>
          <w:rFonts w:cs="Arial"/>
          <w:b/>
          <w:bCs/>
          <w:szCs w:val="20"/>
          <w:lang w:val="sl-SI"/>
        </w:rPr>
        <w:t>Finančni vir:</w:t>
      </w:r>
      <w:r w:rsidRPr="00096BEC">
        <w:rPr>
          <w:rFonts w:cs="Arial"/>
          <w:szCs w:val="20"/>
          <w:lang w:val="sl-SI"/>
        </w:rPr>
        <w:t xml:space="preserve"> </w:t>
      </w:r>
      <w:r w:rsidRPr="00096BEC">
        <w:rPr>
          <w:rFonts w:cs="Arial"/>
          <w:szCs w:val="20"/>
          <w:lang w:val="sl-SI"/>
        </w:rPr>
        <w:tab/>
        <w:t>finančni načrt UN.</w:t>
      </w:r>
    </w:p>
    <w:p w14:paraId="6BBA4662" w14:textId="77777777" w:rsidR="00BC6D18" w:rsidRDefault="00BC6D18" w:rsidP="00CF5DF8">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16D961E" w14:textId="77777777" w:rsidR="00BC6D18" w:rsidRDefault="00BC6D18" w:rsidP="00A36131">
      <w:pPr>
        <w:pStyle w:val="datumtevilka"/>
        <w:spacing w:line="260" w:lineRule="exact"/>
      </w:pPr>
    </w:p>
    <w:p w14:paraId="58C77E0C" w14:textId="77777777" w:rsidR="005F4CAD" w:rsidRDefault="005F4CAD" w:rsidP="00A36131">
      <w:pPr>
        <w:pStyle w:val="datumtevilka"/>
        <w:spacing w:line="260" w:lineRule="exact"/>
      </w:pPr>
    </w:p>
    <w:p w14:paraId="1A0C053B" w14:textId="45B7E253" w:rsidR="00E24B74" w:rsidRPr="004E6BE6" w:rsidRDefault="004E6BE6" w:rsidP="00A36131">
      <w:pPr>
        <w:spacing w:line="260" w:lineRule="exact"/>
        <w:jc w:val="both"/>
        <w:rPr>
          <w:rFonts w:cs="Arial"/>
          <w:b/>
          <w:bCs/>
          <w:szCs w:val="20"/>
          <w:lang w:val="sl-SI"/>
        </w:rPr>
      </w:pPr>
      <w:r w:rsidRPr="004E6BE6">
        <w:rPr>
          <w:rFonts w:cs="Arial"/>
          <w:b/>
          <w:bCs/>
          <w:szCs w:val="20"/>
          <w:lang w:val="sl-SI"/>
        </w:rPr>
        <w:t>Urad Vlade R</w:t>
      </w:r>
      <w:r w:rsidR="00592018">
        <w:rPr>
          <w:rFonts w:cs="Arial"/>
          <w:b/>
          <w:bCs/>
          <w:szCs w:val="20"/>
          <w:lang w:val="sl-SI"/>
        </w:rPr>
        <w:t xml:space="preserve">epublike </w:t>
      </w:r>
      <w:r w:rsidRPr="004E6BE6">
        <w:rPr>
          <w:rFonts w:cs="Arial"/>
          <w:b/>
          <w:bCs/>
          <w:szCs w:val="20"/>
          <w:lang w:val="sl-SI"/>
        </w:rPr>
        <w:t>S</w:t>
      </w:r>
      <w:r w:rsidR="00592018">
        <w:rPr>
          <w:rFonts w:cs="Arial"/>
          <w:b/>
          <w:bCs/>
          <w:szCs w:val="20"/>
          <w:lang w:val="sl-SI"/>
        </w:rPr>
        <w:t>lovenije</w:t>
      </w:r>
      <w:r w:rsidRPr="004E6BE6">
        <w:rPr>
          <w:rFonts w:cs="Arial"/>
          <w:b/>
          <w:bCs/>
          <w:szCs w:val="20"/>
          <w:lang w:val="sl-SI"/>
        </w:rPr>
        <w:t xml:space="preserve"> za narodnosti</w:t>
      </w:r>
    </w:p>
    <w:p w14:paraId="5A3157F0" w14:textId="678525A2" w:rsidR="00E24B74" w:rsidRPr="00096BEC" w:rsidRDefault="00E24B74" w:rsidP="00A36131">
      <w:pPr>
        <w:spacing w:line="260" w:lineRule="exact"/>
        <w:jc w:val="both"/>
        <w:rPr>
          <w:rFonts w:cs="Arial"/>
          <w:szCs w:val="20"/>
          <w:lang w:val="sl-SI"/>
        </w:rPr>
      </w:pPr>
    </w:p>
    <w:p w14:paraId="68529977" w14:textId="63F953E8" w:rsidR="00BF3BD3" w:rsidRDefault="00EC5717" w:rsidP="00A36131">
      <w:pPr>
        <w:pStyle w:val="podpisi"/>
        <w:spacing w:line="260" w:lineRule="exact"/>
        <w:jc w:val="both"/>
        <w:rPr>
          <w:szCs w:val="20"/>
          <w:lang w:val="sl-SI"/>
        </w:rPr>
      </w:pPr>
      <w:r>
        <w:rPr>
          <w:szCs w:val="20"/>
          <w:lang w:val="sl-SI"/>
        </w:rPr>
        <w:t>UN</w:t>
      </w:r>
      <w:r w:rsidR="004E6BE6" w:rsidRPr="00726A09">
        <w:rPr>
          <w:szCs w:val="20"/>
          <w:lang w:val="sl-SI"/>
        </w:rPr>
        <w:t xml:space="preserve"> </w:t>
      </w:r>
      <w:r w:rsidR="00BF3BD3" w:rsidRPr="00726A09">
        <w:rPr>
          <w:szCs w:val="20"/>
          <w:lang w:val="sl-SI"/>
        </w:rPr>
        <w:t xml:space="preserve">je v letu </w:t>
      </w:r>
      <w:r w:rsidR="0017654E" w:rsidRPr="00726A09">
        <w:rPr>
          <w:szCs w:val="20"/>
          <w:lang w:val="sl-SI"/>
        </w:rPr>
        <w:t>202</w:t>
      </w:r>
      <w:r w:rsidR="0017654E">
        <w:rPr>
          <w:szCs w:val="20"/>
          <w:lang w:val="sl-SI"/>
        </w:rPr>
        <w:t>5</w:t>
      </w:r>
      <w:r w:rsidR="0017654E" w:rsidRPr="00726A09">
        <w:rPr>
          <w:szCs w:val="20"/>
          <w:lang w:val="sl-SI"/>
        </w:rPr>
        <w:t xml:space="preserve"> </w:t>
      </w:r>
      <w:r w:rsidR="00BF3BD3" w:rsidRPr="00726A09">
        <w:rPr>
          <w:szCs w:val="20"/>
          <w:lang w:val="sl-SI"/>
        </w:rPr>
        <w:t xml:space="preserve">zagotavljal sofinanciranje delovanja oziroma programov krovnih organizacij madžarske (PMSNS) </w:t>
      </w:r>
      <w:r w:rsidR="00BF3BD3">
        <w:rPr>
          <w:szCs w:val="20"/>
          <w:lang w:val="sl-SI"/>
        </w:rPr>
        <w:t xml:space="preserve">in </w:t>
      </w:r>
      <w:r w:rsidR="00BF3BD3" w:rsidRPr="00726A09">
        <w:rPr>
          <w:szCs w:val="20"/>
          <w:lang w:val="sl-SI"/>
        </w:rPr>
        <w:t xml:space="preserve">italijanske </w:t>
      </w:r>
      <w:r w:rsidR="00B9351B" w:rsidRPr="00726A09">
        <w:rPr>
          <w:szCs w:val="20"/>
          <w:lang w:val="sl-SI"/>
        </w:rPr>
        <w:t>(OSSIN)</w:t>
      </w:r>
      <w:r w:rsidR="00B9351B">
        <w:rPr>
          <w:szCs w:val="20"/>
          <w:lang w:val="sl-SI"/>
        </w:rPr>
        <w:t xml:space="preserve"> </w:t>
      </w:r>
      <w:r w:rsidR="00BF3BD3" w:rsidRPr="00726A09">
        <w:rPr>
          <w:szCs w:val="20"/>
          <w:lang w:val="sl-SI"/>
        </w:rPr>
        <w:t>narodne skupnosti</w:t>
      </w:r>
      <w:r w:rsidR="00B9351B">
        <w:rPr>
          <w:szCs w:val="20"/>
          <w:lang w:val="sl-SI"/>
        </w:rPr>
        <w:t>.</w:t>
      </w:r>
      <w:r w:rsidR="00BF3BD3" w:rsidRPr="00726A09">
        <w:rPr>
          <w:szCs w:val="20"/>
          <w:lang w:val="sl-SI"/>
        </w:rPr>
        <w:t xml:space="preserve"> </w:t>
      </w:r>
      <w:r w:rsidR="00BF3BD3" w:rsidRPr="00CA785D">
        <w:rPr>
          <w:szCs w:val="20"/>
          <w:lang w:val="sl-SI"/>
        </w:rPr>
        <w:t>Po poročanju PMSNS je bil cilj delovanja v letu 202</w:t>
      </w:r>
      <w:r w:rsidR="005017C1">
        <w:rPr>
          <w:szCs w:val="20"/>
          <w:lang w:val="sl-SI"/>
        </w:rPr>
        <w:t>5</w:t>
      </w:r>
      <w:r w:rsidR="00BF3BD3" w:rsidRPr="00CA785D">
        <w:rPr>
          <w:szCs w:val="20"/>
          <w:lang w:val="sl-SI"/>
        </w:rPr>
        <w:t xml:space="preserve"> </w:t>
      </w:r>
      <w:r w:rsidR="00CF4182" w:rsidRPr="00CA785D">
        <w:rPr>
          <w:szCs w:val="20"/>
          <w:lang w:val="sl-SI"/>
        </w:rPr>
        <w:t xml:space="preserve">enak </w:t>
      </w:r>
      <w:r w:rsidR="00BF3BD3" w:rsidRPr="00CA785D">
        <w:rPr>
          <w:szCs w:val="20"/>
          <w:lang w:val="sl-SI"/>
        </w:rPr>
        <w:t>dolgoročnemu cilju njihove skupnosti, to je ohranitev madžarske narodne skupnosti, njenega maternega jezika, narodne zavesti, stvarne in duhovne dediščine ter izvajanja posebnih pravic, ki jih zagotavlja</w:t>
      </w:r>
      <w:r w:rsidR="00CF4182" w:rsidRPr="00CA785D">
        <w:rPr>
          <w:szCs w:val="20"/>
          <w:lang w:val="sl-SI"/>
        </w:rPr>
        <w:t>jo</w:t>
      </w:r>
      <w:r w:rsidR="00BF3BD3" w:rsidRPr="00CA785D">
        <w:rPr>
          <w:szCs w:val="20"/>
          <w:lang w:val="sl-SI"/>
        </w:rPr>
        <w:t xml:space="preserve"> URS, zakonski in podzakonski akti. Še naprej so veliko pozornosti </w:t>
      </w:r>
      <w:r w:rsidR="00CF4182" w:rsidRPr="00CA785D">
        <w:rPr>
          <w:szCs w:val="20"/>
          <w:lang w:val="sl-SI"/>
        </w:rPr>
        <w:t xml:space="preserve">namenjali </w:t>
      </w:r>
      <w:r w:rsidR="00BF3BD3" w:rsidRPr="00CA785D">
        <w:rPr>
          <w:szCs w:val="20"/>
          <w:lang w:val="sl-SI"/>
        </w:rPr>
        <w:t xml:space="preserve">srečanjem z visokimi državnimi funkcionarji v Sloveniji in na Madžarskem, s čimer so želeli prispevati k boljši prepoznavnosti madžarske narodne skupnosti in k razvoju narodnostno mešanega območja. Tako kot vsako leto je PMSNS tudi v letu </w:t>
      </w:r>
      <w:r w:rsidR="001F1EAB" w:rsidRPr="00CA785D">
        <w:rPr>
          <w:szCs w:val="20"/>
          <w:lang w:val="sl-SI"/>
        </w:rPr>
        <w:t>202</w:t>
      </w:r>
      <w:r w:rsidR="001F1EAB">
        <w:rPr>
          <w:szCs w:val="20"/>
          <w:lang w:val="sl-SI"/>
        </w:rPr>
        <w:t>5</w:t>
      </w:r>
      <w:r w:rsidR="001F1EAB" w:rsidRPr="00CA785D">
        <w:rPr>
          <w:szCs w:val="20"/>
          <w:lang w:val="sl-SI"/>
        </w:rPr>
        <w:t xml:space="preserve"> </w:t>
      </w:r>
      <w:r w:rsidR="00BF3BD3" w:rsidRPr="00CA785D">
        <w:rPr>
          <w:szCs w:val="20"/>
          <w:lang w:val="sl-SI"/>
        </w:rPr>
        <w:t xml:space="preserve">organizirala dve osrednji prireditvi, in sicer 15. </w:t>
      </w:r>
      <w:r w:rsidR="00CF4182" w:rsidRPr="00CA785D">
        <w:rPr>
          <w:szCs w:val="20"/>
          <w:lang w:val="sl-SI"/>
        </w:rPr>
        <w:t>marca</w:t>
      </w:r>
      <w:r w:rsidR="00BF3BD3" w:rsidRPr="00CA785D">
        <w:rPr>
          <w:szCs w:val="20"/>
          <w:lang w:val="sl-SI"/>
        </w:rPr>
        <w:t xml:space="preserve"> in </w:t>
      </w:r>
      <w:r w:rsidR="00E36DCF" w:rsidRPr="00CA785D">
        <w:rPr>
          <w:szCs w:val="20"/>
          <w:lang w:val="sl-SI"/>
        </w:rPr>
        <w:t>20. </w:t>
      </w:r>
      <w:r w:rsidR="00CF4182" w:rsidRPr="00CA785D">
        <w:rPr>
          <w:szCs w:val="20"/>
          <w:lang w:val="sl-SI"/>
        </w:rPr>
        <w:t>avgusta</w:t>
      </w:r>
      <w:r w:rsidR="00E36DCF" w:rsidRPr="00CA785D">
        <w:rPr>
          <w:szCs w:val="20"/>
          <w:lang w:val="sl-SI"/>
        </w:rPr>
        <w:t>.</w:t>
      </w:r>
      <w:r w:rsidR="00BF3BD3" w:rsidRPr="00CA785D">
        <w:rPr>
          <w:szCs w:val="20"/>
          <w:lang w:val="sl-SI"/>
        </w:rPr>
        <w:t xml:space="preserve"> Poleg teh dveh prireditev je skupnost organizirala oziroma soorganizirala še razna obeležja (</w:t>
      </w:r>
      <w:r w:rsidR="00EB7CE8" w:rsidRPr="00CA785D">
        <w:rPr>
          <w:szCs w:val="20"/>
          <w:lang w:val="sl-SI"/>
        </w:rPr>
        <w:t>na primer</w:t>
      </w:r>
      <w:r w:rsidR="00BF3BD3" w:rsidRPr="00CA785D">
        <w:rPr>
          <w:szCs w:val="20"/>
          <w:lang w:val="sl-SI"/>
        </w:rPr>
        <w:t xml:space="preserve"> </w:t>
      </w:r>
      <w:r w:rsidR="001526B6" w:rsidRPr="00CA785D">
        <w:rPr>
          <w:szCs w:val="20"/>
          <w:lang w:val="sl-SI"/>
        </w:rPr>
        <w:t>ob dnevu narodne povezanosti, ob spominu na revolucijo leta 1956</w:t>
      </w:r>
      <w:r w:rsidR="00BF3BD3" w:rsidRPr="00CA785D">
        <w:rPr>
          <w:szCs w:val="20"/>
          <w:lang w:val="sl-SI"/>
        </w:rPr>
        <w:t xml:space="preserve">). </w:t>
      </w:r>
      <w:r w:rsidR="00BF3BD3" w:rsidRPr="00A33F63">
        <w:rPr>
          <w:szCs w:val="20"/>
          <w:lang w:val="sl-SI"/>
        </w:rPr>
        <w:t>V poletnih mesecih je izvedla oziroma soorganizirala različne tabore (dramski i</w:t>
      </w:r>
      <w:r w:rsidR="00DF0947" w:rsidRPr="00A33F63">
        <w:rPr>
          <w:szCs w:val="20"/>
          <w:lang w:val="sl-SI"/>
        </w:rPr>
        <w:t>n po</w:t>
      </w:r>
      <w:r w:rsidR="00BF3BD3" w:rsidRPr="00A33F63">
        <w:rPr>
          <w:szCs w:val="20"/>
          <w:lang w:val="sl-SI"/>
        </w:rPr>
        <w:t>d</w:t>
      </w:r>
      <w:r w:rsidR="00DF0947" w:rsidRPr="00A33F63">
        <w:rPr>
          <w:szCs w:val="20"/>
          <w:lang w:val="sl-SI"/>
        </w:rPr>
        <w:t>obni</w:t>
      </w:r>
      <w:r w:rsidR="00BF3BD3" w:rsidRPr="00A33F63">
        <w:rPr>
          <w:szCs w:val="20"/>
          <w:lang w:val="sl-SI"/>
        </w:rPr>
        <w:t>).</w:t>
      </w:r>
      <w:r w:rsidR="00BF3BD3" w:rsidRPr="00CA785D">
        <w:rPr>
          <w:szCs w:val="20"/>
          <w:lang w:val="sl-SI"/>
        </w:rPr>
        <w:t xml:space="preserve"> V letu 202</w:t>
      </w:r>
      <w:r w:rsidR="00C200AF">
        <w:rPr>
          <w:szCs w:val="20"/>
          <w:lang w:val="sl-SI"/>
        </w:rPr>
        <w:t>5</w:t>
      </w:r>
      <w:r w:rsidR="00BF3BD3" w:rsidRPr="00CA785D">
        <w:rPr>
          <w:szCs w:val="20"/>
          <w:lang w:val="sl-SI"/>
        </w:rPr>
        <w:t xml:space="preserve"> je delo </w:t>
      </w:r>
      <w:r w:rsidR="00AD3060" w:rsidRPr="00CA785D">
        <w:rPr>
          <w:szCs w:val="20"/>
          <w:lang w:val="sl-SI"/>
        </w:rPr>
        <w:t xml:space="preserve">nadaljeval </w:t>
      </w:r>
      <w:r w:rsidR="00BF3BD3" w:rsidRPr="00CA785D">
        <w:rPr>
          <w:szCs w:val="20"/>
          <w:lang w:val="sl-SI"/>
        </w:rPr>
        <w:t>tudi Urad za dvojezičnost, in sicer s pripravo prevodov za dvojezične institucije (</w:t>
      </w:r>
      <w:r w:rsidR="00CF4182" w:rsidRPr="00CA785D">
        <w:rPr>
          <w:szCs w:val="20"/>
          <w:lang w:val="sl-SI"/>
        </w:rPr>
        <w:t xml:space="preserve">na primer </w:t>
      </w:r>
      <w:r w:rsidR="00BF3BD3" w:rsidRPr="00CA785D">
        <w:rPr>
          <w:szCs w:val="20"/>
          <w:lang w:val="sl-SI"/>
        </w:rPr>
        <w:t xml:space="preserve">pogodbe, uradne vloge, </w:t>
      </w:r>
      <w:r w:rsidR="00176C6B" w:rsidRPr="00CA785D">
        <w:rPr>
          <w:szCs w:val="20"/>
          <w:lang w:val="sl-SI"/>
        </w:rPr>
        <w:t>brošure</w:t>
      </w:r>
      <w:r w:rsidR="00BF3BD3" w:rsidRPr="00CA785D">
        <w:rPr>
          <w:szCs w:val="20"/>
          <w:lang w:val="sl-SI"/>
        </w:rPr>
        <w:t xml:space="preserve">). PMSNS je </w:t>
      </w:r>
      <w:r w:rsidR="00AD3060">
        <w:rPr>
          <w:szCs w:val="20"/>
          <w:lang w:val="sl-SI"/>
        </w:rPr>
        <w:t>velik</w:t>
      </w:r>
      <w:r w:rsidR="00BF3BD3" w:rsidRPr="00CA785D">
        <w:rPr>
          <w:szCs w:val="20"/>
          <w:lang w:val="sl-SI"/>
        </w:rPr>
        <w:t xml:space="preserve">o energije </w:t>
      </w:r>
      <w:r w:rsidR="00AA377F">
        <w:rPr>
          <w:szCs w:val="20"/>
          <w:lang w:val="sl-SI"/>
        </w:rPr>
        <w:t>vložila v dogovore</w:t>
      </w:r>
      <w:r w:rsidR="00BF3BD3" w:rsidRPr="00CA785D">
        <w:rPr>
          <w:szCs w:val="20"/>
          <w:lang w:val="sl-SI"/>
        </w:rPr>
        <w:t xml:space="preserve"> in izvedb</w:t>
      </w:r>
      <w:r w:rsidR="00C316AF">
        <w:rPr>
          <w:szCs w:val="20"/>
          <w:lang w:val="sl-SI"/>
        </w:rPr>
        <w:t>o</w:t>
      </w:r>
      <w:r w:rsidR="00BF3BD3" w:rsidRPr="00CA785D">
        <w:rPr>
          <w:szCs w:val="20"/>
          <w:lang w:val="sl-SI"/>
        </w:rPr>
        <w:t xml:space="preserve"> različnih večjih projektov (</w:t>
      </w:r>
      <w:r w:rsidR="00EB7CE8" w:rsidRPr="00CA785D">
        <w:rPr>
          <w:szCs w:val="20"/>
          <w:lang w:val="sl-SI"/>
        </w:rPr>
        <w:t>na primer</w:t>
      </w:r>
      <w:r w:rsidR="00BF3BD3" w:rsidRPr="00CA785D">
        <w:rPr>
          <w:szCs w:val="20"/>
          <w:lang w:val="sl-SI"/>
        </w:rPr>
        <w:t xml:space="preserve"> obnova že obstoječih ter izgradnja </w:t>
      </w:r>
      <w:r w:rsidR="00176C6B" w:rsidRPr="00CA785D">
        <w:rPr>
          <w:szCs w:val="20"/>
          <w:lang w:val="sl-SI"/>
        </w:rPr>
        <w:t xml:space="preserve">novih </w:t>
      </w:r>
      <w:r w:rsidR="00BF3BD3" w:rsidRPr="00CA785D">
        <w:rPr>
          <w:szCs w:val="20"/>
          <w:lang w:val="sl-SI"/>
        </w:rPr>
        <w:t xml:space="preserve">etnografskih hiš v sodelovanju s posameznimi občinskimi samoupravnimi narodnimi skupnostmi, </w:t>
      </w:r>
      <w:r w:rsidR="00AA377F">
        <w:rPr>
          <w:szCs w:val="20"/>
          <w:lang w:val="sl-SI"/>
        </w:rPr>
        <w:t>nadaljevanje strokovnega dela</w:t>
      </w:r>
      <w:r w:rsidR="00B60457">
        <w:rPr>
          <w:szCs w:val="20"/>
          <w:lang w:val="sl-SI"/>
        </w:rPr>
        <w:t xml:space="preserve"> </w:t>
      </w:r>
      <w:r w:rsidR="00AA377F">
        <w:rPr>
          <w:szCs w:val="20"/>
          <w:lang w:val="sl-SI"/>
        </w:rPr>
        <w:t xml:space="preserve">v Hiši priložnosti v Radmožancih, vzdrževanje in delovanje </w:t>
      </w:r>
      <w:r w:rsidR="00C316AF">
        <w:rPr>
          <w:szCs w:val="20"/>
          <w:lang w:val="sl-SI"/>
        </w:rPr>
        <w:t>p</w:t>
      </w:r>
      <w:r w:rsidR="00AA377F">
        <w:rPr>
          <w:szCs w:val="20"/>
          <w:lang w:val="sl-SI"/>
        </w:rPr>
        <w:t xml:space="preserve">rekmurske vzorčne kmetije v Banuti, delovanje </w:t>
      </w:r>
      <w:proofErr w:type="spellStart"/>
      <w:r w:rsidR="00C316AF">
        <w:rPr>
          <w:szCs w:val="20"/>
          <w:lang w:val="sl-SI"/>
        </w:rPr>
        <w:t>d</w:t>
      </w:r>
      <w:r w:rsidR="00AA377F">
        <w:rPr>
          <w:szCs w:val="20"/>
          <w:lang w:val="sl-SI"/>
        </w:rPr>
        <w:t>ijaškonastanitvenega</w:t>
      </w:r>
      <w:proofErr w:type="spellEnd"/>
      <w:r w:rsidR="00AA377F">
        <w:rPr>
          <w:szCs w:val="20"/>
          <w:lang w:val="sl-SI"/>
        </w:rPr>
        <w:t xml:space="preserve"> centra Dolga vas</w:t>
      </w:r>
      <w:r w:rsidR="00BF3BD3" w:rsidRPr="00CA785D">
        <w:rPr>
          <w:szCs w:val="20"/>
          <w:lang w:val="sl-SI"/>
        </w:rPr>
        <w:t>). P</w:t>
      </w:r>
      <w:r w:rsidR="00C316AF">
        <w:rPr>
          <w:szCs w:val="20"/>
          <w:lang w:val="sl-SI"/>
        </w:rPr>
        <w:t>oleg tega</w:t>
      </w:r>
      <w:r w:rsidR="00BF3BD3" w:rsidRPr="00CA785D">
        <w:rPr>
          <w:szCs w:val="20"/>
          <w:lang w:val="sl-SI"/>
        </w:rPr>
        <w:t xml:space="preserve"> je sofinancirala različne kulturne, raziskovalne, informacijske</w:t>
      </w:r>
      <w:r w:rsidR="005B7ECB" w:rsidRPr="00CA785D">
        <w:rPr>
          <w:szCs w:val="20"/>
          <w:lang w:val="sl-SI"/>
        </w:rPr>
        <w:t xml:space="preserve"> </w:t>
      </w:r>
      <w:r w:rsidR="00BF3BD3" w:rsidRPr="00CA785D">
        <w:rPr>
          <w:szCs w:val="20"/>
          <w:lang w:val="sl-SI"/>
        </w:rPr>
        <w:t xml:space="preserve">in gospodarske dejavnosti. </w:t>
      </w:r>
      <w:r w:rsidR="00CF4182" w:rsidRPr="00CA785D">
        <w:rPr>
          <w:szCs w:val="20"/>
          <w:lang w:val="sl-SI"/>
        </w:rPr>
        <w:t>A</w:t>
      </w:r>
      <w:r w:rsidR="00BF3BD3" w:rsidRPr="00CA785D">
        <w:rPr>
          <w:szCs w:val="20"/>
          <w:lang w:val="sl-SI"/>
        </w:rPr>
        <w:t xml:space="preserve">ktivno </w:t>
      </w:r>
      <w:r w:rsidR="00CF4182" w:rsidRPr="00CA785D">
        <w:rPr>
          <w:szCs w:val="20"/>
          <w:lang w:val="sl-SI"/>
        </w:rPr>
        <w:t xml:space="preserve">je </w:t>
      </w:r>
      <w:r w:rsidR="00BF3BD3" w:rsidRPr="00CA785D">
        <w:rPr>
          <w:szCs w:val="20"/>
          <w:lang w:val="sl-SI"/>
        </w:rPr>
        <w:t>sodelovala pri spremljanju izvajanja Načrta ukrepov Vlade Republike Slovenije o izvrševanju predpisov na področju uresničevanja pravic italijanske in madžarske narodne skupnosti v Republiki Sloveniji 2021–2025.</w:t>
      </w:r>
      <w:r w:rsidR="00F85CFF" w:rsidRPr="00CA785D">
        <w:rPr>
          <w:szCs w:val="20"/>
          <w:lang w:val="sl-SI"/>
        </w:rPr>
        <w:t xml:space="preserve"> Izvajala je tudi različne aktivnosti v </w:t>
      </w:r>
      <w:r w:rsidR="00F371F8" w:rsidRPr="00CA785D">
        <w:rPr>
          <w:szCs w:val="20"/>
          <w:lang w:val="sl-SI"/>
        </w:rPr>
        <w:t>sklopu</w:t>
      </w:r>
      <w:r w:rsidR="00F85CFF" w:rsidRPr="00CA785D">
        <w:rPr>
          <w:szCs w:val="20"/>
          <w:lang w:val="sl-SI"/>
        </w:rPr>
        <w:t xml:space="preserve"> ukrepa </w:t>
      </w:r>
      <w:r w:rsidR="00CF4182" w:rsidRPr="00CA785D">
        <w:rPr>
          <w:szCs w:val="20"/>
          <w:lang w:val="sl-SI"/>
        </w:rPr>
        <w:t>za d</w:t>
      </w:r>
      <w:r w:rsidR="00F85CFF" w:rsidRPr="00CA785D">
        <w:rPr>
          <w:szCs w:val="20"/>
          <w:lang w:val="sl-SI"/>
        </w:rPr>
        <w:t>vig kakovosti dvojezičnega šolstva za madžarsko narodno skupnost ter slovensko narodno skupnost na Madžarskem</w:t>
      </w:r>
      <w:r w:rsidR="00D75BA3">
        <w:rPr>
          <w:szCs w:val="20"/>
          <w:lang w:val="sl-SI"/>
        </w:rPr>
        <w:t>.</w:t>
      </w:r>
      <w:r w:rsidR="00C64D41" w:rsidRPr="00CA785D">
        <w:rPr>
          <w:szCs w:val="20"/>
          <w:lang w:val="sl-SI"/>
        </w:rPr>
        <w:t xml:space="preserve"> </w:t>
      </w:r>
      <w:r w:rsidR="001F1EAB">
        <w:rPr>
          <w:szCs w:val="20"/>
          <w:lang w:val="sl-SI"/>
        </w:rPr>
        <w:t xml:space="preserve">Leta 2025 je PMSNS </w:t>
      </w:r>
      <w:r w:rsidR="00C316AF">
        <w:rPr>
          <w:szCs w:val="20"/>
          <w:lang w:val="sl-SI"/>
        </w:rPr>
        <w:t>zaznamova</w:t>
      </w:r>
      <w:r w:rsidR="001F1EAB">
        <w:rPr>
          <w:szCs w:val="20"/>
          <w:lang w:val="sl-SI"/>
        </w:rPr>
        <w:t>la tudi petdeset let organiziranega delovanja in petintrideset let ustanovitve.</w:t>
      </w:r>
    </w:p>
    <w:p w14:paraId="621D3421" w14:textId="22B6A77B" w:rsidR="001134BA" w:rsidRDefault="00BF3BD3" w:rsidP="00B5539D">
      <w:pPr>
        <w:pStyle w:val="podpisi"/>
        <w:spacing w:line="260" w:lineRule="exact"/>
        <w:jc w:val="both"/>
        <w:rPr>
          <w:szCs w:val="20"/>
          <w:lang w:val="sl-SI"/>
        </w:rPr>
      </w:pPr>
      <w:r w:rsidRPr="00726A09">
        <w:rPr>
          <w:szCs w:val="20"/>
          <w:lang w:val="sl-SI"/>
        </w:rPr>
        <w:t>Po poročanju je OSSIN v letu 202</w:t>
      </w:r>
      <w:r w:rsidR="0017654E">
        <w:rPr>
          <w:szCs w:val="20"/>
          <w:lang w:val="sl-SI"/>
        </w:rPr>
        <w:t>5</w:t>
      </w:r>
      <w:r w:rsidRPr="00726A09">
        <w:rPr>
          <w:szCs w:val="20"/>
          <w:lang w:val="sl-SI"/>
        </w:rPr>
        <w:t xml:space="preserve"> med drugim izvajala mnogotere aktivnosti za varstvo posebnih pravic italijanske narodne skupnosti, ki jih zagotavlja</w:t>
      </w:r>
      <w:r>
        <w:rPr>
          <w:szCs w:val="20"/>
          <w:lang w:val="sl-SI"/>
        </w:rPr>
        <w:t>ta</w:t>
      </w:r>
      <w:r w:rsidRPr="00726A09">
        <w:rPr>
          <w:szCs w:val="20"/>
          <w:lang w:val="sl-SI"/>
        </w:rPr>
        <w:t xml:space="preserve"> URS in področna zakonodaja. Pristojni organi skupnosti so </w:t>
      </w:r>
      <w:r>
        <w:rPr>
          <w:szCs w:val="20"/>
          <w:lang w:val="sl-SI"/>
        </w:rPr>
        <w:t xml:space="preserve">med drugim </w:t>
      </w:r>
      <w:r w:rsidRPr="00726A09">
        <w:rPr>
          <w:szCs w:val="20"/>
          <w:lang w:val="sl-SI"/>
        </w:rPr>
        <w:t>obravnavali in pr</w:t>
      </w:r>
      <w:r w:rsidR="00C316AF">
        <w:rPr>
          <w:szCs w:val="20"/>
          <w:lang w:val="sl-SI"/>
        </w:rPr>
        <w:t>o</w:t>
      </w:r>
      <w:r w:rsidRPr="00726A09">
        <w:rPr>
          <w:szCs w:val="20"/>
          <w:lang w:val="sl-SI"/>
        </w:rPr>
        <w:t>učevali vprašanja</w:t>
      </w:r>
      <w:r w:rsidR="00C316AF">
        <w:rPr>
          <w:szCs w:val="20"/>
          <w:lang w:val="sl-SI"/>
        </w:rPr>
        <w:t xml:space="preserve"> v zvezi s</w:t>
      </w:r>
      <w:r w:rsidRPr="00726A09">
        <w:rPr>
          <w:szCs w:val="20"/>
          <w:lang w:val="sl-SI"/>
        </w:rPr>
        <w:t xml:space="preserve"> položaj</w:t>
      </w:r>
      <w:r w:rsidR="00C316AF">
        <w:rPr>
          <w:szCs w:val="20"/>
          <w:lang w:val="sl-SI"/>
        </w:rPr>
        <w:t>em</w:t>
      </w:r>
      <w:r w:rsidRPr="00726A09">
        <w:rPr>
          <w:szCs w:val="20"/>
          <w:lang w:val="sl-SI"/>
        </w:rPr>
        <w:t xml:space="preserve"> italijanske narodne skupnosti v Republiki Sloveniji, sprejemali stališča in dajali predloge ter pobude pristojnim organom. OSSIN je spodbujala razvoj kulturne, raziskovalne, informativne, založniške in gospodarske dejavnosti s ciljem ohranjanja narodne identitete skupnosti in njenih pripadnikov. Med drugim je</w:t>
      </w:r>
      <w:r>
        <w:rPr>
          <w:szCs w:val="20"/>
          <w:lang w:val="sl-SI"/>
        </w:rPr>
        <w:t xml:space="preserve"> sodelovala na </w:t>
      </w:r>
      <w:r w:rsidR="00B62F57">
        <w:rPr>
          <w:szCs w:val="20"/>
          <w:lang w:val="sl-SI"/>
        </w:rPr>
        <w:t>X</w:t>
      </w:r>
      <w:r>
        <w:rPr>
          <w:szCs w:val="20"/>
          <w:lang w:val="sl-SI"/>
        </w:rPr>
        <w:t xml:space="preserve">. posvetu MJU o izvajanju dvojezičnosti v devetih občinah, kjer bivata </w:t>
      </w:r>
      <w:r w:rsidR="00814C68">
        <w:rPr>
          <w:szCs w:val="20"/>
          <w:lang w:val="sl-SI"/>
        </w:rPr>
        <w:t>italijanska in madžarska narodna skupnost</w:t>
      </w:r>
      <w:r>
        <w:rPr>
          <w:szCs w:val="20"/>
          <w:lang w:val="sl-SI"/>
        </w:rPr>
        <w:t xml:space="preserve">, ki je </w:t>
      </w:r>
      <w:r w:rsidR="00557952">
        <w:rPr>
          <w:szCs w:val="20"/>
          <w:lang w:val="sl-SI"/>
        </w:rPr>
        <w:t xml:space="preserve">bil </w:t>
      </w:r>
      <w:r w:rsidR="00251DE1">
        <w:rPr>
          <w:szCs w:val="20"/>
          <w:lang w:val="sl-SI"/>
        </w:rPr>
        <w:t xml:space="preserve">14. maja 2025 </w:t>
      </w:r>
      <w:r>
        <w:rPr>
          <w:szCs w:val="20"/>
          <w:lang w:val="sl-SI"/>
        </w:rPr>
        <w:t xml:space="preserve">v </w:t>
      </w:r>
      <w:r w:rsidR="00310254">
        <w:rPr>
          <w:szCs w:val="20"/>
          <w:lang w:val="sl-SI"/>
        </w:rPr>
        <w:t>Mestni občini Koper</w:t>
      </w:r>
      <w:r>
        <w:rPr>
          <w:szCs w:val="20"/>
          <w:lang w:val="sl-SI"/>
        </w:rPr>
        <w:t xml:space="preserve">. </w:t>
      </w:r>
      <w:r w:rsidR="009975C8">
        <w:rPr>
          <w:szCs w:val="20"/>
          <w:lang w:val="sl-SI"/>
        </w:rPr>
        <w:t xml:space="preserve">Februarja 2025 je Vlada RS sprejela </w:t>
      </w:r>
      <w:r w:rsidR="00310254">
        <w:rPr>
          <w:szCs w:val="20"/>
          <w:lang w:val="sl-SI"/>
        </w:rPr>
        <w:t>novi</w:t>
      </w:r>
      <w:r w:rsidR="009975C8">
        <w:rPr>
          <w:szCs w:val="20"/>
          <w:lang w:val="sl-SI"/>
        </w:rPr>
        <w:t xml:space="preserve"> Program spodbujanja gospodarske osnove italijanske narodne skupnosti za obdobje 2025–2028. OSSIN je z Ministrstvom za kohezijo in regionalni razvoj sklenila pogodbe za izvajanje progama. </w:t>
      </w:r>
      <w:r>
        <w:rPr>
          <w:szCs w:val="20"/>
          <w:lang w:val="sl-SI"/>
        </w:rPr>
        <w:t xml:space="preserve">V letu </w:t>
      </w:r>
      <w:r w:rsidR="003F7C62">
        <w:rPr>
          <w:szCs w:val="20"/>
          <w:lang w:val="sl-SI"/>
        </w:rPr>
        <w:t xml:space="preserve">2025 </w:t>
      </w:r>
      <w:r>
        <w:rPr>
          <w:szCs w:val="20"/>
          <w:lang w:val="sl-SI"/>
        </w:rPr>
        <w:t xml:space="preserve">je </w:t>
      </w:r>
      <w:r w:rsidR="00AD3060">
        <w:rPr>
          <w:szCs w:val="20"/>
          <w:lang w:val="sl-SI"/>
        </w:rPr>
        <w:t xml:space="preserve">delo </w:t>
      </w:r>
      <w:r>
        <w:rPr>
          <w:szCs w:val="20"/>
          <w:lang w:val="sl-SI"/>
        </w:rPr>
        <w:t>nadaljeval tudi Urad za dvojezičnost</w:t>
      </w:r>
      <w:r w:rsidR="00310254">
        <w:rPr>
          <w:szCs w:val="20"/>
          <w:lang w:val="sl-SI"/>
        </w:rPr>
        <w:t>, in</w:t>
      </w:r>
      <w:r w:rsidR="003F7C62">
        <w:rPr>
          <w:szCs w:val="20"/>
          <w:lang w:val="sl-SI"/>
        </w:rPr>
        <w:t xml:space="preserve"> sicer z izvajanjem dejavnosti v okviru evropskega projekta </w:t>
      </w:r>
      <w:proofErr w:type="spellStart"/>
      <w:r w:rsidR="003F7C62">
        <w:rPr>
          <w:szCs w:val="20"/>
          <w:lang w:val="sl-SI"/>
        </w:rPr>
        <w:t>CrossTerm</w:t>
      </w:r>
      <w:proofErr w:type="spellEnd"/>
      <w:r w:rsidR="003F7C62">
        <w:rPr>
          <w:szCs w:val="20"/>
          <w:lang w:val="sl-SI"/>
        </w:rPr>
        <w:t xml:space="preserve"> – </w:t>
      </w:r>
      <w:proofErr w:type="spellStart"/>
      <w:r w:rsidR="003F7C62">
        <w:rPr>
          <w:szCs w:val="20"/>
          <w:lang w:val="sl-SI"/>
        </w:rPr>
        <w:t>Crossborder</w:t>
      </w:r>
      <w:proofErr w:type="spellEnd"/>
      <w:r w:rsidR="003F7C62">
        <w:rPr>
          <w:szCs w:val="20"/>
          <w:lang w:val="sl-SI"/>
        </w:rPr>
        <w:t xml:space="preserve"> </w:t>
      </w:r>
      <w:proofErr w:type="spellStart"/>
      <w:r w:rsidR="003F7C62">
        <w:rPr>
          <w:szCs w:val="20"/>
          <w:lang w:val="sl-SI"/>
        </w:rPr>
        <w:t>standardization</w:t>
      </w:r>
      <w:proofErr w:type="spellEnd"/>
      <w:r w:rsidR="003F7C62">
        <w:rPr>
          <w:szCs w:val="20"/>
          <w:lang w:val="sl-SI"/>
        </w:rPr>
        <w:t xml:space="preserve"> </w:t>
      </w:r>
      <w:proofErr w:type="spellStart"/>
      <w:r w:rsidR="003F7C62">
        <w:rPr>
          <w:szCs w:val="20"/>
          <w:lang w:val="sl-SI"/>
        </w:rPr>
        <w:t>of</w:t>
      </w:r>
      <w:proofErr w:type="spellEnd"/>
      <w:r w:rsidR="003F7C62">
        <w:rPr>
          <w:szCs w:val="20"/>
          <w:lang w:val="sl-SI"/>
        </w:rPr>
        <w:t xml:space="preserve"> </w:t>
      </w:r>
      <w:proofErr w:type="spellStart"/>
      <w:r w:rsidR="003F7C62">
        <w:rPr>
          <w:szCs w:val="20"/>
          <w:lang w:val="sl-SI"/>
        </w:rPr>
        <w:t>institutional</w:t>
      </w:r>
      <w:proofErr w:type="spellEnd"/>
      <w:r w:rsidR="003F7C62">
        <w:rPr>
          <w:szCs w:val="20"/>
          <w:lang w:val="sl-SI"/>
        </w:rPr>
        <w:t xml:space="preserve"> </w:t>
      </w:r>
      <w:proofErr w:type="spellStart"/>
      <w:r w:rsidR="003F7C62">
        <w:rPr>
          <w:szCs w:val="20"/>
          <w:lang w:val="sl-SI"/>
        </w:rPr>
        <w:t>terminology</w:t>
      </w:r>
      <w:proofErr w:type="spellEnd"/>
      <w:r w:rsidR="00B9258C">
        <w:rPr>
          <w:szCs w:val="20"/>
          <w:lang w:val="sl-SI"/>
        </w:rPr>
        <w:t xml:space="preserve">. </w:t>
      </w:r>
      <w:r w:rsidR="003F7C62">
        <w:rPr>
          <w:szCs w:val="20"/>
          <w:lang w:val="sl-SI"/>
        </w:rPr>
        <w:t>Februarja 2025 so se v Rimu udeležili tudi konference na temo umetne inteligence v prevajanju</w:t>
      </w:r>
      <w:r>
        <w:rPr>
          <w:szCs w:val="20"/>
          <w:lang w:val="sl-SI"/>
        </w:rPr>
        <w:t>.</w:t>
      </w:r>
      <w:r w:rsidR="003F7C62">
        <w:rPr>
          <w:szCs w:val="20"/>
          <w:lang w:val="sl-SI"/>
        </w:rPr>
        <w:t xml:space="preserve"> </w:t>
      </w:r>
      <w:r w:rsidR="003B6878">
        <w:rPr>
          <w:szCs w:val="20"/>
          <w:lang w:val="sl-SI"/>
        </w:rPr>
        <w:t xml:space="preserve">Zavodu Republike Slovenije za zaposlovanje so pomagali pri prevodu gradiva za Čezmejni sejem zaposlitveno-kariernih priložnosti, ki je bil marca v Kopru. </w:t>
      </w:r>
      <w:r w:rsidR="00251DE1">
        <w:rPr>
          <w:szCs w:val="20"/>
          <w:lang w:val="sl-SI"/>
        </w:rPr>
        <w:t>Oktobra so se udeležili delovnega srečanja o pripravi novega nacionalnega programa za jezikovno politiko, ki ga je organiziralo Ministrstvo za kulturo.</w:t>
      </w:r>
      <w:r w:rsidR="0022114F">
        <w:rPr>
          <w:szCs w:val="20"/>
          <w:lang w:val="sl-SI"/>
        </w:rPr>
        <w:t xml:space="preserve"> Novembra </w:t>
      </w:r>
      <w:r w:rsidR="00AD3060">
        <w:rPr>
          <w:szCs w:val="20"/>
          <w:lang w:val="sl-SI"/>
        </w:rPr>
        <w:t xml:space="preserve">so </w:t>
      </w:r>
      <w:r w:rsidR="0022114F">
        <w:rPr>
          <w:szCs w:val="20"/>
          <w:lang w:val="sl-SI"/>
        </w:rPr>
        <w:t>priredil</w:t>
      </w:r>
      <w:r w:rsidR="00AD3060">
        <w:rPr>
          <w:szCs w:val="20"/>
          <w:lang w:val="sl-SI"/>
        </w:rPr>
        <w:t>i</w:t>
      </w:r>
      <w:r w:rsidR="0022114F">
        <w:rPr>
          <w:szCs w:val="20"/>
          <w:lang w:val="sl-SI"/>
        </w:rPr>
        <w:t xml:space="preserve"> delavnico o posebnostih </w:t>
      </w:r>
      <w:r w:rsidR="00FD0B30">
        <w:rPr>
          <w:szCs w:val="20"/>
          <w:lang w:val="sl-SI"/>
        </w:rPr>
        <w:t>italijanskega uradovalnega jezika za osebje Zavoda R</w:t>
      </w:r>
      <w:r w:rsidR="00C316AF">
        <w:rPr>
          <w:szCs w:val="20"/>
          <w:lang w:val="sl-SI"/>
        </w:rPr>
        <w:t xml:space="preserve">epublike </w:t>
      </w:r>
      <w:r w:rsidR="00FD0B30">
        <w:rPr>
          <w:szCs w:val="20"/>
          <w:lang w:val="sl-SI"/>
        </w:rPr>
        <w:t>S</w:t>
      </w:r>
      <w:r w:rsidR="00C316AF">
        <w:rPr>
          <w:szCs w:val="20"/>
          <w:lang w:val="sl-SI"/>
        </w:rPr>
        <w:t>lovenije</w:t>
      </w:r>
      <w:r w:rsidR="00FD0B30">
        <w:rPr>
          <w:szCs w:val="20"/>
          <w:lang w:val="sl-SI"/>
        </w:rPr>
        <w:t xml:space="preserve"> za zaposlovanje.</w:t>
      </w:r>
      <w:r w:rsidR="00251DE1">
        <w:rPr>
          <w:szCs w:val="20"/>
          <w:lang w:val="sl-SI"/>
        </w:rPr>
        <w:t xml:space="preserve"> </w:t>
      </w:r>
      <w:r w:rsidR="00A22AF5">
        <w:rPr>
          <w:szCs w:val="20"/>
          <w:lang w:val="sl-SI"/>
        </w:rPr>
        <w:t>Urad med drugim r</w:t>
      </w:r>
      <w:r w:rsidR="00B75402">
        <w:rPr>
          <w:szCs w:val="20"/>
          <w:lang w:val="sl-SI"/>
        </w:rPr>
        <w:t>edno sodeluje z Medobčinsko upravo Istra</w:t>
      </w:r>
      <w:r w:rsidR="00A22AF5">
        <w:rPr>
          <w:szCs w:val="20"/>
          <w:lang w:val="sl-SI"/>
        </w:rPr>
        <w:t>, Delovno skupino Istrske županije za standardizacijo terminologije v italijanskem jeziku in Centralnim uradom za slovenski jezik pri Avtonomni deželi FJK</w:t>
      </w:r>
      <w:r w:rsidR="00B60457">
        <w:rPr>
          <w:szCs w:val="20"/>
          <w:lang w:val="sl-SI"/>
        </w:rPr>
        <w:t>.</w:t>
      </w:r>
      <w:r w:rsidR="00B75402">
        <w:rPr>
          <w:szCs w:val="20"/>
          <w:lang w:val="sl-SI"/>
        </w:rPr>
        <w:t xml:space="preserve"> </w:t>
      </w:r>
      <w:r>
        <w:rPr>
          <w:szCs w:val="20"/>
          <w:lang w:val="sl-SI"/>
        </w:rPr>
        <w:t>OSSIN ima zakupljeni dve strani na spletnem portalu</w:t>
      </w:r>
      <w:r w:rsidR="00801194">
        <w:rPr>
          <w:szCs w:val="20"/>
          <w:lang w:val="sl-SI"/>
        </w:rPr>
        <w:t xml:space="preserve"> mesečnika</w:t>
      </w:r>
      <w:r>
        <w:rPr>
          <w:szCs w:val="20"/>
          <w:lang w:val="sl-SI"/>
        </w:rPr>
        <w:t xml:space="preserve"> </w:t>
      </w:r>
      <w:proofErr w:type="spellStart"/>
      <w:r>
        <w:rPr>
          <w:szCs w:val="20"/>
          <w:lang w:val="sl-SI"/>
        </w:rPr>
        <w:t>OBALAplus</w:t>
      </w:r>
      <w:proofErr w:type="spellEnd"/>
      <w:r w:rsidR="00C406FA">
        <w:rPr>
          <w:szCs w:val="20"/>
          <w:lang w:val="sl-SI"/>
        </w:rPr>
        <w:t>. Gre za spletni portal, ki dosega širši krog bralcev (tudi pripadnike večinskega naroda)</w:t>
      </w:r>
      <w:r>
        <w:rPr>
          <w:szCs w:val="20"/>
          <w:lang w:val="sl-SI"/>
        </w:rPr>
        <w:t xml:space="preserve">. </w:t>
      </w:r>
      <w:r w:rsidR="00EC2740">
        <w:rPr>
          <w:szCs w:val="20"/>
          <w:lang w:val="sl-SI"/>
        </w:rPr>
        <w:t>OSSIN se je udeležila sestankov na UN, stalna komunikacija med OSSIN in UN omogoča dobro in učinkovito sodelovanje pri izvajanju aktivnosti</w:t>
      </w:r>
      <w:r w:rsidR="00B60457">
        <w:rPr>
          <w:szCs w:val="20"/>
          <w:lang w:val="sl-SI"/>
        </w:rPr>
        <w:t>.</w:t>
      </w:r>
      <w:r>
        <w:rPr>
          <w:szCs w:val="20"/>
          <w:lang w:val="sl-SI"/>
        </w:rPr>
        <w:t xml:space="preserve"> </w:t>
      </w:r>
      <w:r w:rsidRPr="00726A09">
        <w:rPr>
          <w:szCs w:val="20"/>
          <w:lang w:val="sl-SI"/>
        </w:rPr>
        <w:t xml:space="preserve">OSSIN </w:t>
      </w:r>
      <w:r w:rsidR="00310254">
        <w:rPr>
          <w:szCs w:val="20"/>
          <w:lang w:val="sl-SI"/>
        </w:rPr>
        <w:t>je nadaljevala tudi projekt »Dvig kakovosti dvojezičnega šolstva za italijansko narodno skupnost v Sloveniji ter slovensko narodno skupnost v Italiji« skupaj z Ministrstvom za vzgojo in izobraž</w:t>
      </w:r>
      <w:r w:rsidR="00C316AF">
        <w:rPr>
          <w:szCs w:val="20"/>
          <w:lang w:val="sl-SI"/>
        </w:rPr>
        <w:t>e</w:t>
      </w:r>
      <w:r w:rsidR="00310254">
        <w:rPr>
          <w:szCs w:val="20"/>
          <w:lang w:val="sl-SI"/>
        </w:rPr>
        <w:t>vanje</w:t>
      </w:r>
      <w:r w:rsidR="001134BA">
        <w:rPr>
          <w:szCs w:val="20"/>
          <w:lang w:val="sl-SI"/>
        </w:rPr>
        <w:t>.</w:t>
      </w:r>
    </w:p>
    <w:p w14:paraId="43D64D70" w14:textId="49953EE2" w:rsidR="00BF3BD3" w:rsidRPr="00726A09" w:rsidRDefault="00BF3BD3" w:rsidP="00B5539D">
      <w:pPr>
        <w:pStyle w:val="podpisi"/>
        <w:spacing w:line="260" w:lineRule="exact"/>
        <w:jc w:val="both"/>
        <w:rPr>
          <w:szCs w:val="20"/>
          <w:lang w:val="sl-SI"/>
        </w:rPr>
      </w:pPr>
      <w:r w:rsidRPr="00726A09">
        <w:rPr>
          <w:szCs w:val="20"/>
          <w:lang w:val="sl-SI"/>
        </w:rPr>
        <w:t>UN je za zagotavljanj</w:t>
      </w:r>
      <w:r w:rsidR="0038467C">
        <w:rPr>
          <w:szCs w:val="20"/>
          <w:lang w:val="sl-SI"/>
        </w:rPr>
        <w:t>e</w:t>
      </w:r>
      <w:r w:rsidRPr="00726A09">
        <w:rPr>
          <w:szCs w:val="20"/>
          <w:lang w:val="sl-SI"/>
        </w:rPr>
        <w:t xml:space="preserve"> delovanja </w:t>
      </w:r>
      <w:r>
        <w:rPr>
          <w:szCs w:val="20"/>
          <w:lang w:val="sl-SI"/>
        </w:rPr>
        <w:t>PMSNS v letu 202</w:t>
      </w:r>
      <w:r w:rsidR="00310254">
        <w:rPr>
          <w:szCs w:val="20"/>
          <w:lang w:val="sl-SI"/>
        </w:rPr>
        <w:t>5</w:t>
      </w:r>
      <w:r>
        <w:rPr>
          <w:szCs w:val="20"/>
          <w:lang w:val="sl-SI"/>
        </w:rPr>
        <w:t xml:space="preserve"> zagotovil </w:t>
      </w:r>
      <w:r w:rsidR="00383EE8">
        <w:rPr>
          <w:szCs w:val="20"/>
          <w:lang w:val="sl-SI"/>
        </w:rPr>
        <w:t>3</w:t>
      </w:r>
      <w:r w:rsidR="001134BA">
        <w:rPr>
          <w:szCs w:val="20"/>
          <w:lang w:val="sl-SI"/>
        </w:rPr>
        <w:t>75</w:t>
      </w:r>
      <w:r>
        <w:rPr>
          <w:szCs w:val="20"/>
          <w:lang w:val="sl-SI"/>
        </w:rPr>
        <w:t>.</w:t>
      </w:r>
      <w:r w:rsidR="001134BA">
        <w:rPr>
          <w:szCs w:val="20"/>
          <w:lang w:val="sl-SI"/>
        </w:rPr>
        <w:t>784</w:t>
      </w:r>
      <w:r>
        <w:rPr>
          <w:szCs w:val="20"/>
          <w:lang w:val="sl-SI"/>
        </w:rPr>
        <w:t xml:space="preserve">,00 </w:t>
      </w:r>
      <w:r w:rsidR="001134BA">
        <w:rPr>
          <w:szCs w:val="20"/>
          <w:lang w:val="sl-SI"/>
        </w:rPr>
        <w:t>evr</w:t>
      </w:r>
      <w:r w:rsidR="00C316AF">
        <w:rPr>
          <w:szCs w:val="20"/>
          <w:lang w:val="sl-SI"/>
        </w:rPr>
        <w:t>a</w:t>
      </w:r>
      <w:r w:rsidRPr="00726A09">
        <w:rPr>
          <w:szCs w:val="20"/>
          <w:lang w:val="sl-SI"/>
        </w:rPr>
        <w:t xml:space="preserve"> in </w:t>
      </w:r>
      <w:r>
        <w:rPr>
          <w:szCs w:val="20"/>
          <w:lang w:val="sl-SI"/>
        </w:rPr>
        <w:t>za zagotavljanj</w:t>
      </w:r>
      <w:r w:rsidR="0038467C">
        <w:rPr>
          <w:szCs w:val="20"/>
          <w:lang w:val="sl-SI"/>
        </w:rPr>
        <w:t>e</w:t>
      </w:r>
      <w:r>
        <w:rPr>
          <w:szCs w:val="20"/>
          <w:lang w:val="sl-SI"/>
        </w:rPr>
        <w:t xml:space="preserve"> delovanja OSSIN</w:t>
      </w:r>
      <w:r w:rsidRPr="00726A09">
        <w:rPr>
          <w:szCs w:val="20"/>
          <w:lang w:val="sl-SI"/>
        </w:rPr>
        <w:t xml:space="preserve"> </w:t>
      </w:r>
      <w:r w:rsidR="00310254">
        <w:rPr>
          <w:szCs w:val="20"/>
          <w:lang w:val="sl-SI"/>
        </w:rPr>
        <w:t>384</w:t>
      </w:r>
      <w:r w:rsidRPr="00726A09">
        <w:rPr>
          <w:szCs w:val="20"/>
          <w:lang w:val="sl-SI"/>
        </w:rPr>
        <w:t>.</w:t>
      </w:r>
      <w:r w:rsidR="00310254">
        <w:rPr>
          <w:szCs w:val="20"/>
          <w:lang w:val="sl-SI"/>
        </w:rPr>
        <w:t>216</w:t>
      </w:r>
      <w:r w:rsidRPr="00726A09">
        <w:rPr>
          <w:szCs w:val="20"/>
          <w:lang w:val="sl-SI"/>
        </w:rPr>
        <w:t xml:space="preserve">,00 </w:t>
      </w:r>
      <w:r w:rsidR="001134BA">
        <w:rPr>
          <w:szCs w:val="20"/>
          <w:lang w:val="sl-SI"/>
        </w:rPr>
        <w:t>evr</w:t>
      </w:r>
      <w:r w:rsidR="00C316AF">
        <w:rPr>
          <w:szCs w:val="20"/>
          <w:lang w:val="sl-SI"/>
        </w:rPr>
        <w:t>a</w:t>
      </w:r>
      <w:r w:rsidRPr="00726A09">
        <w:rPr>
          <w:szCs w:val="20"/>
          <w:lang w:val="sl-SI"/>
        </w:rPr>
        <w:t>.</w:t>
      </w:r>
    </w:p>
    <w:p w14:paraId="41F1D406" w14:textId="0FB24920" w:rsidR="0058024B" w:rsidRPr="00FE4FFF" w:rsidRDefault="0058024B" w:rsidP="00171EF6">
      <w:pPr>
        <w:pStyle w:val="datumtevilka"/>
        <w:jc w:val="both"/>
        <w:rPr>
          <w:rFonts w:cs="Arial"/>
        </w:rPr>
      </w:pPr>
      <w:r>
        <w:rPr>
          <w:rFonts w:cs="Arial"/>
        </w:rPr>
        <w:t xml:space="preserve">Sredstva so bila zagotovljena s PP 131007 – </w:t>
      </w:r>
      <w:r w:rsidR="008A0F49">
        <w:rPr>
          <w:rFonts w:cs="Arial"/>
        </w:rPr>
        <w:t>n</w:t>
      </w:r>
      <w:r>
        <w:rPr>
          <w:rFonts w:cs="Arial"/>
        </w:rPr>
        <w:t>arodni skupnosti</w:t>
      </w:r>
      <w:r w:rsidR="00171EF6">
        <w:rPr>
          <w:rFonts w:cs="Arial"/>
        </w:rPr>
        <w:t>,</w:t>
      </w:r>
      <w:r>
        <w:rPr>
          <w:rFonts w:cs="Arial"/>
        </w:rPr>
        <w:t xml:space="preserve"> </w:t>
      </w:r>
      <w:r w:rsidRPr="0076045C">
        <w:rPr>
          <w:rFonts w:cs="Arial"/>
        </w:rPr>
        <w:t>1516-11-0001</w:t>
      </w:r>
      <w:r>
        <w:rPr>
          <w:rFonts w:cs="Arial"/>
        </w:rPr>
        <w:t xml:space="preserve"> </w:t>
      </w:r>
      <w:r w:rsidR="008A0F49">
        <w:rPr>
          <w:rFonts w:cs="Arial"/>
        </w:rPr>
        <w:t>p</w:t>
      </w:r>
      <w:r>
        <w:rPr>
          <w:rFonts w:cs="Arial"/>
        </w:rPr>
        <w:t>odpora italijanski in madžarski narodni skupnosti ter romski skupnosti.</w:t>
      </w:r>
    </w:p>
    <w:p w14:paraId="1BBAB2F2" w14:textId="77777777" w:rsidR="0058751F" w:rsidRDefault="0058751F" w:rsidP="00A36131">
      <w:pPr>
        <w:spacing w:line="260" w:lineRule="exact"/>
        <w:jc w:val="both"/>
        <w:rPr>
          <w:rFonts w:cs="Arial"/>
          <w:szCs w:val="20"/>
          <w:lang w:val="sl-SI"/>
        </w:rPr>
      </w:pPr>
    </w:p>
    <w:p w14:paraId="47C3FADC" w14:textId="77777777" w:rsidR="00497443" w:rsidRPr="00096BEC" w:rsidRDefault="00497443" w:rsidP="00A36131">
      <w:pPr>
        <w:spacing w:line="260" w:lineRule="exact"/>
        <w:jc w:val="both"/>
        <w:rPr>
          <w:rFonts w:cs="Arial"/>
          <w:szCs w:val="20"/>
          <w:lang w:val="sl-SI"/>
        </w:rPr>
      </w:pPr>
    </w:p>
    <w:p w14:paraId="1A2A47D9" w14:textId="77777777" w:rsidR="009B3C02" w:rsidRDefault="009B3C02" w:rsidP="005D1CE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p>
    <w:p w14:paraId="3958CFC3" w14:textId="461120F6" w:rsidR="00497443" w:rsidRPr="00744AC0" w:rsidRDefault="00497443" w:rsidP="005D1CE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744AC0">
        <w:rPr>
          <w:rFonts w:cs="Arial"/>
          <w:b/>
          <w:bCs/>
          <w:szCs w:val="20"/>
          <w:lang w:val="sl-SI"/>
        </w:rPr>
        <w:t>Ukrep:</w:t>
      </w:r>
    </w:p>
    <w:p w14:paraId="1F274F32" w14:textId="7D9A42F5" w:rsidR="00497443" w:rsidRPr="00744AC0" w:rsidRDefault="00497443" w:rsidP="005D1CED">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744AC0">
        <w:rPr>
          <w:rFonts w:cs="Arial"/>
          <w:b/>
          <w:color w:val="0070C0"/>
          <w:szCs w:val="20"/>
          <w:lang w:val="sl-SI"/>
        </w:rPr>
        <w:t>Sofinanciranje dvojezičnosti in uresničevanje ustavnih pravic avtohtone italijanske in madžarske narodne skupnosti</w:t>
      </w:r>
    </w:p>
    <w:p w14:paraId="42160575" w14:textId="77777777" w:rsidR="00497443" w:rsidRPr="00096BEC" w:rsidRDefault="00497443" w:rsidP="005D1CE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1DC409A" w14:textId="519B969A" w:rsidR="00497443" w:rsidRPr="00744AC0" w:rsidRDefault="00497443" w:rsidP="005D1CE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744AC0">
        <w:rPr>
          <w:rFonts w:cs="Arial"/>
          <w:b/>
          <w:bCs/>
          <w:szCs w:val="20"/>
          <w:lang w:val="sl-SI"/>
        </w:rPr>
        <w:t>Obrazložitev ukrepa:</w:t>
      </w:r>
    </w:p>
    <w:p w14:paraId="02F80B9E" w14:textId="4FE6F7D8" w:rsidR="00497443" w:rsidRDefault="00497443" w:rsidP="00C5719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ZFO-1 v prvem odstavku 20. člena določa, da se občinam, v katerih živi italijanska oziroma madžarska narodna skupnost, iz državnega proračuna zagotovijo sredstva za sofinanciranje dvojezičnosti in uresničevanje pravic avtohtone italijanske oziroma madžarske narodne skupnosti. Financiranje dejavnosti in programov občinskih samoupravnih narodnih skupnosti je lahko neposredno ali posredno. V drugem odstavku 20. člena ZFO-1 določa, da se neposredno financiranje občinske samoupravne narodne skupnosti iz državnega proračuna izvaja na podlagi zahteve občinske samoupravne narodne skupnosti, ki jo ta poda najpozneje do 30. junija</w:t>
      </w:r>
      <w:r w:rsidR="00C57190">
        <w:rPr>
          <w:rFonts w:cs="Arial"/>
          <w:szCs w:val="20"/>
          <w:lang w:val="sl-SI"/>
        </w:rPr>
        <w:t xml:space="preserve"> </w:t>
      </w:r>
      <w:r w:rsidRPr="00096BEC">
        <w:rPr>
          <w:rFonts w:cs="Arial"/>
          <w:szCs w:val="20"/>
          <w:lang w:val="sl-SI"/>
        </w:rPr>
        <w:t>tekočega leta za naslednje proračunsko leto pri državnem organu, pristojnem za narodnosti, in</w:t>
      </w:r>
      <w:r w:rsidR="00A01E55">
        <w:rPr>
          <w:rFonts w:cs="Arial"/>
          <w:szCs w:val="20"/>
          <w:lang w:val="sl-SI"/>
        </w:rPr>
        <w:t xml:space="preserve"> </w:t>
      </w:r>
      <w:r w:rsidRPr="00096BEC">
        <w:rPr>
          <w:rFonts w:cs="Arial"/>
          <w:szCs w:val="20"/>
          <w:lang w:val="sl-SI"/>
        </w:rPr>
        <w:t xml:space="preserve">na podlagi soglasja občine za neposredno financiranje. Občinska samoupravna narodna skupnost, ki ne poda zahteve za neposredno financiranje, se financira posredno iz občinskega proračuna. ZFO-1 v tretjem odstavku 20. člena določa, da se sredstva iz prvega odstavka 20. člena navedenim občinam oziroma občinskim samoupravnim narodnim skupnostim za vsako proračunsko leto zagotovijo v višini 0,15 % skupne primerne porabe občin. </w:t>
      </w:r>
    </w:p>
    <w:p w14:paraId="52F004DA" w14:textId="77777777" w:rsidR="00C57190" w:rsidRPr="00096BEC" w:rsidRDefault="00C57190" w:rsidP="00C5719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0E27036" w14:textId="77777777" w:rsidR="00497443" w:rsidRPr="00096BEC" w:rsidRDefault="00497443" w:rsidP="005D1CE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44AC0">
        <w:rPr>
          <w:rFonts w:cs="Arial"/>
          <w:b/>
          <w:bCs/>
          <w:szCs w:val="20"/>
          <w:lang w:val="sl-SI"/>
        </w:rPr>
        <w:t>Nosilec:</w:t>
      </w:r>
      <w:r w:rsidRPr="00096BEC">
        <w:rPr>
          <w:rFonts w:cs="Arial"/>
          <w:szCs w:val="20"/>
          <w:lang w:val="sl-SI"/>
        </w:rPr>
        <w:tab/>
        <w:t>UN.</w:t>
      </w:r>
    </w:p>
    <w:p w14:paraId="09F789DC" w14:textId="77777777" w:rsidR="00497443" w:rsidRPr="00096BEC" w:rsidRDefault="00497443" w:rsidP="005D1CE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87076E8" w14:textId="77777777" w:rsidR="00497443" w:rsidRPr="00096BEC" w:rsidRDefault="00497443" w:rsidP="005D1CE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44AC0">
        <w:rPr>
          <w:rFonts w:cs="Arial"/>
          <w:b/>
          <w:bCs/>
          <w:szCs w:val="20"/>
          <w:lang w:val="sl-SI"/>
        </w:rPr>
        <w:t>Rok za izvedbo:</w:t>
      </w:r>
      <w:r w:rsidRPr="00096BEC">
        <w:rPr>
          <w:rFonts w:cs="Arial"/>
          <w:szCs w:val="20"/>
          <w:lang w:val="sl-SI"/>
        </w:rPr>
        <w:tab/>
        <w:t>trajna naloga.</w:t>
      </w:r>
    </w:p>
    <w:p w14:paraId="0D8EA5FD" w14:textId="77777777" w:rsidR="00497443" w:rsidRPr="00096BEC" w:rsidRDefault="00497443" w:rsidP="005D1CED">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3482A2C4" w14:textId="77777777" w:rsidR="00497443" w:rsidRPr="00096BEC" w:rsidRDefault="00497443" w:rsidP="005D1CE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44AC0">
        <w:rPr>
          <w:rFonts w:cs="Arial"/>
          <w:b/>
          <w:bCs/>
          <w:szCs w:val="20"/>
          <w:lang w:val="sl-SI"/>
        </w:rPr>
        <w:t>Potrebna sredstva</w:t>
      </w:r>
      <w:r w:rsidRPr="00096BEC">
        <w:rPr>
          <w:rFonts w:cs="Arial"/>
          <w:szCs w:val="20"/>
          <w:lang w:val="sl-SI"/>
        </w:rPr>
        <w:t>:</w:t>
      </w:r>
      <w:r w:rsidRPr="00096BEC">
        <w:rPr>
          <w:rFonts w:cs="Arial"/>
          <w:szCs w:val="20"/>
          <w:lang w:val="sl-SI"/>
        </w:rPr>
        <w:tab/>
        <w:t>za vsako proračunsko leto v višini 0,15 % skupne primerne porabe občin.</w:t>
      </w:r>
    </w:p>
    <w:p w14:paraId="12AB1A77" w14:textId="77777777" w:rsidR="00497443" w:rsidRPr="00096BEC" w:rsidRDefault="00497443" w:rsidP="005D1CE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4922F1DD" w14:textId="77777777" w:rsidR="00497443" w:rsidRPr="00096BEC" w:rsidRDefault="00497443" w:rsidP="005D1CE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744AC0">
        <w:rPr>
          <w:rFonts w:cs="Arial"/>
          <w:b/>
          <w:bCs/>
          <w:szCs w:val="20"/>
          <w:lang w:val="sl-SI"/>
        </w:rPr>
        <w:t>Finančni vir:</w:t>
      </w:r>
      <w:r w:rsidRPr="00096BEC">
        <w:rPr>
          <w:rFonts w:cs="Arial"/>
          <w:szCs w:val="20"/>
          <w:lang w:val="sl-SI"/>
        </w:rPr>
        <w:t xml:space="preserve"> </w:t>
      </w:r>
      <w:r w:rsidRPr="00096BEC">
        <w:rPr>
          <w:rFonts w:cs="Arial"/>
          <w:szCs w:val="20"/>
          <w:lang w:val="sl-SI"/>
        </w:rPr>
        <w:tab/>
        <w:t>finančni načrt UN.</w:t>
      </w:r>
    </w:p>
    <w:p w14:paraId="765A2FC9" w14:textId="77777777" w:rsidR="00497443" w:rsidRDefault="00497443" w:rsidP="005D1CED">
      <w:pPr>
        <w:pBdr>
          <w:top w:val="single" w:sz="4" w:space="1" w:color="auto"/>
          <w:left w:val="single" w:sz="4" w:space="4" w:color="auto"/>
          <w:bottom w:val="single" w:sz="4" w:space="1" w:color="auto"/>
          <w:right w:val="single" w:sz="4" w:space="4" w:color="auto"/>
        </w:pBdr>
        <w:spacing w:line="260" w:lineRule="exact"/>
        <w:jc w:val="both"/>
        <w:rPr>
          <w:rFonts w:cs="Arial"/>
          <w:szCs w:val="20"/>
          <w:lang w:val="sl-SI"/>
        </w:rPr>
      </w:pPr>
    </w:p>
    <w:p w14:paraId="4252E803" w14:textId="77777777" w:rsidR="0099175C" w:rsidRDefault="0099175C" w:rsidP="00A36131">
      <w:pPr>
        <w:spacing w:line="260" w:lineRule="exact"/>
        <w:jc w:val="both"/>
        <w:rPr>
          <w:rFonts w:cs="Arial"/>
          <w:b/>
          <w:szCs w:val="20"/>
          <w:lang w:val="sl-SI"/>
        </w:rPr>
      </w:pPr>
    </w:p>
    <w:p w14:paraId="0DA599A0" w14:textId="77777777" w:rsidR="008512B6" w:rsidRDefault="008512B6" w:rsidP="00A36131">
      <w:pPr>
        <w:spacing w:line="260" w:lineRule="exact"/>
        <w:jc w:val="both"/>
        <w:rPr>
          <w:rFonts w:cs="Arial"/>
          <w:b/>
          <w:szCs w:val="20"/>
          <w:lang w:val="sl-SI"/>
        </w:rPr>
      </w:pPr>
    </w:p>
    <w:p w14:paraId="4AB79A9E" w14:textId="7DDC0D96" w:rsidR="00497443" w:rsidRPr="00497443" w:rsidRDefault="00497443" w:rsidP="00A36131">
      <w:pPr>
        <w:spacing w:line="260" w:lineRule="exact"/>
        <w:jc w:val="both"/>
        <w:rPr>
          <w:rFonts w:cs="Arial"/>
          <w:b/>
          <w:szCs w:val="20"/>
          <w:lang w:val="sl-SI"/>
        </w:rPr>
      </w:pPr>
      <w:r w:rsidRPr="00497443">
        <w:rPr>
          <w:rFonts w:cs="Arial"/>
          <w:b/>
          <w:szCs w:val="20"/>
          <w:lang w:val="sl-SI"/>
        </w:rPr>
        <w:t xml:space="preserve">Urad Vlade </w:t>
      </w:r>
      <w:r w:rsidR="00E7191B" w:rsidRPr="003710C0">
        <w:rPr>
          <w:b/>
          <w:bCs/>
          <w:szCs w:val="20"/>
          <w:lang w:val="sl-SI" w:eastAsia="sl-SI"/>
        </w:rPr>
        <w:t>Republike Slovenije</w:t>
      </w:r>
      <w:r w:rsidR="00E7191B" w:rsidRPr="0017191F">
        <w:rPr>
          <w:szCs w:val="20"/>
          <w:lang w:val="sl-SI" w:eastAsia="sl-SI"/>
        </w:rPr>
        <w:t xml:space="preserve"> </w:t>
      </w:r>
      <w:r w:rsidRPr="00497443">
        <w:rPr>
          <w:rFonts w:cs="Arial"/>
          <w:b/>
          <w:szCs w:val="20"/>
          <w:lang w:val="sl-SI"/>
        </w:rPr>
        <w:t>za narodnosti</w:t>
      </w:r>
    </w:p>
    <w:p w14:paraId="1AD68210" w14:textId="77777777" w:rsidR="00497443" w:rsidRPr="00096BEC" w:rsidRDefault="00497443" w:rsidP="00A36131">
      <w:pPr>
        <w:spacing w:line="260" w:lineRule="exact"/>
        <w:jc w:val="both"/>
        <w:rPr>
          <w:rFonts w:cs="Arial"/>
          <w:szCs w:val="20"/>
          <w:lang w:val="sl-SI"/>
        </w:rPr>
      </w:pPr>
    </w:p>
    <w:p w14:paraId="182FE53C" w14:textId="7D290C7F" w:rsidR="0070598F" w:rsidRPr="0017191F" w:rsidRDefault="0070598F" w:rsidP="00A36131">
      <w:pPr>
        <w:spacing w:line="260" w:lineRule="exact"/>
        <w:jc w:val="both"/>
        <w:rPr>
          <w:szCs w:val="20"/>
          <w:lang w:val="sl-SI"/>
        </w:rPr>
      </w:pPr>
      <w:r w:rsidRPr="0017191F">
        <w:rPr>
          <w:szCs w:val="20"/>
          <w:lang w:val="sl-SI" w:eastAsia="sl-SI"/>
        </w:rPr>
        <w:t xml:space="preserve">Vlada Republike Slovenije je </w:t>
      </w:r>
      <w:r w:rsidR="006226F6">
        <w:rPr>
          <w:szCs w:val="20"/>
          <w:lang w:val="sl-SI" w:eastAsia="sl-SI"/>
        </w:rPr>
        <w:t>13</w:t>
      </w:r>
      <w:r w:rsidRPr="0017191F">
        <w:rPr>
          <w:szCs w:val="20"/>
          <w:lang w:val="sl-SI" w:eastAsia="sl-SI"/>
        </w:rPr>
        <w:t>. </w:t>
      </w:r>
      <w:r w:rsidR="006226F6">
        <w:rPr>
          <w:szCs w:val="20"/>
          <w:lang w:val="sl-SI" w:eastAsia="sl-SI"/>
        </w:rPr>
        <w:t>februarja</w:t>
      </w:r>
      <w:r w:rsidR="006226F6" w:rsidRPr="0017191F">
        <w:rPr>
          <w:szCs w:val="20"/>
          <w:lang w:val="sl-SI" w:eastAsia="sl-SI"/>
        </w:rPr>
        <w:t> 202</w:t>
      </w:r>
      <w:r w:rsidR="006226F6">
        <w:rPr>
          <w:szCs w:val="20"/>
          <w:lang w:val="sl-SI" w:eastAsia="sl-SI"/>
        </w:rPr>
        <w:t>5</w:t>
      </w:r>
      <w:r w:rsidR="006226F6" w:rsidRPr="0017191F">
        <w:rPr>
          <w:szCs w:val="20"/>
          <w:lang w:val="sl-SI" w:eastAsia="sl-SI"/>
        </w:rPr>
        <w:t xml:space="preserve"> </w:t>
      </w:r>
      <w:r w:rsidRPr="0017191F">
        <w:rPr>
          <w:szCs w:val="20"/>
          <w:lang w:val="sl-SI" w:eastAsia="sl-SI"/>
        </w:rPr>
        <w:t>izdala odločbo, na podlagi katere so bila zagotovljena sredstva za sofinanciranje dvojezičnosti in uresničevanje pravic avtohtone italijanske oziroma madžarske narodne skupnosti. Zakon o financiranju občin v prvem odstavku 20. člena določa, da se občinam, v katerih živi italijanska oziroma madžarska narodna skupnost, iz državnega proračuna zagotovijo sredstva za sofinanciranje dvojezičnosti in uresničevanje pravic avtohtone italijanske oziroma madžarske narodne skupnosti. Podrobnejše namene porabe in merila za izračun višine sredstev, ki pripada</w:t>
      </w:r>
      <w:r w:rsidR="00E7191B">
        <w:rPr>
          <w:szCs w:val="20"/>
          <w:lang w:val="sl-SI" w:eastAsia="sl-SI"/>
        </w:rPr>
        <w:t>jo</w:t>
      </w:r>
      <w:r w:rsidRPr="0017191F">
        <w:rPr>
          <w:szCs w:val="20"/>
          <w:lang w:val="sl-SI" w:eastAsia="sl-SI"/>
        </w:rPr>
        <w:t xml:space="preserve"> posameznim občinam oziroma občinskim samoupravnim narodnim skupnostim, je Vlada Republike Slovenije določila z Uredbo o določitvi podrobnejših namenov porabe in meril za izračun višine sredstev, ki pripadajo posameznim občinam oziroma občinskim samoupravnim narodnim skupnostim. Občinska uprava in organi občine v okviru izvedbe dvojezičnega poslovanja uporabljajo dodeljena sredstva za: stroške dodatka za dvojezičnost za zaposlene, stroške sejnin članov občinske komisije za vprašanja italijanske oziroma madžarske samoupravne narodne skupnosti ter stroške priprave in objave dvojezičnega gradiva za seje občinskega sveta in njegovih delovnih teles ter prevodov, lektoriranja in objave občinskih predpisov, dvojezičnih obrazcev in drugega gradiva v jeziku italijanske oziroma madžarske narodne skupnosti. Občinske samoupravne narodne skupnosti v okviru izvedbe dejavnosti in programov uporabljajo dodeljena sredstva za: stroške delovanja sveta samoupravne narodne skupnosti, njegovih organov in strokovnih služb, materialne stroške poslovanja in investicijsko vzdrževanje premičnega in nepremičnega premoženja, potrebnega za delovanje ali izvajanje njihovih programov, </w:t>
      </w:r>
      <w:r w:rsidR="00A10037">
        <w:rPr>
          <w:szCs w:val="20"/>
          <w:lang w:val="sl-SI" w:eastAsia="sl-SI"/>
        </w:rPr>
        <w:t>pri čemer</w:t>
      </w:r>
      <w:r w:rsidRPr="0017191F">
        <w:rPr>
          <w:szCs w:val="20"/>
          <w:lang w:val="sl-SI" w:eastAsia="sl-SI"/>
        </w:rPr>
        <w:t xml:space="preserve"> se za investicijsko vzdrževanje lahko nameni največ 30 odstotkov dodeljenih sredstev, ter programske stroške, ki vključujejo lastne programe, stroške stikov z matičnim narodom in materialne stroške v skladu z letnim programom sveta občinske samoupravne narodne skupnosti, če to ni v nasprotju z zakonom. </w:t>
      </w:r>
      <w:r w:rsidRPr="0017191F">
        <w:rPr>
          <w:szCs w:val="20"/>
          <w:lang w:val="sl-SI"/>
        </w:rPr>
        <w:t xml:space="preserve">Za leto </w:t>
      </w:r>
      <w:r w:rsidR="006226F6" w:rsidRPr="0017191F">
        <w:rPr>
          <w:szCs w:val="20"/>
          <w:lang w:val="sl-SI"/>
        </w:rPr>
        <w:t>202</w:t>
      </w:r>
      <w:r w:rsidR="006226F6">
        <w:rPr>
          <w:szCs w:val="20"/>
          <w:lang w:val="sl-SI"/>
        </w:rPr>
        <w:t>5</w:t>
      </w:r>
      <w:r w:rsidR="006226F6" w:rsidRPr="0017191F">
        <w:rPr>
          <w:szCs w:val="20"/>
          <w:lang w:val="sl-SI"/>
        </w:rPr>
        <w:t xml:space="preserve"> </w:t>
      </w:r>
      <w:r w:rsidRPr="0017191F">
        <w:rPr>
          <w:szCs w:val="20"/>
          <w:lang w:val="sl-SI"/>
        </w:rPr>
        <w:t xml:space="preserve">je bilo na podlagi odločbe zagotovljenih </w:t>
      </w:r>
      <w:r>
        <w:rPr>
          <w:szCs w:val="20"/>
          <w:lang w:val="sl-SI"/>
        </w:rPr>
        <w:t>2</w:t>
      </w:r>
      <w:r w:rsidRPr="0017191F">
        <w:rPr>
          <w:szCs w:val="20"/>
          <w:lang w:val="sl-SI"/>
        </w:rPr>
        <w:t>.</w:t>
      </w:r>
      <w:r w:rsidR="006226F6">
        <w:rPr>
          <w:szCs w:val="20"/>
          <w:lang w:val="sl-SI"/>
        </w:rPr>
        <w:t>373</w:t>
      </w:r>
      <w:r w:rsidRPr="0017191F">
        <w:rPr>
          <w:szCs w:val="20"/>
          <w:lang w:val="sl-SI"/>
        </w:rPr>
        <w:t>.</w:t>
      </w:r>
      <w:r w:rsidR="006226F6">
        <w:rPr>
          <w:szCs w:val="20"/>
          <w:lang w:val="sl-SI"/>
        </w:rPr>
        <w:t>366</w:t>
      </w:r>
      <w:r w:rsidRPr="0017191F">
        <w:rPr>
          <w:szCs w:val="20"/>
          <w:lang w:val="sl-SI"/>
        </w:rPr>
        <w:t>,00 evr</w:t>
      </w:r>
      <w:r w:rsidR="008A0F49">
        <w:rPr>
          <w:szCs w:val="20"/>
          <w:lang w:val="sl-SI"/>
        </w:rPr>
        <w:t>a</w:t>
      </w:r>
      <w:r w:rsidRPr="0017191F">
        <w:rPr>
          <w:szCs w:val="20"/>
          <w:lang w:val="sl-SI"/>
        </w:rPr>
        <w:t xml:space="preserve">. </w:t>
      </w:r>
    </w:p>
    <w:p w14:paraId="542E6A03" w14:textId="77777777" w:rsidR="00065B98" w:rsidRDefault="00065B98" w:rsidP="006F49FB">
      <w:pPr>
        <w:pStyle w:val="datumtevilka"/>
        <w:jc w:val="both"/>
        <w:rPr>
          <w:rFonts w:cs="Arial"/>
        </w:rPr>
      </w:pPr>
    </w:p>
    <w:p w14:paraId="2660163F" w14:textId="254B1778" w:rsidR="006F49FB" w:rsidRPr="00FE4FFF" w:rsidRDefault="006F49FB" w:rsidP="007829B3">
      <w:pPr>
        <w:pStyle w:val="datumtevilka"/>
        <w:jc w:val="both"/>
        <w:rPr>
          <w:rFonts w:cs="Arial"/>
        </w:rPr>
      </w:pPr>
      <w:r>
        <w:rPr>
          <w:rFonts w:cs="Arial"/>
        </w:rPr>
        <w:t xml:space="preserve">Sredstva so bila zagotovljena s PP 131003 – </w:t>
      </w:r>
      <w:r w:rsidR="008A0F49">
        <w:rPr>
          <w:rFonts w:cs="Arial"/>
        </w:rPr>
        <w:t>s</w:t>
      </w:r>
      <w:r>
        <w:rPr>
          <w:rFonts w:cs="Arial"/>
        </w:rPr>
        <w:t>ofinanciranje dvojezičnega poslovanja občin in delovanja občinskih samoupravnih narodnih skupnosti</w:t>
      </w:r>
      <w:r w:rsidR="007829B3">
        <w:rPr>
          <w:rFonts w:cs="Arial"/>
        </w:rPr>
        <w:t>,</w:t>
      </w:r>
      <w:r>
        <w:rPr>
          <w:rFonts w:cs="Arial"/>
        </w:rPr>
        <w:t xml:space="preserve"> </w:t>
      </w:r>
      <w:r w:rsidRPr="0076045C">
        <w:rPr>
          <w:rFonts w:cs="Arial"/>
        </w:rPr>
        <w:t>1516-11-0001</w:t>
      </w:r>
      <w:r>
        <w:rPr>
          <w:rFonts w:cs="Arial"/>
        </w:rPr>
        <w:t xml:space="preserve"> </w:t>
      </w:r>
      <w:r w:rsidR="008A0F49">
        <w:rPr>
          <w:rFonts w:cs="Arial"/>
        </w:rPr>
        <w:t>p</w:t>
      </w:r>
      <w:r>
        <w:rPr>
          <w:rFonts w:cs="Arial"/>
        </w:rPr>
        <w:t>odpora italijanski in madžarski narodni skupnosti ter romski skupnosti.</w:t>
      </w:r>
    </w:p>
    <w:p w14:paraId="1AC5C723" w14:textId="77777777" w:rsidR="006F49FB" w:rsidRDefault="006F49FB" w:rsidP="00A36131">
      <w:pPr>
        <w:spacing w:line="260" w:lineRule="exact"/>
        <w:jc w:val="both"/>
        <w:rPr>
          <w:rFonts w:cs="Arial"/>
          <w:b/>
          <w:bCs/>
          <w:szCs w:val="20"/>
          <w:lang w:val="sl-SI"/>
        </w:rPr>
      </w:pPr>
    </w:p>
    <w:p w14:paraId="4EC29123" w14:textId="77777777" w:rsidR="00B85715" w:rsidRDefault="00B85715" w:rsidP="00B85715">
      <w:pPr>
        <w:spacing w:line="240" w:lineRule="exact"/>
        <w:jc w:val="both"/>
        <w:rPr>
          <w:rFonts w:cs="Arial"/>
          <w:szCs w:val="20"/>
          <w:lang w:val="sl-SI"/>
        </w:rPr>
      </w:pPr>
    </w:p>
    <w:p w14:paraId="61247B52" w14:textId="77777777" w:rsidR="00FB2E56" w:rsidRDefault="00FB2E56" w:rsidP="00B85715">
      <w:pPr>
        <w:spacing w:line="240" w:lineRule="exact"/>
        <w:jc w:val="both"/>
        <w:rPr>
          <w:rFonts w:cs="Arial"/>
          <w:szCs w:val="20"/>
          <w:lang w:val="sl-SI"/>
        </w:rPr>
      </w:pPr>
    </w:p>
    <w:p w14:paraId="289A244D" w14:textId="77777777" w:rsidR="00FB2E56" w:rsidRDefault="00FB2E56" w:rsidP="00B85715">
      <w:pPr>
        <w:spacing w:line="240" w:lineRule="exact"/>
        <w:jc w:val="both"/>
        <w:rPr>
          <w:rFonts w:cs="Arial"/>
          <w:szCs w:val="20"/>
          <w:lang w:val="sl-SI"/>
        </w:rPr>
      </w:pPr>
    </w:p>
    <w:p w14:paraId="17DEE012" w14:textId="77777777" w:rsidR="00FB2E56" w:rsidRDefault="00FB2E56" w:rsidP="00B85715">
      <w:pPr>
        <w:spacing w:line="240" w:lineRule="exact"/>
        <w:jc w:val="both"/>
        <w:rPr>
          <w:rFonts w:cs="Arial"/>
          <w:szCs w:val="20"/>
          <w:lang w:val="sl-SI"/>
        </w:rPr>
      </w:pPr>
    </w:p>
    <w:p w14:paraId="22949436" w14:textId="77777777" w:rsidR="00FB2E56" w:rsidRDefault="00FB2E56" w:rsidP="00B85715">
      <w:pPr>
        <w:spacing w:line="240" w:lineRule="exact"/>
        <w:jc w:val="both"/>
        <w:rPr>
          <w:rFonts w:cs="Arial"/>
          <w:szCs w:val="20"/>
          <w:lang w:val="sl-SI"/>
        </w:rPr>
      </w:pPr>
    </w:p>
    <w:p w14:paraId="50E22162" w14:textId="77777777" w:rsidR="00FB2E56" w:rsidRDefault="00FB2E56" w:rsidP="00B85715">
      <w:pPr>
        <w:spacing w:line="240" w:lineRule="exact"/>
        <w:jc w:val="both"/>
        <w:rPr>
          <w:rFonts w:cs="Arial"/>
          <w:szCs w:val="20"/>
          <w:lang w:val="sl-SI"/>
        </w:rPr>
      </w:pPr>
    </w:p>
    <w:p w14:paraId="1E322528" w14:textId="77777777" w:rsidR="00FB2E56" w:rsidRDefault="00FB2E56" w:rsidP="00B85715">
      <w:pPr>
        <w:spacing w:line="240" w:lineRule="exact"/>
        <w:jc w:val="both"/>
        <w:rPr>
          <w:rFonts w:cs="Arial"/>
          <w:szCs w:val="20"/>
          <w:lang w:val="sl-SI"/>
        </w:rPr>
      </w:pPr>
    </w:p>
    <w:p w14:paraId="0D2D52D1" w14:textId="77777777" w:rsidR="00FB2E56" w:rsidRDefault="00FB2E56" w:rsidP="00B85715">
      <w:pPr>
        <w:spacing w:line="240" w:lineRule="exact"/>
        <w:jc w:val="both"/>
        <w:rPr>
          <w:rFonts w:cs="Arial"/>
          <w:szCs w:val="20"/>
          <w:lang w:val="sl-SI"/>
        </w:rPr>
      </w:pPr>
    </w:p>
    <w:p w14:paraId="3C135C6A" w14:textId="77777777" w:rsidR="00B85715"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946D571" w14:textId="6F4819D1" w:rsidR="00B85715" w:rsidRPr="00B85715"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B85715">
        <w:rPr>
          <w:rFonts w:cs="Arial"/>
          <w:b/>
          <w:bCs/>
          <w:szCs w:val="20"/>
          <w:lang w:val="sl-SI"/>
        </w:rPr>
        <w:t>Ukrep:</w:t>
      </w:r>
    </w:p>
    <w:p w14:paraId="4D770ED7" w14:textId="145EAF68" w:rsidR="00B85715" w:rsidRPr="00B85715"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B85715">
        <w:rPr>
          <w:rFonts w:cs="Arial"/>
          <w:b/>
          <w:color w:val="0070C0"/>
          <w:szCs w:val="20"/>
          <w:lang w:val="sl-SI"/>
        </w:rPr>
        <w:t>Sofinanciranje radijskih in televizijskih programov za italijansko in madžarsko narodno skupnost</w:t>
      </w:r>
    </w:p>
    <w:p w14:paraId="6B81302F" w14:textId="77777777" w:rsidR="00B85715" w:rsidRPr="00096BEC"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5622725C" w14:textId="77777777" w:rsidR="00B85715" w:rsidRPr="007A5AEA"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7A5AEA">
        <w:rPr>
          <w:rFonts w:cs="Arial"/>
          <w:b/>
          <w:bCs/>
          <w:szCs w:val="20"/>
          <w:lang w:val="sl-SI"/>
        </w:rPr>
        <w:t>Obrazložitev ukrepa:</w:t>
      </w:r>
    </w:p>
    <w:p w14:paraId="062889A3" w14:textId="5CF6F0B7" w:rsidR="00B85715" w:rsidRDefault="00B85715" w:rsidP="00C5719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V okviru Javnega zavoda Radiotelevizija Slovenija ustvarjajo, pripravljajo, arhivirajo in oddajajo za avtohtono italijansko in madžarsko narodno skupnost po en radijski in televizijski program (v nadaljnjem besedilu: narodnostni program). Radiotelevizija Slovenija </w:t>
      </w:r>
      <w:r w:rsidR="00897C92">
        <w:rPr>
          <w:rFonts w:cs="Arial"/>
          <w:szCs w:val="20"/>
          <w:lang w:val="sl-SI"/>
        </w:rPr>
        <w:t>v</w:t>
      </w:r>
      <w:r w:rsidR="00897C92" w:rsidRPr="00096BEC">
        <w:rPr>
          <w:rFonts w:cs="Arial"/>
          <w:szCs w:val="20"/>
          <w:lang w:val="sl-SI"/>
        </w:rPr>
        <w:t xml:space="preserve"> </w:t>
      </w:r>
      <w:r w:rsidR="00897C92">
        <w:rPr>
          <w:rFonts w:cs="Arial"/>
          <w:szCs w:val="20"/>
          <w:lang w:val="sl-SI"/>
        </w:rPr>
        <w:t xml:space="preserve">svojih </w:t>
      </w:r>
      <w:r w:rsidR="00897C92" w:rsidRPr="00096BEC">
        <w:rPr>
          <w:rFonts w:cs="Arial"/>
          <w:szCs w:val="20"/>
          <w:lang w:val="sl-SI"/>
        </w:rPr>
        <w:t xml:space="preserve">programih </w:t>
      </w:r>
      <w:r w:rsidRPr="00096BEC">
        <w:rPr>
          <w:rFonts w:cs="Arial"/>
          <w:szCs w:val="20"/>
          <w:lang w:val="sl-SI"/>
        </w:rPr>
        <w:t>zagotavlja uresničevanje ustavnih pravic madžarske in italijanske narodne skupnosti na področju radijskega in televizijskega javnega obveščanja ter spodbuja povezovanje narodnih skupnosti z matičnim narodom in vključevanje kulturnih ter drugih dosežkov italijanskega oziroma madžarskega naroda v narodnostne programe. Radijski in televizijski program za italijansko narodno skupnost se pripravlja v okviru Regionalnega RTV-centra Koper</w:t>
      </w:r>
      <w:r w:rsidR="00511D99">
        <w:rPr>
          <w:rFonts w:cs="Arial"/>
          <w:szCs w:val="20"/>
          <w:lang w:val="sl-SI"/>
        </w:rPr>
        <w:t>/</w:t>
      </w:r>
      <w:proofErr w:type="spellStart"/>
      <w:r w:rsidRPr="00096BEC">
        <w:rPr>
          <w:rFonts w:cs="Arial"/>
          <w:szCs w:val="20"/>
          <w:lang w:val="sl-SI"/>
        </w:rPr>
        <w:t>Capodistria</w:t>
      </w:r>
      <w:proofErr w:type="spellEnd"/>
      <w:r w:rsidRPr="00096BEC">
        <w:rPr>
          <w:rFonts w:cs="Arial"/>
          <w:szCs w:val="20"/>
          <w:lang w:val="sl-SI"/>
        </w:rPr>
        <w:t>. Radijski in televizijski program za madžarsko narodno skupnost se pripravlja v okviru Regionalnega RTV-centra Maribor, in sicer Studia madžarskih programov Lendava. Na podlagi določbe 30. člena ZRTVS-1 se programi obeh narodnih skupnosti dodatno sofinancirajo iz državnega proračuna.</w:t>
      </w:r>
    </w:p>
    <w:p w14:paraId="53C8D013" w14:textId="77777777" w:rsidR="00C57190" w:rsidRPr="00096BEC" w:rsidRDefault="00C57190" w:rsidP="00C5719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5C34D3DC" w14:textId="77777777" w:rsidR="00B85715" w:rsidRPr="00096BEC" w:rsidRDefault="00B85715" w:rsidP="00027525">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B85715">
        <w:rPr>
          <w:rFonts w:cs="Arial"/>
          <w:b/>
          <w:bCs/>
          <w:szCs w:val="20"/>
          <w:lang w:val="sl-SI"/>
        </w:rPr>
        <w:t>Nosilec:</w:t>
      </w:r>
      <w:r w:rsidRPr="00096BEC">
        <w:rPr>
          <w:rFonts w:cs="Arial"/>
          <w:szCs w:val="20"/>
          <w:lang w:val="sl-SI"/>
        </w:rPr>
        <w:tab/>
        <w:t>UN.</w:t>
      </w:r>
    </w:p>
    <w:p w14:paraId="71B07EBE" w14:textId="77777777" w:rsidR="00B85715" w:rsidRPr="00096BEC"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AFB3C28" w14:textId="77777777" w:rsidR="00B85715" w:rsidRPr="00096BEC" w:rsidRDefault="00B85715" w:rsidP="00027525">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B85715">
        <w:rPr>
          <w:rFonts w:cs="Arial"/>
          <w:b/>
          <w:bCs/>
          <w:szCs w:val="20"/>
          <w:lang w:val="sl-SI"/>
        </w:rPr>
        <w:t>Rok za izvedbo:</w:t>
      </w:r>
      <w:r w:rsidRPr="00096BEC">
        <w:rPr>
          <w:rFonts w:cs="Arial"/>
          <w:szCs w:val="20"/>
          <w:lang w:val="sl-SI"/>
        </w:rPr>
        <w:tab/>
        <w:t>trajna naloga.</w:t>
      </w:r>
    </w:p>
    <w:p w14:paraId="333F8B32" w14:textId="77777777" w:rsidR="00B85715" w:rsidRPr="00096BEC"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7CBCDA4" w14:textId="77777777" w:rsidR="00B85715" w:rsidRPr="00096BEC" w:rsidRDefault="00B85715" w:rsidP="00027525">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B85715">
        <w:rPr>
          <w:rFonts w:cs="Arial"/>
          <w:b/>
          <w:bCs/>
          <w:szCs w:val="20"/>
          <w:lang w:val="sl-SI"/>
        </w:rPr>
        <w:t>Potrebna sredstva:</w:t>
      </w:r>
      <w:r w:rsidRPr="00096BEC">
        <w:rPr>
          <w:rFonts w:cs="Arial"/>
          <w:szCs w:val="20"/>
          <w:lang w:val="sl-SI"/>
        </w:rPr>
        <w:tab/>
        <w:t>letno v okviru proračunskih sredstev.</w:t>
      </w:r>
    </w:p>
    <w:p w14:paraId="509CC333" w14:textId="77777777" w:rsidR="00B85715" w:rsidRPr="00096BEC"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8F96554" w14:textId="77777777" w:rsidR="00B85715" w:rsidRPr="00096BEC" w:rsidRDefault="00B85715" w:rsidP="00027525">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B85715">
        <w:rPr>
          <w:rFonts w:cs="Arial"/>
          <w:b/>
          <w:bCs/>
          <w:szCs w:val="20"/>
          <w:lang w:val="sl-SI"/>
        </w:rPr>
        <w:t>Finančni vir:</w:t>
      </w:r>
      <w:r w:rsidRPr="00096BEC">
        <w:rPr>
          <w:rFonts w:cs="Arial"/>
          <w:szCs w:val="20"/>
          <w:lang w:val="sl-SI"/>
        </w:rPr>
        <w:t xml:space="preserve"> </w:t>
      </w:r>
      <w:r w:rsidRPr="00096BEC">
        <w:rPr>
          <w:rFonts w:cs="Arial"/>
          <w:szCs w:val="20"/>
          <w:lang w:val="sl-SI"/>
        </w:rPr>
        <w:tab/>
        <w:t>finančni načrt UN.</w:t>
      </w:r>
    </w:p>
    <w:p w14:paraId="02B10D47" w14:textId="77777777" w:rsidR="00B85715" w:rsidRPr="00096BEC" w:rsidRDefault="00B85715" w:rsidP="00027525">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78207A1" w14:textId="77777777" w:rsidR="00BF40A7" w:rsidRDefault="00BF40A7" w:rsidP="00A36131">
      <w:pPr>
        <w:spacing w:line="260" w:lineRule="exact"/>
        <w:jc w:val="both"/>
        <w:rPr>
          <w:rFonts w:cs="Arial"/>
          <w:b/>
          <w:bCs/>
          <w:szCs w:val="20"/>
          <w:lang w:val="sl-SI"/>
        </w:rPr>
      </w:pPr>
    </w:p>
    <w:p w14:paraId="0B7D395E" w14:textId="77777777" w:rsidR="00B85715" w:rsidRPr="00096BEC" w:rsidRDefault="00B85715" w:rsidP="00A36131">
      <w:pPr>
        <w:spacing w:line="260" w:lineRule="exact"/>
        <w:jc w:val="both"/>
        <w:rPr>
          <w:rFonts w:cs="Arial"/>
          <w:b/>
          <w:bCs/>
          <w:szCs w:val="20"/>
          <w:lang w:val="sl-SI"/>
        </w:rPr>
      </w:pPr>
    </w:p>
    <w:p w14:paraId="47154958" w14:textId="6C5ABEDE" w:rsidR="00E24B74" w:rsidRPr="00096BEC" w:rsidRDefault="00BF40A7" w:rsidP="00A36131">
      <w:pPr>
        <w:spacing w:line="260" w:lineRule="exact"/>
        <w:jc w:val="both"/>
        <w:rPr>
          <w:rFonts w:cs="Arial"/>
          <w:b/>
          <w:bCs/>
          <w:szCs w:val="20"/>
          <w:lang w:val="sl-SI"/>
        </w:rPr>
      </w:pPr>
      <w:r>
        <w:rPr>
          <w:rFonts w:cs="Arial"/>
          <w:b/>
          <w:bCs/>
          <w:szCs w:val="20"/>
          <w:lang w:val="sl-SI"/>
        </w:rPr>
        <w:t>Urad Vlade R</w:t>
      </w:r>
      <w:r w:rsidR="0038467C">
        <w:rPr>
          <w:rFonts w:cs="Arial"/>
          <w:b/>
          <w:bCs/>
          <w:szCs w:val="20"/>
          <w:lang w:val="sl-SI"/>
        </w:rPr>
        <w:t xml:space="preserve">epublike </w:t>
      </w:r>
      <w:r>
        <w:rPr>
          <w:rFonts w:cs="Arial"/>
          <w:b/>
          <w:bCs/>
          <w:szCs w:val="20"/>
          <w:lang w:val="sl-SI"/>
        </w:rPr>
        <w:t>S</w:t>
      </w:r>
      <w:r w:rsidR="0038467C">
        <w:rPr>
          <w:rFonts w:cs="Arial"/>
          <w:b/>
          <w:bCs/>
          <w:szCs w:val="20"/>
          <w:lang w:val="sl-SI"/>
        </w:rPr>
        <w:t>lovenije</w:t>
      </w:r>
      <w:r>
        <w:rPr>
          <w:rFonts w:cs="Arial"/>
          <w:b/>
          <w:bCs/>
          <w:szCs w:val="20"/>
          <w:lang w:val="sl-SI"/>
        </w:rPr>
        <w:t xml:space="preserve"> za narodnosti</w:t>
      </w:r>
    </w:p>
    <w:p w14:paraId="35C6D1F2" w14:textId="2B1B43DA" w:rsidR="00C90D3B" w:rsidRPr="00096BEC" w:rsidRDefault="00C90D3B" w:rsidP="00A36131">
      <w:pPr>
        <w:spacing w:line="260" w:lineRule="exact"/>
        <w:jc w:val="both"/>
        <w:rPr>
          <w:lang w:val="sl-SI"/>
        </w:rPr>
      </w:pPr>
    </w:p>
    <w:p w14:paraId="31908EC9" w14:textId="01161008" w:rsidR="001F09C7" w:rsidRDefault="00EC5717" w:rsidP="00766516">
      <w:pPr>
        <w:spacing w:line="260" w:lineRule="exact"/>
        <w:jc w:val="both"/>
        <w:rPr>
          <w:lang w:val="sl-SI"/>
        </w:rPr>
      </w:pPr>
      <w:r>
        <w:rPr>
          <w:lang w:val="sl-SI"/>
        </w:rPr>
        <w:t>UN</w:t>
      </w:r>
      <w:r w:rsidR="00BF40A7" w:rsidRPr="00096BEC">
        <w:rPr>
          <w:lang w:val="sl-SI"/>
        </w:rPr>
        <w:t xml:space="preserve"> </w:t>
      </w:r>
      <w:r w:rsidR="003B7986" w:rsidRPr="00096BEC">
        <w:rPr>
          <w:lang w:val="sl-SI"/>
        </w:rPr>
        <w:t>je v letu 202</w:t>
      </w:r>
      <w:r w:rsidR="00A16D83">
        <w:rPr>
          <w:lang w:val="sl-SI"/>
        </w:rPr>
        <w:t>5</w:t>
      </w:r>
      <w:r w:rsidR="003B7986" w:rsidRPr="00096BEC">
        <w:rPr>
          <w:lang w:val="sl-SI"/>
        </w:rPr>
        <w:t xml:space="preserve"> zagotavljal sofinanciranje radijskih in televizijskih programov za italijansko in madžarsko narodno skupnost. V okviru Javnega zavoda RTV Slovenija se pri Regionalnem RTV-centru Koper</w:t>
      </w:r>
      <w:r w:rsidR="00006B04">
        <w:rPr>
          <w:lang w:val="sl-SI"/>
        </w:rPr>
        <w:t>/</w:t>
      </w:r>
      <w:proofErr w:type="spellStart"/>
      <w:r w:rsidR="003B7986" w:rsidRPr="00096BEC">
        <w:rPr>
          <w:lang w:val="sl-SI"/>
        </w:rPr>
        <w:t>Capodistria</w:t>
      </w:r>
      <w:proofErr w:type="spellEnd"/>
      <w:r w:rsidR="003B7986" w:rsidRPr="00096BEC">
        <w:rPr>
          <w:lang w:val="sl-SI"/>
        </w:rPr>
        <w:t xml:space="preserve"> ter pri Regionalnem RTV-centru Maribor </w:t>
      </w:r>
      <w:r w:rsidR="0038467C">
        <w:rPr>
          <w:lang w:val="sl-SI"/>
        </w:rPr>
        <w:t>–</w:t>
      </w:r>
      <w:r w:rsidR="003B7986" w:rsidRPr="00096BEC">
        <w:rPr>
          <w:lang w:val="sl-SI"/>
        </w:rPr>
        <w:t xml:space="preserve"> Studio madžarskih programov Lendava pripravljajo redni dnevni radijski in televizijski programi za italijansko oziroma madžarsko narodno skupnost.</w:t>
      </w:r>
      <w:r w:rsidR="003B7986">
        <w:rPr>
          <w:lang w:val="sl-SI"/>
        </w:rPr>
        <w:t xml:space="preserve"> </w:t>
      </w:r>
      <w:r w:rsidR="003B7986" w:rsidRPr="00096BEC">
        <w:rPr>
          <w:lang w:val="sl-SI"/>
        </w:rPr>
        <w:t xml:space="preserve">Po poročanju Javnega zavoda RTV Slovenija </w:t>
      </w:r>
      <w:r w:rsidR="003B7986">
        <w:rPr>
          <w:lang w:val="sl-SI"/>
        </w:rPr>
        <w:t>v okviru TV</w:t>
      </w:r>
      <w:r w:rsidR="00DF1523">
        <w:rPr>
          <w:lang w:val="sl-SI"/>
        </w:rPr>
        <w:t>-</w:t>
      </w:r>
      <w:r w:rsidR="003B7986">
        <w:rPr>
          <w:lang w:val="sl-SI"/>
        </w:rPr>
        <w:t xml:space="preserve">programa za </w:t>
      </w:r>
      <w:r w:rsidR="000A5BF0">
        <w:rPr>
          <w:lang w:val="sl-SI"/>
        </w:rPr>
        <w:t>italijansko narodno skupnost</w:t>
      </w:r>
      <w:r w:rsidR="00BA1591">
        <w:rPr>
          <w:lang w:val="sl-SI"/>
        </w:rPr>
        <w:t xml:space="preserve"> zaradi upokojevanja brez nadomeščanja, premestitev na druga delovna mesta in bolniških odsotnosti niso mogli v celoti zagotoviti </w:t>
      </w:r>
      <w:r w:rsidR="00006B04">
        <w:rPr>
          <w:lang w:val="sl-SI"/>
        </w:rPr>
        <w:t xml:space="preserve">izvedbe </w:t>
      </w:r>
      <w:r w:rsidR="00BA1591">
        <w:rPr>
          <w:lang w:val="sl-SI"/>
        </w:rPr>
        <w:t>programsko-produkcijskega načrta za leto 2025</w:t>
      </w:r>
      <w:r w:rsidR="008561C7">
        <w:rPr>
          <w:lang w:val="sl-SI"/>
        </w:rPr>
        <w:t>.</w:t>
      </w:r>
      <w:r w:rsidR="00BA1591">
        <w:rPr>
          <w:lang w:val="sl-SI"/>
        </w:rPr>
        <w:t xml:space="preserve"> Med </w:t>
      </w:r>
      <w:r w:rsidR="00006B04">
        <w:rPr>
          <w:lang w:val="sl-SI"/>
        </w:rPr>
        <w:t>izvede</w:t>
      </w:r>
      <w:r w:rsidR="00BA1591">
        <w:rPr>
          <w:lang w:val="sl-SI"/>
        </w:rPr>
        <w:t>nim</w:t>
      </w:r>
      <w:r w:rsidR="00006B04">
        <w:rPr>
          <w:lang w:val="sl-SI"/>
        </w:rPr>
        <w:t>i</w:t>
      </w:r>
      <w:r w:rsidR="00BA1591">
        <w:rPr>
          <w:lang w:val="sl-SI"/>
        </w:rPr>
        <w:t xml:space="preserve"> projekti izstopa večurni dvojezični neposredni prenos uradne</w:t>
      </w:r>
      <w:r w:rsidR="00006B04">
        <w:rPr>
          <w:lang w:val="sl-SI"/>
        </w:rPr>
        <w:t>ga odprtja</w:t>
      </w:r>
      <w:r w:rsidR="00BA1591">
        <w:rPr>
          <w:lang w:val="sl-SI"/>
        </w:rPr>
        <w:t xml:space="preserve"> GO!</w:t>
      </w:r>
      <w:r w:rsidR="00C52D38">
        <w:rPr>
          <w:lang w:val="sl-SI"/>
        </w:rPr>
        <w:t xml:space="preserve"> </w:t>
      </w:r>
      <w:r w:rsidR="00BA1591">
        <w:rPr>
          <w:lang w:val="sl-SI"/>
        </w:rPr>
        <w:t>2025 Nova Gorica/</w:t>
      </w:r>
      <w:proofErr w:type="spellStart"/>
      <w:r w:rsidR="00BA1591">
        <w:rPr>
          <w:lang w:val="sl-SI"/>
        </w:rPr>
        <w:t>Gorizia</w:t>
      </w:r>
      <w:proofErr w:type="spellEnd"/>
      <w:r w:rsidR="00BA1591">
        <w:rPr>
          <w:lang w:val="sl-SI"/>
        </w:rPr>
        <w:t>, evropska prestolnica kulture. V dveh dnevnoinformativnih oddajah »</w:t>
      </w:r>
      <w:proofErr w:type="spellStart"/>
      <w:r w:rsidR="00BA1591">
        <w:rPr>
          <w:lang w:val="sl-SI"/>
        </w:rPr>
        <w:t>Tuttoggi</w:t>
      </w:r>
      <w:proofErr w:type="spellEnd"/>
      <w:r w:rsidR="00BA1591">
        <w:rPr>
          <w:lang w:val="sl-SI"/>
        </w:rPr>
        <w:t>« (t</w:t>
      </w:r>
      <w:r w:rsidR="00C52D38">
        <w:rPr>
          <w:lang w:val="sl-SI"/>
        </w:rPr>
        <w:t>elevizijski</w:t>
      </w:r>
      <w:r w:rsidR="00BA1591">
        <w:rPr>
          <w:lang w:val="sl-SI"/>
        </w:rPr>
        <w:t xml:space="preserve"> dnevnik) in v tedenskih informativnih oddajah so dokumentirali in poglobljeno analizirali vse pomembne dogodke </w:t>
      </w:r>
      <w:r w:rsidR="00C52D38">
        <w:rPr>
          <w:lang w:val="sl-SI"/>
        </w:rPr>
        <w:t xml:space="preserve">v povezavi z </w:t>
      </w:r>
      <w:r w:rsidR="00BA1591">
        <w:rPr>
          <w:lang w:val="sl-SI"/>
        </w:rPr>
        <w:t>italijansk</w:t>
      </w:r>
      <w:r w:rsidR="00C52D38">
        <w:rPr>
          <w:lang w:val="sl-SI"/>
        </w:rPr>
        <w:t>o</w:t>
      </w:r>
      <w:r w:rsidR="00BA1591">
        <w:rPr>
          <w:lang w:val="sl-SI"/>
        </w:rPr>
        <w:t xml:space="preserve"> narodn</w:t>
      </w:r>
      <w:r w:rsidR="00C52D38">
        <w:rPr>
          <w:lang w:val="sl-SI"/>
        </w:rPr>
        <w:t>o</w:t>
      </w:r>
      <w:r w:rsidR="00BA1591">
        <w:rPr>
          <w:lang w:val="sl-SI"/>
        </w:rPr>
        <w:t xml:space="preserve"> skupnost</w:t>
      </w:r>
      <w:r w:rsidR="00C52D38">
        <w:rPr>
          <w:lang w:val="sl-SI"/>
        </w:rPr>
        <w:t>jo</w:t>
      </w:r>
      <w:r w:rsidR="00BA1591">
        <w:rPr>
          <w:lang w:val="sl-SI"/>
        </w:rPr>
        <w:t>.</w:t>
      </w:r>
      <w:r w:rsidR="00405CE9">
        <w:rPr>
          <w:lang w:val="sl-SI"/>
        </w:rPr>
        <w:t xml:space="preserve"> V kulturnem uredništvu so vložili veliko truda v </w:t>
      </w:r>
      <w:r w:rsidR="00C52D38">
        <w:rPr>
          <w:lang w:val="sl-SI"/>
        </w:rPr>
        <w:t xml:space="preserve">snemanje </w:t>
      </w:r>
      <w:r w:rsidR="00405CE9">
        <w:rPr>
          <w:lang w:val="sl-SI"/>
        </w:rPr>
        <w:t>dokumentarnega filma »Plemiški kolegij, štiri stoletja izobraževanja«. V italijanski jezik so začeli podnaslavljati in sinhronizirati serijo oddaj »Naravni parki Slovenije«. Med drugim so posneli koncert skupine »Kameleoni«,</w:t>
      </w:r>
      <w:r w:rsidR="00C371DA">
        <w:rPr>
          <w:lang w:val="sl-SI"/>
        </w:rPr>
        <w:t xml:space="preserve"> Festival otroške pesmi »</w:t>
      </w:r>
      <w:proofErr w:type="spellStart"/>
      <w:r w:rsidR="00C371DA">
        <w:rPr>
          <w:lang w:val="sl-SI"/>
        </w:rPr>
        <w:t>Voci</w:t>
      </w:r>
      <w:proofErr w:type="spellEnd"/>
      <w:r w:rsidR="00C371DA">
        <w:rPr>
          <w:lang w:val="sl-SI"/>
        </w:rPr>
        <w:t xml:space="preserve"> </w:t>
      </w:r>
      <w:proofErr w:type="spellStart"/>
      <w:r w:rsidR="00C371DA">
        <w:rPr>
          <w:lang w:val="sl-SI"/>
        </w:rPr>
        <w:t>Nostre</w:t>
      </w:r>
      <w:proofErr w:type="spellEnd"/>
      <w:r w:rsidR="00C371DA">
        <w:rPr>
          <w:lang w:val="sl-SI"/>
        </w:rPr>
        <w:t>« i</w:t>
      </w:r>
      <w:r w:rsidR="00C52D38">
        <w:rPr>
          <w:lang w:val="sl-SI"/>
        </w:rPr>
        <w:t xml:space="preserve">n </w:t>
      </w:r>
      <w:r w:rsidR="00C371DA">
        <w:rPr>
          <w:lang w:val="sl-SI"/>
        </w:rPr>
        <w:t>dr</w:t>
      </w:r>
      <w:r w:rsidR="00C52D38">
        <w:rPr>
          <w:lang w:val="sl-SI"/>
        </w:rPr>
        <w:t>uge</w:t>
      </w:r>
      <w:r w:rsidR="00C371DA">
        <w:rPr>
          <w:lang w:val="sl-SI"/>
        </w:rPr>
        <w:t>. Zelo intenzivno je bilo delo tudi v športnem uredništvu, ki je</w:t>
      </w:r>
      <w:r w:rsidR="00C52D38">
        <w:rPr>
          <w:lang w:val="sl-SI"/>
        </w:rPr>
        <w:t>,</w:t>
      </w:r>
      <w:r w:rsidR="00C371DA">
        <w:rPr>
          <w:lang w:val="sl-SI"/>
        </w:rPr>
        <w:t xml:space="preserve"> med drugim</w:t>
      </w:r>
      <w:r w:rsidR="00C52D38">
        <w:rPr>
          <w:lang w:val="sl-SI"/>
        </w:rPr>
        <w:t>,</w:t>
      </w:r>
      <w:r w:rsidR="00C371DA">
        <w:rPr>
          <w:lang w:val="sl-SI"/>
        </w:rPr>
        <w:t xml:space="preserve"> poleg dnevnoinformativne rubrike »TG </w:t>
      </w:r>
      <w:proofErr w:type="spellStart"/>
      <w:r w:rsidR="00C371DA">
        <w:rPr>
          <w:lang w:val="sl-SI"/>
        </w:rPr>
        <w:t>Sport</w:t>
      </w:r>
      <w:proofErr w:type="spellEnd"/>
      <w:r w:rsidR="00C371DA">
        <w:rPr>
          <w:lang w:val="sl-SI"/>
        </w:rPr>
        <w:t xml:space="preserve">« </w:t>
      </w:r>
      <w:r w:rsidR="00C52D38">
        <w:rPr>
          <w:lang w:val="sl-SI"/>
        </w:rPr>
        <w:t xml:space="preserve">pripravljalo </w:t>
      </w:r>
      <w:r w:rsidR="00C371DA">
        <w:rPr>
          <w:lang w:val="sl-SI"/>
        </w:rPr>
        <w:t xml:space="preserve">tedensko oddajo »Zona </w:t>
      </w:r>
      <w:proofErr w:type="spellStart"/>
      <w:r w:rsidR="00C371DA">
        <w:rPr>
          <w:lang w:val="sl-SI"/>
        </w:rPr>
        <w:t>Sport</w:t>
      </w:r>
      <w:proofErr w:type="spellEnd"/>
      <w:r w:rsidR="00C371DA">
        <w:rPr>
          <w:lang w:val="sl-SI"/>
        </w:rPr>
        <w:t xml:space="preserve">«. </w:t>
      </w:r>
      <w:r w:rsidR="008573DB">
        <w:rPr>
          <w:lang w:val="sl-SI"/>
        </w:rPr>
        <w:t>Program TV Koper</w:t>
      </w:r>
      <w:r w:rsidR="00C52D38">
        <w:rPr>
          <w:lang w:val="sl-SI"/>
        </w:rPr>
        <w:t>/</w:t>
      </w:r>
      <w:proofErr w:type="spellStart"/>
      <w:r w:rsidR="008573DB">
        <w:rPr>
          <w:lang w:val="sl-SI"/>
        </w:rPr>
        <w:t>Capodistria</w:t>
      </w:r>
      <w:proofErr w:type="spellEnd"/>
      <w:r w:rsidR="008573DB">
        <w:rPr>
          <w:lang w:val="sl-SI"/>
        </w:rPr>
        <w:t xml:space="preserve"> oddaja 24 ur na dan. TV</w:t>
      </w:r>
      <w:r w:rsidR="00DF1523">
        <w:rPr>
          <w:lang w:val="sl-SI"/>
        </w:rPr>
        <w:t>-</w:t>
      </w:r>
      <w:r w:rsidR="008573DB">
        <w:rPr>
          <w:lang w:val="sl-SI"/>
        </w:rPr>
        <w:t xml:space="preserve">program za italijansko narodno skupnost si deli programski prostor z </w:t>
      </w:r>
      <w:r w:rsidR="00C52D38">
        <w:rPr>
          <w:lang w:val="sl-SI"/>
        </w:rPr>
        <w:t>r</w:t>
      </w:r>
      <w:r w:rsidR="008573DB">
        <w:rPr>
          <w:lang w:val="sl-SI"/>
        </w:rPr>
        <w:t>egionalnim (slovenskim) TV</w:t>
      </w:r>
      <w:r w:rsidR="00DF1523">
        <w:rPr>
          <w:lang w:val="sl-SI"/>
        </w:rPr>
        <w:t>-</w:t>
      </w:r>
      <w:r w:rsidR="008573DB">
        <w:rPr>
          <w:lang w:val="sl-SI"/>
        </w:rPr>
        <w:t xml:space="preserve">programom. </w:t>
      </w:r>
      <w:r w:rsidR="00766516">
        <w:rPr>
          <w:lang w:val="sl-SI"/>
        </w:rPr>
        <w:t xml:space="preserve">V okviru radijskega programa za italijansko narodno skupnost so </w:t>
      </w:r>
      <w:r w:rsidR="00DF1523">
        <w:rPr>
          <w:lang w:val="sl-SI"/>
        </w:rPr>
        <w:t xml:space="preserve">imeli </w:t>
      </w:r>
      <w:r w:rsidR="00766516">
        <w:rPr>
          <w:lang w:val="sl-SI"/>
        </w:rPr>
        <w:t xml:space="preserve">na sporedu vse </w:t>
      </w:r>
      <w:r w:rsidR="001F09C7">
        <w:rPr>
          <w:lang w:val="sl-SI"/>
        </w:rPr>
        <w:t xml:space="preserve">načrtovane </w:t>
      </w:r>
      <w:r w:rsidR="00766516">
        <w:rPr>
          <w:lang w:val="sl-SI"/>
        </w:rPr>
        <w:t>redne informativne, razvedrilne in glasbene oddaje</w:t>
      </w:r>
      <w:r w:rsidR="001F09C7">
        <w:rPr>
          <w:lang w:val="sl-SI"/>
        </w:rPr>
        <w:t>. Izpeljali so vsa sodelovanja z zunanjimi sodelavci v turnusu radijskih dnevnikov in v razvedrilnem in glasbenem programu. Obravnavali so manjšinske tematike (dvojezičnost, zgodovinske table v Kopru), pozornost so namenili kulturi, manjšinski politiki, nacionalnemu in mednarodnemu dogajanju. Nadaljevali so evropski projekt »</w:t>
      </w:r>
      <w:proofErr w:type="spellStart"/>
      <w:r w:rsidR="001F09C7">
        <w:rPr>
          <w:lang w:val="sl-SI"/>
        </w:rPr>
        <w:t>Sport</w:t>
      </w:r>
      <w:proofErr w:type="spellEnd"/>
      <w:r w:rsidR="001F09C7">
        <w:rPr>
          <w:lang w:val="sl-SI"/>
        </w:rPr>
        <w:t xml:space="preserve"> </w:t>
      </w:r>
      <w:proofErr w:type="spellStart"/>
      <w:r w:rsidR="001F09C7">
        <w:rPr>
          <w:lang w:val="sl-SI"/>
        </w:rPr>
        <w:t>Trainers</w:t>
      </w:r>
      <w:proofErr w:type="spellEnd"/>
      <w:r w:rsidR="001F09C7">
        <w:rPr>
          <w:lang w:val="sl-SI"/>
        </w:rPr>
        <w:t xml:space="preserve"> </w:t>
      </w:r>
      <w:proofErr w:type="spellStart"/>
      <w:r w:rsidR="001F09C7">
        <w:rPr>
          <w:lang w:val="sl-SI"/>
        </w:rPr>
        <w:t>Squared</w:t>
      </w:r>
      <w:proofErr w:type="spellEnd"/>
      <w:r w:rsidR="001F09C7">
        <w:rPr>
          <w:lang w:val="sl-SI"/>
        </w:rPr>
        <w:t xml:space="preserve">«. Nadaljevali so sodelovanje z </w:t>
      </w:r>
      <w:proofErr w:type="spellStart"/>
      <w:r w:rsidR="001F09C7">
        <w:rPr>
          <w:lang w:val="sl-SI"/>
        </w:rPr>
        <w:t>Italofonsko</w:t>
      </w:r>
      <w:proofErr w:type="spellEnd"/>
      <w:r w:rsidR="001F09C7">
        <w:rPr>
          <w:lang w:val="sl-SI"/>
        </w:rPr>
        <w:t xml:space="preserve"> </w:t>
      </w:r>
      <w:r w:rsidR="00C52D38">
        <w:rPr>
          <w:lang w:val="sl-SI"/>
        </w:rPr>
        <w:t>r</w:t>
      </w:r>
      <w:r w:rsidR="001F09C7">
        <w:rPr>
          <w:lang w:val="sl-SI"/>
        </w:rPr>
        <w:t xml:space="preserve">adijsko skupnostjo in z agencijo </w:t>
      </w:r>
      <w:proofErr w:type="spellStart"/>
      <w:r w:rsidR="001F09C7">
        <w:rPr>
          <w:lang w:val="sl-SI"/>
        </w:rPr>
        <w:t>Vivardio</w:t>
      </w:r>
      <w:proofErr w:type="spellEnd"/>
      <w:r w:rsidR="00C52D38">
        <w:rPr>
          <w:lang w:val="sl-SI"/>
        </w:rPr>
        <w:t xml:space="preserve"> ter</w:t>
      </w:r>
      <w:r w:rsidR="00660F70">
        <w:rPr>
          <w:lang w:val="sl-SI"/>
        </w:rPr>
        <w:t xml:space="preserve"> z </w:t>
      </w:r>
      <w:proofErr w:type="spellStart"/>
      <w:r w:rsidR="00660F70">
        <w:rPr>
          <w:lang w:val="sl-SI"/>
        </w:rPr>
        <w:t>Rai</w:t>
      </w:r>
      <w:proofErr w:type="spellEnd"/>
      <w:r w:rsidR="00660F70">
        <w:rPr>
          <w:lang w:val="sl-SI"/>
        </w:rPr>
        <w:t xml:space="preserve"> Trst.</w:t>
      </w:r>
      <w:r w:rsidR="00F4673D">
        <w:rPr>
          <w:lang w:val="sl-SI"/>
        </w:rPr>
        <w:t xml:space="preserve"> Med drugim so </w:t>
      </w:r>
      <w:r w:rsidR="00C52D38">
        <w:rPr>
          <w:lang w:val="sl-SI"/>
        </w:rPr>
        <w:t xml:space="preserve">pripravili </w:t>
      </w:r>
      <w:r w:rsidR="00F4673D">
        <w:rPr>
          <w:lang w:val="sl-SI"/>
        </w:rPr>
        <w:t>devet koncertov v avdio</w:t>
      </w:r>
      <w:r w:rsidR="00C52D38">
        <w:rPr>
          <w:lang w:val="sl-SI"/>
        </w:rPr>
        <w:t>-</w:t>
      </w:r>
      <w:r w:rsidR="00F4673D">
        <w:rPr>
          <w:lang w:val="sl-SI"/>
        </w:rPr>
        <w:t xml:space="preserve">video </w:t>
      </w:r>
      <w:proofErr w:type="spellStart"/>
      <w:r w:rsidR="00F4673D">
        <w:rPr>
          <w:lang w:val="sl-SI"/>
        </w:rPr>
        <w:t>streamingu</w:t>
      </w:r>
      <w:proofErr w:type="spellEnd"/>
      <w:r w:rsidR="00F4673D">
        <w:rPr>
          <w:lang w:val="sl-SI"/>
        </w:rPr>
        <w:t xml:space="preserve"> v studiu Hendrix. V duhu pluralnosti in objektivnosti so zagotavljali obseg (24 ur) in samostojno oddajanje programa na FM kanalu</w:t>
      </w:r>
      <w:r w:rsidR="008F2F63">
        <w:rPr>
          <w:lang w:val="sl-SI"/>
        </w:rPr>
        <w:t xml:space="preserve">, v digitalnem </w:t>
      </w:r>
      <w:proofErr w:type="spellStart"/>
      <w:r w:rsidR="008F2F63">
        <w:rPr>
          <w:lang w:val="sl-SI"/>
        </w:rPr>
        <w:t>multiplexu</w:t>
      </w:r>
      <w:proofErr w:type="spellEnd"/>
      <w:r w:rsidR="008F2F63">
        <w:rPr>
          <w:lang w:val="sl-SI"/>
        </w:rPr>
        <w:t xml:space="preserve"> DAB+, p</w:t>
      </w:r>
      <w:r w:rsidR="00C52D38">
        <w:rPr>
          <w:lang w:val="sl-SI"/>
        </w:rPr>
        <w:t>o</w:t>
      </w:r>
      <w:r w:rsidR="008F2F63">
        <w:rPr>
          <w:lang w:val="sl-SI"/>
        </w:rPr>
        <w:t xml:space="preserve"> splet</w:t>
      </w:r>
      <w:r w:rsidR="00C52D38">
        <w:rPr>
          <w:lang w:val="sl-SI"/>
        </w:rPr>
        <w:t>u</w:t>
      </w:r>
      <w:r w:rsidR="008F2F63">
        <w:rPr>
          <w:lang w:val="sl-SI"/>
        </w:rPr>
        <w:t xml:space="preserve">, </w:t>
      </w:r>
      <w:r w:rsidR="00C52D38">
        <w:rPr>
          <w:lang w:val="sl-SI"/>
        </w:rPr>
        <w:t xml:space="preserve">prek </w:t>
      </w:r>
      <w:r w:rsidR="008F2F63">
        <w:rPr>
          <w:lang w:val="sl-SI"/>
        </w:rPr>
        <w:t xml:space="preserve">satelita in </w:t>
      </w:r>
      <w:r w:rsidR="00C52D38">
        <w:rPr>
          <w:lang w:val="sl-SI"/>
        </w:rPr>
        <w:t xml:space="preserve">po </w:t>
      </w:r>
      <w:r w:rsidR="008F2F63">
        <w:rPr>
          <w:lang w:val="sl-SI"/>
        </w:rPr>
        <w:t>kabl</w:t>
      </w:r>
      <w:r w:rsidR="00C52D38">
        <w:rPr>
          <w:lang w:val="sl-SI"/>
        </w:rPr>
        <w:t>u</w:t>
      </w:r>
      <w:r w:rsidR="008F2F63">
        <w:rPr>
          <w:lang w:val="sl-SI"/>
        </w:rPr>
        <w:t>. Nadaljevali so tudi oddaj</w:t>
      </w:r>
      <w:r w:rsidR="0099510F">
        <w:rPr>
          <w:lang w:val="sl-SI"/>
        </w:rPr>
        <w:t>a</w:t>
      </w:r>
      <w:r w:rsidR="008F2F63">
        <w:rPr>
          <w:lang w:val="sl-SI"/>
        </w:rPr>
        <w:t>nje po srednje</w:t>
      </w:r>
      <w:r w:rsidR="00C52D38">
        <w:rPr>
          <w:lang w:val="sl-SI"/>
        </w:rPr>
        <w:t>m</w:t>
      </w:r>
      <w:r w:rsidR="008F2F63">
        <w:rPr>
          <w:lang w:val="sl-SI"/>
        </w:rPr>
        <w:t xml:space="preserve"> val</w:t>
      </w:r>
      <w:r w:rsidR="00C52D38">
        <w:rPr>
          <w:lang w:val="sl-SI"/>
        </w:rPr>
        <w:t>u</w:t>
      </w:r>
      <w:r w:rsidR="008F2F63">
        <w:rPr>
          <w:lang w:val="sl-SI"/>
        </w:rPr>
        <w:t>.</w:t>
      </w:r>
      <w:r w:rsidR="00660F70">
        <w:rPr>
          <w:lang w:val="sl-SI"/>
        </w:rPr>
        <w:t xml:space="preserve"> </w:t>
      </w:r>
      <w:r w:rsidR="001F09C7">
        <w:rPr>
          <w:lang w:val="sl-SI"/>
        </w:rPr>
        <w:t xml:space="preserve"> </w:t>
      </w:r>
    </w:p>
    <w:p w14:paraId="0CBD9AA2" w14:textId="7EDDD10C" w:rsidR="00F247CB" w:rsidRDefault="00937F10" w:rsidP="00A36131">
      <w:pPr>
        <w:spacing w:line="260" w:lineRule="exact"/>
        <w:jc w:val="both"/>
        <w:rPr>
          <w:lang w:val="sl-SI"/>
        </w:rPr>
      </w:pPr>
      <w:r>
        <w:rPr>
          <w:lang w:val="sl-SI"/>
        </w:rPr>
        <w:t>V letu 202</w:t>
      </w:r>
      <w:r w:rsidR="009C2E2F">
        <w:rPr>
          <w:lang w:val="sl-SI"/>
        </w:rPr>
        <w:t>5</w:t>
      </w:r>
      <w:r>
        <w:rPr>
          <w:lang w:val="sl-SI"/>
        </w:rPr>
        <w:t xml:space="preserve"> so v </w:t>
      </w:r>
      <w:r w:rsidR="00C52D38">
        <w:rPr>
          <w:lang w:val="sl-SI"/>
        </w:rPr>
        <w:t>s</w:t>
      </w:r>
      <w:r w:rsidR="009C2E2F">
        <w:rPr>
          <w:lang w:val="sl-SI"/>
        </w:rPr>
        <w:t>tudiu madžarskih RTV</w:t>
      </w:r>
      <w:r w:rsidR="00C52D38">
        <w:rPr>
          <w:lang w:val="sl-SI"/>
        </w:rPr>
        <w:t>-</w:t>
      </w:r>
      <w:r w:rsidR="009C2E2F">
        <w:rPr>
          <w:lang w:val="sl-SI"/>
        </w:rPr>
        <w:t>programov</w:t>
      </w:r>
      <w:r>
        <w:rPr>
          <w:lang w:val="sl-SI"/>
        </w:rPr>
        <w:t xml:space="preserve"> izvajali programsko-produkcijski načrt v skladu s potrjenim </w:t>
      </w:r>
      <w:r w:rsidR="00F247CB">
        <w:rPr>
          <w:lang w:val="sl-SI"/>
        </w:rPr>
        <w:t>P</w:t>
      </w:r>
      <w:r w:rsidR="00BB4E77">
        <w:rPr>
          <w:lang w:val="sl-SI"/>
        </w:rPr>
        <w:t>PN</w:t>
      </w:r>
      <w:r>
        <w:rPr>
          <w:lang w:val="sl-SI"/>
        </w:rPr>
        <w:t xml:space="preserve">. </w:t>
      </w:r>
      <w:r w:rsidR="006A6F61">
        <w:rPr>
          <w:lang w:val="sl-SI"/>
        </w:rPr>
        <w:t xml:space="preserve">Pri </w:t>
      </w:r>
      <w:r w:rsidR="00FC46D6">
        <w:rPr>
          <w:lang w:val="sl-SI"/>
        </w:rPr>
        <w:t xml:space="preserve">izvedbi </w:t>
      </w:r>
      <w:r w:rsidR="006A6F61">
        <w:rPr>
          <w:lang w:val="sl-SI"/>
        </w:rPr>
        <w:t xml:space="preserve">programa so </w:t>
      </w:r>
      <w:r w:rsidR="00C52D38">
        <w:rPr>
          <w:lang w:val="sl-SI"/>
        </w:rPr>
        <w:t>upoštevali svoje</w:t>
      </w:r>
      <w:r w:rsidR="006A6F61">
        <w:rPr>
          <w:lang w:val="sl-SI"/>
        </w:rPr>
        <w:t xml:space="preserve"> najpomembnejše poslanstvo: utrditi vlogo enega od nepogrešljivih dejavnikov pri ohranjanju in krepitvi narodnostne pripadnosti ter negovanju jezika. </w:t>
      </w:r>
      <w:r w:rsidR="00DF1523">
        <w:rPr>
          <w:lang w:val="sl-SI"/>
        </w:rPr>
        <w:t xml:space="preserve">Stremeli </w:t>
      </w:r>
      <w:r w:rsidR="006A6F61">
        <w:rPr>
          <w:lang w:val="sl-SI"/>
        </w:rPr>
        <w:t>so k vsestranskemu, celovitemu in objektivnemu informiranju avtohtone madžarske narodne skupnosti v njenem maternem jeziku, k izpolnjevanju pričakovanj najširšega kroga ciljne</w:t>
      </w:r>
      <w:r w:rsidR="00C52D38">
        <w:rPr>
          <w:lang w:val="sl-SI"/>
        </w:rPr>
        <w:t>ga občinstva</w:t>
      </w:r>
      <w:r w:rsidR="006A6F61">
        <w:rPr>
          <w:lang w:val="sl-SI"/>
        </w:rPr>
        <w:t>, hkrati pa k medkulturnemu dialogu ter povezovanju manjšine z večinskim in matičnim narodom.</w:t>
      </w:r>
      <w:r w:rsidR="00C340D7">
        <w:rPr>
          <w:lang w:val="sl-SI"/>
        </w:rPr>
        <w:t xml:space="preserve"> V uredništvu informativnega, izobraževalnega in dokumentarnega programa so pripravljali naslednje oddaje: </w:t>
      </w:r>
      <w:proofErr w:type="spellStart"/>
      <w:r w:rsidR="00C340D7">
        <w:rPr>
          <w:lang w:val="sl-SI"/>
        </w:rPr>
        <w:t>Hidak</w:t>
      </w:r>
      <w:proofErr w:type="spellEnd"/>
      <w:r w:rsidR="00C340D7">
        <w:rPr>
          <w:lang w:val="sl-SI"/>
        </w:rPr>
        <w:t xml:space="preserve">/Mostovi, </w:t>
      </w:r>
      <w:proofErr w:type="spellStart"/>
      <w:r w:rsidR="00C340D7" w:rsidRPr="00C340D7">
        <w:rPr>
          <w:lang w:val="sl-SI"/>
        </w:rPr>
        <w:t>Nagyító</w:t>
      </w:r>
      <w:proofErr w:type="spellEnd"/>
      <w:r w:rsidR="00C340D7" w:rsidRPr="00C340D7">
        <w:rPr>
          <w:lang w:val="sl-SI"/>
        </w:rPr>
        <w:t xml:space="preserve"> </w:t>
      </w:r>
      <w:proofErr w:type="spellStart"/>
      <w:r w:rsidR="00C340D7" w:rsidRPr="00C340D7">
        <w:rPr>
          <w:lang w:val="sl-SI"/>
        </w:rPr>
        <w:t>alatt</w:t>
      </w:r>
      <w:proofErr w:type="spellEnd"/>
      <w:r w:rsidR="00C340D7">
        <w:rPr>
          <w:lang w:val="sl-SI"/>
        </w:rPr>
        <w:t xml:space="preserve">/Pod drobnogledom, </w:t>
      </w:r>
      <w:proofErr w:type="spellStart"/>
      <w:r w:rsidR="00C340D7" w:rsidRPr="007967C2">
        <w:rPr>
          <w:lang w:val="sl-SI"/>
        </w:rPr>
        <w:t>Határtalan</w:t>
      </w:r>
      <w:proofErr w:type="spellEnd"/>
      <w:r w:rsidR="00C340D7">
        <w:rPr>
          <w:lang w:val="sl-SI"/>
        </w:rPr>
        <w:t xml:space="preserve">/Brez meja, </w:t>
      </w:r>
      <w:proofErr w:type="spellStart"/>
      <w:r w:rsidR="00C340D7" w:rsidRPr="007967C2">
        <w:rPr>
          <w:lang w:val="sl-SI"/>
        </w:rPr>
        <w:t>Súlypont</w:t>
      </w:r>
      <w:proofErr w:type="spellEnd"/>
      <w:r w:rsidR="00C340D7" w:rsidRPr="007967C2">
        <w:rPr>
          <w:lang w:val="sl-SI"/>
        </w:rPr>
        <w:t>/</w:t>
      </w:r>
      <w:r w:rsidR="00C340D7">
        <w:rPr>
          <w:lang w:val="sl-SI"/>
        </w:rPr>
        <w:t xml:space="preserve">Težišče. V uredništvu kulturno-umetniškega, mladinskega, otroškega in športnega programa so pripravljali naslednje oddaje: </w:t>
      </w:r>
      <w:proofErr w:type="spellStart"/>
      <w:r w:rsidR="00C340D7" w:rsidRPr="007967C2">
        <w:rPr>
          <w:lang w:val="sl-SI"/>
        </w:rPr>
        <w:t>Vendégem</w:t>
      </w:r>
      <w:proofErr w:type="spellEnd"/>
      <w:r w:rsidR="00C340D7" w:rsidRPr="007967C2">
        <w:rPr>
          <w:lang w:val="sl-SI"/>
        </w:rPr>
        <w:t>/</w:t>
      </w:r>
      <w:r w:rsidR="00C340D7">
        <w:rPr>
          <w:lang w:val="sl-SI"/>
        </w:rPr>
        <w:t xml:space="preserve">Moj gost, moja gostja, </w:t>
      </w:r>
      <w:r w:rsidR="00C340D7" w:rsidRPr="007967C2">
        <w:rPr>
          <w:lang w:val="sl-SI"/>
        </w:rPr>
        <w:t>Kanapé</w:t>
      </w:r>
      <w:r w:rsidR="00C340D7">
        <w:rPr>
          <w:lang w:val="sl-SI"/>
        </w:rPr>
        <w:t xml:space="preserve">/Kanape, </w:t>
      </w:r>
      <w:proofErr w:type="spellStart"/>
      <w:r w:rsidR="000F0699">
        <w:rPr>
          <w:lang w:val="sl-SI"/>
        </w:rPr>
        <w:t>Pitypang</w:t>
      </w:r>
      <w:proofErr w:type="spellEnd"/>
      <w:r w:rsidR="000F0699">
        <w:rPr>
          <w:lang w:val="sl-SI"/>
        </w:rPr>
        <w:t>/Lučka,</w:t>
      </w:r>
      <w:r w:rsidR="00ED6FC4">
        <w:rPr>
          <w:lang w:val="sl-SI"/>
        </w:rPr>
        <w:t xml:space="preserve"> </w:t>
      </w:r>
      <w:proofErr w:type="spellStart"/>
      <w:r w:rsidR="00ED6FC4" w:rsidRPr="007967C2">
        <w:rPr>
          <w:lang w:val="sl-SI"/>
        </w:rPr>
        <w:t>Barangolások</w:t>
      </w:r>
      <w:proofErr w:type="spellEnd"/>
      <w:r w:rsidR="00ED6FC4" w:rsidRPr="007967C2">
        <w:rPr>
          <w:lang w:val="sl-SI"/>
        </w:rPr>
        <w:t>/</w:t>
      </w:r>
      <w:r w:rsidR="00ED6FC4">
        <w:rPr>
          <w:lang w:val="sl-SI"/>
        </w:rPr>
        <w:t>Potepanja. Vse oddaje TV</w:t>
      </w:r>
      <w:r w:rsidR="00C52D38">
        <w:rPr>
          <w:lang w:val="sl-SI"/>
        </w:rPr>
        <w:t>-</w:t>
      </w:r>
      <w:r w:rsidR="00ED6FC4">
        <w:rPr>
          <w:lang w:val="sl-SI"/>
        </w:rPr>
        <w:t>programa za madžarsko narodno skupnost so bile opremljene s slovenskimi in madžarskimi podnapisi ter premierno predvajanje na TV SLO 1, ponovitve oddaj pa so bile (glede na žanr oddaje) predvajane na 2. ali 3. programu T</w:t>
      </w:r>
      <w:r w:rsidR="007505F1">
        <w:rPr>
          <w:lang w:val="sl-SI"/>
        </w:rPr>
        <w:t>V</w:t>
      </w:r>
      <w:r w:rsidR="00ED6FC4">
        <w:rPr>
          <w:lang w:val="sl-SI"/>
        </w:rPr>
        <w:t xml:space="preserve"> Slovenije in na TV Maribor. </w:t>
      </w:r>
      <w:r w:rsidR="00531571">
        <w:rPr>
          <w:lang w:val="sl-SI"/>
        </w:rPr>
        <w:t xml:space="preserve">Dostopne so tudi na portalu </w:t>
      </w:r>
      <w:hyperlink r:id="rId10" w:history="1">
        <w:r w:rsidR="00531571" w:rsidRPr="002606A7">
          <w:rPr>
            <w:rStyle w:val="Hiperpovezava"/>
            <w:lang w:val="sl-SI"/>
          </w:rPr>
          <w:t>https://365.rtvslo.si/</w:t>
        </w:r>
      </w:hyperlink>
      <w:r w:rsidR="00531571">
        <w:rPr>
          <w:lang w:val="sl-SI"/>
        </w:rPr>
        <w:t xml:space="preserve"> ter na spletni strani </w:t>
      </w:r>
      <w:hyperlink r:id="rId11" w:history="1">
        <w:r w:rsidR="00531571" w:rsidRPr="002606A7">
          <w:rPr>
            <w:rStyle w:val="Hiperpovezava"/>
            <w:lang w:val="sl-SI"/>
          </w:rPr>
          <w:t>https://www.hidak.si/</w:t>
        </w:r>
      </w:hyperlink>
      <w:r w:rsidR="00531571">
        <w:rPr>
          <w:lang w:val="sl-SI"/>
        </w:rPr>
        <w:t>, promovirali pa so jih tudi na družbenih omrežjih in Pomurskem madžarskem radiu.</w:t>
      </w:r>
      <w:r w:rsidR="00DE5D1C">
        <w:rPr>
          <w:lang w:val="sl-SI"/>
        </w:rPr>
        <w:t xml:space="preserve"> </w:t>
      </w:r>
      <w:r w:rsidR="00F247CB">
        <w:rPr>
          <w:lang w:val="sl-SI"/>
        </w:rPr>
        <w:t xml:space="preserve">V letu 2025 so na Pomurskem madžarskem radiu uspešno </w:t>
      </w:r>
      <w:r w:rsidR="00C52D38">
        <w:rPr>
          <w:lang w:val="sl-SI"/>
        </w:rPr>
        <w:t xml:space="preserve">izvedli </w:t>
      </w:r>
      <w:r w:rsidR="00F247CB">
        <w:rPr>
          <w:lang w:val="sl-SI"/>
        </w:rPr>
        <w:t xml:space="preserve">vse oddaje, načrtovane v </w:t>
      </w:r>
      <w:r w:rsidR="000825E1">
        <w:rPr>
          <w:lang w:val="sl-SI"/>
        </w:rPr>
        <w:t>PPN</w:t>
      </w:r>
      <w:r w:rsidR="00F247CB">
        <w:rPr>
          <w:lang w:val="sl-SI"/>
        </w:rPr>
        <w:t xml:space="preserve">. Zagotavljali so 24-urni radijski program v madžarskem jeziku. V vsebinskem smislu so največ pozornosti namenili življenju madžarske narodne skupnosti, aktualnim dogodkom ter družbenim, kulturnim in manjšinskim vprašanjem na narodnostno mešanem območju. Pomemben del programa so </w:t>
      </w:r>
      <w:r w:rsidR="00C52D38">
        <w:rPr>
          <w:lang w:val="sl-SI"/>
        </w:rPr>
        <w:t>bi</w:t>
      </w:r>
      <w:r w:rsidR="00F247CB">
        <w:rPr>
          <w:lang w:val="sl-SI"/>
        </w:rPr>
        <w:t>le tudi kulturne vsebine, ki so jih vključili skozi različne tematske oddaje.</w:t>
      </w:r>
      <w:r w:rsidR="00DE5D1C">
        <w:rPr>
          <w:lang w:val="sl-SI"/>
        </w:rPr>
        <w:t xml:space="preserve"> UPE RA in TV program za madžarsko narodno skupnost sta tudi v letu 2025 sledila načelom integracije in sodelovanj</w:t>
      </w:r>
      <w:r w:rsidR="00C52D38">
        <w:rPr>
          <w:lang w:val="sl-SI"/>
        </w:rPr>
        <w:t>a</w:t>
      </w:r>
      <w:r w:rsidR="00DE5D1C">
        <w:rPr>
          <w:lang w:val="sl-SI"/>
        </w:rPr>
        <w:t xml:space="preserve"> na vseh področjih dela.  </w:t>
      </w:r>
    </w:p>
    <w:p w14:paraId="2A43420D" w14:textId="77777777" w:rsidR="00F247CB" w:rsidRDefault="00F247CB" w:rsidP="00A36131">
      <w:pPr>
        <w:spacing w:line="260" w:lineRule="exact"/>
        <w:jc w:val="both"/>
        <w:rPr>
          <w:lang w:val="sl-SI"/>
        </w:rPr>
      </w:pPr>
    </w:p>
    <w:p w14:paraId="6DEE36B8" w14:textId="1EA9C1F5" w:rsidR="003B7986" w:rsidRDefault="003B7986" w:rsidP="00A36131">
      <w:pPr>
        <w:spacing w:line="260" w:lineRule="exact"/>
        <w:jc w:val="both"/>
        <w:rPr>
          <w:szCs w:val="20"/>
          <w:lang w:val="sl-SI"/>
        </w:rPr>
      </w:pPr>
      <w:r>
        <w:rPr>
          <w:lang w:val="sl-SI"/>
        </w:rPr>
        <w:t>Za izvedbo sofinanciranja radijskih in televizijskih programov za italijansko narodno skupnost je UN v letu 202</w:t>
      </w:r>
      <w:r w:rsidR="00DE5D1C">
        <w:rPr>
          <w:lang w:val="sl-SI"/>
        </w:rPr>
        <w:t>5</w:t>
      </w:r>
      <w:r>
        <w:rPr>
          <w:lang w:val="sl-SI"/>
        </w:rPr>
        <w:t xml:space="preserve"> zagotovil </w:t>
      </w:r>
      <w:r w:rsidR="00DE5D1C">
        <w:rPr>
          <w:rFonts w:cs="Arial"/>
          <w:szCs w:val="20"/>
          <w:lang w:val="sl-SI"/>
        </w:rPr>
        <w:t>8.633.831,53</w:t>
      </w:r>
      <w:r w:rsidR="00B41C7E" w:rsidRPr="002B3792">
        <w:rPr>
          <w:rFonts w:cs="Arial"/>
          <w:szCs w:val="20"/>
          <w:lang w:val="sl-SI"/>
        </w:rPr>
        <w:t xml:space="preserve"> evr</w:t>
      </w:r>
      <w:r w:rsidR="005A4318">
        <w:rPr>
          <w:rFonts w:cs="Arial"/>
          <w:szCs w:val="20"/>
          <w:lang w:val="sl-SI"/>
        </w:rPr>
        <w:t>a</w:t>
      </w:r>
      <w:r w:rsidR="00B41C7E" w:rsidDel="00B41C7E">
        <w:rPr>
          <w:lang w:val="sl-SI"/>
        </w:rPr>
        <w:t xml:space="preserve"> </w:t>
      </w:r>
      <w:r>
        <w:rPr>
          <w:lang w:val="sl-SI"/>
        </w:rPr>
        <w:t xml:space="preserve">in za izvedbo sofinanciranja radijskih in televizijskih programov za madžarsko narodno skupnost </w:t>
      </w:r>
      <w:r w:rsidR="00B41C7E" w:rsidRPr="007D4F31">
        <w:rPr>
          <w:rFonts w:cs="Arial"/>
          <w:szCs w:val="20"/>
          <w:lang w:val="sl-SI"/>
        </w:rPr>
        <w:t>3.</w:t>
      </w:r>
      <w:r w:rsidR="00DE5D1C">
        <w:rPr>
          <w:rFonts w:cs="Arial"/>
          <w:szCs w:val="20"/>
          <w:lang w:val="sl-SI"/>
        </w:rPr>
        <w:t>62</w:t>
      </w:r>
      <w:r w:rsidR="00DE407E">
        <w:rPr>
          <w:rFonts w:cs="Arial"/>
          <w:szCs w:val="20"/>
          <w:lang w:val="sl-SI"/>
        </w:rPr>
        <w:t>4</w:t>
      </w:r>
      <w:r w:rsidR="00B41C7E" w:rsidRPr="007D4F31">
        <w:rPr>
          <w:rFonts w:cs="Arial"/>
          <w:szCs w:val="20"/>
          <w:lang w:val="sl-SI"/>
        </w:rPr>
        <w:t>.004,00</w:t>
      </w:r>
      <w:r w:rsidR="00B41C7E" w:rsidRPr="002B3792">
        <w:rPr>
          <w:rFonts w:cs="Arial"/>
          <w:szCs w:val="20"/>
          <w:lang w:val="sl-SI"/>
        </w:rPr>
        <w:t xml:space="preserve"> </w:t>
      </w:r>
      <w:r w:rsidR="00B60457">
        <w:rPr>
          <w:rFonts w:cs="Arial"/>
          <w:szCs w:val="20"/>
          <w:lang w:val="sl-SI"/>
        </w:rPr>
        <w:t>evr</w:t>
      </w:r>
      <w:r w:rsidR="00C52D38">
        <w:rPr>
          <w:rFonts w:cs="Arial"/>
          <w:szCs w:val="20"/>
          <w:lang w:val="sl-SI"/>
        </w:rPr>
        <w:t>a</w:t>
      </w:r>
      <w:r>
        <w:rPr>
          <w:lang w:val="sl-SI"/>
        </w:rPr>
        <w:t>.</w:t>
      </w:r>
    </w:p>
    <w:p w14:paraId="63B08035" w14:textId="2636B3F4" w:rsidR="006F49FB" w:rsidRPr="00FE4FFF" w:rsidRDefault="006F49FB" w:rsidP="006F49FB">
      <w:pPr>
        <w:pStyle w:val="datumtevilka"/>
        <w:jc w:val="both"/>
        <w:rPr>
          <w:rFonts w:cs="Arial"/>
        </w:rPr>
      </w:pPr>
      <w:r>
        <w:rPr>
          <w:rFonts w:cs="Arial"/>
        </w:rPr>
        <w:t xml:space="preserve">Sredstva so bila zagotovljena s PP 131008 – </w:t>
      </w:r>
      <w:r w:rsidR="005A4318">
        <w:rPr>
          <w:rFonts w:cs="Arial"/>
        </w:rPr>
        <w:t>s</w:t>
      </w:r>
      <w:r>
        <w:rPr>
          <w:rFonts w:cs="Arial"/>
        </w:rPr>
        <w:t>ofinanciranje RTV</w:t>
      </w:r>
      <w:r w:rsidR="005A4318">
        <w:rPr>
          <w:rFonts w:cs="Arial"/>
        </w:rPr>
        <w:t>-</w:t>
      </w:r>
      <w:r>
        <w:rPr>
          <w:rFonts w:cs="Arial"/>
        </w:rPr>
        <w:t>programov za narodni skupnosti in romsko skupnost</w:t>
      </w:r>
      <w:r w:rsidR="006A18C2">
        <w:rPr>
          <w:rFonts w:cs="Arial"/>
        </w:rPr>
        <w:t xml:space="preserve">, </w:t>
      </w:r>
      <w:r w:rsidRPr="0076045C">
        <w:rPr>
          <w:rFonts w:cs="Arial"/>
        </w:rPr>
        <w:t>1516-11-0001</w:t>
      </w:r>
      <w:r>
        <w:rPr>
          <w:rFonts w:cs="Arial"/>
        </w:rPr>
        <w:t xml:space="preserve"> </w:t>
      </w:r>
      <w:r w:rsidR="005A4318">
        <w:rPr>
          <w:rFonts w:cs="Arial"/>
        </w:rPr>
        <w:t>p</w:t>
      </w:r>
      <w:r>
        <w:rPr>
          <w:rFonts w:cs="Arial"/>
        </w:rPr>
        <w:t>odpora italijanski in madžarski narodni skupnosti ter romski skupnosti.</w:t>
      </w:r>
    </w:p>
    <w:p w14:paraId="4BB8C344" w14:textId="77777777" w:rsidR="006F49FB" w:rsidRDefault="006F49FB" w:rsidP="00A36131">
      <w:pPr>
        <w:spacing w:line="260" w:lineRule="exact"/>
        <w:jc w:val="both"/>
        <w:rPr>
          <w:rFonts w:cs="Arial"/>
          <w:szCs w:val="20"/>
          <w:lang w:val="sl-SI"/>
        </w:rPr>
      </w:pPr>
    </w:p>
    <w:p w14:paraId="3B6C2EAF" w14:textId="77777777" w:rsidR="00B41C7E" w:rsidRDefault="00B41C7E" w:rsidP="00A36131">
      <w:pPr>
        <w:spacing w:line="260" w:lineRule="exact"/>
        <w:jc w:val="both"/>
        <w:rPr>
          <w:rFonts w:cs="Arial"/>
          <w:szCs w:val="20"/>
          <w:lang w:val="sl-SI"/>
        </w:rPr>
      </w:pPr>
    </w:p>
    <w:p w14:paraId="01DF0739" w14:textId="77777777" w:rsidR="00CA5B15" w:rsidRDefault="00CA5B15" w:rsidP="006A47FD">
      <w:pPr>
        <w:pStyle w:val="podpisi"/>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424D77E" w14:textId="77777777" w:rsidR="00CA5B15" w:rsidRPr="00CA5B15"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CA5B15">
        <w:rPr>
          <w:rFonts w:cs="Arial"/>
          <w:b/>
          <w:bCs/>
          <w:szCs w:val="20"/>
          <w:lang w:val="sl-SI"/>
        </w:rPr>
        <w:t>Ukrep:</w:t>
      </w:r>
    </w:p>
    <w:p w14:paraId="746BE90B" w14:textId="27E7DDCE" w:rsidR="00CA5B15" w:rsidRPr="00CA5B15"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CA5B15">
        <w:rPr>
          <w:rFonts w:cs="Arial"/>
          <w:b/>
          <w:color w:val="0070C0"/>
          <w:szCs w:val="20"/>
          <w:lang w:val="sl-SI"/>
        </w:rPr>
        <w:t>Sofinanciranje delovanja Zavoda za informativno dejavnost madžarske narodnosti</w:t>
      </w:r>
    </w:p>
    <w:p w14:paraId="6AD84DE5" w14:textId="77777777" w:rsidR="00CA5B15" w:rsidRPr="00CA5B15"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color w:val="0070C0"/>
          <w:szCs w:val="20"/>
          <w:lang w:val="sl-SI"/>
        </w:rPr>
      </w:pPr>
    </w:p>
    <w:p w14:paraId="0731309F" w14:textId="17780126" w:rsidR="00CA5B15" w:rsidRPr="007A5AEA"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7A5AEA">
        <w:rPr>
          <w:rFonts w:cs="Arial"/>
          <w:b/>
          <w:bCs/>
          <w:szCs w:val="20"/>
          <w:lang w:val="sl-SI"/>
        </w:rPr>
        <w:t>Obrazložitev ukrepa:</w:t>
      </w:r>
    </w:p>
    <w:p w14:paraId="2B341CA9" w14:textId="6E8ED2CC" w:rsidR="00CA5B15"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Zavod za informativno dejavnost madžarske narodnosti je leta 1993 ustanovila krovna organizacija madžarske narodne skupnosti v Sloveniji PMSNS ob soglasju UN in drugih resornih organov. Zavod izvaja </w:t>
      </w:r>
      <w:r w:rsidR="00105C6C">
        <w:rPr>
          <w:rFonts w:cs="Arial"/>
          <w:szCs w:val="20"/>
          <w:lang w:val="sl-SI"/>
        </w:rPr>
        <w:t>razn</w:t>
      </w:r>
      <w:r w:rsidR="00105C6C" w:rsidRPr="00096BEC">
        <w:rPr>
          <w:rFonts w:cs="Arial"/>
          <w:szCs w:val="20"/>
          <w:lang w:val="sl-SI"/>
        </w:rPr>
        <w:t>ovrstn</w:t>
      </w:r>
      <w:r w:rsidR="00105C6C">
        <w:rPr>
          <w:rFonts w:cs="Arial"/>
          <w:szCs w:val="20"/>
          <w:lang w:val="sl-SI"/>
        </w:rPr>
        <w:t>e</w:t>
      </w:r>
      <w:r w:rsidR="00105C6C" w:rsidRPr="00096BEC">
        <w:rPr>
          <w:rFonts w:cs="Arial"/>
          <w:szCs w:val="20"/>
          <w:lang w:val="sl-SI"/>
        </w:rPr>
        <w:t xml:space="preserve"> </w:t>
      </w:r>
      <w:r w:rsidRPr="00096BEC">
        <w:rPr>
          <w:rFonts w:cs="Arial"/>
          <w:szCs w:val="20"/>
          <w:lang w:val="sl-SI"/>
        </w:rPr>
        <w:t>dejavnost</w:t>
      </w:r>
      <w:r w:rsidR="00105C6C">
        <w:rPr>
          <w:rFonts w:cs="Arial"/>
          <w:szCs w:val="20"/>
          <w:lang w:val="sl-SI"/>
        </w:rPr>
        <w:t>i</w:t>
      </w:r>
      <w:r w:rsidRPr="00096BEC">
        <w:rPr>
          <w:rFonts w:cs="Arial"/>
          <w:szCs w:val="20"/>
          <w:lang w:val="sl-SI"/>
        </w:rPr>
        <w:t xml:space="preserve"> na področju tiskanega javnega informiranja v madžarskem jeziku. </w:t>
      </w:r>
      <w:r w:rsidR="00105C6C">
        <w:rPr>
          <w:rFonts w:cs="Arial"/>
          <w:szCs w:val="20"/>
          <w:lang w:val="sl-SI"/>
        </w:rPr>
        <w:t>Poudarjeno</w:t>
      </w:r>
      <w:r w:rsidRPr="00096BEC">
        <w:rPr>
          <w:rFonts w:cs="Arial"/>
          <w:szCs w:val="20"/>
          <w:lang w:val="sl-SI"/>
        </w:rPr>
        <w:t xml:space="preserve"> skrbi </w:t>
      </w:r>
      <w:r w:rsidR="00177921">
        <w:rPr>
          <w:rFonts w:cs="Arial"/>
          <w:szCs w:val="20"/>
          <w:lang w:val="sl-SI"/>
        </w:rPr>
        <w:t xml:space="preserve">za </w:t>
      </w:r>
      <w:r w:rsidR="00177921" w:rsidRPr="00096BEC">
        <w:rPr>
          <w:rFonts w:cs="Arial"/>
          <w:szCs w:val="20"/>
          <w:lang w:val="sl-SI"/>
        </w:rPr>
        <w:t xml:space="preserve">zaščito </w:t>
      </w:r>
      <w:r w:rsidR="00177921">
        <w:rPr>
          <w:rFonts w:cs="Arial"/>
          <w:szCs w:val="20"/>
          <w:lang w:val="sl-SI"/>
        </w:rPr>
        <w:t>ter</w:t>
      </w:r>
      <w:r w:rsidR="00177921" w:rsidRPr="00096BEC">
        <w:rPr>
          <w:rFonts w:cs="Arial"/>
          <w:szCs w:val="20"/>
          <w:lang w:val="sl-SI"/>
        </w:rPr>
        <w:t xml:space="preserve"> </w:t>
      </w:r>
      <w:r w:rsidR="005A4318">
        <w:rPr>
          <w:rFonts w:cs="Arial"/>
          <w:szCs w:val="20"/>
          <w:lang w:val="sl-SI"/>
        </w:rPr>
        <w:t>s</w:t>
      </w:r>
      <w:r w:rsidRPr="00096BEC">
        <w:rPr>
          <w:rFonts w:cs="Arial"/>
          <w:szCs w:val="20"/>
          <w:lang w:val="sl-SI"/>
        </w:rPr>
        <w:t xml:space="preserve">podbuja jezikovnokulturni razvoj madžarskega jezika ter nacionalno identiteto madžarske narodne skupnosti v Sloveniji in </w:t>
      </w:r>
      <w:r w:rsidR="00B604AC">
        <w:rPr>
          <w:rFonts w:cs="Arial"/>
          <w:szCs w:val="20"/>
          <w:lang w:val="sl-SI"/>
        </w:rPr>
        <w:t xml:space="preserve">na </w:t>
      </w:r>
      <w:r w:rsidRPr="00096BEC">
        <w:rPr>
          <w:rFonts w:cs="Arial"/>
          <w:szCs w:val="20"/>
          <w:lang w:val="sl-SI"/>
        </w:rPr>
        <w:t>širš</w:t>
      </w:r>
      <w:r w:rsidR="00C76E62">
        <w:rPr>
          <w:rFonts w:cs="Arial"/>
          <w:szCs w:val="20"/>
          <w:lang w:val="sl-SI"/>
        </w:rPr>
        <w:t>em</w:t>
      </w:r>
      <w:r w:rsidRPr="00096BEC">
        <w:rPr>
          <w:rFonts w:cs="Arial"/>
          <w:szCs w:val="20"/>
          <w:lang w:val="sl-SI"/>
        </w:rPr>
        <w:t xml:space="preserve"> </w:t>
      </w:r>
      <w:r w:rsidR="00C76E62">
        <w:rPr>
          <w:rFonts w:cs="Arial"/>
          <w:szCs w:val="20"/>
          <w:lang w:val="sl-SI"/>
        </w:rPr>
        <w:t>območju</w:t>
      </w:r>
      <w:r w:rsidRPr="00096BEC">
        <w:rPr>
          <w:rFonts w:cs="Arial"/>
          <w:szCs w:val="20"/>
          <w:lang w:val="sl-SI"/>
        </w:rPr>
        <w:t xml:space="preserve">. Z izdajanjem tednika </w:t>
      </w:r>
      <w:proofErr w:type="spellStart"/>
      <w:r w:rsidRPr="00096BEC">
        <w:rPr>
          <w:rFonts w:cs="Arial"/>
          <w:szCs w:val="20"/>
          <w:lang w:val="sl-SI"/>
        </w:rPr>
        <w:t>Népújság</w:t>
      </w:r>
      <w:proofErr w:type="spellEnd"/>
      <w:r w:rsidRPr="00096BEC">
        <w:rPr>
          <w:rFonts w:cs="Arial"/>
          <w:szCs w:val="20"/>
          <w:lang w:val="sl-SI"/>
        </w:rPr>
        <w:t xml:space="preserve"> kot edinega tiskanega medija v madžarskem jeziku v Republiki Sloveniji in drugih publikacij pomembno vpliva na ohranjanje identitete in razvoj madžarske narodne skupnosti v Sloveniji. Sredstva za delovanje zavoda se na podlagi zakona</w:t>
      </w:r>
      <w:r w:rsidR="00974B59">
        <w:rPr>
          <w:rFonts w:cs="Arial"/>
          <w:szCs w:val="20"/>
          <w:lang w:val="sl-SI"/>
        </w:rPr>
        <w:t xml:space="preserve"> </w:t>
      </w:r>
      <w:r w:rsidRPr="00096BEC">
        <w:rPr>
          <w:rFonts w:cs="Arial"/>
          <w:szCs w:val="20"/>
          <w:lang w:val="sl-SI"/>
        </w:rPr>
        <w:t>med drugim zagotavljajo tudi iz državnega proračuna.</w:t>
      </w:r>
    </w:p>
    <w:p w14:paraId="75AA1BB8" w14:textId="77777777" w:rsidR="00C57190" w:rsidRPr="00096BEC" w:rsidRDefault="00C57190"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93C3BB7" w14:textId="77777777" w:rsidR="00CA5B15" w:rsidRPr="00096BEC" w:rsidRDefault="00CA5B15" w:rsidP="006A47F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A5B15">
        <w:rPr>
          <w:rFonts w:cs="Arial"/>
          <w:b/>
          <w:bCs/>
          <w:szCs w:val="20"/>
          <w:lang w:val="sl-SI"/>
        </w:rPr>
        <w:t>Nosilec:</w:t>
      </w:r>
      <w:r w:rsidRPr="00096BEC">
        <w:rPr>
          <w:rFonts w:cs="Arial"/>
          <w:szCs w:val="20"/>
          <w:lang w:val="sl-SI"/>
        </w:rPr>
        <w:tab/>
        <w:t>UN.</w:t>
      </w:r>
    </w:p>
    <w:p w14:paraId="66CB976C" w14:textId="77777777" w:rsidR="00CA5B15" w:rsidRPr="00096BEC"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B7CF010" w14:textId="77777777" w:rsidR="00CA5B15" w:rsidRPr="00096BEC" w:rsidRDefault="00CA5B15" w:rsidP="006A47F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A5B15">
        <w:rPr>
          <w:rFonts w:cs="Arial"/>
          <w:b/>
          <w:bCs/>
          <w:szCs w:val="20"/>
          <w:lang w:val="sl-SI"/>
        </w:rPr>
        <w:t>Rok za izvedbo:</w:t>
      </w:r>
      <w:r w:rsidRPr="00096BEC">
        <w:rPr>
          <w:rFonts w:cs="Arial"/>
          <w:szCs w:val="20"/>
          <w:lang w:val="sl-SI"/>
        </w:rPr>
        <w:t xml:space="preserve"> </w:t>
      </w:r>
      <w:r w:rsidRPr="00096BEC">
        <w:rPr>
          <w:rFonts w:cs="Arial"/>
          <w:szCs w:val="20"/>
          <w:lang w:val="sl-SI"/>
        </w:rPr>
        <w:tab/>
        <w:t>trajna naloga.</w:t>
      </w:r>
    </w:p>
    <w:p w14:paraId="731269E1" w14:textId="77777777" w:rsidR="00CA5B15" w:rsidRPr="00096BEC"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474D54D" w14:textId="77777777" w:rsidR="00CA5B15" w:rsidRPr="00096BEC" w:rsidRDefault="00CA5B15" w:rsidP="006A47F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A5B15">
        <w:rPr>
          <w:rFonts w:cs="Arial"/>
          <w:b/>
          <w:bCs/>
          <w:szCs w:val="20"/>
          <w:lang w:val="sl-SI"/>
        </w:rPr>
        <w:t>Potrebna sredstva:</w:t>
      </w:r>
      <w:r w:rsidRPr="00096BEC">
        <w:rPr>
          <w:rFonts w:cs="Arial"/>
          <w:szCs w:val="20"/>
          <w:lang w:val="sl-SI"/>
        </w:rPr>
        <w:tab/>
        <w:t>letno v okviru proračunskih sredstev.</w:t>
      </w:r>
    </w:p>
    <w:p w14:paraId="3127A87D" w14:textId="77777777" w:rsidR="00CA5B15" w:rsidRPr="00096BEC"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5977A21E" w14:textId="77777777" w:rsidR="00CA5B15" w:rsidRPr="00096BEC" w:rsidRDefault="00CA5B15" w:rsidP="006A47F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A5B15">
        <w:rPr>
          <w:rFonts w:cs="Arial"/>
          <w:b/>
          <w:bCs/>
          <w:szCs w:val="20"/>
          <w:lang w:val="sl-SI"/>
        </w:rPr>
        <w:t>Finančni vir:</w:t>
      </w:r>
      <w:r w:rsidRPr="00096BEC">
        <w:rPr>
          <w:rFonts w:cs="Arial"/>
          <w:szCs w:val="20"/>
          <w:lang w:val="sl-SI"/>
        </w:rPr>
        <w:tab/>
        <w:t>finančni načrt UN.</w:t>
      </w:r>
    </w:p>
    <w:p w14:paraId="5D934984" w14:textId="77777777" w:rsidR="00CA5B15" w:rsidRPr="00096BEC" w:rsidRDefault="00CA5B15"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76782704" w14:textId="77777777" w:rsidR="00CA5B15" w:rsidRPr="00096BEC" w:rsidRDefault="00CA5B15" w:rsidP="00CA5B15">
      <w:pPr>
        <w:spacing w:line="240" w:lineRule="exact"/>
        <w:jc w:val="both"/>
        <w:rPr>
          <w:rFonts w:cs="Arial"/>
          <w:szCs w:val="20"/>
          <w:u w:val="single"/>
          <w:lang w:val="sl-SI"/>
        </w:rPr>
      </w:pPr>
    </w:p>
    <w:p w14:paraId="22C10AC0" w14:textId="77777777" w:rsidR="00CA5B15" w:rsidRDefault="00CA5B15" w:rsidP="00A36131">
      <w:pPr>
        <w:spacing w:line="260" w:lineRule="exact"/>
        <w:jc w:val="both"/>
        <w:rPr>
          <w:rFonts w:cs="Arial"/>
          <w:szCs w:val="20"/>
          <w:lang w:val="sl-SI"/>
        </w:rPr>
      </w:pPr>
    </w:p>
    <w:p w14:paraId="38C23ADD" w14:textId="56C813F9" w:rsidR="00E24B74" w:rsidRPr="00CA5B15" w:rsidRDefault="00CA5B15" w:rsidP="00A36131">
      <w:pPr>
        <w:spacing w:line="260" w:lineRule="exact"/>
        <w:jc w:val="both"/>
        <w:rPr>
          <w:rFonts w:cs="Arial"/>
          <w:b/>
          <w:bCs/>
          <w:szCs w:val="20"/>
          <w:lang w:val="sl-SI"/>
        </w:rPr>
      </w:pPr>
      <w:r w:rsidRPr="00CA5B15">
        <w:rPr>
          <w:rFonts w:cs="Arial"/>
          <w:b/>
          <w:bCs/>
          <w:szCs w:val="20"/>
          <w:lang w:val="sl-SI"/>
        </w:rPr>
        <w:t>Urad Vlade R</w:t>
      </w:r>
      <w:r w:rsidR="00B55089">
        <w:rPr>
          <w:rFonts w:cs="Arial"/>
          <w:b/>
          <w:bCs/>
          <w:szCs w:val="20"/>
          <w:lang w:val="sl-SI"/>
        </w:rPr>
        <w:t xml:space="preserve">epublike </w:t>
      </w:r>
      <w:r w:rsidRPr="00CA5B15">
        <w:rPr>
          <w:rFonts w:cs="Arial"/>
          <w:b/>
          <w:bCs/>
          <w:szCs w:val="20"/>
          <w:lang w:val="sl-SI"/>
        </w:rPr>
        <w:t>S</w:t>
      </w:r>
      <w:r w:rsidR="00B55089">
        <w:rPr>
          <w:rFonts w:cs="Arial"/>
          <w:b/>
          <w:bCs/>
          <w:szCs w:val="20"/>
          <w:lang w:val="sl-SI"/>
        </w:rPr>
        <w:t>lovenije</w:t>
      </w:r>
      <w:r w:rsidRPr="00CA5B15">
        <w:rPr>
          <w:rFonts w:cs="Arial"/>
          <w:b/>
          <w:bCs/>
          <w:szCs w:val="20"/>
          <w:lang w:val="sl-SI"/>
        </w:rPr>
        <w:t xml:space="preserve"> za narodnosti</w:t>
      </w:r>
    </w:p>
    <w:p w14:paraId="0E58FC91" w14:textId="5BB21F5E" w:rsidR="00E24B74" w:rsidRPr="00096BEC" w:rsidRDefault="00E24B74" w:rsidP="00A36131">
      <w:pPr>
        <w:spacing w:line="260" w:lineRule="exact"/>
        <w:jc w:val="both"/>
        <w:rPr>
          <w:rFonts w:cs="Arial"/>
          <w:szCs w:val="20"/>
          <w:lang w:val="sl-SI"/>
        </w:rPr>
      </w:pPr>
    </w:p>
    <w:p w14:paraId="3E7CF5CC" w14:textId="41F8A13E" w:rsidR="002B1603" w:rsidRDefault="00EC5717" w:rsidP="00A36131">
      <w:pPr>
        <w:spacing w:line="260" w:lineRule="exact"/>
        <w:jc w:val="both"/>
        <w:rPr>
          <w:rFonts w:cs="Arial"/>
          <w:szCs w:val="20"/>
          <w:lang w:val="sl-SI"/>
        </w:rPr>
      </w:pPr>
      <w:r>
        <w:rPr>
          <w:lang w:val="sl-SI"/>
        </w:rPr>
        <w:t>UN</w:t>
      </w:r>
      <w:r w:rsidR="001F185F" w:rsidRPr="00726A09">
        <w:rPr>
          <w:lang w:val="sl-SI"/>
        </w:rPr>
        <w:t xml:space="preserve"> </w:t>
      </w:r>
      <w:r w:rsidR="008B3BD9" w:rsidRPr="00726A09">
        <w:rPr>
          <w:lang w:val="sl-SI"/>
        </w:rPr>
        <w:t>je v letu 202</w:t>
      </w:r>
      <w:r w:rsidR="002B1603">
        <w:rPr>
          <w:lang w:val="sl-SI"/>
        </w:rPr>
        <w:t>5</w:t>
      </w:r>
      <w:r w:rsidR="008B3BD9" w:rsidRPr="00726A09">
        <w:rPr>
          <w:lang w:val="sl-SI"/>
        </w:rPr>
        <w:t xml:space="preserve"> </w:t>
      </w:r>
      <w:r w:rsidR="008B3BD9">
        <w:rPr>
          <w:lang w:val="sl-SI"/>
        </w:rPr>
        <w:t>zagotavljal sofinanciranje</w:t>
      </w:r>
      <w:r w:rsidR="008B3BD9" w:rsidRPr="00726A09">
        <w:rPr>
          <w:lang w:val="sl-SI"/>
        </w:rPr>
        <w:t xml:space="preserve"> delovanj</w:t>
      </w:r>
      <w:r w:rsidR="00B604AC">
        <w:rPr>
          <w:lang w:val="sl-SI"/>
        </w:rPr>
        <w:t>a</w:t>
      </w:r>
      <w:r w:rsidR="008B3BD9" w:rsidRPr="00726A09">
        <w:rPr>
          <w:lang w:val="sl-SI"/>
        </w:rPr>
        <w:t xml:space="preserve"> Zavoda za informativno dejavnost madžarske narodnosti</w:t>
      </w:r>
      <w:r w:rsidR="008B3BD9">
        <w:rPr>
          <w:lang w:val="sl-SI"/>
        </w:rPr>
        <w:t>, ki z</w:t>
      </w:r>
      <w:r w:rsidR="008B3BD9" w:rsidRPr="00726A09">
        <w:rPr>
          <w:rFonts w:cs="Arial"/>
          <w:szCs w:val="20"/>
          <w:lang w:val="sl-SI"/>
        </w:rPr>
        <w:t xml:space="preserve"> izdajanjem tednika </w:t>
      </w:r>
      <w:proofErr w:type="spellStart"/>
      <w:r w:rsidR="008B3BD9" w:rsidRPr="00726A09">
        <w:rPr>
          <w:rFonts w:cs="Arial"/>
          <w:szCs w:val="20"/>
          <w:lang w:val="sl-SI"/>
        </w:rPr>
        <w:t>Népújság</w:t>
      </w:r>
      <w:proofErr w:type="spellEnd"/>
      <w:r w:rsidR="008B3BD9" w:rsidRPr="00726A09">
        <w:rPr>
          <w:rFonts w:cs="Arial"/>
          <w:szCs w:val="20"/>
          <w:lang w:val="sl-SI"/>
        </w:rPr>
        <w:t xml:space="preserve"> kot edinega tiskanega medija v madžarskem jeziku v Republiki Sloveniji in drugih publikacij pomembno vpliva na ohranjanje identitete in razvoj madžarske narodne skupnosti v Sloveniji. S svojim poslanstvom obveščanja pripadnikov madžarske narodne skupnosti v Sloveniji v njihovem maternem jeziku, ohranjanj</w:t>
      </w:r>
      <w:r w:rsidR="00926BC4">
        <w:rPr>
          <w:rFonts w:cs="Arial"/>
          <w:szCs w:val="20"/>
          <w:lang w:val="sl-SI"/>
        </w:rPr>
        <w:t>a</w:t>
      </w:r>
      <w:r w:rsidR="008B3BD9" w:rsidRPr="00726A09">
        <w:rPr>
          <w:rFonts w:cs="Arial"/>
          <w:szCs w:val="20"/>
          <w:lang w:val="sl-SI"/>
        </w:rPr>
        <w:t xml:space="preserve"> </w:t>
      </w:r>
      <w:r w:rsidR="00926BC4">
        <w:rPr>
          <w:rFonts w:cs="Arial"/>
          <w:szCs w:val="20"/>
          <w:lang w:val="sl-SI"/>
        </w:rPr>
        <w:t>ter</w:t>
      </w:r>
      <w:r w:rsidR="008B3BD9" w:rsidRPr="00726A09">
        <w:rPr>
          <w:rFonts w:cs="Arial"/>
          <w:szCs w:val="20"/>
          <w:lang w:val="sl-SI"/>
        </w:rPr>
        <w:t xml:space="preserve"> razvoj</w:t>
      </w:r>
      <w:r w:rsidR="00926BC4">
        <w:rPr>
          <w:rFonts w:cs="Arial"/>
          <w:szCs w:val="20"/>
          <w:lang w:val="sl-SI"/>
        </w:rPr>
        <w:t>a</w:t>
      </w:r>
      <w:r w:rsidR="008B3BD9" w:rsidRPr="00726A09">
        <w:rPr>
          <w:rFonts w:cs="Arial"/>
          <w:szCs w:val="20"/>
          <w:lang w:val="sl-SI"/>
        </w:rPr>
        <w:t xml:space="preserve"> jezika in kulture, krepitve in razvoja stikov z matičnim narodom ter pripadniki madžarske narodne skupnosti, živeči</w:t>
      </w:r>
      <w:r w:rsidR="00926BC4">
        <w:rPr>
          <w:rFonts w:cs="Arial"/>
          <w:szCs w:val="20"/>
          <w:lang w:val="sl-SI"/>
        </w:rPr>
        <w:t>mi</w:t>
      </w:r>
      <w:r w:rsidR="008B3BD9" w:rsidRPr="00726A09">
        <w:rPr>
          <w:rFonts w:cs="Arial"/>
          <w:szCs w:val="20"/>
          <w:lang w:val="sl-SI"/>
        </w:rPr>
        <w:t xml:space="preserve"> v drugih državah, pomembno vpliva na počutje, obstoj in razvoj madžarske narodne skupnosti v Sloveniji. Poleg tega skrbi za ohranjanje, razvoj in promocijo madžarskega jezika in kulture. </w:t>
      </w:r>
    </w:p>
    <w:p w14:paraId="1A343D22" w14:textId="34946D5D" w:rsidR="002B1603" w:rsidRDefault="002B1603" w:rsidP="00A36131">
      <w:pPr>
        <w:spacing w:line="260" w:lineRule="exact"/>
        <w:jc w:val="both"/>
        <w:rPr>
          <w:rFonts w:cs="Arial"/>
          <w:szCs w:val="20"/>
          <w:lang w:val="sl-SI"/>
        </w:rPr>
      </w:pPr>
      <w:r>
        <w:rPr>
          <w:szCs w:val="20"/>
          <w:lang w:val="sl-SI"/>
        </w:rPr>
        <w:t xml:space="preserve">Zavod je izvedel vse načrtovane dejavnosti in </w:t>
      </w:r>
      <w:r w:rsidR="008047C3">
        <w:rPr>
          <w:szCs w:val="20"/>
          <w:lang w:val="sl-SI"/>
        </w:rPr>
        <w:t xml:space="preserve">izdal vse načrtovane </w:t>
      </w:r>
      <w:r>
        <w:rPr>
          <w:szCs w:val="20"/>
          <w:lang w:val="sl-SI"/>
        </w:rPr>
        <w:t>publikacije ter z novimi vsebinami obogatil ponudbo.</w:t>
      </w:r>
    </w:p>
    <w:p w14:paraId="53E6DD6E" w14:textId="32A17206" w:rsidR="008B3BD9" w:rsidRPr="00726A09" w:rsidRDefault="008B3BD9" w:rsidP="00A36131">
      <w:pPr>
        <w:spacing w:line="260" w:lineRule="exact"/>
        <w:jc w:val="both"/>
        <w:rPr>
          <w:rFonts w:cs="Arial"/>
          <w:szCs w:val="20"/>
          <w:lang w:val="sl-SI"/>
        </w:rPr>
      </w:pPr>
      <w:r w:rsidRPr="00726A09">
        <w:rPr>
          <w:rFonts w:cs="Arial"/>
          <w:szCs w:val="20"/>
          <w:lang w:val="sl-SI"/>
        </w:rPr>
        <w:t>Zavod je v letu 202</w:t>
      </w:r>
      <w:r w:rsidR="002B1603">
        <w:rPr>
          <w:rFonts w:cs="Arial"/>
          <w:szCs w:val="20"/>
          <w:lang w:val="sl-SI"/>
        </w:rPr>
        <w:t>5</w:t>
      </w:r>
      <w:r w:rsidRPr="00726A09">
        <w:rPr>
          <w:rFonts w:cs="Arial"/>
          <w:szCs w:val="20"/>
          <w:lang w:val="sl-SI"/>
        </w:rPr>
        <w:t xml:space="preserve"> svojo dejavnost uresničeval z:</w:t>
      </w:r>
    </w:p>
    <w:p w14:paraId="5AC9A77E" w14:textId="1B34DAD2" w:rsidR="008B3BD9" w:rsidRPr="00726A09" w:rsidRDefault="008B3BD9" w:rsidP="0072172F">
      <w:pPr>
        <w:numPr>
          <w:ilvl w:val="0"/>
          <w:numId w:val="3"/>
        </w:numPr>
        <w:spacing w:line="260" w:lineRule="exact"/>
        <w:jc w:val="both"/>
        <w:rPr>
          <w:szCs w:val="20"/>
          <w:lang w:val="sl-SI"/>
        </w:rPr>
      </w:pPr>
      <w:r w:rsidRPr="00726A09">
        <w:rPr>
          <w:szCs w:val="20"/>
          <w:lang w:val="sl-SI"/>
        </w:rPr>
        <w:t xml:space="preserve">izdajanjem tednika </w:t>
      </w:r>
      <w:proofErr w:type="spellStart"/>
      <w:r w:rsidRPr="00726A09">
        <w:rPr>
          <w:szCs w:val="20"/>
          <w:lang w:val="sl-SI"/>
        </w:rPr>
        <w:t>Népújsag</w:t>
      </w:r>
      <w:proofErr w:type="spellEnd"/>
      <w:r w:rsidRPr="00726A09">
        <w:rPr>
          <w:szCs w:val="20"/>
          <w:lang w:val="sl-SI"/>
        </w:rPr>
        <w:t xml:space="preserve"> z različnimi prilogami</w:t>
      </w:r>
      <w:r w:rsidR="005930FE">
        <w:rPr>
          <w:szCs w:val="20"/>
          <w:lang w:val="sl-SI"/>
        </w:rPr>
        <w:t xml:space="preserve"> (52 številk)</w:t>
      </w:r>
      <w:r w:rsidRPr="00726A09">
        <w:rPr>
          <w:szCs w:val="20"/>
          <w:lang w:val="sl-SI"/>
        </w:rPr>
        <w:t>;</w:t>
      </w:r>
    </w:p>
    <w:p w14:paraId="052B6126" w14:textId="5C625C8B" w:rsidR="008B3BD9" w:rsidRPr="00726A09" w:rsidRDefault="008B3BD9" w:rsidP="0072172F">
      <w:pPr>
        <w:numPr>
          <w:ilvl w:val="0"/>
          <w:numId w:val="3"/>
        </w:numPr>
        <w:spacing w:line="260" w:lineRule="exact"/>
        <w:jc w:val="both"/>
        <w:rPr>
          <w:szCs w:val="20"/>
          <w:lang w:val="sl-SI"/>
        </w:rPr>
      </w:pPr>
      <w:r w:rsidRPr="00726A09">
        <w:rPr>
          <w:szCs w:val="20"/>
          <w:lang w:val="sl-SI"/>
        </w:rPr>
        <w:t xml:space="preserve">izdajanjem mesečnika </w:t>
      </w:r>
      <w:proofErr w:type="spellStart"/>
      <w:r w:rsidRPr="00726A09">
        <w:rPr>
          <w:szCs w:val="20"/>
          <w:lang w:val="sl-SI"/>
        </w:rPr>
        <w:t>Kelepelő</w:t>
      </w:r>
      <w:proofErr w:type="spellEnd"/>
      <w:r w:rsidRPr="00726A09">
        <w:rPr>
          <w:szCs w:val="20"/>
          <w:lang w:val="sl-SI"/>
        </w:rPr>
        <w:t xml:space="preserve"> (</w:t>
      </w:r>
      <w:r w:rsidR="00926BC4">
        <w:rPr>
          <w:szCs w:val="20"/>
          <w:lang w:val="sl-SI"/>
        </w:rPr>
        <w:t>deset</w:t>
      </w:r>
      <w:r w:rsidR="00D75B37">
        <w:rPr>
          <w:szCs w:val="20"/>
          <w:lang w:val="sl-SI"/>
        </w:rPr>
        <w:t xml:space="preserve"> prilog</w:t>
      </w:r>
      <w:r w:rsidRPr="00726A09">
        <w:rPr>
          <w:szCs w:val="20"/>
          <w:lang w:val="sl-SI"/>
        </w:rPr>
        <w:t>);</w:t>
      </w:r>
    </w:p>
    <w:p w14:paraId="1DB8D521" w14:textId="77777777" w:rsidR="008B3BD9" w:rsidRPr="00726A09" w:rsidRDefault="008B3BD9" w:rsidP="0072172F">
      <w:pPr>
        <w:numPr>
          <w:ilvl w:val="0"/>
          <w:numId w:val="3"/>
        </w:numPr>
        <w:spacing w:line="260" w:lineRule="exact"/>
        <w:jc w:val="both"/>
        <w:rPr>
          <w:szCs w:val="20"/>
          <w:lang w:val="sl-SI"/>
        </w:rPr>
      </w:pPr>
      <w:r w:rsidRPr="00726A09">
        <w:rPr>
          <w:szCs w:val="20"/>
          <w:lang w:val="sl-SI"/>
        </w:rPr>
        <w:t xml:space="preserve">spletno izdajo </w:t>
      </w:r>
      <w:hyperlink r:id="rId12" w:history="1">
        <w:proofErr w:type="spellStart"/>
        <w:r w:rsidRPr="00726A09">
          <w:rPr>
            <w:rStyle w:val="Hiperpovezava"/>
            <w:szCs w:val="20"/>
            <w:lang w:val="sl-SI"/>
          </w:rPr>
          <w:t>Népújsag</w:t>
        </w:r>
        <w:proofErr w:type="spellEnd"/>
      </w:hyperlink>
      <w:r w:rsidRPr="00726A09">
        <w:rPr>
          <w:szCs w:val="20"/>
          <w:lang w:val="sl-SI"/>
        </w:rPr>
        <w:t xml:space="preserve"> in </w:t>
      </w:r>
    </w:p>
    <w:p w14:paraId="486B6637" w14:textId="233E4D81" w:rsidR="007B29D0" w:rsidRDefault="008B3BD9" w:rsidP="0072172F">
      <w:pPr>
        <w:numPr>
          <w:ilvl w:val="0"/>
          <w:numId w:val="3"/>
        </w:numPr>
        <w:spacing w:line="260" w:lineRule="exact"/>
        <w:jc w:val="both"/>
        <w:rPr>
          <w:szCs w:val="20"/>
          <w:lang w:val="sl-SI"/>
        </w:rPr>
      </w:pPr>
      <w:r w:rsidRPr="00726A09">
        <w:rPr>
          <w:szCs w:val="20"/>
          <w:lang w:val="sl-SI"/>
        </w:rPr>
        <w:t>izdajanjem občasnih publikacij.</w:t>
      </w:r>
    </w:p>
    <w:p w14:paraId="47B40C77" w14:textId="77777777" w:rsidR="00071FED" w:rsidRDefault="00071FED" w:rsidP="007B29D0">
      <w:pPr>
        <w:spacing w:line="260" w:lineRule="exact"/>
        <w:jc w:val="both"/>
        <w:rPr>
          <w:szCs w:val="20"/>
          <w:lang w:val="sl-SI"/>
        </w:rPr>
      </w:pPr>
    </w:p>
    <w:p w14:paraId="5D3A65DA" w14:textId="2C8FD36D" w:rsidR="002B1603" w:rsidRDefault="00D04925" w:rsidP="007B29D0">
      <w:pPr>
        <w:spacing w:line="260" w:lineRule="exact"/>
        <w:jc w:val="both"/>
        <w:rPr>
          <w:szCs w:val="20"/>
          <w:lang w:val="sl-SI"/>
        </w:rPr>
      </w:pPr>
      <w:r>
        <w:rPr>
          <w:szCs w:val="20"/>
          <w:lang w:val="sl-SI"/>
        </w:rPr>
        <w:t xml:space="preserve">Na spletu </w:t>
      </w:r>
      <w:hyperlink r:id="rId13" w:history="1">
        <w:r w:rsidRPr="00083F7E">
          <w:rPr>
            <w:rStyle w:val="Hiperpovezava"/>
            <w:szCs w:val="20"/>
            <w:lang w:val="sl-SI"/>
          </w:rPr>
          <w:t>www.nepujsag.net</w:t>
        </w:r>
      </w:hyperlink>
      <w:r>
        <w:rPr>
          <w:szCs w:val="20"/>
          <w:lang w:val="sl-SI"/>
        </w:rPr>
        <w:t xml:space="preserve"> je dostopna spletna izdaja časopi</w:t>
      </w:r>
      <w:r w:rsidR="00065B98">
        <w:rPr>
          <w:szCs w:val="20"/>
          <w:lang w:val="sl-SI"/>
        </w:rPr>
        <w:t>s</w:t>
      </w:r>
      <w:r>
        <w:rPr>
          <w:szCs w:val="20"/>
          <w:lang w:val="sl-SI"/>
        </w:rPr>
        <w:t>a, kjer so objavljene tudi vsebine, ki v tiskani izdaji niso dostopne.</w:t>
      </w:r>
    </w:p>
    <w:p w14:paraId="706D204D" w14:textId="600EFE3B" w:rsidR="007B29D0" w:rsidRDefault="007B29D0" w:rsidP="00C40274">
      <w:pPr>
        <w:spacing w:line="260" w:lineRule="exact"/>
        <w:jc w:val="both"/>
        <w:rPr>
          <w:szCs w:val="20"/>
          <w:lang w:val="sl-SI"/>
        </w:rPr>
      </w:pPr>
    </w:p>
    <w:p w14:paraId="5F1DFE1F" w14:textId="02B8AF6E" w:rsidR="00065B98" w:rsidRDefault="008B3BD9" w:rsidP="00A36131">
      <w:pPr>
        <w:spacing w:line="260" w:lineRule="exact"/>
        <w:jc w:val="both"/>
        <w:rPr>
          <w:szCs w:val="20"/>
          <w:lang w:val="sl-SI"/>
        </w:rPr>
      </w:pPr>
      <w:r w:rsidRPr="00726A09">
        <w:rPr>
          <w:szCs w:val="20"/>
          <w:lang w:val="sl-SI"/>
        </w:rPr>
        <w:t xml:space="preserve">Vse svoje </w:t>
      </w:r>
      <w:r w:rsidR="00A125E8">
        <w:rPr>
          <w:szCs w:val="20"/>
          <w:lang w:val="sl-SI"/>
        </w:rPr>
        <w:t>objave</w:t>
      </w:r>
      <w:r w:rsidR="00A125E8" w:rsidRPr="00726A09">
        <w:rPr>
          <w:szCs w:val="20"/>
          <w:lang w:val="sl-SI"/>
        </w:rPr>
        <w:t xml:space="preserve"> </w:t>
      </w:r>
      <w:r w:rsidRPr="00726A09">
        <w:rPr>
          <w:szCs w:val="20"/>
          <w:lang w:val="sl-SI"/>
        </w:rPr>
        <w:t xml:space="preserve">oziroma </w:t>
      </w:r>
      <w:r w:rsidR="00A125E8">
        <w:rPr>
          <w:szCs w:val="20"/>
          <w:lang w:val="sl-SI"/>
        </w:rPr>
        <w:t xml:space="preserve">njihove </w:t>
      </w:r>
      <w:r w:rsidRPr="00726A09">
        <w:rPr>
          <w:szCs w:val="20"/>
          <w:lang w:val="sl-SI"/>
        </w:rPr>
        <w:t xml:space="preserve">vsebine je tudi promoviral v partnerskih manjšinskih in drugih medijih ter </w:t>
      </w:r>
      <w:r w:rsidR="00B604AC">
        <w:rPr>
          <w:szCs w:val="20"/>
          <w:lang w:val="sl-SI"/>
        </w:rPr>
        <w:t xml:space="preserve">na </w:t>
      </w:r>
      <w:r w:rsidRPr="00726A09">
        <w:rPr>
          <w:szCs w:val="20"/>
          <w:lang w:val="sl-SI"/>
        </w:rPr>
        <w:t xml:space="preserve">samostojnih </w:t>
      </w:r>
      <w:r w:rsidR="00DF0947">
        <w:rPr>
          <w:szCs w:val="20"/>
          <w:lang w:val="sl-SI"/>
        </w:rPr>
        <w:t>predstavitvah</w:t>
      </w:r>
      <w:r w:rsidRPr="00726A09">
        <w:rPr>
          <w:szCs w:val="20"/>
          <w:lang w:val="sl-SI"/>
        </w:rPr>
        <w:t>. Poleg tega je za boljšo prepoznavnost in lastno promocijo prevzemal medijska sponzorstva narodnostnih kulturnih prireditev in madžarskega gledališkega abonmaja v Lendavi</w:t>
      </w:r>
      <w:r w:rsidR="00D75B37">
        <w:rPr>
          <w:szCs w:val="20"/>
          <w:lang w:val="sl-SI"/>
        </w:rPr>
        <w:t xml:space="preserve">. </w:t>
      </w:r>
    </w:p>
    <w:p w14:paraId="60637094" w14:textId="77777777" w:rsidR="00065B98" w:rsidRDefault="00065B98" w:rsidP="00A36131">
      <w:pPr>
        <w:spacing w:line="260" w:lineRule="exact"/>
        <w:jc w:val="both"/>
        <w:rPr>
          <w:szCs w:val="20"/>
          <w:lang w:val="sl-SI"/>
        </w:rPr>
      </w:pPr>
    </w:p>
    <w:p w14:paraId="454ED5F0" w14:textId="7A4EA70E" w:rsidR="008B3BD9" w:rsidRDefault="008B3BD9" w:rsidP="00A36131">
      <w:pPr>
        <w:spacing w:line="260" w:lineRule="exact"/>
        <w:jc w:val="both"/>
        <w:rPr>
          <w:szCs w:val="20"/>
          <w:lang w:val="sl-SI"/>
        </w:rPr>
      </w:pPr>
      <w:r w:rsidRPr="00726A09">
        <w:rPr>
          <w:lang w:val="sl-SI"/>
        </w:rPr>
        <w:t xml:space="preserve">Za izvedbo ukrepa je UN zagotovil </w:t>
      </w:r>
      <w:r w:rsidR="00696576">
        <w:rPr>
          <w:rFonts w:cs="Arial"/>
          <w:szCs w:val="20"/>
          <w:lang w:val="sl-SI"/>
        </w:rPr>
        <w:t>407</w:t>
      </w:r>
      <w:r w:rsidR="00D75B37" w:rsidRPr="00371A70">
        <w:rPr>
          <w:rFonts w:cs="Arial"/>
          <w:szCs w:val="20"/>
          <w:lang w:val="sl-SI"/>
        </w:rPr>
        <w:t>.</w:t>
      </w:r>
      <w:r w:rsidR="00696576">
        <w:rPr>
          <w:rFonts w:cs="Arial"/>
          <w:szCs w:val="20"/>
          <w:lang w:val="sl-SI"/>
        </w:rPr>
        <w:t>445</w:t>
      </w:r>
      <w:r w:rsidR="00D75B37" w:rsidRPr="00371A70">
        <w:rPr>
          <w:rFonts w:cs="Arial"/>
          <w:szCs w:val="20"/>
          <w:lang w:val="sl-SI"/>
        </w:rPr>
        <w:t xml:space="preserve">,00 </w:t>
      </w:r>
      <w:r w:rsidR="007967C2">
        <w:rPr>
          <w:szCs w:val="20"/>
          <w:lang w:val="sl-SI"/>
        </w:rPr>
        <w:t>evr</w:t>
      </w:r>
      <w:r w:rsidR="008047C3">
        <w:rPr>
          <w:szCs w:val="20"/>
          <w:lang w:val="sl-SI"/>
        </w:rPr>
        <w:t>a</w:t>
      </w:r>
      <w:r w:rsidRPr="00726A09">
        <w:rPr>
          <w:szCs w:val="20"/>
          <w:lang w:val="sl-SI"/>
        </w:rPr>
        <w:t xml:space="preserve">. </w:t>
      </w:r>
    </w:p>
    <w:p w14:paraId="45597FAC" w14:textId="366BB4A1" w:rsidR="00625E97" w:rsidRPr="00FE4FFF" w:rsidRDefault="00625E97" w:rsidP="00D81715">
      <w:pPr>
        <w:pStyle w:val="datumtevilka"/>
        <w:jc w:val="both"/>
        <w:rPr>
          <w:rFonts w:cs="Arial"/>
        </w:rPr>
      </w:pPr>
      <w:r>
        <w:rPr>
          <w:rFonts w:cs="Arial"/>
        </w:rPr>
        <w:t xml:space="preserve">Sredstva so bila zagotovljena s PP 131009 – </w:t>
      </w:r>
      <w:r w:rsidR="00DF0947">
        <w:rPr>
          <w:rFonts w:cs="Arial"/>
        </w:rPr>
        <w:t>s</w:t>
      </w:r>
      <w:r>
        <w:rPr>
          <w:rFonts w:cs="Arial"/>
        </w:rPr>
        <w:t xml:space="preserve">ofinanciranje tednika </w:t>
      </w:r>
      <w:proofErr w:type="spellStart"/>
      <w:r w:rsidR="0099510F" w:rsidRPr="0099510F">
        <w:rPr>
          <w:rFonts w:cs="Arial"/>
        </w:rPr>
        <w:t>Népújsag</w:t>
      </w:r>
      <w:proofErr w:type="spellEnd"/>
      <w:r w:rsidR="00D81715">
        <w:rPr>
          <w:rFonts w:cs="Arial"/>
        </w:rPr>
        <w:t>,</w:t>
      </w:r>
      <w:r>
        <w:rPr>
          <w:rFonts w:cs="Arial"/>
        </w:rPr>
        <w:t xml:space="preserve"> </w:t>
      </w:r>
      <w:r w:rsidRPr="0076045C">
        <w:rPr>
          <w:rFonts w:cs="Arial"/>
        </w:rPr>
        <w:t>1516-11-0001</w:t>
      </w:r>
      <w:r>
        <w:rPr>
          <w:rFonts w:cs="Arial"/>
        </w:rPr>
        <w:t xml:space="preserve"> </w:t>
      </w:r>
      <w:r w:rsidR="00DF0947">
        <w:rPr>
          <w:rFonts w:cs="Arial"/>
        </w:rPr>
        <w:t>p</w:t>
      </w:r>
      <w:r>
        <w:rPr>
          <w:rFonts w:cs="Arial"/>
        </w:rPr>
        <w:t>odpora italijanski in madžarski narodni skupnosti ter romski skupnosti.</w:t>
      </w:r>
    </w:p>
    <w:p w14:paraId="5A93170C" w14:textId="77777777" w:rsidR="00065B98" w:rsidRPr="00096BEC" w:rsidRDefault="00065B98" w:rsidP="00A36131">
      <w:pPr>
        <w:spacing w:line="260" w:lineRule="exact"/>
        <w:jc w:val="both"/>
        <w:rPr>
          <w:rFonts w:cs="Arial"/>
          <w:szCs w:val="20"/>
          <w:u w:val="single"/>
          <w:lang w:val="sl-SI"/>
        </w:rPr>
      </w:pPr>
    </w:p>
    <w:p w14:paraId="2D721BF8" w14:textId="77777777" w:rsidR="00C60DD3" w:rsidRDefault="00C60DD3" w:rsidP="00C60DD3">
      <w:pPr>
        <w:spacing w:line="240" w:lineRule="exact"/>
        <w:jc w:val="both"/>
        <w:rPr>
          <w:rFonts w:cs="Arial"/>
          <w:szCs w:val="20"/>
          <w:lang w:val="sl-SI"/>
        </w:rPr>
      </w:pPr>
    </w:p>
    <w:p w14:paraId="2AC721B2" w14:textId="77777777" w:rsidR="00C60DD3" w:rsidRPr="00096BEC"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2A4D75D" w14:textId="77777777" w:rsidR="00C60DD3" w:rsidRPr="00C60DD3"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C60DD3">
        <w:rPr>
          <w:rFonts w:cs="Arial"/>
          <w:b/>
          <w:bCs/>
          <w:szCs w:val="20"/>
          <w:lang w:val="sl-SI"/>
        </w:rPr>
        <w:t>Ukrep:</w:t>
      </w:r>
    </w:p>
    <w:p w14:paraId="28E6DD22" w14:textId="3EA4C864" w:rsidR="00C60DD3" w:rsidRPr="00C60DD3"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C60DD3">
        <w:rPr>
          <w:rFonts w:cs="Arial"/>
          <w:b/>
          <w:color w:val="0070C0"/>
          <w:szCs w:val="20"/>
          <w:lang w:val="sl-SI"/>
        </w:rPr>
        <w:t>Sofinanciranje delovanja časopisno-založniške ustanove EDIT</w:t>
      </w:r>
    </w:p>
    <w:p w14:paraId="3BBE2CBB" w14:textId="77777777" w:rsidR="00C60DD3" w:rsidRPr="00096BEC"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9C6D170" w14:textId="77777777" w:rsidR="00C60DD3" w:rsidRPr="00C60DD3"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C60DD3">
        <w:rPr>
          <w:rFonts w:cs="Arial"/>
          <w:b/>
          <w:bCs/>
          <w:szCs w:val="20"/>
          <w:lang w:val="sl-SI"/>
        </w:rPr>
        <w:t>Obrazložitev ukrepa:</w:t>
      </w:r>
    </w:p>
    <w:p w14:paraId="37FD346D" w14:textId="7BE75D24" w:rsidR="00C60DD3"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Na podlagi ustnih dogovorov med Republiko Hrvaško in Republiko Slovenijo iz leta 1972 Republika Slovenija sofinancira dejavnosti ustanov italijanske narodnosti, ki imajo sedež v Republiki Hrvaški </w:t>
      </w:r>
      <w:r w:rsidR="008047C3">
        <w:rPr>
          <w:rFonts w:cs="Arial"/>
          <w:szCs w:val="20"/>
          <w:lang w:val="sl-SI"/>
        </w:rPr>
        <w:t>ter</w:t>
      </w:r>
      <w:r w:rsidR="008047C3" w:rsidRPr="00096BEC">
        <w:rPr>
          <w:rFonts w:cs="Arial"/>
          <w:szCs w:val="20"/>
          <w:lang w:val="sl-SI"/>
        </w:rPr>
        <w:t xml:space="preserve"> </w:t>
      </w:r>
      <w:r w:rsidRPr="00096BEC">
        <w:rPr>
          <w:rFonts w:cs="Arial"/>
          <w:szCs w:val="20"/>
          <w:lang w:val="sl-SI"/>
        </w:rPr>
        <w:t>so skupnega pomena za italijansko narodno skupnost v Republiki Sloveniji in Republiki Hrvaški. Republika Slovenija na podlagi navedenih dogovorov zagotavlja sredstva v obsegu 20</w:t>
      </w:r>
      <w:r w:rsidRPr="00096BEC">
        <w:rPr>
          <w:rFonts w:cs="Arial"/>
          <w:szCs w:val="20"/>
          <w:lang w:val="sl-SI"/>
        </w:rPr>
        <w:sym w:font="Symbol" w:char="F02D"/>
      </w:r>
      <w:r w:rsidRPr="00096BEC">
        <w:rPr>
          <w:rFonts w:cs="Arial"/>
          <w:szCs w:val="20"/>
          <w:lang w:val="sl-SI"/>
        </w:rPr>
        <w:t>30 % potrebnih sredstev za njihovo delovanje. K nadaljnjemu sofinanciranju</w:t>
      </w:r>
      <w:r w:rsidR="00B17B57">
        <w:rPr>
          <w:rFonts w:cs="Arial"/>
          <w:szCs w:val="20"/>
          <w:lang w:val="sl-SI"/>
        </w:rPr>
        <w:t xml:space="preserve"> </w:t>
      </w:r>
      <w:r w:rsidRPr="00096BEC">
        <w:rPr>
          <w:rFonts w:cs="Arial"/>
          <w:szCs w:val="20"/>
          <w:lang w:val="sl-SI"/>
        </w:rPr>
        <w:t xml:space="preserve">dejavnosti ustanov, med katere je uvrščena tudi časopisno-založniška ustanova EDIT, se je Vlada Republike Slovenije zavezala 6. decembra 2012 s sprejetjem sklepa št. 41010-8/2012/3. Republika Slovenija zagotavlja sredstva za pripravo in izdajo dnevnika La </w:t>
      </w:r>
      <w:proofErr w:type="spellStart"/>
      <w:r w:rsidRPr="00096BEC">
        <w:rPr>
          <w:rFonts w:cs="Arial"/>
          <w:szCs w:val="20"/>
          <w:lang w:val="sl-SI"/>
        </w:rPr>
        <w:t>Voce</w:t>
      </w:r>
      <w:proofErr w:type="spellEnd"/>
      <w:r w:rsidRPr="00096BEC">
        <w:rPr>
          <w:rFonts w:cs="Arial"/>
          <w:szCs w:val="20"/>
          <w:lang w:val="sl-SI"/>
        </w:rPr>
        <w:t xml:space="preserve"> del </w:t>
      </w:r>
      <w:proofErr w:type="spellStart"/>
      <w:r w:rsidRPr="00096BEC">
        <w:rPr>
          <w:rFonts w:cs="Arial"/>
          <w:szCs w:val="20"/>
          <w:lang w:val="sl-SI"/>
        </w:rPr>
        <w:t>Popolo</w:t>
      </w:r>
      <w:proofErr w:type="spellEnd"/>
      <w:r w:rsidRPr="00096BEC">
        <w:rPr>
          <w:rFonts w:cs="Arial"/>
          <w:szCs w:val="20"/>
          <w:lang w:val="sl-SI"/>
        </w:rPr>
        <w:t xml:space="preserve">, </w:t>
      </w:r>
      <w:proofErr w:type="spellStart"/>
      <w:r w:rsidRPr="00096BEC">
        <w:rPr>
          <w:rFonts w:cs="Arial"/>
          <w:szCs w:val="20"/>
          <w:lang w:val="sl-SI"/>
        </w:rPr>
        <w:t>dvotednika</w:t>
      </w:r>
      <w:proofErr w:type="spellEnd"/>
      <w:r w:rsidRPr="00096BEC">
        <w:rPr>
          <w:rFonts w:cs="Arial"/>
          <w:szCs w:val="20"/>
          <w:lang w:val="sl-SI"/>
        </w:rPr>
        <w:t xml:space="preserve"> Panorama, mesečnika </w:t>
      </w:r>
      <w:proofErr w:type="spellStart"/>
      <w:r w:rsidRPr="00096BEC">
        <w:rPr>
          <w:rFonts w:cs="Arial"/>
          <w:szCs w:val="20"/>
          <w:lang w:val="sl-SI"/>
        </w:rPr>
        <w:t>Arcobaleno</w:t>
      </w:r>
      <w:proofErr w:type="spellEnd"/>
      <w:r w:rsidRPr="00096BEC">
        <w:rPr>
          <w:rFonts w:cs="Arial"/>
          <w:szCs w:val="20"/>
          <w:lang w:val="sl-SI"/>
        </w:rPr>
        <w:t xml:space="preserve">, </w:t>
      </w:r>
      <w:proofErr w:type="spellStart"/>
      <w:r w:rsidRPr="00096BEC">
        <w:rPr>
          <w:rFonts w:cs="Arial"/>
          <w:szCs w:val="20"/>
          <w:lang w:val="sl-SI"/>
        </w:rPr>
        <w:t>tromesečnika</w:t>
      </w:r>
      <w:proofErr w:type="spellEnd"/>
      <w:r w:rsidRPr="00096BEC">
        <w:rPr>
          <w:rFonts w:cs="Arial"/>
          <w:szCs w:val="20"/>
          <w:lang w:val="sl-SI"/>
        </w:rPr>
        <w:t xml:space="preserve"> La </w:t>
      </w:r>
      <w:proofErr w:type="spellStart"/>
      <w:r w:rsidRPr="00096BEC">
        <w:rPr>
          <w:rFonts w:cs="Arial"/>
          <w:szCs w:val="20"/>
          <w:lang w:val="sl-SI"/>
        </w:rPr>
        <w:t>Battana</w:t>
      </w:r>
      <w:proofErr w:type="spellEnd"/>
      <w:r w:rsidRPr="00096BEC">
        <w:rPr>
          <w:rFonts w:cs="Arial"/>
          <w:szCs w:val="20"/>
          <w:lang w:val="sl-SI"/>
        </w:rPr>
        <w:t xml:space="preserve"> ter šolskih knjig in delovnih zvezkov v italijanskem jeziku za potrebe učencev italijanske narodne skupnosti v osnovnih in srednjih šolah.</w:t>
      </w:r>
    </w:p>
    <w:p w14:paraId="65CBAFB1" w14:textId="77777777" w:rsidR="00C57190" w:rsidRPr="00096BEC" w:rsidRDefault="00C57190"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07D0FA7D" w14:textId="77777777" w:rsidR="00C60DD3" w:rsidRPr="00096BEC" w:rsidRDefault="00C60DD3" w:rsidP="006A47F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60DD3">
        <w:rPr>
          <w:rFonts w:cs="Arial"/>
          <w:b/>
          <w:bCs/>
          <w:szCs w:val="20"/>
          <w:lang w:val="sl-SI"/>
        </w:rPr>
        <w:t>Nosilec:</w:t>
      </w:r>
      <w:r w:rsidRPr="00096BEC">
        <w:rPr>
          <w:rFonts w:cs="Arial"/>
          <w:szCs w:val="20"/>
          <w:lang w:val="sl-SI"/>
        </w:rPr>
        <w:tab/>
        <w:t>UN.</w:t>
      </w:r>
    </w:p>
    <w:p w14:paraId="77264C6C" w14:textId="77777777" w:rsidR="00C60DD3" w:rsidRPr="00096BEC"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134EC239" w14:textId="77777777" w:rsidR="00C60DD3" w:rsidRPr="00096BEC" w:rsidRDefault="00C60DD3" w:rsidP="006A47F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60DD3">
        <w:rPr>
          <w:rFonts w:cs="Arial"/>
          <w:b/>
          <w:bCs/>
          <w:szCs w:val="20"/>
          <w:lang w:val="sl-SI"/>
        </w:rPr>
        <w:t>Rok za izvedbo:</w:t>
      </w:r>
      <w:r w:rsidRPr="00096BEC">
        <w:rPr>
          <w:rFonts w:cs="Arial"/>
          <w:szCs w:val="20"/>
          <w:lang w:val="sl-SI"/>
        </w:rPr>
        <w:tab/>
        <w:t>trajna naloga.</w:t>
      </w:r>
    </w:p>
    <w:p w14:paraId="4F7DC944" w14:textId="77777777" w:rsidR="00C60DD3" w:rsidRPr="00096BEC"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79F1743" w14:textId="77777777" w:rsidR="00C60DD3" w:rsidRPr="00096BEC" w:rsidRDefault="00C60DD3" w:rsidP="006A47F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60DD3">
        <w:rPr>
          <w:rFonts w:cs="Arial"/>
          <w:b/>
          <w:bCs/>
          <w:szCs w:val="20"/>
          <w:lang w:val="sl-SI"/>
        </w:rPr>
        <w:t>Potrebna sredstva:</w:t>
      </w:r>
      <w:r w:rsidRPr="00096BEC">
        <w:rPr>
          <w:rFonts w:cs="Arial"/>
          <w:szCs w:val="20"/>
          <w:lang w:val="sl-SI"/>
        </w:rPr>
        <w:tab/>
        <w:t>letno v okviru proračunskih sredstev.</w:t>
      </w:r>
    </w:p>
    <w:p w14:paraId="1D4C2BDA" w14:textId="77777777" w:rsidR="00C60DD3" w:rsidRPr="00096BEC" w:rsidRDefault="00C60DD3" w:rsidP="006A47FD">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0E3AFAC1" w14:textId="77777777" w:rsidR="00C60DD3" w:rsidRPr="00096BEC" w:rsidRDefault="00C60DD3" w:rsidP="006A47FD">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60DD3">
        <w:rPr>
          <w:rFonts w:cs="Arial"/>
          <w:b/>
          <w:bCs/>
          <w:szCs w:val="20"/>
          <w:lang w:val="sl-SI"/>
        </w:rPr>
        <w:t>Finančni vir:</w:t>
      </w:r>
      <w:r w:rsidRPr="00096BEC">
        <w:rPr>
          <w:rFonts w:cs="Arial"/>
          <w:szCs w:val="20"/>
          <w:lang w:val="sl-SI"/>
        </w:rPr>
        <w:t xml:space="preserve"> </w:t>
      </w:r>
      <w:r w:rsidRPr="00096BEC">
        <w:rPr>
          <w:rFonts w:cs="Arial"/>
          <w:szCs w:val="20"/>
          <w:lang w:val="sl-SI"/>
        </w:rPr>
        <w:tab/>
        <w:t>finančni načrt UN.</w:t>
      </w:r>
    </w:p>
    <w:p w14:paraId="07B26634" w14:textId="77777777" w:rsidR="00C60DD3" w:rsidRPr="00096BEC" w:rsidRDefault="00C60DD3" w:rsidP="006A47FD">
      <w:pPr>
        <w:pBdr>
          <w:top w:val="single" w:sz="4" w:space="1" w:color="auto"/>
          <w:left w:val="single" w:sz="4" w:space="4" w:color="auto"/>
          <w:bottom w:val="single" w:sz="4" w:space="1" w:color="auto"/>
          <w:right w:val="single" w:sz="4" w:space="4" w:color="auto"/>
        </w:pBdr>
        <w:spacing w:line="240" w:lineRule="exact"/>
        <w:ind w:firstLine="567"/>
        <w:jc w:val="both"/>
        <w:rPr>
          <w:rFonts w:cs="Arial"/>
          <w:szCs w:val="20"/>
          <w:lang w:val="sl-SI"/>
        </w:rPr>
      </w:pPr>
    </w:p>
    <w:p w14:paraId="32A723C6" w14:textId="77777777" w:rsidR="00C60DD3" w:rsidRDefault="00C60DD3" w:rsidP="00A36131">
      <w:pPr>
        <w:spacing w:line="260" w:lineRule="exact"/>
        <w:jc w:val="both"/>
        <w:rPr>
          <w:rFonts w:cs="Arial"/>
          <w:szCs w:val="20"/>
          <w:u w:val="single"/>
          <w:lang w:val="sl-SI"/>
        </w:rPr>
      </w:pPr>
    </w:p>
    <w:p w14:paraId="38663BBD" w14:textId="77777777" w:rsidR="00C60DD3" w:rsidRPr="00096BEC" w:rsidRDefault="00C60DD3" w:rsidP="00A36131">
      <w:pPr>
        <w:spacing w:line="260" w:lineRule="exact"/>
        <w:jc w:val="both"/>
        <w:rPr>
          <w:rFonts w:cs="Arial"/>
          <w:szCs w:val="20"/>
          <w:u w:val="single"/>
          <w:lang w:val="sl-SI"/>
        </w:rPr>
      </w:pPr>
    </w:p>
    <w:p w14:paraId="4E80AD0F" w14:textId="107C148D" w:rsidR="00E24B74" w:rsidRPr="00C60DD3" w:rsidRDefault="00C60DD3" w:rsidP="00A36131">
      <w:pPr>
        <w:spacing w:line="260" w:lineRule="exact"/>
        <w:jc w:val="both"/>
        <w:rPr>
          <w:rFonts w:cs="Arial"/>
          <w:b/>
          <w:bCs/>
          <w:szCs w:val="20"/>
          <w:lang w:val="sl-SI"/>
        </w:rPr>
      </w:pPr>
      <w:r w:rsidRPr="00C60DD3">
        <w:rPr>
          <w:rFonts w:cs="Arial"/>
          <w:b/>
          <w:bCs/>
          <w:szCs w:val="20"/>
          <w:lang w:val="sl-SI"/>
        </w:rPr>
        <w:t>Urad Vlade R</w:t>
      </w:r>
      <w:r w:rsidR="00DF0947">
        <w:rPr>
          <w:rFonts w:cs="Arial"/>
          <w:b/>
          <w:bCs/>
          <w:szCs w:val="20"/>
          <w:lang w:val="sl-SI"/>
        </w:rPr>
        <w:t xml:space="preserve">epublike </w:t>
      </w:r>
      <w:r w:rsidRPr="00C60DD3">
        <w:rPr>
          <w:rFonts w:cs="Arial"/>
          <w:b/>
          <w:bCs/>
          <w:szCs w:val="20"/>
          <w:lang w:val="sl-SI"/>
        </w:rPr>
        <w:t>S</w:t>
      </w:r>
      <w:r w:rsidR="00DF0947">
        <w:rPr>
          <w:rFonts w:cs="Arial"/>
          <w:b/>
          <w:bCs/>
          <w:szCs w:val="20"/>
          <w:lang w:val="sl-SI"/>
        </w:rPr>
        <w:t>lovenije</w:t>
      </w:r>
      <w:r w:rsidRPr="00C60DD3">
        <w:rPr>
          <w:rFonts w:cs="Arial"/>
          <w:b/>
          <w:bCs/>
          <w:szCs w:val="20"/>
          <w:lang w:val="sl-SI"/>
        </w:rPr>
        <w:t xml:space="preserve"> za narodnosti</w:t>
      </w:r>
    </w:p>
    <w:p w14:paraId="397BEC12" w14:textId="43EA2453" w:rsidR="00E24B74" w:rsidRPr="00096BEC" w:rsidRDefault="00E24B74" w:rsidP="00A36131">
      <w:pPr>
        <w:spacing w:line="260" w:lineRule="exact"/>
        <w:jc w:val="both"/>
        <w:rPr>
          <w:rFonts w:cs="Arial"/>
          <w:szCs w:val="20"/>
          <w:lang w:val="sl-SI"/>
        </w:rPr>
      </w:pPr>
    </w:p>
    <w:p w14:paraId="1268F4B8" w14:textId="16F80B38" w:rsidR="00EB5A56" w:rsidRDefault="00EC5717" w:rsidP="00A36131">
      <w:pPr>
        <w:spacing w:line="260" w:lineRule="exact"/>
        <w:jc w:val="both"/>
        <w:rPr>
          <w:szCs w:val="20"/>
          <w:lang w:val="sl-SI"/>
        </w:rPr>
      </w:pPr>
      <w:r>
        <w:rPr>
          <w:szCs w:val="20"/>
          <w:lang w:val="sl-SI"/>
        </w:rPr>
        <w:t>UN</w:t>
      </w:r>
      <w:r w:rsidR="00C60DD3">
        <w:rPr>
          <w:szCs w:val="20"/>
          <w:lang w:val="sl-SI"/>
        </w:rPr>
        <w:t xml:space="preserve"> </w:t>
      </w:r>
      <w:r w:rsidR="00EB5A56">
        <w:rPr>
          <w:szCs w:val="20"/>
          <w:lang w:val="sl-SI"/>
        </w:rPr>
        <w:t>je v letu 202</w:t>
      </w:r>
      <w:r w:rsidR="000B29B1">
        <w:rPr>
          <w:szCs w:val="20"/>
          <w:lang w:val="sl-SI"/>
        </w:rPr>
        <w:t>5</w:t>
      </w:r>
      <w:r w:rsidR="00EB5A56">
        <w:rPr>
          <w:szCs w:val="20"/>
          <w:lang w:val="sl-SI"/>
        </w:rPr>
        <w:t xml:space="preserve"> zagotavljal sofinanciranje dejavnosti ustanov italijanske narodnosti, ki imajo sedež v Republiki Hrvaški in so skupnega pomena za italijansko narodno skupnost v Republiki Sloveniji in Republiki Hrvaški. Založba EDIT deluje v cilju uresničevanja posebnih potreb pripadnikov italijanske narodne skupnosti na področju informiranja, javnega obveščanja in časopisno-založniške dejavnosti ter izdaje šolskih učbenikov in knjig ter ponu</w:t>
      </w:r>
      <w:r w:rsidR="00A125E8">
        <w:rPr>
          <w:szCs w:val="20"/>
          <w:lang w:val="sl-SI"/>
        </w:rPr>
        <w:t>dbe</w:t>
      </w:r>
      <w:r w:rsidR="00EB5A56">
        <w:rPr>
          <w:szCs w:val="20"/>
          <w:lang w:val="sl-SI"/>
        </w:rPr>
        <w:t xml:space="preserve"> drugih informativnih, kulturnih in založniških storitev za italijansko skupnost. Deluje kot pomemben dejavnik pri ohranjanju kulturne in jezikovne identitete italijanske skupnosti v Republiki Hrvaški in Republiki Sloveniji. V letu </w:t>
      </w:r>
      <w:r w:rsidR="001C510B">
        <w:rPr>
          <w:szCs w:val="20"/>
          <w:lang w:val="sl-SI"/>
        </w:rPr>
        <w:t>202</w:t>
      </w:r>
      <w:r w:rsidR="000B29B1">
        <w:rPr>
          <w:szCs w:val="20"/>
          <w:lang w:val="sl-SI"/>
        </w:rPr>
        <w:t>5</w:t>
      </w:r>
      <w:r w:rsidR="001C510B">
        <w:rPr>
          <w:szCs w:val="20"/>
          <w:lang w:val="sl-SI"/>
        </w:rPr>
        <w:t xml:space="preserve"> </w:t>
      </w:r>
      <w:r w:rsidR="00EB5A56">
        <w:rPr>
          <w:szCs w:val="20"/>
          <w:lang w:val="sl-SI"/>
        </w:rPr>
        <w:t xml:space="preserve">je EDIT uresničila vse </w:t>
      </w:r>
      <w:r w:rsidR="00C524B2">
        <w:rPr>
          <w:szCs w:val="20"/>
          <w:lang w:val="sl-SI"/>
        </w:rPr>
        <w:t xml:space="preserve">načrtovane </w:t>
      </w:r>
      <w:r w:rsidR="00EB5A56">
        <w:rPr>
          <w:szCs w:val="20"/>
          <w:lang w:val="sl-SI"/>
        </w:rPr>
        <w:t>programe, in sicer:</w:t>
      </w:r>
    </w:p>
    <w:p w14:paraId="5F80FEB3" w14:textId="5A66BE7B" w:rsidR="00EB5A56" w:rsidRDefault="00EB5A56" w:rsidP="0072172F">
      <w:pPr>
        <w:numPr>
          <w:ilvl w:val="0"/>
          <w:numId w:val="4"/>
        </w:numPr>
        <w:spacing w:line="260" w:lineRule="exact"/>
        <w:jc w:val="both"/>
        <w:rPr>
          <w:szCs w:val="20"/>
          <w:lang w:val="sl-SI"/>
        </w:rPr>
      </w:pPr>
      <w:r>
        <w:rPr>
          <w:szCs w:val="20"/>
          <w:lang w:val="sl-SI"/>
        </w:rPr>
        <w:t>objavljen</w:t>
      </w:r>
      <w:r w:rsidR="00DF0947">
        <w:rPr>
          <w:szCs w:val="20"/>
          <w:lang w:val="sl-SI"/>
        </w:rPr>
        <w:t>a</w:t>
      </w:r>
      <w:r>
        <w:rPr>
          <w:szCs w:val="20"/>
          <w:lang w:val="sl-SI"/>
        </w:rPr>
        <w:t xml:space="preserve"> je 30</w:t>
      </w:r>
      <w:r w:rsidR="001C510B">
        <w:rPr>
          <w:szCs w:val="20"/>
          <w:lang w:val="sl-SI"/>
        </w:rPr>
        <w:t>1</w:t>
      </w:r>
      <w:r>
        <w:rPr>
          <w:szCs w:val="20"/>
          <w:lang w:val="sl-SI"/>
        </w:rPr>
        <w:t xml:space="preserve"> številk</w:t>
      </w:r>
      <w:r w:rsidR="00DF0947">
        <w:rPr>
          <w:szCs w:val="20"/>
          <w:lang w:val="sl-SI"/>
        </w:rPr>
        <w:t>a</w:t>
      </w:r>
      <w:r>
        <w:rPr>
          <w:szCs w:val="20"/>
          <w:lang w:val="sl-SI"/>
        </w:rPr>
        <w:t xml:space="preserve"> dnevnika La </w:t>
      </w:r>
      <w:proofErr w:type="spellStart"/>
      <w:r>
        <w:rPr>
          <w:szCs w:val="20"/>
          <w:lang w:val="sl-SI"/>
        </w:rPr>
        <w:t>Voce</w:t>
      </w:r>
      <w:proofErr w:type="spellEnd"/>
      <w:r>
        <w:rPr>
          <w:szCs w:val="20"/>
          <w:lang w:val="sl-SI"/>
        </w:rPr>
        <w:t xml:space="preserve"> del </w:t>
      </w:r>
      <w:proofErr w:type="spellStart"/>
      <w:r>
        <w:rPr>
          <w:szCs w:val="20"/>
          <w:lang w:val="sl-SI"/>
        </w:rPr>
        <w:t>Popolo</w:t>
      </w:r>
      <w:proofErr w:type="spellEnd"/>
      <w:r>
        <w:rPr>
          <w:szCs w:val="20"/>
          <w:lang w:val="sl-SI"/>
        </w:rPr>
        <w:t xml:space="preserve"> s skupno naklado </w:t>
      </w:r>
      <w:r w:rsidR="000B29B1">
        <w:rPr>
          <w:szCs w:val="20"/>
          <w:lang w:val="sl-SI"/>
        </w:rPr>
        <w:t>380</w:t>
      </w:r>
      <w:r>
        <w:rPr>
          <w:szCs w:val="20"/>
          <w:lang w:val="sl-SI"/>
        </w:rPr>
        <w:t>.</w:t>
      </w:r>
      <w:r w:rsidR="001C510B">
        <w:rPr>
          <w:szCs w:val="20"/>
          <w:lang w:val="sl-SI"/>
        </w:rPr>
        <w:t xml:space="preserve">650 </w:t>
      </w:r>
      <w:r>
        <w:rPr>
          <w:szCs w:val="20"/>
          <w:lang w:val="sl-SI"/>
        </w:rPr>
        <w:t>izvodov,</w:t>
      </w:r>
    </w:p>
    <w:p w14:paraId="72B7FA48" w14:textId="4BAC79C3" w:rsidR="00EB5A56" w:rsidRDefault="00EB5A56" w:rsidP="0072172F">
      <w:pPr>
        <w:numPr>
          <w:ilvl w:val="0"/>
          <w:numId w:val="4"/>
        </w:numPr>
        <w:spacing w:line="260" w:lineRule="exact"/>
        <w:jc w:val="both"/>
        <w:rPr>
          <w:szCs w:val="20"/>
          <w:lang w:val="sl-SI"/>
        </w:rPr>
      </w:pPr>
      <w:r>
        <w:rPr>
          <w:szCs w:val="20"/>
          <w:lang w:val="sl-SI"/>
        </w:rPr>
        <w:t>objavljen</w:t>
      </w:r>
      <w:r w:rsidR="00DF0947">
        <w:rPr>
          <w:szCs w:val="20"/>
          <w:lang w:val="sl-SI"/>
        </w:rPr>
        <w:t>ih</w:t>
      </w:r>
      <w:r>
        <w:rPr>
          <w:szCs w:val="20"/>
          <w:lang w:val="sl-SI"/>
        </w:rPr>
        <w:t xml:space="preserve"> je 24 številk </w:t>
      </w:r>
      <w:proofErr w:type="spellStart"/>
      <w:r>
        <w:rPr>
          <w:szCs w:val="20"/>
          <w:lang w:val="sl-SI"/>
        </w:rPr>
        <w:t>dvotednika</w:t>
      </w:r>
      <w:proofErr w:type="spellEnd"/>
      <w:r>
        <w:rPr>
          <w:szCs w:val="20"/>
          <w:lang w:val="sl-SI"/>
        </w:rPr>
        <w:t xml:space="preserve"> Panorama s skupno naklado </w:t>
      </w:r>
      <w:r w:rsidR="001C510B">
        <w:rPr>
          <w:szCs w:val="20"/>
          <w:lang w:val="sl-SI"/>
        </w:rPr>
        <w:t>18</w:t>
      </w:r>
      <w:r>
        <w:rPr>
          <w:szCs w:val="20"/>
          <w:lang w:val="sl-SI"/>
        </w:rPr>
        <w:t>.</w:t>
      </w:r>
      <w:r w:rsidR="00E16FE8">
        <w:rPr>
          <w:szCs w:val="20"/>
          <w:lang w:val="sl-SI"/>
        </w:rPr>
        <w:t>5</w:t>
      </w:r>
      <w:r w:rsidR="001C510B">
        <w:rPr>
          <w:szCs w:val="20"/>
          <w:lang w:val="sl-SI"/>
        </w:rPr>
        <w:t xml:space="preserve">10 </w:t>
      </w:r>
      <w:r>
        <w:rPr>
          <w:szCs w:val="20"/>
          <w:lang w:val="sl-SI"/>
        </w:rPr>
        <w:t>izvodov,</w:t>
      </w:r>
    </w:p>
    <w:p w14:paraId="17099385" w14:textId="2533A6D6" w:rsidR="00EB5A56" w:rsidRDefault="00EB5A56" w:rsidP="0072172F">
      <w:pPr>
        <w:numPr>
          <w:ilvl w:val="0"/>
          <w:numId w:val="4"/>
        </w:numPr>
        <w:spacing w:line="260" w:lineRule="exact"/>
        <w:jc w:val="both"/>
        <w:rPr>
          <w:szCs w:val="20"/>
          <w:lang w:val="sl-SI"/>
        </w:rPr>
      </w:pPr>
      <w:r>
        <w:rPr>
          <w:szCs w:val="20"/>
          <w:lang w:val="sl-SI"/>
        </w:rPr>
        <w:t>objavljen</w:t>
      </w:r>
      <w:r w:rsidR="00DF0947">
        <w:rPr>
          <w:szCs w:val="20"/>
          <w:lang w:val="sl-SI"/>
        </w:rPr>
        <w:t>ih</w:t>
      </w:r>
      <w:r>
        <w:rPr>
          <w:szCs w:val="20"/>
          <w:lang w:val="sl-SI"/>
        </w:rPr>
        <w:t xml:space="preserve"> je 10 številk mesečnik</w:t>
      </w:r>
      <w:r w:rsidR="00380602">
        <w:rPr>
          <w:szCs w:val="20"/>
          <w:lang w:val="sl-SI"/>
        </w:rPr>
        <w:t>a</w:t>
      </w:r>
      <w:r>
        <w:rPr>
          <w:szCs w:val="20"/>
          <w:lang w:val="sl-SI"/>
        </w:rPr>
        <w:t xml:space="preserve"> </w:t>
      </w:r>
      <w:proofErr w:type="spellStart"/>
      <w:r>
        <w:rPr>
          <w:szCs w:val="20"/>
          <w:lang w:val="sl-SI"/>
        </w:rPr>
        <w:t>Arcobaleno</w:t>
      </w:r>
      <w:proofErr w:type="spellEnd"/>
      <w:r>
        <w:rPr>
          <w:szCs w:val="20"/>
          <w:lang w:val="sl-SI"/>
        </w:rPr>
        <w:t xml:space="preserve"> s skupno naklado </w:t>
      </w:r>
      <w:r w:rsidR="001C510B">
        <w:rPr>
          <w:szCs w:val="20"/>
          <w:lang w:val="sl-SI"/>
        </w:rPr>
        <w:t>8</w:t>
      </w:r>
      <w:r>
        <w:rPr>
          <w:szCs w:val="20"/>
          <w:lang w:val="sl-SI"/>
        </w:rPr>
        <w:t>.</w:t>
      </w:r>
      <w:r w:rsidR="00E16FE8">
        <w:rPr>
          <w:szCs w:val="20"/>
          <w:lang w:val="sl-SI"/>
        </w:rPr>
        <w:t xml:space="preserve">840 </w:t>
      </w:r>
      <w:r>
        <w:rPr>
          <w:szCs w:val="20"/>
          <w:lang w:val="sl-SI"/>
        </w:rPr>
        <w:t>izvodov,</w:t>
      </w:r>
    </w:p>
    <w:p w14:paraId="656D166D" w14:textId="4994378F" w:rsidR="00EB5A56" w:rsidRDefault="00EB5A56" w:rsidP="0072172F">
      <w:pPr>
        <w:numPr>
          <w:ilvl w:val="0"/>
          <w:numId w:val="4"/>
        </w:numPr>
        <w:spacing w:line="260" w:lineRule="exact"/>
        <w:jc w:val="both"/>
        <w:rPr>
          <w:szCs w:val="20"/>
          <w:lang w:val="sl-SI"/>
        </w:rPr>
      </w:pPr>
      <w:r>
        <w:rPr>
          <w:szCs w:val="20"/>
          <w:lang w:val="sl-SI"/>
        </w:rPr>
        <w:t xml:space="preserve">objavljene so </w:t>
      </w:r>
      <w:r w:rsidR="00A125E8">
        <w:rPr>
          <w:szCs w:val="20"/>
          <w:lang w:val="sl-SI"/>
        </w:rPr>
        <w:t>štiri</w:t>
      </w:r>
      <w:r>
        <w:rPr>
          <w:szCs w:val="20"/>
          <w:lang w:val="sl-SI"/>
        </w:rPr>
        <w:t xml:space="preserve"> številke tr</w:t>
      </w:r>
      <w:r w:rsidR="000D2BB6">
        <w:rPr>
          <w:szCs w:val="20"/>
          <w:lang w:val="sl-SI"/>
        </w:rPr>
        <w:t>i</w:t>
      </w:r>
      <w:r>
        <w:rPr>
          <w:szCs w:val="20"/>
          <w:lang w:val="sl-SI"/>
        </w:rPr>
        <w:t xml:space="preserve">mesečne knjižne revije »La </w:t>
      </w:r>
      <w:proofErr w:type="spellStart"/>
      <w:r>
        <w:rPr>
          <w:szCs w:val="20"/>
          <w:lang w:val="sl-SI"/>
        </w:rPr>
        <w:t>Battana</w:t>
      </w:r>
      <w:proofErr w:type="spellEnd"/>
      <w:r>
        <w:rPr>
          <w:szCs w:val="20"/>
          <w:lang w:val="sl-SI"/>
        </w:rPr>
        <w:t xml:space="preserve">« s skupno naklado </w:t>
      </w:r>
      <w:r w:rsidR="001C510B" w:rsidRPr="0092047A">
        <w:rPr>
          <w:szCs w:val="20"/>
          <w:lang w:val="sl-SI"/>
        </w:rPr>
        <w:t>3</w:t>
      </w:r>
      <w:r w:rsidRPr="0092047A">
        <w:rPr>
          <w:szCs w:val="20"/>
          <w:lang w:val="sl-SI"/>
        </w:rPr>
        <w:t>.</w:t>
      </w:r>
      <w:r w:rsidR="00E16FE8">
        <w:rPr>
          <w:szCs w:val="20"/>
          <w:lang w:val="sl-SI"/>
        </w:rPr>
        <w:t xml:space="preserve">520 </w:t>
      </w:r>
      <w:r>
        <w:rPr>
          <w:szCs w:val="20"/>
          <w:lang w:val="sl-SI"/>
        </w:rPr>
        <w:t>izvodov,</w:t>
      </w:r>
    </w:p>
    <w:p w14:paraId="25024DE2" w14:textId="045C30ED" w:rsidR="00EB5A56" w:rsidRDefault="00EB5A56" w:rsidP="0072172F">
      <w:pPr>
        <w:numPr>
          <w:ilvl w:val="0"/>
          <w:numId w:val="4"/>
        </w:numPr>
        <w:spacing w:line="260" w:lineRule="exact"/>
        <w:jc w:val="both"/>
        <w:rPr>
          <w:szCs w:val="20"/>
          <w:lang w:val="sl-SI"/>
        </w:rPr>
      </w:pPr>
      <w:r>
        <w:rPr>
          <w:szCs w:val="20"/>
          <w:lang w:val="sl-SI"/>
        </w:rPr>
        <w:t>objavljen</w:t>
      </w:r>
      <w:r w:rsidR="00B55089">
        <w:rPr>
          <w:szCs w:val="20"/>
          <w:lang w:val="sl-SI"/>
        </w:rPr>
        <w:t>ih</w:t>
      </w:r>
      <w:r>
        <w:rPr>
          <w:szCs w:val="20"/>
          <w:lang w:val="sl-SI"/>
        </w:rPr>
        <w:t xml:space="preserve"> je </w:t>
      </w:r>
      <w:r w:rsidR="00FC5D8B">
        <w:rPr>
          <w:szCs w:val="20"/>
          <w:lang w:val="sl-SI"/>
        </w:rPr>
        <w:t xml:space="preserve">dvanajst </w:t>
      </w:r>
      <w:r>
        <w:rPr>
          <w:szCs w:val="20"/>
          <w:lang w:val="sl-SI"/>
        </w:rPr>
        <w:t>šolskih učbenikov.</w:t>
      </w:r>
    </w:p>
    <w:p w14:paraId="31014CED" w14:textId="56243E4B" w:rsidR="00F07CBC" w:rsidRDefault="00FE0A6A" w:rsidP="00A36131">
      <w:pPr>
        <w:spacing w:line="260" w:lineRule="exact"/>
        <w:jc w:val="both"/>
        <w:rPr>
          <w:szCs w:val="20"/>
          <w:lang w:val="sl-SI"/>
        </w:rPr>
      </w:pPr>
      <w:r>
        <w:rPr>
          <w:szCs w:val="20"/>
          <w:lang w:val="sl-SI"/>
        </w:rPr>
        <w:t>Po navedbah je EDIT uresničila vse cilje, med drugim je za</w:t>
      </w:r>
      <w:r w:rsidR="00AE342D">
        <w:rPr>
          <w:szCs w:val="20"/>
          <w:lang w:val="sl-SI"/>
        </w:rPr>
        <w:t>dovolj</w:t>
      </w:r>
      <w:r>
        <w:rPr>
          <w:szCs w:val="20"/>
          <w:lang w:val="sl-SI"/>
        </w:rPr>
        <w:t>ila vse posebne potrebe pripadnikov italijanske narodne skupnosti na področju informiranja, javnega obveščanja in časopisno-založniške dejavnosti ter izdaj šolskih učbenikov in k</w:t>
      </w:r>
      <w:r w:rsidR="00BB448D">
        <w:rPr>
          <w:szCs w:val="20"/>
          <w:lang w:val="sl-SI"/>
        </w:rPr>
        <w:t>n</w:t>
      </w:r>
      <w:r>
        <w:rPr>
          <w:szCs w:val="20"/>
          <w:lang w:val="sl-SI"/>
        </w:rPr>
        <w:t>jig skozi ponudbo drugih</w:t>
      </w:r>
      <w:r w:rsidR="00775905">
        <w:rPr>
          <w:szCs w:val="20"/>
          <w:lang w:val="sl-SI"/>
        </w:rPr>
        <w:t xml:space="preserve"> informativnih, kulturnih in založniških storitev za italijansko skupnost, prispevala je k razvoju odnosov kulturnega in gospodarskega sodelovanja, spodbujanj</w:t>
      </w:r>
      <w:r w:rsidR="00A125E8">
        <w:rPr>
          <w:szCs w:val="20"/>
          <w:lang w:val="sl-SI"/>
        </w:rPr>
        <w:t>u</w:t>
      </w:r>
      <w:r w:rsidR="00775905">
        <w:rPr>
          <w:szCs w:val="20"/>
          <w:lang w:val="sl-SI"/>
        </w:rPr>
        <w:t xml:space="preserve"> vrednosti sožitja ter medsebojnega razumevanja med družbenimi, kulturnimi in gospodarskimi dejavniki v tej regiji, delovala je kot bistven</w:t>
      </w:r>
      <w:r w:rsidR="00A125E8">
        <w:rPr>
          <w:szCs w:val="20"/>
          <w:lang w:val="sl-SI"/>
        </w:rPr>
        <w:t>i</w:t>
      </w:r>
      <w:r w:rsidR="00775905">
        <w:rPr>
          <w:szCs w:val="20"/>
          <w:lang w:val="sl-SI"/>
        </w:rPr>
        <w:t xml:space="preserve"> dejavnik pri ohranjanju kulturne in jezikovne identitete italijanske skupnosti v Republiki Hrvaški in Republiki Sloveniji. </w:t>
      </w:r>
    </w:p>
    <w:p w14:paraId="4C8BF68B" w14:textId="77777777" w:rsidR="00F07CBC" w:rsidRDefault="00F07CBC" w:rsidP="00A36131">
      <w:pPr>
        <w:spacing w:line="260" w:lineRule="exact"/>
        <w:jc w:val="both"/>
        <w:rPr>
          <w:szCs w:val="20"/>
          <w:lang w:val="sl-SI"/>
        </w:rPr>
      </w:pPr>
    </w:p>
    <w:p w14:paraId="64729B5C" w14:textId="47EEE003" w:rsidR="00EB5A56" w:rsidRDefault="00EB5A56" w:rsidP="00A36131">
      <w:pPr>
        <w:spacing w:line="260" w:lineRule="exact"/>
        <w:jc w:val="both"/>
        <w:rPr>
          <w:szCs w:val="20"/>
          <w:lang w:val="sl-SI"/>
        </w:rPr>
      </w:pPr>
      <w:r>
        <w:rPr>
          <w:szCs w:val="20"/>
          <w:lang w:val="sl-SI"/>
        </w:rPr>
        <w:t xml:space="preserve">UN je za delovanje založbe EDIT zagotovil </w:t>
      </w:r>
      <w:r w:rsidR="001C510B">
        <w:rPr>
          <w:szCs w:val="20"/>
          <w:lang w:val="sl-SI"/>
        </w:rPr>
        <w:t>175</w:t>
      </w:r>
      <w:r>
        <w:rPr>
          <w:szCs w:val="20"/>
          <w:lang w:val="sl-SI"/>
        </w:rPr>
        <w:t>.</w:t>
      </w:r>
      <w:r w:rsidR="001C510B">
        <w:rPr>
          <w:szCs w:val="20"/>
          <w:lang w:val="sl-SI"/>
        </w:rPr>
        <w:t>300</w:t>
      </w:r>
      <w:r>
        <w:rPr>
          <w:szCs w:val="20"/>
          <w:lang w:val="sl-SI"/>
        </w:rPr>
        <w:t xml:space="preserve">,00 </w:t>
      </w:r>
      <w:r w:rsidR="00B60457">
        <w:rPr>
          <w:szCs w:val="20"/>
          <w:lang w:val="sl-SI"/>
        </w:rPr>
        <w:t>evr</w:t>
      </w:r>
      <w:r w:rsidR="007B7E85">
        <w:rPr>
          <w:szCs w:val="20"/>
          <w:lang w:val="sl-SI"/>
        </w:rPr>
        <w:t>a</w:t>
      </w:r>
      <w:r>
        <w:rPr>
          <w:szCs w:val="20"/>
          <w:lang w:val="sl-SI"/>
        </w:rPr>
        <w:t>.</w:t>
      </w:r>
    </w:p>
    <w:p w14:paraId="130C997B" w14:textId="57DFBDF4" w:rsidR="00625E97" w:rsidRPr="00FE4FFF" w:rsidRDefault="00625E97" w:rsidP="00625E97">
      <w:pPr>
        <w:pStyle w:val="datumtevilka"/>
        <w:jc w:val="both"/>
        <w:rPr>
          <w:rFonts w:cs="Arial"/>
        </w:rPr>
      </w:pPr>
      <w:r>
        <w:rPr>
          <w:rFonts w:cs="Arial"/>
        </w:rPr>
        <w:t>Sredstva so bila zagotovljena s PP 13100</w:t>
      </w:r>
      <w:r w:rsidR="006B1958">
        <w:rPr>
          <w:rFonts w:cs="Arial"/>
        </w:rPr>
        <w:t>6</w:t>
      </w:r>
      <w:r>
        <w:rPr>
          <w:rFonts w:cs="Arial"/>
        </w:rPr>
        <w:t xml:space="preserve"> – </w:t>
      </w:r>
      <w:r w:rsidR="00DF0947">
        <w:rPr>
          <w:rFonts w:cs="Arial"/>
        </w:rPr>
        <w:t>o</w:t>
      </w:r>
      <w:r w:rsidR="006B1958">
        <w:rPr>
          <w:rFonts w:cs="Arial"/>
        </w:rPr>
        <w:t>bveznosti do ustanov italijanske narodne skupnosti</w:t>
      </w:r>
      <w:r w:rsidR="00E86189">
        <w:rPr>
          <w:rFonts w:cs="Arial"/>
        </w:rPr>
        <w:t>,</w:t>
      </w:r>
      <w:r w:rsidR="008345F3">
        <w:rPr>
          <w:rFonts w:cs="Arial"/>
        </w:rPr>
        <w:t xml:space="preserve"> </w:t>
      </w:r>
      <w:r w:rsidRPr="0076045C">
        <w:rPr>
          <w:rFonts w:cs="Arial"/>
        </w:rPr>
        <w:t>1516-11-0001</w:t>
      </w:r>
      <w:r>
        <w:rPr>
          <w:rFonts w:cs="Arial"/>
        </w:rPr>
        <w:t xml:space="preserve"> </w:t>
      </w:r>
      <w:r w:rsidR="00DF0947">
        <w:rPr>
          <w:rFonts w:cs="Arial"/>
        </w:rPr>
        <w:t>p</w:t>
      </w:r>
      <w:r>
        <w:rPr>
          <w:rFonts w:cs="Arial"/>
        </w:rPr>
        <w:t>odpora italijanski in madžarski narodni skupnosti ter romski skupnosti.</w:t>
      </w:r>
    </w:p>
    <w:p w14:paraId="7B82EC31" w14:textId="77777777" w:rsidR="003F7B70" w:rsidRDefault="003F7B70" w:rsidP="00A36131">
      <w:pPr>
        <w:spacing w:line="260" w:lineRule="exact"/>
        <w:ind w:firstLine="567"/>
        <w:jc w:val="both"/>
        <w:rPr>
          <w:rFonts w:cs="Arial"/>
          <w:szCs w:val="20"/>
          <w:lang w:val="sl-SI"/>
        </w:rPr>
      </w:pPr>
    </w:p>
    <w:p w14:paraId="1AF93E97" w14:textId="77777777" w:rsidR="00C40274" w:rsidRDefault="00C40274" w:rsidP="00A36131">
      <w:pPr>
        <w:spacing w:line="260" w:lineRule="exact"/>
        <w:ind w:firstLine="567"/>
        <w:jc w:val="both"/>
        <w:rPr>
          <w:rFonts w:cs="Arial"/>
          <w:szCs w:val="20"/>
          <w:lang w:val="sl-SI"/>
        </w:rPr>
      </w:pPr>
    </w:p>
    <w:p w14:paraId="6E95A7D7" w14:textId="77777777" w:rsidR="00547B7A" w:rsidRPr="00096BEC" w:rsidRDefault="00547B7A" w:rsidP="006A203A">
      <w:pPr>
        <w:pBdr>
          <w:top w:val="single" w:sz="4" w:space="1" w:color="auto"/>
          <w:left w:val="single" w:sz="4" w:space="4" w:color="auto"/>
          <w:bottom w:val="single" w:sz="4" w:space="1" w:color="auto"/>
          <w:right w:val="single" w:sz="4" w:space="4" w:color="auto"/>
        </w:pBdr>
        <w:spacing w:line="240" w:lineRule="exact"/>
        <w:ind w:firstLine="567"/>
        <w:jc w:val="both"/>
        <w:rPr>
          <w:rFonts w:cs="Arial"/>
          <w:szCs w:val="20"/>
          <w:lang w:val="sl-SI"/>
        </w:rPr>
      </w:pPr>
    </w:p>
    <w:p w14:paraId="7E54E255" w14:textId="77777777" w:rsidR="00547B7A" w:rsidRPr="00547B7A" w:rsidRDefault="00547B7A" w:rsidP="006A203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547B7A">
        <w:rPr>
          <w:rFonts w:cs="Arial"/>
          <w:b/>
          <w:bCs/>
          <w:szCs w:val="20"/>
          <w:lang w:val="sl-SI"/>
        </w:rPr>
        <w:t>Ukrep:</w:t>
      </w:r>
    </w:p>
    <w:p w14:paraId="197BC134" w14:textId="6746BF5C" w:rsidR="00547B7A" w:rsidRPr="00547B7A" w:rsidRDefault="00547B7A" w:rsidP="006A203A">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547B7A">
        <w:rPr>
          <w:rFonts w:cs="Arial"/>
          <w:b/>
          <w:color w:val="0070C0"/>
          <w:szCs w:val="20"/>
          <w:lang w:val="sl-SI"/>
        </w:rPr>
        <w:t>Sofinanciranje delovanja A.</w:t>
      </w:r>
      <w:r w:rsidR="00A60B2C">
        <w:rPr>
          <w:rFonts w:cs="Arial"/>
          <w:b/>
          <w:color w:val="0070C0"/>
          <w:szCs w:val="20"/>
          <w:lang w:val="sl-SI"/>
        </w:rPr>
        <w:t xml:space="preserve"> </w:t>
      </w:r>
      <w:r w:rsidRPr="00547B7A">
        <w:rPr>
          <w:rFonts w:cs="Arial"/>
          <w:b/>
          <w:color w:val="0070C0"/>
          <w:szCs w:val="20"/>
          <w:lang w:val="sl-SI"/>
        </w:rPr>
        <w:t>I.</w:t>
      </w:r>
      <w:r w:rsidR="00A60B2C">
        <w:rPr>
          <w:rFonts w:cs="Arial"/>
          <w:b/>
          <w:color w:val="0070C0"/>
          <w:szCs w:val="20"/>
          <w:lang w:val="sl-SI"/>
        </w:rPr>
        <w:t xml:space="preserve"> </w:t>
      </w:r>
      <w:r w:rsidRPr="00547B7A">
        <w:rPr>
          <w:rFonts w:cs="Arial"/>
          <w:b/>
          <w:color w:val="0070C0"/>
          <w:szCs w:val="20"/>
          <w:lang w:val="sl-SI"/>
        </w:rPr>
        <w:t>A</w:t>
      </w:r>
      <w:r w:rsidR="00DF0947">
        <w:rPr>
          <w:rFonts w:cs="Arial"/>
          <w:b/>
          <w:color w:val="0070C0"/>
          <w:szCs w:val="20"/>
          <w:lang w:val="sl-SI"/>
        </w:rPr>
        <w:t>.</w:t>
      </w:r>
      <w:r w:rsidRPr="00547B7A">
        <w:rPr>
          <w:rFonts w:cs="Arial"/>
          <w:b/>
          <w:color w:val="0070C0"/>
          <w:szCs w:val="20"/>
          <w:lang w:val="sl-SI"/>
        </w:rPr>
        <w:t xml:space="preserve"> Jadranske informativne agencije</w:t>
      </w:r>
    </w:p>
    <w:p w14:paraId="3BAFB824" w14:textId="77777777" w:rsidR="00547B7A" w:rsidRPr="00096BEC" w:rsidRDefault="00547B7A" w:rsidP="006A203A">
      <w:pPr>
        <w:pBdr>
          <w:top w:val="single" w:sz="4" w:space="1" w:color="auto"/>
          <w:left w:val="single" w:sz="4" w:space="4" w:color="auto"/>
          <w:bottom w:val="single" w:sz="4" w:space="1" w:color="auto"/>
          <w:right w:val="single" w:sz="4" w:space="4" w:color="auto"/>
        </w:pBdr>
        <w:spacing w:line="240" w:lineRule="exact"/>
        <w:ind w:firstLine="567"/>
        <w:jc w:val="both"/>
        <w:rPr>
          <w:rFonts w:cs="Arial"/>
          <w:szCs w:val="20"/>
          <w:u w:val="single"/>
          <w:lang w:val="sl-SI"/>
        </w:rPr>
      </w:pPr>
    </w:p>
    <w:p w14:paraId="5F380528" w14:textId="77777777" w:rsidR="00547B7A" w:rsidRPr="00547B7A" w:rsidRDefault="00547B7A" w:rsidP="006A203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547B7A">
        <w:rPr>
          <w:rFonts w:cs="Arial"/>
          <w:b/>
          <w:bCs/>
          <w:szCs w:val="20"/>
          <w:lang w:val="sl-SI"/>
        </w:rPr>
        <w:t>Obrazložitev ukrepa:</w:t>
      </w:r>
    </w:p>
    <w:p w14:paraId="1AEF024D" w14:textId="31338812" w:rsidR="00547B7A" w:rsidRDefault="00547B7A" w:rsidP="006A203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Na podlagi ustnih dogovorov med Republiko Hrvaško in Republiko Slovenijo iz leta 1972 Republika Slovenija sofinancira dejavnosti ustanov italijanske narodnosti, ki imajo sedež v Republiki Hrvaški </w:t>
      </w:r>
      <w:r w:rsidR="007B7E85">
        <w:rPr>
          <w:rFonts w:cs="Arial"/>
          <w:szCs w:val="20"/>
          <w:lang w:val="sl-SI"/>
        </w:rPr>
        <w:t>ter</w:t>
      </w:r>
      <w:r w:rsidR="007B7E85" w:rsidRPr="00096BEC">
        <w:rPr>
          <w:rFonts w:cs="Arial"/>
          <w:szCs w:val="20"/>
          <w:lang w:val="sl-SI"/>
        </w:rPr>
        <w:t xml:space="preserve"> </w:t>
      </w:r>
      <w:r w:rsidRPr="00096BEC">
        <w:rPr>
          <w:rFonts w:cs="Arial"/>
          <w:szCs w:val="20"/>
          <w:lang w:val="sl-SI"/>
        </w:rPr>
        <w:t>so skupnega pomena za italijansko narodno skupnost v Republiki Sloveniji in Republiki Hrvaški. Republika Slovenija na podlagi navedenih dogovorov zagotavlja sredstva v</w:t>
      </w:r>
      <w:r w:rsidR="00AF6B5F">
        <w:rPr>
          <w:rFonts w:cs="Arial"/>
          <w:szCs w:val="20"/>
          <w:lang w:val="sl-SI"/>
        </w:rPr>
        <w:t xml:space="preserve"> </w:t>
      </w:r>
      <w:r w:rsidRPr="00096BEC">
        <w:rPr>
          <w:rFonts w:cs="Arial"/>
          <w:szCs w:val="20"/>
          <w:lang w:val="sl-SI"/>
        </w:rPr>
        <w:t>obsegu 20</w:t>
      </w:r>
      <w:r w:rsidRPr="00096BEC">
        <w:rPr>
          <w:rFonts w:cs="Arial"/>
          <w:szCs w:val="20"/>
          <w:lang w:val="sl-SI"/>
        </w:rPr>
        <w:sym w:font="Symbol" w:char="F02D"/>
      </w:r>
      <w:r w:rsidRPr="00096BEC">
        <w:rPr>
          <w:rFonts w:cs="Arial"/>
          <w:szCs w:val="20"/>
          <w:lang w:val="sl-SI"/>
        </w:rPr>
        <w:t>30 % potrebnih sredstev za njihovo delovanje. K nadaljnjemu sofinanciranju dejavnosti ustanov, med katere je uvrščena tudi A.</w:t>
      </w:r>
      <w:r w:rsidR="00A60B2C">
        <w:rPr>
          <w:rFonts w:cs="Arial"/>
          <w:szCs w:val="20"/>
          <w:lang w:val="sl-SI"/>
        </w:rPr>
        <w:t xml:space="preserve"> </w:t>
      </w:r>
      <w:r w:rsidRPr="00096BEC">
        <w:rPr>
          <w:rFonts w:cs="Arial"/>
          <w:szCs w:val="20"/>
          <w:lang w:val="sl-SI"/>
        </w:rPr>
        <w:t>I.</w:t>
      </w:r>
      <w:r w:rsidR="00A60B2C">
        <w:rPr>
          <w:rFonts w:cs="Arial"/>
          <w:szCs w:val="20"/>
          <w:lang w:val="sl-SI"/>
        </w:rPr>
        <w:t xml:space="preserve"> </w:t>
      </w:r>
      <w:r w:rsidRPr="00096BEC">
        <w:rPr>
          <w:rFonts w:cs="Arial"/>
          <w:szCs w:val="20"/>
          <w:lang w:val="sl-SI"/>
        </w:rPr>
        <w:t>A. Jadransk</w:t>
      </w:r>
      <w:r w:rsidR="007B7E85">
        <w:rPr>
          <w:rFonts w:cs="Arial"/>
          <w:szCs w:val="20"/>
          <w:lang w:val="sl-SI"/>
        </w:rPr>
        <w:t>a</w:t>
      </w:r>
      <w:r w:rsidRPr="00096BEC">
        <w:rPr>
          <w:rFonts w:cs="Arial"/>
          <w:szCs w:val="20"/>
          <w:lang w:val="sl-SI"/>
        </w:rPr>
        <w:t xml:space="preserve"> informativna agencija, se je Vlada Republike Slovenije zavezala 6. decembra 2012 s sprejetjem sklepa št. 41010-8/2012/3. Republika Slovenija zagotavlja sredstva za pripravo prispevkov iz Slovenije za dnevnik La </w:t>
      </w:r>
      <w:proofErr w:type="spellStart"/>
      <w:r w:rsidRPr="00096BEC">
        <w:rPr>
          <w:rFonts w:cs="Arial"/>
          <w:szCs w:val="20"/>
          <w:lang w:val="sl-SI"/>
        </w:rPr>
        <w:t>Voce</w:t>
      </w:r>
      <w:proofErr w:type="spellEnd"/>
      <w:r w:rsidRPr="00096BEC">
        <w:rPr>
          <w:rFonts w:cs="Arial"/>
          <w:szCs w:val="20"/>
          <w:lang w:val="sl-SI"/>
        </w:rPr>
        <w:t xml:space="preserve"> del </w:t>
      </w:r>
      <w:proofErr w:type="spellStart"/>
      <w:r w:rsidRPr="00096BEC">
        <w:rPr>
          <w:rFonts w:cs="Arial"/>
          <w:szCs w:val="20"/>
          <w:lang w:val="sl-SI"/>
        </w:rPr>
        <w:t>Popolo</w:t>
      </w:r>
      <w:proofErr w:type="spellEnd"/>
      <w:r w:rsidRPr="00096BEC">
        <w:rPr>
          <w:rFonts w:cs="Arial"/>
          <w:szCs w:val="20"/>
          <w:lang w:val="sl-SI"/>
        </w:rPr>
        <w:t xml:space="preserve"> in druge publikacije.</w:t>
      </w:r>
    </w:p>
    <w:p w14:paraId="47CB0816" w14:textId="77777777" w:rsidR="00C57190" w:rsidRPr="00096BEC" w:rsidRDefault="00C57190" w:rsidP="006A203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5E380623" w14:textId="77777777" w:rsidR="00547B7A" w:rsidRPr="00096BEC" w:rsidRDefault="00547B7A" w:rsidP="006A203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547B7A">
        <w:rPr>
          <w:rFonts w:cs="Arial"/>
          <w:b/>
          <w:bCs/>
          <w:szCs w:val="20"/>
          <w:lang w:val="sl-SI"/>
        </w:rPr>
        <w:t>Nosilec:</w:t>
      </w:r>
      <w:r w:rsidRPr="00096BEC">
        <w:rPr>
          <w:rFonts w:cs="Arial"/>
          <w:szCs w:val="20"/>
          <w:lang w:val="sl-SI"/>
        </w:rPr>
        <w:t xml:space="preserve"> </w:t>
      </w:r>
      <w:r w:rsidRPr="00096BEC">
        <w:rPr>
          <w:rFonts w:cs="Arial"/>
          <w:szCs w:val="20"/>
          <w:lang w:val="sl-SI"/>
        </w:rPr>
        <w:tab/>
        <w:t>UN.</w:t>
      </w:r>
    </w:p>
    <w:p w14:paraId="2650461B" w14:textId="77777777" w:rsidR="00547B7A" w:rsidRPr="00096BEC" w:rsidRDefault="00547B7A" w:rsidP="006A203A">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709E4808" w14:textId="77777777" w:rsidR="00547B7A" w:rsidRPr="00096BEC" w:rsidRDefault="00547B7A" w:rsidP="006A203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547B7A">
        <w:rPr>
          <w:rFonts w:cs="Arial"/>
          <w:b/>
          <w:bCs/>
          <w:szCs w:val="20"/>
          <w:lang w:val="sl-SI"/>
        </w:rPr>
        <w:t>Rok za izvedbo:</w:t>
      </w:r>
      <w:r w:rsidRPr="00096BEC">
        <w:rPr>
          <w:rFonts w:cs="Arial"/>
          <w:szCs w:val="20"/>
          <w:lang w:val="sl-SI"/>
        </w:rPr>
        <w:tab/>
        <w:t>trajna naloga.</w:t>
      </w:r>
    </w:p>
    <w:p w14:paraId="033E4D07" w14:textId="77777777" w:rsidR="00547B7A" w:rsidRDefault="00547B7A" w:rsidP="006A203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081DAB3C" w14:textId="77777777" w:rsidR="00547B7A" w:rsidRPr="00096BEC" w:rsidRDefault="00547B7A" w:rsidP="006A203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547B7A">
        <w:rPr>
          <w:rFonts w:cs="Arial"/>
          <w:b/>
          <w:bCs/>
          <w:szCs w:val="20"/>
          <w:lang w:val="sl-SI"/>
        </w:rPr>
        <w:t>Potrebna sredstva:</w:t>
      </w:r>
      <w:r w:rsidRPr="00096BEC">
        <w:rPr>
          <w:rFonts w:cs="Arial"/>
          <w:szCs w:val="20"/>
          <w:lang w:val="sl-SI"/>
        </w:rPr>
        <w:t xml:space="preserve"> </w:t>
      </w:r>
      <w:r w:rsidRPr="00096BEC">
        <w:rPr>
          <w:rFonts w:cs="Arial"/>
          <w:szCs w:val="20"/>
          <w:lang w:val="sl-SI"/>
        </w:rPr>
        <w:tab/>
        <w:t>letno v okviru proračunskih sredstev.</w:t>
      </w:r>
    </w:p>
    <w:p w14:paraId="753EDE49" w14:textId="77777777" w:rsidR="00547B7A" w:rsidRPr="00096BEC" w:rsidRDefault="00547B7A" w:rsidP="006A203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7E27DEA" w14:textId="77777777" w:rsidR="00547B7A" w:rsidRPr="00096BEC" w:rsidRDefault="00547B7A" w:rsidP="006A203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547B7A">
        <w:rPr>
          <w:rFonts w:cs="Arial"/>
          <w:b/>
          <w:bCs/>
          <w:szCs w:val="20"/>
          <w:lang w:val="sl-SI"/>
        </w:rPr>
        <w:t>Finančni vir:</w:t>
      </w:r>
      <w:r w:rsidRPr="00096BEC">
        <w:rPr>
          <w:rFonts w:cs="Arial"/>
          <w:szCs w:val="20"/>
          <w:lang w:val="sl-SI"/>
        </w:rPr>
        <w:t xml:space="preserve"> </w:t>
      </w:r>
      <w:r w:rsidRPr="00096BEC">
        <w:rPr>
          <w:rFonts w:cs="Arial"/>
          <w:szCs w:val="20"/>
          <w:lang w:val="sl-SI"/>
        </w:rPr>
        <w:tab/>
        <w:t>finančni načrt UN.</w:t>
      </w:r>
    </w:p>
    <w:p w14:paraId="170537D4" w14:textId="77777777" w:rsidR="00547B7A" w:rsidRPr="00096BEC" w:rsidRDefault="00547B7A" w:rsidP="006A203A">
      <w:pPr>
        <w:pStyle w:val="podpisi"/>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E22B81C" w14:textId="77777777" w:rsidR="00547B7A" w:rsidRDefault="00547B7A" w:rsidP="00A36131">
      <w:pPr>
        <w:spacing w:line="260" w:lineRule="exact"/>
        <w:ind w:firstLine="567"/>
        <w:jc w:val="both"/>
        <w:rPr>
          <w:rFonts w:cs="Arial"/>
          <w:szCs w:val="20"/>
          <w:lang w:val="sl-SI"/>
        </w:rPr>
      </w:pPr>
    </w:p>
    <w:p w14:paraId="7A443FDB" w14:textId="77777777" w:rsidR="00547B7A" w:rsidRDefault="00547B7A" w:rsidP="00A36131">
      <w:pPr>
        <w:spacing w:line="260" w:lineRule="exact"/>
        <w:jc w:val="both"/>
        <w:rPr>
          <w:rFonts w:cs="Arial"/>
          <w:b/>
          <w:szCs w:val="20"/>
          <w:lang w:val="sl-SI"/>
        </w:rPr>
      </w:pPr>
    </w:p>
    <w:p w14:paraId="0D439DD7" w14:textId="095007D0" w:rsidR="00547B7A" w:rsidRDefault="00547B7A" w:rsidP="00A36131">
      <w:pPr>
        <w:spacing w:line="260" w:lineRule="exact"/>
        <w:jc w:val="both"/>
        <w:rPr>
          <w:rFonts w:cs="Arial"/>
          <w:b/>
          <w:szCs w:val="20"/>
          <w:lang w:val="sl-SI"/>
        </w:rPr>
      </w:pPr>
      <w:r>
        <w:rPr>
          <w:rFonts w:cs="Arial"/>
          <w:b/>
          <w:szCs w:val="20"/>
          <w:lang w:val="sl-SI"/>
        </w:rPr>
        <w:t>Urad Vlade R</w:t>
      </w:r>
      <w:r w:rsidR="00EB2CDA">
        <w:rPr>
          <w:rFonts w:cs="Arial"/>
          <w:b/>
          <w:szCs w:val="20"/>
          <w:lang w:val="sl-SI"/>
        </w:rPr>
        <w:t xml:space="preserve">epublike </w:t>
      </w:r>
      <w:r>
        <w:rPr>
          <w:rFonts w:cs="Arial"/>
          <w:b/>
          <w:szCs w:val="20"/>
          <w:lang w:val="sl-SI"/>
        </w:rPr>
        <w:t>S</w:t>
      </w:r>
      <w:r w:rsidR="00EB2CDA">
        <w:rPr>
          <w:rFonts w:cs="Arial"/>
          <w:b/>
          <w:szCs w:val="20"/>
          <w:lang w:val="sl-SI"/>
        </w:rPr>
        <w:t>lovenije</w:t>
      </w:r>
      <w:r>
        <w:rPr>
          <w:rFonts w:cs="Arial"/>
          <w:b/>
          <w:szCs w:val="20"/>
          <w:lang w:val="sl-SI"/>
        </w:rPr>
        <w:t xml:space="preserve"> za narodnosti</w:t>
      </w:r>
    </w:p>
    <w:p w14:paraId="483D0B48" w14:textId="77777777" w:rsidR="00547B7A" w:rsidRDefault="00547B7A" w:rsidP="00A36131">
      <w:pPr>
        <w:spacing w:line="260" w:lineRule="exact"/>
        <w:jc w:val="both"/>
        <w:rPr>
          <w:rFonts w:cs="Arial"/>
          <w:b/>
          <w:szCs w:val="20"/>
          <w:lang w:val="sl-SI"/>
        </w:rPr>
      </w:pPr>
    </w:p>
    <w:p w14:paraId="4DF04D53" w14:textId="051B70ED" w:rsidR="00D14B42" w:rsidRDefault="00EC5717" w:rsidP="00A36131">
      <w:pPr>
        <w:spacing w:line="260" w:lineRule="exact"/>
        <w:jc w:val="both"/>
        <w:rPr>
          <w:szCs w:val="20"/>
          <w:lang w:val="sl-SI"/>
        </w:rPr>
      </w:pPr>
      <w:r>
        <w:rPr>
          <w:szCs w:val="20"/>
          <w:lang w:val="sl-SI"/>
        </w:rPr>
        <w:t>UN</w:t>
      </w:r>
      <w:r w:rsidR="00547B7A">
        <w:rPr>
          <w:szCs w:val="20"/>
          <w:lang w:val="sl-SI"/>
        </w:rPr>
        <w:t xml:space="preserve"> </w:t>
      </w:r>
      <w:r w:rsidR="0090105A">
        <w:rPr>
          <w:szCs w:val="20"/>
          <w:lang w:val="sl-SI"/>
        </w:rPr>
        <w:t>je v letu 202</w:t>
      </w:r>
      <w:r w:rsidR="00D14B42">
        <w:rPr>
          <w:szCs w:val="20"/>
          <w:lang w:val="sl-SI"/>
        </w:rPr>
        <w:t>5</w:t>
      </w:r>
      <w:r w:rsidR="0090105A">
        <w:rPr>
          <w:szCs w:val="20"/>
          <w:lang w:val="sl-SI"/>
        </w:rPr>
        <w:t xml:space="preserve"> zagotavljal sofinanciranje delovanja A.</w:t>
      </w:r>
      <w:r w:rsidR="00A60B2C">
        <w:rPr>
          <w:szCs w:val="20"/>
          <w:lang w:val="sl-SI"/>
        </w:rPr>
        <w:t xml:space="preserve"> </w:t>
      </w:r>
      <w:r w:rsidR="0090105A">
        <w:rPr>
          <w:szCs w:val="20"/>
          <w:lang w:val="sl-SI"/>
        </w:rPr>
        <w:t>I.</w:t>
      </w:r>
      <w:r w:rsidR="00A60B2C">
        <w:rPr>
          <w:szCs w:val="20"/>
          <w:lang w:val="sl-SI"/>
        </w:rPr>
        <w:t xml:space="preserve"> </w:t>
      </w:r>
      <w:r w:rsidR="0090105A">
        <w:rPr>
          <w:szCs w:val="20"/>
          <w:lang w:val="sl-SI"/>
        </w:rPr>
        <w:t xml:space="preserve">A Jadranske informativne agencije, ki deluje tudi za potrebe časopisa italijanske narodne skupnosti (La </w:t>
      </w:r>
      <w:proofErr w:type="spellStart"/>
      <w:r w:rsidR="0090105A">
        <w:rPr>
          <w:szCs w:val="20"/>
          <w:lang w:val="sl-SI"/>
        </w:rPr>
        <w:t>Voce</w:t>
      </w:r>
      <w:proofErr w:type="spellEnd"/>
      <w:r w:rsidR="0090105A">
        <w:rPr>
          <w:szCs w:val="20"/>
          <w:lang w:val="sl-SI"/>
        </w:rPr>
        <w:t xml:space="preserve"> del </w:t>
      </w:r>
      <w:proofErr w:type="spellStart"/>
      <w:r w:rsidR="0090105A">
        <w:rPr>
          <w:szCs w:val="20"/>
          <w:lang w:val="sl-SI"/>
        </w:rPr>
        <w:t>Popolo</w:t>
      </w:r>
      <w:proofErr w:type="spellEnd"/>
      <w:r w:rsidR="0090105A">
        <w:rPr>
          <w:szCs w:val="20"/>
          <w:lang w:val="sl-SI"/>
        </w:rPr>
        <w:t>), ki izhaja pri založbi EDIT. To nalogo opravlja v dogovoru z osrednjo redakcijo EDIT</w:t>
      </w:r>
      <w:r w:rsidR="00A60B2C">
        <w:rPr>
          <w:szCs w:val="20"/>
          <w:lang w:val="sl-SI"/>
        </w:rPr>
        <w:t>-</w:t>
      </w:r>
      <w:r w:rsidR="0090105A">
        <w:rPr>
          <w:szCs w:val="20"/>
          <w:lang w:val="sl-SI"/>
        </w:rPr>
        <w:t>a na Reki. Glavni cilj agencije je bil tudi v letu 202</w:t>
      </w:r>
      <w:r w:rsidR="00D14B42">
        <w:rPr>
          <w:szCs w:val="20"/>
          <w:lang w:val="sl-SI"/>
        </w:rPr>
        <w:t>5</w:t>
      </w:r>
      <w:r w:rsidR="0090105A">
        <w:rPr>
          <w:szCs w:val="20"/>
          <w:lang w:val="sl-SI"/>
        </w:rPr>
        <w:t xml:space="preserve"> celovito obveščanje pripadnikov italijanske narodne skupnosti v Sloveniji. </w:t>
      </w:r>
      <w:r w:rsidR="007B5551">
        <w:rPr>
          <w:szCs w:val="20"/>
          <w:lang w:val="sl-SI"/>
        </w:rPr>
        <w:t>V letu 202</w:t>
      </w:r>
      <w:r w:rsidR="00D14B42">
        <w:rPr>
          <w:szCs w:val="20"/>
          <w:lang w:val="sl-SI"/>
        </w:rPr>
        <w:t>5</w:t>
      </w:r>
      <w:r w:rsidR="007B5551">
        <w:rPr>
          <w:szCs w:val="20"/>
          <w:lang w:val="sl-SI"/>
        </w:rPr>
        <w:t xml:space="preserve"> </w:t>
      </w:r>
      <w:r w:rsidR="00D14B42">
        <w:rPr>
          <w:szCs w:val="20"/>
          <w:lang w:val="sl-SI"/>
        </w:rPr>
        <w:t>so delovali s štirimi novinarji, kar je prispevalo k njihovi večji prisotnosti na terenu</w:t>
      </w:r>
      <w:r w:rsidR="00D55E83">
        <w:rPr>
          <w:szCs w:val="20"/>
          <w:lang w:val="sl-SI"/>
        </w:rPr>
        <w:t>. Po odzivih sodeč</w:t>
      </w:r>
      <w:r w:rsidR="00D71536">
        <w:rPr>
          <w:szCs w:val="20"/>
          <w:lang w:val="sl-SI"/>
        </w:rPr>
        <w:t>,</w:t>
      </w:r>
      <w:r w:rsidR="00D55E83">
        <w:rPr>
          <w:szCs w:val="20"/>
          <w:lang w:val="sl-SI"/>
        </w:rPr>
        <w:t xml:space="preserve"> so bila poročila A.</w:t>
      </w:r>
      <w:r w:rsidR="00A60B2C">
        <w:rPr>
          <w:szCs w:val="20"/>
          <w:lang w:val="sl-SI"/>
        </w:rPr>
        <w:t xml:space="preserve"> </w:t>
      </w:r>
      <w:r w:rsidR="00D55E83">
        <w:rPr>
          <w:szCs w:val="20"/>
          <w:lang w:val="sl-SI"/>
        </w:rPr>
        <w:t>I.</w:t>
      </w:r>
      <w:r w:rsidR="00A60B2C">
        <w:rPr>
          <w:szCs w:val="20"/>
          <w:lang w:val="sl-SI"/>
        </w:rPr>
        <w:t xml:space="preserve"> </w:t>
      </w:r>
      <w:r w:rsidR="00D55E83">
        <w:rPr>
          <w:szCs w:val="20"/>
          <w:lang w:val="sl-SI"/>
        </w:rPr>
        <w:t>A. dobro sprejeta, n</w:t>
      </w:r>
      <w:r w:rsidR="00597A9E">
        <w:rPr>
          <w:szCs w:val="20"/>
          <w:lang w:val="sl-SI"/>
        </w:rPr>
        <w:t>e</w:t>
      </w:r>
      <w:r w:rsidR="00D55E83">
        <w:rPr>
          <w:szCs w:val="20"/>
          <w:lang w:val="sl-SI"/>
        </w:rPr>
        <w:t xml:space="preserve">katera pa celo javno pohvaljena. Še naprej so poročali o sestankih ustanov </w:t>
      </w:r>
      <w:r w:rsidR="00D71536">
        <w:rPr>
          <w:szCs w:val="20"/>
          <w:lang w:val="sl-SI"/>
        </w:rPr>
        <w:t xml:space="preserve">in </w:t>
      </w:r>
      <w:r w:rsidR="00D55E83">
        <w:rPr>
          <w:szCs w:val="20"/>
          <w:lang w:val="sl-SI"/>
        </w:rPr>
        <w:t xml:space="preserve">različnih projektih italijanske narodne skupnosti. Stalna tema je </w:t>
      </w:r>
      <w:r w:rsidR="002416BA">
        <w:rPr>
          <w:szCs w:val="20"/>
          <w:lang w:val="sl-SI"/>
        </w:rPr>
        <w:t xml:space="preserve">še naprej </w:t>
      </w:r>
      <w:r w:rsidR="00D55E83">
        <w:rPr>
          <w:szCs w:val="20"/>
          <w:lang w:val="sl-SI"/>
        </w:rPr>
        <w:t>tudi uresničitev dvojezičnosti na območju, kjer je italijan</w:t>
      </w:r>
      <w:r w:rsidR="00B16378">
        <w:rPr>
          <w:szCs w:val="20"/>
          <w:lang w:val="sl-SI"/>
        </w:rPr>
        <w:t>ščina</w:t>
      </w:r>
      <w:r w:rsidR="00D55E83">
        <w:rPr>
          <w:szCs w:val="20"/>
          <w:lang w:val="sl-SI"/>
        </w:rPr>
        <w:t xml:space="preserve"> uradni jezik.</w:t>
      </w:r>
      <w:r w:rsidR="00347B40">
        <w:rPr>
          <w:szCs w:val="20"/>
          <w:lang w:val="sl-SI"/>
        </w:rPr>
        <w:t xml:space="preserve"> Med večjimi dogodki je bil obisk</w:t>
      </w:r>
      <w:r w:rsidR="00D14B42">
        <w:rPr>
          <w:szCs w:val="20"/>
          <w:lang w:val="sl-SI"/>
        </w:rPr>
        <w:t xml:space="preserve"> italijanskega predsednika </w:t>
      </w:r>
      <w:proofErr w:type="spellStart"/>
      <w:r w:rsidR="00D14B42">
        <w:rPr>
          <w:szCs w:val="20"/>
          <w:lang w:val="sl-SI"/>
        </w:rPr>
        <w:t>S</w:t>
      </w:r>
      <w:r w:rsidR="004405F0">
        <w:rPr>
          <w:szCs w:val="20"/>
          <w:lang w:val="sl-SI"/>
        </w:rPr>
        <w:t>e</w:t>
      </w:r>
      <w:r w:rsidR="00D14B42">
        <w:rPr>
          <w:szCs w:val="20"/>
          <w:lang w:val="sl-SI"/>
        </w:rPr>
        <w:t>rgia</w:t>
      </w:r>
      <w:proofErr w:type="spellEnd"/>
      <w:r w:rsidR="00D14B42">
        <w:rPr>
          <w:szCs w:val="20"/>
          <w:lang w:val="sl-SI"/>
        </w:rPr>
        <w:t xml:space="preserve"> </w:t>
      </w:r>
      <w:proofErr w:type="spellStart"/>
      <w:r w:rsidR="00D14B42">
        <w:rPr>
          <w:szCs w:val="20"/>
          <w:lang w:val="sl-SI"/>
        </w:rPr>
        <w:t>Mattarelle</w:t>
      </w:r>
      <w:proofErr w:type="spellEnd"/>
      <w:r w:rsidR="00D14B42">
        <w:rPr>
          <w:szCs w:val="20"/>
          <w:lang w:val="sl-SI"/>
        </w:rPr>
        <w:t xml:space="preserve"> ob o</w:t>
      </w:r>
      <w:r w:rsidR="00D71536">
        <w:rPr>
          <w:szCs w:val="20"/>
          <w:lang w:val="sl-SI"/>
        </w:rPr>
        <w:t>dprtju</w:t>
      </w:r>
      <w:r w:rsidR="00D14B42">
        <w:rPr>
          <w:szCs w:val="20"/>
          <w:lang w:val="sl-SI"/>
        </w:rPr>
        <w:t xml:space="preserve"> prenovljene palače </w:t>
      </w:r>
      <w:proofErr w:type="spellStart"/>
      <w:r w:rsidR="00D14B42">
        <w:rPr>
          <w:szCs w:val="20"/>
          <w:lang w:val="sl-SI"/>
        </w:rPr>
        <w:t>Collegio</w:t>
      </w:r>
      <w:proofErr w:type="spellEnd"/>
      <w:r w:rsidR="00D14B42">
        <w:rPr>
          <w:szCs w:val="20"/>
          <w:lang w:val="sl-SI"/>
        </w:rPr>
        <w:t xml:space="preserve"> </w:t>
      </w:r>
      <w:proofErr w:type="spellStart"/>
      <w:r w:rsidR="00D14B42">
        <w:rPr>
          <w:szCs w:val="20"/>
          <w:lang w:val="sl-SI"/>
        </w:rPr>
        <w:t>dei</w:t>
      </w:r>
      <w:proofErr w:type="spellEnd"/>
      <w:r w:rsidR="00D14B42">
        <w:rPr>
          <w:szCs w:val="20"/>
          <w:lang w:val="sl-SI"/>
        </w:rPr>
        <w:t xml:space="preserve"> Nobili.</w:t>
      </w:r>
      <w:r w:rsidR="00347B40">
        <w:rPr>
          <w:szCs w:val="20"/>
          <w:lang w:val="sl-SI"/>
        </w:rPr>
        <w:t xml:space="preserve"> </w:t>
      </w:r>
    </w:p>
    <w:p w14:paraId="43F2F472" w14:textId="7A1F8C25" w:rsidR="004405F0" w:rsidRDefault="0069778B" w:rsidP="00A36131">
      <w:pPr>
        <w:spacing w:line="260" w:lineRule="exact"/>
        <w:jc w:val="both"/>
        <w:rPr>
          <w:szCs w:val="20"/>
          <w:lang w:val="sl-SI"/>
        </w:rPr>
      </w:pPr>
      <w:r>
        <w:rPr>
          <w:szCs w:val="20"/>
          <w:lang w:val="sl-SI"/>
        </w:rPr>
        <w:t>Pisali so tudi o razpisih za gospodarske dejavnosti, ki jih italijanska narodna skupnost objavlja skupaj z MKRR z namenom omogoči</w:t>
      </w:r>
      <w:r w:rsidR="00D71536">
        <w:rPr>
          <w:szCs w:val="20"/>
          <w:lang w:val="sl-SI"/>
        </w:rPr>
        <w:t>ti</w:t>
      </w:r>
      <w:r>
        <w:rPr>
          <w:szCs w:val="20"/>
          <w:lang w:val="sl-SI"/>
        </w:rPr>
        <w:t xml:space="preserve"> nastanek malih gospodarskih družb. </w:t>
      </w:r>
      <w:r w:rsidR="00D14B42">
        <w:rPr>
          <w:szCs w:val="20"/>
          <w:lang w:val="sl-SI"/>
        </w:rPr>
        <w:t xml:space="preserve">Med drugim so pisali tudi </w:t>
      </w:r>
      <w:r w:rsidR="007071F4">
        <w:rPr>
          <w:szCs w:val="20"/>
          <w:lang w:val="sl-SI"/>
        </w:rPr>
        <w:t xml:space="preserve">o stikih med Slovenijo, Hrvaško in Italijo. Zanimale so jih povezave, ki imajo </w:t>
      </w:r>
      <w:r w:rsidR="00D71536">
        <w:rPr>
          <w:szCs w:val="20"/>
          <w:lang w:val="sl-SI"/>
        </w:rPr>
        <w:t xml:space="preserve">za </w:t>
      </w:r>
      <w:r w:rsidR="007071F4">
        <w:rPr>
          <w:szCs w:val="20"/>
          <w:lang w:val="sl-SI"/>
        </w:rPr>
        <w:t>končni cilj zaščito manjšin in njihovih jezikov</w:t>
      </w:r>
      <w:r w:rsidR="000A152B">
        <w:rPr>
          <w:szCs w:val="20"/>
          <w:lang w:val="sl-SI"/>
        </w:rPr>
        <w:t>.</w:t>
      </w:r>
      <w:r w:rsidR="004966B7">
        <w:rPr>
          <w:szCs w:val="20"/>
          <w:lang w:val="sl-SI"/>
        </w:rPr>
        <w:t xml:space="preserve"> </w:t>
      </w:r>
    </w:p>
    <w:p w14:paraId="2CB19B21" w14:textId="77777777" w:rsidR="004405F0" w:rsidRDefault="004405F0" w:rsidP="00A36131">
      <w:pPr>
        <w:spacing w:line="260" w:lineRule="exact"/>
        <w:jc w:val="both"/>
        <w:rPr>
          <w:szCs w:val="20"/>
          <w:lang w:val="sl-SI"/>
        </w:rPr>
      </w:pPr>
    </w:p>
    <w:p w14:paraId="0A960A49" w14:textId="27506C11" w:rsidR="0090105A" w:rsidRDefault="0090105A" w:rsidP="00A36131">
      <w:pPr>
        <w:spacing w:line="260" w:lineRule="exact"/>
        <w:jc w:val="both"/>
        <w:rPr>
          <w:szCs w:val="20"/>
          <w:lang w:val="sl-SI"/>
        </w:rPr>
      </w:pPr>
      <w:r>
        <w:rPr>
          <w:szCs w:val="20"/>
          <w:lang w:val="sl-SI"/>
        </w:rPr>
        <w:t>Za delovanje agencije je UN v letu 202</w:t>
      </w:r>
      <w:r w:rsidR="00EA4AF3">
        <w:rPr>
          <w:szCs w:val="20"/>
          <w:lang w:val="sl-SI"/>
        </w:rPr>
        <w:t>5</w:t>
      </w:r>
      <w:r>
        <w:rPr>
          <w:szCs w:val="20"/>
          <w:lang w:val="sl-SI"/>
        </w:rPr>
        <w:t xml:space="preserve"> zagotovil </w:t>
      </w:r>
      <w:r w:rsidR="00EA4AF3">
        <w:rPr>
          <w:szCs w:val="20"/>
          <w:lang w:val="sl-SI"/>
        </w:rPr>
        <w:t>150</w:t>
      </w:r>
      <w:r>
        <w:rPr>
          <w:szCs w:val="20"/>
          <w:lang w:val="sl-SI"/>
        </w:rPr>
        <w:t>.</w:t>
      </w:r>
      <w:r w:rsidR="00EA4AF3">
        <w:rPr>
          <w:szCs w:val="20"/>
          <w:lang w:val="sl-SI"/>
        </w:rPr>
        <w:t>0</w:t>
      </w:r>
      <w:r w:rsidR="004966B7">
        <w:rPr>
          <w:szCs w:val="20"/>
          <w:lang w:val="sl-SI"/>
        </w:rPr>
        <w:t>00</w:t>
      </w:r>
      <w:r>
        <w:rPr>
          <w:szCs w:val="20"/>
          <w:lang w:val="sl-SI"/>
        </w:rPr>
        <w:t xml:space="preserve">,00 </w:t>
      </w:r>
      <w:r w:rsidR="00A2648F">
        <w:rPr>
          <w:szCs w:val="20"/>
          <w:lang w:val="sl-SI"/>
        </w:rPr>
        <w:t>evr</w:t>
      </w:r>
      <w:r w:rsidR="00D71536">
        <w:rPr>
          <w:szCs w:val="20"/>
          <w:lang w:val="sl-SI"/>
        </w:rPr>
        <w:t>a</w:t>
      </w:r>
      <w:r>
        <w:rPr>
          <w:szCs w:val="20"/>
          <w:lang w:val="sl-SI"/>
        </w:rPr>
        <w:t>.</w:t>
      </w:r>
    </w:p>
    <w:p w14:paraId="68DB3C82" w14:textId="42757222" w:rsidR="006B1958" w:rsidRPr="00FE4FFF" w:rsidRDefault="006B1958" w:rsidP="00AA6813">
      <w:pPr>
        <w:pStyle w:val="datumtevilka"/>
        <w:jc w:val="both"/>
        <w:rPr>
          <w:rFonts w:cs="Arial"/>
        </w:rPr>
      </w:pPr>
      <w:r>
        <w:rPr>
          <w:rFonts w:cs="Arial"/>
        </w:rPr>
        <w:t xml:space="preserve">Sredstva so bila zagotovljena s PP 131006 – </w:t>
      </w:r>
      <w:r w:rsidR="005A4318">
        <w:rPr>
          <w:rFonts w:cs="Arial"/>
        </w:rPr>
        <w:t>o</w:t>
      </w:r>
      <w:r>
        <w:rPr>
          <w:rFonts w:cs="Arial"/>
        </w:rPr>
        <w:t>bveznosti do ustanov italijanske narodne skupnosti</w:t>
      </w:r>
      <w:r w:rsidR="00AA6813">
        <w:rPr>
          <w:rFonts w:cs="Arial"/>
        </w:rPr>
        <w:t xml:space="preserve">, </w:t>
      </w:r>
      <w:r w:rsidRPr="0076045C">
        <w:rPr>
          <w:rFonts w:cs="Arial"/>
        </w:rPr>
        <w:t>1516-11-0001</w:t>
      </w:r>
      <w:r>
        <w:rPr>
          <w:rFonts w:cs="Arial"/>
        </w:rPr>
        <w:t xml:space="preserve"> </w:t>
      </w:r>
      <w:r w:rsidR="005A4318">
        <w:rPr>
          <w:rFonts w:cs="Arial"/>
        </w:rPr>
        <w:t>p</w:t>
      </w:r>
      <w:r>
        <w:rPr>
          <w:rFonts w:cs="Arial"/>
        </w:rPr>
        <w:t>odpora italijanski in madžarski narodni skupnosti ter romski skupnosti.</w:t>
      </w:r>
    </w:p>
    <w:p w14:paraId="6D5FAE73" w14:textId="77777777" w:rsidR="004405F0" w:rsidRDefault="004405F0" w:rsidP="00A36131">
      <w:pPr>
        <w:pStyle w:val="podpisi"/>
        <w:spacing w:line="260" w:lineRule="exact"/>
        <w:jc w:val="both"/>
        <w:rPr>
          <w:rFonts w:cs="Arial"/>
          <w:szCs w:val="20"/>
          <w:lang w:val="sl-SI"/>
        </w:rPr>
      </w:pPr>
    </w:p>
    <w:p w14:paraId="4DE6F967" w14:textId="77777777" w:rsidR="00974FC8" w:rsidRDefault="00974FC8" w:rsidP="00A36131">
      <w:pPr>
        <w:pStyle w:val="podpisi"/>
        <w:spacing w:line="260" w:lineRule="exact"/>
        <w:jc w:val="both"/>
        <w:rPr>
          <w:rFonts w:cs="Arial"/>
          <w:szCs w:val="20"/>
          <w:lang w:val="sl-SI"/>
        </w:rPr>
      </w:pPr>
    </w:p>
    <w:p w14:paraId="1E5D7E0A" w14:textId="77777777" w:rsidR="00D80166" w:rsidRPr="00096BEC" w:rsidRDefault="00D80166" w:rsidP="001223B0">
      <w:pPr>
        <w:pStyle w:val="podpisi"/>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3B8FA89" w14:textId="77777777" w:rsidR="00D80166" w:rsidRPr="002D17AD"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2D17AD">
        <w:rPr>
          <w:rFonts w:cs="Arial"/>
          <w:b/>
          <w:bCs/>
          <w:szCs w:val="20"/>
          <w:lang w:val="sl-SI"/>
        </w:rPr>
        <w:t>Ukrep:</w:t>
      </w:r>
    </w:p>
    <w:p w14:paraId="6A701662" w14:textId="534E8F22" w:rsidR="00D80166" w:rsidRPr="00D80166"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D80166">
        <w:rPr>
          <w:rFonts w:cs="Arial"/>
          <w:b/>
          <w:color w:val="0070C0"/>
          <w:szCs w:val="20"/>
          <w:lang w:val="sl-SI"/>
        </w:rPr>
        <w:t>Sofinanciranje dejavnosti Italijanske drame</w:t>
      </w:r>
    </w:p>
    <w:p w14:paraId="6917ABC7" w14:textId="77777777" w:rsidR="00D80166" w:rsidRPr="00096BEC"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C25ED00" w14:textId="77777777" w:rsidR="00D80166" w:rsidRPr="00D80166"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D80166">
        <w:rPr>
          <w:rFonts w:cs="Arial"/>
          <w:b/>
          <w:bCs/>
          <w:szCs w:val="20"/>
          <w:lang w:val="sl-SI"/>
        </w:rPr>
        <w:t>Obrazložitev ukrepa:</w:t>
      </w:r>
    </w:p>
    <w:p w14:paraId="6601EE91" w14:textId="5FD4B82F" w:rsidR="00D80166" w:rsidRPr="00096BEC"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Na podlagi ustnih dogovorov med Republiko Hrvaško in Republiko Slovenijo iz leta 1972 Republika Slovenija sofinancira dejavnosti ustanov italijanske narodnosti, ki imajo sedež v</w:t>
      </w:r>
      <w:r w:rsidR="000F3A69">
        <w:rPr>
          <w:rFonts w:cs="Arial"/>
          <w:szCs w:val="20"/>
          <w:lang w:val="sl-SI"/>
        </w:rPr>
        <w:t xml:space="preserve"> </w:t>
      </w:r>
      <w:r w:rsidRPr="00096BEC">
        <w:rPr>
          <w:rFonts w:cs="Arial"/>
          <w:szCs w:val="20"/>
          <w:lang w:val="sl-SI"/>
        </w:rPr>
        <w:t xml:space="preserve">Republiki Hrvaški </w:t>
      </w:r>
      <w:r w:rsidR="00D71536">
        <w:rPr>
          <w:rFonts w:cs="Arial"/>
          <w:szCs w:val="20"/>
          <w:lang w:val="sl-SI"/>
        </w:rPr>
        <w:t>ter</w:t>
      </w:r>
      <w:r w:rsidR="00D71536" w:rsidRPr="00096BEC">
        <w:rPr>
          <w:rFonts w:cs="Arial"/>
          <w:szCs w:val="20"/>
          <w:lang w:val="sl-SI"/>
        </w:rPr>
        <w:t xml:space="preserve"> </w:t>
      </w:r>
      <w:r w:rsidRPr="00096BEC">
        <w:rPr>
          <w:rFonts w:cs="Arial"/>
          <w:szCs w:val="20"/>
          <w:lang w:val="sl-SI"/>
        </w:rPr>
        <w:t>so skupnega pomena za italijansko narodno skupnost v Republiki Sloveniji in Republiki Hrvaški. Republika Slovenija na podlagi navedenih dogovorov zagotavlja sredstva v obsegu 20</w:t>
      </w:r>
      <w:r w:rsidRPr="00096BEC">
        <w:rPr>
          <w:rFonts w:cs="Arial"/>
          <w:szCs w:val="20"/>
          <w:lang w:val="sl-SI"/>
        </w:rPr>
        <w:sym w:font="Symbol" w:char="F02D"/>
      </w:r>
      <w:r w:rsidRPr="00096BEC">
        <w:rPr>
          <w:rFonts w:cs="Arial"/>
          <w:szCs w:val="20"/>
          <w:lang w:val="sl-SI"/>
        </w:rPr>
        <w:t xml:space="preserve">30 % potrebnih sredstev za njihovo delovanje. K nadaljnjemu sofinanciranju dejavnosti ustanov, med katere je uvrščena tudi Italijanska drama, se je Vlada Republike Slovenije zavezala 6. decembra 2012 s sprejetjem sklepa št. 41010-8/2012/3. Republika Slovenija zagotavlja sredstva za pripravo in izvedbo gledaliških predstav. </w:t>
      </w:r>
    </w:p>
    <w:p w14:paraId="732A1B25" w14:textId="77777777" w:rsidR="00D80166" w:rsidRPr="00096BEC"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1605EEA" w14:textId="77777777" w:rsidR="00D80166" w:rsidRPr="00096BEC" w:rsidRDefault="00D80166" w:rsidP="001223B0">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D80166">
        <w:rPr>
          <w:rFonts w:cs="Arial"/>
          <w:b/>
          <w:bCs/>
          <w:szCs w:val="20"/>
          <w:lang w:val="sl-SI"/>
        </w:rPr>
        <w:t>Nosilec:</w:t>
      </w:r>
      <w:r w:rsidRPr="00096BEC">
        <w:rPr>
          <w:rFonts w:cs="Arial"/>
          <w:szCs w:val="20"/>
          <w:lang w:val="sl-SI"/>
        </w:rPr>
        <w:t xml:space="preserve"> </w:t>
      </w:r>
      <w:r w:rsidRPr="00096BEC">
        <w:rPr>
          <w:rFonts w:cs="Arial"/>
          <w:szCs w:val="20"/>
          <w:lang w:val="sl-SI"/>
        </w:rPr>
        <w:tab/>
        <w:t>UN.</w:t>
      </w:r>
    </w:p>
    <w:p w14:paraId="5926163E" w14:textId="77777777" w:rsidR="00D80166" w:rsidRPr="00096BEC"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25301D32" w14:textId="77777777" w:rsidR="00D80166" w:rsidRPr="00096BEC" w:rsidRDefault="00D80166" w:rsidP="001223B0">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D80166">
        <w:rPr>
          <w:rFonts w:cs="Arial"/>
          <w:b/>
          <w:bCs/>
          <w:szCs w:val="20"/>
          <w:lang w:val="sl-SI"/>
        </w:rPr>
        <w:t>Rok za izvedbo:</w:t>
      </w:r>
      <w:r w:rsidRPr="00096BEC">
        <w:rPr>
          <w:rFonts w:cs="Arial"/>
          <w:szCs w:val="20"/>
          <w:lang w:val="sl-SI"/>
        </w:rPr>
        <w:tab/>
        <w:t>trajna naloga.</w:t>
      </w:r>
    </w:p>
    <w:p w14:paraId="41DCC461" w14:textId="77777777" w:rsidR="00D80166" w:rsidRPr="00096BEC"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D66A670" w14:textId="77777777" w:rsidR="00D80166" w:rsidRPr="00096BEC" w:rsidRDefault="00D80166" w:rsidP="001223B0">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D80166">
        <w:rPr>
          <w:rFonts w:cs="Arial"/>
          <w:b/>
          <w:bCs/>
          <w:szCs w:val="20"/>
          <w:lang w:val="sl-SI"/>
        </w:rPr>
        <w:t>Potrebna sredstva:</w:t>
      </w:r>
      <w:r w:rsidRPr="00096BEC">
        <w:rPr>
          <w:rFonts w:cs="Arial"/>
          <w:szCs w:val="20"/>
          <w:lang w:val="sl-SI"/>
        </w:rPr>
        <w:t xml:space="preserve"> </w:t>
      </w:r>
      <w:r w:rsidRPr="00096BEC">
        <w:rPr>
          <w:rFonts w:cs="Arial"/>
          <w:szCs w:val="20"/>
          <w:lang w:val="sl-SI"/>
        </w:rPr>
        <w:tab/>
        <w:t>letno v okviru proračunskih sredstev.</w:t>
      </w:r>
    </w:p>
    <w:p w14:paraId="760BF16C" w14:textId="77777777" w:rsidR="00D80166" w:rsidRPr="00096BEC" w:rsidRDefault="00D80166" w:rsidP="001223B0">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339BB2A" w14:textId="77777777" w:rsidR="00D80166" w:rsidRPr="00096BEC" w:rsidRDefault="00D80166" w:rsidP="001223B0">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D80166">
        <w:rPr>
          <w:rFonts w:cs="Arial"/>
          <w:b/>
          <w:bCs/>
          <w:szCs w:val="20"/>
          <w:lang w:val="sl-SI"/>
        </w:rPr>
        <w:t>Finančni vir:</w:t>
      </w:r>
      <w:r w:rsidRPr="00096BEC">
        <w:rPr>
          <w:rFonts w:cs="Arial"/>
          <w:szCs w:val="20"/>
          <w:lang w:val="sl-SI"/>
        </w:rPr>
        <w:t xml:space="preserve"> </w:t>
      </w:r>
      <w:r w:rsidRPr="00096BEC">
        <w:rPr>
          <w:rFonts w:cs="Arial"/>
          <w:szCs w:val="20"/>
          <w:lang w:val="sl-SI"/>
        </w:rPr>
        <w:tab/>
        <w:t>finančni načrt UN.</w:t>
      </w:r>
    </w:p>
    <w:p w14:paraId="18CE08B6" w14:textId="77777777" w:rsidR="00D80166" w:rsidRDefault="00D80166" w:rsidP="001223B0">
      <w:pPr>
        <w:pStyle w:val="podpisi"/>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52250147" w14:textId="77777777" w:rsidR="00667E2E" w:rsidRDefault="00667E2E" w:rsidP="00A36131">
      <w:pPr>
        <w:pStyle w:val="podpisi"/>
        <w:spacing w:line="260" w:lineRule="exact"/>
        <w:jc w:val="both"/>
        <w:rPr>
          <w:rFonts w:cs="Arial"/>
          <w:szCs w:val="20"/>
          <w:lang w:val="sl-SI"/>
        </w:rPr>
      </w:pPr>
    </w:p>
    <w:p w14:paraId="64900C85" w14:textId="77777777" w:rsidR="00451592" w:rsidRPr="00096BEC" w:rsidRDefault="00451592" w:rsidP="00A36131">
      <w:pPr>
        <w:pStyle w:val="podpisi"/>
        <w:spacing w:line="260" w:lineRule="exact"/>
        <w:jc w:val="both"/>
        <w:rPr>
          <w:rFonts w:cs="Arial"/>
          <w:szCs w:val="20"/>
          <w:lang w:val="sl-SI"/>
        </w:rPr>
      </w:pPr>
    </w:p>
    <w:p w14:paraId="23CDB0B0" w14:textId="77777777" w:rsidR="00451592" w:rsidRDefault="00451592" w:rsidP="00451592">
      <w:pPr>
        <w:spacing w:line="260" w:lineRule="exact"/>
        <w:jc w:val="both"/>
        <w:rPr>
          <w:rFonts w:cs="Arial"/>
          <w:b/>
          <w:szCs w:val="20"/>
          <w:lang w:val="sl-SI"/>
        </w:rPr>
      </w:pPr>
      <w:r>
        <w:rPr>
          <w:rFonts w:cs="Arial"/>
          <w:b/>
          <w:szCs w:val="20"/>
          <w:lang w:val="sl-SI"/>
        </w:rPr>
        <w:t>Urad Vlade Republike Slovenije za narodnosti</w:t>
      </w:r>
    </w:p>
    <w:p w14:paraId="7639D5D8" w14:textId="77777777" w:rsidR="00451592" w:rsidRPr="00096BEC" w:rsidRDefault="00451592" w:rsidP="00A36131">
      <w:pPr>
        <w:spacing w:line="260" w:lineRule="exact"/>
        <w:jc w:val="both"/>
        <w:rPr>
          <w:rFonts w:cs="Arial"/>
          <w:szCs w:val="20"/>
          <w:lang w:val="sl-SI"/>
        </w:rPr>
      </w:pPr>
    </w:p>
    <w:p w14:paraId="45073441" w14:textId="343539F0" w:rsidR="001851CC" w:rsidRDefault="00EC5717" w:rsidP="00A36131">
      <w:pPr>
        <w:spacing w:line="260" w:lineRule="exact"/>
        <w:jc w:val="both"/>
        <w:rPr>
          <w:bCs/>
          <w:szCs w:val="20"/>
          <w:lang w:val="sl-SI"/>
        </w:rPr>
      </w:pPr>
      <w:r>
        <w:rPr>
          <w:bCs/>
          <w:szCs w:val="20"/>
          <w:lang w:val="sl-SI"/>
        </w:rPr>
        <w:t>UN</w:t>
      </w:r>
      <w:r w:rsidR="00D334CD" w:rsidRPr="00792373">
        <w:rPr>
          <w:bCs/>
          <w:szCs w:val="20"/>
          <w:lang w:val="sl-SI"/>
        </w:rPr>
        <w:t xml:space="preserve"> </w:t>
      </w:r>
      <w:r w:rsidR="008D0410" w:rsidRPr="00792373">
        <w:rPr>
          <w:bCs/>
          <w:szCs w:val="20"/>
          <w:lang w:val="sl-SI"/>
        </w:rPr>
        <w:t xml:space="preserve">je v letu </w:t>
      </w:r>
      <w:r w:rsidR="0029492B" w:rsidRPr="00792373">
        <w:rPr>
          <w:bCs/>
          <w:szCs w:val="20"/>
          <w:lang w:val="sl-SI"/>
        </w:rPr>
        <w:t>202</w:t>
      </w:r>
      <w:r w:rsidR="00487B11">
        <w:rPr>
          <w:bCs/>
          <w:szCs w:val="20"/>
          <w:lang w:val="sl-SI"/>
        </w:rPr>
        <w:t>5</w:t>
      </w:r>
      <w:r w:rsidR="0029492B" w:rsidRPr="00792373">
        <w:rPr>
          <w:bCs/>
          <w:szCs w:val="20"/>
          <w:lang w:val="sl-SI"/>
        </w:rPr>
        <w:t xml:space="preserve"> </w:t>
      </w:r>
      <w:r w:rsidR="008D0410" w:rsidRPr="00792373">
        <w:rPr>
          <w:bCs/>
          <w:szCs w:val="20"/>
          <w:lang w:val="sl-SI"/>
        </w:rPr>
        <w:t xml:space="preserve">zagotavljal sofinanciranje delovanja Italijanske drame. </w:t>
      </w:r>
      <w:r w:rsidR="008D0410" w:rsidRPr="008D0410">
        <w:rPr>
          <w:bCs/>
          <w:szCs w:val="20"/>
          <w:lang w:val="sl-SI"/>
        </w:rPr>
        <w:t>Italijanska drama je stalni gledališki ansambel v italijanskem jeziku, ki deluje v okviru Hrvaškega narodnega gledališča Ivana pl. Zajca na Reki. Je edino p</w:t>
      </w:r>
      <w:r w:rsidR="00133E81">
        <w:rPr>
          <w:bCs/>
          <w:szCs w:val="20"/>
          <w:lang w:val="sl-SI"/>
        </w:rPr>
        <w:t>oklic</w:t>
      </w:r>
      <w:r w:rsidR="008D0410" w:rsidRPr="008D0410">
        <w:rPr>
          <w:bCs/>
          <w:szCs w:val="20"/>
          <w:lang w:val="sl-SI"/>
        </w:rPr>
        <w:t xml:space="preserve">no italijansko gledališče, ki deluje na Hrvaškem in zunaj meja Italijanske republike, in sicer </w:t>
      </w:r>
      <w:r w:rsidR="00194112">
        <w:rPr>
          <w:bCs/>
          <w:szCs w:val="20"/>
          <w:lang w:val="sl-SI"/>
        </w:rPr>
        <w:t xml:space="preserve">že </w:t>
      </w:r>
      <w:r w:rsidR="008D0410" w:rsidRPr="008D0410">
        <w:rPr>
          <w:bCs/>
          <w:szCs w:val="20"/>
          <w:lang w:val="sl-SI"/>
        </w:rPr>
        <w:t>od sezone 1946/47. Gre za manjšinsko gledališče z velikim</w:t>
      </w:r>
      <w:r w:rsidR="00133E81">
        <w:rPr>
          <w:bCs/>
          <w:szCs w:val="20"/>
          <w:lang w:val="sl-SI"/>
        </w:rPr>
        <w:t>i zmogljivostmi</w:t>
      </w:r>
      <w:r w:rsidR="008D0410" w:rsidRPr="008D0410">
        <w:rPr>
          <w:bCs/>
          <w:szCs w:val="20"/>
          <w:lang w:val="sl-SI"/>
        </w:rPr>
        <w:t xml:space="preserve"> in zavidljivo gledališko zgodovino. S svojo gledališko ponudbo je vedno širilo italijanski jezik in pomenilo oporo za celotno italijansko skupnost na Hrvaškem in v Sloveniji. Italijanska drama je v letu 202</w:t>
      </w:r>
      <w:r w:rsidR="00487B11">
        <w:rPr>
          <w:bCs/>
          <w:szCs w:val="20"/>
          <w:lang w:val="sl-SI"/>
        </w:rPr>
        <w:t>5</w:t>
      </w:r>
      <w:r w:rsidR="008D0410" w:rsidRPr="008D0410">
        <w:rPr>
          <w:bCs/>
          <w:szCs w:val="20"/>
          <w:lang w:val="sl-SI"/>
        </w:rPr>
        <w:t xml:space="preserve"> izvedla različne predstave, med drugim </w:t>
      </w:r>
      <w:proofErr w:type="spellStart"/>
      <w:r w:rsidR="004A70BC">
        <w:rPr>
          <w:bCs/>
          <w:szCs w:val="20"/>
          <w:lang w:val="sl-SI"/>
        </w:rPr>
        <w:t>Mudra</w:t>
      </w:r>
      <w:proofErr w:type="spellEnd"/>
      <w:r w:rsidR="004A70BC">
        <w:rPr>
          <w:bCs/>
          <w:szCs w:val="20"/>
          <w:lang w:val="sl-SI"/>
        </w:rPr>
        <w:t xml:space="preserve"> žena</w:t>
      </w:r>
      <w:r w:rsidR="002A3948">
        <w:rPr>
          <w:bCs/>
          <w:szCs w:val="20"/>
          <w:lang w:val="sl-SI"/>
        </w:rPr>
        <w:t>/</w:t>
      </w:r>
      <w:r w:rsidR="004A70BC">
        <w:rPr>
          <w:bCs/>
          <w:szCs w:val="20"/>
          <w:lang w:val="sl-SI"/>
        </w:rPr>
        <w:t xml:space="preserve">La </w:t>
      </w:r>
      <w:proofErr w:type="spellStart"/>
      <w:r w:rsidR="004A70BC">
        <w:rPr>
          <w:bCs/>
          <w:szCs w:val="20"/>
          <w:lang w:val="sl-SI"/>
        </w:rPr>
        <w:t>moglie</w:t>
      </w:r>
      <w:proofErr w:type="spellEnd"/>
      <w:r w:rsidR="004A70BC">
        <w:rPr>
          <w:bCs/>
          <w:szCs w:val="20"/>
          <w:lang w:val="sl-SI"/>
        </w:rPr>
        <w:t xml:space="preserve"> </w:t>
      </w:r>
      <w:proofErr w:type="spellStart"/>
      <w:r w:rsidR="004A70BC">
        <w:rPr>
          <w:bCs/>
          <w:szCs w:val="20"/>
          <w:lang w:val="sl-SI"/>
        </w:rPr>
        <w:t>saggia</w:t>
      </w:r>
      <w:proofErr w:type="spellEnd"/>
      <w:r w:rsidR="00B16378">
        <w:rPr>
          <w:bCs/>
          <w:szCs w:val="20"/>
          <w:lang w:val="sl-SI"/>
        </w:rPr>
        <w:t>, predstavo,</w:t>
      </w:r>
      <w:r w:rsidR="0029492B">
        <w:rPr>
          <w:bCs/>
          <w:szCs w:val="20"/>
          <w:lang w:val="sl-SI"/>
        </w:rPr>
        <w:t xml:space="preserve"> nastalo v sodelovanju </w:t>
      </w:r>
      <w:r w:rsidR="00B13514">
        <w:rPr>
          <w:bCs/>
          <w:szCs w:val="20"/>
          <w:lang w:val="sl-SI"/>
        </w:rPr>
        <w:t xml:space="preserve">s </w:t>
      </w:r>
      <w:r w:rsidR="00B13514" w:rsidRPr="00B60457">
        <w:rPr>
          <w:bCs/>
          <w:szCs w:val="20"/>
          <w:lang w:val="sl-SI"/>
        </w:rPr>
        <w:t xml:space="preserve">TSV – </w:t>
      </w:r>
      <w:proofErr w:type="spellStart"/>
      <w:r w:rsidR="00B13514" w:rsidRPr="00B60457">
        <w:rPr>
          <w:bCs/>
          <w:szCs w:val="20"/>
          <w:lang w:val="sl-SI"/>
        </w:rPr>
        <w:t>Teatro</w:t>
      </w:r>
      <w:proofErr w:type="spellEnd"/>
      <w:r w:rsidR="00B13514" w:rsidRPr="00B60457">
        <w:rPr>
          <w:bCs/>
          <w:szCs w:val="20"/>
          <w:lang w:val="sl-SI"/>
        </w:rPr>
        <w:t xml:space="preserve"> </w:t>
      </w:r>
      <w:proofErr w:type="spellStart"/>
      <w:r w:rsidR="00B13514" w:rsidRPr="00B60457">
        <w:rPr>
          <w:bCs/>
          <w:szCs w:val="20"/>
          <w:lang w:val="sl-SI"/>
        </w:rPr>
        <w:t>Stabile</w:t>
      </w:r>
      <w:proofErr w:type="spellEnd"/>
      <w:r w:rsidR="00B13514" w:rsidRPr="00B60457">
        <w:rPr>
          <w:bCs/>
          <w:szCs w:val="20"/>
          <w:lang w:val="sl-SI"/>
        </w:rPr>
        <w:t xml:space="preserve"> del </w:t>
      </w:r>
      <w:proofErr w:type="spellStart"/>
      <w:r w:rsidR="00B13514" w:rsidRPr="00B60457">
        <w:rPr>
          <w:bCs/>
          <w:szCs w:val="20"/>
          <w:lang w:val="sl-SI"/>
        </w:rPr>
        <w:t>Veneto</w:t>
      </w:r>
      <w:proofErr w:type="spellEnd"/>
      <w:r w:rsidR="008D0410" w:rsidRPr="00B60457">
        <w:rPr>
          <w:bCs/>
          <w:szCs w:val="20"/>
          <w:lang w:val="sl-SI"/>
        </w:rPr>
        <w:t>,</w:t>
      </w:r>
      <w:r w:rsidR="008D0410" w:rsidRPr="008D0410">
        <w:rPr>
          <w:bCs/>
          <w:szCs w:val="20"/>
          <w:lang w:val="sl-SI"/>
        </w:rPr>
        <w:t xml:space="preserve"> </w:t>
      </w:r>
      <w:r w:rsidR="000C1A0B" w:rsidRPr="00A2648F">
        <w:rPr>
          <w:bCs/>
          <w:szCs w:val="20"/>
          <w:lang w:val="it-IT"/>
        </w:rPr>
        <w:t xml:space="preserve">Fiumani: europei per tradizione e un </w:t>
      </w:r>
      <w:proofErr w:type="spellStart"/>
      <w:r w:rsidR="000C1A0B" w:rsidRPr="00A2648F">
        <w:rPr>
          <w:bCs/>
          <w:szCs w:val="20"/>
          <w:lang w:val="it-IT"/>
        </w:rPr>
        <w:t>pò</w:t>
      </w:r>
      <w:proofErr w:type="spellEnd"/>
      <w:r w:rsidR="000C1A0B" w:rsidRPr="00A2648F">
        <w:rPr>
          <w:bCs/>
          <w:szCs w:val="20"/>
          <w:lang w:val="it-IT"/>
        </w:rPr>
        <w:t xml:space="preserve"> per forza</w:t>
      </w:r>
      <w:r w:rsidR="002A3948">
        <w:rPr>
          <w:bCs/>
          <w:szCs w:val="20"/>
          <w:lang w:val="it-IT"/>
        </w:rPr>
        <w:t>/</w:t>
      </w:r>
      <w:proofErr w:type="spellStart"/>
      <w:r w:rsidR="000C1A0B" w:rsidRPr="00A2648F">
        <w:rPr>
          <w:bCs/>
          <w:szCs w:val="20"/>
          <w:lang w:val="it-IT"/>
        </w:rPr>
        <w:t>Fijumani</w:t>
      </w:r>
      <w:proofErr w:type="spellEnd"/>
      <w:r w:rsidR="000C1A0B" w:rsidRPr="00A2648F">
        <w:rPr>
          <w:bCs/>
          <w:szCs w:val="20"/>
          <w:lang w:val="it-IT"/>
        </w:rPr>
        <w:t xml:space="preserve">: </w:t>
      </w:r>
      <w:proofErr w:type="spellStart"/>
      <w:r w:rsidR="000C1A0B" w:rsidRPr="00A2648F">
        <w:rPr>
          <w:bCs/>
          <w:szCs w:val="20"/>
          <w:lang w:val="it-IT"/>
        </w:rPr>
        <w:t>Europljani</w:t>
      </w:r>
      <w:proofErr w:type="spellEnd"/>
      <w:r w:rsidR="000C1A0B" w:rsidRPr="00A2648F">
        <w:rPr>
          <w:bCs/>
          <w:szCs w:val="20"/>
          <w:lang w:val="it-IT"/>
        </w:rPr>
        <w:t xml:space="preserve"> </w:t>
      </w:r>
      <w:proofErr w:type="spellStart"/>
      <w:r w:rsidR="000C1A0B" w:rsidRPr="00A2648F">
        <w:rPr>
          <w:bCs/>
          <w:szCs w:val="20"/>
          <w:lang w:val="it-IT"/>
        </w:rPr>
        <w:t>po</w:t>
      </w:r>
      <w:proofErr w:type="spellEnd"/>
      <w:r w:rsidR="000C1A0B" w:rsidRPr="00A2648F">
        <w:rPr>
          <w:bCs/>
          <w:szCs w:val="20"/>
          <w:lang w:val="it-IT"/>
        </w:rPr>
        <w:t xml:space="preserve"> </w:t>
      </w:r>
      <w:proofErr w:type="spellStart"/>
      <w:r w:rsidR="000C1A0B" w:rsidRPr="00A2648F">
        <w:rPr>
          <w:bCs/>
          <w:szCs w:val="20"/>
          <w:lang w:val="it-IT"/>
        </w:rPr>
        <w:t>tradiciji</w:t>
      </w:r>
      <w:proofErr w:type="spellEnd"/>
      <w:r w:rsidR="000C1A0B" w:rsidRPr="00A2648F">
        <w:rPr>
          <w:bCs/>
          <w:szCs w:val="20"/>
          <w:lang w:val="it-IT"/>
        </w:rPr>
        <w:t xml:space="preserve">, </w:t>
      </w:r>
      <w:proofErr w:type="spellStart"/>
      <w:r w:rsidR="000C1A0B" w:rsidRPr="00A2648F">
        <w:rPr>
          <w:bCs/>
          <w:szCs w:val="20"/>
          <w:lang w:val="it-IT"/>
        </w:rPr>
        <w:t>pomalo</w:t>
      </w:r>
      <w:proofErr w:type="spellEnd"/>
      <w:r w:rsidR="000C1A0B" w:rsidRPr="00A2648F">
        <w:rPr>
          <w:bCs/>
          <w:szCs w:val="20"/>
          <w:lang w:val="it-IT"/>
        </w:rPr>
        <w:t xml:space="preserve"> i </w:t>
      </w:r>
      <w:proofErr w:type="spellStart"/>
      <w:r w:rsidR="000C1A0B" w:rsidRPr="00A2648F">
        <w:rPr>
          <w:bCs/>
          <w:szCs w:val="20"/>
          <w:lang w:val="it-IT"/>
        </w:rPr>
        <w:t>silom</w:t>
      </w:r>
      <w:proofErr w:type="spellEnd"/>
      <w:r w:rsidR="00B811B3">
        <w:rPr>
          <w:bCs/>
          <w:szCs w:val="20"/>
          <w:lang w:val="sl-SI"/>
        </w:rPr>
        <w:t xml:space="preserve">, Odvest tu </w:t>
      </w:r>
      <w:proofErr w:type="spellStart"/>
      <w:r w:rsidR="00B811B3">
        <w:rPr>
          <w:bCs/>
          <w:szCs w:val="20"/>
          <w:lang w:val="sl-SI"/>
        </w:rPr>
        <w:t>će</w:t>
      </w:r>
      <w:proofErr w:type="spellEnd"/>
      <w:r w:rsidR="00B811B3">
        <w:rPr>
          <w:bCs/>
          <w:szCs w:val="20"/>
          <w:lang w:val="sl-SI"/>
        </w:rPr>
        <w:t xml:space="preserve"> </w:t>
      </w:r>
      <w:proofErr w:type="spellStart"/>
      <w:r w:rsidR="00B811B3">
        <w:rPr>
          <w:bCs/>
          <w:szCs w:val="20"/>
          <w:lang w:val="sl-SI"/>
        </w:rPr>
        <w:t>sa</w:t>
      </w:r>
      <w:proofErr w:type="spellEnd"/>
      <w:r w:rsidR="00B811B3">
        <w:rPr>
          <w:bCs/>
          <w:szCs w:val="20"/>
          <w:lang w:val="sl-SI"/>
        </w:rPr>
        <w:t xml:space="preserve"> </w:t>
      </w:r>
      <w:proofErr w:type="spellStart"/>
      <w:r w:rsidR="00B811B3">
        <w:rPr>
          <w:bCs/>
          <w:szCs w:val="20"/>
          <w:lang w:val="sl-SI"/>
        </w:rPr>
        <w:t>sobom</w:t>
      </w:r>
      <w:proofErr w:type="spellEnd"/>
      <w:r w:rsidR="002A3948">
        <w:rPr>
          <w:bCs/>
          <w:szCs w:val="20"/>
          <w:lang w:val="sl-SI"/>
        </w:rPr>
        <w:t>/</w:t>
      </w:r>
      <w:r w:rsidR="00B811B3">
        <w:rPr>
          <w:bCs/>
          <w:szCs w:val="20"/>
          <w:lang w:val="sl-SI"/>
        </w:rPr>
        <w:t xml:space="preserve">Ti porto via con me, </w:t>
      </w:r>
      <w:proofErr w:type="spellStart"/>
      <w:r w:rsidR="00B811B3">
        <w:rPr>
          <w:bCs/>
          <w:szCs w:val="20"/>
          <w:lang w:val="sl-SI"/>
        </w:rPr>
        <w:t>Kule</w:t>
      </w:r>
      <w:proofErr w:type="spellEnd"/>
      <w:r w:rsidR="00B811B3">
        <w:rPr>
          <w:bCs/>
          <w:szCs w:val="20"/>
          <w:lang w:val="sl-SI"/>
        </w:rPr>
        <w:t xml:space="preserve"> od </w:t>
      </w:r>
      <w:proofErr w:type="spellStart"/>
      <w:r w:rsidR="00B811B3">
        <w:rPr>
          <w:bCs/>
          <w:szCs w:val="20"/>
          <w:lang w:val="sl-SI"/>
        </w:rPr>
        <w:t>bijesa</w:t>
      </w:r>
      <w:proofErr w:type="spellEnd"/>
      <w:r w:rsidR="002A3948">
        <w:rPr>
          <w:bCs/>
          <w:szCs w:val="20"/>
          <w:lang w:val="sl-SI"/>
        </w:rPr>
        <w:t>/</w:t>
      </w:r>
      <w:proofErr w:type="spellStart"/>
      <w:r w:rsidR="00B811B3">
        <w:rPr>
          <w:bCs/>
          <w:szCs w:val="20"/>
          <w:lang w:val="sl-SI"/>
        </w:rPr>
        <w:t>Castelli</w:t>
      </w:r>
      <w:proofErr w:type="spellEnd"/>
      <w:r w:rsidR="00B811B3">
        <w:rPr>
          <w:bCs/>
          <w:szCs w:val="20"/>
          <w:lang w:val="sl-SI"/>
        </w:rPr>
        <w:t xml:space="preserve"> di </w:t>
      </w:r>
      <w:proofErr w:type="spellStart"/>
      <w:r w:rsidR="00B811B3">
        <w:rPr>
          <w:bCs/>
          <w:szCs w:val="20"/>
          <w:lang w:val="sl-SI"/>
        </w:rPr>
        <w:t>rabbia</w:t>
      </w:r>
      <w:proofErr w:type="spellEnd"/>
      <w:r w:rsidR="00B811B3">
        <w:rPr>
          <w:bCs/>
          <w:szCs w:val="20"/>
          <w:lang w:val="sl-SI"/>
        </w:rPr>
        <w:t xml:space="preserve"> v sodelovanju z ERT – </w:t>
      </w:r>
      <w:proofErr w:type="spellStart"/>
      <w:r w:rsidR="00B811B3">
        <w:rPr>
          <w:bCs/>
          <w:szCs w:val="20"/>
          <w:lang w:val="sl-SI"/>
        </w:rPr>
        <w:t>Emilia</w:t>
      </w:r>
      <w:proofErr w:type="spellEnd"/>
      <w:r w:rsidR="00B811B3">
        <w:rPr>
          <w:bCs/>
          <w:szCs w:val="20"/>
          <w:lang w:val="sl-SI"/>
        </w:rPr>
        <w:t xml:space="preserve"> </w:t>
      </w:r>
      <w:proofErr w:type="spellStart"/>
      <w:r w:rsidR="00B811B3">
        <w:rPr>
          <w:bCs/>
          <w:szCs w:val="20"/>
          <w:lang w:val="sl-SI"/>
        </w:rPr>
        <w:t>Romagna</w:t>
      </w:r>
      <w:proofErr w:type="spellEnd"/>
      <w:r w:rsidR="00B811B3">
        <w:rPr>
          <w:bCs/>
          <w:szCs w:val="20"/>
          <w:lang w:val="sl-SI"/>
        </w:rPr>
        <w:t xml:space="preserve"> </w:t>
      </w:r>
      <w:proofErr w:type="spellStart"/>
      <w:r w:rsidR="00B811B3">
        <w:rPr>
          <w:bCs/>
          <w:szCs w:val="20"/>
          <w:lang w:val="sl-SI"/>
        </w:rPr>
        <w:t>Teatro</w:t>
      </w:r>
      <w:proofErr w:type="spellEnd"/>
      <w:r w:rsidR="00B811B3">
        <w:rPr>
          <w:bCs/>
          <w:szCs w:val="20"/>
          <w:lang w:val="sl-SI"/>
        </w:rPr>
        <w:t xml:space="preserve"> </w:t>
      </w:r>
      <w:proofErr w:type="spellStart"/>
      <w:r w:rsidR="00B811B3">
        <w:rPr>
          <w:bCs/>
          <w:szCs w:val="20"/>
          <w:lang w:val="sl-SI"/>
        </w:rPr>
        <w:t>Fondazione</w:t>
      </w:r>
      <w:proofErr w:type="spellEnd"/>
      <w:r w:rsidR="00B811B3">
        <w:rPr>
          <w:bCs/>
          <w:szCs w:val="20"/>
          <w:lang w:val="sl-SI"/>
        </w:rPr>
        <w:t>, Iluzije</w:t>
      </w:r>
      <w:r w:rsidR="002A3948">
        <w:rPr>
          <w:bCs/>
          <w:szCs w:val="20"/>
          <w:lang w:val="sl-SI"/>
        </w:rPr>
        <w:t>/</w:t>
      </w:r>
      <w:proofErr w:type="spellStart"/>
      <w:r w:rsidR="00B811B3">
        <w:rPr>
          <w:bCs/>
          <w:szCs w:val="20"/>
          <w:lang w:val="sl-SI"/>
        </w:rPr>
        <w:t>Illusioni</w:t>
      </w:r>
      <w:proofErr w:type="spellEnd"/>
      <w:r w:rsidR="00B811B3">
        <w:rPr>
          <w:bCs/>
          <w:szCs w:val="20"/>
          <w:lang w:val="sl-SI"/>
        </w:rPr>
        <w:t xml:space="preserve"> v sodelovanju s festivalom </w:t>
      </w:r>
      <w:proofErr w:type="spellStart"/>
      <w:r w:rsidR="00B811B3">
        <w:rPr>
          <w:bCs/>
          <w:szCs w:val="20"/>
          <w:lang w:val="sl-SI"/>
        </w:rPr>
        <w:t>Mittelfest</w:t>
      </w:r>
      <w:proofErr w:type="spellEnd"/>
      <w:r w:rsidR="00B811B3">
        <w:rPr>
          <w:bCs/>
          <w:szCs w:val="20"/>
          <w:lang w:val="sl-SI"/>
        </w:rPr>
        <w:t>, Naša familija</w:t>
      </w:r>
      <w:r w:rsidR="002A3948">
        <w:rPr>
          <w:bCs/>
          <w:szCs w:val="20"/>
          <w:lang w:val="sl-SI"/>
        </w:rPr>
        <w:t>/</w:t>
      </w:r>
      <w:r w:rsidR="00B811B3">
        <w:rPr>
          <w:bCs/>
          <w:szCs w:val="20"/>
          <w:lang w:val="sl-SI"/>
        </w:rPr>
        <w:t xml:space="preserve">La </w:t>
      </w:r>
      <w:proofErr w:type="spellStart"/>
      <w:r w:rsidR="00B811B3">
        <w:rPr>
          <w:bCs/>
          <w:szCs w:val="20"/>
          <w:lang w:val="sl-SI"/>
        </w:rPr>
        <w:t>nostra</w:t>
      </w:r>
      <w:proofErr w:type="spellEnd"/>
      <w:r w:rsidR="00B811B3">
        <w:rPr>
          <w:bCs/>
          <w:szCs w:val="20"/>
          <w:lang w:val="sl-SI"/>
        </w:rPr>
        <w:t xml:space="preserve"> </w:t>
      </w:r>
      <w:proofErr w:type="spellStart"/>
      <w:r w:rsidR="00B811B3">
        <w:rPr>
          <w:bCs/>
          <w:szCs w:val="20"/>
          <w:lang w:val="sl-SI"/>
        </w:rPr>
        <w:t>Famiglia</w:t>
      </w:r>
      <w:proofErr w:type="spellEnd"/>
      <w:r w:rsidR="00B811B3">
        <w:rPr>
          <w:bCs/>
          <w:szCs w:val="20"/>
          <w:lang w:val="sl-SI"/>
        </w:rPr>
        <w:t xml:space="preserve"> v sodelovanju</w:t>
      </w:r>
      <w:r w:rsidR="008D4B0F">
        <w:rPr>
          <w:bCs/>
          <w:szCs w:val="20"/>
          <w:lang w:val="sl-SI"/>
        </w:rPr>
        <w:t xml:space="preserve"> Slovenskim stalnim gledališčem iz Trsta in Gledališčem Koper,</w:t>
      </w:r>
      <w:r w:rsidR="00B811B3">
        <w:rPr>
          <w:bCs/>
          <w:szCs w:val="20"/>
          <w:lang w:val="sl-SI"/>
        </w:rPr>
        <w:t xml:space="preserve"> </w:t>
      </w:r>
      <w:proofErr w:type="spellStart"/>
      <w:r w:rsidR="00B811B3">
        <w:rPr>
          <w:bCs/>
          <w:szCs w:val="20"/>
          <w:lang w:val="sl-SI"/>
        </w:rPr>
        <w:t>Adriatiko</w:t>
      </w:r>
      <w:proofErr w:type="spellEnd"/>
      <w:r w:rsidR="002A3948">
        <w:rPr>
          <w:bCs/>
          <w:szCs w:val="20"/>
          <w:lang w:val="sl-SI"/>
        </w:rPr>
        <w:t>/</w:t>
      </w:r>
      <w:proofErr w:type="spellStart"/>
      <w:r w:rsidR="00B811B3">
        <w:rPr>
          <w:bCs/>
          <w:szCs w:val="20"/>
          <w:lang w:val="sl-SI"/>
        </w:rPr>
        <w:t>Adriatico</w:t>
      </w:r>
      <w:proofErr w:type="spellEnd"/>
      <w:r w:rsidR="00B811B3">
        <w:rPr>
          <w:bCs/>
          <w:szCs w:val="20"/>
          <w:lang w:val="sl-SI"/>
        </w:rPr>
        <w:t xml:space="preserve"> v sodelovanju z Mestnim gledališčem mladih iz Splita,</w:t>
      </w:r>
      <w:r w:rsidR="008D4B0F">
        <w:rPr>
          <w:bCs/>
          <w:szCs w:val="20"/>
          <w:lang w:val="sl-SI"/>
        </w:rPr>
        <w:t xml:space="preserve"> Ja, tata</w:t>
      </w:r>
      <w:r w:rsidR="002A3948">
        <w:rPr>
          <w:bCs/>
          <w:szCs w:val="20"/>
          <w:lang w:val="sl-SI"/>
        </w:rPr>
        <w:t>/</w:t>
      </w:r>
      <w:r w:rsidR="008D4B0F" w:rsidRPr="00A2648F">
        <w:rPr>
          <w:bCs/>
          <w:szCs w:val="20"/>
          <w:lang w:val="sl-SI"/>
        </w:rPr>
        <w:t>Il papà</w:t>
      </w:r>
      <w:r w:rsidR="008D4B0F">
        <w:rPr>
          <w:bCs/>
          <w:szCs w:val="20"/>
          <w:lang w:val="sl-SI"/>
        </w:rPr>
        <w:t xml:space="preserve"> v sodelovanju z </w:t>
      </w:r>
      <w:proofErr w:type="spellStart"/>
      <w:r w:rsidR="008D4B0F" w:rsidRPr="00A2648F">
        <w:rPr>
          <w:bCs/>
          <w:szCs w:val="20"/>
          <w:lang w:val="sl-SI"/>
        </w:rPr>
        <w:t>ZaTroCaRaMa</w:t>
      </w:r>
      <w:proofErr w:type="spellEnd"/>
      <w:r w:rsidR="008D4B0F" w:rsidRPr="00A2648F">
        <w:rPr>
          <w:bCs/>
          <w:szCs w:val="20"/>
          <w:lang w:val="sl-SI"/>
        </w:rPr>
        <w:t xml:space="preserve"> APS</w:t>
      </w:r>
      <w:r w:rsidR="008D4B0F">
        <w:rPr>
          <w:bCs/>
          <w:szCs w:val="20"/>
          <w:lang w:val="sl-SI"/>
        </w:rPr>
        <w:t>.</w:t>
      </w:r>
      <w:r w:rsidR="00B811B3">
        <w:rPr>
          <w:bCs/>
          <w:szCs w:val="20"/>
          <w:lang w:val="sl-SI"/>
        </w:rPr>
        <w:t xml:space="preserve"> </w:t>
      </w:r>
      <w:r w:rsidR="008D0410" w:rsidRPr="00B83A16">
        <w:rPr>
          <w:bCs/>
          <w:szCs w:val="20"/>
          <w:lang w:val="sl-SI"/>
        </w:rPr>
        <w:t xml:space="preserve">Med drugim so gostovali na Hrvaškem, v Italiji ter Sloveniji. </w:t>
      </w:r>
    </w:p>
    <w:p w14:paraId="1C3089AB" w14:textId="77777777" w:rsidR="001851CC" w:rsidRDefault="001851CC" w:rsidP="00A36131">
      <w:pPr>
        <w:spacing w:line="260" w:lineRule="exact"/>
        <w:jc w:val="both"/>
        <w:rPr>
          <w:bCs/>
          <w:szCs w:val="20"/>
          <w:lang w:val="sl-SI"/>
        </w:rPr>
      </w:pPr>
    </w:p>
    <w:p w14:paraId="08E24445" w14:textId="78FC6E7F" w:rsidR="00974FC8" w:rsidRPr="008D0410" w:rsidRDefault="008D0410" w:rsidP="00A36131">
      <w:pPr>
        <w:spacing w:line="260" w:lineRule="exact"/>
        <w:jc w:val="both"/>
        <w:rPr>
          <w:bCs/>
          <w:szCs w:val="20"/>
          <w:lang w:val="sl-SI"/>
        </w:rPr>
      </w:pPr>
      <w:r w:rsidRPr="00B83A16">
        <w:rPr>
          <w:bCs/>
          <w:szCs w:val="20"/>
          <w:lang w:val="sl-SI"/>
        </w:rPr>
        <w:t>UN je za izvedbo dejavnosti Italijanske drame v letu 202</w:t>
      </w:r>
      <w:r w:rsidR="00B60457">
        <w:rPr>
          <w:bCs/>
          <w:szCs w:val="20"/>
          <w:lang w:val="sl-SI"/>
        </w:rPr>
        <w:t>5</w:t>
      </w:r>
      <w:r w:rsidRPr="00B83A16">
        <w:rPr>
          <w:bCs/>
          <w:szCs w:val="20"/>
          <w:lang w:val="sl-SI"/>
        </w:rPr>
        <w:t xml:space="preserve"> zagotovil </w:t>
      </w:r>
      <w:r w:rsidR="00B86C01" w:rsidRPr="00B80870">
        <w:rPr>
          <w:rFonts w:cs="Arial"/>
          <w:szCs w:val="20"/>
          <w:lang w:val="sl-SI"/>
        </w:rPr>
        <w:t>30.200,00</w:t>
      </w:r>
      <w:r w:rsidRPr="00B83A16">
        <w:rPr>
          <w:bCs/>
          <w:szCs w:val="20"/>
          <w:lang w:val="sl-SI"/>
        </w:rPr>
        <w:t xml:space="preserve"> </w:t>
      </w:r>
      <w:r w:rsidR="00B60457">
        <w:rPr>
          <w:bCs/>
          <w:szCs w:val="20"/>
          <w:lang w:val="sl-SI"/>
        </w:rPr>
        <w:t>evr</w:t>
      </w:r>
      <w:r w:rsidR="00194112">
        <w:rPr>
          <w:bCs/>
          <w:szCs w:val="20"/>
          <w:lang w:val="sl-SI"/>
        </w:rPr>
        <w:t>a</w:t>
      </w:r>
      <w:r w:rsidRPr="00B83A16">
        <w:rPr>
          <w:bCs/>
          <w:szCs w:val="20"/>
          <w:lang w:val="sl-SI"/>
        </w:rPr>
        <w:t>.</w:t>
      </w:r>
      <w:r w:rsidR="00A13591">
        <w:rPr>
          <w:bCs/>
          <w:szCs w:val="20"/>
          <w:lang w:val="sl-SI"/>
        </w:rPr>
        <w:t xml:space="preserve"> </w:t>
      </w:r>
    </w:p>
    <w:p w14:paraId="0A31EEBC" w14:textId="23B6F6CF" w:rsidR="006B1958" w:rsidRPr="00FE4FFF" w:rsidRDefault="006B1958" w:rsidP="00B5094E">
      <w:pPr>
        <w:pStyle w:val="datumtevilka"/>
        <w:jc w:val="both"/>
        <w:rPr>
          <w:rFonts w:cs="Arial"/>
        </w:rPr>
      </w:pPr>
      <w:r>
        <w:rPr>
          <w:rFonts w:cs="Arial"/>
        </w:rPr>
        <w:t xml:space="preserve">Sredstva so bila zagotovljena s PP 131006 – </w:t>
      </w:r>
      <w:r w:rsidR="005A4318">
        <w:rPr>
          <w:rFonts w:cs="Arial"/>
        </w:rPr>
        <w:t>o</w:t>
      </w:r>
      <w:r>
        <w:rPr>
          <w:rFonts w:cs="Arial"/>
        </w:rPr>
        <w:t>bveznosti do ustanov italijanske narodne skupnosti</w:t>
      </w:r>
      <w:r w:rsidR="00B5094E">
        <w:rPr>
          <w:rFonts w:cs="Arial"/>
        </w:rPr>
        <w:t>,</w:t>
      </w:r>
      <w:r>
        <w:rPr>
          <w:rFonts w:cs="Arial"/>
        </w:rPr>
        <w:t xml:space="preserve"> </w:t>
      </w:r>
      <w:r w:rsidRPr="0076045C">
        <w:rPr>
          <w:rFonts w:cs="Arial"/>
        </w:rPr>
        <w:t>1516-11-0001</w:t>
      </w:r>
      <w:r>
        <w:rPr>
          <w:rFonts w:cs="Arial"/>
        </w:rPr>
        <w:t xml:space="preserve"> </w:t>
      </w:r>
      <w:r w:rsidR="005A4318">
        <w:rPr>
          <w:rFonts w:cs="Arial"/>
        </w:rPr>
        <w:t>p</w:t>
      </w:r>
      <w:r>
        <w:rPr>
          <w:rFonts w:cs="Arial"/>
        </w:rPr>
        <w:t>odpora italijanski in madžarski narodni skupnosti ter romski skupnosti.</w:t>
      </w:r>
    </w:p>
    <w:p w14:paraId="1658003F" w14:textId="77777777" w:rsidR="0058751F" w:rsidRDefault="0058751F" w:rsidP="00A36131">
      <w:pPr>
        <w:pStyle w:val="podpisi"/>
        <w:spacing w:line="260" w:lineRule="exact"/>
        <w:jc w:val="both"/>
        <w:rPr>
          <w:rFonts w:cs="Arial"/>
          <w:szCs w:val="20"/>
          <w:lang w:val="sl-SI"/>
        </w:rPr>
      </w:pPr>
    </w:p>
    <w:p w14:paraId="0747FF30" w14:textId="77777777" w:rsidR="0058751F" w:rsidRDefault="0058751F" w:rsidP="00A36131">
      <w:pPr>
        <w:pStyle w:val="podpisi"/>
        <w:spacing w:line="260" w:lineRule="exact"/>
        <w:jc w:val="both"/>
        <w:rPr>
          <w:rFonts w:cs="Arial"/>
          <w:szCs w:val="20"/>
          <w:lang w:val="sl-SI"/>
        </w:rPr>
      </w:pPr>
    </w:p>
    <w:p w14:paraId="4904956C" w14:textId="77777777" w:rsidR="001E176B" w:rsidRPr="00096BEC" w:rsidRDefault="001E176B" w:rsidP="007031CA">
      <w:pPr>
        <w:pStyle w:val="podpisi"/>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FE52CD8" w14:textId="77777777" w:rsidR="001E176B" w:rsidRPr="001E176B" w:rsidRDefault="001E176B" w:rsidP="007031C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1E176B">
        <w:rPr>
          <w:rFonts w:cs="Arial"/>
          <w:b/>
          <w:bCs/>
          <w:szCs w:val="20"/>
          <w:lang w:val="sl-SI"/>
        </w:rPr>
        <w:t>Ukrep:</w:t>
      </w:r>
    </w:p>
    <w:p w14:paraId="25F647CB" w14:textId="089E7CD4" w:rsidR="001E176B" w:rsidRPr="001E176B" w:rsidRDefault="001E176B" w:rsidP="007031CA">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1E176B">
        <w:rPr>
          <w:rFonts w:cs="Arial"/>
          <w:b/>
          <w:color w:val="0070C0"/>
          <w:szCs w:val="20"/>
          <w:lang w:val="sl-SI"/>
        </w:rPr>
        <w:t>Sofinanciranje delovanja Središča za zgodovinska raziskovanja Rovinj</w:t>
      </w:r>
    </w:p>
    <w:p w14:paraId="742CEABE" w14:textId="77777777" w:rsidR="001E176B" w:rsidRPr="00096BEC" w:rsidRDefault="001E176B" w:rsidP="007031CA">
      <w:pPr>
        <w:pBdr>
          <w:top w:val="single" w:sz="4" w:space="1" w:color="auto"/>
          <w:left w:val="single" w:sz="4" w:space="4" w:color="auto"/>
          <w:bottom w:val="single" w:sz="4" w:space="1" w:color="auto"/>
          <w:right w:val="single" w:sz="4" w:space="4" w:color="auto"/>
        </w:pBdr>
        <w:spacing w:line="240" w:lineRule="exact"/>
        <w:ind w:firstLine="567"/>
        <w:jc w:val="both"/>
        <w:rPr>
          <w:rFonts w:cs="Arial"/>
          <w:szCs w:val="20"/>
          <w:u w:val="single"/>
          <w:lang w:val="sl-SI"/>
        </w:rPr>
      </w:pPr>
    </w:p>
    <w:p w14:paraId="7A367D78" w14:textId="77777777" w:rsidR="001E176B" w:rsidRPr="002D17AD" w:rsidRDefault="001E176B" w:rsidP="007031C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2D17AD">
        <w:rPr>
          <w:rFonts w:cs="Arial"/>
          <w:b/>
          <w:bCs/>
          <w:szCs w:val="20"/>
          <w:lang w:val="sl-SI"/>
        </w:rPr>
        <w:t>Obrazložitev ukrepa:</w:t>
      </w:r>
    </w:p>
    <w:p w14:paraId="021E6815" w14:textId="2C611A10" w:rsidR="001E176B" w:rsidRDefault="001E176B" w:rsidP="007031C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Na podlagi ustnih dogovorov med Republiko Hrvaško in Republiko Slovenijo iz leta 1972 Republika Slovenija sofinancira dejavnosti ustanov italijanske narodnosti, ki imajo sedež v Republiki Hrvaški </w:t>
      </w:r>
      <w:r w:rsidR="00194112">
        <w:rPr>
          <w:rFonts w:cs="Arial"/>
          <w:szCs w:val="20"/>
          <w:lang w:val="sl-SI"/>
        </w:rPr>
        <w:t>ter</w:t>
      </w:r>
      <w:r w:rsidR="00194112" w:rsidRPr="00096BEC">
        <w:rPr>
          <w:rFonts w:cs="Arial"/>
          <w:szCs w:val="20"/>
          <w:lang w:val="sl-SI"/>
        </w:rPr>
        <w:t xml:space="preserve"> </w:t>
      </w:r>
      <w:r w:rsidRPr="00096BEC">
        <w:rPr>
          <w:rFonts w:cs="Arial"/>
          <w:szCs w:val="20"/>
          <w:lang w:val="sl-SI"/>
        </w:rPr>
        <w:t>so skupnega pomena za italijansko narodno skupnost v Republiki Sloveniji in Republiki Hrvaški. Republika Slovenija na podlagi navedenih dogovorov zagotavlja sredstva v obsegu 20</w:t>
      </w:r>
      <w:r w:rsidRPr="00096BEC">
        <w:rPr>
          <w:rFonts w:cs="Arial"/>
          <w:szCs w:val="20"/>
          <w:lang w:val="sl-SI"/>
        </w:rPr>
        <w:sym w:font="Symbol" w:char="F02D"/>
      </w:r>
      <w:r w:rsidRPr="00096BEC">
        <w:rPr>
          <w:rFonts w:cs="Arial"/>
          <w:szCs w:val="20"/>
          <w:lang w:val="sl-SI"/>
        </w:rPr>
        <w:t>30 % potrebnih sredstev za njihovo delovanje. K nadaljnjemu sofinanciranju</w:t>
      </w:r>
      <w:r w:rsidR="00ED4092">
        <w:rPr>
          <w:rFonts w:cs="Arial"/>
          <w:szCs w:val="20"/>
          <w:lang w:val="sl-SI"/>
        </w:rPr>
        <w:t xml:space="preserve"> </w:t>
      </w:r>
      <w:r w:rsidRPr="00096BEC">
        <w:rPr>
          <w:rFonts w:cs="Arial"/>
          <w:szCs w:val="20"/>
          <w:lang w:val="sl-SI"/>
        </w:rPr>
        <w:t>dejavnosti ustanov, med katere je uvrščeno tudi Središče za zgodovinska raziskovanja Rovinj, se je Vlada Republike Slovenije zavezala 6. decembra 2012 s sprejetjem sklepa št. 41010-8/2012/3. Republika Slovenija zagotavlja sredstva za znanstvenoraziskovalne, arhivske, založniške in knjižnične dejavnosti.</w:t>
      </w:r>
    </w:p>
    <w:p w14:paraId="79D7FCBF" w14:textId="77777777" w:rsidR="00C57190" w:rsidRPr="00096BEC" w:rsidRDefault="00C57190" w:rsidP="007031C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38BA393" w14:textId="77777777" w:rsidR="001E176B" w:rsidRPr="00096BEC" w:rsidRDefault="001E176B" w:rsidP="007031C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1E176B">
        <w:rPr>
          <w:rFonts w:cs="Arial"/>
          <w:b/>
          <w:bCs/>
          <w:szCs w:val="20"/>
          <w:lang w:val="sl-SI"/>
        </w:rPr>
        <w:t>Nosilec:</w:t>
      </w:r>
      <w:r w:rsidRPr="00096BEC">
        <w:rPr>
          <w:rFonts w:cs="Arial"/>
          <w:szCs w:val="20"/>
          <w:lang w:val="sl-SI"/>
        </w:rPr>
        <w:t xml:space="preserve"> </w:t>
      </w:r>
      <w:r w:rsidRPr="00096BEC">
        <w:rPr>
          <w:rFonts w:cs="Arial"/>
          <w:szCs w:val="20"/>
          <w:lang w:val="sl-SI"/>
        </w:rPr>
        <w:tab/>
        <w:t>UN.</w:t>
      </w:r>
    </w:p>
    <w:p w14:paraId="7F0F3636" w14:textId="77777777" w:rsidR="001E176B" w:rsidRPr="00096BEC" w:rsidRDefault="001E176B" w:rsidP="007031C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59FB779" w14:textId="77777777" w:rsidR="001E176B" w:rsidRPr="00096BEC" w:rsidRDefault="001E176B" w:rsidP="007031C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1E176B">
        <w:rPr>
          <w:rFonts w:cs="Arial"/>
          <w:b/>
          <w:bCs/>
          <w:szCs w:val="20"/>
          <w:lang w:val="sl-SI"/>
        </w:rPr>
        <w:t>Rok za izvedbo:</w:t>
      </w:r>
      <w:r w:rsidRPr="00096BEC">
        <w:rPr>
          <w:rFonts w:cs="Arial"/>
          <w:szCs w:val="20"/>
          <w:lang w:val="sl-SI"/>
        </w:rPr>
        <w:t xml:space="preserve"> </w:t>
      </w:r>
      <w:r w:rsidRPr="00096BEC">
        <w:rPr>
          <w:rFonts w:cs="Arial"/>
          <w:szCs w:val="20"/>
          <w:lang w:val="sl-SI"/>
        </w:rPr>
        <w:tab/>
        <w:t>trajna naloga.</w:t>
      </w:r>
    </w:p>
    <w:p w14:paraId="5B4E4830" w14:textId="77777777" w:rsidR="001E176B" w:rsidRPr="00096BEC" w:rsidRDefault="001E176B" w:rsidP="007031C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5345238" w14:textId="77777777" w:rsidR="001E176B" w:rsidRPr="00096BEC" w:rsidRDefault="001E176B" w:rsidP="007031C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540BA">
        <w:rPr>
          <w:rFonts w:cs="Arial"/>
          <w:b/>
          <w:bCs/>
          <w:szCs w:val="20"/>
          <w:lang w:val="sl-SI"/>
        </w:rPr>
        <w:t>Potrebna sredstva</w:t>
      </w:r>
      <w:r w:rsidRPr="00096BEC">
        <w:rPr>
          <w:rFonts w:cs="Arial"/>
          <w:szCs w:val="20"/>
          <w:lang w:val="sl-SI"/>
        </w:rPr>
        <w:t>:</w:t>
      </w:r>
      <w:r w:rsidRPr="00096BEC">
        <w:rPr>
          <w:rFonts w:cs="Arial"/>
          <w:szCs w:val="20"/>
          <w:lang w:val="sl-SI"/>
        </w:rPr>
        <w:tab/>
        <w:t>letno v okviru proračunskih sredstev.</w:t>
      </w:r>
    </w:p>
    <w:p w14:paraId="2343270E" w14:textId="77777777" w:rsidR="001E176B" w:rsidRPr="00096BEC" w:rsidRDefault="001E176B" w:rsidP="007031C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23E0F76" w14:textId="77777777" w:rsidR="001E176B" w:rsidRPr="00096BEC" w:rsidRDefault="001E176B" w:rsidP="007031C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540BA">
        <w:rPr>
          <w:rFonts w:cs="Arial"/>
          <w:b/>
          <w:bCs/>
          <w:szCs w:val="20"/>
          <w:lang w:val="sl-SI"/>
        </w:rPr>
        <w:t>Finančni vir:</w:t>
      </w:r>
      <w:r w:rsidRPr="00096BEC">
        <w:rPr>
          <w:rFonts w:cs="Arial"/>
          <w:szCs w:val="20"/>
          <w:lang w:val="sl-SI"/>
        </w:rPr>
        <w:t xml:space="preserve"> </w:t>
      </w:r>
      <w:r w:rsidRPr="00096BEC">
        <w:rPr>
          <w:rFonts w:cs="Arial"/>
          <w:szCs w:val="20"/>
          <w:lang w:val="sl-SI"/>
        </w:rPr>
        <w:tab/>
        <w:t>finančni načrt UN.</w:t>
      </w:r>
    </w:p>
    <w:p w14:paraId="01E417BC" w14:textId="77777777" w:rsidR="001E176B" w:rsidRDefault="001E176B" w:rsidP="007031C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6ABBC6E3" w14:textId="77777777" w:rsidR="001E176B" w:rsidRDefault="001E176B" w:rsidP="00A36131">
      <w:pPr>
        <w:pStyle w:val="podpisi"/>
        <w:spacing w:line="260" w:lineRule="exact"/>
        <w:jc w:val="both"/>
        <w:rPr>
          <w:rFonts w:cs="Arial"/>
          <w:szCs w:val="20"/>
          <w:lang w:val="sl-SI"/>
        </w:rPr>
      </w:pPr>
    </w:p>
    <w:p w14:paraId="67BBDCF8" w14:textId="5AD4EA69" w:rsidR="00E24B74" w:rsidRDefault="00E24B74" w:rsidP="00A36131">
      <w:pPr>
        <w:spacing w:line="260" w:lineRule="exact"/>
        <w:jc w:val="both"/>
        <w:rPr>
          <w:rFonts w:cs="Arial"/>
          <w:szCs w:val="20"/>
          <w:lang w:val="sl-SI"/>
        </w:rPr>
      </w:pPr>
    </w:p>
    <w:p w14:paraId="7A7FDBF9" w14:textId="77777777" w:rsidR="007D67A4" w:rsidRDefault="007D67A4" w:rsidP="00A36131">
      <w:pPr>
        <w:spacing w:line="260" w:lineRule="exact"/>
        <w:jc w:val="both"/>
        <w:rPr>
          <w:rFonts w:cs="Arial"/>
          <w:szCs w:val="20"/>
          <w:lang w:val="sl-SI"/>
        </w:rPr>
      </w:pPr>
    </w:p>
    <w:p w14:paraId="4B99EA46" w14:textId="5C4A2BFB" w:rsidR="001E176B" w:rsidRPr="001E176B" w:rsidRDefault="001E176B" w:rsidP="00A36131">
      <w:pPr>
        <w:spacing w:line="260" w:lineRule="exact"/>
        <w:jc w:val="both"/>
        <w:rPr>
          <w:rFonts w:cs="Arial"/>
          <w:b/>
          <w:bCs/>
          <w:szCs w:val="20"/>
          <w:lang w:val="sl-SI"/>
        </w:rPr>
      </w:pPr>
      <w:r w:rsidRPr="001E176B">
        <w:rPr>
          <w:rFonts w:cs="Arial"/>
          <w:b/>
          <w:bCs/>
          <w:szCs w:val="20"/>
          <w:lang w:val="sl-SI"/>
        </w:rPr>
        <w:t>Urad Vlade R</w:t>
      </w:r>
      <w:r w:rsidR="005A4318">
        <w:rPr>
          <w:rFonts w:cs="Arial"/>
          <w:b/>
          <w:bCs/>
          <w:szCs w:val="20"/>
          <w:lang w:val="sl-SI"/>
        </w:rPr>
        <w:t xml:space="preserve">epublike </w:t>
      </w:r>
      <w:r w:rsidRPr="001E176B">
        <w:rPr>
          <w:rFonts w:cs="Arial"/>
          <w:b/>
          <w:bCs/>
          <w:szCs w:val="20"/>
          <w:lang w:val="sl-SI"/>
        </w:rPr>
        <w:t>S</w:t>
      </w:r>
      <w:r w:rsidR="005A4318">
        <w:rPr>
          <w:rFonts w:cs="Arial"/>
          <w:b/>
          <w:bCs/>
          <w:szCs w:val="20"/>
          <w:lang w:val="sl-SI"/>
        </w:rPr>
        <w:t>lovenije</w:t>
      </w:r>
      <w:r w:rsidRPr="001E176B">
        <w:rPr>
          <w:rFonts w:cs="Arial"/>
          <w:b/>
          <w:bCs/>
          <w:szCs w:val="20"/>
          <w:lang w:val="sl-SI"/>
        </w:rPr>
        <w:t xml:space="preserve"> za narodnosti</w:t>
      </w:r>
    </w:p>
    <w:p w14:paraId="29804AA4" w14:textId="77777777" w:rsidR="001E176B" w:rsidRPr="00096BEC" w:rsidRDefault="001E176B" w:rsidP="00A36131">
      <w:pPr>
        <w:spacing w:line="260" w:lineRule="exact"/>
        <w:jc w:val="both"/>
        <w:rPr>
          <w:rFonts w:cs="Arial"/>
          <w:szCs w:val="20"/>
          <w:lang w:val="sl-SI"/>
        </w:rPr>
      </w:pPr>
    </w:p>
    <w:p w14:paraId="150D80FC" w14:textId="34497513" w:rsidR="009A515B" w:rsidRDefault="00EC5717" w:rsidP="00A36131">
      <w:pPr>
        <w:spacing w:line="260" w:lineRule="exact"/>
        <w:jc w:val="both"/>
        <w:rPr>
          <w:rFonts w:cs="Arial"/>
          <w:szCs w:val="20"/>
          <w:lang w:val="sl-SI"/>
        </w:rPr>
      </w:pPr>
      <w:r>
        <w:rPr>
          <w:rFonts w:cs="Arial"/>
          <w:szCs w:val="20"/>
          <w:lang w:val="sl-SI"/>
        </w:rPr>
        <w:t>UN</w:t>
      </w:r>
      <w:r w:rsidR="00C540BA" w:rsidRPr="00096BEC">
        <w:rPr>
          <w:rFonts w:cs="Arial"/>
          <w:szCs w:val="20"/>
          <w:lang w:val="sl-SI"/>
        </w:rPr>
        <w:t xml:space="preserve"> </w:t>
      </w:r>
      <w:r w:rsidR="007108A3" w:rsidRPr="00096BEC">
        <w:rPr>
          <w:rFonts w:cs="Arial"/>
          <w:szCs w:val="20"/>
          <w:lang w:val="sl-SI"/>
        </w:rPr>
        <w:t xml:space="preserve">je v letu </w:t>
      </w:r>
      <w:r w:rsidR="004D6FD0" w:rsidRPr="00096BEC">
        <w:rPr>
          <w:rFonts w:cs="Arial"/>
          <w:szCs w:val="20"/>
          <w:lang w:val="sl-SI"/>
        </w:rPr>
        <w:t>202</w:t>
      </w:r>
      <w:r w:rsidR="00825597">
        <w:rPr>
          <w:rFonts w:cs="Arial"/>
          <w:szCs w:val="20"/>
          <w:lang w:val="sl-SI"/>
        </w:rPr>
        <w:t>5</w:t>
      </w:r>
      <w:r w:rsidR="004D6FD0" w:rsidRPr="00096BEC">
        <w:rPr>
          <w:rFonts w:cs="Arial"/>
          <w:szCs w:val="20"/>
          <w:lang w:val="sl-SI"/>
        </w:rPr>
        <w:t xml:space="preserve"> </w:t>
      </w:r>
      <w:r w:rsidR="007108A3" w:rsidRPr="00096BEC">
        <w:rPr>
          <w:rFonts w:cs="Arial"/>
          <w:szCs w:val="20"/>
          <w:lang w:val="sl-SI"/>
        </w:rPr>
        <w:t xml:space="preserve">zagotavljal </w:t>
      </w:r>
      <w:r w:rsidR="007108A3">
        <w:rPr>
          <w:rFonts w:cs="Arial"/>
          <w:szCs w:val="20"/>
          <w:lang w:val="sl-SI"/>
        </w:rPr>
        <w:t xml:space="preserve">sofinanciranje </w:t>
      </w:r>
      <w:r w:rsidR="007108A3" w:rsidRPr="00096BEC">
        <w:rPr>
          <w:rFonts w:cs="Arial"/>
          <w:szCs w:val="20"/>
          <w:lang w:val="sl-SI"/>
        </w:rPr>
        <w:t>delovanj</w:t>
      </w:r>
      <w:r w:rsidR="007108A3">
        <w:rPr>
          <w:rFonts w:cs="Arial"/>
          <w:szCs w:val="20"/>
          <w:lang w:val="sl-SI"/>
        </w:rPr>
        <w:t>a</w:t>
      </w:r>
      <w:r w:rsidR="007108A3" w:rsidRPr="00096BEC">
        <w:rPr>
          <w:rFonts w:cs="Arial"/>
          <w:szCs w:val="20"/>
          <w:lang w:val="sl-SI"/>
        </w:rPr>
        <w:t xml:space="preserve"> Središča za zgodovinska raziskovanja Rovinj. Po poročanju Središča za zgodovinska raziskovanja Rovinj</w:t>
      </w:r>
      <w:r w:rsidR="007108A3">
        <w:rPr>
          <w:rFonts w:cs="Arial"/>
          <w:szCs w:val="20"/>
          <w:lang w:val="sl-SI"/>
        </w:rPr>
        <w:t xml:space="preserve"> </w:t>
      </w:r>
      <w:r w:rsidR="004141D7">
        <w:rPr>
          <w:rFonts w:cs="Arial"/>
          <w:szCs w:val="20"/>
          <w:lang w:val="sl-SI"/>
        </w:rPr>
        <w:t>so bili v letu</w:t>
      </w:r>
      <w:r w:rsidR="007108A3">
        <w:rPr>
          <w:rFonts w:cs="Arial"/>
          <w:szCs w:val="20"/>
          <w:lang w:val="sl-SI"/>
        </w:rPr>
        <w:t xml:space="preserve"> </w:t>
      </w:r>
      <w:r w:rsidR="004D6FD0">
        <w:rPr>
          <w:rFonts w:cs="Arial"/>
          <w:szCs w:val="20"/>
          <w:lang w:val="sl-SI"/>
        </w:rPr>
        <w:t>202</w:t>
      </w:r>
      <w:r w:rsidR="00EA5555">
        <w:rPr>
          <w:rFonts w:cs="Arial"/>
          <w:szCs w:val="20"/>
          <w:lang w:val="sl-SI"/>
        </w:rPr>
        <w:t>5</w:t>
      </w:r>
      <w:r w:rsidR="004D6FD0">
        <w:rPr>
          <w:rFonts w:cs="Arial"/>
          <w:szCs w:val="20"/>
          <w:lang w:val="sl-SI"/>
        </w:rPr>
        <w:t xml:space="preserve"> </w:t>
      </w:r>
      <w:r w:rsidR="004141D7">
        <w:rPr>
          <w:rFonts w:cs="Arial"/>
          <w:szCs w:val="20"/>
          <w:lang w:val="sl-SI"/>
        </w:rPr>
        <w:t>doseženi rezultati izjemno pozitivni tako na področju znanstvenih raziskav in založništva kot tudi pri povečanju in izboljšanju knjižničnih in arhivskih fondov.</w:t>
      </w:r>
      <w:r w:rsidR="004D6FD0">
        <w:rPr>
          <w:rFonts w:cs="Arial"/>
          <w:szCs w:val="20"/>
          <w:lang w:val="sl-SI"/>
        </w:rPr>
        <w:t xml:space="preserve"> </w:t>
      </w:r>
      <w:r w:rsidR="009A3465">
        <w:rPr>
          <w:rFonts w:cs="Arial"/>
          <w:szCs w:val="20"/>
          <w:lang w:val="sl-SI"/>
        </w:rPr>
        <w:t>Središče</w:t>
      </w:r>
      <w:r w:rsidR="00CA1BBF">
        <w:rPr>
          <w:rFonts w:cs="Arial"/>
          <w:szCs w:val="20"/>
          <w:lang w:val="sl-SI"/>
        </w:rPr>
        <w:t xml:space="preserve"> daje poseben poudarek spodbujanju sodelovanja in interakcije z javnostjo, institucijam</w:t>
      </w:r>
      <w:r w:rsidR="003615AD">
        <w:rPr>
          <w:rFonts w:cs="Arial"/>
          <w:szCs w:val="20"/>
          <w:lang w:val="sl-SI"/>
        </w:rPr>
        <w:t>i</w:t>
      </w:r>
      <w:r w:rsidR="00CA1BBF">
        <w:rPr>
          <w:rFonts w:cs="Arial"/>
          <w:szCs w:val="20"/>
          <w:lang w:val="sl-SI"/>
        </w:rPr>
        <w:t xml:space="preserve"> in posamezniki, kar odraža njegove temeljne vrednote, usmerjene v spodbujanje medkulturnega dialoga </w:t>
      </w:r>
      <w:r w:rsidR="003615AD">
        <w:rPr>
          <w:rFonts w:cs="Arial"/>
          <w:szCs w:val="20"/>
          <w:lang w:val="sl-SI"/>
        </w:rPr>
        <w:t xml:space="preserve">ter </w:t>
      </w:r>
      <w:r w:rsidR="00CA1BBF">
        <w:rPr>
          <w:rFonts w:cs="Arial"/>
          <w:szCs w:val="20"/>
          <w:lang w:val="sl-SI"/>
        </w:rPr>
        <w:t>sobivanja različnih narodnosti, jezikov in kultur. V tem duhu je bilo med letom organiziranih več obiskov od uglednih gostov iz akad</w:t>
      </w:r>
      <w:r w:rsidR="003615AD">
        <w:rPr>
          <w:rFonts w:cs="Arial"/>
          <w:szCs w:val="20"/>
          <w:lang w:val="sl-SI"/>
        </w:rPr>
        <w:t>e</w:t>
      </w:r>
      <w:r w:rsidR="00CA1BBF">
        <w:rPr>
          <w:rFonts w:cs="Arial"/>
          <w:szCs w:val="20"/>
          <w:lang w:val="sl-SI"/>
        </w:rPr>
        <w:t>mskega sveta, medijev, civilnodružbenih organizacij do skupin študentov in dijakov iz Hrvaške, Italije in Slovenije.</w:t>
      </w:r>
      <w:r w:rsidR="00A678F5">
        <w:rPr>
          <w:rFonts w:cs="Arial"/>
          <w:szCs w:val="20"/>
          <w:lang w:val="sl-SI"/>
        </w:rPr>
        <w:t xml:space="preserve"> Znanstvena dejavnost se je odvijala po načrtu, kar je omogočilo večinoma uspešno izvedbo vnaprej določenega programa. Založniška dejavnost je bila posebej intenzivna, vključno s pripravo in objavo revij </w:t>
      </w:r>
      <w:proofErr w:type="spellStart"/>
      <w:r w:rsidR="00A678F5">
        <w:rPr>
          <w:rFonts w:cs="Arial"/>
          <w:szCs w:val="20"/>
          <w:lang w:val="sl-SI"/>
        </w:rPr>
        <w:t>Atti</w:t>
      </w:r>
      <w:proofErr w:type="spellEnd"/>
      <w:r w:rsidR="00A678F5">
        <w:rPr>
          <w:rFonts w:cs="Arial"/>
          <w:szCs w:val="20"/>
          <w:lang w:val="sl-SI"/>
        </w:rPr>
        <w:t xml:space="preserve"> in </w:t>
      </w:r>
      <w:proofErr w:type="spellStart"/>
      <w:r w:rsidR="00A678F5">
        <w:rPr>
          <w:rFonts w:cs="Arial"/>
          <w:szCs w:val="20"/>
          <w:lang w:val="sl-SI"/>
        </w:rPr>
        <w:t>Quaderni</w:t>
      </w:r>
      <w:proofErr w:type="spellEnd"/>
      <w:r w:rsidR="00A678F5">
        <w:rPr>
          <w:rFonts w:cs="Arial"/>
          <w:szCs w:val="20"/>
          <w:lang w:val="sl-SI"/>
        </w:rPr>
        <w:t xml:space="preserve"> ter več monografij.</w:t>
      </w:r>
      <w:r w:rsidR="00582129">
        <w:rPr>
          <w:rFonts w:cs="Arial"/>
          <w:szCs w:val="20"/>
          <w:lang w:val="sl-SI"/>
        </w:rPr>
        <w:t xml:space="preserve"> V letu so med drugim potekala tudi intenzivna dela za izboljšanje infrastrukture prostorov.</w:t>
      </w:r>
      <w:r w:rsidR="009220C6">
        <w:rPr>
          <w:rFonts w:cs="Arial"/>
          <w:szCs w:val="20"/>
          <w:lang w:val="sl-SI"/>
        </w:rPr>
        <w:t xml:space="preserve"> Bistveno so okrepili tudi digitalno prisotnost. Vzpostavili so uradni kanal CRS na </w:t>
      </w:r>
      <w:proofErr w:type="spellStart"/>
      <w:r w:rsidR="009220C6">
        <w:rPr>
          <w:rFonts w:cs="Arial"/>
          <w:szCs w:val="20"/>
          <w:lang w:val="sl-SI"/>
        </w:rPr>
        <w:t>YouTubu</w:t>
      </w:r>
      <w:proofErr w:type="spellEnd"/>
      <w:r w:rsidR="009220C6">
        <w:rPr>
          <w:rFonts w:cs="Arial"/>
          <w:szCs w:val="20"/>
          <w:lang w:val="sl-SI"/>
        </w:rPr>
        <w:t xml:space="preserve">, </w:t>
      </w:r>
      <w:r w:rsidR="003615AD">
        <w:rPr>
          <w:rFonts w:cs="Arial"/>
          <w:szCs w:val="20"/>
          <w:lang w:val="sl-SI"/>
        </w:rPr>
        <w:t xml:space="preserve">na katerem </w:t>
      </w:r>
      <w:r w:rsidR="009220C6">
        <w:rPr>
          <w:rFonts w:cs="Arial"/>
          <w:szCs w:val="20"/>
          <w:lang w:val="sl-SI"/>
        </w:rPr>
        <w:t xml:space="preserve">redno objavljajo videoposnetke njihovih glavnih </w:t>
      </w:r>
      <w:r w:rsidR="003615AD">
        <w:rPr>
          <w:rFonts w:cs="Arial"/>
          <w:szCs w:val="20"/>
          <w:lang w:val="sl-SI"/>
        </w:rPr>
        <w:t>priredite</w:t>
      </w:r>
      <w:r w:rsidR="009220C6">
        <w:rPr>
          <w:rFonts w:cs="Arial"/>
          <w:szCs w:val="20"/>
          <w:lang w:val="sl-SI"/>
        </w:rPr>
        <w:t xml:space="preserve">v. Hkrati so odprli račun na </w:t>
      </w:r>
      <w:proofErr w:type="spellStart"/>
      <w:r w:rsidR="009220C6">
        <w:rPr>
          <w:rFonts w:cs="Arial"/>
          <w:szCs w:val="20"/>
          <w:lang w:val="sl-SI"/>
        </w:rPr>
        <w:t>Instagramu</w:t>
      </w:r>
      <w:proofErr w:type="spellEnd"/>
      <w:r w:rsidR="009220C6">
        <w:rPr>
          <w:rFonts w:cs="Arial"/>
          <w:szCs w:val="20"/>
          <w:lang w:val="sl-SI"/>
        </w:rPr>
        <w:t>, bistveno izboljšali upravljanje strani na Facebooku, dodatne izboljšave pa so izvedli tudi na sami spletni strani.</w:t>
      </w:r>
      <w:r w:rsidR="00C10B9D">
        <w:rPr>
          <w:rFonts w:cs="Arial"/>
          <w:szCs w:val="20"/>
          <w:lang w:val="sl-SI"/>
        </w:rPr>
        <w:t xml:space="preserve"> V letu 2025 so se prvič prijavili </w:t>
      </w:r>
      <w:r w:rsidR="003615AD">
        <w:rPr>
          <w:rFonts w:cs="Arial"/>
          <w:szCs w:val="20"/>
          <w:lang w:val="sl-SI"/>
        </w:rPr>
        <w:t>za sredstva z</w:t>
      </w:r>
      <w:r w:rsidR="009A3465">
        <w:rPr>
          <w:rFonts w:cs="Arial"/>
          <w:szCs w:val="20"/>
          <w:lang w:val="sl-SI"/>
        </w:rPr>
        <w:t>a</w:t>
      </w:r>
      <w:r w:rsidR="00C10B9D">
        <w:rPr>
          <w:rFonts w:cs="Arial"/>
          <w:szCs w:val="20"/>
          <w:lang w:val="sl-SI"/>
        </w:rPr>
        <w:t xml:space="preserve"> evropske projekte.</w:t>
      </w:r>
      <w:r w:rsidR="009A3465">
        <w:rPr>
          <w:rFonts w:cs="Arial"/>
          <w:szCs w:val="20"/>
          <w:lang w:val="sl-SI"/>
        </w:rPr>
        <w:t xml:space="preserve"> </w:t>
      </w:r>
      <w:r w:rsidR="00FC2A21">
        <w:rPr>
          <w:rFonts w:cs="Arial"/>
          <w:szCs w:val="20"/>
          <w:lang w:val="sl-SI"/>
        </w:rPr>
        <w:t xml:space="preserve">Poleg znanstvenoraziskovalne dejavnosti in založništva sta bili pomembni tudi arhivska in knjižnična dejavnost. </w:t>
      </w:r>
      <w:r w:rsidR="0017501D">
        <w:rPr>
          <w:rFonts w:cs="Arial"/>
          <w:szCs w:val="20"/>
          <w:lang w:val="sl-SI"/>
        </w:rPr>
        <w:t>V okviru arhivske dejavnosti je bila</w:t>
      </w:r>
      <w:r w:rsidR="003615AD">
        <w:rPr>
          <w:rFonts w:cs="Arial"/>
          <w:szCs w:val="20"/>
          <w:lang w:val="sl-SI"/>
        </w:rPr>
        <w:t>,</w:t>
      </w:r>
      <w:r w:rsidR="0017501D">
        <w:rPr>
          <w:rFonts w:cs="Arial"/>
          <w:szCs w:val="20"/>
          <w:lang w:val="sl-SI"/>
        </w:rPr>
        <w:t xml:space="preserve"> </w:t>
      </w:r>
      <w:r w:rsidR="00EB7CE8">
        <w:rPr>
          <w:rFonts w:cs="Arial"/>
          <w:szCs w:val="20"/>
          <w:lang w:val="sl-SI"/>
        </w:rPr>
        <w:t>na primer</w:t>
      </w:r>
      <w:r w:rsidR="003615AD">
        <w:rPr>
          <w:rFonts w:cs="Arial"/>
          <w:szCs w:val="20"/>
          <w:lang w:val="sl-SI"/>
        </w:rPr>
        <w:t>,</w:t>
      </w:r>
      <w:r w:rsidR="0017501D">
        <w:rPr>
          <w:rFonts w:cs="Arial"/>
          <w:szCs w:val="20"/>
          <w:lang w:val="sl-SI"/>
        </w:rPr>
        <w:t xml:space="preserve"> posebna pozornost namenjena zbiranju in ohranjanju sklada, ki se nanaša na prisotnost italijanske narodne skupnosti v Republiki Hrvaški in Sloveniji. Znanstvena knjižnica </w:t>
      </w:r>
      <w:r w:rsidR="008B7E98">
        <w:rPr>
          <w:rFonts w:cs="Arial"/>
          <w:szCs w:val="20"/>
          <w:lang w:val="sl-SI"/>
        </w:rPr>
        <w:t>s</w:t>
      </w:r>
      <w:r w:rsidR="0017501D">
        <w:rPr>
          <w:rFonts w:cs="Arial"/>
          <w:szCs w:val="20"/>
          <w:lang w:val="sl-SI"/>
        </w:rPr>
        <w:t>redišča ima status posebne kn</w:t>
      </w:r>
      <w:r w:rsidR="00EB2CDA">
        <w:rPr>
          <w:rFonts w:cs="Arial"/>
          <w:szCs w:val="20"/>
          <w:lang w:val="sl-SI"/>
        </w:rPr>
        <w:t>j</w:t>
      </w:r>
      <w:r w:rsidR="0017501D">
        <w:rPr>
          <w:rFonts w:cs="Arial"/>
          <w:szCs w:val="20"/>
          <w:lang w:val="sl-SI"/>
        </w:rPr>
        <w:t xml:space="preserve">ižnice in </w:t>
      </w:r>
      <w:r w:rsidR="008B7E98">
        <w:rPr>
          <w:rFonts w:cs="Arial"/>
          <w:szCs w:val="20"/>
          <w:lang w:val="sl-SI"/>
        </w:rPr>
        <w:t xml:space="preserve">pomeni </w:t>
      </w:r>
      <w:r w:rsidR="0017501D">
        <w:rPr>
          <w:rFonts w:cs="Arial"/>
          <w:szCs w:val="20"/>
          <w:lang w:val="sl-SI"/>
        </w:rPr>
        <w:t xml:space="preserve">eno najpomembnejših bibliografskih zbirk na vzhodnem Jadranu. </w:t>
      </w:r>
    </w:p>
    <w:p w14:paraId="1517B7D2" w14:textId="5451BFFE" w:rsidR="007108A3" w:rsidRPr="00096BEC" w:rsidRDefault="007108A3" w:rsidP="00A36131">
      <w:pPr>
        <w:spacing w:line="260" w:lineRule="exact"/>
        <w:jc w:val="both"/>
        <w:rPr>
          <w:rFonts w:cs="Arial"/>
          <w:szCs w:val="20"/>
          <w:lang w:val="sl-SI"/>
        </w:rPr>
      </w:pPr>
      <w:r w:rsidRPr="001820AF">
        <w:rPr>
          <w:szCs w:val="20"/>
          <w:lang w:val="sl-SI"/>
        </w:rPr>
        <w:t xml:space="preserve">UN je za delovanje </w:t>
      </w:r>
      <w:r w:rsidR="008B7E98">
        <w:rPr>
          <w:szCs w:val="20"/>
          <w:lang w:val="sl-SI"/>
        </w:rPr>
        <w:t>s</w:t>
      </w:r>
      <w:r w:rsidRPr="001820AF">
        <w:rPr>
          <w:szCs w:val="20"/>
          <w:lang w:val="sl-SI"/>
        </w:rPr>
        <w:t>redišča v letu 202</w:t>
      </w:r>
      <w:r w:rsidR="0017501D">
        <w:rPr>
          <w:szCs w:val="20"/>
          <w:lang w:val="sl-SI"/>
        </w:rPr>
        <w:t>4</w:t>
      </w:r>
      <w:r w:rsidRPr="001820AF">
        <w:rPr>
          <w:szCs w:val="20"/>
          <w:lang w:val="sl-SI"/>
        </w:rPr>
        <w:t xml:space="preserve"> zagotovil</w:t>
      </w:r>
      <w:r w:rsidRPr="001820AF">
        <w:rPr>
          <w:rFonts w:cs="Arial"/>
          <w:szCs w:val="20"/>
          <w:lang w:val="sl-SI"/>
        </w:rPr>
        <w:t xml:space="preserve"> </w:t>
      </w:r>
      <w:r w:rsidR="0017501D" w:rsidRPr="00B80870">
        <w:rPr>
          <w:rFonts w:cs="Arial"/>
          <w:szCs w:val="20"/>
          <w:lang w:val="sl-SI"/>
        </w:rPr>
        <w:t xml:space="preserve">58.600,00 </w:t>
      </w:r>
      <w:r w:rsidR="009A515B">
        <w:rPr>
          <w:rFonts w:cs="Arial"/>
          <w:szCs w:val="20"/>
          <w:lang w:val="sl-SI"/>
        </w:rPr>
        <w:t>evr</w:t>
      </w:r>
      <w:r w:rsidR="003615AD">
        <w:rPr>
          <w:rFonts w:cs="Arial"/>
          <w:szCs w:val="20"/>
          <w:lang w:val="sl-SI"/>
        </w:rPr>
        <w:t>a</w:t>
      </w:r>
      <w:r w:rsidRPr="001820AF">
        <w:rPr>
          <w:rFonts w:cs="Arial"/>
          <w:szCs w:val="20"/>
          <w:lang w:val="sl-SI"/>
        </w:rPr>
        <w:t>.</w:t>
      </w:r>
      <w:r w:rsidR="00A13591">
        <w:rPr>
          <w:rFonts w:cs="Arial"/>
          <w:szCs w:val="20"/>
          <w:lang w:val="sl-SI"/>
        </w:rPr>
        <w:t xml:space="preserve"> </w:t>
      </w:r>
    </w:p>
    <w:p w14:paraId="73D3FD4B" w14:textId="67EAFCCD" w:rsidR="006B1958" w:rsidRPr="00FE4FFF" w:rsidRDefault="006B1958" w:rsidP="00B5094E">
      <w:pPr>
        <w:pStyle w:val="datumtevilka"/>
        <w:jc w:val="both"/>
        <w:rPr>
          <w:rFonts w:cs="Arial"/>
        </w:rPr>
      </w:pPr>
      <w:r>
        <w:rPr>
          <w:rFonts w:cs="Arial"/>
        </w:rPr>
        <w:t xml:space="preserve">Sredstva so bila zagotovljena s PP 131006 – </w:t>
      </w:r>
      <w:r w:rsidR="002153DC">
        <w:rPr>
          <w:rFonts w:cs="Arial"/>
        </w:rPr>
        <w:t>o</w:t>
      </w:r>
      <w:r>
        <w:rPr>
          <w:rFonts w:cs="Arial"/>
        </w:rPr>
        <w:t>bveznosti do ustanov italijanske narodne skupnosti</w:t>
      </w:r>
      <w:r w:rsidR="00B5094E">
        <w:rPr>
          <w:rFonts w:cs="Arial"/>
        </w:rPr>
        <w:t>,</w:t>
      </w:r>
      <w:r>
        <w:rPr>
          <w:rFonts w:cs="Arial"/>
        </w:rPr>
        <w:t xml:space="preserve"> </w:t>
      </w:r>
      <w:r w:rsidRPr="0076045C">
        <w:rPr>
          <w:rFonts w:cs="Arial"/>
        </w:rPr>
        <w:t>1516-11-0001</w:t>
      </w:r>
      <w:r>
        <w:rPr>
          <w:rFonts w:cs="Arial"/>
        </w:rPr>
        <w:t xml:space="preserve"> </w:t>
      </w:r>
      <w:r w:rsidR="002153DC">
        <w:rPr>
          <w:rFonts w:cs="Arial"/>
        </w:rPr>
        <w:t>p</w:t>
      </w:r>
      <w:r>
        <w:rPr>
          <w:rFonts w:cs="Arial"/>
        </w:rPr>
        <w:t>odpora italijanski in madžarski narodni skupnosti ter romski skupnosti.</w:t>
      </w:r>
    </w:p>
    <w:p w14:paraId="377AB0CC" w14:textId="77777777" w:rsidR="00E24B74" w:rsidRDefault="00E24B74" w:rsidP="00A36131">
      <w:pPr>
        <w:pStyle w:val="podpisi"/>
        <w:spacing w:line="260" w:lineRule="exact"/>
        <w:jc w:val="both"/>
        <w:rPr>
          <w:rFonts w:cs="Arial"/>
          <w:szCs w:val="20"/>
          <w:lang w:val="sl-SI"/>
        </w:rPr>
      </w:pPr>
    </w:p>
    <w:p w14:paraId="0C0D63F4" w14:textId="77777777" w:rsidR="00670BFD" w:rsidRDefault="00670BFD" w:rsidP="00670BFD">
      <w:pPr>
        <w:spacing w:line="240" w:lineRule="exact"/>
        <w:jc w:val="both"/>
        <w:rPr>
          <w:rFonts w:cs="Arial"/>
          <w:szCs w:val="20"/>
          <w:lang w:val="sl-SI"/>
        </w:rPr>
      </w:pPr>
    </w:p>
    <w:p w14:paraId="5D912C43" w14:textId="77777777" w:rsidR="00670BFD" w:rsidRDefault="00670BFD"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8C03891" w14:textId="77777777" w:rsidR="00670BFD" w:rsidRPr="00670BFD" w:rsidRDefault="00670BFD" w:rsidP="00F96DA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670BFD">
        <w:rPr>
          <w:rFonts w:cs="Arial"/>
          <w:b/>
          <w:bCs/>
          <w:szCs w:val="20"/>
          <w:lang w:val="sl-SI"/>
        </w:rPr>
        <w:t>Ukrep:</w:t>
      </w:r>
    </w:p>
    <w:p w14:paraId="014703F9" w14:textId="63529837" w:rsidR="00670BFD" w:rsidRPr="00670BFD" w:rsidRDefault="00670BFD" w:rsidP="00F96DAA">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670BFD">
        <w:rPr>
          <w:rFonts w:cs="Arial"/>
          <w:b/>
          <w:color w:val="0070C0"/>
          <w:szCs w:val="20"/>
          <w:lang w:val="sl-SI"/>
        </w:rPr>
        <w:t>Sofinanciranje delovanja Italijanske unije</w:t>
      </w:r>
    </w:p>
    <w:p w14:paraId="1C700D26" w14:textId="77777777" w:rsidR="00670BFD" w:rsidRPr="00096BEC" w:rsidRDefault="00670BFD" w:rsidP="00F96DAA">
      <w:pPr>
        <w:pBdr>
          <w:top w:val="single" w:sz="4" w:space="1" w:color="auto"/>
          <w:left w:val="single" w:sz="4" w:space="4" w:color="auto"/>
          <w:bottom w:val="single" w:sz="4" w:space="1" w:color="auto"/>
          <w:right w:val="single" w:sz="4" w:space="4" w:color="auto"/>
        </w:pBdr>
        <w:spacing w:line="240" w:lineRule="exact"/>
        <w:ind w:firstLine="567"/>
        <w:jc w:val="both"/>
        <w:rPr>
          <w:rFonts w:cs="Arial"/>
          <w:szCs w:val="20"/>
          <w:u w:val="single"/>
          <w:lang w:val="sl-SI"/>
        </w:rPr>
      </w:pPr>
    </w:p>
    <w:p w14:paraId="11B52C4C" w14:textId="77777777" w:rsidR="00670BFD" w:rsidRPr="00670BFD" w:rsidRDefault="00670BFD" w:rsidP="00F96DA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670BFD">
        <w:rPr>
          <w:rFonts w:cs="Arial"/>
          <w:b/>
          <w:bCs/>
          <w:szCs w:val="20"/>
          <w:lang w:val="sl-SI"/>
        </w:rPr>
        <w:t>Obrazložitev ukrepa:</w:t>
      </w:r>
    </w:p>
    <w:p w14:paraId="4A0FD684" w14:textId="77777777" w:rsidR="00C57190" w:rsidRDefault="00670BFD"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Na podlagi ustnih dogovorov med Republiko Hrvaško in Republiko Slovenijo iz leta 1972 Republika Slovenija sofinancira dejavnosti ustanov italijanske narodnosti, ki imajo sedež v Republiki Hrvaški </w:t>
      </w:r>
      <w:r w:rsidR="003615AD">
        <w:rPr>
          <w:rFonts w:cs="Arial"/>
          <w:szCs w:val="20"/>
          <w:lang w:val="sl-SI"/>
        </w:rPr>
        <w:t>ter</w:t>
      </w:r>
      <w:r w:rsidR="003615AD" w:rsidRPr="00096BEC">
        <w:rPr>
          <w:rFonts w:cs="Arial"/>
          <w:szCs w:val="20"/>
          <w:lang w:val="sl-SI"/>
        </w:rPr>
        <w:t xml:space="preserve"> </w:t>
      </w:r>
      <w:r w:rsidRPr="00096BEC">
        <w:rPr>
          <w:rFonts w:cs="Arial"/>
          <w:szCs w:val="20"/>
          <w:lang w:val="sl-SI"/>
        </w:rPr>
        <w:t>so skupnega pomena za italijansko narodno skupnost v Republiki Sloveniji in Republiki Hrvaški. Republika Slovenija na podlagi navedenih dogovorov zagotavlja sredstva v obsegu 20</w:t>
      </w:r>
      <w:r w:rsidRPr="00096BEC">
        <w:rPr>
          <w:rFonts w:cs="Arial"/>
          <w:szCs w:val="20"/>
          <w:lang w:val="sl-SI"/>
        </w:rPr>
        <w:sym w:font="Symbol" w:char="F02D"/>
      </w:r>
      <w:r w:rsidRPr="00096BEC">
        <w:rPr>
          <w:rFonts w:cs="Arial"/>
          <w:szCs w:val="20"/>
          <w:lang w:val="sl-SI"/>
        </w:rPr>
        <w:t xml:space="preserve">30 % potrebnih sredstev za njihovo delovanje. K nadaljnjemu sofinanciranju dejavnosti ustanov, med katere je uvrščena tudi Italijanska </w:t>
      </w:r>
      <w:r w:rsidR="008B7E98">
        <w:rPr>
          <w:rFonts w:cs="Arial"/>
          <w:szCs w:val="20"/>
          <w:lang w:val="sl-SI"/>
        </w:rPr>
        <w:t>u</w:t>
      </w:r>
      <w:r w:rsidRPr="00096BEC">
        <w:rPr>
          <w:rFonts w:cs="Arial"/>
          <w:szCs w:val="20"/>
          <w:lang w:val="sl-SI"/>
        </w:rPr>
        <w:t>nija, se je Vlada Republike Slovenije zavezala 6. decembra 2012 s sprejetjem sklepa št. 41010-8/2012/3. Italijanska unija s sedežem na Reki je krovna organizacija pripadnikov italijanske narodne skupnosti na Hrvaškem. V Sloveniji</w:t>
      </w:r>
    </w:p>
    <w:p w14:paraId="6E711525" w14:textId="5AF9CCDA" w:rsidR="00670BFD" w:rsidRPr="00096BEC" w:rsidRDefault="00670BFD"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ima Italijanska unija s sedežem v Kopru status društva. Primarni cilji delovanja Italijanske unije v Kopru so povezovanj</w:t>
      </w:r>
      <w:r w:rsidR="003615AD">
        <w:rPr>
          <w:rFonts w:cs="Arial"/>
          <w:szCs w:val="20"/>
          <w:lang w:val="sl-SI"/>
        </w:rPr>
        <w:t>e</w:t>
      </w:r>
      <w:r w:rsidRPr="00096BEC">
        <w:rPr>
          <w:rFonts w:cs="Arial"/>
          <w:szCs w:val="20"/>
          <w:lang w:val="sl-SI"/>
        </w:rPr>
        <w:t xml:space="preserve"> z matično državo z namenom ohranjanja identitete italijanske narodne skupnosti, sodelovanj</w:t>
      </w:r>
      <w:r w:rsidR="003615AD">
        <w:rPr>
          <w:rFonts w:cs="Arial"/>
          <w:szCs w:val="20"/>
          <w:lang w:val="sl-SI"/>
        </w:rPr>
        <w:t>e</w:t>
      </w:r>
      <w:r w:rsidRPr="00096BEC">
        <w:rPr>
          <w:rFonts w:cs="Arial"/>
          <w:szCs w:val="20"/>
          <w:lang w:val="sl-SI"/>
        </w:rPr>
        <w:t xml:space="preserve"> s sorodnimi ustanovami italijanske narodne skupnosti ali javnih služb, ki imajo sedež v Sloveniji in ponujajo storitve, namenjene vsej italijanski narodni skupnosti v Sloveniji in na Hrvaškem, skrb za določanje strategije na področju kulturne (informiranje, znanstveno raziskovanje, založništvo), športne in gospodarske dejavnosti italijanske narodne</w:t>
      </w:r>
      <w:r w:rsidR="00BE1186">
        <w:rPr>
          <w:rFonts w:cs="Arial"/>
          <w:szCs w:val="20"/>
          <w:lang w:val="sl-SI"/>
        </w:rPr>
        <w:t xml:space="preserve"> </w:t>
      </w:r>
      <w:r w:rsidRPr="00096BEC">
        <w:rPr>
          <w:rFonts w:cs="Arial"/>
          <w:szCs w:val="20"/>
          <w:lang w:val="sl-SI"/>
        </w:rPr>
        <w:t xml:space="preserve">skupnosti v Sloveniji in na Hrvaškem. </w:t>
      </w:r>
    </w:p>
    <w:p w14:paraId="0345111D" w14:textId="77777777" w:rsidR="00670BFD" w:rsidRPr="00096BEC" w:rsidRDefault="00670BFD"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0BAE272E" w14:textId="77777777" w:rsidR="00670BFD" w:rsidRPr="00096BEC" w:rsidRDefault="00670BFD"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670BFD">
        <w:rPr>
          <w:rFonts w:cs="Arial"/>
          <w:b/>
          <w:bCs/>
          <w:szCs w:val="20"/>
          <w:lang w:val="sl-SI"/>
        </w:rPr>
        <w:t>Nosilec:</w:t>
      </w:r>
      <w:r w:rsidRPr="00096BEC">
        <w:rPr>
          <w:rFonts w:cs="Arial"/>
          <w:szCs w:val="20"/>
          <w:lang w:val="sl-SI"/>
        </w:rPr>
        <w:t xml:space="preserve"> </w:t>
      </w:r>
      <w:r w:rsidRPr="00096BEC">
        <w:rPr>
          <w:rFonts w:cs="Arial"/>
          <w:szCs w:val="20"/>
          <w:lang w:val="sl-SI"/>
        </w:rPr>
        <w:tab/>
        <w:t>UN.</w:t>
      </w:r>
    </w:p>
    <w:p w14:paraId="3321D88B" w14:textId="77777777" w:rsidR="00670BFD" w:rsidRDefault="00670BFD"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347D2C3F" w14:textId="77777777" w:rsidR="00670BFD" w:rsidRPr="00096BEC" w:rsidRDefault="00670BFD"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670BFD">
        <w:rPr>
          <w:rFonts w:cs="Arial"/>
          <w:b/>
          <w:bCs/>
          <w:szCs w:val="20"/>
          <w:lang w:val="sl-SI"/>
        </w:rPr>
        <w:t>Rok za izvedbo:</w:t>
      </w:r>
      <w:r w:rsidRPr="00096BEC">
        <w:rPr>
          <w:rFonts w:cs="Arial"/>
          <w:szCs w:val="20"/>
          <w:lang w:val="sl-SI"/>
        </w:rPr>
        <w:t xml:space="preserve"> </w:t>
      </w:r>
      <w:r w:rsidRPr="00096BEC">
        <w:rPr>
          <w:rFonts w:cs="Arial"/>
          <w:szCs w:val="20"/>
          <w:lang w:val="sl-SI"/>
        </w:rPr>
        <w:tab/>
        <w:t>trajna naloga.</w:t>
      </w:r>
    </w:p>
    <w:p w14:paraId="41173CB9" w14:textId="77777777" w:rsidR="00670BFD" w:rsidRPr="00096BEC" w:rsidRDefault="00670BFD"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3816082" w14:textId="77777777" w:rsidR="00670BFD" w:rsidRPr="00096BEC" w:rsidRDefault="00670BFD"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670BFD">
        <w:rPr>
          <w:rFonts w:cs="Arial"/>
          <w:b/>
          <w:bCs/>
          <w:szCs w:val="20"/>
          <w:lang w:val="sl-SI"/>
        </w:rPr>
        <w:t>Potrebna sredstva</w:t>
      </w:r>
      <w:r w:rsidRPr="00096BEC">
        <w:rPr>
          <w:rFonts w:cs="Arial"/>
          <w:szCs w:val="20"/>
          <w:lang w:val="sl-SI"/>
        </w:rPr>
        <w:t xml:space="preserve">: </w:t>
      </w:r>
      <w:r w:rsidRPr="00096BEC">
        <w:rPr>
          <w:rFonts w:cs="Arial"/>
          <w:szCs w:val="20"/>
          <w:lang w:val="sl-SI"/>
        </w:rPr>
        <w:tab/>
        <w:t>letno v okviru proračunskih sredstev.</w:t>
      </w:r>
    </w:p>
    <w:p w14:paraId="05602E8D" w14:textId="77777777" w:rsidR="00670BFD" w:rsidRPr="00096BEC" w:rsidRDefault="00670BFD"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55E68A19" w14:textId="77777777" w:rsidR="00670BFD" w:rsidRPr="00096BEC" w:rsidRDefault="00670BFD"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670BFD">
        <w:rPr>
          <w:rFonts w:cs="Arial"/>
          <w:b/>
          <w:bCs/>
          <w:szCs w:val="20"/>
          <w:lang w:val="sl-SI"/>
        </w:rPr>
        <w:t>Finančni vir:</w:t>
      </w:r>
      <w:r w:rsidRPr="00096BEC">
        <w:rPr>
          <w:rFonts w:cs="Arial"/>
          <w:szCs w:val="20"/>
          <w:lang w:val="sl-SI"/>
        </w:rPr>
        <w:tab/>
        <w:t>finančni načrt UN.</w:t>
      </w:r>
    </w:p>
    <w:p w14:paraId="084CC7BD" w14:textId="77777777" w:rsidR="00670BFD" w:rsidRPr="00096BEC" w:rsidRDefault="00670BFD" w:rsidP="00670BFD">
      <w:pPr>
        <w:pStyle w:val="podpisi"/>
        <w:spacing w:line="240" w:lineRule="exact"/>
        <w:jc w:val="both"/>
        <w:rPr>
          <w:rFonts w:cs="Arial"/>
          <w:szCs w:val="20"/>
          <w:lang w:val="sl-SI"/>
        </w:rPr>
      </w:pPr>
    </w:p>
    <w:p w14:paraId="03EB94C2" w14:textId="77777777" w:rsidR="00670BFD" w:rsidRDefault="00670BFD" w:rsidP="00A36131">
      <w:pPr>
        <w:tabs>
          <w:tab w:val="left" w:pos="1985"/>
        </w:tabs>
        <w:spacing w:line="260" w:lineRule="exact"/>
        <w:jc w:val="both"/>
        <w:rPr>
          <w:rFonts w:cs="Arial"/>
          <w:b/>
          <w:bCs/>
          <w:szCs w:val="20"/>
          <w:lang w:val="sl-SI"/>
        </w:rPr>
      </w:pPr>
    </w:p>
    <w:p w14:paraId="3FBD1684" w14:textId="15EC1360" w:rsidR="00E24B74" w:rsidRDefault="00670BFD" w:rsidP="00A36131">
      <w:pPr>
        <w:tabs>
          <w:tab w:val="left" w:pos="1985"/>
        </w:tabs>
        <w:spacing w:line="260" w:lineRule="exact"/>
        <w:jc w:val="both"/>
        <w:rPr>
          <w:rFonts w:cs="Arial"/>
          <w:b/>
          <w:bCs/>
          <w:szCs w:val="20"/>
          <w:lang w:val="sl-SI"/>
        </w:rPr>
      </w:pPr>
      <w:r>
        <w:rPr>
          <w:rFonts w:cs="Arial"/>
          <w:b/>
          <w:bCs/>
          <w:szCs w:val="20"/>
          <w:lang w:val="sl-SI"/>
        </w:rPr>
        <w:t>Urad Vlade R</w:t>
      </w:r>
      <w:r w:rsidR="00926BC4">
        <w:rPr>
          <w:rFonts w:cs="Arial"/>
          <w:b/>
          <w:bCs/>
          <w:szCs w:val="20"/>
          <w:lang w:val="sl-SI"/>
        </w:rPr>
        <w:t xml:space="preserve">epublike </w:t>
      </w:r>
      <w:r>
        <w:rPr>
          <w:rFonts w:cs="Arial"/>
          <w:b/>
          <w:bCs/>
          <w:szCs w:val="20"/>
          <w:lang w:val="sl-SI"/>
        </w:rPr>
        <w:t>S</w:t>
      </w:r>
      <w:r w:rsidR="00926BC4">
        <w:rPr>
          <w:rFonts w:cs="Arial"/>
          <w:b/>
          <w:bCs/>
          <w:szCs w:val="20"/>
          <w:lang w:val="sl-SI"/>
        </w:rPr>
        <w:t>lovenije</w:t>
      </w:r>
      <w:r>
        <w:rPr>
          <w:rFonts w:cs="Arial"/>
          <w:b/>
          <w:bCs/>
          <w:szCs w:val="20"/>
          <w:lang w:val="sl-SI"/>
        </w:rPr>
        <w:t xml:space="preserve"> za narodnosti</w:t>
      </w:r>
    </w:p>
    <w:p w14:paraId="5EAF2083" w14:textId="77777777" w:rsidR="00670BFD" w:rsidRPr="00096BEC" w:rsidRDefault="00670BFD" w:rsidP="00A36131">
      <w:pPr>
        <w:tabs>
          <w:tab w:val="left" w:pos="1985"/>
        </w:tabs>
        <w:spacing w:line="260" w:lineRule="exact"/>
        <w:jc w:val="both"/>
        <w:rPr>
          <w:rFonts w:cs="Arial"/>
          <w:szCs w:val="20"/>
          <w:lang w:val="sl-SI"/>
        </w:rPr>
      </w:pPr>
    </w:p>
    <w:p w14:paraId="0B099E2E" w14:textId="268636A5" w:rsidR="00EB7C76" w:rsidRDefault="00EC5717" w:rsidP="0049786C">
      <w:pPr>
        <w:tabs>
          <w:tab w:val="left" w:pos="1985"/>
        </w:tabs>
        <w:spacing w:line="260" w:lineRule="exact"/>
        <w:jc w:val="both"/>
        <w:rPr>
          <w:rFonts w:cs="Arial"/>
          <w:szCs w:val="20"/>
          <w:lang w:val="sl-SI"/>
        </w:rPr>
      </w:pPr>
      <w:r>
        <w:rPr>
          <w:rFonts w:cs="Arial"/>
          <w:szCs w:val="20"/>
          <w:lang w:val="sl-SI"/>
        </w:rPr>
        <w:t>UN</w:t>
      </w:r>
      <w:r w:rsidR="00670BFD" w:rsidRPr="00096BEC">
        <w:rPr>
          <w:rFonts w:cs="Arial"/>
          <w:szCs w:val="20"/>
          <w:lang w:val="sl-SI"/>
        </w:rPr>
        <w:t xml:space="preserve"> </w:t>
      </w:r>
      <w:r w:rsidR="00E96A92" w:rsidRPr="00096BEC">
        <w:rPr>
          <w:rFonts w:cs="Arial"/>
          <w:szCs w:val="20"/>
          <w:lang w:val="sl-SI"/>
        </w:rPr>
        <w:t xml:space="preserve">je v letu </w:t>
      </w:r>
      <w:r w:rsidR="005075E1" w:rsidRPr="00096BEC">
        <w:rPr>
          <w:rFonts w:cs="Arial"/>
          <w:szCs w:val="20"/>
          <w:lang w:val="sl-SI"/>
        </w:rPr>
        <w:t>202</w:t>
      </w:r>
      <w:r w:rsidR="005075E1">
        <w:rPr>
          <w:rFonts w:cs="Arial"/>
          <w:szCs w:val="20"/>
          <w:lang w:val="sl-SI"/>
        </w:rPr>
        <w:t>5</w:t>
      </w:r>
      <w:r w:rsidR="005075E1" w:rsidRPr="00096BEC">
        <w:rPr>
          <w:rFonts w:cs="Arial"/>
          <w:szCs w:val="20"/>
          <w:lang w:val="sl-SI"/>
        </w:rPr>
        <w:t xml:space="preserve"> </w:t>
      </w:r>
      <w:r w:rsidR="00E96A92" w:rsidRPr="00096BEC">
        <w:rPr>
          <w:rFonts w:cs="Arial"/>
          <w:szCs w:val="20"/>
          <w:lang w:val="sl-SI"/>
        </w:rPr>
        <w:t>zagotavljal</w:t>
      </w:r>
      <w:r w:rsidR="00E96A92">
        <w:rPr>
          <w:rFonts w:cs="Arial"/>
          <w:szCs w:val="20"/>
          <w:lang w:val="sl-SI"/>
        </w:rPr>
        <w:t xml:space="preserve"> sofinanciranje </w:t>
      </w:r>
      <w:r w:rsidR="00E96A92" w:rsidRPr="00096BEC">
        <w:rPr>
          <w:rFonts w:cs="Arial"/>
          <w:szCs w:val="20"/>
          <w:lang w:val="sl-SI"/>
        </w:rPr>
        <w:t>delovanj</w:t>
      </w:r>
      <w:r w:rsidR="00E96A92">
        <w:rPr>
          <w:rFonts w:cs="Arial"/>
          <w:szCs w:val="20"/>
          <w:lang w:val="sl-SI"/>
        </w:rPr>
        <w:t>a</w:t>
      </w:r>
      <w:r w:rsidR="00E96A92" w:rsidRPr="00096BEC">
        <w:rPr>
          <w:rFonts w:cs="Arial"/>
          <w:szCs w:val="20"/>
          <w:lang w:val="sl-SI"/>
        </w:rPr>
        <w:t xml:space="preserve"> Italijanske unije. Italijanska unija Reka, ki upravlja sredstv</w:t>
      </w:r>
      <w:r w:rsidR="008B7E98">
        <w:rPr>
          <w:rFonts w:cs="Arial"/>
          <w:szCs w:val="20"/>
          <w:lang w:val="sl-SI"/>
        </w:rPr>
        <w:t>a</w:t>
      </w:r>
      <w:r w:rsidR="00E96A92">
        <w:rPr>
          <w:rFonts w:cs="Arial"/>
          <w:szCs w:val="20"/>
          <w:lang w:val="sl-SI"/>
        </w:rPr>
        <w:t>, prejet</w:t>
      </w:r>
      <w:r w:rsidR="008B7E98">
        <w:rPr>
          <w:rFonts w:cs="Arial"/>
          <w:szCs w:val="20"/>
          <w:lang w:val="sl-SI"/>
        </w:rPr>
        <w:t>a</w:t>
      </w:r>
      <w:r w:rsidR="00E96A92">
        <w:rPr>
          <w:rFonts w:cs="Arial"/>
          <w:szCs w:val="20"/>
          <w:lang w:val="sl-SI"/>
        </w:rPr>
        <w:t xml:space="preserve"> </w:t>
      </w:r>
      <w:r w:rsidR="008B7E98">
        <w:rPr>
          <w:rFonts w:cs="Arial"/>
          <w:szCs w:val="20"/>
          <w:lang w:val="sl-SI"/>
        </w:rPr>
        <w:t>od</w:t>
      </w:r>
      <w:r w:rsidR="00E96A92">
        <w:rPr>
          <w:rFonts w:cs="Arial"/>
          <w:szCs w:val="20"/>
          <w:lang w:val="sl-SI"/>
        </w:rPr>
        <w:t xml:space="preserve"> UN</w:t>
      </w:r>
      <w:r w:rsidR="00E96A92" w:rsidRPr="00096BEC">
        <w:rPr>
          <w:rFonts w:cs="Arial"/>
          <w:szCs w:val="20"/>
          <w:lang w:val="sl-SI"/>
        </w:rPr>
        <w:t>, je Italijanski uniji s sedežem v Kopru za doseganje ciljev (ohranjanje kulture, identitete in jezika italijanske narodne skupnosti) dodelila sredstva.</w:t>
      </w:r>
      <w:r w:rsidR="00E96A92">
        <w:rPr>
          <w:rFonts w:cs="Arial"/>
          <w:szCs w:val="20"/>
          <w:lang w:val="sl-SI"/>
        </w:rPr>
        <w:t xml:space="preserve"> </w:t>
      </w:r>
      <w:r w:rsidR="00E96A92" w:rsidRPr="00096BEC">
        <w:rPr>
          <w:rFonts w:cs="Arial"/>
          <w:szCs w:val="20"/>
          <w:lang w:val="sl-SI"/>
        </w:rPr>
        <w:t xml:space="preserve">To ji je omogočilo izvajanje aktivnosti, za katere je bila ustanovljena, </w:t>
      </w:r>
      <w:r w:rsidR="00E96A92">
        <w:rPr>
          <w:rFonts w:cs="Arial"/>
          <w:szCs w:val="20"/>
          <w:lang w:val="sl-SI"/>
        </w:rPr>
        <w:t xml:space="preserve">in sicer </w:t>
      </w:r>
      <w:r w:rsidR="00E96A92" w:rsidRPr="00096BEC">
        <w:rPr>
          <w:rFonts w:cs="Arial"/>
          <w:szCs w:val="20"/>
          <w:lang w:val="sl-SI"/>
        </w:rPr>
        <w:t>izvajanje institucionalnih dejavnosti, ki so v njeni pristojnosti</w:t>
      </w:r>
      <w:r w:rsidR="008B7E98">
        <w:rPr>
          <w:rFonts w:cs="Arial"/>
          <w:szCs w:val="20"/>
          <w:lang w:val="sl-SI"/>
        </w:rPr>
        <w:t>,</w:t>
      </w:r>
      <w:r w:rsidR="00E96A92" w:rsidRPr="00096BEC">
        <w:rPr>
          <w:rFonts w:cs="Arial"/>
          <w:szCs w:val="20"/>
          <w:lang w:val="sl-SI"/>
        </w:rPr>
        <w:t xml:space="preserve"> in za dejavnosti v </w:t>
      </w:r>
      <w:r w:rsidR="008B7E98">
        <w:rPr>
          <w:rFonts w:cs="Arial"/>
          <w:szCs w:val="20"/>
          <w:lang w:val="sl-SI"/>
        </w:rPr>
        <w:t>p</w:t>
      </w:r>
      <w:r w:rsidR="00E96A92" w:rsidRPr="00096BEC">
        <w:rPr>
          <w:rFonts w:cs="Arial"/>
          <w:szCs w:val="20"/>
          <w:lang w:val="sl-SI"/>
        </w:rPr>
        <w:t xml:space="preserve">isarni </w:t>
      </w:r>
      <w:proofErr w:type="spellStart"/>
      <w:r w:rsidR="00E96A92" w:rsidRPr="00096BEC">
        <w:rPr>
          <w:rFonts w:cs="Arial"/>
          <w:szCs w:val="20"/>
          <w:lang w:val="sl-SI"/>
        </w:rPr>
        <w:t>Europa</w:t>
      </w:r>
      <w:proofErr w:type="spellEnd"/>
      <w:r w:rsidR="00E96A92" w:rsidRPr="00096BEC">
        <w:rPr>
          <w:rFonts w:cs="Arial"/>
          <w:szCs w:val="20"/>
          <w:lang w:val="sl-SI"/>
        </w:rPr>
        <w:t>. Med drugim je skrbela za redno delovanje skupne skupščine,</w:t>
      </w:r>
      <w:r w:rsidR="00E96A92">
        <w:rPr>
          <w:rFonts w:cs="Arial"/>
          <w:szCs w:val="20"/>
          <w:lang w:val="sl-SI"/>
        </w:rPr>
        <w:t xml:space="preserve"> kritje</w:t>
      </w:r>
      <w:r w:rsidR="00667AAE">
        <w:rPr>
          <w:rFonts w:cs="Arial"/>
          <w:szCs w:val="20"/>
          <w:lang w:val="sl-SI"/>
        </w:rPr>
        <w:t xml:space="preserve"> potnih in drugih stroškov predstavnikov Italijanske unije in drugih stroškov njenih kulturnih programov. Projekti v izvajanju v sklopu pisarne so</w:t>
      </w:r>
      <w:r w:rsidR="00EB7C76">
        <w:rPr>
          <w:rFonts w:cs="Arial"/>
          <w:szCs w:val="20"/>
          <w:lang w:val="sl-SI"/>
        </w:rPr>
        <w:t>:</w:t>
      </w:r>
    </w:p>
    <w:p w14:paraId="593B0F8F" w14:textId="1F6BA9AC" w:rsidR="00EB7C76" w:rsidRPr="006A56DC" w:rsidRDefault="00667AAE" w:rsidP="0072172F">
      <w:pPr>
        <w:pStyle w:val="Odstavekseznama"/>
        <w:numPr>
          <w:ilvl w:val="0"/>
          <w:numId w:val="5"/>
        </w:numPr>
        <w:tabs>
          <w:tab w:val="left" w:pos="1985"/>
        </w:tabs>
        <w:jc w:val="both"/>
        <w:rPr>
          <w:rFonts w:cs="Arial"/>
          <w:szCs w:val="20"/>
          <w:lang w:val="it-IT"/>
        </w:rPr>
      </w:pPr>
      <w:r w:rsidRPr="00EB7C76">
        <w:rPr>
          <w:rFonts w:cs="Arial"/>
          <w:szCs w:val="20"/>
        </w:rPr>
        <w:t>Projektiramo Evropo</w:t>
      </w:r>
      <w:r w:rsidR="00EB7C76">
        <w:rPr>
          <w:rFonts w:cs="Arial"/>
          <w:szCs w:val="20"/>
        </w:rPr>
        <w:t>:</w:t>
      </w:r>
    </w:p>
    <w:p w14:paraId="03E31E35" w14:textId="1BBCABCC" w:rsidR="00EB7C76" w:rsidRPr="00EB7C76" w:rsidRDefault="00EB7C76" w:rsidP="006A56DC">
      <w:pPr>
        <w:pStyle w:val="Odstavekseznama"/>
        <w:tabs>
          <w:tab w:val="left" w:pos="1985"/>
        </w:tabs>
        <w:jc w:val="both"/>
        <w:rPr>
          <w:rFonts w:cs="Arial"/>
          <w:szCs w:val="20"/>
        </w:rPr>
      </w:pPr>
      <w:r>
        <w:rPr>
          <w:rFonts w:cs="Arial"/>
          <w:szCs w:val="20"/>
        </w:rPr>
        <w:t xml:space="preserve">Projekt je plod sodelovanja med Italijansko unijo in združenjem ARCI iz Trsta, prizadeva pa si za promocijo meddržavnega sodelovanja in izvajanje skupnih čezmejnih projektov na območju Jadrana. </w:t>
      </w:r>
      <w:r w:rsidR="008B7E98">
        <w:rPr>
          <w:rFonts w:cs="Arial"/>
          <w:szCs w:val="20"/>
        </w:rPr>
        <w:t>Š</w:t>
      </w:r>
      <w:r>
        <w:rPr>
          <w:rFonts w:cs="Arial"/>
          <w:szCs w:val="20"/>
        </w:rPr>
        <w:t xml:space="preserve">e zlasti </w:t>
      </w:r>
      <w:r w:rsidR="008B7E98">
        <w:rPr>
          <w:rFonts w:cs="Arial"/>
          <w:szCs w:val="20"/>
        </w:rPr>
        <w:t xml:space="preserve">je </w:t>
      </w:r>
      <w:r>
        <w:rPr>
          <w:rFonts w:cs="Arial"/>
          <w:szCs w:val="20"/>
        </w:rPr>
        <w:t>osredotočen na narodne manjšine, vrednote sobivanja, medkulturni dialog, mladinsko politiko, socialno pravičnost in solidarnost;</w:t>
      </w:r>
    </w:p>
    <w:p w14:paraId="77A09A27" w14:textId="615FB2CA" w:rsidR="00EB7C76" w:rsidRPr="006A56DC" w:rsidRDefault="00667AAE" w:rsidP="0072172F">
      <w:pPr>
        <w:pStyle w:val="Odstavekseznama"/>
        <w:numPr>
          <w:ilvl w:val="0"/>
          <w:numId w:val="5"/>
        </w:numPr>
        <w:tabs>
          <w:tab w:val="left" w:pos="1985"/>
        </w:tabs>
        <w:jc w:val="both"/>
        <w:rPr>
          <w:rFonts w:cs="Arial"/>
          <w:szCs w:val="20"/>
          <w:lang w:val="it-IT"/>
        </w:rPr>
      </w:pPr>
      <w:r w:rsidRPr="00EB7C76">
        <w:rPr>
          <w:rFonts w:cs="Arial"/>
          <w:szCs w:val="20"/>
        </w:rPr>
        <w:t>Kreativni inkubator Istre</w:t>
      </w:r>
      <w:r w:rsidR="00EB7C76">
        <w:rPr>
          <w:rFonts w:cs="Arial"/>
          <w:szCs w:val="20"/>
        </w:rPr>
        <w:t>:</w:t>
      </w:r>
    </w:p>
    <w:p w14:paraId="61F451F5" w14:textId="2F53BE46" w:rsidR="00EB7C76" w:rsidRPr="00FE5E07" w:rsidRDefault="00EB7C76" w:rsidP="006A56DC">
      <w:pPr>
        <w:pStyle w:val="Odstavekseznama"/>
        <w:tabs>
          <w:tab w:val="left" w:pos="1985"/>
        </w:tabs>
        <w:jc w:val="both"/>
        <w:rPr>
          <w:rFonts w:cs="Arial"/>
          <w:szCs w:val="20"/>
        </w:rPr>
      </w:pPr>
      <w:r>
        <w:rPr>
          <w:rFonts w:cs="Arial"/>
          <w:szCs w:val="20"/>
        </w:rPr>
        <w:t>Za leto 2024/2025 je Ministrstv</w:t>
      </w:r>
      <w:r w:rsidR="000D6B3F">
        <w:rPr>
          <w:rFonts w:cs="Arial"/>
          <w:szCs w:val="20"/>
        </w:rPr>
        <w:t>o</w:t>
      </w:r>
      <w:r>
        <w:rPr>
          <w:rFonts w:cs="Arial"/>
          <w:szCs w:val="20"/>
        </w:rPr>
        <w:t xml:space="preserve"> za zunanje zadeve in mednarodno sodelovanje Republike Italij</w:t>
      </w:r>
      <w:r w:rsidR="000D6B3F">
        <w:rPr>
          <w:rFonts w:cs="Arial"/>
          <w:szCs w:val="20"/>
        </w:rPr>
        <w:t>e</w:t>
      </w:r>
      <w:r>
        <w:rPr>
          <w:rFonts w:cs="Arial"/>
          <w:szCs w:val="20"/>
        </w:rPr>
        <w:t xml:space="preserve"> odobr</w:t>
      </w:r>
      <w:r w:rsidR="000D6B3F">
        <w:rPr>
          <w:rFonts w:cs="Arial"/>
          <w:szCs w:val="20"/>
        </w:rPr>
        <w:t>ilo</w:t>
      </w:r>
      <w:r>
        <w:rPr>
          <w:rFonts w:cs="Arial"/>
          <w:szCs w:val="20"/>
        </w:rPr>
        <w:t xml:space="preserve"> </w:t>
      </w:r>
      <w:r w:rsidR="000D6B3F">
        <w:rPr>
          <w:rFonts w:cs="Arial"/>
          <w:szCs w:val="20"/>
        </w:rPr>
        <w:t xml:space="preserve">svojstveni </w:t>
      </w:r>
      <w:r>
        <w:rPr>
          <w:rFonts w:cs="Arial"/>
          <w:szCs w:val="20"/>
        </w:rPr>
        <w:t>projekt za nadaljevanje in nadgradnjo aktivnosti</w:t>
      </w:r>
      <w:r w:rsidR="000D6B3F">
        <w:rPr>
          <w:rFonts w:cs="Arial"/>
          <w:szCs w:val="20"/>
        </w:rPr>
        <w:t>,</w:t>
      </w:r>
      <w:r>
        <w:rPr>
          <w:rFonts w:cs="Arial"/>
          <w:szCs w:val="20"/>
        </w:rPr>
        <w:t xml:space="preserve"> vezanih na delovanje podjetniškega inkubatorja Istra v Luciji</w:t>
      </w:r>
      <w:r w:rsidR="00392D49">
        <w:rPr>
          <w:rFonts w:cs="Arial"/>
          <w:szCs w:val="20"/>
        </w:rPr>
        <w:t xml:space="preserve">. Projekt je mladim podjetnikom in/ali </w:t>
      </w:r>
      <w:r w:rsidR="006B52E8">
        <w:rPr>
          <w:rFonts w:cs="Arial"/>
          <w:szCs w:val="20"/>
        </w:rPr>
        <w:t>mož</w:t>
      </w:r>
      <w:r w:rsidR="00392D49">
        <w:rPr>
          <w:rFonts w:cs="Arial"/>
          <w:szCs w:val="20"/>
        </w:rPr>
        <w:t>nim podjetnikom iz vrst italijanske narodne skupnosti, ki želijo ustvarjati družbeni vpliv na lokalnem območju in obenem vrednotiti njegove posebnosti, ponudil orodja za usposabljanje, spremljanje in promocijo podjetniških idej</w:t>
      </w:r>
      <w:r>
        <w:rPr>
          <w:rFonts w:cs="Arial"/>
          <w:szCs w:val="20"/>
        </w:rPr>
        <w:t>;</w:t>
      </w:r>
    </w:p>
    <w:p w14:paraId="47E7B2FA" w14:textId="1F593B53" w:rsidR="00EB7C76" w:rsidRPr="00861D58" w:rsidRDefault="00FE31C0" w:rsidP="0072172F">
      <w:pPr>
        <w:pStyle w:val="Odstavekseznama"/>
        <w:numPr>
          <w:ilvl w:val="0"/>
          <w:numId w:val="5"/>
        </w:numPr>
        <w:tabs>
          <w:tab w:val="left" w:pos="1985"/>
        </w:tabs>
        <w:jc w:val="both"/>
        <w:rPr>
          <w:rFonts w:cs="Arial"/>
          <w:szCs w:val="20"/>
        </w:rPr>
      </w:pPr>
      <w:r w:rsidRPr="00EB7C76">
        <w:rPr>
          <w:rFonts w:cs="Arial"/>
          <w:szCs w:val="20"/>
        </w:rPr>
        <w:t xml:space="preserve">PRIMIS PLUS </w:t>
      </w:r>
      <w:r w:rsidR="0049786C" w:rsidRPr="00EB7C76">
        <w:rPr>
          <w:rFonts w:cs="Arial"/>
          <w:szCs w:val="20"/>
        </w:rPr>
        <w:t>–</w:t>
      </w:r>
      <w:r w:rsidRPr="00EB7C76">
        <w:rPr>
          <w:rFonts w:cs="Arial"/>
          <w:szCs w:val="20"/>
        </w:rPr>
        <w:t xml:space="preserve"> </w:t>
      </w:r>
      <w:r w:rsidR="0049786C" w:rsidRPr="00EB7C76">
        <w:rPr>
          <w:rFonts w:cs="Arial"/>
          <w:szCs w:val="20"/>
        </w:rPr>
        <w:t>Zgodbe o večkulturnosti: senzorično p</w:t>
      </w:r>
      <w:r w:rsidR="00440483">
        <w:rPr>
          <w:rFonts w:cs="Arial"/>
          <w:szCs w:val="20"/>
        </w:rPr>
        <w:t>o</w:t>
      </w:r>
      <w:r w:rsidR="0049786C" w:rsidRPr="00EB7C76">
        <w:rPr>
          <w:rFonts w:cs="Arial"/>
          <w:szCs w:val="20"/>
        </w:rPr>
        <w:t xml:space="preserve">tovanje </w:t>
      </w:r>
      <w:r w:rsidR="00A17A75">
        <w:rPr>
          <w:rFonts w:cs="Arial"/>
          <w:szCs w:val="20"/>
        </w:rPr>
        <w:t>z vidika</w:t>
      </w:r>
      <w:r w:rsidR="0063529B" w:rsidRPr="00EB7C76">
        <w:rPr>
          <w:rFonts w:cs="Arial"/>
          <w:szCs w:val="20"/>
        </w:rPr>
        <w:t xml:space="preserve"> manjšin</w:t>
      </w:r>
      <w:r w:rsidR="00E83550">
        <w:rPr>
          <w:rFonts w:cs="Arial"/>
          <w:szCs w:val="20"/>
        </w:rPr>
        <w:t>:</w:t>
      </w:r>
    </w:p>
    <w:p w14:paraId="3015A38F" w14:textId="6C18D565" w:rsidR="00D56460" w:rsidRPr="00861D58" w:rsidRDefault="00D56460" w:rsidP="006A56DC">
      <w:pPr>
        <w:tabs>
          <w:tab w:val="left" w:pos="1985"/>
        </w:tabs>
        <w:ind w:left="720"/>
        <w:jc w:val="both"/>
        <w:rPr>
          <w:rFonts w:cs="Arial"/>
          <w:szCs w:val="20"/>
          <w:lang w:val="sl-SI"/>
        </w:rPr>
      </w:pPr>
      <w:r w:rsidRPr="00861D58">
        <w:rPr>
          <w:rFonts w:cs="Arial"/>
          <w:szCs w:val="20"/>
          <w:lang w:val="sl-SI"/>
        </w:rPr>
        <w:t xml:space="preserve">Splošni cilj projekta je okrepiti vlogo kulture narodnih in jezikovnih skupnosti </w:t>
      </w:r>
      <w:r w:rsidR="00E44E17" w:rsidRPr="00861D58">
        <w:rPr>
          <w:rFonts w:cs="Arial"/>
          <w:szCs w:val="20"/>
          <w:lang w:val="sl-SI"/>
        </w:rPr>
        <w:t>na</w:t>
      </w:r>
      <w:r w:rsidRPr="00861D58">
        <w:rPr>
          <w:rFonts w:cs="Arial"/>
          <w:szCs w:val="20"/>
          <w:lang w:val="sl-SI"/>
        </w:rPr>
        <w:t xml:space="preserve"> programskem območju s kapitalizacijo projekta PRIMIS </w:t>
      </w:r>
      <w:r w:rsidR="003909A7">
        <w:rPr>
          <w:rFonts w:cs="Arial"/>
          <w:szCs w:val="20"/>
          <w:lang w:val="sl-SI"/>
        </w:rPr>
        <w:t>ob</w:t>
      </w:r>
      <w:r w:rsidR="003909A7" w:rsidRPr="00861D58">
        <w:rPr>
          <w:rFonts w:cs="Arial"/>
          <w:szCs w:val="20"/>
          <w:lang w:val="sl-SI"/>
        </w:rPr>
        <w:t xml:space="preserve"> </w:t>
      </w:r>
      <w:r w:rsidR="003909A7">
        <w:rPr>
          <w:rFonts w:cs="Arial"/>
          <w:szCs w:val="20"/>
          <w:lang w:val="sl-SI"/>
        </w:rPr>
        <w:t xml:space="preserve">krepitvi </w:t>
      </w:r>
      <w:r w:rsidRPr="00861D58">
        <w:rPr>
          <w:rFonts w:cs="Arial"/>
          <w:szCs w:val="20"/>
          <w:lang w:val="sl-SI"/>
        </w:rPr>
        <w:t>mreže multimedijskih centrov, uporab</w:t>
      </w:r>
      <w:r w:rsidR="003909A7">
        <w:rPr>
          <w:rFonts w:cs="Arial"/>
          <w:szCs w:val="20"/>
          <w:lang w:val="sl-SI"/>
        </w:rPr>
        <w:t>i</w:t>
      </w:r>
      <w:r w:rsidRPr="00861D58">
        <w:rPr>
          <w:rFonts w:cs="Arial"/>
          <w:szCs w:val="20"/>
          <w:lang w:val="sl-SI"/>
        </w:rPr>
        <w:t xml:space="preserve"> digitalizacije in organiz</w:t>
      </w:r>
      <w:r w:rsidR="003909A7">
        <w:rPr>
          <w:rFonts w:cs="Arial"/>
          <w:szCs w:val="20"/>
          <w:lang w:val="sl-SI"/>
        </w:rPr>
        <w:t>iranju</w:t>
      </w:r>
      <w:r w:rsidRPr="00861D58">
        <w:rPr>
          <w:rFonts w:cs="Arial"/>
          <w:szCs w:val="20"/>
          <w:lang w:val="sl-SI"/>
        </w:rPr>
        <w:t xml:space="preserve"> čezmejnih kulturnih dejavnosti</w:t>
      </w:r>
      <w:r w:rsidR="00A17A75">
        <w:rPr>
          <w:rFonts w:cs="Arial"/>
          <w:szCs w:val="20"/>
          <w:lang w:val="sl-SI"/>
        </w:rPr>
        <w:t>;</w:t>
      </w:r>
    </w:p>
    <w:p w14:paraId="31C94391" w14:textId="3F147275" w:rsidR="00EB7C76" w:rsidRPr="00861D58" w:rsidRDefault="0063529B" w:rsidP="0072172F">
      <w:pPr>
        <w:pStyle w:val="Odstavekseznama"/>
        <w:numPr>
          <w:ilvl w:val="0"/>
          <w:numId w:val="5"/>
        </w:numPr>
        <w:tabs>
          <w:tab w:val="left" w:pos="1985"/>
        </w:tabs>
        <w:jc w:val="both"/>
        <w:rPr>
          <w:rFonts w:cs="Arial"/>
          <w:szCs w:val="20"/>
        </w:rPr>
      </w:pPr>
      <w:r w:rsidRPr="00EB7C76">
        <w:rPr>
          <w:rFonts w:cs="Arial"/>
          <w:szCs w:val="20"/>
        </w:rPr>
        <w:t xml:space="preserve">TARTINI BIS </w:t>
      </w:r>
      <w:r w:rsidR="00A17A75">
        <w:rPr>
          <w:rFonts w:cs="Arial"/>
          <w:szCs w:val="20"/>
        </w:rPr>
        <w:t>–</w:t>
      </w:r>
      <w:r w:rsidRPr="00EB7C76">
        <w:rPr>
          <w:rFonts w:cs="Arial"/>
          <w:szCs w:val="20"/>
        </w:rPr>
        <w:t xml:space="preserve"> </w:t>
      </w:r>
      <w:r w:rsidR="00A17A75">
        <w:rPr>
          <w:rFonts w:cs="Arial"/>
          <w:szCs w:val="20"/>
        </w:rPr>
        <w:t>k</w:t>
      </w:r>
      <w:r w:rsidRPr="00861D58">
        <w:rPr>
          <w:rFonts w:cs="Arial"/>
          <w:szCs w:val="20"/>
        </w:rPr>
        <w:t>repitev vplivov in sinergij kulturnega turizma v znamenju Giuseppeja Tartinija</w:t>
      </w:r>
      <w:r w:rsidR="00853188" w:rsidRPr="00861D58">
        <w:rPr>
          <w:rFonts w:cs="Arial"/>
          <w:szCs w:val="20"/>
        </w:rPr>
        <w:t>:</w:t>
      </w:r>
    </w:p>
    <w:p w14:paraId="726DFAE9" w14:textId="0E77BF15" w:rsidR="00853188" w:rsidRPr="00861D58" w:rsidRDefault="00E23CDC" w:rsidP="006A56DC">
      <w:pPr>
        <w:pStyle w:val="Odstavekseznama"/>
        <w:tabs>
          <w:tab w:val="left" w:pos="1985"/>
        </w:tabs>
        <w:jc w:val="both"/>
        <w:rPr>
          <w:rFonts w:cs="Arial"/>
          <w:szCs w:val="20"/>
        </w:rPr>
      </w:pPr>
      <w:r w:rsidRPr="00861D58">
        <w:rPr>
          <w:rFonts w:cs="Arial"/>
          <w:szCs w:val="20"/>
        </w:rPr>
        <w:t>Splošni cilj projekta je izboljšati dejavnosti za ohranjanje, vrednotenje, razvoj in promocijo kulturne dediščine Tartinija in njegove dobe ter sledilcev, da bi pomagali odgovoriti na povpraševanje po trajnostnem turizmu na programskem območju</w:t>
      </w:r>
      <w:r w:rsidR="00A17A75">
        <w:rPr>
          <w:rFonts w:cs="Arial"/>
          <w:szCs w:val="20"/>
        </w:rPr>
        <w:t>;</w:t>
      </w:r>
    </w:p>
    <w:p w14:paraId="22347514" w14:textId="7A9B0D05" w:rsidR="00EB7C76" w:rsidRPr="006E7F2A" w:rsidRDefault="0063529B" w:rsidP="0072172F">
      <w:pPr>
        <w:pStyle w:val="Odstavekseznama"/>
        <w:numPr>
          <w:ilvl w:val="0"/>
          <w:numId w:val="5"/>
        </w:numPr>
        <w:tabs>
          <w:tab w:val="left" w:pos="1985"/>
        </w:tabs>
        <w:jc w:val="both"/>
        <w:rPr>
          <w:rFonts w:cs="Arial"/>
          <w:szCs w:val="20"/>
        </w:rPr>
      </w:pPr>
      <w:r w:rsidRPr="000D2BB6">
        <w:rPr>
          <w:rFonts w:cs="Arial"/>
          <w:szCs w:val="20"/>
        </w:rPr>
        <w:t>KISS&amp;GO!</w:t>
      </w:r>
      <w:r w:rsidR="00E23CDC" w:rsidRPr="000D2BB6">
        <w:rPr>
          <w:rFonts w:cs="Arial"/>
          <w:szCs w:val="20"/>
        </w:rPr>
        <w:t>:</w:t>
      </w:r>
    </w:p>
    <w:p w14:paraId="0DF42FBD" w14:textId="50007EA5" w:rsidR="00E23CDC" w:rsidRPr="006E7F2A" w:rsidRDefault="003964D3" w:rsidP="006A56DC">
      <w:pPr>
        <w:pStyle w:val="Odstavekseznama"/>
        <w:tabs>
          <w:tab w:val="left" w:pos="1985"/>
        </w:tabs>
        <w:jc w:val="both"/>
        <w:rPr>
          <w:rFonts w:cs="Arial"/>
          <w:szCs w:val="20"/>
        </w:rPr>
      </w:pPr>
      <w:r w:rsidRPr="006E7F2A">
        <w:rPr>
          <w:rFonts w:cs="Arial"/>
          <w:szCs w:val="20"/>
        </w:rPr>
        <w:t>Splošni cilj projekta je prispevati k izboljšanju pasivne dvojezičnosti prebivalstva, ki živi v bližini italijansko-slovenske meje, z organiz</w:t>
      </w:r>
      <w:r w:rsidR="002920B8" w:rsidRPr="006E7F2A">
        <w:rPr>
          <w:rFonts w:cs="Arial"/>
          <w:szCs w:val="20"/>
        </w:rPr>
        <w:t>iranjem</w:t>
      </w:r>
      <w:r w:rsidRPr="006E7F2A">
        <w:rPr>
          <w:rFonts w:cs="Arial"/>
          <w:szCs w:val="20"/>
        </w:rPr>
        <w:t xml:space="preserve"> čezmejnih javnih </w:t>
      </w:r>
      <w:r w:rsidR="006B52E8" w:rsidRPr="006E7F2A">
        <w:rPr>
          <w:rFonts w:cs="Arial"/>
          <w:szCs w:val="20"/>
        </w:rPr>
        <w:t>priredite</w:t>
      </w:r>
      <w:r w:rsidRPr="006E7F2A">
        <w:rPr>
          <w:rFonts w:cs="Arial"/>
          <w:szCs w:val="20"/>
        </w:rPr>
        <w:t>v na zelo obiskanih mestih</w:t>
      </w:r>
      <w:r w:rsidR="00A17A75" w:rsidRPr="006E7F2A">
        <w:rPr>
          <w:rFonts w:cs="Arial"/>
          <w:szCs w:val="20"/>
        </w:rPr>
        <w:t>,</w:t>
      </w:r>
      <w:r w:rsidRPr="006E7F2A">
        <w:rPr>
          <w:rFonts w:cs="Arial"/>
          <w:szCs w:val="20"/>
        </w:rPr>
        <w:t xml:space="preserve"> kot so nakupovalna središča</w:t>
      </w:r>
      <w:r w:rsidR="00A17A75" w:rsidRPr="006E7F2A">
        <w:rPr>
          <w:rFonts w:cs="Arial"/>
          <w:szCs w:val="20"/>
        </w:rPr>
        <w:t>;</w:t>
      </w:r>
    </w:p>
    <w:p w14:paraId="76C84188" w14:textId="79E267D5" w:rsidR="00853FE5" w:rsidRPr="000D2BB6" w:rsidRDefault="008C45E9" w:rsidP="0072172F">
      <w:pPr>
        <w:pStyle w:val="Odstavekseznama"/>
        <w:numPr>
          <w:ilvl w:val="0"/>
          <w:numId w:val="5"/>
        </w:numPr>
        <w:tabs>
          <w:tab w:val="left" w:pos="1985"/>
        </w:tabs>
        <w:jc w:val="both"/>
        <w:rPr>
          <w:rFonts w:cs="Arial"/>
          <w:szCs w:val="20"/>
        </w:rPr>
      </w:pPr>
      <w:r w:rsidRPr="000D2BB6">
        <w:rPr>
          <w:rFonts w:cs="Arial"/>
          <w:szCs w:val="20"/>
        </w:rPr>
        <w:t>RE-ACTIVE:</w:t>
      </w:r>
    </w:p>
    <w:p w14:paraId="1BF80D8A" w14:textId="5B508DE3" w:rsidR="008C45E9" w:rsidRPr="008A3686" w:rsidRDefault="008C45E9" w:rsidP="006A56DC">
      <w:pPr>
        <w:pStyle w:val="Odstavekseznama"/>
        <w:tabs>
          <w:tab w:val="left" w:pos="1985"/>
        </w:tabs>
        <w:jc w:val="both"/>
        <w:rPr>
          <w:rFonts w:cs="Arial"/>
          <w:szCs w:val="20"/>
        </w:rPr>
      </w:pPr>
      <w:r w:rsidRPr="006C4796">
        <w:rPr>
          <w:rFonts w:cs="Arial"/>
          <w:szCs w:val="20"/>
        </w:rPr>
        <w:t>Prizadeva si za okrepitev sodelovanja civilne družbe pri</w:t>
      </w:r>
      <w:r w:rsidRPr="00F3453E">
        <w:rPr>
          <w:rFonts w:cs="Arial"/>
          <w:szCs w:val="20"/>
        </w:rPr>
        <w:t xml:space="preserve"> upravljanju podnebnih tveganj na čezmejnem območju Italija-Slovenija, s posebnim poudarkom na jezikovnih manjšinah</w:t>
      </w:r>
      <w:r w:rsidR="009A515B" w:rsidRPr="00265B35">
        <w:rPr>
          <w:rFonts w:cs="Arial"/>
          <w:szCs w:val="20"/>
        </w:rPr>
        <w:t>;</w:t>
      </w:r>
    </w:p>
    <w:p w14:paraId="55D2FA68" w14:textId="3E076C10" w:rsidR="008C45E9" w:rsidRPr="006E7F2A" w:rsidRDefault="006B52E8" w:rsidP="0072172F">
      <w:pPr>
        <w:pStyle w:val="Odstavekseznama"/>
        <w:numPr>
          <w:ilvl w:val="0"/>
          <w:numId w:val="5"/>
        </w:numPr>
        <w:tabs>
          <w:tab w:val="left" w:pos="1985"/>
        </w:tabs>
        <w:jc w:val="both"/>
        <w:rPr>
          <w:rFonts w:cs="Arial"/>
          <w:szCs w:val="20"/>
        </w:rPr>
      </w:pPr>
      <w:r w:rsidRPr="006E7F2A">
        <w:rPr>
          <w:rFonts w:cs="Arial"/>
          <w:szCs w:val="20"/>
        </w:rPr>
        <w:t>n</w:t>
      </w:r>
      <w:r w:rsidR="008C45E9" w:rsidRPr="006E7F2A">
        <w:rPr>
          <w:rFonts w:cs="Arial"/>
          <w:szCs w:val="20"/>
        </w:rPr>
        <w:t>akup in montaža dvigala v italijanskem multimedijskem centru Gravisi</w:t>
      </w:r>
      <w:r w:rsidR="000B5721" w:rsidRPr="006E7F2A">
        <w:rPr>
          <w:rFonts w:cs="Arial"/>
          <w:szCs w:val="20"/>
        </w:rPr>
        <w:t>.</w:t>
      </w:r>
    </w:p>
    <w:p w14:paraId="0488157F" w14:textId="77777777" w:rsidR="000B5721" w:rsidRPr="00FE5E07" w:rsidRDefault="000B5721" w:rsidP="00FE5E07">
      <w:pPr>
        <w:pStyle w:val="Odstavekseznama"/>
        <w:tabs>
          <w:tab w:val="left" w:pos="1985"/>
        </w:tabs>
        <w:jc w:val="both"/>
        <w:rPr>
          <w:rFonts w:cs="Arial"/>
          <w:szCs w:val="20"/>
          <w:lang w:val="en-US"/>
        </w:rPr>
      </w:pPr>
    </w:p>
    <w:p w14:paraId="61EC0BF6" w14:textId="68C8D3A4" w:rsidR="000B5721" w:rsidRDefault="000B5721" w:rsidP="006B1958">
      <w:pPr>
        <w:pStyle w:val="datumtevilka"/>
        <w:jc w:val="both"/>
        <w:rPr>
          <w:rFonts w:cs="Arial"/>
        </w:rPr>
      </w:pPr>
      <w:r>
        <w:rPr>
          <w:rFonts w:cs="Arial"/>
        </w:rPr>
        <w:t>Pisarna je sodelovala na</w:t>
      </w:r>
      <w:r w:rsidR="000E438F">
        <w:rPr>
          <w:rFonts w:cs="Arial"/>
        </w:rPr>
        <w:t xml:space="preserve"> konferenci »</w:t>
      </w:r>
      <w:proofErr w:type="spellStart"/>
      <w:r w:rsidR="000E438F">
        <w:rPr>
          <w:rFonts w:cs="Arial"/>
        </w:rPr>
        <w:t>Interreg</w:t>
      </w:r>
      <w:proofErr w:type="spellEnd"/>
      <w:r w:rsidR="000E438F">
        <w:rPr>
          <w:rFonts w:cs="Arial"/>
        </w:rPr>
        <w:t xml:space="preserve"> Central </w:t>
      </w:r>
      <w:proofErr w:type="spellStart"/>
      <w:r w:rsidR="000E438F">
        <w:rPr>
          <w:rFonts w:cs="Arial"/>
        </w:rPr>
        <w:t>Europe</w:t>
      </w:r>
      <w:proofErr w:type="spellEnd"/>
      <w:r w:rsidR="000E438F">
        <w:rPr>
          <w:rFonts w:cs="Arial"/>
        </w:rPr>
        <w:t xml:space="preserve">: sodelovanje in sinergije za kapitalizacijo rezultatov in izkušenj«, na mednarodnem </w:t>
      </w:r>
      <w:r w:rsidR="006B52E8">
        <w:rPr>
          <w:rFonts w:cs="Arial"/>
        </w:rPr>
        <w:t>srečanj</w:t>
      </w:r>
      <w:r w:rsidR="000E438F">
        <w:rPr>
          <w:rFonts w:cs="Arial"/>
        </w:rPr>
        <w:t>u »</w:t>
      </w:r>
      <w:proofErr w:type="spellStart"/>
      <w:r w:rsidR="000E438F">
        <w:rPr>
          <w:rFonts w:cs="Arial"/>
        </w:rPr>
        <w:t>Paths</w:t>
      </w:r>
      <w:proofErr w:type="spellEnd"/>
      <w:r w:rsidR="000E438F">
        <w:rPr>
          <w:rFonts w:cs="Arial"/>
        </w:rPr>
        <w:t xml:space="preserve"> </w:t>
      </w:r>
      <w:proofErr w:type="spellStart"/>
      <w:r w:rsidR="000E438F">
        <w:rPr>
          <w:rFonts w:cs="Arial"/>
        </w:rPr>
        <w:t>That</w:t>
      </w:r>
      <w:proofErr w:type="spellEnd"/>
      <w:r w:rsidR="000E438F">
        <w:rPr>
          <w:rFonts w:cs="Arial"/>
        </w:rPr>
        <w:t xml:space="preserve"> Last – </w:t>
      </w:r>
      <w:proofErr w:type="spellStart"/>
      <w:r w:rsidR="000E438F">
        <w:rPr>
          <w:rFonts w:cs="Arial"/>
        </w:rPr>
        <w:t>Collaborating</w:t>
      </w:r>
      <w:proofErr w:type="spellEnd"/>
      <w:r w:rsidR="000E438F">
        <w:rPr>
          <w:rFonts w:cs="Arial"/>
        </w:rPr>
        <w:t xml:space="preserve"> </w:t>
      </w:r>
      <w:proofErr w:type="spellStart"/>
      <w:r w:rsidR="000E438F">
        <w:rPr>
          <w:rFonts w:cs="Arial"/>
        </w:rPr>
        <w:t>for</w:t>
      </w:r>
      <w:proofErr w:type="spellEnd"/>
      <w:r w:rsidR="000E438F">
        <w:rPr>
          <w:rFonts w:cs="Arial"/>
        </w:rPr>
        <w:t xml:space="preserve"> a </w:t>
      </w:r>
      <w:proofErr w:type="spellStart"/>
      <w:r w:rsidR="000E438F">
        <w:rPr>
          <w:rFonts w:cs="Arial"/>
        </w:rPr>
        <w:t>Sustainable</w:t>
      </w:r>
      <w:proofErr w:type="spellEnd"/>
      <w:r w:rsidR="000E438F">
        <w:rPr>
          <w:rFonts w:cs="Arial"/>
        </w:rPr>
        <w:t xml:space="preserve"> </w:t>
      </w:r>
      <w:proofErr w:type="spellStart"/>
      <w:r w:rsidR="000E438F">
        <w:rPr>
          <w:rFonts w:cs="Arial"/>
        </w:rPr>
        <w:t>Tourism</w:t>
      </w:r>
      <w:proofErr w:type="spellEnd"/>
      <w:r w:rsidR="000E438F">
        <w:rPr>
          <w:rFonts w:cs="Arial"/>
        </w:rPr>
        <w:t xml:space="preserve"> in </w:t>
      </w:r>
      <w:proofErr w:type="spellStart"/>
      <w:r w:rsidR="000E438F">
        <w:rPr>
          <w:rFonts w:cs="Arial"/>
        </w:rPr>
        <w:t>the</w:t>
      </w:r>
      <w:proofErr w:type="spellEnd"/>
      <w:r w:rsidR="000E438F">
        <w:rPr>
          <w:rFonts w:cs="Arial"/>
        </w:rPr>
        <w:t xml:space="preserve"> </w:t>
      </w:r>
      <w:proofErr w:type="spellStart"/>
      <w:r w:rsidR="000E438F">
        <w:rPr>
          <w:rFonts w:cs="Arial"/>
        </w:rPr>
        <w:t>Mediterranean</w:t>
      </w:r>
      <w:proofErr w:type="spellEnd"/>
      <w:r w:rsidR="000E438F">
        <w:rPr>
          <w:rFonts w:cs="Arial"/>
        </w:rPr>
        <w:t>«,</w:t>
      </w:r>
      <w:r w:rsidR="0073702B">
        <w:rPr>
          <w:rFonts w:cs="Arial"/>
        </w:rPr>
        <w:t xml:space="preserve"> na forumu FUEN na temo gospodarske vr</w:t>
      </w:r>
      <w:r w:rsidR="00E649D3">
        <w:rPr>
          <w:rFonts w:cs="Arial"/>
        </w:rPr>
        <w:t>e</w:t>
      </w:r>
      <w:r w:rsidR="0073702B">
        <w:rPr>
          <w:rFonts w:cs="Arial"/>
        </w:rPr>
        <w:t>dnosti narodnih skupnosti na čezmejnih območjih</w:t>
      </w:r>
      <w:r w:rsidR="00374634">
        <w:rPr>
          <w:rFonts w:cs="Arial"/>
        </w:rPr>
        <w:t xml:space="preserve">. Sodelovala je tudi </w:t>
      </w:r>
      <w:r w:rsidR="006B52E8">
        <w:rPr>
          <w:rFonts w:cs="Arial"/>
        </w:rPr>
        <w:t xml:space="preserve">pri </w:t>
      </w:r>
      <w:r w:rsidR="00CB1865">
        <w:rPr>
          <w:rFonts w:cs="Arial"/>
        </w:rPr>
        <w:t>prijavi projekta URBANSENSE (</w:t>
      </w:r>
      <w:proofErr w:type="spellStart"/>
      <w:r w:rsidR="00CB1865">
        <w:rPr>
          <w:rFonts w:cs="Arial"/>
        </w:rPr>
        <w:t>Interreg</w:t>
      </w:r>
      <w:proofErr w:type="spellEnd"/>
      <w:r w:rsidR="00CB1865">
        <w:rPr>
          <w:rFonts w:cs="Arial"/>
        </w:rPr>
        <w:t xml:space="preserve"> Central </w:t>
      </w:r>
      <w:proofErr w:type="spellStart"/>
      <w:r w:rsidR="00CB1865">
        <w:rPr>
          <w:rFonts w:cs="Arial"/>
        </w:rPr>
        <w:t>Europe</w:t>
      </w:r>
      <w:proofErr w:type="spellEnd"/>
      <w:r w:rsidR="00CB1865">
        <w:rPr>
          <w:rFonts w:cs="Arial"/>
        </w:rPr>
        <w:t xml:space="preserve"> 2021</w:t>
      </w:r>
      <w:r w:rsidR="006B52E8">
        <w:rPr>
          <w:rFonts w:cs="Arial"/>
        </w:rPr>
        <w:t>–</w:t>
      </w:r>
      <w:r w:rsidR="00CB1865">
        <w:rPr>
          <w:rFonts w:cs="Arial"/>
        </w:rPr>
        <w:t>2027).</w:t>
      </w:r>
      <w:r w:rsidR="0073702B">
        <w:rPr>
          <w:rFonts w:cs="Arial"/>
        </w:rPr>
        <w:t xml:space="preserve">  </w:t>
      </w:r>
      <w:r w:rsidR="000E438F">
        <w:rPr>
          <w:rFonts w:cs="Arial"/>
        </w:rPr>
        <w:t xml:space="preserve">   </w:t>
      </w:r>
      <w:r>
        <w:rPr>
          <w:rFonts w:cs="Arial"/>
        </w:rPr>
        <w:t xml:space="preserve"> </w:t>
      </w:r>
    </w:p>
    <w:p w14:paraId="2237D47E" w14:textId="77777777" w:rsidR="00E649D3" w:rsidRDefault="00E649D3" w:rsidP="000B5721">
      <w:pPr>
        <w:spacing w:line="260" w:lineRule="exact"/>
        <w:jc w:val="both"/>
        <w:rPr>
          <w:szCs w:val="20"/>
          <w:lang w:val="sl-SI"/>
        </w:rPr>
      </w:pPr>
    </w:p>
    <w:p w14:paraId="54BA44C4" w14:textId="7B6C2CEA" w:rsidR="000B5721" w:rsidRPr="00096BEC" w:rsidRDefault="000B5721" w:rsidP="000B5721">
      <w:pPr>
        <w:spacing w:line="260" w:lineRule="exact"/>
        <w:jc w:val="both"/>
        <w:rPr>
          <w:rFonts w:cs="Arial"/>
          <w:szCs w:val="20"/>
          <w:lang w:val="sl-SI"/>
        </w:rPr>
      </w:pPr>
      <w:r>
        <w:rPr>
          <w:szCs w:val="20"/>
          <w:lang w:val="sl-SI"/>
        </w:rPr>
        <w:t>UN</w:t>
      </w:r>
      <w:r w:rsidRPr="001820AF">
        <w:rPr>
          <w:szCs w:val="20"/>
          <w:lang w:val="sl-SI"/>
        </w:rPr>
        <w:t xml:space="preserve"> je za delovanje </w:t>
      </w:r>
      <w:r>
        <w:rPr>
          <w:szCs w:val="20"/>
          <w:lang w:val="sl-SI"/>
        </w:rPr>
        <w:t>Italijanske unije</w:t>
      </w:r>
      <w:r w:rsidRPr="001820AF">
        <w:rPr>
          <w:szCs w:val="20"/>
          <w:lang w:val="sl-SI"/>
        </w:rPr>
        <w:t xml:space="preserve"> v letu 202</w:t>
      </w:r>
      <w:r w:rsidR="0073702B">
        <w:rPr>
          <w:szCs w:val="20"/>
          <w:lang w:val="sl-SI"/>
        </w:rPr>
        <w:t>5</w:t>
      </w:r>
      <w:r w:rsidRPr="001820AF">
        <w:rPr>
          <w:szCs w:val="20"/>
          <w:lang w:val="sl-SI"/>
        </w:rPr>
        <w:t xml:space="preserve"> zagotovil</w:t>
      </w:r>
      <w:r w:rsidRPr="001820AF">
        <w:rPr>
          <w:rFonts w:cs="Arial"/>
          <w:szCs w:val="20"/>
          <w:lang w:val="sl-SI"/>
        </w:rPr>
        <w:t xml:space="preserve"> </w:t>
      </w:r>
      <w:r w:rsidR="0072172F">
        <w:rPr>
          <w:rFonts w:cs="Arial"/>
          <w:szCs w:val="20"/>
          <w:lang w:val="sl-SI"/>
        </w:rPr>
        <w:t>61.574</w:t>
      </w:r>
      <w:r w:rsidRPr="00B80870">
        <w:rPr>
          <w:rFonts w:cs="Arial"/>
          <w:szCs w:val="20"/>
          <w:lang w:val="sl-SI"/>
        </w:rPr>
        <w:t xml:space="preserve">,00 </w:t>
      </w:r>
      <w:r w:rsidR="00FE5E07">
        <w:rPr>
          <w:rFonts w:cs="Arial"/>
          <w:szCs w:val="20"/>
          <w:lang w:val="sl-SI"/>
        </w:rPr>
        <w:t>evr</w:t>
      </w:r>
      <w:r w:rsidR="006B52E8">
        <w:rPr>
          <w:rFonts w:cs="Arial"/>
          <w:szCs w:val="20"/>
          <w:lang w:val="sl-SI"/>
        </w:rPr>
        <w:t>a</w:t>
      </w:r>
      <w:r w:rsidRPr="001820AF">
        <w:rPr>
          <w:rFonts w:cs="Arial"/>
          <w:szCs w:val="20"/>
          <w:lang w:val="sl-SI"/>
        </w:rPr>
        <w:t>.</w:t>
      </w:r>
      <w:r>
        <w:rPr>
          <w:rFonts w:cs="Arial"/>
          <w:szCs w:val="20"/>
          <w:lang w:val="sl-SI"/>
        </w:rPr>
        <w:t xml:space="preserve"> </w:t>
      </w:r>
    </w:p>
    <w:p w14:paraId="46BCADB5" w14:textId="59C14006" w:rsidR="006B1958" w:rsidRPr="00FE4FFF" w:rsidRDefault="006B1958" w:rsidP="000C4CF8">
      <w:pPr>
        <w:pStyle w:val="datumtevilka"/>
        <w:jc w:val="both"/>
        <w:rPr>
          <w:rFonts w:cs="Arial"/>
        </w:rPr>
      </w:pPr>
      <w:r>
        <w:rPr>
          <w:rFonts w:cs="Arial"/>
        </w:rPr>
        <w:t xml:space="preserve">Sredstva so bila zagotovljena s PP 131006 – </w:t>
      </w:r>
      <w:r w:rsidR="002153DC">
        <w:rPr>
          <w:rFonts w:cs="Arial"/>
        </w:rPr>
        <w:t>o</w:t>
      </w:r>
      <w:r>
        <w:rPr>
          <w:rFonts w:cs="Arial"/>
        </w:rPr>
        <w:t>bveznosti do ustanov italijanske narodne skupnosti</w:t>
      </w:r>
      <w:r w:rsidR="000C4CF8">
        <w:rPr>
          <w:rFonts w:cs="Arial"/>
        </w:rPr>
        <w:t>,</w:t>
      </w:r>
      <w:r>
        <w:rPr>
          <w:rFonts w:cs="Arial"/>
        </w:rPr>
        <w:t xml:space="preserve"> </w:t>
      </w:r>
      <w:r w:rsidRPr="0076045C">
        <w:rPr>
          <w:rFonts w:cs="Arial"/>
        </w:rPr>
        <w:t>1516-11-0001</w:t>
      </w:r>
      <w:r>
        <w:rPr>
          <w:rFonts w:cs="Arial"/>
        </w:rPr>
        <w:t xml:space="preserve"> </w:t>
      </w:r>
      <w:r w:rsidR="002153DC">
        <w:rPr>
          <w:rFonts w:cs="Arial"/>
        </w:rPr>
        <w:t>p</w:t>
      </w:r>
      <w:r>
        <w:rPr>
          <w:rFonts w:cs="Arial"/>
        </w:rPr>
        <w:t>odpora italijanski in madžarski narodni skupnosti ter romski skupnosti.</w:t>
      </w:r>
    </w:p>
    <w:p w14:paraId="31FEA350" w14:textId="77777777" w:rsidR="008A0B67" w:rsidRDefault="008A0B67" w:rsidP="00A36131">
      <w:pPr>
        <w:spacing w:line="260" w:lineRule="exact"/>
        <w:jc w:val="both"/>
        <w:rPr>
          <w:rFonts w:cs="Arial"/>
          <w:szCs w:val="20"/>
          <w:lang w:val="sl-SI"/>
        </w:rPr>
      </w:pPr>
    </w:p>
    <w:p w14:paraId="471F330E" w14:textId="77777777" w:rsidR="00B837E1" w:rsidRPr="00096BEC" w:rsidRDefault="00B837E1" w:rsidP="00B41A4C">
      <w:pPr>
        <w:pStyle w:val="podpisi"/>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2F67D4D" w14:textId="77777777" w:rsidR="00B837E1" w:rsidRPr="00B837E1" w:rsidRDefault="00B837E1" w:rsidP="00B41A4C">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B837E1">
        <w:rPr>
          <w:rFonts w:cs="Arial"/>
          <w:b/>
          <w:bCs/>
          <w:szCs w:val="20"/>
          <w:lang w:val="sl-SI"/>
        </w:rPr>
        <w:t>Ukrep:</w:t>
      </w:r>
    </w:p>
    <w:p w14:paraId="1531A4F4" w14:textId="00041442" w:rsidR="00B837E1" w:rsidRPr="00BB7A9A" w:rsidRDefault="00B837E1" w:rsidP="00B41A4C">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BB7A9A">
        <w:rPr>
          <w:rFonts w:cs="Arial"/>
          <w:b/>
          <w:color w:val="0070C0"/>
          <w:szCs w:val="20"/>
          <w:lang w:val="sl-SI"/>
        </w:rPr>
        <w:t>Delovanje Komisije Vlade Republike Slovenije za narodni skupnosti</w:t>
      </w:r>
    </w:p>
    <w:p w14:paraId="2C91DE0A" w14:textId="77777777" w:rsidR="00B837E1" w:rsidRPr="00096BEC" w:rsidRDefault="00B837E1" w:rsidP="00B41A4C">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2FFDE5A" w14:textId="0B0D5F52" w:rsidR="00B837E1" w:rsidRPr="00B837E1" w:rsidRDefault="00B837E1" w:rsidP="00B41A4C">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B837E1">
        <w:rPr>
          <w:rFonts w:cs="Arial"/>
          <w:b/>
          <w:bCs/>
          <w:szCs w:val="20"/>
          <w:lang w:val="sl-SI"/>
        </w:rPr>
        <w:t>Obrazložitev ukrepa:</w:t>
      </w:r>
    </w:p>
    <w:p w14:paraId="7D506CEC" w14:textId="27D1EFAF" w:rsidR="00C57190" w:rsidRDefault="00B837E1" w:rsidP="00B41A4C">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r w:rsidRPr="00096BEC">
        <w:rPr>
          <w:rFonts w:cs="Arial"/>
          <w:szCs w:val="20"/>
          <w:lang w:val="sl-SI"/>
        </w:rPr>
        <w:t xml:space="preserve">Pri Vladi Republike Slovenije deluje </w:t>
      </w:r>
      <w:r w:rsidR="00C77964">
        <w:rPr>
          <w:rFonts w:cs="Arial"/>
          <w:szCs w:val="20"/>
          <w:lang w:val="sl-SI"/>
        </w:rPr>
        <w:t>k</w:t>
      </w:r>
      <w:r w:rsidRPr="00096BEC">
        <w:rPr>
          <w:rFonts w:cs="Arial"/>
          <w:szCs w:val="20"/>
          <w:lang w:val="sl-SI"/>
        </w:rPr>
        <w:t xml:space="preserve">omisija za narodni skupnosti, ki obravnava vsa pomembna vprašanja </w:t>
      </w:r>
      <w:r w:rsidR="003326E9">
        <w:rPr>
          <w:rFonts w:cs="Arial"/>
          <w:szCs w:val="20"/>
          <w:lang w:val="sl-SI"/>
        </w:rPr>
        <w:t xml:space="preserve">glede </w:t>
      </w:r>
      <w:r w:rsidRPr="00096BEC">
        <w:rPr>
          <w:rFonts w:cs="Arial"/>
          <w:szCs w:val="20"/>
          <w:lang w:val="sl-SI"/>
        </w:rPr>
        <w:t>položaja italijanske in madžarske narodne skupnosti. Njeni člani so predstavniki</w:t>
      </w:r>
      <w:r w:rsidR="004D4490">
        <w:rPr>
          <w:rFonts w:cs="Arial"/>
          <w:szCs w:val="20"/>
          <w:lang w:val="sl-SI"/>
        </w:rPr>
        <w:t xml:space="preserve"> </w:t>
      </w:r>
      <w:r w:rsidRPr="00096BEC">
        <w:rPr>
          <w:rFonts w:cs="Arial"/>
          <w:szCs w:val="20"/>
          <w:lang w:val="sl-SI"/>
        </w:rPr>
        <w:t>pomembnejših ministrstev, samoupravnih lokalnih skupnosti ter obeh krovnih organizacij italijanske in madžarske narodne skupnosti. UN opravlja strokovne, organizacijske in administrativne naloge.</w:t>
      </w:r>
    </w:p>
    <w:p w14:paraId="5493E2C5" w14:textId="77777777" w:rsidR="004D4490" w:rsidRPr="00096BEC" w:rsidRDefault="004D4490" w:rsidP="00B41A4C">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FBC4758" w14:textId="77777777" w:rsidR="00B837E1" w:rsidRPr="00096BEC" w:rsidRDefault="00B837E1" w:rsidP="00B41A4C">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r w:rsidRPr="00B837E1">
        <w:rPr>
          <w:rFonts w:cs="Arial"/>
          <w:b/>
          <w:bCs/>
          <w:szCs w:val="20"/>
          <w:lang w:val="sl-SI"/>
        </w:rPr>
        <w:t>Nosilec:</w:t>
      </w:r>
      <w:r w:rsidRPr="00096BEC">
        <w:rPr>
          <w:rFonts w:cs="Arial"/>
          <w:szCs w:val="20"/>
          <w:lang w:val="sl-SI"/>
        </w:rPr>
        <w:t xml:space="preserve"> </w:t>
      </w:r>
      <w:r w:rsidRPr="00096BEC">
        <w:rPr>
          <w:rFonts w:cs="Arial"/>
          <w:szCs w:val="20"/>
          <w:lang w:val="sl-SI"/>
        </w:rPr>
        <w:tab/>
      </w:r>
      <w:r w:rsidRPr="00096BEC">
        <w:rPr>
          <w:rFonts w:cs="Arial"/>
          <w:szCs w:val="20"/>
          <w:lang w:val="sl-SI"/>
        </w:rPr>
        <w:tab/>
        <w:t>UN, ministrstva, samoupravne lokalne skupnosti, PMSNS, OSSIN.</w:t>
      </w:r>
    </w:p>
    <w:p w14:paraId="1509B664" w14:textId="77777777" w:rsidR="00B837E1" w:rsidRPr="00096BEC" w:rsidRDefault="00B837E1" w:rsidP="00B41A4C">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0A6CF61" w14:textId="77777777" w:rsidR="00B837E1" w:rsidRPr="00096BEC" w:rsidRDefault="00B837E1" w:rsidP="00B41A4C">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B837E1">
        <w:rPr>
          <w:rFonts w:cs="Arial"/>
          <w:b/>
          <w:bCs/>
          <w:szCs w:val="20"/>
          <w:lang w:val="sl-SI"/>
        </w:rPr>
        <w:t>Rok za izvedbo:</w:t>
      </w:r>
      <w:r w:rsidRPr="00096BEC">
        <w:rPr>
          <w:rFonts w:cs="Arial"/>
          <w:szCs w:val="20"/>
          <w:lang w:val="sl-SI"/>
        </w:rPr>
        <w:tab/>
        <w:t>trajna naloga.</w:t>
      </w:r>
    </w:p>
    <w:p w14:paraId="0A6E86CC" w14:textId="77777777" w:rsidR="00B837E1" w:rsidRPr="00096BEC" w:rsidRDefault="00B837E1" w:rsidP="00B41A4C">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D35E952" w14:textId="77777777" w:rsidR="00B837E1" w:rsidRPr="00096BEC" w:rsidRDefault="00B837E1" w:rsidP="00B41A4C">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B837E1">
        <w:rPr>
          <w:rFonts w:cs="Arial"/>
          <w:b/>
          <w:bCs/>
          <w:szCs w:val="20"/>
          <w:lang w:val="sl-SI"/>
        </w:rPr>
        <w:t>Potrebna sredstva:</w:t>
      </w:r>
      <w:r w:rsidRPr="00096BEC">
        <w:rPr>
          <w:rFonts w:cs="Arial"/>
          <w:szCs w:val="20"/>
          <w:lang w:val="sl-SI"/>
        </w:rPr>
        <w:tab/>
        <w:t>letno v okviru proračunskih sredstev.</w:t>
      </w:r>
    </w:p>
    <w:p w14:paraId="2844C4E2" w14:textId="77777777" w:rsidR="00B837E1" w:rsidRPr="00096BEC" w:rsidRDefault="00B837E1" w:rsidP="00B41A4C">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141E0A0" w14:textId="77777777" w:rsidR="00B837E1" w:rsidRPr="00096BEC" w:rsidRDefault="00B837E1" w:rsidP="00B41A4C">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B837E1">
        <w:rPr>
          <w:rFonts w:cs="Arial"/>
          <w:b/>
          <w:bCs/>
          <w:szCs w:val="20"/>
          <w:lang w:val="sl-SI"/>
        </w:rPr>
        <w:t>Finančni vir:</w:t>
      </w:r>
      <w:r w:rsidRPr="00096BEC">
        <w:rPr>
          <w:rFonts w:cs="Arial"/>
          <w:szCs w:val="20"/>
          <w:lang w:val="sl-SI"/>
        </w:rPr>
        <w:t xml:space="preserve"> </w:t>
      </w:r>
      <w:r w:rsidRPr="00096BEC">
        <w:rPr>
          <w:rFonts w:cs="Arial"/>
          <w:szCs w:val="20"/>
          <w:lang w:val="sl-SI"/>
        </w:rPr>
        <w:tab/>
        <w:t>finančni načrt UN.</w:t>
      </w:r>
    </w:p>
    <w:p w14:paraId="075341C1" w14:textId="77777777" w:rsidR="00B837E1" w:rsidRPr="00096BEC" w:rsidRDefault="00B837E1" w:rsidP="00B41A4C">
      <w:pPr>
        <w:pStyle w:val="podpisi"/>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7712049A" w14:textId="77777777" w:rsidR="00B837E1" w:rsidRDefault="00B837E1" w:rsidP="00A36131">
      <w:pPr>
        <w:spacing w:line="260" w:lineRule="exact"/>
        <w:jc w:val="both"/>
        <w:rPr>
          <w:rFonts w:cs="Arial"/>
          <w:szCs w:val="20"/>
          <w:lang w:val="sl-SI"/>
        </w:rPr>
      </w:pPr>
    </w:p>
    <w:p w14:paraId="0EB5D0A7" w14:textId="77777777" w:rsidR="0099175C" w:rsidRPr="00096BEC" w:rsidRDefault="0099175C" w:rsidP="00A36131">
      <w:pPr>
        <w:spacing w:line="260" w:lineRule="exact"/>
        <w:jc w:val="both"/>
        <w:rPr>
          <w:rFonts w:cs="Arial"/>
          <w:szCs w:val="20"/>
          <w:lang w:val="sl-SI"/>
        </w:rPr>
      </w:pPr>
    </w:p>
    <w:p w14:paraId="5353F8D1" w14:textId="295D376D" w:rsidR="00B837E1" w:rsidRPr="00B837E1" w:rsidRDefault="00B837E1" w:rsidP="00A36131">
      <w:pPr>
        <w:spacing w:line="260" w:lineRule="exact"/>
        <w:jc w:val="both"/>
        <w:rPr>
          <w:rFonts w:cs="Arial"/>
          <w:b/>
          <w:bCs/>
          <w:szCs w:val="20"/>
          <w:lang w:val="sl-SI"/>
        </w:rPr>
      </w:pPr>
      <w:r w:rsidRPr="00B837E1">
        <w:rPr>
          <w:rFonts w:cs="Arial"/>
          <w:b/>
          <w:bCs/>
          <w:szCs w:val="20"/>
          <w:lang w:val="sl-SI"/>
        </w:rPr>
        <w:t>Urad Vlade R</w:t>
      </w:r>
      <w:r w:rsidR="00926BC4">
        <w:rPr>
          <w:rFonts w:cs="Arial"/>
          <w:b/>
          <w:bCs/>
          <w:szCs w:val="20"/>
          <w:lang w:val="sl-SI"/>
        </w:rPr>
        <w:t xml:space="preserve">epublike </w:t>
      </w:r>
      <w:r w:rsidRPr="00B837E1">
        <w:rPr>
          <w:rFonts w:cs="Arial"/>
          <w:b/>
          <w:bCs/>
          <w:szCs w:val="20"/>
          <w:lang w:val="sl-SI"/>
        </w:rPr>
        <w:t>S</w:t>
      </w:r>
      <w:r w:rsidR="00926BC4">
        <w:rPr>
          <w:rFonts w:cs="Arial"/>
          <w:b/>
          <w:bCs/>
          <w:szCs w:val="20"/>
          <w:lang w:val="sl-SI"/>
        </w:rPr>
        <w:t>lovenije</w:t>
      </w:r>
      <w:r w:rsidRPr="00B837E1">
        <w:rPr>
          <w:rFonts w:cs="Arial"/>
          <w:b/>
          <w:bCs/>
          <w:szCs w:val="20"/>
          <w:lang w:val="sl-SI"/>
        </w:rPr>
        <w:t xml:space="preserve"> za narodnosti</w:t>
      </w:r>
    </w:p>
    <w:p w14:paraId="21E60199" w14:textId="77777777" w:rsidR="00B837E1" w:rsidRDefault="00B837E1" w:rsidP="00A36131">
      <w:pPr>
        <w:spacing w:line="260" w:lineRule="exact"/>
        <w:jc w:val="both"/>
        <w:rPr>
          <w:rFonts w:cs="Arial"/>
          <w:szCs w:val="20"/>
          <w:lang w:val="sl-SI"/>
        </w:rPr>
      </w:pPr>
    </w:p>
    <w:p w14:paraId="04D63037" w14:textId="6D8A8B81" w:rsidR="00CF38AA" w:rsidRPr="00080B9E" w:rsidRDefault="00322205" w:rsidP="00CF1FFC">
      <w:pPr>
        <w:spacing w:line="260" w:lineRule="exact"/>
        <w:jc w:val="both"/>
        <w:rPr>
          <w:szCs w:val="20"/>
          <w:lang w:val="sl-SI"/>
        </w:rPr>
      </w:pPr>
      <w:r w:rsidRPr="00096BEC">
        <w:rPr>
          <w:rFonts w:cs="Arial"/>
          <w:szCs w:val="20"/>
          <w:lang w:val="sl-SI"/>
        </w:rPr>
        <w:t xml:space="preserve">Pri Vladi Republike Slovenije deluje </w:t>
      </w:r>
      <w:r w:rsidR="00C77964">
        <w:rPr>
          <w:rFonts w:cs="Arial"/>
          <w:szCs w:val="20"/>
          <w:lang w:val="sl-SI"/>
        </w:rPr>
        <w:t>k</w:t>
      </w:r>
      <w:r w:rsidRPr="00096BEC">
        <w:rPr>
          <w:rFonts w:cs="Arial"/>
          <w:szCs w:val="20"/>
          <w:lang w:val="sl-SI"/>
        </w:rPr>
        <w:t xml:space="preserve">omisija za narodni skupnosti, ki obravnava vsa pomembna vprašanja </w:t>
      </w:r>
      <w:r w:rsidR="003326E9">
        <w:rPr>
          <w:rFonts w:cs="Arial"/>
          <w:szCs w:val="20"/>
          <w:lang w:val="sl-SI"/>
        </w:rPr>
        <w:t xml:space="preserve">glede </w:t>
      </w:r>
      <w:r w:rsidRPr="00096BEC">
        <w:rPr>
          <w:rFonts w:cs="Arial"/>
          <w:szCs w:val="20"/>
          <w:lang w:val="sl-SI"/>
        </w:rPr>
        <w:t xml:space="preserve">položaja italijanske in madžarske narodne skupnosti. Njeni člani so predstavniki pomembnejših ministrstev, samoupravnih lokalnih skupnosti ter obeh krovnih organizacij italijanske in madžarske narodne skupnosti. </w:t>
      </w:r>
      <w:r w:rsidR="00EC5717">
        <w:rPr>
          <w:rFonts w:cs="Arial"/>
          <w:szCs w:val="20"/>
          <w:lang w:val="sl-SI"/>
        </w:rPr>
        <w:t>UN</w:t>
      </w:r>
      <w:r w:rsidRPr="00096BEC">
        <w:rPr>
          <w:rFonts w:cs="Arial"/>
          <w:szCs w:val="20"/>
          <w:lang w:val="sl-SI"/>
        </w:rPr>
        <w:t xml:space="preserve"> </w:t>
      </w:r>
      <w:r w:rsidR="00C77964">
        <w:rPr>
          <w:rFonts w:cs="Arial"/>
          <w:szCs w:val="20"/>
          <w:lang w:val="sl-SI"/>
        </w:rPr>
        <w:t xml:space="preserve">za komisijo </w:t>
      </w:r>
      <w:r w:rsidRPr="00096BEC">
        <w:rPr>
          <w:rFonts w:cs="Arial"/>
          <w:szCs w:val="20"/>
          <w:lang w:val="sl-SI"/>
        </w:rPr>
        <w:t>opravlja strokovne, organizacijske in administrativne naloge. V letu 202</w:t>
      </w:r>
      <w:r w:rsidR="00CF38AA">
        <w:rPr>
          <w:rFonts w:cs="Arial"/>
          <w:szCs w:val="20"/>
          <w:lang w:val="sl-SI"/>
        </w:rPr>
        <w:t>5</w:t>
      </w:r>
      <w:r>
        <w:rPr>
          <w:rFonts w:cs="Arial"/>
          <w:szCs w:val="20"/>
          <w:lang w:val="sl-SI"/>
        </w:rPr>
        <w:t xml:space="preserve"> je Vlada Republike Slovenije na seji </w:t>
      </w:r>
      <w:r w:rsidR="00D94117">
        <w:rPr>
          <w:rFonts w:cs="Arial"/>
          <w:szCs w:val="20"/>
          <w:lang w:val="sl-SI"/>
        </w:rPr>
        <w:t>5</w:t>
      </w:r>
      <w:r w:rsidR="006A56DC">
        <w:rPr>
          <w:rFonts w:cs="Arial"/>
          <w:szCs w:val="20"/>
          <w:lang w:val="sl-SI"/>
        </w:rPr>
        <w:t>. </w:t>
      </w:r>
      <w:r w:rsidR="00D94117">
        <w:rPr>
          <w:rFonts w:cs="Arial"/>
          <w:szCs w:val="20"/>
          <w:lang w:val="sl-SI"/>
        </w:rPr>
        <w:t>marca </w:t>
      </w:r>
      <w:r w:rsidR="008B7296">
        <w:rPr>
          <w:rFonts w:cs="Arial"/>
          <w:szCs w:val="20"/>
          <w:lang w:val="sl-SI"/>
        </w:rPr>
        <w:t xml:space="preserve">in na seji </w:t>
      </w:r>
      <w:r w:rsidR="00D94117">
        <w:rPr>
          <w:rFonts w:cs="Arial"/>
          <w:szCs w:val="20"/>
          <w:lang w:val="sl-SI"/>
        </w:rPr>
        <w:t>23</w:t>
      </w:r>
      <w:r w:rsidR="006A56DC">
        <w:rPr>
          <w:rFonts w:cs="Arial"/>
          <w:szCs w:val="20"/>
          <w:lang w:val="sl-SI"/>
        </w:rPr>
        <w:t>. </w:t>
      </w:r>
      <w:r w:rsidR="00D94117">
        <w:rPr>
          <w:rFonts w:cs="Arial"/>
          <w:szCs w:val="20"/>
          <w:lang w:val="sl-SI"/>
        </w:rPr>
        <w:t>julija </w:t>
      </w:r>
      <w:r>
        <w:rPr>
          <w:rFonts w:cs="Arial"/>
          <w:szCs w:val="20"/>
          <w:lang w:val="sl-SI"/>
        </w:rPr>
        <w:t>s sklepom</w:t>
      </w:r>
      <w:r w:rsidR="008B7296">
        <w:rPr>
          <w:rFonts w:cs="Arial"/>
          <w:szCs w:val="20"/>
          <w:lang w:val="sl-SI"/>
        </w:rPr>
        <w:t>a</w:t>
      </w:r>
      <w:r>
        <w:rPr>
          <w:rFonts w:cs="Arial"/>
          <w:szCs w:val="20"/>
          <w:lang w:val="sl-SI"/>
        </w:rPr>
        <w:t xml:space="preserve"> potrdila </w:t>
      </w:r>
      <w:r w:rsidR="008B7296">
        <w:rPr>
          <w:rFonts w:cs="Arial"/>
          <w:szCs w:val="20"/>
          <w:lang w:val="sl-SI"/>
        </w:rPr>
        <w:t>spremembo sestave</w:t>
      </w:r>
      <w:r>
        <w:rPr>
          <w:rFonts w:cs="Arial"/>
          <w:szCs w:val="20"/>
          <w:lang w:val="sl-SI"/>
        </w:rPr>
        <w:t xml:space="preserve"> </w:t>
      </w:r>
      <w:r w:rsidR="002920B8">
        <w:rPr>
          <w:rFonts w:cs="Arial"/>
          <w:szCs w:val="20"/>
          <w:lang w:val="sl-SI"/>
        </w:rPr>
        <w:t>k</w:t>
      </w:r>
      <w:r>
        <w:rPr>
          <w:rFonts w:cs="Arial"/>
          <w:szCs w:val="20"/>
          <w:lang w:val="sl-SI"/>
        </w:rPr>
        <w:t>omisije.</w:t>
      </w:r>
      <w:r w:rsidR="00CF38AA">
        <w:rPr>
          <w:rFonts w:cs="Arial"/>
          <w:szCs w:val="20"/>
          <w:lang w:val="sl-SI"/>
        </w:rPr>
        <w:t xml:space="preserve"> Komisija je </w:t>
      </w:r>
      <w:r w:rsidR="00EE1B09">
        <w:rPr>
          <w:rFonts w:cs="Arial"/>
          <w:szCs w:val="20"/>
          <w:lang w:val="sl-SI"/>
        </w:rPr>
        <w:t xml:space="preserve">v letu 2025 </w:t>
      </w:r>
      <w:r w:rsidR="00CF38AA">
        <w:rPr>
          <w:rFonts w:cs="Arial"/>
          <w:szCs w:val="20"/>
          <w:lang w:val="sl-SI"/>
        </w:rPr>
        <w:t>imela eno sejo</w:t>
      </w:r>
      <w:r w:rsidR="00D94117">
        <w:rPr>
          <w:rFonts w:cs="Arial"/>
          <w:szCs w:val="20"/>
          <w:lang w:val="sl-SI"/>
        </w:rPr>
        <w:t>, in</w:t>
      </w:r>
      <w:r w:rsidR="00CF38AA">
        <w:rPr>
          <w:rFonts w:cs="Arial"/>
          <w:szCs w:val="20"/>
          <w:lang w:val="sl-SI"/>
        </w:rPr>
        <w:t xml:space="preserve"> sicer 16. decembra. Na seji je obravnavala uresničevanje pogodb</w:t>
      </w:r>
      <w:r w:rsidR="00CF38AA">
        <w:rPr>
          <w:rFonts w:ascii="Helv" w:hAnsi="Helv" w:cs="Helv"/>
          <w:color w:val="000000"/>
          <w:szCs w:val="20"/>
          <w:lang w:val="sl-SI" w:eastAsia="sl-SI"/>
        </w:rPr>
        <w:t xml:space="preserve"> o sofinanciranju radijskih in televizijskih programov za italijansko in madžarsko narodno skupnost v letu 2025, seznanila</w:t>
      </w:r>
      <w:r w:rsidR="00E649D3">
        <w:rPr>
          <w:rFonts w:ascii="Helv" w:hAnsi="Helv" w:cs="Helv"/>
          <w:color w:val="000000"/>
          <w:szCs w:val="20"/>
          <w:lang w:val="sl-SI" w:eastAsia="sl-SI"/>
        </w:rPr>
        <w:t xml:space="preserve"> pa</w:t>
      </w:r>
      <w:r w:rsidR="00CF38AA">
        <w:rPr>
          <w:rFonts w:ascii="Helv" w:hAnsi="Helv" w:cs="Helv"/>
          <w:color w:val="000000"/>
          <w:szCs w:val="20"/>
          <w:lang w:val="sl-SI" w:eastAsia="sl-SI"/>
        </w:rPr>
        <w:t xml:space="preserve"> se je </w:t>
      </w:r>
      <w:r w:rsidR="00E649D3">
        <w:rPr>
          <w:rFonts w:ascii="Helv" w:hAnsi="Helv" w:cs="Helv"/>
          <w:color w:val="000000"/>
          <w:szCs w:val="20"/>
          <w:lang w:val="sl-SI" w:eastAsia="sl-SI"/>
        </w:rPr>
        <w:t xml:space="preserve">tudi </w:t>
      </w:r>
      <w:r w:rsidR="00CF38AA">
        <w:rPr>
          <w:rFonts w:ascii="Helv" w:hAnsi="Helv" w:cs="Helv"/>
          <w:color w:val="000000"/>
          <w:szCs w:val="20"/>
          <w:lang w:val="sl-SI" w:eastAsia="sl-SI"/>
        </w:rPr>
        <w:t xml:space="preserve">z izvajanjem dvojezičnosti na </w:t>
      </w:r>
      <w:r w:rsidR="00CF38AA" w:rsidRPr="00080B9E">
        <w:rPr>
          <w:rFonts w:ascii="Helv" w:hAnsi="Helv" w:cs="Helv"/>
          <w:color w:val="000000"/>
          <w:szCs w:val="20"/>
          <w:lang w:val="sl-SI" w:eastAsia="sl-SI"/>
        </w:rPr>
        <w:t>narodnostno mešanem območju.</w:t>
      </w:r>
    </w:p>
    <w:p w14:paraId="6BE1F487" w14:textId="77777777" w:rsidR="00CF38AA" w:rsidRDefault="00CF38AA" w:rsidP="00A36131">
      <w:pPr>
        <w:spacing w:line="260" w:lineRule="exact"/>
        <w:jc w:val="both"/>
        <w:rPr>
          <w:rFonts w:cs="Arial"/>
          <w:szCs w:val="20"/>
          <w:lang w:val="sl-SI"/>
        </w:rPr>
      </w:pPr>
    </w:p>
    <w:p w14:paraId="6132DC72" w14:textId="77777777" w:rsidR="000C4CF8" w:rsidRDefault="000C4CF8" w:rsidP="00A36131">
      <w:pPr>
        <w:spacing w:line="260" w:lineRule="exact"/>
        <w:jc w:val="both"/>
        <w:rPr>
          <w:rFonts w:cs="Arial"/>
          <w:szCs w:val="20"/>
          <w:lang w:val="sl-SI"/>
        </w:rPr>
      </w:pPr>
    </w:p>
    <w:p w14:paraId="353C628B" w14:textId="77777777" w:rsidR="00BB7A9A" w:rsidRPr="00096BEC"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u w:val="single"/>
          <w:lang w:val="sl-SI"/>
        </w:rPr>
      </w:pPr>
    </w:p>
    <w:p w14:paraId="689D3899" w14:textId="77777777" w:rsidR="00BB7A9A" w:rsidRPr="00D054EE"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D054EE">
        <w:rPr>
          <w:rFonts w:cs="Arial"/>
          <w:b/>
          <w:bCs/>
          <w:szCs w:val="20"/>
          <w:lang w:val="sl-SI"/>
        </w:rPr>
        <w:t>Ukrep:</w:t>
      </w:r>
    </w:p>
    <w:p w14:paraId="72913812" w14:textId="7716CF7E" w:rsidR="00BB7A9A" w:rsidRPr="00D054EE"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b/>
          <w:color w:val="0070C0"/>
          <w:szCs w:val="20"/>
          <w:lang w:val="sl-SI"/>
        </w:rPr>
      </w:pPr>
      <w:r w:rsidRPr="00D054EE">
        <w:rPr>
          <w:rFonts w:cs="Arial"/>
          <w:b/>
          <w:color w:val="0070C0"/>
          <w:szCs w:val="20"/>
          <w:lang w:val="sl-SI"/>
        </w:rPr>
        <w:t>Delovanje Delovne skupine vlade za pripravo Načrta ukrepov Vlade Republike Slovenije o izvrševanju predpisov na področju uresničevanja pravic italijanske in madžarske narodne skupnosti v Republiki Sloveniji in za spremljanje njegovega izvajanja</w:t>
      </w:r>
    </w:p>
    <w:p w14:paraId="4820F95C" w14:textId="77777777" w:rsidR="00BB7A9A" w:rsidRPr="00096BEC"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340B0AC6" w14:textId="77777777" w:rsidR="00BB7A9A" w:rsidRPr="00D054EE"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b/>
          <w:bCs/>
          <w:szCs w:val="20"/>
          <w:lang w:val="sl-SI"/>
        </w:rPr>
      </w:pPr>
      <w:r w:rsidRPr="00D054EE">
        <w:rPr>
          <w:rFonts w:cs="Arial"/>
          <w:b/>
          <w:bCs/>
          <w:szCs w:val="20"/>
          <w:lang w:val="sl-SI"/>
        </w:rPr>
        <w:t>Obrazložitev ukrepa:</w:t>
      </w:r>
    </w:p>
    <w:p w14:paraId="26A92B4B" w14:textId="77777777" w:rsidR="00BB7A9A" w:rsidRPr="00096BEC"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bCs/>
          <w:szCs w:val="20"/>
          <w:lang w:val="sl-SI"/>
        </w:rPr>
      </w:pPr>
      <w:r w:rsidRPr="00096BEC">
        <w:rPr>
          <w:rFonts w:cs="Arial"/>
          <w:szCs w:val="20"/>
          <w:lang w:val="sl-SI" w:eastAsia="sl-SI"/>
        </w:rPr>
        <w:t xml:space="preserve">Vlada Republike Slovenije je na seji 14. maja 2020 sprejela sklep o ustanovitvi Delovne skupine vlade za pripravo Načrta ukrepov Vlade Republike Slovenije o izvrševanju predpisov na področju uresničevanja pravic italijanske in madžarske narodne skupnosti v Republiki Sloveniji in za spremljanje njegovega izvajanja. </w:t>
      </w:r>
      <w:r w:rsidRPr="00096BEC">
        <w:rPr>
          <w:rFonts w:cs="Arial"/>
          <w:bCs/>
          <w:szCs w:val="20"/>
          <w:lang w:val="sl-SI"/>
        </w:rPr>
        <w:t>Naloga delovne skupine je priprava predloga Načrta ukrepov Vlade Republike Slovenije o izvajanju predpisov na področju uresničevanja pravic italijanske in madžarske narodne skupnosti v Republiki Sloveniji za obdobje 2021</w:t>
      </w:r>
      <w:r w:rsidRPr="00096BEC">
        <w:rPr>
          <w:lang w:val="sl-SI"/>
        </w:rPr>
        <w:t>–</w:t>
      </w:r>
      <w:r w:rsidRPr="00096BEC">
        <w:rPr>
          <w:rFonts w:cs="Arial"/>
          <w:bCs/>
          <w:szCs w:val="20"/>
          <w:lang w:val="sl-SI"/>
        </w:rPr>
        <w:t>2025 in spremljanje njegovega izvajanja (priprava letnih poročil). Administrativno-tehnično podporo za delo delovne skupine zagotavlja UN.</w:t>
      </w:r>
    </w:p>
    <w:p w14:paraId="42EE9C29" w14:textId="77777777" w:rsidR="00BB7A9A" w:rsidRPr="00096BEC"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bCs/>
          <w:szCs w:val="20"/>
          <w:lang w:val="sl-SI"/>
        </w:rPr>
      </w:pPr>
    </w:p>
    <w:p w14:paraId="56E9A869" w14:textId="79EE80B7" w:rsidR="00BB7A9A" w:rsidRPr="00096BEC" w:rsidRDefault="00BB7A9A" w:rsidP="00F96DAA">
      <w:pPr>
        <w:pBdr>
          <w:top w:val="single" w:sz="4" w:space="1" w:color="auto"/>
          <w:left w:val="single" w:sz="4" w:space="4" w:color="auto"/>
          <w:bottom w:val="single" w:sz="4" w:space="1" w:color="auto"/>
          <w:right w:val="single" w:sz="4" w:space="4" w:color="auto"/>
        </w:pBdr>
        <w:tabs>
          <w:tab w:val="left" w:pos="1985"/>
        </w:tabs>
        <w:spacing w:line="240" w:lineRule="exact"/>
        <w:ind w:left="1980" w:hanging="1980"/>
        <w:jc w:val="both"/>
        <w:rPr>
          <w:rFonts w:cs="Arial"/>
          <w:szCs w:val="20"/>
          <w:lang w:val="sl-SI"/>
        </w:rPr>
      </w:pPr>
      <w:r w:rsidRPr="00C35ADE">
        <w:rPr>
          <w:rFonts w:cs="Arial"/>
          <w:b/>
          <w:bCs/>
          <w:szCs w:val="20"/>
          <w:lang w:val="sl-SI"/>
        </w:rPr>
        <w:t>Nosilec:</w:t>
      </w:r>
      <w:r w:rsidRPr="00096BEC">
        <w:rPr>
          <w:rFonts w:cs="Arial"/>
          <w:szCs w:val="20"/>
          <w:lang w:val="sl-SI"/>
        </w:rPr>
        <w:tab/>
      </w:r>
      <w:r w:rsidRPr="00096BEC">
        <w:rPr>
          <w:rFonts w:cs="Arial"/>
          <w:szCs w:val="20"/>
          <w:lang w:val="sl-SI"/>
        </w:rPr>
        <w:tab/>
        <w:t>Delovna skupina vlade za pripravo Načrta ukrepov Vlade Republike Slovenije o izvrševanju predpisov na področju uresničevanja pravic italijanske in madžarske narodne skupnosti v Republiki Sloveniji in za</w:t>
      </w:r>
      <w:r w:rsidR="009E6E6F">
        <w:rPr>
          <w:rFonts w:cs="Arial"/>
          <w:szCs w:val="20"/>
          <w:lang w:val="sl-SI"/>
        </w:rPr>
        <w:t xml:space="preserve"> </w:t>
      </w:r>
      <w:r w:rsidRPr="00096BEC">
        <w:rPr>
          <w:rFonts w:cs="Arial"/>
          <w:szCs w:val="20"/>
          <w:lang w:val="sl-SI"/>
        </w:rPr>
        <w:t>spremljanje njegovega izvajanja.</w:t>
      </w:r>
    </w:p>
    <w:p w14:paraId="5CEEA3FA" w14:textId="77777777" w:rsidR="00BB7A9A" w:rsidRPr="00096BEC"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4A1593DF" w14:textId="684C22AE" w:rsidR="00BB7A9A" w:rsidRPr="00096BEC" w:rsidRDefault="00BB7A9A"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35ADE">
        <w:rPr>
          <w:rFonts w:cs="Arial"/>
          <w:b/>
          <w:bCs/>
          <w:szCs w:val="20"/>
          <w:lang w:val="sl-SI"/>
        </w:rPr>
        <w:t>Rok za izvedbo:</w:t>
      </w:r>
      <w:r w:rsidRPr="00096BEC">
        <w:rPr>
          <w:rFonts w:cs="Arial"/>
          <w:szCs w:val="20"/>
          <w:lang w:val="sl-SI"/>
        </w:rPr>
        <w:tab/>
        <w:t>14. </w:t>
      </w:r>
      <w:r w:rsidR="00983708">
        <w:rPr>
          <w:rFonts w:cs="Arial"/>
          <w:szCs w:val="20"/>
          <w:lang w:val="sl-SI"/>
        </w:rPr>
        <w:t>maj</w:t>
      </w:r>
      <w:r w:rsidRPr="00096BEC">
        <w:rPr>
          <w:rFonts w:cs="Arial"/>
          <w:szCs w:val="20"/>
          <w:lang w:val="sl-SI"/>
        </w:rPr>
        <w:t> 2020–30. </w:t>
      </w:r>
      <w:r w:rsidR="00983708">
        <w:rPr>
          <w:rFonts w:cs="Arial"/>
          <w:szCs w:val="20"/>
          <w:lang w:val="sl-SI"/>
        </w:rPr>
        <w:t>oktober</w:t>
      </w:r>
      <w:r w:rsidRPr="00096BEC">
        <w:rPr>
          <w:rFonts w:cs="Arial"/>
          <w:szCs w:val="20"/>
          <w:lang w:val="sl-SI"/>
        </w:rPr>
        <w:t> 2026.</w:t>
      </w:r>
    </w:p>
    <w:p w14:paraId="38D6BAFD" w14:textId="77777777" w:rsidR="00BB7A9A" w:rsidRDefault="00BB7A9A"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p>
    <w:p w14:paraId="20D041BF" w14:textId="77777777" w:rsidR="00BB7A9A" w:rsidRPr="00096BEC" w:rsidRDefault="00BB7A9A"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35ADE">
        <w:rPr>
          <w:rFonts w:cs="Arial"/>
          <w:b/>
          <w:bCs/>
          <w:szCs w:val="20"/>
          <w:lang w:val="sl-SI"/>
        </w:rPr>
        <w:t>Potrebna sredstva:</w:t>
      </w:r>
      <w:r w:rsidRPr="00096BEC">
        <w:rPr>
          <w:rFonts w:cs="Arial"/>
          <w:szCs w:val="20"/>
          <w:lang w:val="sl-SI"/>
        </w:rPr>
        <w:tab/>
        <w:t>letno v okviru proračunskih sredstev.</w:t>
      </w:r>
    </w:p>
    <w:p w14:paraId="7076FAF3" w14:textId="77777777" w:rsidR="00BB7A9A" w:rsidRPr="00096BEC" w:rsidRDefault="00BB7A9A" w:rsidP="00F96DAA">
      <w:pPr>
        <w:pBdr>
          <w:top w:val="single" w:sz="4" w:space="1" w:color="auto"/>
          <w:left w:val="single" w:sz="4" w:space="4" w:color="auto"/>
          <w:bottom w:val="single" w:sz="4" w:space="1" w:color="auto"/>
          <w:right w:val="single" w:sz="4" w:space="4" w:color="auto"/>
        </w:pBdr>
        <w:spacing w:line="240" w:lineRule="exact"/>
        <w:jc w:val="both"/>
        <w:rPr>
          <w:rFonts w:cs="Arial"/>
          <w:szCs w:val="20"/>
          <w:lang w:val="sl-SI"/>
        </w:rPr>
      </w:pPr>
    </w:p>
    <w:p w14:paraId="1F862FD2" w14:textId="77777777" w:rsidR="00BB7A9A" w:rsidRPr="00096BEC" w:rsidRDefault="00BB7A9A" w:rsidP="00F96DAA">
      <w:pPr>
        <w:pBdr>
          <w:top w:val="single" w:sz="4" w:space="1" w:color="auto"/>
          <w:left w:val="single" w:sz="4" w:space="4" w:color="auto"/>
          <w:bottom w:val="single" w:sz="4" w:space="1" w:color="auto"/>
          <w:right w:val="single" w:sz="4" w:space="4" w:color="auto"/>
        </w:pBdr>
        <w:tabs>
          <w:tab w:val="left" w:pos="1985"/>
        </w:tabs>
        <w:spacing w:line="240" w:lineRule="exact"/>
        <w:jc w:val="both"/>
        <w:rPr>
          <w:rFonts w:cs="Arial"/>
          <w:szCs w:val="20"/>
          <w:lang w:val="sl-SI"/>
        </w:rPr>
      </w:pPr>
      <w:r w:rsidRPr="00C35ADE">
        <w:rPr>
          <w:rFonts w:cs="Arial"/>
          <w:b/>
          <w:bCs/>
          <w:szCs w:val="20"/>
          <w:lang w:val="sl-SI"/>
        </w:rPr>
        <w:t>Finančni vir:</w:t>
      </w:r>
      <w:r w:rsidRPr="00096BEC">
        <w:rPr>
          <w:rFonts w:cs="Arial"/>
          <w:szCs w:val="20"/>
          <w:lang w:val="sl-SI"/>
        </w:rPr>
        <w:tab/>
        <w:t>finančni načrt UN.</w:t>
      </w:r>
    </w:p>
    <w:p w14:paraId="694435F7" w14:textId="77777777" w:rsidR="00BB7A9A" w:rsidRPr="00096BEC" w:rsidRDefault="00BB7A9A" w:rsidP="00F96DAA">
      <w:pPr>
        <w:pBdr>
          <w:top w:val="single" w:sz="4" w:space="1" w:color="auto"/>
          <w:left w:val="single" w:sz="4" w:space="4" w:color="auto"/>
          <w:bottom w:val="single" w:sz="4" w:space="1" w:color="auto"/>
          <w:right w:val="single" w:sz="4" w:space="4" w:color="auto"/>
        </w:pBdr>
        <w:spacing w:line="260" w:lineRule="exact"/>
        <w:jc w:val="both"/>
        <w:rPr>
          <w:rFonts w:cs="Arial"/>
          <w:szCs w:val="20"/>
          <w:lang w:val="sl-SI"/>
        </w:rPr>
      </w:pPr>
    </w:p>
    <w:p w14:paraId="758472F2" w14:textId="77777777" w:rsidR="00BB7A9A" w:rsidRDefault="00BB7A9A" w:rsidP="00A36131">
      <w:pPr>
        <w:spacing w:line="260" w:lineRule="exact"/>
        <w:jc w:val="both"/>
        <w:rPr>
          <w:rFonts w:cs="Arial"/>
          <w:szCs w:val="20"/>
          <w:lang w:val="sl-SI"/>
        </w:rPr>
      </w:pPr>
    </w:p>
    <w:p w14:paraId="7DC3AC3D" w14:textId="77777777" w:rsidR="00BB7A9A" w:rsidRDefault="00BB7A9A" w:rsidP="00A36131">
      <w:pPr>
        <w:spacing w:line="260" w:lineRule="exact"/>
        <w:jc w:val="both"/>
        <w:rPr>
          <w:rFonts w:cs="Arial"/>
          <w:b/>
          <w:szCs w:val="20"/>
          <w:lang w:val="sl-SI"/>
        </w:rPr>
      </w:pPr>
    </w:p>
    <w:p w14:paraId="10644B51" w14:textId="4A4D69E2" w:rsidR="00E24B74" w:rsidRPr="00096BEC" w:rsidRDefault="00BB7A9A" w:rsidP="00A36131">
      <w:pPr>
        <w:spacing w:line="260" w:lineRule="exact"/>
        <w:jc w:val="both"/>
        <w:rPr>
          <w:rFonts w:cs="Arial"/>
          <w:b/>
          <w:szCs w:val="20"/>
          <w:lang w:val="sl-SI"/>
        </w:rPr>
      </w:pPr>
      <w:r>
        <w:rPr>
          <w:rFonts w:cs="Arial"/>
          <w:b/>
          <w:szCs w:val="20"/>
          <w:lang w:val="sl-SI"/>
        </w:rPr>
        <w:t xml:space="preserve">Urad </w:t>
      </w:r>
      <w:r w:rsidRPr="00983708">
        <w:rPr>
          <w:rFonts w:cs="Arial"/>
          <w:b/>
          <w:szCs w:val="20"/>
          <w:lang w:val="sl-SI"/>
        </w:rPr>
        <w:t xml:space="preserve">Vlade </w:t>
      </w:r>
      <w:r w:rsidR="00983708" w:rsidRPr="009704F4">
        <w:rPr>
          <w:rFonts w:cs="Arial"/>
          <w:b/>
          <w:szCs w:val="20"/>
          <w:lang w:val="sl-SI" w:eastAsia="sl-SI"/>
        </w:rPr>
        <w:t>Republike Slovenije</w:t>
      </w:r>
      <w:r w:rsidR="00983708" w:rsidRPr="00096BEC">
        <w:rPr>
          <w:rFonts w:cs="Arial"/>
          <w:szCs w:val="20"/>
          <w:lang w:val="sl-SI" w:eastAsia="sl-SI"/>
        </w:rPr>
        <w:t xml:space="preserve"> </w:t>
      </w:r>
      <w:r>
        <w:rPr>
          <w:rFonts w:cs="Arial"/>
          <w:b/>
          <w:szCs w:val="20"/>
          <w:lang w:val="sl-SI"/>
        </w:rPr>
        <w:t>za narodnosti</w:t>
      </w:r>
    </w:p>
    <w:p w14:paraId="5E931080" w14:textId="4AECFA35" w:rsidR="00690868" w:rsidRPr="00924C1B" w:rsidRDefault="00690868" w:rsidP="00A36131">
      <w:pPr>
        <w:spacing w:line="260" w:lineRule="exact"/>
        <w:jc w:val="both"/>
        <w:rPr>
          <w:rFonts w:cs="Arial"/>
          <w:b/>
          <w:color w:val="000000" w:themeColor="text1"/>
          <w:szCs w:val="20"/>
          <w:lang w:val="sl-SI"/>
        </w:rPr>
      </w:pPr>
    </w:p>
    <w:p w14:paraId="727B24A0" w14:textId="77777777" w:rsidR="00A563E6" w:rsidRDefault="00322205" w:rsidP="00A563E6">
      <w:pPr>
        <w:spacing w:line="260" w:lineRule="exact"/>
        <w:jc w:val="both"/>
        <w:rPr>
          <w:rFonts w:cs="Arial"/>
          <w:bCs/>
          <w:szCs w:val="20"/>
          <w:lang w:val="sl-SI"/>
        </w:rPr>
      </w:pPr>
      <w:r w:rsidRPr="00096BEC">
        <w:rPr>
          <w:rFonts w:cs="Arial"/>
          <w:szCs w:val="20"/>
          <w:lang w:val="sl-SI" w:eastAsia="sl-SI"/>
        </w:rPr>
        <w:t>Vlada Republike Slovenije je na seji 14. </w:t>
      </w:r>
      <w:r w:rsidR="00983708">
        <w:rPr>
          <w:rFonts w:cs="Arial"/>
          <w:szCs w:val="20"/>
          <w:lang w:val="sl-SI" w:eastAsia="sl-SI"/>
        </w:rPr>
        <w:t>maja</w:t>
      </w:r>
      <w:r w:rsidRPr="00096BEC">
        <w:rPr>
          <w:rFonts w:cs="Arial"/>
          <w:szCs w:val="20"/>
          <w:lang w:val="sl-SI" w:eastAsia="sl-SI"/>
        </w:rPr>
        <w:t xml:space="preserve"> 2020 sprejela sklep o ustanovitvi Delovne skupine vlade za pripravo Načrta ukrepov Vlade Republike Slovenije o izvrševanju predpisov na področju uresničevanja pravic italijanske in madžarske narodne skupnosti v Republiki Sloveniji in za spremljanje njegovega izvajanja. </w:t>
      </w:r>
      <w:r w:rsidRPr="00096BEC">
        <w:rPr>
          <w:rFonts w:cs="Arial"/>
          <w:bCs/>
          <w:szCs w:val="20"/>
          <w:lang w:val="sl-SI"/>
        </w:rPr>
        <w:t>Naloga delovne skupine</w:t>
      </w:r>
      <w:r>
        <w:rPr>
          <w:rFonts w:cs="Arial"/>
          <w:bCs/>
          <w:szCs w:val="20"/>
          <w:lang w:val="sl-SI"/>
        </w:rPr>
        <w:t xml:space="preserve"> vlade</w:t>
      </w:r>
      <w:r w:rsidRPr="00096BEC">
        <w:rPr>
          <w:rFonts w:cs="Arial"/>
          <w:bCs/>
          <w:szCs w:val="20"/>
          <w:lang w:val="sl-SI"/>
        </w:rPr>
        <w:t xml:space="preserve"> je bila priprava predloga Načrta ukrepov Vlade Republike Slovenije o izvajanju predpisov na področju uresničevanja pravic italijanske in madžarske narodne skupnosti v Republiki Sloveniji za obdobje 2021</w:t>
      </w:r>
      <w:r w:rsidRPr="00096BEC">
        <w:rPr>
          <w:lang w:val="sl-SI"/>
        </w:rPr>
        <w:t>–</w:t>
      </w:r>
      <w:r w:rsidRPr="00096BEC">
        <w:rPr>
          <w:rFonts w:cs="Arial"/>
          <w:bCs/>
          <w:szCs w:val="20"/>
          <w:lang w:val="sl-SI"/>
        </w:rPr>
        <w:t>2025</w:t>
      </w:r>
      <w:r>
        <w:rPr>
          <w:rFonts w:cs="Arial"/>
          <w:bCs/>
          <w:szCs w:val="20"/>
          <w:lang w:val="sl-SI"/>
        </w:rPr>
        <w:t>.</w:t>
      </w:r>
      <w:r w:rsidRPr="00096BEC">
        <w:rPr>
          <w:rFonts w:cs="Arial"/>
          <w:bCs/>
          <w:szCs w:val="20"/>
          <w:lang w:val="sl-SI"/>
        </w:rPr>
        <w:t xml:space="preserve"> </w:t>
      </w:r>
      <w:r>
        <w:rPr>
          <w:rFonts w:cs="Arial"/>
          <w:bCs/>
          <w:szCs w:val="20"/>
          <w:lang w:val="sl-SI"/>
        </w:rPr>
        <w:t>Med njene naloge s</w:t>
      </w:r>
      <w:r w:rsidR="002E1343">
        <w:rPr>
          <w:rFonts w:cs="Arial"/>
          <w:bCs/>
          <w:szCs w:val="20"/>
          <w:lang w:val="sl-SI"/>
        </w:rPr>
        <w:t>pa</w:t>
      </w:r>
      <w:r>
        <w:rPr>
          <w:rFonts w:cs="Arial"/>
          <w:bCs/>
          <w:szCs w:val="20"/>
          <w:lang w:val="sl-SI"/>
        </w:rPr>
        <w:t>d</w:t>
      </w:r>
      <w:r w:rsidR="002E1343">
        <w:rPr>
          <w:rFonts w:cs="Arial"/>
          <w:bCs/>
          <w:szCs w:val="20"/>
          <w:lang w:val="sl-SI"/>
        </w:rPr>
        <w:t>a</w:t>
      </w:r>
      <w:r>
        <w:rPr>
          <w:rFonts w:cs="Arial"/>
          <w:bCs/>
          <w:szCs w:val="20"/>
          <w:lang w:val="sl-SI"/>
        </w:rPr>
        <w:t xml:space="preserve"> tudi </w:t>
      </w:r>
      <w:r w:rsidRPr="00096BEC">
        <w:rPr>
          <w:rFonts w:cs="Arial"/>
          <w:bCs/>
          <w:szCs w:val="20"/>
          <w:lang w:val="sl-SI"/>
        </w:rPr>
        <w:t xml:space="preserve">spremljanje njegovega izvajanja (priprava letnih poročil). Administrativno-tehnično podporo za delo delovne skupine </w:t>
      </w:r>
      <w:r>
        <w:rPr>
          <w:rFonts w:cs="Arial"/>
          <w:bCs/>
          <w:szCs w:val="20"/>
          <w:lang w:val="sl-SI"/>
        </w:rPr>
        <w:t xml:space="preserve">vlade </w:t>
      </w:r>
      <w:r w:rsidRPr="00096BEC">
        <w:rPr>
          <w:rFonts w:cs="Arial"/>
          <w:bCs/>
          <w:szCs w:val="20"/>
          <w:lang w:val="sl-SI"/>
        </w:rPr>
        <w:t>zagotavlja UN.</w:t>
      </w:r>
      <w:r w:rsidR="00AD5A99">
        <w:rPr>
          <w:rFonts w:cs="Arial"/>
          <w:bCs/>
          <w:szCs w:val="20"/>
          <w:lang w:val="sl-SI"/>
        </w:rPr>
        <w:t xml:space="preserve"> </w:t>
      </w:r>
    </w:p>
    <w:p w14:paraId="51620158" w14:textId="77777777" w:rsidR="008F0F94" w:rsidRDefault="008F0F94" w:rsidP="00A36131">
      <w:pPr>
        <w:spacing w:line="260" w:lineRule="exact"/>
        <w:jc w:val="both"/>
        <w:rPr>
          <w:rFonts w:cs="Arial"/>
          <w:szCs w:val="20"/>
          <w:lang w:val="sl-SI"/>
        </w:rPr>
      </w:pPr>
    </w:p>
    <w:p w14:paraId="004798D4" w14:textId="412309E3" w:rsidR="00690868" w:rsidRPr="00924C1B" w:rsidRDefault="00A563E6" w:rsidP="00A36131">
      <w:pPr>
        <w:spacing w:line="260" w:lineRule="exact"/>
        <w:jc w:val="both"/>
        <w:rPr>
          <w:rFonts w:cs="Arial"/>
          <w:b/>
          <w:color w:val="000000" w:themeColor="text1"/>
          <w:szCs w:val="20"/>
          <w:lang w:val="sl-SI"/>
        </w:rPr>
      </w:pPr>
      <w:r w:rsidRPr="00096BEC">
        <w:rPr>
          <w:rFonts w:cs="Arial"/>
          <w:szCs w:val="20"/>
          <w:lang w:val="sl-SI"/>
        </w:rPr>
        <w:t>V letu 202</w:t>
      </w:r>
      <w:r>
        <w:rPr>
          <w:rFonts w:cs="Arial"/>
          <w:szCs w:val="20"/>
          <w:lang w:val="sl-SI"/>
        </w:rPr>
        <w:t xml:space="preserve">5 je Vlada Republike Slovenije na seji 11. septembra s sklepom potrdila spremembo sestave delovne skupine. </w:t>
      </w:r>
      <w:r w:rsidR="00AD5A99">
        <w:rPr>
          <w:rFonts w:cs="Arial"/>
          <w:bCs/>
          <w:szCs w:val="20"/>
          <w:lang w:val="sl-SI"/>
        </w:rPr>
        <w:t>Prvotno načrtovan</w:t>
      </w:r>
      <w:r w:rsidR="00C350AE">
        <w:rPr>
          <w:rFonts w:cs="Arial"/>
          <w:bCs/>
          <w:szCs w:val="20"/>
          <w:lang w:val="sl-SI"/>
        </w:rPr>
        <w:t>i</w:t>
      </w:r>
      <w:r w:rsidR="00AD5A99">
        <w:rPr>
          <w:rFonts w:cs="Arial"/>
          <w:bCs/>
          <w:szCs w:val="20"/>
          <w:lang w:val="sl-SI"/>
        </w:rPr>
        <w:t xml:space="preserve"> sestanek za 28. novembra 2025 je bil izveden 9.</w:t>
      </w:r>
      <w:r w:rsidR="00C350AE">
        <w:rPr>
          <w:rFonts w:cs="Arial"/>
          <w:bCs/>
          <w:szCs w:val="20"/>
          <w:lang w:val="sl-SI"/>
        </w:rPr>
        <w:t> </w:t>
      </w:r>
      <w:r w:rsidR="00AD5A99">
        <w:rPr>
          <w:rFonts w:cs="Arial"/>
          <w:bCs/>
          <w:szCs w:val="20"/>
          <w:lang w:val="sl-SI"/>
        </w:rPr>
        <w:t xml:space="preserve">januarja 2026. </w:t>
      </w:r>
      <w:r w:rsidR="00322205">
        <w:rPr>
          <w:rFonts w:cs="Arial"/>
          <w:bCs/>
          <w:szCs w:val="20"/>
          <w:lang w:val="sl-SI"/>
        </w:rPr>
        <w:t>Na sestanku je delovna skupina vlade obravnavala predlog Poročila o izvedbi Načrta ukrepov Vlade Republike Slovenije o izvrševanju predpisov na področju uresničevanja pravic italijanske in madžarske narodne skupnosti v Republiki Sloveniji 2021–2025 za leto 202</w:t>
      </w:r>
      <w:r w:rsidR="00AD5A99">
        <w:rPr>
          <w:rFonts w:cs="Arial"/>
          <w:bCs/>
          <w:szCs w:val="20"/>
          <w:lang w:val="sl-SI"/>
        </w:rPr>
        <w:t>4</w:t>
      </w:r>
      <w:r w:rsidR="00322205">
        <w:rPr>
          <w:rFonts w:cs="Arial"/>
          <w:bCs/>
          <w:szCs w:val="20"/>
          <w:lang w:val="sl-SI"/>
        </w:rPr>
        <w:t>.</w:t>
      </w:r>
      <w:r>
        <w:rPr>
          <w:rFonts w:cs="Arial"/>
          <w:bCs/>
          <w:szCs w:val="20"/>
          <w:lang w:val="sl-SI"/>
        </w:rPr>
        <w:t xml:space="preserve"> </w:t>
      </w:r>
    </w:p>
    <w:p w14:paraId="29B7E8DC" w14:textId="371B629F" w:rsidR="007F6C75" w:rsidRDefault="007F6C75" w:rsidP="00A36131">
      <w:pPr>
        <w:spacing w:line="260" w:lineRule="exact"/>
        <w:rPr>
          <w:rFonts w:cs="Arial"/>
          <w:b/>
          <w:color w:val="000000" w:themeColor="text1"/>
          <w:szCs w:val="20"/>
          <w:lang w:val="sl-SI"/>
        </w:rPr>
      </w:pPr>
      <w:r>
        <w:rPr>
          <w:rFonts w:cs="Arial"/>
          <w:b/>
          <w:color w:val="000000" w:themeColor="text1"/>
          <w:szCs w:val="20"/>
          <w:lang w:val="sl-SI"/>
        </w:rPr>
        <w:br w:type="page"/>
      </w:r>
    </w:p>
    <w:p w14:paraId="04054780" w14:textId="77777777" w:rsidR="007D2018" w:rsidRPr="00096BEC" w:rsidRDefault="007D2018" w:rsidP="00936AAA">
      <w:pPr>
        <w:pStyle w:val="Naslov1"/>
      </w:pPr>
      <w:bookmarkStart w:id="25" w:name="_Toc211415691"/>
      <w:r w:rsidRPr="00096BEC">
        <w:t>SEZNAM UPORABLJENIH KRATIC IN OKRAJŠAV</w:t>
      </w:r>
      <w:bookmarkEnd w:id="25"/>
    </w:p>
    <w:p w14:paraId="5994A196" w14:textId="77777777" w:rsidR="006A7C13" w:rsidRPr="00096BEC" w:rsidRDefault="006A7C13" w:rsidP="00302428">
      <w:pPr>
        <w:pStyle w:val="datumtevilka"/>
        <w:spacing w:line="240" w:lineRule="exact"/>
      </w:pPr>
    </w:p>
    <w:p w14:paraId="7B8765EE" w14:textId="783F1FB4" w:rsidR="005917C8" w:rsidRDefault="005917C8" w:rsidP="00302428">
      <w:pPr>
        <w:pStyle w:val="datumtevilka"/>
        <w:spacing w:line="240" w:lineRule="exact"/>
      </w:pPr>
      <w:r>
        <w:t>CSD</w:t>
      </w:r>
      <w:r>
        <w:tab/>
      </w:r>
      <w:r w:rsidR="007835E2">
        <w:t>c</w:t>
      </w:r>
      <w:r>
        <w:t>enter za socialno delo</w:t>
      </w:r>
    </w:p>
    <w:p w14:paraId="3F2C49B4" w14:textId="28B03F38" w:rsidR="009A4020" w:rsidRPr="004654B5" w:rsidRDefault="009A4020" w:rsidP="00302428">
      <w:pPr>
        <w:pStyle w:val="datumtevilka"/>
        <w:spacing w:line="240" w:lineRule="exact"/>
      </w:pPr>
      <w:r w:rsidRPr="004654B5">
        <w:t>DM</w:t>
      </w:r>
      <w:r w:rsidRPr="004654B5">
        <w:tab/>
      </w:r>
      <w:r w:rsidR="007835E2">
        <w:t>d</w:t>
      </w:r>
      <w:r w:rsidRPr="004654B5">
        <w:t>elovno mesto</w:t>
      </w:r>
    </w:p>
    <w:p w14:paraId="11F64DAA" w14:textId="22302A38" w:rsidR="00CA51F3" w:rsidRDefault="00CA51F3" w:rsidP="00302428">
      <w:pPr>
        <w:pStyle w:val="datumtevilka"/>
        <w:spacing w:line="240" w:lineRule="exact"/>
      </w:pPr>
      <w:r w:rsidRPr="004654B5">
        <w:t>FURS</w:t>
      </w:r>
      <w:r w:rsidRPr="004654B5">
        <w:tab/>
        <w:t>Finančna uprava Republike Slovenije</w:t>
      </w:r>
    </w:p>
    <w:p w14:paraId="4F9A54A2" w14:textId="2B3B79C8" w:rsidR="00D456D5" w:rsidRDefault="00D456D5" w:rsidP="00302428">
      <w:pPr>
        <w:pStyle w:val="datumtevilka"/>
        <w:spacing w:line="240" w:lineRule="exact"/>
      </w:pPr>
      <w:r>
        <w:rPr>
          <w:rFonts w:cs="Arial"/>
        </w:rPr>
        <w:t>IRSKGLR</w:t>
      </w:r>
      <w:r>
        <w:rPr>
          <w:rFonts w:cs="Arial"/>
        </w:rPr>
        <w:tab/>
      </w:r>
      <w:r w:rsidR="00D45213">
        <w:rPr>
          <w:rFonts w:cs="Arial"/>
        </w:rPr>
        <w:t>Inšpektorat Republike Slovenije za kmetijstvo, gozdarstvo, lovstvo in ribištvo</w:t>
      </w:r>
    </w:p>
    <w:p w14:paraId="310E3CB7" w14:textId="3898BB3F" w:rsidR="00103CE6" w:rsidRDefault="00103CE6" w:rsidP="00103CE6">
      <w:pPr>
        <w:pStyle w:val="datumtevilka"/>
        <w:spacing w:line="240" w:lineRule="exact"/>
      </w:pPr>
      <w:r w:rsidRPr="004654B5">
        <w:t>MDDSZ</w:t>
      </w:r>
      <w:r w:rsidRPr="004654B5">
        <w:tab/>
        <w:t>Ministrstvo za delo, družino, socialne zadeve in enake možnosti</w:t>
      </w:r>
    </w:p>
    <w:p w14:paraId="1083750B" w14:textId="632BD058" w:rsidR="0060252E" w:rsidRPr="004654B5" w:rsidRDefault="0060252E" w:rsidP="00103CE6">
      <w:pPr>
        <w:pStyle w:val="datumtevilka"/>
        <w:spacing w:line="240" w:lineRule="exact"/>
      </w:pPr>
      <w:r>
        <w:t>MDP</w:t>
      </w:r>
      <w:r>
        <w:tab/>
        <w:t>Ministrstvo za digitalno preobrazbo</w:t>
      </w:r>
    </w:p>
    <w:p w14:paraId="565434EE" w14:textId="5FD0592B" w:rsidR="00C14DB6" w:rsidRPr="004654B5" w:rsidRDefault="00C14DB6" w:rsidP="00103CE6">
      <w:pPr>
        <w:pStyle w:val="datumtevilka"/>
        <w:spacing w:line="240" w:lineRule="exact"/>
      </w:pPr>
      <w:r w:rsidRPr="004654B5">
        <w:t>MF</w:t>
      </w:r>
      <w:r w:rsidRPr="004654B5">
        <w:tab/>
        <w:t>Ministrstvo za finance</w:t>
      </w:r>
    </w:p>
    <w:p w14:paraId="56F9C09A" w14:textId="14ADE508" w:rsidR="00111EFC" w:rsidRPr="004654B5" w:rsidRDefault="00111EFC" w:rsidP="00103CE6">
      <w:pPr>
        <w:pStyle w:val="datumtevilka"/>
        <w:spacing w:line="240" w:lineRule="exact"/>
      </w:pPr>
      <w:r w:rsidRPr="004654B5">
        <w:t>MGTS</w:t>
      </w:r>
      <w:r w:rsidRPr="004654B5">
        <w:tab/>
        <w:t>Ministrstvo za gospodarstvo, turizem in šport</w:t>
      </w:r>
    </w:p>
    <w:p w14:paraId="3972F52F" w14:textId="19B1BC66" w:rsidR="006A7C13" w:rsidRPr="004654B5" w:rsidRDefault="006A7C13" w:rsidP="00302428">
      <w:pPr>
        <w:pStyle w:val="datumtevilka"/>
        <w:spacing w:line="240" w:lineRule="exact"/>
      </w:pPr>
      <w:r w:rsidRPr="004654B5">
        <w:t>MJU</w:t>
      </w:r>
      <w:r w:rsidRPr="004654B5">
        <w:tab/>
        <w:t>Ministrstvo za javno upravo</w:t>
      </w:r>
    </w:p>
    <w:p w14:paraId="5295489B" w14:textId="0BD74894" w:rsidR="00865034" w:rsidRPr="004654B5" w:rsidRDefault="00865034" w:rsidP="00302428">
      <w:pPr>
        <w:pStyle w:val="datumtevilka"/>
        <w:spacing w:line="240" w:lineRule="exact"/>
      </w:pPr>
      <w:r w:rsidRPr="004654B5">
        <w:t>MK</w:t>
      </w:r>
      <w:r w:rsidRPr="004654B5">
        <w:tab/>
        <w:t>Ministrstvo za kulturo</w:t>
      </w:r>
    </w:p>
    <w:p w14:paraId="5D07FDDA" w14:textId="24505AA0" w:rsidR="00476F59" w:rsidRDefault="00476F59" w:rsidP="00302428">
      <w:pPr>
        <w:pStyle w:val="datumtevilka"/>
        <w:spacing w:line="240" w:lineRule="exact"/>
        <w:rPr>
          <w:rFonts w:cs="Arial"/>
        </w:rPr>
      </w:pPr>
      <w:r w:rsidRPr="004654B5">
        <w:t>MKGP</w:t>
      </w:r>
      <w:r w:rsidRPr="004654B5">
        <w:tab/>
      </w:r>
      <w:r w:rsidRPr="004654B5">
        <w:rPr>
          <w:rFonts w:cs="Arial"/>
        </w:rPr>
        <w:t>Ministrstvo za kmetijstvo, gozdarstvo in prehrano</w:t>
      </w:r>
    </w:p>
    <w:p w14:paraId="47155832" w14:textId="2E53430C" w:rsidR="0003290A" w:rsidRPr="004654B5" w:rsidRDefault="0003290A" w:rsidP="00302428">
      <w:pPr>
        <w:pStyle w:val="datumtevilka"/>
        <w:spacing w:line="240" w:lineRule="exact"/>
        <w:rPr>
          <w:rFonts w:cs="Arial"/>
        </w:rPr>
      </w:pPr>
      <w:r>
        <w:rPr>
          <w:rFonts w:cs="Arial"/>
        </w:rPr>
        <w:t>MKRR</w:t>
      </w:r>
      <w:r>
        <w:rPr>
          <w:rFonts w:cs="Arial"/>
        </w:rPr>
        <w:tab/>
        <w:t>Ministrstvo za kohezijo in regionalni razvoj</w:t>
      </w:r>
    </w:p>
    <w:p w14:paraId="0A34D79B" w14:textId="77777777" w:rsidR="00D709F9" w:rsidRPr="004654B5" w:rsidRDefault="00D709F9" w:rsidP="00302428">
      <w:pPr>
        <w:pStyle w:val="datumtevilka"/>
        <w:spacing w:line="240" w:lineRule="exact"/>
      </w:pPr>
      <w:r w:rsidRPr="004654B5">
        <w:t>MNZ</w:t>
      </w:r>
      <w:r w:rsidRPr="004654B5">
        <w:tab/>
        <w:t>Ministrstvo za notranje zadeve</w:t>
      </w:r>
    </w:p>
    <w:p w14:paraId="28400C62" w14:textId="3C7ED95C" w:rsidR="00C56A25" w:rsidRDefault="00C56A25" w:rsidP="00302428">
      <w:pPr>
        <w:pStyle w:val="datumtevilka"/>
        <w:spacing w:line="240" w:lineRule="exact"/>
      </w:pPr>
      <w:r w:rsidRPr="004654B5">
        <w:t>MO</w:t>
      </w:r>
      <w:r w:rsidRPr="004654B5">
        <w:tab/>
        <w:t>Ministrstvo za obrambo</w:t>
      </w:r>
    </w:p>
    <w:p w14:paraId="3C27D27C" w14:textId="42577B9C" w:rsidR="00975F8D" w:rsidRDefault="00975F8D" w:rsidP="00302428">
      <w:pPr>
        <w:pStyle w:val="datumtevilka"/>
        <w:spacing w:line="240" w:lineRule="exact"/>
      </w:pPr>
      <w:r w:rsidRPr="004654B5">
        <w:t>MP</w:t>
      </w:r>
      <w:r w:rsidRPr="004654B5">
        <w:tab/>
        <w:t>Ministrstvo za pravosodje</w:t>
      </w:r>
    </w:p>
    <w:p w14:paraId="35F0BF99" w14:textId="79A1FFAA" w:rsidR="00281EEE" w:rsidRPr="004654B5" w:rsidRDefault="00281EEE" w:rsidP="00302428">
      <w:pPr>
        <w:pStyle w:val="datumtevilka"/>
        <w:spacing w:line="240" w:lineRule="exact"/>
      </w:pPr>
      <w:r>
        <w:t>MSP</w:t>
      </w:r>
      <w:r>
        <w:tab/>
        <w:t>Ministrstvo za solidarno prihodnost</w:t>
      </w:r>
    </w:p>
    <w:p w14:paraId="312DF7AC" w14:textId="4B026F70" w:rsidR="004654B5" w:rsidRDefault="004654B5" w:rsidP="00302428">
      <w:pPr>
        <w:pStyle w:val="datumtevilka"/>
        <w:spacing w:line="240" w:lineRule="exact"/>
      </w:pPr>
      <w:r w:rsidRPr="004654B5">
        <w:t>MVI</w:t>
      </w:r>
      <w:r w:rsidRPr="004654B5">
        <w:tab/>
        <w:t>Ministrstvo za vzgojo in izobraževanje</w:t>
      </w:r>
    </w:p>
    <w:p w14:paraId="5EC2B271" w14:textId="2C0C770E" w:rsidR="00747685" w:rsidRPr="004654B5" w:rsidRDefault="00747685" w:rsidP="00302428">
      <w:pPr>
        <w:pStyle w:val="datumtevilka"/>
        <w:spacing w:line="240" w:lineRule="exact"/>
      </w:pPr>
      <w:r w:rsidRPr="004654B5">
        <w:t>MZ</w:t>
      </w:r>
      <w:r w:rsidRPr="004654B5">
        <w:tab/>
        <w:t>Ministrstvo za zdravje</w:t>
      </w:r>
    </w:p>
    <w:p w14:paraId="75400E14" w14:textId="5F885878" w:rsidR="00D109EB" w:rsidRPr="004654B5" w:rsidRDefault="00D109EB" w:rsidP="00302428">
      <w:pPr>
        <w:pStyle w:val="datumtevilka"/>
        <w:spacing w:line="240" w:lineRule="exact"/>
      </w:pPr>
      <w:r w:rsidRPr="004654B5">
        <w:t>MZI</w:t>
      </w:r>
      <w:r w:rsidRPr="004654B5">
        <w:tab/>
        <w:t>Ministrstvo za infrastrukturo</w:t>
      </w:r>
    </w:p>
    <w:p w14:paraId="53ECBB82" w14:textId="77777777" w:rsidR="00BA6EBE" w:rsidRPr="004654B5" w:rsidRDefault="00BA6EBE" w:rsidP="00302428">
      <w:pPr>
        <w:pStyle w:val="datumtevilka"/>
        <w:spacing w:line="240" w:lineRule="exact"/>
      </w:pPr>
      <w:r w:rsidRPr="004654B5">
        <w:t>NPZ</w:t>
      </w:r>
      <w:r w:rsidRPr="004654B5">
        <w:tab/>
        <w:t>nacionalno preverjanje znanja</w:t>
      </w:r>
    </w:p>
    <w:p w14:paraId="0CBB266D" w14:textId="146064AF" w:rsidR="00F24611" w:rsidRPr="004654B5" w:rsidRDefault="00F24611" w:rsidP="00302428">
      <w:pPr>
        <w:pStyle w:val="datumtevilka"/>
        <w:spacing w:line="240" w:lineRule="exact"/>
      </w:pPr>
      <w:r w:rsidRPr="004654B5">
        <w:t>OSSIN</w:t>
      </w:r>
      <w:r w:rsidRPr="004654B5">
        <w:tab/>
        <w:t>Obalna samoupravna skupnost italijanske narodnosti</w:t>
      </w:r>
    </w:p>
    <w:p w14:paraId="52D704E1" w14:textId="77777777" w:rsidR="00BA6EBE" w:rsidRPr="004654B5" w:rsidRDefault="00BA6EBE" w:rsidP="00302428">
      <w:pPr>
        <w:pStyle w:val="datumtevilka"/>
        <w:spacing w:line="240" w:lineRule="exact"/>
      </w:pPr>
      <w:r w:rsidRPr="004654B5">
        <w:t>PM</w:t>
      </w:r>
      <w:r w:rsidRPr="004654B5">
        <w:tab/>
        <w:t>poklicna matura</w:t>
      </w:r>
    </w:p>
    <w:p w14:paraId="1DE318D6" w14:textId="77777777" w:rsidR="002903B8" w:rsidRPr="004654B5" w:rsidRDefault="002903B8" w:rsidP="00302428">
      <w:pPr>
        <w:pStyle w:val="datumtevilka"/>
        <w:spacing w:line="240" w:lineRule="exact"/>
      </w:pPr>
      <w:r w:rsidRPr="004654B5">
        <w:t xml:space="preserve">PMSNS </w:t>
      </w:r>
      <w:r w:rsidRPr="004654B5">
        <w:tab/>
        <w:t>Pomurska madžarska samoupravna narodna skupnost</w:t>
      </w:r>
    </w:p>
    <w:p w14:paraId="2C3C8F34" w14:textId="610B532B" w:rsidR="00C44AA1" w:rsidRDefault="00C44AA1" w:rsidP="00C44AA1">
      <w:pPr>
        <w:pStyle w:val="datumtevilka"/>
        <w:spacing w:line="240" w:lineRule="exact"/>
      </w:pPr>
      <w:r w:rsidRPr="004654B5">
        <w:t>SM</w:t>
      </w:r>
      <w:r w:rsidRPr="004654B5">
        <w:tab/>
        <w:t>splošna matura</w:t>
      </w:r>
    </w:p>
    <w:p w14:paraId="2A4E7FFB" w14:textId="77777777" w:rsidR="00BD3BFD" w:rsidRDefault="00BD3BFD" w:rsidP="00302428">
      <w:pPr>
        <w:pStyle w:val="datumtevilka"/>
        <w:spacing w:line="240" w:lineRule="exact"/>
      </w:pPr>
      <w:r w:rsidRPr="004654B5">
        <w:t>TIRS</w:t>
      </w:r>
      <w:r w:rsidRPr="004654B5">
        <w:tab/>
        <w:t>Tržni inšpektorat Republike Slovenije</w:t>
      </w:r>
    </w:p>
    <w:p w14:paraId="02DB19AE" w14:textId="0C760084" w:rsidR="0094698C" w:rsidRPr="004654B5" w:rsidRDefault="0094698C" w:rsidP="00302428">
      <w:pPr>
        <w:pStyle w:val="datumtevilka"/>
        <w:spacing w:line="240" w:lineRule="exact"/>
      </w:pPr>
      <w:r>
        <w:t>UE</w:t>
      </w:r>
      <w:r>
        <w:tab/>
      </w:r>
      <w:r w:rsidR="007835E2">
        <w:t>u</w:t>
      </w:r>
      <w:r>
        <w:t>pravna enota</w:t>
      </w:r>
    </w:p>
    <w:p w14:paraId="20907B9B" w14:textId="0E0470E4" w:rsidR="00607FC3" w:rsidRDefault="00607FC3" w:rsidP="00302428">
      <w:pPr>
        <w:pStyle w:val="datumtevilka"/>
        <w:spacing w:line="240" w:lineRule="exact"/>
      </w:pPr>
      <w:r w:rsidRPr="004654B5">
        <w:t>UN</w:t>
      </w:r>
      <w:r w:rsidRPr="004654B5">
        <w:tab/>
        <w:t>Urad Vlade Republike Slovenije za narodnosti</w:t>
      </w:r>
    </w:p>
    <w:p w14:paraId="5B6B84F0" w14:textId="421AF412" w:rsidR="00440DCE" w:rsidRDefault="00440DCE" w:rsidP="00302428">
      <w:pPr>
        <w:pStyle w:val="datumtevilka"/>
        <w:spacing w:line="240" w:lineRule="exact"/>
      </w:pPr>
      <w:r w:rsidRPr="004654B5">
        <w:t>URS</w:t>
      </w:r>
      <w:r w:rsidRPr="004654B5">
        <w:tab/>
        <w:t>Ustava Republike Slovenije</w:t>
      </w:r>
    </w:p>
    <w:p w14:paraId="2F6452CE" w14:textId="40BC3DD7" w:rsidR="008A1EF6" w:rsidRPr="004654B5" w:rsidRDefault="008A1EF6" w:rsidP="00302428">
      <w:pPr>
        <w:pStyle w:val="datumtevilka"/>
        <w:spacing w:line="240" w:lineRule="exact"/>
      </w:pPr>
      <w:r>
        <w:t>URSIKS</w:t>
      </w:r>
      <w:r>
        <w:tab/>
      </w:r>
      <w:r w:rsidRPr="002C51BE">
        <w:rPr>
          <w:rFonts w:eastAsia="Calibri" w:cs="Arial"/>
          <w:color w:val="000000"/>
        </w:rPr>
        <w:t>Uprav</w:t>
      </w:r>
      <w:r>
        <w:rPr>
          <w:rFonts w:eastAsia="Calibri" w:cs="Arial"/>
          <w:color w:val="000000"/>
        </w:rPr>
        <w:t>a</w:t>
      </w:r>
      <w:r w:rsidRPr="002C51BE">
        <w:rPr>
          <w:rFonts w:eastAsia="Calibri" w:cs="Arial"/>
          <w:color w:val="000000"/>
        </w:rPr>
        <w:t xml:space="preserve"> R</w:t>
      </w:r>
      <w:r>
        <w:rPr>
          <w:rFonts w:eastAsia="Calibri" w:cs="Arial"/>
          <w:color w:val="000000"/>
        </w:rPr>
        <w:t xml:space="preserve">epublike </w:t>
      </w:r>
      <w:r w:rsidRPr="002C51BE">
        <w:rPr>
          <w:rFonts w:eastAsia="Calibri" w:cs="Arial"/>
          <w:color w:val="000000"/>
        </w:rPr>
        <w:t>S</w:t>
      </w:r>
      <w:r>
        <w:rPr>
          <w:rFonts w:eastAsia="Calibri" w:cs="Arial"/>
          <w:color w:val="000000"/>
        </w:rPr>
        <w:t>lovenije</w:t>
      </w:r>
      <w:r w:rsidRPr="002C51BE">
        <w:rPr>
          <w:rFonts w:eastAsia="Calibri" w:cs="Arial"/>
          <w:color w:val="000000"/>
        </w:rPr>
        <w:t xml:space="preserve"> za izvrševanje kazenskih sankcij</w:t>
      </w:r>
    </w:p>
    <w:p w14:paraId="214F758C" w14:textId="75F55502" w:rsidR="004318E4" w:rsidRDefault="004318E4" w:rsidP="00302428">
      <w:pPr>
        <w:pStyle w:val="datumtevilka"/>
        <w:spacing w:line="240" w:lineRule="exact"/>
      </w:pPr>
      <w:r w:rsidRPr="004654B5">
        <w:t>URSP</w:t>
      </w:r>
      <w:r w:rsidRPr="004654B5">
        <w:tab/>
        <w:t>Uprava Republike Slovenije za pomorstvo</w:t>
      </w:r>
    </w:p>
    <w:p w14:paraId="58B03EF2" w14:textId="25FE9222" w:rsidR="00632D7D" w:rsidRPr="004654B5" w:rsidRDefault="00632D7D" w:rsidP="00302428">
      <w:pPr>
        <w:pStyle w:val="datumtevilka"/>
        <w:spacing w:line="240" w:lineRule="exact"/>
      </w:pPr>
      <w:r w:rsidRPr="00461155">
        <w:rPr>
          <w:rFonts w:cs="Arial"/>
        </w:rPr>
        <w:t xml:space="preserve">URSZR </w:t>
      </w:r>
      <w:r>
        <w:rPr>
          <w:rFonts w:cs="Arial"/>
        </w:rPr>
        <w:tab/>
      </w:r>
      <w:r w:rsidRPr="00461155">
        <w:rPr>
          <w:rFonts w:cs="Arial"/>
        </w:rPr>
        <w:t>Uprav</w:t>
      </w:r>
      <w:r w:rsidR="007835E2">
        <w:rPr>
          <w:rFonts w:cs="Arial"/>
        </w:rPr>
        <w:t>a</w:t>
      </w:r>
      <w:r w:rsidRPr="00461155">
        <w:rPr>
          <w:rFonts w:cs="Arial"/>
        </w:rPr>
        <w:t xml:space="preserve"> Republike Slovenije za zaščito in reševanje</w:t>
      </w:r>
    </w:p>
    <w:p w14:paraId="1506A55B" w14:textId="28942C7C" w:rsidR="00DF1E04" w:rsidRPr="004654B5" w:rsidRDefault="00DF1E04" w:rsidP="00302428">
      <w:pPr>
        <w:pStyle w:val="datumtevilka"/>
        <w:spacing w:line="240" w:lineRule="exact"/>
      </w:pPr>
      <w:r w:rsidRPr="004654B5">
        <w:rPr>
          <w:rFonts w:cs="Arial"/>
        </w:rPr>
        <w:t>UVHVVR</w:t>
      </w:r>
      <w:r w:rsidRPr="004654B5">
        <w:rPr>
          <w:rFonts w:cs="Arial"/>
        </w:rPr>
        <w:tab/>
        <w:t>Uprava Republike Slovenije za varno hrano, veterinarstvo in varstvo rastlin</w:t>
      </w:r>
    </w:p>
    <w:p w14:paraId="713FBB64" w14:textId="77777777" w:rsidR="00A639E6" w:rsidRPr="004654B5" w:rsidRDefault="00A639E6" w:rsidP="00302428">
      <w:pPr>
        <w:pStyle w:val="datumtevilka"/>
        <w:spacing w:line="240" w:lineRule="exact"/>
      </w:pPr>
      <w:proofErr w:type="spellStart"/>
      <w:r w:rsidRPr="004654B5">
        <w:t>ZDOdv</w:t>
      </w:r>
      <w:proofErr w:type="spellEnd"/>
      <w:r w:rsidRPr="004654B5">
        <w:tab/>
        <w:t>Zakon o državnem odvetništvu</w:t>
      </w:r>
    </w:p>
    <w:p w14:paraId="3504E7C9" w14:textId="2BCEE361" w:rsidR="0063594A" w:rsidRPr="004654B5" w:rsidRDefault="0063594A" w:rsidP="00302428">
      <w:pPr>
        <w:pStyle w:val="datumtevilka"/>
        <w:spacing w:line="240" w:lineRule="exact"/>
      </w:pPr>
      <w:r w:rsidRPr="004654B5">
        <w:t>ZDT</w:t>
      </w:r>
      <w:r w:rsidRPr="004654B5">
        <w:tab/>
        <w:t>Zakon o državnem tožilstvu</w:t>
      </w:r>
    </w:p>
    <w:p w14:paraId="183CD89F" w14:textId="1F8970B9" w:rsidR="00B1510B" w:rsidRDefault="00B1510B" w:rsidP="00302428">
      <w:pPr>
        <w:pStyle w:val="datumtevilka"/>
        <w:spacing w:line="240" w:lineRule="exact"/>
      </w:pPr>
      <w:r w:rsidRPr="004654B5">
        <w:t>ZDU</w:t>
      </w:r>
      <w:r w:rsidRPr="004654B5">
        <w:tab/>
        <w:t>Zakon o državni upravi</w:t>
      </w:r>
    </w:p>
    <w:p w14:paraId="76B624B2" w14:textId="76F8C7E6" w:rsidR="00921887" w:rsidRDefault="00921887" w:rsidP="00302428">
      <w:pPr>
        <w:pStyle w:val="datumtevilka"/>
        <w:spacing w:line="240" w:lineRule="exact"/>
      </w:pPr>
      <w:r>
        <w:t>ZEVP</w:t>
      </w:r>
      <w:r>
        <w:tab/>
        <w:t>Zakon o evidenci volilne pravice</w:t>
      </w:r>
    </w:p>
    <w:p w14:paraId="57F710C8" w14:textId="18C8627C" w:rsidR="00F35028" w:rsidRPr="004654B5" w:rsidRDefault="00F35028" w:rsidP="00302428">
      <w:pPr>
        <w:pStyle w:val="datumtevilka"/>
        <w:spacing w:line="240" w:lineRule="exact"/>
      </w:pPr>
      <w:r>
        <w:t>ZFO</w:t>
      </w:r>
      <w:r>
        <w:tab/>
        <w:t>Zakon o financiranju občin</w:t>
      </w:r>
    </w:p>
    <w:p w14:paraId="23983A56" w14:textId="20B71183" w:rsidR="004D6D36" w:rsidRPr="004654B5" w:rsidRDefault="004D6D36" w:rsidP="00302428">
      <w:pPr>
        <w:pStyle w:val="datumtevilka"/>
        <w:spacing w:line="240" w:lineRule="exact"/>
      </w:pPr>
      <w:r w:rsidRPr="004654B5">
        <w:t>ZI</w:t>
      </w:r>
      <w:r w:rsidRPr="004654B5">
        <w:tab/>
        <w:t>zaključni izpit</w:t>
      </w:r>
    </w:p>
    <w:p w14:paraId="10FC87D6" w14:textId="77777777" w:rsidR="00615458" w:rsidRPr="004654B5" w:rsidRDefault="00051180" w:rsidP="00302428">
      <w:pPr>
        <w:pStyle w:val="datumtevilka"/>
        <w:spacing w:line="240" w:lineRule="exact"/>
      </w:pPr>
      <w:r w:rsidRPr="004654B5">
        <w:t>ZJU</w:t>
      </w:r>
      <w:r w:rsidRPr="004654B5">
        <w:tab/>
        <w:t>Zakon o javnih uslužbencih</w:t>
      </w:r>
    </w:p>
    <w:p w14:paraId="152243CB" w14:textId="3B7BA257" w:rsidR="00A639E6" w:rsidRDefault="00966284" w:rsidP="00302428">
      <w:pPr>
        <w:pStyle w:val="datumtevilka"/>
        <w:spacing w:line="240" w:lineRule="exact"/>
      </w:pPr>
      <w:r w:rsidRPr="004654B5">
        <w:t>ZLS</w:t>
      </w:r>
      <w:r w:rsidRPr="004654B5">
        <w:tab/>
        <w:t>Zakon o lokalni samoupravi</w:t>
      </w:r>
    </w:p>
    <w:p w14:paraId="110FB8A7" w14:textId="00F51EAA" w:rsidR="007927B5" w:rsidRDefault="007927B5" w:rsidP="00302428">
      <w:pPr>
        <w:pStyle w:val="datumtevilka"/>
        <w:spacing w:line="240" w:lineRule="exact"/>
        <w:rPr>
          <w:rFonts w:cs="Arial"/>
        </w:rPr>
      </w:pPr>
      <w:proofErr w:type="spellStart"/>
      <w:r w:rsidRPr="00746CF1">
        <w:rPr>
          <w:rFonts w:cs="Arial"/>
        </w:rPr>
        <w:t>ZODPol</w:t>
      </w:r>
      <w:proofErr w:type="spellEnd"/>
      <w:r>
        <w:rPr>
          <w:rFonts w:cs="Arial"/>
        </w:rPr>
        <w:tab/>
        <w:t>Zakon o organiziranosti in delu v policiji</w:t>
      </w:r>
    </w:p>
    <w:p w14:paraId="368F086D" w14:textId="16338E4A" w:rsidR="00EA415F" w:rsidRPr="008C0DAC" w:rsidRDefault="00EA415F" w:rsidP="00302428">
      <w:pPr>
        <w:pStyle w:val="datumtevilka"/>
        <w:spacing w:line="240" w:lineRule="exact"/>
        <w:rPr>
          <w:rFonts w:cs="Arial"/>
        </w:rPr>
      </w:pPr>
      <w:r>
        <w:rPr>
          <w:rFonts w:cs="Arial"/>
        </w:rPr>
        <w:t>ZOF</w:t>
      </w:r>
      <w:r w:rsidR="008C0DAC">
        <w:rPr>
          <w:rFonts w:cs="Arial"/>
        </w:rPr>
        <w:t>VI</w:t>
      </w:r>
      <w:r w:rsidR="008C0DAC">
        <w:rPr>
          <w:rFonts w:cs="Arial"/>
        </w:rPr>
        <w:tab/>
      </w:r>
      <w:r w:rsidR="008C0DAC" w:rsidRPr="008C0DAC">
        <w:rPr>
          <w:rFonts w:cs="Arial"/>
        </w:rPr>
        <w:t>Zakon o organizaciji in financiranju vzgoje in izobraževanja</w:t>
      </w:r>
    </w:p>
    <w:p w14:paraId="12CEAFC1" w14:textId="3238F573" w:rsidR="006F0BBB" w:rsidRDefault="006F0BBB" w:rsidP="006F0BBB">
      <w:pPr>
        <w:pStyle w:val="datumtevilka"/>
        <w:spacing w:line="240" w:lineRule="exact"/>
        <w:ind w:left="1695" w:hanging="1695"/>
        <w:rPr>
          <w:rFonts w:cs="Arial"/>
          <w:shd w:val="clear" w:color="auto" w:fill="FFFFFF"/>
        </w:rPr>
      </w:pPr>
      <w:r w:rsidRPr="004654B5">
        <w:rPr>
          <w:rFonts w:cs="Arial"/>
          <w:bCs/>
        </w:rPr>
        <w:t>ZPIMVI</w:t>
      </w:r>
      <w:r w:rsidRPr="004654B5">
        <w:rPr>
          <w:rFonts w:cs="Arial"/>
          <w:bCs/>
        </w:rPr>
        <w:tab/>
      </w:r>
      <w:r w:rsidRPr="004654B5">
        <w:rPr>
          <w:rFonts w:cs="Arial"/>
          <w:bCs/>
        </w:rPr>
        <w:tab/>
      </w:r>
      <w:r w:rsidRPr="004654B5">
        <w:rPr>
          <w:rFonts w:cs="Arial"/>
          <w:shd w:val="clear" w:color="auto" w:fill="FFFFFF"/>
        </w:rPr>
        <w:t>Zakon o posebnih pravicah italijanske in madžarske narodne skupnosti na področju vzgoje in izobraževanja</w:t>
      </w:r>
    </w:p>
    <w:p w14:paraId="406DC6C9" w14:textId="6C15237C" w:rsidR="00C36AB0" w:rsidRPr="004654B5" w:rsidRDefault="00C36AB0" w:rsidP="006F0BBB">
      <w:pPr>
        <w:pStyle w:val="datumtevilka"/>
        <w:spacing w:line="240" w:lineRule="exact"/>
        <w:ind w:left="1695" w:hanging="1695"/>
        <w:rPr>
          <w:rFonts w:cs="Arial"/>
          <w:shd w:val="clear" w:color="auto" w:fill="FFFFFF"/>
        </w:rPr>
      </w:pPr>
      <w:r>
        <w:rPr>
          <w:rFonts w:cs="Arial"/>
          <w:bCs/>
        </w:rPr>
        <w:t>ZPIZ</w:t>
      </w:r>
      <w:r>
        <w:rPr>
          <w:rFonts w:cs="Arial"/>
          <w:bCs/>
        </w:rPr>
        <w:tab/>
        <w:t>Zavod za pokojninsko in invalidsko zavarovanje Slovenije</w:t>
      </w:r>
    </w:p>
    <w:p w14:paraId="36B3D6EB" w14:textId="4E2D011D" w:rsidR="00B26AE6" w:rsidRDefault="00B26AE6" w:rsidP="00302428">
      <w:pPr>
        <w:pStyle w:val="datumtevilka"/>
        <w:spacing w:line="240" w:lineRule="exact"/>
        <w:rPr>
          <w:rFonts w:cs="Arial"/>
        </w:rPr>
      </w:pPr>
      <w:r w:rsidRPr="004654B5">
        <w:rPr>
          <w:rFonts w:cs="Arial"/>
          <w:bCs/>
        </w:rPr>
        <w:t>ZPKZ</w:t>
      </w:r>
      <w:r w:rsidRPr="004654B5">
        <w:rPr>
          <w:rFonts w:cs="Arial"/>
          <w:bCs/>
        </w:rPr>
        <w:tab/>
      </w:r>
      <w:r w:rsidR="007835E2">
        <w:rPr>
          <w:rFonts w:cs="Arial"/>
          <w:bCs/>
        </w:rPr>
        <w:t>z</w:t>
      </w:r>
      <w:r w:rsidRPr="004654B5">
        <w:rPr>
          <w:rFonts w:cs="Arial"/>
        </w:rPr>
        <w:t>avod za prestajanje kazni zapora</w:t>
      </w:r>
    </w:p>
    <w:p w14:paraId="1C99B11D" w14:textId="307C2F5F" w:rsidR="009F2981" w:rsidRDefault="009F2981" w:rsidP="00302428">
      <w:pPr>
        <w:pStyle w:val="datumtevilka"/>
        <w:spacing w:line="240" w:lineRule="exact"/>
        <w:rPr>
          <w:rFonts w:cs="Arial"/>
        </w:rPr>
      </w:pPr>
      <w:r>
        <w:rPr>
          <w:rFonts w:cs="Arial"/>
        </w:rPr>
        <w:t>ZPLD</w:t>
      </w:r>
      <w:r>
        <w:rPr>
          <w:rFonts w:cs="Arial"/>
        </w:rPr>
        <w:tab/>
        <w:t>Zakon o potnih listinah</w:t>
      </w:r>
    </w:p>
    <w:p w14:paraId="2A719E77" w14:textId="36A90229" w:rsidR="00DF05A0" w:rsidRDefault="00DF05A0" w:rsidP="00302428">
      <w:pPr>
        <w:pStyle w:val="datumtevilka"/>
        <w:spacing w:line="240" w:lineRule="exact"/>
        <w:rPr>
          <w:rFonts w:cs="Arial"/>
        </w:rPr>
      </w:pPr>
      <w:r>
        <w:rPr>
          <w:rFonts w:cs="Arial"/>
        </w:rPr>
        <w:t>ZRSŠ</w:t>
      </w:r>
      <w:r>
        <w:rPr>
          <w:rFonts w:cs="Arial"/>
        </w:rPr>
        <w:tab/>
        <w:t>Zavod Republike Slovenije za šolstvo</w:t>
      </w:r>
    </w:p>
    <w:p w14:paraId="6CA1E69B" w14:textId="66A3D8F9" w:rsidR="00F35028" w:rsidRPr="004654B5" w:rsidRDefault="00F35028" w:rsidP="00302428">
      <w:pPr>
        <w:pStyle w:val="datumtevilka"/>
        <w:spacing w:line="240" w:lineRule="exact"/>
        <w:rPr>
          <w:rFonts w:cs="Arial"/>
          <w:bCs/>
        </w:rPr>
      </w:pPr>
      <w:r>
        <w:rPr>
          <w:rFonts w:cs="Arial"/>
        </w:rPr>
        <w:t>ZRTVS</w:t>
      </w:r>
      <w:r>
        <w:rPr>
          <w:rFonts w:cs="Arial"/>
        </w:rPr>
        <w:tab/>
        <w:t>Zakon o Radioteleviziji Slovenija</w:t>
      </w:r>
    </w:p>
    <w:p w14:paraId="562CBEDB" w14:textId="77777777" w:rsidR="005572C0" w:rsidRPr="004654B5" w:rsidRDefault="00DB0429" w:rsidP="00302428">
      <w:pPr>
        <w:pStyle w:val="datumtevilka"/>
        <w:spacing w:line="240" w:lineRule="exact"/>
      </w:pPr>
      <w:r w:rsidRPr="004654B5">
        <w:t>ZS</w:t>
      </w:r>
      <w:r w:rsidRPr="004654B5">
        <w:tab/>
        <w:t>Zakon o sodiščih</w:t>
      </w:r>
      <w:r w:rsidR="005572C0" w:rsidRPr="004654B5">
        <w:tab/>
      </w:r>
    </w:p>
    <w:p w14:paraId="387065B7" w14:textId="77777777" w:rsidR="000D0CBF" w:rsidRPr="004654B5" w:rsidRDefault="000D0CBF" w:rsidP="00302428">
      <w:pPr>
        <w:pStyle w:val="datumtevilka"/>
        <w:spacing w:line="240" w:lineRule="exact"/>
      </w:pPr>
      <w:r w:rsidRPr="004654B5">
        <w:rPr>
          <w:rFonts w:cs="Arial"/>
          <w:bCs/>
        </w:rPr>
        <w:t>ZSNS</w:t>
      </w:r>
      <w:r w:rsidRPr="004654B5">
        <w:rPr>
          <w:rFonts w:cs="Arial"/>
          <w:bCs/>
        </w:rPr>
        <w:tab/>
        <w:t>Zakon o samoupravnih narodnih skupnostih</w:t>
      </w:r>
    </w:p>
    <w:p w14:paraId="4AFAED34" w14:textId="77777777" w:rsidR="00902388" w:rsidRDefault="00902388" w:rsidP="00302428">
      <w:pPr>
        <w:pStyle w:val="datumtevilka"/>
        <w:spacing w:line="240" w:lineRule="exact"/>
      </w:pPr>
      <w:r w:rsidRPr="004654B5">
        <w:t>ZSPJS</w:t>
      </w:r>
      <w:r w:rsidRPr="004654B5">
        <w:tab/>
        <w:t>Zakon o sistemu plač v javnem sektorju</w:t>
      </w:r>
    </w:p>
    <w:p w14:paraId="3C06AA6B" w14:textId="2F908230" w:rsidR="00763588" w:rsidRPr="004654B5" w:rsidRDefault="00763588" w:rsidP="00302428">
      <w:pPr>
        <w:pStyle w:val="datumtevilka"/>
        <w:spacing w:line="240" w:lineRule="exact"/>
      </w:pPr>
      <w:r w:rsidRPr="005F5A16">
        <w:t>ZSTSPJS</w:t>
      </w:r>
      <w:r>
        <w:tab/>
      </w:r>
      <w:r w:rsidRPr="005F5A16">
        <w:t>Zakon o skupnih temeljih sistema plač v javnem sektorju</w:t>
      </w:r>
    </w:p>
    <w:p w14:paraId="76846F04" w14:textId="77777777" w:rsidR="007D2018" w:rsidRPr="004654B5" w:rsidRDefault="007D2018" w:rsidP="00302428">
      <w:pPr>
        <w:pStyle w:val="datumtevilka"/>
        <w:spacing w:line="240" w:lineRule="exact"/>
      </w:pPr>
      <w:r w:rsidRPr="004654B5">
        <w:t>ZUP</w:t>
      </w:r>
      <w:r w:rsidRPr="004654B5">
        <w:tab/>
        <w:t>Zakon o splošnem upravnem postopku</w:t>
      </w:r>
    </w:p>
    <w:sectPr w:rsidR="007D2018" w:rsidRPr="004654B5" w:rsidSect="00783310">
      <w:headerReference w:type="default"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62469" w14:textId="77777777" w:rsidR="0035765E" w:rsidRDefault="0035765E">
      <w:r>
        <w:separator/>
      </w:r>
    </w:p>
  </w:endnote>
  <w:endnote w:type="continuationSeparator" w:id="0">
    <w:p w14:paraId="344A6B1B" w14:textId="77777777" w:rsidR="0035765E" w:rsidRDefault="00357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embedRegular r:id="rId1" w:fontKey="{EFEF58B2-DDF6-4EBD-B9E7-07B95B2917D0}"/>
  </w:font>
  <w:font w:name="Calibri">
    <w:panose1 w:val="020F0502020204030204"/>
    <w:charset w:val="EE"/>
    <w:family w:val="swiss"/>
    <w:pitch w:val="variable"/>
    <w:sig w:usb0="E4002EFF" w:usb1="C000247B" w:usb2="00000009" w:usb3="00000000" w:csb0="000001FF" w:csb1="00000000"/>
    <w:embedRegular r:id="rId2" w:fontKey="{994DF80D-0DD1-4E67-B5C6-C7B606E1FEA9}"/>
    <w:embedBold r:id="rId3" w:fontKey="{9AD89E4D-E726-4149-BF1F-76CEFA877076}"/>
    <w:embedItalic r:id="rId4" w:fontKey="{BC52C877-F539-43EA-BBC8-FF64DC52A96B}"/>
    <w:embedBoldItalic r:id="rId5" w:fontKey="{BD196924-42E7-46EF-9787-066216AC9106}"/>
  </w:font>
  <w:font w:name="Cambria">
    <w:panose1 w:val="02040503050406030204"/>
    <w:charset w:val="EE"/>
    <w:family w:val="roman"/>
    <w:pitch w:val="variable"/>
    <w:sig w:usb0="E00006FF" w:usb1="420024FF" w:usb2="02000000" w:usb3="00000000" w:csb0="0000019F" w:csb1="00000000"/>
    <w:embedRegular r:id="rId6" w:fontKey="{849478D3-ACD5-40DA-B63C-EB52E40FF875}"/>
  </w:font>
  <w:font w:name="Tahoma">
    <w:panose1 w:val="020B0604030504040204"/>
    <w:charset w:val="EE"/>
    <w:family w:val="swiss"/>
    <w:pitch w:val="variable"/>
    <w:sig w:usb0="E1002EFF" w:usb1="C000605B" w:usb2="00000029" w:usb3="00000000" w:csb0="000101FF" w:csb1="00000000"/>
    <w:embedRegular r:id="rId7" w:fontKey="{0F4CA133-7003-4DED-89AA-447945F06AF1}"/>
  </w:font>
  <w:font w:name="Segoe UI">
    <w:panose1 w:val="020B0502040204020203"/>
    <w:charset w:val="EE"/>
    <w:family w:val="swiss"/>
    <w:pitch w:val="variable"/>
    <w:sig w:usb0="E4002EFF" w:usb1="C000E47F" w:usb2="00000009" w:usb3="00000000" w:csb0="000001FF" w:csb1="00000000"/>
    <w:embedRegular r:id="rId8" w:fontKey="{2E08AFC8-19BF-49B1-81F5-359F900A1ED8}"/>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charset w:val="00"/>
    <w:family w:val="swiss"/>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9" w:fontKey="{E7457DC9-266A-4B1F-9A90-9BBC0385AC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861255"/>
      <w:docPartObj>
        <w:docPartGallery w:val="Page Numbers (Bottom of Page)"/>
        <w:docPartUnique/>
      </w:docPartObj>
    </w:sdtPr>
    <w:sdtContent>
      <w:p w14:paraId="0EFD5863" w14:textId="16E211BA" w:rsidR="0035765E" w:rsidRDefault="0035765E">
        <w:pPr>
          <w:pStyle w:val="Noga"/>
          <w:jc w:val="right"/>
        </w:pPr>
        <w:r>
          <w:fldChar w:fldCharType="begin"/>
        </w:r>
        <w:r>
          <w:instrText>PAGE   \* MERGEFORMAT</w:instrText>
        </w:r>
        <w:r>
          <w:fldChar w:fldCharType="separate"/>
        </w:r>
        <w:r w:rsidR="008F4C7F" w:rsidRPr="008F4C7F">
          <w:rPr>
            <w:noProof/>
            <w:lang w:val="sl-SI"/>
          </w:rPr>
          <w:t>22</w:t>
        </w:r>
        <w:r>
          <w:fldChar w:fldCharType="end"/>
        </w:r>
      </w:p>
    </w:sdtContent>
  </w:sdt>
  <w:p w14:paraId="28347408" w14:textId="77777777" w:rsidR="0035765E" w:rsidRDefault="0035765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14E66" w14:textId="77777777" w:rsidR="0035765E" w:rsidRDefault="0035765E">
      <w:r>
        <w:separator/>
      </w:r>
    </w:p>
  </w:footnote>
  <w:footnote w:type="continuationSeparator" w:id="0">
    <w:p w14:paraId="2EC4B1C2" w14:textId="77777777" w:rsidR="0035765E" w:rsidRDefault="0035765E">
      <w:r>
        <w:continuationSeparator/>
      </w:r>
    </w:p>
  </w:footnote>
  <w:footnote w:id="1">
    <w:p w14:paraId="79609EFD" w14:textId="2366AEF0" w:rsidR="0035765E" w:rsidRPr="00151098" w:rsidRDefault="0035765E" w:rsidP="00A71CD9">
      <w:pPr>
        <w:pStyle w:val="Sprotnaopomba-besedilo"/>
        <w:spacing w:line="240" w:lineRule="exact"/>
        <w:jc w:val="both"/>
        <w:rPr>
          <w:sz w:val="16"/>
          <w:szCs w:val="16"/>
          <w:lang w:val="sl-SI"/>
        </w:rPr>
      </w:pPr>
      <w:r w:rsidRPr="00C0201B">
        <w:rPr>
          <w:rStyle w:val="Sprotnaopomba-sklic"/>
          <w:sz w:val="18"/>
        </w:rPr>
        <w:footnoteRef/>
      </w:r>
      <w:r w:rsidRPr="002B4625">
        <w:rPr>
          <w:sz w:val="18"/>
          <w:lang w:val="sl-SI"/>
        </w:rPr>
        <w:t xml:space="preserve"> </w:t>
      </w:r>
      <w:r w:rsidRPr="00A71CD9">
        <w:rPr>
          <w:sz w:val="16"/>
          <w:szCs w:val="16"/>
          <w:lang w:val="sl-SI"/>
        </w:rPr>
        <w:t>17. člen ZJU-1 določa, da se za delovna mesta javnih uslužbencev, ki morajo na podlagi zakona kot uradni jezik</w:t>
      </w:r>
      <w:r>
        <w:rPr>
          <w:sz w:val="16"/>
          <w:szCs w:val="16"/>
          <w:lang w:val="sl-SI"/>
        </w:rPr>
        <w:t xml:space="preserve"> </w:t>
      </w:r>
      <w:r w:rsidRPr="00A71CD9">
        <w:rPr>
          <w:sz w:val="16"/>
          <w:szCs w:val="16"/>
          <w:lang w:val="sl-SI"/>
        </w:rPr>
        <w:t>uporabljati tudi jezik narodne skupnosti, kot pogoj določi tudi znanje tega jezika</w:t>
      </w:r>
      <w:r>
        <w:rPr>
          <w:sz w:val="16"/>
          <w:szCs w:val="16"/>
          <w:lang w:val="sl-SI"/>
        </w:rPr>
        <w:t>.</w:t>
      </w:r>
    </w:p>
  </w:footnote>
  <w:footnote w:id="2">
    <w:p w14:paraId="0AC03EF5" w14:textId="4EE746A7" w:rsidR="0035765E" w:rsidRPr="00151098" w:rsidRDefault="0035765E" w:rsidP="0013181A">
      <w:pPr>
        <w:pStyle w:val="Sprotnaopomba-besedilo"/>
        <w:spacing w:line="240" w:lineRule="exact"/>
        <w:jc w:val="both"/>
        <w:rPr>
          <w:sz w:val="16"/>
          <w:szCs w:val="16"/>
          <w:lang w:val="sl-SI"/>
        </w:rPr>
      </w:pPr>
      <w:r w:rsidRPr="00C0201B">
        <w:rPr>
          <w:rStyle w:val="Sprotnaopomba-sklic"/>
          <w:sz w:val="18"/>
          <w:lang w:val="sl-SI"/>
        </w:rPr>
        <w:footnoteRef/>
      </w:r>
      <w:r w:rsidRPr="00C0201B">
        <w:rPr>
          <w:sz w:val="18"/>
          <w:lang w:val="sl-SI"/>
        </w:rPr>
        <w:t xml:space="preserve"> </w:t>
      </w:r>
      <w:r w:rsidRPr="00A71CD9">
        <w:rPr>
          <w:sz w:val="16"/>
          <w:szCs w:val="16"/>
          <w:lang w:val="sl-SI"/>
        </w:rPr>
        <w:t>Drugi odstavek 88. člena ZJU-1 določa, da se za uradniška delovna mesta v organih, ki morajo po zakonu uporabljati</w:t>
      </w:r>
      <w:r>
        <w:rPr>
          <w:sz w:val="16"/>
          <w:szCs w:val="16"/>
          <w:lang w:val="sl-SI"/>
        </w:rPr>
        <w:t xml:space="preserve"> </w:t>
      </w:r>
      <w:r w:rsidRPr="00A71CD9">
        <w:rPr>
          <w:sz w:val="16"/>
          <w:szCs w:val="16"/>
          <w:lang w:val="sl-SI"/>
        </w:rPr>
        <w:t>kot uradni jezik tudi jezik narodne skupnosti, kot pogoj določi tudi znanje tega jezika. V skladu s četrtim odstavkom tega</w:t>
      </w:r>
      <w:r>
        <w:rPr>
          <w:sz w:val="16"/>
          <w:szCs w:val="16"/>
          <w:lang w:val="sl-SI"/>
        </w:rPr>
        <w:t xml:space="preserve"> </w:t>
      </w:r>
      <w:r w:rsidRPr="00A71CD9">
        <w:rPr>
          <w:sz w:val="16"/>
          <w:szCs w:val="16"/>
          <w:lang w:val="sl-SI"/>
        </w:rPr>
        <w:t>člena se merila za določanje pogojev za delovna mesta za organe državne uprave, druge državne organe, pravosodne organe in uprave lokalnih skupnosti določijo v aktih iz drugega in tretjega odstavka 87. člena tega zakona (uredba oziroma</w:t>
      </w:r>
      <w:r>
        <w:rPr>
          <w:sz w:val="16"/>
          <w:szCs w:val="16"/>
          <w:lang w:val="sl-SI"/>
        </w:rPr>
        <w:t xml:space="preserve"> </w:t>
      </w:r>
      <w:r w:rsidRPr="00A71CD9">
        <w:rPr>
          <w:sz w:val="16"/>
          <w:szCs w:val="16"/>
          <w:lang w:val="sl-SI"/>
        </w:rPr>
        <w:t>splošni akt delodajalca)</w:t>
      </w:r>
    </w:p>
  </w:footnote>
  <w:footnote w:id="3">
    <w:p w14:paraId="69253E76" w14:textId="4EB15BAA" w:rsidR="0035765E" w:rsidRPr="00DF7652" w:rsidRDefault="0035765E" w:rsidP="008C4CB8">
      <w:pPr>
        <w:pStyle w:val="Sprotnaopomba-besedilo"/>
        <w:jc w:val="both"/>
        <w:rPr>
          <w:sz w:val="16"/>
          <w:szCs w:val="18"/>
          <w:lang w:val="sl-SI"/>
        </w:rPr>
      </w:pPr>
      <w:r w:rsidRPr="00FA5BB3">
        <w:rPr>
          <w:rStyle w:val="Sprotnaopomba-sklic"/>
          <w:sz w:val="18"/>
          <w:szCs w:val="18"/>
        </w:rPr>
        <w:footnoteRef/>
      </w:r>
      <w:r w:rsidRPr="00406CF4">
        <w:rPr>
          <w:i/>
          <w:iCs/>
          <w:sz w:val="16"/>
          <w:szCs w:val="18"/>
          <w:lang w:val="it-IT"/>
        </w:rPr>
        <w:t xml:space="preserve"> </w:t>
      </w:r>
      <w:r w:rsidRPr="00DF7652">
        <w:rPr>
          <w:sz w:val="16"/>
          <w:szCs w:val="18"/>
          <w:lang w:val="sl-SI"/>
        </w:rPr>
        <w:t>Podatki o sistemiziranih delovnih mestih na dan 31. </w:t>
      </w:r>
      <w:r>
        <w:rPr>
          <w:sz w:val="16"/>
          <w:szCs w:val="18"/>
          <w:lang w:val="sl-SI"/>
        </w:rPr>
        <w:t>december</w:t>
      </w:r>
      <w:r w:rsidRPr="00DF7652">
        <w:rPr>
          <w:sz w:val="16"/>
          <w:szCs w:val="18"/>
          <w:lang w:val="sl-SI"/>
        </w:rPr>
        <w:t> 2025</w:t>
      </w:r>
      <w:r>
        <w:rPr>
          <w:sz w:val="16"/>
          <w:szCs w:val="18"/>
          <w:lang w:val="sl-SI"/>
        </w:rPr>
        <w:t>.</w:t>
      </w:r>
    </w:p>
  </w:footnote>
  <w:footnote w:id="4">
    <w:p w14:paraId="54DA2B8D" w14:textId="1D9C6FCF" w:rsidR="0035765E" w:rsidRPr="00DF7652" w:rsidRDefault="0035765E" w:rsidP="008C4CB8">
      <w:pPr>
        <w:pStyle w:val="Sprotnaopomba-besedilo"/>
        <w:jc w:val="both"/>
        <w:rPr>
          <w:lang w:val="sl-SI"/>
        </w:rPr>
      </w:pPr>
      <w:r w:rsidRPr="00FA5BB3">
        <w:rPr>
          <w:rStyle w:val="Sprotnaopomba-sklic"/>
          <w:sz w:val="18"/>
          <w:szCs w:val="18"/>
        </w:rPr>
        <w:footnoteRef/>
      </w:r>
      <w:r w:rsidRPr="00406CF4">
        <w:rPr>
          <w:i/>
          <w:iCs/>
          <w:sz w:val="16"/>
          <w:szCs w:val="18"/>
          <w:lang w:val="it-IT"/>
        </w:rPr>
        <w:t xml:space="preserve"> </w:t>
      </w:r>
      <w:r w:rsidRPr="00DF7652">
        <w:rPr>
          <w:sz w:val="16"/>
          <w:szCs w:val="18"/>
          <w:lang w:val="sl-SI"/>
        </w:rPr>
        <w:t>Podatki o zasedenosti delovnih mest na dan 31. </w:t>
      </w:r>
      <w:r>
        <w:rPr>
          <w:sz w:val="16"/>
          <w:szCs w:val="18"/>
          <w:lang w:val="sl-SI"/>
        </w:rPr>
        <w:t>december</w:t>
      </w:r>
      <w:r w:rsidRPr="00DF7652">
        <w:rPr>
          <w:sz w:val="16"/>
          <w:szCs w:val="18"/>
          <w:lang w:val="sl-SI"/>
        </w:rPr>
        <w:t> 2025</w:t>
      </w:r>
      <w:r>
        <w:rPr>
          <w:sz w:val="16"/>
          <w:szCs w:val="18"/>
          <w:lang w:val="sl-SI"/>
        </w:rPr>
        <w:t>.</w:t>
      </w:r>
    </w:p>
  </w:footnote>
  <w:footnote w:id="5">
    <w:p w14:paraId="3BDE22B3" w14:textId="77777777" w:rsidR="0035765E" w:rsidRPr="00AE16A4" w:rsidRDefault="0035765E" w:rsidP="00482DC4">
      <w:pPr>
        <w:pStyle w:val="Sprotnaopomba-besedilo"/>
        <w:spacing w:line="240" w:lineRule="exact"/>
        <w:rPr>
          <w:sz w:val="16"/>
          <w:szCs w:val="16"/>
          <w:lang w:val="sl-SI"/>
        </w:rPr>
      </w:pPr>
      <w:r>
        <w:rPr>
          <w:rStyle w:val="Sprotnaopomba-sklic"/>
        </w:rPr>
        <w:footnoteRef/>
      </w:r>
      <w:r w:rsidRPr="00697F8F">
        <w:rPr>
          <w:lang w:val="sl-SI"/>
        </w:rPr>
        <w:t xml:space="preserve"> </w:t>
      </w:r>
      <w:r w:rsidRPr="00AE16A4">
        <w:rPr>
          <w:rFonts w:cs="Arial"/>
          <w:sz w:val="16"/>
          <w:szCs w:val="16"/>
          <w:lang w:val="sl-SI"/>
        </w:rPr>
        <w:t>Uradni list RS, št. 35/01, 102/07 – ZOsn-F in 11/18.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AD5C0" w14:textId="77777777" w:rsidR="0035765E" w:rsidRPr="00110CBD" w:rsidRDefault="0035765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5765E" w:rsidRPr="008F3500" w14:paraId="2C5FE6D8" w14:textId="77777777" w:rsidTr="0035765E">
      <w:trPr>
        <w:cantSplit/>
        <w:trHeight w:hRule="exact" w:val="847"/>
      </w:trPr>
      <w:tc>
        <w:tcPr>
          <w:tcW w:w="567" w:type="dxa"/>
        </w:tcPr>
        <w:p w14:paraId="6FB92225" w14:textId="77777777" w:rsidR="0035765E" w:rsidRPr="008F3500" w:rsidRDefault="0035765E" w:rsidP="0035765E">
          <w:pPr>
            <w:autoSpaceDE w:val="0"/>
            <w:autoSpaceDN w:val="0"/>
            <w:adjustRightInd w:val="0"/>
            <w:spacing w:line="240" w:lineRule="auto"/>
            <w:rPr>
              <w:rFonts w:ascii="Republika" w:hAnsi="Republika"/>
              <w:color w:val="529DBA"/>
              <w:sz w:val="60"/>
              <w:szCs w:val="60"/>
            </w:rPr>
          </w:pPr>
        </w:p>
      </w:tc>
    </w:tr>
  </w:tbl>
  <w:p w14:paraId="0C75E4CD" w14:textId="6544EEC0" w:rsidR="0035765E" w:rsidRDefault="0035765E" w:rsidP="0035765E">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14:anchorId="19370B4C" wp14:editId="79C5D010">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ab/>
    </w:r>
  </w:p>
  <w:p w14:paraId="7627BA9E" w14:textId="21D73EC0" w:rsidR="0035765E" w:rsidRDefault="0035765E" w:rsidP="0035765E">
    <w:pPr>
      <w:pStyle w:val="Glava"/>
      <w:tabs>
        <w:tab w:val="clear" w:pos="4320"/>
        <w:tab w:val="left" w:pos="5112"/>
      </w:tabs>
      <w:spacing w:before="120" w:line="240" w:lineRule="exact"/>
      <w:rPr>
        <w:rFonts w:cs="Arial"/>
        <w:sz w:val="16"/>
      </w:rPr>
    </w:pPr>
    <w:r>
      <w:rPr>
        <w:rFonts w:cs="Arial"/>
        <w:sz w:val="16"/>
      </w:rPr>
      <w:t>T: +386 1 478 1000</w:t>
    </w:r>
  </w:p>
  <w:p w14:paraId="45800D1C" w14:textId="0D32FFC1" w:rsidR="0035765E" w:rsidRDefault="0035765E" w:rsidP="0035765E">
    <w:pPr>
      <w:pStyle w:val="Glava"/>
      <w:tabs>
        <w:tab w:val="clear" w:pos="4320"/>
        <w:tab w:val="left" w:pos="5112"/>
      </w:tabs>
      <w:spacing w:line="240" w:lineRule="exact"/>
      <w:rPr>
        <w:rFonts w:cs="Arial"/>
        <w:sz w:val="16"/>
      </w:rPr>
    </w:pPr>
    <w:proofErr w:type="spellStart"/>
    <w:r w:rsidRPr="0035765E">
      <w:rPr>
        <w:rFonts w:cs="Arial"/>
        <w:sz w:val="16"/>
      </w:rPr>
      <w:t>Gregorčičeva</w:t>
    </w:r>
    <w:proofErr w:type="spellEnd"/>
    <w:r w:rsidRPr="0035765E">
      <w:rPr>
        <w:rFonts w:cs="Arial"/>
        <w:sz w:val="16"/>
      </w:rPr>
      <w:t xml:space="preserve"> 20–25, Sl-1001 Ljubljana</w:t>
    </w:r>
    <w:r>
      <w:rPr>
        <w:rFonts w:cs="Arial"/>
        <w:sz w:val="16"/>
      </w:rPr>
      <w:tab/>
      <w:t xml:space="preserve">    E: gp.gs@gov.si</w:t>
    </w:r>
  </w:p>
  <w:p w14:paraId="5C83B354" w14:textId="6B64935A" w:rsidR="0035765E" w:rsidRDefault="0035765E" w:rsidP="0035765E">
    <w:pPr>
      <w:pStyle w:val="Glava"/>
      <w:tabs>
        <w:tab w:val="clear" w:pos="4320"/>
        <w:tab w:val="left" w:pos="5112"/>
      </w:tabs>
      <w:spacing w:line="240" w:lineRule="exact"/>
      <w:rPr>
        <w:rFonts w:cs="Arial"/>
        <w:sz w:val="16"/>
      </w:rPr>
    </w:pPr>
    <w:r>
      <w:rPr>
        <w:rFonts w:cs="Arial"/>
        <w:sz w:val="16"/>
      </w:rPr>
      <w:tab/>
      <w:t xml:space="preserve">    http://www.vlada.si/</w:t>
    </w:r>
  </w:p>
  <w:p w14:paraId="033708BC" w14:textId="77777777" w:rsidR="0035765E" w:rsidRPr="008F3500" w:rsidRDefault="0035765E"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3CF3"/>
    <w:multiLevelType w:val="hybridMultilevel"/>
    <w:tmpl w:val="C83ADCEC"/>
    <w:lvl w:ilvl="0" w:tplc="CFAC80E0">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2C5FCB"/>
    <w:multiLevelType w:val="hybridMultilevel"/>
    <w:tmpl w:val="11E25F9E"/>
    <w:lvl w:ilvl="0" w:tplc="8CD0A366">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7219F2"/>
    <w:multiLevelType w:val="hybridMultilevel"/>
    <w:tmpl w:val="ADA6546A"/>
    <w:lvl w:ilvl="0" w:tplc="1E10964C">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116277"/>
    <w:multiLevelType w:val="hybridMultilevel"/>
    <w:tmpl w:val="70B41E80"/>
    <w:lvl w:ilvl="0" w:tplc="6A92C1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B91582"/>
    <w:multiLevelType w:val="hybridMultilevel"/>
    <w:tmpl w:val="765290F2"/>
    <w:lvl w:ilvl="0" w:tplc="6A92C1D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343E50"/>
    <w:multiLevelType w:val="hybridMultilevel"/>
    <w:tmpl w:val="900ED5F8"/>
    <w:lvl w:ilvl="0" w:tplc="1E10964C">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C07C0B"/>
    <w:multiLevelType w:val="hybridMultilevel"/>
    <w:tmpl w:val="B7AE294C"/>
    <w:lvl w:ilvl="0" w:tplc="6A92C1D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336EE8"/>
    <w:multiLevelType w:val="hybridMultilevel"/>
    <w:tmpl w:val="310606F6"/>
    <w:lvl w:ilvl="0" w:tplc="6A92C1D8">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8" w15:restartNumberingAfterBreak="0">
    <w:nsid w:val="2C6024C6"/>
    <w:multiLevelType w:val="hybridMultilevel"/>
    <w:tmpl w:val="D1CE79D0"/>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3526B2"/>
    <w:multiLevelType w:val="hybridMultilevel"/>
    <w:tmpl w:val="838C07AA"/>
    <w:lvl w:ilvl="0" w:tplc="6A92C1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3942B3"/>
    <w:multiLevelType w:val="hybridMultilevel"/>
    <w:tmpl w:val="9AA65192"/>
    <w:lvl w:ilvl="0" w:tplc="6A92C1D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4B4150"/>
    <w:multiLevelType w:val="hybridMultilevel"/>
    <w:tmpl w:val="B35A261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CAB2C46"/>
    <w:multiLevelType w:val="hybridMultilevel"/>
    <w:tmpl w:val="C3F4FFC2"/>
    <w:lvl w:ilvl="0" w:tplc="CFAC80E0">
      <w:start w:val="1"/>
      <w:numFmt w:val="bullet"/>
      <w:lvlText w:val="–"/>
      <w:lvlJc w:val="left"/>
      <w:pPr>
        <w:ind w:left="720" w:hanging="360"/>
      </w:pPr>
      <w:rPr>
        <w:rFonts w:ascii="Arial" w:eastAsia="SimSu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A86879"/>
    <w:multiLevelType w:val="hybridMultilevel"/>
    <w:tmpl w:val="4B5EA280"/>
    <w:lvl w:ilvl="0" w:tplc="CFAC80E0">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202607B"/>
    <w:multiLevelType w:val="hybridMultilevel"/>
    <w:tmpl w:val="5A8E4BEC"/>
    <w:lvl w:ilvl="0" w:tplc="1E10964C">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4C55144"/>
    <w:multiLevelType w:val="hybridMultilevel"/>
    <w:tmpl w:val="EB027174"/>
    <w:lvl w:ilvl="0" w:tplc="67A23730">
      <w:start w:val="1"/>
      <w:numFmt w:val="lowerLetter"/>
      <w:lvlText w:val="%1)"/>
      <w:lvlJc w:val="left"/>
      <w:pPr>
        <w:ind w:left="108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57F38A6"/>
    <w:multiLevelType w:val="hybridMultilevel"/>
    <w:tmpl w:val="8BAE32D6"/>
    <w:lvl w:ilvl="0" w:tplc="6A92C1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5880EEC"/>
    <w:multiLevelType w:val="hybridMultilevel"/>
    <w:tmpl w:val="365E25CE"/>
    <w:lvl w:ilvl="0" w:tplc="6A92C1D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E06600E"/>
    <w:multiLevelType w:val="hybridMultilevel"/>
    <w:tmpl w:val="A2483F16"/>
    <w:lvl w:ilvl="0" w:tplc="6A92C1D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B2654A1"/>
    <w:multiLevelType w:val="hybridMultilevel"/>
    <w:tmpl w:val="96EC5E7C"/>
    <w:lvl w:ilvl="0" w:tplc="6A92C1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801043F"/>
    <w:multiLevelType w:val="hybridMultilevel"/>
    <w:tmpl w:val="14FA1EF0"/>
    <w:lvl w:ilvl="0" w:tplc="6A92C1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C191D7C"/>
    <w:multiLevelType w:val="hybridMultilevel"/>
    <w:tmpl w:val="FEB06CCA"/>
    <w:lvl w:ilvl="0" w:tplc="6A92C1D8">
      <w:start w:val="1"/>
      <w:numFmt w:val="bullet"/>
      <w:lvlText w:val=""/>
      <w:lvlJc w:val="left"/>
      <w:pPr>
        <w:ind w:left="732" w:hanging="360"/>
      </w:pPr>
      <w:rPr>
        <w:rFonts w:ascii="Symbol" w:hAnsi="Symbol" w:hint="default"/>
      </w:rPr>
    </w:lvl>
    <w:lvl w:ilvl="1" w:tplc="04240003" w:tentative="1">
      <w:start w:val="1"/>
      <w:numFmt w:val="bullet"/>
      <w:lvlText w:val="o"/>
      <w:lvlJc w:val="left"/>
      <w:pPr>
        <w:ind w:left="1452" w:hanging="360"/>
      </w:pPr>
      <w:rPr>
        <w:rFonts w:ascii="Courier New" w:hAnsi="Courier New" w:cs="Courier New" w:hint="default"/>
      </w:rPr>
    </w:lvl>
    <w:lvl w:ilvl="2" w:tplc="04240005" w:tentative="1">
      <w:start w:val="1"/>
      <w:numFmt w:val="bullet"/>
      <w:lvlText w:val=""/>
      <w:lvlJc w:val="left"/>
      <w:pPr>
        <w:ind w:left="2172" w:hanging="360"/>
      </w:pPr>
      <w:rPr>
        <w:rFonts w:ascii="Wingdings" w:hAnsi="Wingdings" w:hint="default"/>
      </w:rPr>
    </w:lvl>
    <w:lvl w:ilvl="3" w:tplc="04240001" w:tentative="1">
      <w:start w:val="1"/>
      <w:numFmt w:val="bullet"/>
      <w:lvlText w:val=""/>
      <w:lvlJc w:val="left"/>
      <w:pPr>
        <w:ind w:left="2892" w:hanging="360"/>
      </w:pPr>
      <w:rPr>
        <w:rFonts w:ascii="Symbol" w:hAnsi="Symbol" w:hint="default"/>
      </w:rPr>
    </w:lvl>
    <w:lvl w:ilvl="4" w:tplc="04240003" w:tentative="1">
      <w:start w:val="1"/>
      <w:numFmt w:val="bullet"/>
      <w:lvlText w:val="o"/>
      <w:lvlJc w:val="left"/>
      <w:pPr>
        <w:ind w:left="3612" w:hanging="360"/>
      </w:pPr>
      <w:rPr>
        <w:rFonts w:ascii="Courier New" w:hAnsi="Courier New" w:cs="Courier New" w:hint="default"/>
      </w:rPr>
    </w:lvl>
    <w:lvl w:ilvl="5" w:tplc="04240005" w:tentative="1">
      <w:start w:val="1"/>
      <w:numFmt w:val="bullet"/>
      <w:lvlText w:val=""/>
      <w:lvlJc w:val="left"/>
      <w:pPr>
        <w:ind w:left="4332" w:hanging="360"/>
      </w:pPr>
      <w:rPr>
        <w:rFonts w:ascii="Wingdings" w:hAnsi="Wingdings" w:hint="default"/>
      </w:rPr>
    </w:lvl>
    <w:lvl w:ilvl="6" w:tplc="04240001" w:tentative="1">
      <w:start w:val="1"/>
      <w:numFmt w:val="bullet"/>
      <w:lvlText w:val=""/>
      <w:lvlJc w:val="left"/>
      <w:pPr>
        <w:ind w:left="5052" w:hanging="360"/>
      </w:pPr>
      <w:rPr>
        <w:rFonts w:ascii="Symbol" w:hAnsi="Symbol" w:hint="default"/>
      </w:rPr>
    </w:lvl>
    <w:lvl w:ilvl="7" w:tplc="04240003" w:tentative="1">
      <w:start w:val="1"/>
      <w:numFmt w:val="bullet"/>
      <w:lvlText w:val="o"/>
      <w:lvlJc w:val="left"/>
      <w:pPr>
        <w:ind w:left="5772" w:hanging="360"/>
      </w:pPr>
      <w:rPr>
        <w:rFonts w:ascii="Courier New" w:hAnsi="Courier New" w:cs="Courier New" w:hint="default"/>
      </w:rPr>
    </w:lvl>
    <w:lvl w:ilvl="8" w:tplc="04240005" w:tentative="1">
      <w:start w:val="1"/>
      <w:numFmt w:val="bullet"/>
      <w:lvlText w:val=""/>
      <w:lvlJc w:val="left"/>
      <w:pPr>
        <w:ind w:left="6492" w:hanging="360"/>
      </w:pPr>
      <w:rPr>
        <w:rFonts w:ascii="Wingdings" w:hAnsi="Wingdings" w:hint="default"/>
      </w:rPr>
    </w:lvl>
  </w:abstractNum>
  <w:num w:numId="1">
    <w:abstractNumId w:val="18"/>
  </w:num>
  <w:num w:numId="2">
    <w:abstractNumId w:val="1"/>
  </w:num>
  <w:num w:numId="3">
    <w:abstractNumId w:val="4"/>
  </w:num>
  <w:num w:numId="4">
    <w:abstractNumId w:val="6"/>
  </w:num>
  <w:num w:numId="5">
    <w:abstractNumId w:val="17"/>
  </w:num>
  <w:num w:numId="6">
    <w:abstractNumId w:val="7"/>
  </w:num>
  <w:num w:numId="7">
    <w:abstractNumId w:val="9"/>
  </w:num>
  <w:num w:numId="8">
    <w:abstractNumId w:val="20"/>
  </w:num>
  <w:num w:numId="9">
    <w:abstractNumId w:val="16"/>
  </w:num>
  <w:num w:numId="10">
    <w:abstractNumId w:val="10"/>
  </w:num>
  <w:num w:numId="11">
    <w:abstractNumId w:val="3"/>
  </w:num>
  <w:num w:numId="12">
    <w:abstractNumId w:val="15"/>
  </w:num>
  <w:num w:numId="13">
    <w:abstractNumId w:val="8"/>
  </w:num>
  <w:num w:numId="14">
    <w:abstractNumId w:val="11"/>
  </w:num>
  <w:num w:numId="15">
    <w:abstractNumId w:val="5"/>
  </w:num>
  <w:num w:numId="16">
    <w:abstractNumId w:val="12"/>
  </w:num>
  <w:num w:numId="17">
    <w:abstractNumId w:val="13"/>
  </w:num>
  <w:num w:numId="18">
    <w:abstractNumId w:val="2"/>
  </w:num>
  <w:num w:numId="19">
    <w:abstractNumId w:val="14"/>
  </w:num>
  <w:num w:numId="20">
    <w:abstractNumId w:val="0"/>
  </w:num>
  <w:num w:numId="21">
    <w:abstractNumId w:val="21"/>
  </w:num>
  <w:num w:numId="22">
    <w:abstractNumId w:val="19"/>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sna Kalčič">
    <w15:presenceInfo w15:providerId="AD" w15:userId="S::Vesna.Kalcic@gov.si::7fb21f4b-6f22-41bf-a835-530377a010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TrueTypeFonts/>
  <w:hideSpellingErrors/>
  <w:activeWritingStyle w:appName="MSWord" w:lang="it-IT" w:vendorID="64" w:dllVersion="131078" w:nlCheck="1" w:checkStyle="0"/>
  <w:activeWritingStyle w:appName="MSWord" w:lang="en-US" w:vendorID="64" w:dllVersion="131078" w:nlCheck="1" w:checkStyle="1"/>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9E9"/>
    <w:rsid w:val="00001236"/>
    <w:rsid w:val="00001448"/>
    <w:rsid w:val="00002138"/>
    <w:rsid w:val="00002644"/>
    <w:rsid w:val="00002A8B"/>
    <w:rsid w:val="000032FC"/>
    <w:rsid w:val="000034C0"/>
    <w:rsid w:val="00003685"/>
    <w:rsid w:val="000038E1"/>
    <w:rsid w:val="00003AA8"/>
    <w:rsid w:val="00003DE1"/>
    <w:rsid w:val="00003DE2"/>
    <w:rsid w:val="00003F08"/>
    <w:rsid w:val="000041B3"/>
    <w:rsid w:val="0000444C"/>
    <w:rsid w:val="000048AE"/>
    <w:rsid w:val="00004AC6"/>
    <w:rsid w:val="00004EE7"/>
    <w:rsid w:val="0000522C"/>
    <w:rsid w:val="00005410"/>
    <w:rsid w:val="00005AB3"/>
    <w:rsid w:val="00005ACF"/>
    <w:rsid w:val="00005E33"/>
    <w:rsid w:val="000066A4"/>
    <w:rsid w:val="00006B04"/>
    <w:rsid w:val="00007061"/>
    <w:rsid w:val="00007108"/>
    <w:rsid w:val="0000712A"/>
    <w:rsid w:val="000072DD"/>
    <w:rsid w:val="0000761E"/>
    <w:rsid w:val="00007674"/>
    <w:rsid w:val="000079E6"/>
    <w:rsid w:val="00007F29"/>
    <w:rsid w:val="00010B99"/>
    <w:rsid w:val="00011236"/>
    <w:rsid w:val="00011F10"/>
    <w:rsid w:val="000129D4"/>
    <w:rsid w:val="00012B4C"/>
    <w:rsid w:val="00012CD6"/>
    <w:rsid w:val="00012E37"/>
    <w:rsid w:val="00013A1A"/>
    <w:rsid w:val="00013E09"/>
    <w:rsid w:val="00013F28"/>
    <w:rsid w:val="00014727"/>
    <w:rsid w:val="00014DFD"/>
    <w:rsid w:val="000150F0"/>
    <w:rsid w:val="000155BB"/>
    <w:rsid w:val="00016480"/>
    <w:rsid w:val="000164A2"/>
    <w:rsid w:val="00016657"/>
    <w:rsid w:val="000167A1"/>
    <w:rsid w:val="00016D6B"/>
    <w:rsid w:val="0001720D"/>
    <w:rsid w:val="000172A8"/>
    <w:rsid w:val="00017383"/>
    <w:rsid w:val="00017455"/>
    <w:rsid w:val="000178A0"/>
    <w:rsid w:val="0002017E"/>
    <w:rsid w:val="00020607"/>
    <w:rsid w:val="0002080E"/>
    <w:rsid w:val="000208C7"/>
    <w:rsid w:val="000212C2"/>
    <w:rsid w:val="000218EA"/>
    <w:rsid w:val="00021BE1"/>
    <w:rsid w:val="00021D9A"/>
    <w:rsid w:val="000222A7"/>
    <w:rsid w:val="000227C7"/>
    <w:rsid w:val="00022A88"/>
    <w:rsid w:val="00022C65"/>
    <w:rsid w:val="00022E52"/>
    <w:rsid w:val="000231DA"/>
    <w:rsid w:val="00023A88"/>
    <w:rsid w:val="00023EAB"/>
    <w:rsid w:val="00023F07"/>
    <w:rsid w:val="000240BE"/>
    <w:rsid w:val="00024173"/>
    <w:rsid w:val="00024726"/>
    <w:rsid w:val="0002509B"/>
    <w:rsid w:val="0002538E"/>
    <w:rsid w:val="00025475"/>
    <w:rsid w:val="00025B1A"/>
    <w:rsid w:val="00025B77"/>
    <w:rsid w:val="00025FD9"/>
    <w:rsid w:val="00026487"/>
    <w:rsid w:val="000265B2"/>
    <w:rsid w:val="00026A47"/>
    <w:rsid w:val="00027525"/>
    <w:rsid w:val="00027CB7"/>
    <w:rsid w:val="000300B5"/>
    <w:rsid w:val="000303BE"/>
    <w:rsid w:val="00030A4C"/>
    <w:rsid w:val="00030BEC"/>
    <w:rsid w:val="00030EEB"/>
    <w:rsid w:val="00031594"/>
    <w:rsid w:val="000317CB"/>
    <w:rsid w:val="00031B83"/>
    <w:rsid w:val="00031D20"/>
    <w:rsid w:val="00031EEA"/>
    <w:rsid w:val="00032535"/>
    <w:rsid w:val="00032726"/>
    <w:rsid w:val="0003290A"/>
    <w:rsid w:val="0003321B"/>
    <w:rsid w:val="000336FC"/>
    <w:rsid w:val="00033AA8"/>
    <w:rsid w:val="00034A08"/>
    <w:rsid w:val="00034AA1"/>
    <w:rsid w:val="0003560A"/>
    <w:rsid w:val="000357EE"/>
    <w:rsid w:val="00035B66"/>
    <w:rsid w:val="00036D20"/>
    <w:rsid w:val="00037B06"/>
    <w:rsid w:val="00037DED"/>
    <w:rsid w:val="00037E6A"/>
    <w:rsid w:val="0004078B"/>
    <w:rsid w:val="0004130D"/>
    <w:rsid w:val="0004144C"/>
    <w:rsid w:val="0004163D"/>
    <w:rsid w:val="000421AE"/>
    <w:rsid w:val="0004222D"/>
    <w:rsid w:val="00042476"/>
    <w:rsid w:val="0004271C"/>
    <w:rsid w:val="00042E86"/>
    <w:rsid w:val="00042F01"/>
    <w:rsid w:val="00043460"/>
    <w:rsid w:val="00043B38"/>
    <w:rsid w:val="0004415A"/>
    <w:rsid w:val="0004463A"/>
    <w:rsid w:val="00044935"/>
    <w:rsid w:val="00044D2A"/>
    <w:rsid w:val="000453D2"/>
    <w:rsid w:val="00045520"/>
    <w:rsid w:val="000455AA"/>
    <w:rsid w:val="00045AA7"/>
    <w:rsid w:val="00045DB9"/>
    <w:rsid w:val="00046161"/>
    <w:rsid w:val="0004635F"/>
    <w:rsid w:val="000465F1"/>
    <w:rsid w:val="0004686A"/>
    <w:rsid w:val="00046CEF"/>
    <w:rsid w:val="000508A7"/>
    <w:rsid w:val="00050AFB"/>
    <w:rsid w:val="00050BBA"/>
    <w:rsid w:val="00050CFE"/>
    <w:rsid w:val="00051059"/>
    <w:rsid w:val="00051180"/>
    <w:rsid w:val="00051A0D"/>
    <w:rsid w:val="000520D3"/>
    <w:rsid w:val="00052872"/>
    <w:rsid w:val="00052BF6"/>
    <w:rsid w:val="00053E1F"/>
    <w:rsid w:val="00053FBA"/>
    <w:rsid w:val="00054390"/>
    <w:rsid w:val="00054798"/>
    <w:rsid w:val="000547FF"/>
    <w:rsid w:val="0005519D"/>
    <w:rsid w:val="000552CB"/>
    <w:rsid w:val="00055473"/>
    <w:rsid w:val="000555D6"/>
    <w:rsid w:val="00055A77"/>
    <w:rsid w:val="00055A8B"/>
    <w:rsid w:val="0005604C"/>
    <w:rsid w:val="00056665"/>
    <w:rsid w:val="00056AFC"/>
    <w:rsid w:val="00056FEC"/>
    <w:rsid w:val="00057331"/>
    <w:rsid w:val="00057B8D"/>
    <w:rsid w:val="00057BD2"/>
    <w:rsid w:val="000607D7"/>
    <w:rsid w:val="00060A77"/>
    <w:rsid w:val="00060B04"/>
    <w:rsid w:val="00060D10"/>
    <w:rsid w:val="0006118C"/>
    <w:rsid w:val="00061219"/>
    <w:rsid w:val="000613A4"/>
    <w:rsid w:val="000613AE"/>
    <w:rsid w:val="00061684"/>
    <w:rsid w:val="000619CA"/>
    <w:rsid w:val="00061D7B"/>
    <w:rsid w:val="00061E39"/>
    <w:rsid w:val="00062191"/>
    <w:rsid w:val="00062281"/>
    <w:rsid w:val="00062514"/>
    <w:rsid w:val="00062684"/>
    <w:rsid w:val="00062889"/>
    <w:rsid w:val="00062B6F"/>
    <w:rsid w:val="00062D11"/>
    <w:rsid w:val="00063718"/>
    <w:rsid w:val="000643D8"/>
    <w:rsid w:val="00064826"/>
    <w:rsid w:val="0006500D"/>
    <w:rsid w:val="00065288"/>
    <w:rsid w:val="000655F7"/>
    <w:rsid w:val="000656DE"/>
    <w:rsid w:val="00065B98"/>
    <w:rsid w:val="00065DE5"/>
    <w:rsid w:val="00065EDE"/>
    <w:rsid w:val="000661A1"/>
    <w:rsid w:val="000661C8"/>
    <w:rsid w:val="000664AD"/>
    <w:rsid w:val="000667F0"/>
    <w:rsid w:val="0006683C"/>
    <w:rsid w:val="00066A4A"/>
    <w:rsid w:val="00066E7D"/>
    <w:rsid w:val="00066F13"/>
    <w:rsid w:val="000671F5"/>
    <w:rsid w:val="000676CE"/>
    <w:rsid w:val="0006776F"/>
    <w:rsid w:val="000677BF"/>
    <w:rsid w:val="00067F7E"/>
    <w:rsid w:val="000709A3"/>
    <w:rsid w:val="00070A6E"/>
    <w:rsid w:val="00070E09"/>
    <w:rsid w:val="00070EE9"/>
    <w:rsid w:val="00071159"/>
    <w:rsid w:val="0007141F"/>
    <w:rsid w:val="000715CB"/>
    <w:rsid w:val="00071FED"/>
    <w:rsid w:val="00072986"/>
    <w:rsid w:val="00073316"/>
    <w:rsid w:val="00073767"/>
    <w:rsid w:val="00073D9D"/>
    <w:rsid w:val="00074D61"/>
    <w:rsid w:val="00074E17"/>
    <w:rsid w:val="00074E43"/>
    <w:rsid w:val="00074F68"/>
    <w:rsid w:val="000751E7"/>
    <w:rsid w:val="0007532C"/>
    <w:rsid w:val="0007547F"/>
    <w:rsid w:val="00075671"/>
    <w:rsid w:val="000756D3"/>
    <w:rsid w:val="00076261"/>
    <w:rsid w:val="0007684A"/>
    <w:rsid w:val="00076D30"/>
    <w:rsid w:val="00077143"/>
    <w:rsid w:val="00080491"/>
    <w:rsid w:val="000804BC"/>
    <w:rsid w:val="000804F0"/>
    <w:rsid w:val="00080EE2"/>
    <w:rsid w:val="000811F7"/>
    <w:rsid w:val="0008169A"/>
    <w:rsid w:val="00081842"/>
    <w:rsid w:val="00081FB2"/>
    <w:rsid w:val="00082539"/>
    <w:rsid w:val="000825E1"/>
    <w:rsid w:val="00082C71"/>
    <w:rsid w:val="00083008"/>
    <w:rsid w:val="00083788"/>
    <w:rsid w:val="00083A14"/>
    <w:rsid w:val="00083C36"/>
    <w:rsid w:val="00083DE4"/>
    <w:rsid w:val="0008424F"/>
    <w:rsid w:val="0008494D"/>
    <w:rsid w:val="00084EA1"/>
    <w:rsid w:val="000850CB"/>
    <w:rsid w:val="000856E0"/>
    <w:rsid w:val="00085AF0"/>
    <w:rsid w:val="00086617"/>
    <w:rsid w:val="00086B04"/>
    <w:rsid w:val="00087243"/>
    <w:rsid w:val="00087292"/>
    <w:rsid w:val="000873C3"/>
    <w:rsid w:val="0008749B"/>
    <w:rsid w:val="00087A40"/>
    <w:rsid w:val="00087B27"/>
    <w:rsid w:val="000908D3"/>
    <w:rsid w:val="000908FF"/>
    <w:rsid w:val="00090B96"/>
    <w:rsid w:val="00091A7D"/>
    <w:rsid w:val="000925A3"/>
    <w:rsid w:val="00092B30"/>
    <w:rsid w:val="000930EC"/>
    <w:rsid w:val="000935B2"/>
    <w:rsid w:val="000935FF"/>
    <w:rsid w:val="00093EC9"/>
    <w:rsid w:val="000948B6"/>
    <w:rsid w:val="000948F3"/>
    <w:rsid w:val="000962FA"/>
    <w:rsid w:val="00096BEC"/>
    <w:rsid w:val="00097262"/>
    <w:rsid w:val="000973D0"/>
    <w:rsid w:val="0009772A"/>
    <w:rsid w:val="000978A7"/>
    <w:rsid w:val="000A0AF2"/>
    <w:rsid w:val="000A0BD1"/>
    <w:rsid w:val="000A0EF9"/>
    <w:rsid w:val="000A152B"/>
    <w:rsid w:val="000A16AB"/>
    <w:rsid w:val="000A1E0F"/>
    <w:rsid w:val="000A24F5"/>
    <w:rsid w:val="000A2C32"/>
    <w:rsid w:val="000A3980"/>
    <w:rsid w:val="000A3FFA"/>
    <w:rsid w:val="000A4016"/>
    <w:rsid w:val="000A42FF"/>
    <w:rsid w:val="000A485C"/>
    <w:rsid w:val="000A4B0F"/>
    <w:rsid w:val="000A4C0D"/>
    <w:rsid w:val="000A547A"/>
    <w:rsid w:val="000A5BF0"/>
    <w:rsid w:val="000A5C23"/>
    <w:rsid w:val="000A5D0F"/>
    <w:rsid w:val="000A665E"/>
    <w:rsid w:val="000A6A40"/>
    <w:rsid w:val="000A6C88"/>
    <w:rsid w:val="000A6F9A"/>
    <w:rsid w:val="000A7238"/>
    <w:rsid w:val="000A76D5"/>
    <w:rsid w:val="000A7D22"/>
    <w:rsid w:val="000A7DFF"/>
    <w:rsid w:val="000A7FB7"/>
    <w:rsid w:val="000B0D6A"/>
    <w:rsid w:val="000B0FB4"/>
    <w:rsid w:val="000B0FE6"/>
    <w:rsid w:val="000B16E5"/>
    <w:rsid w:val="000B2063"/>
    <w:rsid w:val="000B20BA"/>
    <w:rsid w:val="000B2189"/>
    <w:rsid w:val="000B2381"/>
    <w:rsid w:val="000B245C"/>
    <w:rsid w:val="000B24B1"/>
    <w:rsid w:val="000B29B1"/>
    <w:rsid w:val="000B2B07"/>
    <w:rsid w:val="000B2EC8"/>
    <w:rsid w:val="000B3A44"/>
    <w:rsid w:val="000B40F5"/>
    <w:rsid w:val="000B4150"/>
    <w:rsid w:val="000B4C5A"/>
    <w:rsid w:val="000B4D2C"/>
    <w:rsid w:val="000B508A"/>
    <w:rsid w:val="000B543D"/>
    <w:rsid w:val="000B5721"/>
    <w:rsid w:val="000B57A1"/>
    <w:rsid w:val="000B58E1"/>
    <w:rsid w:val="000B5E2E"/>
    <w:rsid w:val="000B6103"/>
    <w:rsid w:val="000B62CE"/>
    <w:rsid w:val="000B6982"/>
    <w:rsid w:val="000B6E0E"/>
    <w:rsid w:val="000B78AA"/>
    <w:rsid w:val="000B7E9F"/>
    <w:rsid w:val="000C01A5"/>
    <w:rsid w:val="000C0330"/>
    <w:rsid w:val="000C0DB7"/>
    <w:rsid w:val="000C0F73"/>
    <w:rsid w:val="000C124F"/>
    <w:rsid w:val="000C148F"/>
    <w:rsid w:val="000C1497"/>
    <w:rsid w:val="000C18B9"/>
    <w:rsid w:val="000C1A0B"/>
    <w:rsid w:val="000C1A84"/>
    <w:rsid w:val="000C2086"/>
    <w:rsid w:val="000C2DAE"/>
    <w:rsid w:val="000C2E6F"/>
    <w:rsid w:val="000C3461"/>
    <w:rsid w:val="000C3712"/>
    <w:rsid w:val="000C3C48"/>
    <w:rsid w:val="000C42E8"/>
    <w:rsid w:val="000C47FC"/>
    <w:rsid w:val="000C4B8F"/>
    <w:rsid w:val="000C4CF8"/>
    <w:rsid w:val="000C5232"/>
    <w:rsid w:val="000C52DE"/>
    <w:rsid w:val="000C5757"/>
    <w:rsid w:val="000C6097"/>
    <w:rsid w:val="000C64A2"/>
    <w:rsid w:val="000C7377"/>
    <w:rsid w:val="000C7680"/>
    <w:rsid w:val="000C79E2"/>
    <w:rsid w:val="000D00AE"/>
    <w:rsid w:val="000D08DB"/>
    <w:rsid w:val="000D0CBF"/>
    <w:rsid w:val="000D0EC4"/>
    <w:rsid w:val="000D0F1A"/>
    <w:rsid w:val="000D0FB6"/>
    <w:rsid w:val="000D1A5A"/>
    <w:rsid w:val="000D1C8E"/>
    <w:rsid w:val="000D2BB6"/>
    <w:rsid w:val="000D3330"/>
    <w:rsid w:val="000D3912"/>
    <w:rsid w:val="000D4069"/>
    <w:rsid w:val="000D4325"/>
    <w:rsid w:val="000D4C65"/>
    <w:rsid w:val="000D5A24"/>
    <w:rsid w:val="000D5C44"/>
    <w:rsid w:val="000D5CEE"/>
    <w:rsid w:val="000D6369"/>
    <w:rsid w:val="000D6475"/>
    <w:rsid w:val="000D64B4"/>
    <w:rsid w:val="000D64CB"/>
    <w:rsid w:val="000D680A"/>
    <w:rsid w:val="000D6B3F"/>
    <w:rsid w:val="000D6CF6"/>
    <w:rsid w:val="000D75DE"/>
    <w:rsid w:val="000D76C1"/>
    <w:rsid w:val="000E0727"/>
    <w:rsid w:val="000E077C"/>
    <w:rsid w:val="000E09C7"/>
    <w:rsid w:val="000E1033"/>
    <w:rsid w:val="000E1156"/>
    <w:rsid w:val="000E15CE"/>
    <w:rsid w:val="000E1706"/>
    <w:rsid w:val="000E17BF"/>
    <w:rsid w:val="000E1D10"/>
    <w:rsid w:val="000E1E25"/>
    <w:rsid w:val="000E2112"/>
    <w:rsid w:val="000E251E"/>
    <w:rsid w:val="000E2716"/>
    <w:rsid w:val="000E4222"/>
    <w:rsid w:val="000E438F"/>
    <w:rsid w:val="000E43B1"/>
    <w:rsid w:val="000E444B"/>
    <w:rsid w:val="000E447E"/>
    <w:rsid w:val="000E47D8"/>
    <w:rsid w:val="000E4D3A"/>
    <w:rsid w:val="000E5B30"/>
    <w:rsid w:val="000E5DEE"/>
    <w:rsid w:val="000E5FE0"/>
    <w:rsid w:val="000E65FE"/>
    <w:rsid w:val="000E6BB1"/>
    <w:rsid w:val="000E7585"/>
    <w:rsid w:val="000E76CF"/>
    <w:rsid w:val="000F0660"/>
    <w:rsid w:val="000F0699"/>
    <w:rsid w:val="000F0A54"/>
    <w:rsid w:val="000F13E9"/>
    <w:rsid w:val="000F20A6"/>
    <w:rsid w:val="000F210B"/>
    <w:rsid w:val="000F28DC"/>
    <w:rsid w:val="000F2B89"/>
    <w:rsid w:val="000F3346"/>
    <w:rsid w:val="000F381E"/>
    <w:rsid w:val="000F39FD"/>
    <w:rsid w:val="000F3A69"/>
    <w:rsid w:val="000F3C2C"/>
    <w:rsid w:val="000F45CE"/>
    <w:rsid w:val="000F4B13"/>
    <w:rsid w:val="000F4D66"/>
    <w:rsid w:val="000F5020"/>
    <w:rsid w:val="000F5270"/>
    <w:rsid w:val="000F5A87"/>
    <w:rsid w:val="000F5CEB"/>
    <w:rsid w:val="000F6F5B"/>
    <w:rsid w:val="000F755F"/>
    <w:rsid w:val="0010082D"/>
    <w:rsid w:val="00100C7A"/>
    <w:rsid w:val="00100DF7"/>
    <w:rsid w:val="00100EAA"/>
    <w:rsid w:val="00100F29"/>
    <w:rsid w:val="001011C8"/>
    <w:rsid w:val="001014F0"/>
    <w:rsid w:val="0010220A"/>
    <w:rsid w:val="00102221"/>
    <w:rsid w:val="00102DC8"/>
    <w:rsid w:val="001030AB"/>
    <w:rsid w:val="00103183"/>
    <w:rsid w:val="001036C2"/>
    <w:rsid w:val="00103CC0"/>
    <w:rsid w:val="00103CE6"/>
    <w:rsid w:val="001046C4"/>
    <w:rsid w:val="0010474D"/>
    <w:rsid w:val="001051FD"/>
    <w:rsid w:val="00105699"/>
    <w:rsid w:val="00105C6C"/>
    <w:rsid w:val="00105EF9"/>
    <w:rsid w:val="001062D1"/>
    <w:rsid w:val="001071CC"/>
    <w:rsid w:val="00107595"/>
    <w:rsid w:val="0011087E"/>
    <w:rsid w:val="00110963"/>
    <w:rsid w:val="00110A9B"/>
    <w:rsid w:val="00110E02"/>
    <w:rsid w:val="001114A6"/>
    <w:rsid w:val="001115CD"/>
    <w:rsid w:val="0011198E"/>
    <w:rsid w:val="00111EFC"/>
    <w:rsid w:val="00112110"/>
    <w:rsid w:val="001123B6"/>
    <w:rsid w:val="0011271F"/>
    <w:rsid w:val="0011288C"/>
    <w:rsid w:val="00112CAE"/>
    <w:rsid w:val="001134BA"/>
    <w:rsid w:val="001139B8"/>
    <w:rsid w:val="00114122"/>
    <w:rsid w:val="00114385"/>
    <w:rsid w:val="00114518"/>
    <w:rsid w:val="0011547A"/>
    <w:rsid w:val="00115D80"/>
    <w:rsid w:val="00115FA4"/>
    <w:rsid w:val="00116F95"/>
    <w:rsid w:val="001178D6"/>
    <w:rsid w:val="00117E56"/>
    <w:rsid w:val="00120372"/>
    <w:rsid w:val="001203E6"/>
    <w:rsid w:val="001209C4"/>
    <w:rsid w:val="00120D6F"/>
    <w:rsid w:val="00121139"/>
    <w:rsid w:val="00121595"/>
    <w:rsid w:val="001215F8"/>
    <w:rsid w:val="00121DAB"/>
    <w:rsid w:val="00121DCF"/>
    <w:rsid w:val="001223B0"/>
    <w:rsid w:val="00122E25"/>
    <w:rsid w:val="0012342F"/>
    <w:rsid w:val="00123753"/>
    <w:rsid w:val="001238D9"/>
    <w:rsid w:val="001239C6"/>
    <w:rsid w:val="00123D41"/>
    <w:rsid w:val="00123D69"/>
    <w:rsid w:val="00123D8C"/>
    <w:rsid w:val="00124EE3"/>
    <w:rsid w:val="00124F6A"/>
    <w:rsid w:val="0012555D"/>
    <w:rsid w:val="00125979"/>
    <w:rsid w:val="00125FBF"/>
    <w:rsid w:val="0012699D"/>
    <w:rsid w:val="0012739A"/>
    <w:rsid w:val="00127535"/>
    <w:rsid w:val="00127572"/>
    <w:rsid w:val="001276AE"/>
    <w:rsid w:val="00127C64"/>
    <w:rsid w:val="001303A0"/>
    <w:rsid w:val="00130A4F"/>
    <w:rsid w:val="00130EF5"/>
    <w:rsid w:val="001310FA"/>
    <w:rsid w:val="001314F6"/>
    <w:rsid w:val="0013181A"/>
    <w:rsid w:val="00131C5D"/>
    <w:rsid w:val="001320E0"/>
    <w:rsid w:val="00132A3D"/>
    <w:rsid w:val="00133255"/>
    <w:rsid w:val="00133752"/>
    <w:rsid w:val="00133E81"/>
    <w:rsid w:val="001343B4"/>
    <w:rsid w:val="001346E0"/>
    <w:rsid w:val="00134709"/>
    <w:rsid w:val="00134B64"/>
    <w:rsid w:val="0013520A"/>
    <w:rsid w:val="001352A9"/>
    <w:rsid w:val="001357B2"/>
    <w:rsid w:val="001359D9"/>
    <w:rsid w:val="00136413"/>
    <w:rsid w:val="00136586"/>
    <w:rsid w:val="00136A7B"/>
    <w:rsid w:val="00136B24"/>
    <w:rsid w:val="00136B51"/>
    <w:rsid w:val="00137054"/>
    <w:rsid w:val="001375F5"/>
    <w:rsid w:val="00137CC0"/>
    <w:rsid w:val="0014046B"/>
    <w:rsid w:val="001407A0"/>
    <w:rsid w:val="001419CB"/>
    <w:rsid w:val="00141BFB"/>
    <w:rsid w:val="001423E0"/>
    <w:rsid w:val="00142905"/>
    <w:rsid w:val="001429A0"/>
    <w:rsid w:val="00143B29"/>
    <w:rsid w:val="00143EE0"/>
    <w:rsid w:val="00144139"/>
    <w:rsid w:val="0014448A"/>
    <w:rsid w:val="00144954"/>
    <w:rsid w:val="00144ADD"/>
    <w:rsid w:val="00144CB0"/>
    <w:rsid w:val="00145397"/>
    <w:rsid w:val="001455E9"/>
    <w:rsid w:val="001457E7"/>
    <w:rsid w:val="00145F62"/>
    <w:rsid w:val="0014610C"/>
    <w:rsid w:val="00146AA8"/>
    <w:rsid w:val="00147276"/>
    <w:rsid w:val="001474ED"/>
    <w:rsid w:val="00147CF0"/>
    <w:rsid w:val="00147D34"/>
    <w:rsid w:val="00147F4E"/>
    <w:rsid w:val="001501B1"/>
    <w:rsid w:val="001504CF"/>
    <w:rsid w:val="00150B03"/>
    <w:rsid w:val="00150D0F"/>
    <w:rsid w:val="00151098"/>
    <w:rsid w:val="00151593"/>
    <w:rsid w:val="001517A3"/>
    <w:rsid w:val="0015180D"/>
    <w:rsid w:val="00151B4D"/>
    <w:rsid w:val="00152037"/>
    <w:rsid w:val="0015205E"/>
    <w:rsid w:val="00152633"/>
    <w:rsid w:val="001526B6"/>
    <w:rsid w:val="0015283E"/>
    <w:rsid w:val="001535B2"/>
    <w:rsid w:val="00153F04"/>
    <w:rsid w:val="00153F21"/>
    <w:rsid w:val="0015414E"/>
    <w:rsid w:val="0015524A"/>
    <w:rsid w:val="00155479"/>
    <w:rsid w:val="00155709"/>
    <w:rsid w:val="00155737"/>
    <w:rsid w:val="00155966"/>
    <w:rsid w:val="0015603B"/>
    <w:rsid w:val="00156584"/>
    <w:rsid w:val="00156759"/>
    <w:rsid w:val="00156A4F"/>
    <w:rsid w:val="00156D9A"/>
    <w:rsid w:val="00156DC9"/>
    <w:rsid w:val="00157B2B"/>
    <w:rsid w:val="00157D5F"/>
    <w:rsid w:val="0016002F"/>
    <w:rsid w:val="00160128"/>
    <w:rsid w:val="0016014F"/>
    <w:rsid w:val="0016089B"/>
    <w:rsid w:val="00160B9E"/>
    <w:rsid w:val="00161659"/>
    <w:rsid w:val="001622D2"/>
    <w:rsid w:val="001625E9"/>
    <w:rsid w:val="0016338E"/>
    <w:rsid w:val="00163A0C"/>
    <w:rsid w:val="00163A38"/>
    <w:rsid w:val="00163C16"/>
    <w:rsid w:val="001645C4"/>
    <w:rsid w:val="00165439"/>
    <w:rsid w:val="00165445"/>
    <w:rsid w:val="00165779"/>
    <w:rsid w:val="00165A11"/>
    <w:rsid w:val="00165D28"/>
    <w:rsid w:val="00165F22"/>
    <w:rsid w:val="00166416"/>
    <w:rsid w:val="001667BD"/>
    <w:rsid w:val="00166B55"/>
    <w:rsid w:val="00166CCC"/>
    <w:rsid w:val="00167189"/>
    <w:rsid w:val="00167470"/>
    <w:rsid w:val="0016786F"/>
    <w:rsid w:val="00167C9B"/>
    <w:rsid w:val="00170485"/>
    <w:rsid w:val="00170883"/>
    <w:rsid w:val="00170B14"/>
    <w:rsid w:val="00171162"/>
    <w:rsid w:val="00171C69"/>
    <w:rsid w:val="00171EF6"/>
    <w:rsid w:val="001722ED"/>
    <w:rsid w:val="00172820"/>
    <w:rsid w:val="001729AE"/>
    <w:rsid w:val="00174033"/>
    <w:rsid w:val="0017459F"/>
    <w:rsid w:val="00174B99"/>
    <w:rsid w:val="0017501D"/>
    <w:rsid w:val="001756A2"/>
    <w:rsid w:val="00175788"/>
    <w:rsid w:val="00175BB7"/>
    <w:rsid w:val="00176451"/>
    <w:rsid w:val="0017654E"/>
    <w:rsid w:val="00176C6B"/>
    <w:rsid w:val="00176FFB"/>
    <w:rsid w:val="00177921"/>
    <w:rsid w:val="001779F4"/>
    <w:rsid w:val="00177AD0"/>
    <w:rsid w:val="00177B6D"/>
    <w:rsid w:val="00180ABE"/>
    <w:rsid w:val="00180C76"/>
    <w:rsid w:val="00180E19"/>
    <w:rsid w:val="00181421"/>
    <w:rsid w:val="001817E5"/>
    <w:rsid w:val="00181BD3"/>
    <w:rsid w:val="001825F2"/>
    <w:rsid w:val="00182692"/>
    <w:rsid w:val="00182A14"/>
    <w:rsid w:val="00182D39"/>
    <w:rsid w:val="00183040"/>
    <w:rsid w:val="001835C8"/>
    <w:rsid w:val="001836C4"/>
    <w:rsid w:val="00183AE3"/>
    <w:rsid w:val="001849CC"/>
    <w:rsid w:val="00184A68"/>
    <w:rsid w:val="001851CC"/>
    <w:rsid w:val="00185768"/>
    <w:rsid w:val="00186107"/>
    <w:rsid w:val="00186857"/>
    <w:rsid w:val="00187E43"/>
    <w:rsid w:val="00190395"/>
    <w:rsid w:val="001906A4"/>
    <w:rsid w:val="001907CC"/>
    <w:rsid w:val="0019084D"/>
    <w:rsid w:val="00190931"/>
    <w:rsid w:val="00190C10"/>
    <w:rsid w:val="001910C0"/>
    <w:rsid w:val="00191232"/>
    <w:rsid w:val="00191410"/>
    <w:rsid w:val="00191F5F"/>
    <w:rsid w:val="00193181"/>
    <w:rsid w:val="00193738"/>
    <w:rsid w:val="001937DE"/>
    <w:rsid w:val="001939C5"/>
    <w:rsid w:val="00193A62"/>
    <w:rsid w:val="00193C60"/>
    <w:rsid w:val="001940C3"/>
    <w:rsid w:val="00194112"/>
    <w:rsid w:val="0019433F"/>
    <w:rsid w:val="00194C54"/>
    <w:rsid w:val="001951D1"/>
    <w:rsid w:val="00195445"/>
    <w:rsid w:val="0019578A"/>
    <w:rsid w:val="0019583A"/>
    <w:rsid w:val="00195843"/>
    <w:rsid w:val="0019586E"/>
    <w:rsid w:val="001959B0"/>
    <w:rsid w:val="00195BDA"/>
    <w:rsid w:val="00195FDA"/>
    <w:rsid w:val="0019617B"/>
    <w:rsid w:val="001969C0"/>
    <w:rsid w:val="00196E55"/>
    <w:rsid w:val="00197040"/>
    <w:rsid w:val="001A02C5"/>
    <w:rsid w:val="001A0322"/>
    <w:rsid w:val="001A0855"/>
    <w:rsid w:val="001A0856"/>
    <w:rsid w:val="001A09C1"/>
    <w:rsid w:val="001A0CD4"/>
    <w:rsid w:val="001A0CFA"/>
    <w:rsid w:val="001A0D0B"/>
    <w:rsid w:val="001A1363"/>
    <w:rsid w:val="001A2701"/>
    <w:rsid w:val="001A2748"/>
    <w:rsid w:val="001A3DBF"/>
    <w:rsid w:val="001A3EE3"/>
    <w:rsid w:val="001A4C78"/>
    <w:rsid w:val="001A5237"/>
    <w:rsid w:val="001A576E"/>
    <w:rsid w:val="001A58AD"/>
    <w:rsid w:val="001A5B7C"/>
    <w:rsid w:val="001A5CD6"/>
    <w:rsid w:val="001A66EC"/>
    <w:rsid w:val="001A687B"/>
    <w:rsid w:val="001A6EF7"/>
    <w:rsid w:val="001A6EFE"/>
    <w:rsid w:val="001A7366"/>
    <w:rsid w:val="001A78AE"/>
    <w:rsid w:val="001A7C65"/>
    <w:rsid w:val="001A7E3D"/>
    <w:rsid w:val="001A7F51"/>
    <w:rsid w:val="001B00A7"/>
    <w:rsid w:val="001B0334"/>
    <w:rsid w:val="001B061F"/>
    <w:rsid w:val="001B07C4"/>
    <w:rsid w:val="001B0B63"/>
    <w:rsid w:val="001B13E6"/>
    <w:rsid w:val="001B1843"/>
    <w:rsid w:val="001B1857"/>
    <w:rsid w:val="001B234C"/>
    <w:rsid w:val="001B29AC"/>
    <w:rsid w:val="001B3628"/>
    <w:rsid w:val="001B37A6"/>
    <w:rsid w:val="001B38A6"/>
    <w:rsid w:val="001B3901"/>
    <w:rsid w:val="001B4B43"/>
    <w:rsid w:val="001B5934"/>
    <w:rsid w:val="001B5A5B"/>
    <w:rsid w:val="001B66FE"/>
    <w:rsid w:val="001B683A"/>
    <w:rsid w:val="001B6A5C"/>
    <w:rsid w:val="001B6C69"/>
    <w:rsid w:val="001B6DA9"/>
    <w:rsid w:val="001B7138"/>
    <w:rsid w:val="001B724B"/>
    <w:rsid w:val="001B777C"/>
    <w:rsid w:val="001B7974"/>
    <w:rsid w:val="001B7B4F"/>
    <w:rsid w:val="001C0044"/>
    <w:rsid w:val="001C04C9"/>
    <w:rsid w:val="001C0EFE"/>
    <w:rsid w:val="001C120C"/>
    <w:rsid w:val="001C12B8"/>
    <w:rsid w:val="001C178F"/>
    <w:rsid w:val="001C1EE9"/>
    <w:rsid w:val="001C20F4"/>
    <w:rsid w:val="001C2F3B"/>
    <w:rsid w:val="001C3220"/>
    <w:rsid w:val="001C329E"/>
    <w:rsid w:val="001C3E7B"/>
    <w:rsid w:val="001C417E"/>
    <w:rsid w:val="001C510B"/>
    <w:rsid w:val="001C5C7D"/>
    <w:rsid w:val="001C5D09"/>
    <w:rsid w:val="001C5E5E"/>
    <w:rsid w:val="001C616A"/>
    <w:rsid w:val="001C67A3"/>
    <w:rsid w:val="001C7589"/>
    <w:rsid w:val="001C764A"/>
    <w:rsid w:val="001C784E"/>
    <w:rsid w:val="001C7E91"/>
    <w:rsid w:val="001D0356"/>
    <w:rsid w:val="001D0397"/>
    <w:rsid w:val="001D0C4D"/>
    <w:rsid w:val="001D0D19"/>
    <w:rsid w:val="001D18EA"/>
    <w:rsid w:val="001D21BF"/>
    <w:rsid w:val="001D2300"/>
    <w:rsid w:val="001D2310"/>
    <w:rsid w:val="001D30AA"/>
    <w:rsid w:val="001D4468"/>
    <w:rsid w:val="001D4554"/>
    <w:rsid w:val="001D45D8"/>
    <w:rsid w:val="001D4812"/>
    <w:rsid w:val="001D4ED5"/>
    <w:rsid w:val="001D5589"/>
    <w:rsid w:val="001D585D"/>
    <w:rsid w:val="001D6863"/>
    <w:rsid w:val="001D6F0C"/>
    <w:rsid w:val="001D7443"/>
    <w:rsid w:val="001E0939"/>
    <w:rsid w:val="001E1712"/>
    <w:rsid w:val="001E176B"/>
    <w:rsid w:val="001E1B4E"/>
    <w:rsid w:val="001E2170"/>
    <w:rsid w:val="001E2ABC"/>
    <w:rsid w:val="001E328B"/>
    <w:rsid w:val="001E3512"/>
    <w:rsid w:val="001E3891"/>
    <w:rsid w:val="001E3A41"/>
    <w:rsid w:val="001E3DE8"/>
    <w:rsid w:val="001E3FAE"/>
    <w:rsid w:val="001E469D"/>
    <w:rsid w:val="001E4D18"/>
    <w:rsid w:val="001E4E90"/>
    <w:rsid w:val="001E528C"/>
    <w:rsid w:val="001E5818"/>
    <w:rsid w:val="001E5D63"/>
    <w:rsid w:val="001E62B8"/>
    <w:rsid w:val="001E6326"/>
    <w:rsid w:val="001E785F"/>
    <w:rsid w:val="001F000E"/>
    <w:rsid w:val="001F01D9"/>
    <w:rsid w:val="001F06F0"/>
    <w:rsid w:val="001F09C7"/>
    <w:rsid w:val="001F0EFD"/>
    <w:rsid w:val="001F0F2F"/>
    <w:rsid w:val="001F1311"/>
    <w:rsid w:val="001F142A"/>
    <w:rsid w:val="001F1430"/>
    <w:rsid w:val="001F174A"/>
    <w:rsid w:val="001F185F"/>
    <w:rsid w:val="001F1EAB"/>
    <w:rsid w:val="001F2E00"/>
    <w:rsid w:val="001F3DE8"/>
    <w:rsid w:val="001F4362"/>
    <w:rsid w:val="001F503E"/>
    <w:rsid w:val="001F5638"/>
    <w:rsid w:val="001F60E7"/>
    <w:rsid w:val="001F6457"/>
    <w:rsid w:val="001F6775"/>
    <w:rsid w:val="001F7014"/>
    <w:rsid w:val="001F7025"/>
    <w:rsid w:val="001F72B0"/>
    <w:rsid w:val="001F78ED"/>
    <w:rsid w:val="002004F2"/>
    <w:rsid w:val="002007C6"/>
    <w:rsid w:val="00200A79"/>
    <w:rsid w:val="00200E1F"/>
    <w:rsid w:val="00201742"/>
    <w:rsid w:val="002017DE"/>
    <w:rsid w:val="00201AD7"/>
    <w:rsid w:val="00201C1F"/>
    <w:rsid w:val="00202893"/>
    <w:rsid w:val="00202A77"/>
    <w:rsid w:val="00203378"/>
    <w:rsid w:val="00203EAC"/>
    <w:rsid w:val="00204008"/>
    <w:rsid w:val="00204225"/>
    <w:rsid w:val="002045BB"/>
    <w:rsid w:val="002048B4"/>
    <w:rsid w:val="00204A99"/>
    <w:rsid w:val="00204C3B"/>
    <w:rsid w:val="00205075"/>
    <w:rsid w:val="00206323"/>
    <w:rsid w:val="00206A93"/>
    <w:rsid w:val="00207845"/>
    <w:rsid w:val="00210406"/>
    <w:rsid w:val="00210A77"/>
    <w:rsid w:val="00210B5C"/>
    <w:rsid w:val="00210BA3"/>
    <w:rsid w:val="00210FE4"/>
    <w:rsid w:val="002126C3"/>
    <w:rsid w:val="0021298B"/>
    <w:rsid w:val="00212B7F"/>
    <w:rsid w:val="0021314C"/>
    <w:rsid w:val="00213331"/>
    <w:rsid w:val="002134C8"/>
    <w:rsid w:val="00213A07"/>
    <w:rsid w:val="00213E4C"/>
    <w:rsid w:val="00214A5A"/>
    <w:rsid w:val="00214EC2"/>
    <w:rsid w:val="00214FB6"/>
    <w:rsid w:val="002153DC"/>
    <w:rsid w:val="00215B50"/>
    <w:rsid w:val="00215B8F"/>
    <w:rsid w:val="00215F35"/>
    <w:rsid w:val="002166BB"/>
    <w:rsid w:val="00216A42"/>
    <w:rsid w:val="002174EF"/>
    <w:rsid w:val="002175CC"/>
    <w:rsid w:val="002179C9"/>
    <w:rsid w:val="00217EF4"/>
    <w:rsid w:val="002200E9"/>
    <w:rsid w:val="0022025D"/>
    <w:rsid w:val="002206CB"/>
    <w:rsid w:val="00220C8B"/>
    <w:rsid w:val="0022114F"/>
    <w:rsid w:val="0022171E"/>
    <w:rsid w:val="002217AC"/>
    <w:rsid w:val="0022276C"/>
    <w:rsid w:val="002227FD"/>
    <w:rsid w:val="0022294B"/>
    <w:rsid w:val="00222CCA"/>
    <w:rsid w:val="00222E89"/>
    <w:rsid w:val="00222F21"/>
    <w:rsid w:val="002234C4"/>
    <w:rsid w:val="0022356A"/>
    <w:rsid w:val="002236AC"/>
    <w:rsid w:val="00223B49"/>
    <w:rsid w:val="002241E0"/>
    <w:rsid w:val="0022472D"/>
    <w:rsid w:val="002248E7"/>
    <w:rsid w:val="00224BB6"/>
    <w:rsid w:val="00224F3F"/>
    <w:rsid w:val="00225197"/>
    <w:rsid w:val="0022558A"/>
    <w:rsid w:val="0022574F"/>
    <w:rsid w:val="00225BC0"/>
    <w:rsid w:val="00225CF5"/>
    <w:rsid w:val="00226404"/>
    <w:rsid w:val="0022669A"/>
    <w:rsid w:val="0022672D"/>
    <w:rsid w:val="002267C8"/>
    <w:rsid w:val="00227166"/>
    <w:rsid w:val="0022747D"/>
    <w:rsid w:val="00227ED2"/>
    <w:rsid w:val="00227FD1"/>
    <w:rsid w:val="0023006F"/>
    <w:rsid w:val="002305DD"/>
    <w:rsid w:val="00230676"/>
    <w:rsid w:val="00230A5D"/>
    <w:rsid w:val="00231206"/>
    <w:rsid w:val="002316A9"/>
    <w:rsid w:val="002316CC"/>
    <w:rsid w:val="00231A60"/>
    <w:rsid w:val="00231B15"/>
    <w:rsid w:val="00232C24"/>
    <w:rsid w:val="00232FBA"/>
    <w:rsid w:val="00233B80"/>
    <w:rsid w:val="00233E64"/>
    <w:rsid w:val="00233F78"/>
    <w:rsid w:val="00234166"/>
    <w:rsid w:val="00234288"/>
    <w:rsid w:val="0023445E"/>
    <w:rsid w:val="0023456E"/>
    <w:rsid w:val="00234661"/>
    <w:rsid w:val="00234731"/>
    <w:rsid w:val="00234935"/>
    <w:rsid w:val="00234CB6"/>
    <w:rsid w:val="00234F66"/>
    <w:rsid w:val="0023549B"/>
    <w:rsid w:val="002358EF"/>
    <w:rsid w:val="00235A39"/>
    <w:rsid w:val="00235A64"/>
    <w:rsid w:val="00236133"/>
    <w:rsid w:val="00236AEC"/>
    <w:rsid w:val="00236C7E"/>
    <w:rsid w:val="00236E80"/>
    <w:rsid w:val="0023748F"/>
    <w:rsid w:val="00240169"/>
    <w:rsid w:val="00240750"/>
    <w:rsid w:val="002407B2"/>
    <w:rsid w:val="00240ED4"/>
    <w:rsid w:val="00240EF2"/>
    <w:rsid w:val="00241057"/>
    <w:rsid w:val="002410F4"/>
    <w:rsid w:val="002411A9"/>
    <w:rsid w:val="002413EC"/>
    <w:rsid w:val="0024168E"/>
    <w:rsid w:val="002416BA"/>
    <w:rsid w:val="002417F8"/>
    <w:rsid w:val="00241A5F"/>
    <w:rsid w:val="00241B15"/>
    <w:rsid w:val="00241EAF"/>
    <w:rsid w:val="002420FA"/>
    <w:rsid w:val="0024221C"/>
    <w:rsid w:val="00242CA3"/>
    <w:rsid w:val="0024315C"/>
    <w:rsid w:val="00243394"/>
    <w:rsid w:val="00243A12"/>
    <w:rsid w:val="00244335"/>
    <w:rsid w:val="0024473C"/>
    <w:rsid w:val="0024485C"/>
    <w:rsid w:val="00245078"/>
    <w:rsid w:val="00245590"/>
    <w:rsid w:val="00245F46"/>
    <w:rsid w:val="0024665C"/>
    <w:rsid w:val="002466A7"/>
    <w:rsid w:val="00247263"/>
    <w:rsid w:val="00247440"/>
    <w:rsid w:val="00247460"/>
    <w:rsid w:val="00247C78"/>
    <w:rsid w:val="00247CB5"/>
    <w:rsid w:val="00247ED1"/>
    <w:rsid w:val="00250646"/>
    <w:rsid w:val="00250693"/>
    <w:rsid w:val="00250832"/>
    <w:rsid w:val="00250849"/>
    <w:rsid w:val="00250AA2"/>
    <w:rsid w:val="0025104F"/>
    <w:rsid w:val="0025112C"/>
    <w:rsid w:val="002518D2"/>
    <w:rsid w:val="00251AD6"/>
    <w:rsid w:val="00251C0C"/>
    <w:rsid w:val="00251DE1"/>
    <w:rsid w:val="00252356"/>
    <w:rsid w:val="00252734"/>
    <w:rsid w:val="00252896"/>
    <w:rsid w:val="00252D1B"/>
    <w:rsid w:val="00253437"/>
    <w:rsid w:val="002541FC"/>
    <w:rsid w:val="0025468E"/>
    <w:rsid w:val="00254C28"/>
    <w:rsid w:val="002557DB"/>
    <w:rsid w:val="00255E84"/>
    <w:rsid w:val="002560D6"/>
    <w:rsid w:val="002561C3"/>
    <w:rsid w:val="002561E9"/>
    <w:rsid w:val="00256685"/>
    <w:rsid w:val="00256CE2"/>
    <w:rsid w:val="002574B1"/>
    <w:rsid w:val="00257D38"/>
    <w:rsid w:val="00257F81"/>
    <w:rsid w:val="00260690"/>
    <w:rsid w:val="002608C6"/>
    <w:rsid w:val="00260BDE"/>
    <w:rsid w:val="00260DBD"/>
    <w:rsid w:val="0026153A"/>
    <w:rsid w:val="00261F86"/>
    <w:rsid w:val="002620D5"/>
    <w:rsid w:val="0026247B"/>
    <w:rsid w:val="002628CB"/>
    <w:rsid w:val="00262DD0"/>
    <w:rsid w:val="00262F72"/>
    <w:rsid w:val="002633F6"/>
    <w:rsid w:val="00263B00"/>
    <w:rsid w:val="00263BAA"/>
    <w:rsid w:val="00263EDA"/>
    <w:rsid w:val="00264330"/>
    <w:rsid w:val="00264855"/>
    <w:rsid w:val="00264B75"/>
    <w:rsid w:val="00264C8A"/>
    <w:rsid w:val="002652DD"/>
    <w:rsid w:val="0026568D"/>
    <w:rsid w:val="00265A35"/>
    <w:rsid w:val="00265AF3"/>
    <w:rsid w:val="00265B35"/>
    <w:rsid w:val="00265DF3"/>
    <w:rsid w:val="00266474"/>
    <w:rsid w:val="002664F0"/>
    <w:rsid w:val="00266740"/>
    <w:rsid w:val="00267959"/>
    <w:rsid w:val="00267F48"/>
    <w:rsid w:val="0027008D"/>
    <w:rsid w:val="00271CE5"/>
    <w:rsid w:val="00271EE0"/>
    <w:rsid w:val="002726D5"/>
    <w:rsid w:val="00272927"/>
    <w:rsid w:val="0027295C"/>
    <w:rsid w:val="00272D8B"/>
    <w:rsid w:val="00274909"/>
    <w:rsid w:val="00274A8D"/>
    <w:rsid w:val="00275E91"/>
    <w:rsid w:val="00277FC4"/>
    <w:rsid w:val="002801D2"/>
    <w:rsid w:val="00280706"/>
    <w:rsid w:val="00280848"/>
    <w:rsid w:val="00280DA3"/>
    <w:rsid w:val="00280F3E"/>
    <w:rsid w:val="002816F0"/>
    <w:rsid w:val="00281C42"/>
    <w:rsid w:val="00281EEE"/>
    <w:rsid w:val="00282020"/>
    <w:rsid w:val="002824C4"/>
    <w:rsid w:val="00282DDB"/>
    <w:rsid w:val="00282E80"/>
    <w:rsid w:val="002830C2"/>
    <w:rsid w:val="002830EB"/>
    <w:rsid w:val="002839AC"/>
    <w:rsid w:val="00283C77"/>
    <w:rsid w:val="00284206"/>
    <w:rsid w:val="00284365"/>
    <w:rsid w:val="002845CC"/>
    <w:rsid w:val="00284951"/>
    <w:rsid w:val="002856AC"/>
    <w:rsid w:val="00286149"/>
    <w:rsid w:val="002866AE"/>
    <w:rsid w:val="00286A74"/>
    <w:rsid w:val="002873DE"/>
    <w:rsid w:val="002875DA"/>
    <w:rsid w:val="0028763E"/>
    <w:rsid w:val="00287AB0"/>
    <w:rsid w:val="00287ED8"/>
    <w:rsid w:val="002902E6"/>
    <w:rsid w:val="002903B8"/>
    <w:rsid w:val="00290B76"/>
    <w:rsid w:val="00290C28"/>
    <w:rsid w:val="00290D87"/>
    <w:rsid w:val="00291745"/>
    <w:rsid w:val="002917F3"/>
    <w:rsid w:val="002920B8"/>
    <w:rsid w:val="00292105"/>
    <w:rsid w:val="002923C4"/>
    <w:rsid w:val="002927AF"/>
    <w:rsid w:val="0029397C"/>
    <w:rsid w:val="002939B1"/>
    <w:rsid w:val="00293A3F"/>
    <w:rsid w:val="00293AFA"/>
    <w:rsid w:val="00294320"/>
    <w:rsid w:val="00294395"/>
    <w:rsid w:val="0029452F"/>
    <w:rsid w:val="00294738"/>
    <w:rsid w:val="0029492B"/>
    <w:rsid w:val="00294C43"/>
    <w:rsid w:val="002954C1"/>
    <w:rsid w:val="002958F3"/>
    <w:rsid w:val="0029614E"/>
    <w:rsid w:val="00296B8A"/>
    <w:rsid w:val="00296E9E"/>
    <w:rsid w:val="002A0EE0"/>
    <w:rsid w:val="002A1C51"/>
    <w:rsid w:val="002A2BBF"/>
    <w:rsid w:val="002A2DB8"/>
    <w:rsid w:val="002A3083"/>
    <w:rsid w:val="002A30F7"/>
    <w:rsid w:val="002A3948"/>
    <w:rsid w:val="002A426F"/>
    <w:rsid w:val="002A4DE3"/>
    <w:rsid w:val="002A503C"/>
    <w:rsid w:val="002A5203"/>
    <w:rsid w:val="002A52FC"/>
    <w:rsid w:val="002A5461"/>
    <w:rsid w:val="002A55E3"/>
    <w:rsid w:val="002A5DF6"/>
    <w:rsid w:val="002A6256"/>
    <w:rsid w:val="002A65DA"/>
    <w:rsid w:val="002A6BC5"/>
    <w:rsid w:val="002A704D"/>
    <w:rsid w:val="002A7419"/>
    <w:rsid w:val="002A7668"/>
    <w:rsid w:val="002A76BB"/>
    <w:rsid w:val="002A76CF"/>
    <w:rsid w:val="002A775C"/>
    <w:rsid w:val="002A7D7F"/>
    <w:rsid w:val="002A7F6D"/>
    <w:rsid w:val="002A7FCD"/>
    <w:rsid w:val="002B07EE"/>
    <w:rsid w:val="002B0C0F"/>
    <w:rsid w:val="002B0F86"/>
    <w:rsid w:val="002B1603"/>
    <w:rsid w:val="002B1B1E"/>
    <w:rsid w:val="002B1CE4"/>
    <w:rsid w:val="002B213A"/>
    <w:rsid w:val="002B2618"/>
    <w:rsid w:val="002B2B38"/>
    <w:rsid w:val="002B2E8E"/>
    <w:rsid w:val="002B302F"/>
    <w:rsid w:val="002B361A"/>
    <w:rsid w:val="002B3763"/>
    <w:rsid w:val="002B3796"/>
    <w:rsid w:val="002B3BBE"/>
    <w:rsid w:val="002B4625"/>
    <w:rsid w:val="002B517A"/>
    <w:rsid w:val="002B566D"/>
    <w:rsid w:val="002B5B06"/>
    <w:rsid w:val="002B6138"/>
    <w:rsid w:val="002B68BB"/>
    <w:rsid w:val="002B715E"/>
    <w:rsid w:val="002B72B5"/>
    <w:rsid w:val="002B72C6"/>
    <w:rsid w:val="002B72D3"/>
    <w:rsid w:val="002B72ED"/>
    <w:rsid w:val="002B7AB0"/>
    <w:rsid w:val="002B7B00"/>
    <w:rsid w:val="002B7DAE"/>
    <w:rsid w:val="002C0030"/>
    <w:rsid w:val="002C03BB"/>
    <w:rsid w:val="002C05DC"/>
    <w:rsid w:val="002C0AA5"/>
    <w:rsid w:val="002C0BC0"/>
    <w:rsid w:val="002C13B7"/>
    <w:rsid w:val="002C1458"/>
    <w:rsid w:val="002C1966"/>
    <w:rsid w:val="002C1A6F"/>
    <w:rsid w:val="002C1BC1"/>
    <w:rsid w:val="002C1F1C"/>
    <w:rsid w:val="002C2215"/>
    <w:rsid w:val="002C2730"/>
    <w:rsid w:val="002C2806"/>
    <w:rsid w:val="002C3C77"/>
    <w:rsid w:val="002C3DB8"/>
    <w:rsid w:val="002C48DD"/>
    <w:rsid w:val="002C4AC9"/>
    <w:rsid w:val="002C4D2F"/>
    <w:rsid w:val="002C51BE"/>
    <w:rsid w:val="002C526F"/>
    <w:rsid w:val="002C54A7"/>
    <w:rsid w:val="002C57FC"/>
    <w:rsid w:val="002C61C8"/>
    <w:rsid w:val="002C6661"/>
    <w:rsid w:val="002C6AB9"/>
    <w:rsid w:val="002C6C2A"/>
    <w:rsid w:val="002C71AA"/>
    <w:rsid w:val="002C71F3"/>
    <w:rsid w:val="002C779D"/>
    <w:rsid w:val="002C783C"/>
    <w:rsid w:val="002C7ADD"/>
    <w:rsid w:val="002C7E72"/>
    <w:rsid w:val="002D0157"/>
    <w:rsid w:val="002D0984"/>
    <w:rsid w:val="002D17AD"/>
    <w:rsid w:val="002D1947"/>
    <w:rsid w:val="002D1A26"/>
    <w:rsid w:val="002D1A72"/>
    <w:rsid w:val="002D22B8"/>
    <w:rsid w:val="002D22FB"/>
    <w:rsid w:val="002D3389"/>
    <w:rsid w:val="002D33FD"/>
    <w:rsid w:val="002D35C2"/>
    <w:rsid w:val="002D37E5"/>
    <w:rsid w:val="002D3B25"/>
    <w:rsid w:val="002D3CBC"/>
    <w:rsid w:val="002D43C6"/>
    <w:rsid w:val="002D485D"/>
    <w:rsid w:val="002D4C07"/>
    <w:rsid w:val="002D4F35"/>
    <w:rsid w:val="002D5314"/>
    <w:rsid w:val="002D6130"/>
    <w:rsid w:val="002D705E"/>
    <w:rsid w:val="002D72FE"/>
    <w:rsid w:val="002D782D"/>
    <w:rsid w:val="002D7F26"/>
    <w:rsid w:val="002E048B"/>
    <w:rsid w:val="002E04B8"/>
    <w:rsid w:val="002E0510"/>
    <w:rsid w:val="002E051D"/>
    <w:rsid w:val="002E1298"/>
    <w:rsid w:val="002E1343"/>
    <w:rsid w:val="002E1B63"/>
    <w:rsid w:val="002E206B"/>
    <w:rsid w:val="002E2885"/>
    <w:rsid w:val="002E29AC"/>
    <w:rsid w:val="002E2CD7"/>
    <w:rsid w:val="002E3188"/>
    <w:rsid w:val="002E31C8"/>
    <w:rsid w:val="002E320A"/>
    <w:rsid w:val="002E3480"/>
    <w:rsid w:val="002E3CF5"/>
    <w:rsid w:val="002E3DB0"/>
    <w:rsid w:val="002E3E0C"/>
    <w:rsid w:val="002E3E99"/>
    <w:rsid w:val="002E3F53"/>
    <w:rsid w:val="002E6551"/>
    <w:rsid w:val="002E6A79"/>
    <w:rsid w:val="002E6CB5"/>
    <w:rsid w:val="002E6F78"/>
    <w:rsid w:val="002F0234"/>
    <w:rsid w:val="002F04D9"/>
    <w:rsid w:val="002F08DC"/>
    <w:rsid w:val="002F133F"/>
    <w:rsid w:val="002F1356"/>
    <w:rsid w:val="002F13B9"/>
    <w:rsid w:val="002F2568"/>
    <w:rsid w:val="002F2BFC"/>
    <w:rsid w:val="002F338C"/>
    <w:rsid w:val="002F3CD8"/>
    <w:rsid w:val="002F3D89"/>
    <w:rsid w:val="002F468E"/>
    <w:rsid w:val="002F4BE8"/>
    <w:rsid w:val="002F4C75"/>
    <w:rsid w:val="002F505E"/>
    <w:rsid w:val="002F5FF3"/>
    <w:rsid w:val="002F6323"/>
    <w:rsid w:val="002F6533"/>
    <w:rsid w:val="002F66CD"/>
    <w:rsid w:val="002F66F1"/>
    <w:rsid w:val="002F6AB7"/>
    <w:rsid w:val="002F6DEE"/>
    <w:rsid w:val="002F75D7"/>
    <w:rsid w:val="00300066"/>
    <w:rsid w:val="00300377"/>
    <w:rsid w:val="00300847"/>
    <w:rsid w:val="00300DB8"/>
    <w:rsid w:val="003016C6"/>
    <w:rsid w:val="00301B4B"/>
    <w:rsid w:val="00302428"/>
    <w:rsid w:val="003025F0"/>
    <w:rsid w:val="003029D7"/>
    <w:rsid w:val="00302F73"/>
    <w:rsid w:val="00305713"/>
    <w:rsid w:val="00305C94"/>
    <w:rsid w:val="00305CB8"/>
    <w:rsid w:val="00306614"/>
    <w:rsid w:val="00306AF2"/>
    <w:rsid w:val="00306D7D"/>
    <w:rsid w:val="0030789C"/>
    <w:rsid w:val="00310254"/>
    <w:rsid w:val="00310A72"/>
    <w:rsid w:val="00310B98"/>
    <w:rsid w:val="00310C8E"/>
    <w:rsid w:val="00310D66"/>
    <w:rsid w:val="00310D76"/>
    <w:rsid w:val="00311397"/>
    <w:rsid w:val="00311490"/>
    <w:rsid w:val="003126CA"/>
    <w:rsid w:val="00312850"/>
    <w:rsid w:val="00312BE7"/>
    <w:rsid w:val="003130C8"/>
    <w:rsid w:val="00313136"/>
    <w:rsid w:val="00313572"/>
    <w:rsid w:val="00313AAF"/>
    <w:rsid w:val="0031415A"/>
    <w:rsid w:val="00314444"/>
    <w:rsid w:val="003149D7"/>
    <w:rsid w:val="00314EDA"/>
    <w:rsid w:val="00315287"/>
    <w:rsid w:val="003156D2"/>
    <w:rsid w:val="00315BD4"/>
    <w:rsid w:val="003167E6"/>
    <w:rsid w:val="00316F88"/>
    <w:rsid w:val="00317676"/>
    <w:rsid w:val="00320AD8"/>
    <w:rsid w:val="00320D2A"/>
    <w:rsid w:val="00321DB4"/>
    <w:rsid w:val="00322205"/>
    <w:rsid w:val="00322AE1"/>
    <w:rsid w:val="00322E70"/>
    <w:rsid w:val="00322F85"/>
    <w:rsid w:val="003238E6"/>
    <w:rsid w:val="00323EC8"/>
    <w:rsid w:val="00325A54"/>
    <w:rsid w:val="00325E7A"/>
    <w:rsid w:val="003262B3"/>
    <w:rsid w:val="003269C6"/>
    <w:rsid w:val="0032714D"/>
    <w:rsid w:val="003273A2"/>
    <w:rsid w:val="003274C5"/>
    <w:rsid w:val="0032788D"/>
    <w:rsid w:val="00327C0C"/>
    <w:rsid w:val="0033084A"/>
    <w:rsid w:val="00331293"/>
    <w:rsid w:val="003312A7"/>
    <w:rsid w:val="003316AD"/>
    <w:rsid w:val="00331760"/>
    <w:rsid w:val="003319FB"/>
    <w:rsid w:val="003326E9"/>
    <w:rsid w:val="0033298C"/>
    <w:rsid w:val="00332E9B"/>
    <w:rsid w:val="00333587"/>
    <w:rsid w:val="00333AA6"/>
    <w:rsid w:val="00334104"/>
    <w:rsid w:val="003344D3"/>
    <w:rsid w:val="00334A0F"/>
    <w:rsid w:val="0033537D"/>
    <w:rsid w:val="003356B9"/>
    <w:rsid w:val="003357AF"/>
    <w:rsid w:val="00335AE6"/>
    <w:rsid w:val="0033620A"/>
    <w:rsid w:val="003364D8"/>
    <w:rsid w:val="003375AD"/>
    <w:rsid w:val="00337FF4"/>
    <w:rsid w:val="0034016D"/>
    <w:rsid w:val="00340C81"/>
    <w:rsid w:val="00341016"/>
    <w:rsid w:val="003416E0"/>
    <w:rsid w:val="003419D7"/>
    <w:rsid w:val="00341AF7"/>
    <w:rsid w:val="00341D08"/>
    <w:rsid w:val="00341F1C"/>
    <w:rsid w:val="003421A3"/>
    <w:rsid w:val="0034304C"/>
    <w:rsid w:val="003432BF"/>
    <w:rsid w:val="003443AA"/>
    <w:rsid w:val="003450C0"/>
    <w:rsid w:val="003450DA"/>
    <w:rsid w:val="00345457"/>
    <w:rsid w:val="00345538"/>
    <w:rsid w:val="0034588A"/>
    <w:rsid w:val="00345A52"/>
    <w:rsid w:val="00345CEE"/>
    <w:rsid w:val="00346A5F"/>
    <w:rsid w:val="00346CE3"/>
    <w:rsid w:val="00347691"/>
    <w:rsid w:val="00347B40"/>
    <w:rsid w:val="00347D53"/>
    <w:rsid w:val="00350465"/>
    <w:rsid w:val="003514A2"/>
    <w:rsid w:val="00351A30"/>
    <w:rsid w:val="00351DD0"/>
    <w:rsid w:val="0035262B"/>
    <w:rsid w:val="00353108"/>
    <w:rsid w:val="0035325C"/>
    <w:rsid w:val="00353638"/>
    <w:rsid w:val="00354354"/>
    <w:rsid w:val="0035452C"/>
    <w:rsid w:val="0035454B"/>
    <w:rsid w:val="003545CE"/>
    <w:rsid w:val="003546AF"/>
    <w:rsid w:val="003547BD"/>
    <w:rsid w:val="00354F94"/>
    <w:rsid w:val="0035589F"/>
    <w:rsid w:val="00355C10"/>
    <w:rsid w:val="003563FC"/>
    <w:rsid w:val="00356888"/>
    <w:rsid w:val="00356C53"/>
    <w:rsid w:val="003570BF"/>
    <w:rsid w:val="0035765E"/>
    <w:rsid w:val="00357910"/>
    <w:rsid w:val="0036023C"/>
    <w:rsid w:val="003613C0"/>
    <w:rsid w:val="003615AD"/>
    <w:rsid w:val="0036162B"/>
    <w:rsid w:val="00361F00"/>
    <w:rsid w:val="0036225D"/>
    <w:rsid w:val="00362500"/>
    <w:rsid w:val="00362574"/>
    <w:rsid w:val="00362A9D"/>
    <w:rsid w:val="00362ACB"/>
    <w:rsid w:val="003635DE"/>
    <w:rsid w:val="003636BF"/>
    <w:rsid w:val="00363B7E"/>
    <w:rsid w:val="00363F42"/>
    <w:rsid w:val="00363FA5"/>
    <w:rsid w:val="00364B86"/>
    <w:rsid w:val="00364E6F"/>
    <w:rsid w:val="00364F19"/>
    <w:rsid w:val="00365525"/>
    <w:rsid w:val="00365837"/>
    <w:rsid w:val="00365C4E"/>
    <w:rsid w:val="00365C79"/>
    <w:rsid w:val="00366233"/>
    <w:rsid w:val="00366622"/>
    <w:rsid w:val="00366D9F"/>
    <w:rsid w:val="003671FA"/>
    <w:rsid w:val="0036720C"/>
    <w:rsid w:val="00367AB2"/>
    <w:rsid w:val="00367EAA"/>
    <w:rsid w:val="003702A1"/>
    <w:rsid w:val="00370A3D"/>
    <w:rsid w:val="00370A68"/>
    <w:rsid w:val="00370C3C"/>
    <w:rsid w:val="00370D08"/>
    <w:rsid w:val="003710C0"/>
    <w:rsid w:val="003712D2"/>
    <w:rsid w:val="00371E30"/>
    <w:rsid w:val="0037211D"/>
    <w:rsid w:val="00372142"/>
    <w:rsid w:val="003726E1"/>
    <w:rsid w:val="00372A83"/>
    <w:rsid w:val="00372AC6"/>
    <w:rsid w:val="003736E9"/>
    <w:rsid w:val="003737FE"/>
    <w:rsid w:val="00373891"/>
    <w:rsid w:val="0037412E"/>
    <w:rsid w:val="00374634"/>
    <w:rsid w:val="0037479F"/>
    <w:rsid w:val="003748F2"/>
    <w:rsid w:val="00374972"/>
    <w:rsid w:val="00374B1F"/>
    <w:rsid w:val="00374C7D"/>
    <w:rsid w:val="003752BD"/>
    <w:rsid w:val="00375485"/>
    <w:rsid w:val="00375A6C"/>
    <w:rsid w:val="00375C71"/>
    <w:rsid w:val="00376518"/>
    <w:rsid w:val="0037714E"/>
    <w:rsid w:val="00377686"/>
    <w:rsid w:val="003776D8"/>
    <w:rsid w:val="00377853"/>
    <w:rsid w:val="00377A66"/>
    <w:rsid w:val="00377D1D"/>
    <w:rsid w:val="003804BC"/>
    <w:rsid w:val="003805FC"/>
    <w:rsid w:val="00380602"/>
    <w:rsid w:val="00380EFD"/>
    <w:rsid w:val="003816F9"/>
    <w:rsid w:val="00382048"/>
    <w:rsid w:val="00382372"/>
    <w:rsid w:val="00383284"/>
    <w:rsid w:val="00383913"/>
    <w:rsid w:val="00383EE8"/>
    <w:rsid w:val="003845B4"/>
    <w:rsid w:val="0038467C"/>
    <w:rsid w:val="00384ECD"/>
    <w:rsid w:val="00384F61"/>
    <w:rsid w:val="0038647A"/>
    <w:rsid w:val="00386565"/>
    <w:rsid w:val="00386619"/>
    <w:rsid w:val="00386A07"/>
    <w:rsid w:val="00386BC6"/>
    <w:rsid w:val="00386C8F"/>
    <w:rsid w:val="00387933"/>
    <w:rsid w:val="00387937"/>
    <w:rsid w:val="00387B1A"/>
    <w:rsid w:val="00390912"/>
    <w:rsid w:val="003909A7"/>
    <w:rsid w:val="00390B46"/>
    <w:rsid w:val="003912FE"/>
    <w:rsid w:val="00391830"/>
    <w:rsid w:val="0039186C"/>
    <w:rsid w:val="00392571"/>
    <w:rsid w:val="003928D0"/>
    <w:rsid w:val="00392D49"/>
    <w:rsid w:val="00392D64"/>
    <w:rsid w:val="0039307A"/>
    <w:rsid w:val="0039371A"/>
    <w:rsid w:val="00393AD3"/>
    <w:rsid w:val="003941B2"/>
    <w:rsid w:val="00394302"/>
    <w:rsid w:val="00394668"/>
    <w:rsid w:val="00395017"/>
    <w:rsid w:val="0039643D"/>
    <w:rsid w:val="00396459"/>
    <w:rsid w:val="003964D3"/>
    <w:rsid w:val="00396D62"/>
    <w:rsid w:val="0039723E"/>
    <w:rsid w:val="00397A96"/>
    <w:rsid w:val="00397C54"/>
    <w:rsid w:val="00397CCF"/>
    <w:rsid w:val="003A021A"/>
    <w:rsid w:val="003A066D"/>
    <w:rsid w:val="003A0E75"/>
    <w:rsid w:val="003A1330"/>
    <w:rsid w:val="003A16AE"/>
    <w:rsid w:val="003A16CE"/>
    <w:rsid w:val="003A28F8"/>
    <w:rsid w:val="003A2B40"/>
    <w:rsid w:val="003A2D37"/>
    <w:rsid w:val="003A3249"/>
    <w:rsid w:val="003A370E"/>
    <w:rsid w:val="003A3F71"/>
    <w:rsid w:val="003A3F85"/>
    <w:rsid w:val="003A41D7"/>
    <w:rsid w:val="003A4CBF"/>
    <w:rsid w:val="003A5004"/>
    <w:rsid w:val="003A5085"/>
    <w:rsid w:val="003A5189"/>
    <w:rsid w:val="003A538E"/>
    <w:rsid w:val="003A5459"/>
    <w:rsid w:val="003A550D"/>
    <w:rsid w:val="003A5545"/>
    <w:rsid w:val="003A5834"/>
    <w:rsid w:val="003A5AB3"/>
    <w:rsid w:val="003A63AB"/>
    <w:rsid w:val="003A69D0"/>
    <w:rsid w:val="003A6FCA"/>
    <w:rsid w:val="003B06F1"/>
    <w:rsid w:val="003B082C"/>
    <w:rsid w:val="003B0865"/>
    <w:rsid w:val="003B1068"/>
    <w:rsid w:val="003B1397"/>
    <w:rsid w:val="003B16B9"/>
    <w:rsid w:val="003B19A6"/>
    <w:rsid w:val="003B2074"/>
    <w:rsid w:val="003B2A19"/>
    <w:rsid w:val="003B327D"/>
    <w:rsid w:val="003B3837"/>
    <w:rsid w:val="003B3D59"/>
    <w:rsid w:val="003B3F53"/>
    <w:rsid w:val="003B40DD"/>
    <w:rsid w:val="003B4397"/>
    <w:rsid w:val="003B4FC7"/>
    <w:rsid w:val="003B50DE"/>
    <w:rsid w:val="003B57FD"/>
    <w:rsid w:val="003B5BCE"/>
    <w:rsid w:val="003B5D4A"/>
    <w:rsid w:val="003B5DF0"/>
    <w:rsid w:val="003B5E98"/>
    <w:rsid w:val="003B5F51"/>
    <w:rsid w:val="003B6313"/>
    <w:rsid w:val="003B6878"/>
    <w:rsid w:val="003B6BCD"/>
    <w:rsid w:val="003B6D82"/>
    <w:rsid w:val="003B7986"/>
    <w:rsid w:val="003B7D9E"/>
    <w:rsid w:val="003C05F2"/>
    <w:rsid w:val="003C063F"/>
    <w:rsid w:val="003C0958"/>
    <w:rsid w:val="003C0A1D"/>
    <w:rsid w:val="003C0E76"/>
    <w:rsid w:val="003C0F7D"/>
    <w:rsid w:val="003C126B"/>
    <w:rsid w:val="003C18C9"/>
    <w:rsid w:val="003C20BD"/>
    <w:rsid w:val="003C2145"/>
    <w:rsid w:val="003C264D"/>
    <w:rsid w:val="003C287A"/>
    <w:rsid w:val="003C31E3"/>
    <w:rsid w:val="003C3BE5"/>
    <w:rsid w:val="003C3ED1"/>
    <w:rsid w:val="003C43A7"/>
    <w:rsid w:val="003C4BF0"/>
    <w:rsid w:val="003C4FD1"/>
    <w:rsid w:val="003C51B7"/>
    <w:rsid w:val="003C5273"/>
    <w:rsid w:val="003C5A26"/>
    <w:rsid w:val="003C6316"/>
    <w:rsid w:val="003C69C1"/>
    <w:rsid w:val="003C6A52"/>
    <w:rsid w:val="003C7328"/>
    <w:rsid w:val="003C7E73"/>
    <w:rsid w:val="003C7F12"/>
    <w:rsid w:val="003D0B01"/>
    <w:rsid w:val="003D0C6D"/>
    <w:rsid w:val="003D0F5F"/>
    <w:rsid w:val="003D0F9F"/>
    <w:rsid w:val="003D171E"/>
    <w:rsid w:val="003D184F"/>
    <w:rsid w:val="003D185D"/>
    <w:rsid w:val="003D22AA"/>
    <w:rsid w:val="003D268D"/>
    <w:rsid w:val="003D2DCA"/>
    <w:rsid w:val="003D2F42"/>
    <w:rsid w:val="003D3061"/>
    <w:rsid w:val="003D3145"/>
    <w:rsid w:val="003D36A5"/>
    <w:rsid w:val="003D377B"/>
    <w:rsid w:val="003D4162"/>
    <w:rsid w:val="003D49DB"/>
    <w:rsid w:val="003D6665"/>
    <w:rsid w:val="003D698A"/>
    <w:rsid w:val="003D7D78"/>
    <w:rsid w:val="003D7E30"/>
    <w:rsid w:val="003E0970"/>
    <w:rsid w:val="003E16ED"/>
    <w:rsid w:val="003E1C74"/>
    <w:rsid w:val="003E21C8"/>
    <w:rsid w:val="003E253B"/>
    <w:rsid w:val="003E25E1"/>
    <w:rsid w:val="003E28E7"/>
    <w:rsid w:val="003E2BD9"/>
    <w:rsid w:val="003E2D08"/>
    <w:rsid w:val="003E2F7B"/>
    <w:rsid w:val="003E3342"/>
    <w:rsid w:val="003E387E"/>
    <w:rsid w:val="003E3AC0"/>
    <w:rsid w:val="003E3C4D"/>
    <w:rsid w:val="003E3D52"/>
    <w:rsid w:val="003E3FD6"/>
    <w:rsid w:val="003E4140"/>
    <w:rsid w:val="003E417E"/>
    <w:rsid w:val="003E4507"/>
    <w:rsid w:val="003E453C"/>
    <w:rsid w:val="003E4545"/>
    <w:rsid w:val="003E45A2"/>
    <w:rsid w:val="003E4E34"/>
    <w:rsid w:val="003E4F1F"/>
    <w:rsid w:val="003E53E4"/>
    <w:rsid w:val="003E5BF0"/>
    <w:rsid w:val="003E6305"/>
    <w:rsid w:val="003E63CF"/>
    <w:rsid w:val="003E640B"/>
    <w:rsid w:val="003E64C1"/>
    <w:rsid w:val="003E6A7B"/>
    <w:rsid w:val="003E6B51"/>
    <w:rsid w:val="003E7C86"/>
    <w:rsid w:val="003E7DA1"/>
    <w:rsid w:val="003E7DD9"/>
    <w:rsid w:val="003F107E"/>
    <w:rsid w:val="003F21BA"/>
    <w:rsid w:val="003F2AF0"/>
    <w:rsid w:val="003F309E"/>
    <w:rsid w:val="003F39C1"/>
    <w:rsid w:val="003F3C57"/>
    <w:rsid w:val="003F413A"/>
    <w:rsid w:val="003F4576"/>
    <w:rsid w:val="003F53C8"/>
    <w:rsid w:val="003F58D5"/>
    <w:rsid w:val="003F5BAC"/>
    <w:rsid w:val="003F5D51"/>
    <w:rsid w:val="003F6786"/>
    <w:rsid w:val="003F70A7"/>
    <w:rsid w:val="003F760D"/>
    <w:rsid w:val="003F7A1C"/>
    <w:rsid w:val="003F7B70"/>
    <w:rsid w:val="003F7C62"/>
    <w:rsid w:val="003F7F6E"/>
    <w:rsid w:val="00400090"/>
    <w:rsid w:val="004000D5"/>
    <w:rsid w:val="00400D28"/>
    <w:rsid w:val="00401052"/>
    <w:rsid w:val="00402ADE"/>
    <w:rsid w:val="004034B9"/>
    <w:rsid w:val="004034F0"/>
    <w:rsid w:val="004037DA"/>
    <w:rsid w:val="0040396C"/>
    <w:rsid w:val="00403A99"/>
    <w:rsid w:val="00403AEF"/>
    <w:rsid w:val="0040589D"/>
    <w:rsid w:val="00405CE9"/>
    <w:rsid w:val="004069AF"/>
    <w:rsid w:val="00407550"/>
    <w:rsid w:val="00407564"/>
    <w:rsid w:val="00407ACD"/>
    <w:rsid w:val="00407B10"/>
    <w:rsid w:val="00407D1D"/>
    <w:rsid w:val="00410659"/>
    <w:rsid w:val="00410B78"/>
    <w:rsid w:val="00411559"/>
    <w:rsid w:val="00411D8E"/>
    <w:rsid w:val="00412096"/>
    <w:rsid w:val="004120CC"/>
    <w:rsid w:val="00412E3C"/>
    <w:rsid w:val="004132D7"/>
    <w:rsid w:val="00413315"/>
    <w:rsid w:val="004136E7"/>
    <w:rsid w:val="00413895"/>
    <w:rsid w:val="004141D7"/>
    <w:rsid w:val="004144A5"/>
    <w:rsid w:val="004144E4"/>
    <w:rsid w:val="0041485C"/>
    <w:rsid w:val="00414F14"/>
    <w:rsid w:val="00414F33"/>
    <w:rsid w:val="0041518C"/>
    <w:rsid w:val="00415199"/>
    <w:rsid w:val="004158F9"/>
    <w:rsid w:val="00416E9F"/>
    <w:rsid w:val="00417258"/>
    <w:rsid w:val="0041768F"/>
    <w:rsid w:val="00417875"/>
    <w:rsid w:val="004179BE"/>
    <w:rsid w:val="00417CBB"/>
    <w:rsid w:val="0042039F"/>
    <w:rsid w:val="00420BCE"/>
    <w:rsid w:val="00420DB2"/>
    <w:rsid w:val="0042105C"/>
    <w:rsid w:val="0042171C"/>
    <w:rsid w:val="0042185E"/>
    <w:rsid w:val="00421FC5"/>
    <w:rsid w:val="0042291A"/>
    <w:rsid w:val="00422F71"/>
    <w:rsid w:val="0042350A"/>
    <w:rsid w:val="00423F7C"/>
    <w:rsid w:val="004245F7"/>
    <w:rsid w:val="004247CD"/>
    <w:rsid w:val="0042499F"/>
    <w:rsid w:val="00425317"/>
    <w:rsid w:val="00425CF5"/>
    <w:rsid w:val="00425D61"/>
    <w:rsid w:val="00425D97"/>
    <w:rsid w:val="00427162"/>
    <w:rsid w:val="00427231"/>
    <w:rsid w:val="0042734C"/>
    <w:rsid w:val="00427C26"/>
    <w:rsid w:val="00427FD8"/>
    <w:rsid w:val="00430B56"/>
    <w:rsid w:val="00430E59"/>
    <w:rsid w:val="004318E4"/>
    <w:rsid w:val="00431A25"/>
    <w:rsid w:val="004323E2"/>
    <w:rsid w:val="00432A2D"/>
    <w:rsid w:val="00432AAC"/>
    <w:rsid w:val="004333F5"/>
    <w:rsid w:val="0043386B"/>
    <w:rsid w:val="00434088"/>
    <w:rsid w:val="0043431C"/>
    <w:rsid w:val="00434953"/>
    <w:rsid w:val="00435291"/>
    <w:rsid w:val="00435883"/>
    <w:rsid w:val="00437315"/>
    <w:rsid w:val="004374F5"/>
    <w:rsid w:val="00437A98"/>
    <w:rsid w:val="00437F28"/>
    <w:rsid w:val="00440068"/>
    <w:rsid w:val="004401D5"/>
    <w:rsid w:val="00440453"/>
    <w:rsid w:val="00440483"/>
    <w:rsid w:val="004404C9"/>
    <w:rsid w:val="004405F0"/>
    <w:rsid w:val="00440DCE"/>
    <w:rsid w:val="00441001"/>
    <w:rsid w:val="0044112B"/>
    <w:rsid w:val="0044117A"/>
    <w:rsid w:val="0044128A"/>
    <w:rsid w:val="0044172D"/>
    <w:rsid w:val="004427EA"/>
    <w:rsid w:val="0044288B"/>
    <w:rsid w:val="004428C4"/>
    <w:rsid w:val="00442AB0"/>
    <w:rsid w:val="004430AF"/>
    <w:rsid w:val="004430E1"/>
    <w:rsid w:val="0044411C"/>
    <w:rsid w:val="004441FF"/>
    <w:rsid w:val="00444857"/>
    <w:rsid w:val="004449B0"/>
    <w:rsid w:val="00444A5A"/>
    <w:rsid w:val="00444BCE"/>
    <w:rsid w:val="00444CC4"/>
    <w:rsid w:val="0044522E"/>
    <w:rsid w:val="00445337"/>
    <w:rsid w:val="004456F7"/>
    <w:rsid w:val="00445F68"/>
    <w:rsid w:val="004460B4"/>
    <w:rsid w:val="0044611D"/>
    <w:rsid w:val="00446428"/>
    <w:rsid w:val="0044642A"/>
    <w:rsid w:val="004464CE"/>
    <w:rsid w:val="00446509"/>
    <w:rsid w:val="004470A6"/>
    <w:rsid w:val="0044722B"/>
    <w:rsid w:val="0044770B"/>
    <w:rsid w:val="00447F21"/>
    <w:rsid w:val="0045000D"/>
    <w:rsid w:val="0045045F"/>
    <w:rsid w:val="0045095F"/>
    <w:rsid w:val="00451592"/>
    <w:rsid w:val="00452349"/>
    <w:rsid w:val="00453B5D"/>
    <w:rsid w:val="00453E02"/>
    <w:rsid w:val="00453EA3"/>
    <w:rsid w:val="00453F0B"/>
    <w:rsid w:val="00453F1B"/>
    <w:rsid w:val="00454050"/>
    <w:rsid w:val="0045433F"/>
    <w:rsid w:val="004543AC"/>
    <w:rsid w:val="00454530"/>
    <w:rsid w:val="004545AF"/>
    <w:rsid w:val="00454EC1"/>
    <w:rsid w:val="00455693"/>
    <w:rsid w:val="004559EF"/>
    <w:rsid w:val="004560A4"/>
    <w:rsid w:val="00457264"/>
    <w:rsid w:val="004573F4"/>
    <w:rsid w:val="00457483"/>
    <w:rsid w:val="0045758F"/>
    <w:rsid w:val="00457732"/>
    <w:rsid w:val="0046009E"/>
    <w:rsid w:val="004600A9"/>
    <w:rsid w:val="0046013E"/>
    <w:rsid w:val="00460804"/>
    <w:rsid w:val="00460B05"/>
    <w:rsid w:val="00460C1A"/>
    <w:rsid w:val="00460E18"/>
    <w:rsid w:val="00461068"/>
    <w:rsid w:val="00461155"/>
    <w:rsid w:val="00461181"/>
    <w:rsid w:val="0046151F"/>
    <w:rsid w:val="00461BC0"/>
    <w:rsid w:val="00461EEF"/>
    <w:rsid w:val="004622EA"/>
    <w:rsid w:val="00462C26"/>
    <w:rsid w:val="004634A8"/>
    <w:rsid w:val="004634FD"/>
    <w:rsid w:val="0046350F"/>
    <w:rsid w:val="00463A37"/>
    <w:rsid w:val="00464653"/>
    <w:rsid w:val="0046473F"/>
    <w:rsid w:val="004649FD"/>
    <w:rsid w:val="004649FE"/>
    <w:rsid w:val="00464D53"/>
    <w:rsid w:val="00464DF5"/>
    <w:rsid w:val="00465193"/>
    <w:rsid w:val="00465223"/>
    <w:rsid w:val="004654B5"/>
    <w:rsid w:val="00465533"/>
    <w:rsid w:val="004659D0"/>
    <w:rsid w:val="004661DC"/>
    <w:rsid w:val="00466379"/>
    <w:rsid w:val="004663DF"/>
    <w:rsid w:val="00466625"/>
    <w:rsid w:val="0046669A"/>
    <w:rsid w:val="004666FD"/>
    <w:rsid w:val="00466944"/>
    <w:rsid w:val="0046796B"/>
    <w:rsid w:val="00467AA2"/>
    <w:rsid w:val="00470677"/>
    <w:rsid w:val="00470D43"/>
    <w:rsid w:val="00472819"/>
    <w:rsid w:val="00472A0A"/>
    <w:rsid w:val="0047313B"/>
    <w:rsid w:val="00473F04"/>
    <w:rsid w:val="0047404C"/>
    <w:rsid w:val="00474C7C"/>
    <w:rsid w:val="00474D36"/>
    <w:rsid w:val="00474FDE"/>
    <w:rsid w:val="004750A6"/>
    <w:rsid w:val="004754BE"/>
    <w:rsid w:val="00475AC7"/>
    <w:rsid w:val="00475C8D"/>
    <w:rsid w:val="0047606D"/>
    <w:rsid w:val="004764AF"/>
    <w:rsid w:val="00476E1F"/>
    <w:rsid w:val="00476F59"/>
    <w:rsid w:val="004778B4"/>
    <w:rsid w:val="00480076"/>
    <w:rsid w:val="00480083"/>
    <w:rsid w:val="00480AAE"/>
    <w:rsid w:val="00480AF4"/>
    <w:rsid w:val="004810B6"/>
    <w:rsid w:val="00481196"/>
    <w:rsid w:val="00481273"/>
    <w:rsid w:val="00481278"/>
    <w:rsid w:val="004824D1"/>
    <w:rsid w:val="0048288D"/>
    <w:rsid w:val="00482DC4"/>
    <w:rsid w:val="00483070"/>
    <w:rsid w:val="00483210"/>
    <w:rsid w:val="004833CF"/>
    <w:rsid w:val="00486B63"/>
    <w:rsid w:val="00486C28"/>
    <w:rsid w:val="00486D3C"/>
    <w:rsid w:val="00486F34"/>
    <w:rsid w:val="0048714C"/>
    <w:rsid w:val="004871C4"/>
    <w:rsid w:val="00487570"/>
    <w:rsid w:val="00487990"/>
    <w:rsid w:val="00487AF4"/>
    <w:rsid w:val="00487B11"/>
    <w:rsid w:val="0049011E"/>
    <w:rsid w:val="00491280"/>
    <w:rsid w:val="0049129C"/>
    <w:rsid w:val="00491421"/>
    <w:rsid w:val="00491588"/>
    <w:rsid w:val="004920B1"/>
    <w:rsid w:val="00492B85"/>
    <w:rsid w:val="004938CF"/>
    <w:rsid w:val="00494079"/>
    <w:rsid w:val="00494581"/>
    <w:rsid w:val="00494861"/>
    <w:rsid w:val="00495873"/>
    <w:rsid w:val="00495DB4"/>
    <w:rsid w:val="004966B7"/>
    <w:rsid w:val="00496D21"/>
    <w:rsid w:val="00497443"/>
    <w:rsid w:val="0049786C"/>
    <w:rsid w:val="00497DFB"/>
    <w:rsid w:val="00497ECD"/>
    <w:rsid w:val="004A049A"/>
    <w:rsid w:val="004A0B9F"/>
    <w:rsid w:val="004A0E6E"/>
    <w:rsid w:val="004A16FE"/>
    <w:rsid w:val="004A2597"/>
    <w:rsid w:val="004A3015"/>
    <w:rsid w:val="004A3827"/>
    <w:rsid w:val="004A3848"/>
    <w:rsid w:val="004A3900"/>
    <w:rsid w:val="004A43C1"/>
    <w:rsid w:val="004A44A7"/>
    <w:rsid w:val="004A4AA8"/>
    <w:rsid w:val="004A5095"/>
    <w:rsid w:val="004A5167"/>
    <w:rsid w:val="004A5AB8"/>
    <w:rsid w:val="004A6314"/>
    <w:rsid w:val="004A68F4"/>
    <w:rsid w:val="004A6EF9"/>
    <w:rsid w:val="004A70BC"/>
    <w:rsid w:val="004A7932"/>
    <w:rsid w:val="004A7BE8"/>
    <w:rsid w:val="004B0831"/>
    <w:rsid w:val="004B08FA"/>
    <w:rsid w:val="004B196B"/>
    <w:rsid w:val="004B1D05"/>
    <w:rsid w:val="004B1E20"/>
    <w:rsid w:val="004B1F3B"/>
    <w:rsid w:val="004B205A"/>
    <w:rsid w:val="004B376A"/>
    <w:rsid w:val="004B405B"/>
    <w:rsid w:val="004B41D6"/>
    <w:rsid w:val="004B4F41"/>
    <w:rsid w:val="004B52A8"/>
    <w:rsid w:val="004B584E"/>
    <w:rsid w:val="004B62A9"/>
    <w:rsid w:val="004B63E8"/>
    <w:rsid w:val="004B6440"/>
    <w:rsid w:val="004B66D3"/>
    <w:rsid w:val="004B701C"/>
    <w:rsid w:val="004B70E9"/>
    <w:rsid w:val="004B75CD"/>
    <w:rsid w:val="004B76B5"/>
    <w:rsid w:val="004C0038"/>
    <w:rsid w:val="004C00CD"/>
    <w:rsid w:val="004C02C4"/>
    <w:rsid w:val="004C14D4"/>
    <w:rsid w:val="004C159A"/>
    <w:rsid w:val="004C1778"/>
    <w:rsid w:val="004C1FF6"/>
    <w:rsid w:val="004C212D"/>
    <w:rsid w:val="004C24FF"/>
    <w:rsid w:val="004C28A8"/>
    <w:rsid w:val="004C2913"/>
    <w:rsid w:val="004C3629"/>
    <w:rsid w:val="004C366A"/>
    <w:rsid w:val="004C3731"/>
    <w:rsid w:val="004C38E8"/>
    <w:rsid w:val="004C3C87"/>
    <w:rsid w:val="004C3CA2"/>
    <w:rsid w:val="004C3E39"/>
    <w:rsid w:val="004C3F86"/>
    <w:rsid w:val="004C43D0"/>
    <w:rsid w:val="004C4680"/>
    <w:rsid w:val="004C4C64"/>
    <w:rsid w:val="004C52CB"/>
    <w:rsid w:val="004C6034"/>
    <w:rsid w:val="004C62A3"/>
    <w:rsid w:val="004C6C0A"/>
    <w:rsid w:val="004C6D1B"/>
    <w:rsid w:val="004C731B"/>
    <w:rsid w:val="004C76FC"/>
    <w:rsid w:val="004D015A"/>
    <w:rsid w:val="004D0E51"/>
    <w:rsid w:val="004D1478"/>
    <w:rsid w:val="004D1500"/>
    <w:rsid w:val="004D17DC"/>
    <w:rsid w:val="004D190F"/>
    <w:rsid w:val="004D21F7"/>
    <w:rsid w:val="004D229B"/>
    <w:rsid w:val="004D2CFE"/>
    <w:rsid w:val="004D2DF8"/>
    <w:rsid w:val="004D3C1F"/>
    <w:rsid w:val="004D3C6A"/>
    <w:rsid w:val="004D4058"/>
    <w:rsid w:val="004D4490"/>
    <w:rsid w:val="004D4B0E"/>
    <w:rsid w:val="004D4E84"/>
    <w:rsid w:val="004D4EC2"/>
    <w:rsid w:val="004D517B"/>
    <w:rsid w:val="004D542D"/>
    <w:rsid w:val="004D5FAC"/>
    <w:rsid w:val="004D604C"/>
    <w:rsid w:val="004D6439"/>
    <w:rsid w:val="004D67FB"/>
    <w:rsid w:val="004D6913"/>
    <w:rsid w:val="004D6D36"/>
    <w:rsid w:val="004D6DB6"/>
    <w:rsid w:val="004D6EDD"/>
    <w:rsid w:val="004D6F2C"/>
    <w:rsid w:val="004D6FD0"/>
    <w:rsid w:val="004D7086"/>
    <w:rsid w:val="004D71F1"/>
    <w:rsid w:val="004D720E"/>
    <w:rsid w:val="004D750A"/>
    <w:rsid w:val="004D756C"/>
    <w:rsid w:val="004E00A9"/>
    <w:rsid w:val="004E0C2E"/>
    <w:rsid w:val="004E12D0"/>
    <w:rsid w:val="004E23A9"/>
    <w:rsid w:val="004E2535"/>
    <w:rsid w:val="004E3006"/>
    <w:rsid w:val="004E3C01"/>
    <w:rsid w:val="004E3D2E"/>
    <w:rsid w:val="004E43DA"/>
    <w:rsid w:val="004E4B67"/>
    <w:rsid w:val="004E4CF5"/>
    <w:rsid w:val="004E5586"/>
    <w:rsid w:val="004E5F95"/>
    <w:rsid w:val="004E63BA"/>
    <w:rsid w:val="004E63D9"/>
    <w:rsid w:val="004E6604"/>
    <w:rsid w:val="004E67E1"/>
    <w:rsid w:val="004E6BE6"/>
    <w:rsid w:val="004E6CDD"/>
    <w:rsid w:val="004E6D83"/>
    <w:rsid w:val="004E758B"/>
    <w:rsid w:val="004E75A0"/>
    <w:rsid w:val="004E7779"/>
    <w:rsid w:val="004E782D"/>
    <w:rsid w:val="004E78E1"/>
    <w:rsid w:val="004E7E63"/>
    <w:rsid w:val="004E7F1C"/>
    <w:rsid w:val="004F032F"/>
    <w:rsid w:val="004F0E10"/>
    <w:rsid w:val="004F12D3"/>
    <w:rsid w:val="004F1561"/>
    <w:rsid w:val="004F158D"/>
    <w:rsid w:val="004F1629"/>
    <w:rsid w:val="004F1906"/>
    <w:rsid w:val="004F1AD4"/>
    <w:rsid w:val="004F1CF8"/>
    <w:rsid w:val="004F3786"/>
    <w:rsid w:val="004F3AEC"/>
    <w:rsid w:val="004F3E59"/>
    <w:rsid w:val="004F4258"/>
    <w:rsid w:val="004F4339"/>
    <w:rsid w:val="004F43FE"/>
    <w:rsid w:val="004F64C0"/>
    <w:rsid w:val="004F66A2"/>
    <w:rsid w:val="004F6E9B"/>
    <w:rsid w:val="004F6F62"/>
    <w:rsid w:val="004F734E"/>
    <w:rsid w:val="004F751A"/>
    <w:rsid w:val="005001EA"/>
    <w:rsid w:val="005002AA"/>
    <w:rsid w:val="00500462"/>
    <w:rsid w:val="00500490"/>
    <w:rsid w:val="005004CB"/>
    <w:rsid w:val="005005A3"/>
    <w:rsid w:val="005016BD"/>
    <w:rsid w:val="005017C1"/>
    <w:rsid w:val="005018AE"/>
    <w:rsid w:val="0050190C"/>
    <w:rsid w:val="00501AE0"/>
    <w:rsid w:val="00501D7A"/>
    <w:rsid w:val="00501E0C"/>
    <w:rsid w:val="00502416"/>
    <w:rsid w:val="00502701"/>
    <w:rsid w:val="005035B2"/>
    <w:rsid w:val="00503BC4"/>
    <w:rsid w:val="00503C88"/>
    <w:rsid w:val="00503EDE"/>
    <w:rsid w:val="00504353"/>
    <w:rsid w:val="0050458B"/>
    <w:rsid w:val="005047EF"/>
    <w:rsid w:val="0050531E"/>
    <w:rsid w:val="00505716"/>
    <w:rsid w:val="00505722"/>
    <w:rsid w:val="00505973"/>
    <w:rsid w:val="00506364"/>
    <w:rsid w:val="005069E5"/>
    <w:rsid w:val="00506CF2"/>
    <w:rsid w:val="00506FC8"/>
    <w:rsid w:val="0050717E"/>
    <w:rsid w:val="0050745E"/>
    <w:rsid w:val="00507571"/>
    <w:rsid w:val="005075E1"/>
    <w:rsid w:val="00507B15"/>
    <w:rsid w:val="0051008A"/>
    <w:rsid w:val="00510C82"/>
    <w:rsid w:val="00510D8A"/>
    <w:rsid w:val="005114BA"/>
    <w:rsid w:val="00511D99"/>
    <w:rsid w:val="00511FC2"/>
    <w:rsid w:val="00511FEA"/>
    <w:rsid w:val="005128EC"/>
    <w:rsid w:val="00512AB0"/>
    <w:rsid w:val="005135AA"/>
    <w:rsid w:val="005136FD"/>
    <w:rsid w:val="0051522C"/>
    <w:rsid w:val="005153B4"/>
    <w:rsid w:val="005155B6"/>
    <w:rsid w:val="00515727"/>
    <w:rsid w:val="00515B6F"/>
    <w:rsid w:val="0051601E"/>
    <w:rsid w:val="0051657D"/>
    <w:rsid w:val="00516C7B"/>
    <w:rsid w:val="0051707B"/>
    <w:rsid w:val="00517675"/>
    <w:rsid w:val="005179FE"/>
    <w:rsid w:val="00517AA4"/>
    <w:rsid w:val="00520B6D"/>
    <w:rsid w:val="00521085"/>
    <w:rsid w:val="00521413"/>
    <w:rsid w:val="00521646"/>
    <w:rsid w:val="00522019"/>
    <w:rsid w:val="0052218E"/>
    <w:rsid w:val="005225AC"/>
    <w:rsid w:val="00522848"/>
    <w:rsid w:val="00522A70"/>
    <w:rsid w:val="00523355"/>
    <w:rsid w:val="005235EB"/>
    <w:rsid w:val="005236E9"/>
    <w:rsid w:val="00523A8B"/>
    <w:rsid w:val="00524938"/>
    <w:rsid w:val="0052577F"/>
    <w:rsid w:val="0052582A"/>
    <w:rsid w:val="00525A93"/>
    <w:rsid w:val="00525C2C"/>
    <w:rsid w:val="00526246"/>
    <w:rsid w:val="00526620"/>
    <w:rsid w:val="005268DF"/>
    <w:rsid w:val="00526B26"/>
    <w:rsid w:val="00526B80"/>
    <w:rsid w:val="0052756E"/>
    <w:rsid w:val="00527AF8"/>
    <w:rsid w:val="00527E6A"/>
    <w:rsid w:val="0053052C"/>
    <w:rsid w:val="00530948"/>
    <w:rsid w:val="00531488"/>
    <w:rsid w:val="00531571"/>
    <w:rsid w:val="00531964"/>
    <w:rsid w:val="00531B28"/>
    <w:rsid w:val="00531B6E"/>
    <w:rsid w:val="00532611"/>
    <w:rsid w:val="0053268B"/>
    <w:rsid w:val="00532AF2"/>
    <w:rsid w:val="0053395C"/>
    <w:rsid w:val="00534124"/>
    <w:rsid w:val="0053547D"/>
    <w:rsid w:val="005355ED"/>
    <w:rsid w:val="00535D11"/>
    <w:rsid w:val="00536587"/>
    <w:rsid w:val="00536680"/>
    <w:rsid w:val="00536E1C"/>
    <w:rsid w:val="005372FC"/>
    <w:rsid w:val="00537DEF"/>
    <w:rsid w:val="005405F9"/>
    <w:rsid w:val="0054074C"/>
    <w:rsid w:val="00541540"/>
    <w:rsid w:val="0054167C"/>
    <w:rsid w:val="00541DA1"/>
    <w:rsid w:val="0054279B"/>
    <w:rsid w:val="00542A2B"/>
    <w:rsid w:val="00542FE9"/>
    <w:rsid w:val="00543272"/>
    <w:rsid w:val="0054347B"/>
    <w:rsid w:val="0054410D"/>
    <w:rsid w:val="0054439A"/>
    <w:rsid w:val="005446C4"/>
    <w:rsid w:val="00545223"/>
    <w:rsid w:val="00545423"/>
    <w:rsid w:val="0054613C"/>
    <w:rsid w:val="005471D1"/>
    <w:rsid w:val="00547603"/>
    <w:rsid w:val="005478C0"/>
    <w:rsid w:val="00547AC1"/>
    <w:rsid w:val="00547B7A"/>
    <w:rsid w:val="00547FF2"/>
    <w:rsid w:val="00550ACA"/>
    <w:rsid w:val="00551765"/>
    <w:rsid w:val="005517CE"/>
    <w:rsid w:val="00551B3E"/>
    <w:rsid w:val="00551CE7"/>
    <w:rsid w:val="00551DFC"/>
    <w:rsid w:val="005524D0"/>
    <w:rsid w:val="005527F1"/>
    <w:rsid w:val="00552C61"/>
    <w:rsid w:val="00552E58"/>
    <w:rsid w:val="00553B24"/>
    <w:rsid w:val="00553F78"/>
    <w:rsid w:val="005547AC"/>
    <w:rsid w:val="00554D33"/>
    <w:rsid w:val="00554D94"/>
    <w:rsid w:val="00555319"/>
    <w:rsid w:val="005556F2"/>
    <w:rsid w:val="00556221"/>
    <w:rsid w:val="00556BF2"/>
    <w:rsid w:val="00556FE9"/>
    <w:rsid w:val="0055708A"/>
    <w:rsid w:val="005572C0"/>
    <w:rsid w:val="0055794E"/>
    <w:rsid w:val="00557952"/>
    <w:rsid w:val="00557AAA"/>
    <w:rsid w:val="00560455"/>
    <w:rsid w:val="00560DA6"/>
    <w:rsid w:val="0056109A"/>
    <w:rsid w:val="00562786"/>
    <w:rsid w:val="005629DD"/>
    <w:rsid w:val="00562E11"/>
    <w:rsid w:val="005633B2"/>
    <w:rsid w:val="005638C3"/>
    <w:rsid w:val="0056429D"/>
    <w:rsid w:val="005642C3"/>
    <w:rsid w:val="00564C9C"/>
    <w:rsid w:val="00564F00"/>
    <w:rsid w:val="00565E50"/>
    <w:rsid w:val="0056618D"/>
    <w:rsid w:val="00566AA5"/>
    <w:rsid w:val="00567000"/>
    <w:rsid w:val="00567106"/>
    <w:rsid w:val="0056750F"/>
    <w:rsid w:val="00567AEF"/>
    <w:rsid w:val="00571105"/>
    <w:rsid w:val="005716B7"/>
    <w:rsid w:val="00571910"/>
    <w:rsid w:val="0057197D"/>
    <w:rsid w:val="00571C92"/>
    <w:rsid w:val="00571CD5"/>
    <w:rsid w:val="0057273A"/>
    <w:rsid w:val="005738E5"/>
    <w:rsid w:val="00574513"/>
    <w:rsid w:val="00574AC8"/>
    <w:rsid w:val="00574BB5"/>
    <w:rsid w:val="00575131"/>
    <w:rsid w:val="00575252"/>
    <w:rsid w:val="00576673"/>
    <w:rsid w:val="005769CA"/>
    <w:rsid w:val="00576C4D"/>
    <w:rsid w:val="00577232"/>
    <w:rsid w:val="0057778E"/>
    <w:rsid w:val="0057786E"/>
    <w:rsid w:val="00577ABE"/>
    <w:rsid w:val="0058024B"/>
    <w:rsid w:val="00580ABD"/>
    <w:rsid w:val="00580E47"/>
    <w:rsid w:val="00580F04"/>
    <w:rsid w:val="005818F1"/>
    <w:rsid w:val="00581C78"/>
    <w:rsid w:val="00581C7E"/>
    <w:rsid w:val="00581C98"/>
    <w:rsid w:val="00581CAB"/>
    <w:rsid w:val="00581F97"/>
    <w:rsid w:val="00582129"/>
    <w:rsid w:val="0058362F"/>
    <w:rsid w:val="0058383A"/>
    <w:rsid w:val="0058391A"/>
    <w:rsid w:val="00583A01"/>
    <w:rsid w:val="00584124"/>
    <w:rsid w:val="005846DB"/>
    <w:rsid w:val="00584C65"/>
    <w:rsid w:val="00584D90"/>
    <w:rsid w:val="00585EA8"/>
    <w:rsid w:val="00586694"/>
    <w:rsid w:val="0058751F"/>
    <w:rsid w:val="005876D5"/>
    <w:rsid w:val="0058779D"/>
    <w:rsid w:val="00587E1F"/>
    <w:rsid w:val="00587F1A"/>
    <w:rsid w:val="0059000C"/>
    <w:rsid w:val="005901CA"/>
    <w:rsid w:val="005906B1"/>
    <w:rsid w:val="00590C23"/>
    <w:rsid w:val="005910D4"/>
    <w:rsid w:val="005917C8"/>
    <w:rsid w:val="00591BAD"/>
    <w:rsid w:val="00591EB1"/>
    <w:rsid w:val="00592018"/>
    <w:rsid w:val="005921AB"/>
    <w:rsid w:val="0059237F"/>
    <w:rsid w:val="00592663"/>
    <w:rsid w:val="00592757"/>
    <w:rsid w:val="00592C36"/>
    <w:rsid w:val="00592DCA"/>
    <w:rsid w:val="005930FE"/>
    <w:rsid w:val="00593140"/>
    <w:rsid w:val="005935FB"/>
    <w:rsid w:val="00593A20"/>
    <w:rsid w:val="00593CF9"/>
    <w:rsid w:val="00594208"/>
    <w:rsid w:val="00594E15"/>
    <w:rsid w:val="00594FAA"/>
    <w:rsid w:val="0059504B"/>
    <w:rsid w:val="00595193"/>
    <w:rsid w:val="005956C1"/>
    <w:rsid w:val="00595ADA"/>
    <w:rsid w:val="00595D47"/>
    <w:rsid w:val="00596354"/>
    <w:rsid w:val="005963BE"/>
    <w:rsid w:val="005965DF"/>
    <w:rsid w:val="00596A0F"/>
    <w:rsid w:val="005970CA"/>
    <w:rsid w:val="00597285"/>
    <w:rsid w:val="0059748C"/>
    <w:rsid w:val="00597A9E"/>
    <w:rsid w:val="00597ED1"/>
    <w:rsid w:val="005A0153"/>
    <w:rsid w:val="005A0C1F"/>
    <w:rsid w:val="005A0CD5"/>
    <w:rsid w:val="005A10BE"/>
    <w:rsid w:val="005A1350"/>
    <w:rsid w:val="005A1415"/>
    <w:rsid w:val="005A182A"/>
    <w:rsid w:val="005A1C87"/>
    <w:rsid w:val="005A3A46"/>
    <w:rsid w:val="005A4220"/>
    <w:rsid w:val="005A42B2"/>
    <w:rsid w:val="005A4318"/>
    <w:rsid w:val="005A565F"/>
    <w:rsid w:val="005A5F57"/>
    <w:rsid w:val="005A6725"/>
    <w:rsid w:val="005A6DB6"/>
    <w:rsid w:val="005A7AD2"/>
    <w:rsid w:val="005A7F8B"/>
    <w:rsid w:val="005B0346"/>
    <w:rsid w:val="005B1559"/>
    <w:rsid w:val="005B1890"/>
    <w:rsid w:val="005B1894"/>
    <w:rsid w:val="005B2667"/>
    <w:rsid w:val="005B27FD"/>
    <w:rsid w:val="005B2B29"/>
    <w:rsid w:val="005B2F3C"/>
    <w:rsid w:val="005B32DB"/>
    <w:rsid w:val="005B343A"/>
    <w:rsid w:val="005B356A"/>
    <w:rsid w:val="005B357D"/>
    <w:rsid w:val="005B3902"/>
    <w:rsid w:val="005B4321"/>
    <w:rsid w:val="005B46B0"/>
    <w:rsid w:val="005B52CE"/>
    <w:rsid w:val="005B5311"/>
    <w:rsid w:val="005B5ED4"/>
    <w:rsid w:val="005B625F"/>
    <w:rsid w:val="005B6594"/>
    <w:rsid w:val="005B7349"/>
    <w:rsid w:val="005B7C8F"/>
    <w:rsid w:val="005B7CA2"/>
    <w:rsid w:val="005B7E67"/>
    <w:rsid w:val="005B7ECB"/>
    <w:rsid w:val="005B7FF3"/>
    <w:rsid w:val="005C0A41"/>
    <w:rsid w:val="005C0C5F"/>
    <w:rsid w:val="005C11AA"/>
    <w:rsid w:val="005C1393"/>
    <w:rsid w:val="005C1A6B"/>
    <w:rsid w:val="005C20EC"/>
    <w:rsid w:val="005C21F6"/>
    <w:rsid w:val="005C231F"/>
    <w:rsid w:val="005C24A9"/>
    <w:rsid w:val="005C26F6"/>
    <w:rsid w:val="005C294A"/>
    <w:rsid w:val="005C2E57"/>
    <w:rsid w:val="005C31E9"/>
    <w:rsid w:val="005C33B8"/>
    <w:rsid w:val="005C3DBB"/>
    <w:rsid w:val="005C41F0"/>
    <w:rsid w:val="005C423F"/>
    <w:rsid w:val="005C4BCA"/>
    <w:rsid w:val="005C4D77"/>
    <w:rsid w:val="005C4DD7"/>
    <w:rsid w:val="005C4E6F"/>
    <w:rsid w:val="005C548A"/>
    <w:rsid w:val="005C5FD7"/>
    <w:rsid w:val="005C6097"/>
    <w:rsid w:val="005C699B"/>
    <w:rsid w:val="005C6D43"/>
    <w:rsid w:val="005C6D6C"/>
    <w:rsid w:val="005C7E0A"/>
    <w:rsid w:val="005D003B"/>
    <w:rsid w:val="005D01C4"/>
    <w:rsid w:val="005D02CB"/>
    <w:rsid w:val="005D0B59"/>
    <w:rsid w:val="005D17B5"/>
    <w:rsid w:val="005D1CED"/>
    <w:rsid w:val="005D1F8C"/>
    <w:rsid w:val="005D2F8D"/>
    <w:rsid w:val="005D30A8"/>
    <w:rsid w:val="005D34F7"/>
    <w:rsid w:val="005D384F"/>
    <w:rsid w:val="005D3B80"/>
    <w:rsid w:val="005D3CAE"/>
    <w:rsid w:val="005D461A"/>
    <w:rsid w:val="005D4BE0"/>
    <w:rsid w:val="005D53C6"/>
    <w:rsid w:val="005D577B"/>
    <w:rsid w:val="005D5A5C"/>
    <w:rsid w:val="005D68D5"/>
    <w:rsid w:val="005D74D6"/>
    <w:rsid w:val="005D7E6B"/>
    <w:rsid w:val="005E0453"/>
    <w:rsid w:val="005E07B0"/>
    <w:rsid w:val="005E09FF"/>
    <w:rsid w:val="005E0A48"/>
    <w:rsid w:val="005E132E"/>
    <w:rsid w:val="005E1BE4"/>
    <w:rsid w:val="005E1D3C"/>
    <w:rsid w:val="005E1D4D"/>
    <w:rsid w:val="005E214A"/>
    <w:rsid w:val="005E2456"/>
    <w:rsid w:val="005E28DB"/>
    <w:rsid w:val="005E2AE9"/>
    <w:rsid w:val="005E2FE2"/>
    <w:rsid w:val="005E334A"/>
    <w:rsid w:val="005E345D"/>
    <w:rsid w:val="005E36EB"/>
    <w:rsid w:val="005E39B2"/>
    <w:rsid w:val="005E39BC"/>
    <w:rsid w:val="005E3A7B"/>
    <w:rsid w:val="005E466E"/>
    <w:rsid w:val="005E4E7A"/>
    <w:rsid w:val="005E4F36"/>
    <w:rsid w:val="005E51E2"/>
    <w:rsid w:val="005E5B34"/>
    <w:rsid w:val="005E617C"/>
    <w:rsid w:val="005E67F5"/>
    <w:rsid w:val="005E6AE7"/>
    <w:rsid w:val="005E6CB8"/>
    <w:rsid w:val="005E7F3C"/>
    <w:rsid w:val="005E7FCE"/>
    <w:rsid w:val="005F0918"/>
    <w:rsid w:val="005F0C89"/>
    <w:rsid w:val="005F0F8C"/>
    <w:rsid w:val="005F13B4"/>
    <w:rsid w:val="005F1522"/>
    <w:rsid w:val="005F28E2"/>
    <w:rsid w:val="005F2DB1"/>
    <w:rsid w:val="005F3292"/>
    <w:rsid w:val="005F419C"/>
    <w:rsid w:val="005F426B"/>
    <w:rsid w:val="005F4391"/>
    <w:rsid w:val="005F44AC"/>
    <w:rsid w:val="005F4888"/>
    <w:rsid w:val="005F4CAD"/>
    <w:rsid w:val="005F55C1"/>
    <w:rsid w:val="005F602E"/>
    <w:rsid w:val="005F6419"/>
    <w:rsid w:val="005F6425"/>
    <w:rsid w:val="005F65BF"/>
    <w:rsid w:val="005F6C23"/>
    <w:rsid w:val="005F7136"/>
    <w:rsid w:val="005F748E"/>
    <w:rsid w:val="005F7924"/>
    <w:rsid w:val="005F7C05"/>
    <w:rsid w:val="0060004D"/>
    <w:rsid w:val="00600064"/>
    <w:rsid w:val="006000D8"/>
    <w:rsid w:val="006004FF"/>
    <w:rsid w:val="00600AAF"/>
    <w:rsid w:val="00600B52"/>
    <w:rsid w:val="0060190B"/>
    <w:rsid w:val="00601AD1"/>
    <w:rsid w:val="0060252E"/>
    <w:rsid w:val="0060312D"/>
    <w:rsid w:val="006032FA"/>
    <w:rsid w:val="0060366A"/>
    <w:rsid w:val="0060372A"/>
    <w:rsid w:val="0060379E"/>
    <w:rsid w:val="00603907"/>
    <w:rsid w:val="0060402C"/>
    <w:rsid w:val="00604053"/>
    <w:rsid w:val="006043D6"/>
    <w:rsid w:val="006046F4"/>
    <w:rsid w:val="00604E21"/>
    <w:rsid w:val="00604EA1"/>
    <w:rsid w:val="00605D69"/>
    <w:rsid w:val="006060F6"/>
    <w:rsid w:val="00606D65"/>
    <w:rsid w:val="00607223"/>
    <w:rsid w:val="0060760D"/>
    <w:rsid w:val="00607854"/>
    <w:rsid w:val="00607D90"/>
    <w:rsid w:val="00607FC3"/>
    <w:rsid w:val="00610AB4"/>
    <w:rsid w:val="00610C1B"/>
    <w:rsid w:val="00610DA2"/>
    <w:rsid w:val="00611103"/>
    <w:rsid w:val="006111C5"/>
    <w:rsid w:val="0061120F"/>
    <w:rsid w:val="006118FE"/>
    <w:rsid w:val="006119E4"/>
    <w:rsid w:val="00611E1C"/>
    <w:rsid w:val="006127EF"/>
    <w:rsid w:val="00612934"/>
    <w:rsid w:val="0061397B"/>
    <w:rsid w:val="00613A93"/>
    <w:rsid w:val="006141B3"/>
    <w:rsid w:val="006143F1"/>
    <w:rsid w:val="00615350"/>
    <w:rsid w:val="00615458"/>
    <w:rsid w:val="00615E27"/>
    <w:rsid w:val="0061625F"/>
    <w:rsid w:val="00616EB8"/>
    <w:rsid w:val="0061703D"/>
    <w:rsid w:val="00617692"/>
    <w:rsid w:val="006179B4"/>
    <w:rsid w:val="00617BFB"/>
    <w:rsid w:val="00620847"/>
    <w:rsid w:val="006220C7"/>
    <w:rsid w:val="0062220D"/>
    <w:rsid w:val="006226F6"/>
    <w:rsid w:val="0062299D"/>
    <w:rsid w:val="00622EA6"/>
    <w:rsid w:val="0062350D"/>
    <w:rsid w:val="006236E9"/>
    <w:rsid w:val="00623806"/>
    <w:rsid w:val="00623BBD"/>
    <w:rsid w:val="006245AE"/>
    <w:rsid w:val="00624AA6"/>
    <w:rsid w:val="00624D28"/>
    <w:rsid w:val="00624F04"/>
    <w:rsid w:val="00624F3C"/>
    <w:rsid w:val="0062567C"/>
    <w:rsid w:val="00625E97"/>
    <w:rsid w:val="00625FF5"/>
    <w:rsid w:val="00627177"/>
    <w:rsid w:val="006273AB"/>
    <w:rsid w:val="006276F6"/>
    <w:rsid w:val="0063029E"/>
    <w:rsid w:val="00630722"/>
    <w:rsid w:val="0063090F"/>
    <w:rsid w:val="006309C9"/>
    <w:rsid w:val="00630CD7"/>
    <w:rsid w:val="00631372"/>
    <w:rsid w:val="00631ABB"/>
    <w:rsid w:val="00631DBD"/>
    <w:rsid w:val="00631DDA"/>
    <w:rsid w:val="00632252"/>
    <w:rsid w:val="00632253"/>
    <w:rsid w:val="006327CF"/>
    <w:rsid w:val="00632B21"/>
    <w:rsid w:val="00632B7C"/>
    <w:rsid w:val="00632D7D"/>
    <w:rsid w:val="00632D81"/>
    <w:rsid w:val="00632F10"/>
    <w:rsid w:val="006339C2"/>
    <w:rsid w:val="00633CBF"/>
    <w:rsid w:val="00634011"/>
    <w:rsid w:val="0063440C"/>
    <w:rsid w:val="00634EC7"/>
    <w:rsid w:val="0063529B"/>
    <w:rsid w:val="0063594A"/>
    <w:rsid w:val="00635CF5"/>
    <w:rsid w:val="00635E74"/>
    <w:rsid w:val="00636195"/>
    <w:rsid w:val="006367BB"/>
    <w:rsid w:val="0063698A"/>
    <w:rsid w:val="00636B87"/>
    <w:rsid w:val="006374F5"/>
    <w:rsid w:val="006378E8"/>
    <w:rsid w:val="00640009"/>
    <w:rsid w:val="0064004A"/>
    <w:rsid w:val="0064042D"/>
    <w:rsid w:val="00640707"/>
    <w:rsid w:val="006408F8"/>
    <w:rsid w:val="00640AA1"/>
    <w:rsid w:val="00640B8A"/>
    <w:rsid w:val="00640E1E"/>
    <w:rsid w:val="006413D2"/>
    <w:rsid w:val="00641C1D"/>
    <w:rsid w:val="00642210"/>
    <w:rsid w:val="00642224"/>
    <w:rsid w:val="00642714"/>
    <w:rsid w:val="00642784"/>
    <w:rsid w:val="00642873"/>
    <w:rsid w:val="00642A7A"/>
    <w:rsid w:val="00643067"/>
    <w:rsid w:val="0064335E"/>
    <w:rsid w:val="00643626"/>
    <w:rsid w:val="0064395D"/>
    <w:rsid w:val="00643B82"/>
    <w:rsid w:val="00644295"/>
    <w:rsid w:val="00644513"/>
    <w:rsid w:val="00644AF8"/>
    <w:rsid w:val="00644B8E"/>
    <w:rsid w:val="00645122"/>
    <w:rsid w:val="00645259"/>
    <w:rsid w:val="00645590"/>
    <w:rsid w:val="006455CE"/>
    <w:rsid w:val="0064570B"/>
    <w:rsid w:val="006457EC"/>
    <w:rsid w:val="00645C73"/>
    <w:rsid w:val="006460A6"/>
    <w:rsid w:val="00646511"/>
    <w:rsid w:val="0064658C"/>
    <w:rsid w:val="006476ED"/>
    <w:rsid w:val="00647979"/>
    <w:rsid w:val="0064799D"/>
    <w:rsid w:val="00647EE7"/>
    <w:rsid w:val="00650602"/>
    <w:rsid w:val="00650A92"/>
    <w:rsid w:val="00651ADB"/>
    <w:rsid w:val="00651CA9"/>
    <w:rsid w:val="00651D0F"/>
    <w:rsid w:val="0065203D"/>
    <w:rsid w:val="00652173"/>
    <w:rsid w:val="00652711"/>
    <w:rsid w:val="00652A56"/>
    <w:rsid w:val="00652CDC"/>
    <w:rsid w:val="0065330D"/>
    <w:rsid w:val="006535FA"/>
    <w:rsid w:val="00653640"/>
    <w:rsid w:val="006538B5"/>
    <w:rsid w:val="00653AD1"/>
    <w:rsid w:val="00653D93"/>
    <w:rsid w:val="00653E2A"/>
    <w:rsid w:val="00654018"/>
    <w:rsid w:val="00655103"/>
    <w:rsid w:val="00655334"/>
    <w:rsid w:val="0065576B"/>
    <w:rsid w:val="00655DEC"/>
    <w:rsid w:val="00655E96"/>
    <w:rsid w:val="00656E73"/>
    <w:rsid w:val="0065726F"/>
    <w:rsid w:val="00657719"/>
    <w:rsid w:val="00657D91"/>
    <w:rsid w:val="00660F70"/>
    <w:rsid w:val="006623A1"/>
    <w:rsid w:val="00662802"/>
    <w:rsid w:val="00662B3F"/>
    <w:rsid w:val="00662C73"/>
    <w:rsid w:val="006639CA"/>
    <w:rsid w:val="00663AD2"/>
    <w:rsid w:val="00664119"/>
    <w:rsid w:val="00664319"/>
    <w:rsid w:val="0066457B"/>
    <w:rsid w:val="006645A9"/>
    <w:rsid w:val="006647F0"/>
    <w:rsid w:val="0066484F"/>
    <w:rsid w:val="00664BF1"/>
    <w:rsid w:val="006662AC"/>
    <w:rsid w:val="00666932"/>
    <w:rsid w:val="006669BD"/>
    <w:rsid w:val="00667AAE"/>
    <w:rsid w:val="00667E2E"/>
    <w:rsid w:val="00670841"/>
    <w:rsid w:val="00670BFD"/>
    <w:rsid w:val="00670C9E"/>
    <w:rsid w:val="00670D63"/>
    <w:rsid w:val="006724FF"/>
    <w:rsid w:val="006728CC"/>
    <w:rsid w:val="0067351F"/>
    <w:rsid w:val="00673D22"/>
    <w:rsid w:val="00674381"/>
    <w:rsid w:val="0067475C"/>
    <w:rsid w:val="00674938"/>
    <w:rsid w:val="00674A9E"/>
    <w:rsid w:val="006754BB"/>
    <w:rsid w:val="00675B08"/>
    <w:rsid w:val="0067631B"/>
    <w:rsid w:val="006764D1"/>
    <w:rsid w:val="0067687D"/>
    <w:rsid w:val="00676A40"/>
    <w:rsid w:val="00676A5F"/>
    <w:rsid w:val="00676B54"/>
    <w:rsid w:val="006778A4"/>
    <w:rsid w:val="006800F8"/>
    <w:rsid w:val="0068010D"/>
    <w:rsid w:val="00680309"/>
    <w:rsid w:val="006809F8"/>
    <w:rsid w:val="00680FC1"/>
    <w:rsid w:val="00681AAC"/>
    <w:rsid w:val="00681C09"/>
    <w:rsid w:val="00682673"/>
    <w:rsid w:val="00682B03"/>
    <w:rsid w:val="006831D8"/>
    <w:rsid w:val="0068333D"/>
    <w:rsid w:val="006840DC"/>
    <w:rsid w:val="006842E9"/>
    <w:rsid w:val="006847B0"/>
    <w:rsid w:val="0068480B"/>
    <w:rsid w:val="00684855"/>
    <w:rsid w:val="00684998"/>
    <w:rsid w:val="006849C8"/>
    <w:rsid w:val="00684ADB"/>
    <w:rsid w:val="00684DCD"/>
    <w:rsid w:val="00684E10"/>
    <w:rsid w:val="00685785"/>
    <w:rsid w:val="00685B79"/>
    <w:rsid w:val="00685C2D"/>
    <w:rsid w:val="00686042"/>
    <w:rsid w:val="00686819"/>
    <w:rsid w:val="006872E8"/>
    <w:rsid w:val="006875F3"/>
    <w:rsid w:val="00687BCA"/>
    <w:rsid w:val="00687E33"/>
    <w:rsid w:val="00687FC0"/>
    <w:rsid w:val="00690590"/>
    <w:rsid w:val="0069078D"/>
    <w:rsid w:val="006907F4"/>
    <w:rsid w:val="00690868"/>
    <w:rsid w:val="00690A32"/>
    <w:rsid w:val="00691565"/>
    <w:rsid w:val="006915EB"/>
    <w:rsid w:val="00691C5D"/>
    <w:rsid w:val="006923B8"/>
    <w:rsid w:val="0069267B"/>
    <w:rsid w:val="0069293E"/>
    <w:rsid w:val="00692D62"/>
    <w:rsid w:val="0069315F"/>
    <w:rsid w:val="006931EF"/>
    <w:rsid w:val="0069328F"/>
    <w:rsid w:val="00693898"/>
    <w:rsid w:val="006941BC"/>
    <w:rsid w:val="0069490F"/>
    <w:rsid w:val="00694A34"/>
    <w:rsid w:val="00694D8F"/>
    <w:rsid w:val="00694FBD"/>
    <w:rsid w:val="00695124"/>
    <w:rsid w:val="00695435"/>
    <w:rsid w:val="006955E2"/>
    <w:rsid w:val="00695C12"/>
    <w:rsid w:val="00696576"/>
    <w:rsid w:val="0069727C"/>
    <w:rsid w:val="00697296"/>
    <w:rsid w:val="00697438"/>
    <w:rsid w:val="0069757C"/>
    <w:rsid w:val="0069778B"/>
    <w:rsid w:val="00697C76"/>
    <w:rsid w:val="00697D2C"/>
    <w:rsid w:val="00697D55"/>
    <w:rsid w:val="00697F8F"/>
    <w:rsid w:val="006A0C49"/>
    <w:rsid w:val="006A0D74"/>
    <w:rsid w:val="006A11B2"/>
    <w:rsid w:val="006A16DA"/>
    <w:rsid w:val="006A18C2"/>
    <w:rsid w:val="006A203A"/>
    <w:rsid w:val="006A3539"/>
    <w:rsid w:val="006A374E"/>
    <w:rsid w:val="006A3C12"/>
    <w:rsid w:val="006A46B2"/>
    <w:rsid w:val="006A474A"/>
    <w:rsid w:val="006A47FD"/>
    <w:rsid w:val="006A4B8C"/>
    <w:rsid w:val="006A51AD"/>
    <w:rsid w:val="006A535E"/>
    <w:rsid w:val="006A56DC"/>
    <w:rsid w:val="006A5EA0"/>
    <w:rsid w:val="006A5F00"/>
    <w:rsid w:val="006A6AF8"/>
    <w:rsid w:val="006A6F61"/>
    <w:rsid w:val="006A7504"/>
    <w:rsid w:val="006A752A"/>
    <w:rsid w:val="006A7C13"/>
    <w:rsid w:val="006B0511"/>
    <w:rsid w:val="006B05AE"/>
    <w:rsid w:val="006B17EA"/>
    <w:rsid w:val="006B1958"/>
    <w:rsid w:val="006B1BE4"/>
    <w:rsid w:val="006B2066"/>
    <w:rsid w:val="006B2539"/>
    <w:rsid w:val="006B2784"/>
    <w:rsid w:val="006B310A"/>
    <w:rsid w:val="006B36FE"/>
    <w:rsid w:val="006B3C95"/>
    <w:rsid w:val="006B3F1D"/>
    <w:rsid w:val="006B3F68"/>
    <w:rsid w:val="006B4247"/>
    <w:rsid w:val="006B46F5"/>
    <w:rsid w:val="006B48B4"/>
    <w:rsid w:val="006B4F28"/>
    <w:rsid w:val="006B5153"/>
    <w:rsid w:val="006B51D2"/>
    <w:rsid w:val="006B5295"/>
    <w:rsid w:val="006B52E8"/>
    <w:rsid w:val="006B5F7D"/>
    <w:rsid w:val="006B6164"/>
    <w:rsid w:val="006B6B56"/>
    <w:rsid w:val="006B6C97"/>
    <w:rsid w:val="006B6E65"/>
    <w:rsid w:val="006B790E"/>
    <w:rsid w:val="006B7FD4"/>
    <w:rsid w:val="006C00E5"/>
    <w:rsid w:val="006C069E"/>
    <w:rsid w:val="006C07A6"/>
    <w:rsid w:val="006C0BD4"/>
    <w:rsid w:val="006C142B"/>
    <w:rsid w:val="006C14CB"/>
    <w:rsid w:val="006C1DAE"/>
    <w:rsid w:val="006C1DB5"/>
    <w:rsid w:val="006C26C8"/>
    <w:rsid w:val="006C2C77"/>
    <w:rsid w:val="006C2DBF"/>
    <w:rsid w:val="006C3803"/>
    <w:rsid w:val="006C3CF7"/>
    <w:rsid w:val="006C3DE7"/>
    <w:rsid w:val="006C3E00"/>
    <w:rsid w:val="006C42E3"/>
    <w:rsid w:val="006C45B5"/>
    <w:rsid w:val="006C4714"/>
    <w:rsid w:val="006C4796"/>
    <w:rsid w:val="006C4AC5"/>
    <w:rsid w:val="006C4BB8"/>
    <w:rsid w:val="006C4D14"/>
    <w:rsid w:val="006C533B"/>
    <w:rsid w:val="006C5508"/>
    <w:rsid w:val="006C589C"/>
    <w:rsid w:val="006C5940"/>
    <w:rsid w:val="006C5A48"/>
    <w:rsid w:val="006C5DD1"/>
    <w:rsid w:val="006C62D0"/>
    <w:rsid w:val="006D03D3"/>
    <w:rsid w:val="006D05F8"/>
    <w:rsid w:val="006D0728"/>
    <w:rsid w:val="006D0EB6"/>
    <w:rsid w:val="006D1C66"/>
    <w:rsid w:val="006D2E84"/>
    <w:rsid w:val="006D2E92"/>
    <w:rsid w:val="006D2F0F"/>
    <w:rsid w:val="006D322B"/>
    <w:rsid w:val="006D3602"/>
    <w:rsid w:val="006D36F5"/>
    <w:rsid w:val="006D38B0"/>
    <w:rsid w:val="006D3B73"/>
    <w:rsid w:val="006D3CFB"/>
    <w:rsid w:val="006D42D9"/>
    <w:rsid w:val="006D4583"/>
    <w:rsid w:val="006D4C35"/>
    <w:rsid w:val="006D525F"/>
    <w:rsid w:val="006D5629"/>
    <w:rsid w:val="006D5C63"/>
    <w:rsid w:val="006D5D37"/>
    <w:rsid w:val="006D61A9"/>
    <w:rsid w:val="006D64B3"/>
    <w:rsid w:val="006D66B4"/>
    <w:rsid w:val="006D66E1"/>
    <w:rsid w:val="006D6BAF"/>
    <w:rsid w:val="006D6CFE"/>
    <w:rsid w:val="006D735E"/>
    <w:rsid w:val="006D75D3"/>
    <w:rsid w:val="006E002A"/>
    <w:rsid w:val="006E02C4"/>
    <w:rsid w:val="006E037A"/>
    <w:rsid w:val="006E1707"/>
    <w:rsid w:val="006E196F"/>
    <w:rsid w:val="006E25AA"/>
    <w:rsid w:val="006E3029"/>
    <w:rsid w:val="006E30F1"/>
    <w:rsid w:val="006E32B2"/>
    <w:rsid w:val="006E36A4"/>
    <w:rsid w:val="006E4B44"/>
    <w:rsid w:val="006E4CD7"/>
    <w:rsid w:val="006E5378"/>
    <w:rsid w:val="006E5608"/>
    <w:rsid w:val="006E576C"/>
    <w:rsid w:val="006E596A"/>
    <w:rsid w:val="006E5EE8"/>
    <w:rsid w:val="006E612F"/>
    <w:rsid w:val="006E6552"/>
    <w:rsid w:val="006E6D81"/>
    <w:rsid w:val="006E6F07"/>
    <w:rsid w:val="006E7381"/>
    <w:rsid w:val="006E74F5"/>
    <w:rsid w:val="006E79E4"/>
    <w:rsid w:val="006E7F2A"/>
    <w:rsid w:val="006E7FC1"/>
    <w:rsid w:val="006F00C8"/>
    <w:rsid w:val="006F0BBB"/>
    <w:rsid w:val="006F10CB"/>
    <w:rsid w:val="006F11D8"/>
    <w:rsid w:val="006F121A"/>
    <w:rsid w:val="006F164C"/>
    <w:rsid w:val="006F19E1"/>
    <w:rsid w:val="006F25F0"/>
    <w:rsid w:val="006F2EF6"/>
    <w:rsid w:val="006F306A"/>
    <w:rsid w:val="006F353B"/>
    <w:rsid w:val="006F3A05"/>
    <w:rsid w:val="006F3C6E"/>
    <w:rsid w:val="006F3F4C"/>
    <w:rsid w:val="006F4438"/>
    <w:rsid w:val="006F4517"/>
    <w:rsid w:val="006F49FB"/>
    <w:rsid w:val="006F51C3"/>
    <w:rsid w:val="006F5491"/>
    <w:rsid w:val="006F5955"/>
    <w:rsid w:val="006F5C24"/>
    <w:rsid w:val="006F5E68"/>
    <w:rsid w:val="006F738B"/>
    <w:rsid w:val="006F7615"/>
    <w:rsid w:val="006F7666"/>
    <w:rsid w:val="006F7758"/>
    <w:rsid w:val="006F7DFD"/>
    <w:rsid w:val="006F7E03"/>
    <w:rsid w:val="007004A1"/>
    <w:rsid w:val="00700A74"/>
    <w:rsid w:val="00700C70"/>
    <w:rsid w:val="00700D15"/>
    <w:rsid w:val="00700D8A"/>
    <w:rsid w:val="00700EE1"/>
    <w:rsid w:val="00701446"/>
    <w:rsid w:val="007018BF"/>
    <w:rsid w:val="007018CE"/>
    <w:rsid w:val="007024EE"/>
    <w:rsid w:val="007026A7"/>
    <w:rsid w:val="007030B1"/>
    <w:rsid w:val="007031CA"/>
    <w:rsid w:val="00703776"/>
    <w:rsid w:val="00703CC4"/>
    <w:rsid w:val="00703F3F"/>
    <w:rsid w:val="0070429D"/>
    <w:rsid w:val="0070473A"/>
    <w:rsid w:val="00704F40"/>
    <w:rsid w:val="0070522A"/>
    <w:rsid w:val="007055AD"/>
    <w:rsid w:val="007055BF"/>
    <w:rsid w:val="007055E3"/>
    <w:rsid w:val="0070598F"/>
    <w:rsid w:val="007066A5"/>
    <w:rsid w:val="00706909"/>
    <w:rsid w:val="007071F4"/>
    <w:rsid w:val="007072BC"/>
    <w:rsid w:val="007074A6"/>
    <w:rsid w:val="00707C3A"/>
    <w:rsid w:val="00707E83"/>
    <w:rsid w:val="007108A3"/>
    <w:rsid w:val="00710B58"/>
    <w:rsid w:val="00710D85"/>
    <w:rsid w:val="007110DD"/>
    <w:rsid w:val="00711D1E"/>
    <w:rsid w:val="00711D5F"/>
    <w:rsid w:val="00713B30"/>
    <w:rsid w:val="00713BFD"/>
    <w:rsid w:val="0071414F"/>
    <w:rsid w:val="0071423B"/>
    <w:rsid w:val="00714BB3"/>
    <w:rsid w:val="00715635"/>
    <w:rsid w:val="00715D34"/>
    <w:rsid w:val="00715DEE"/>
    <w:rsid w:val="007165A9"/>
    <w:rsid w:val="00716A68"/>
    <w:rsid w:val="00716E00"/>
    <w:rsid w:val="00716F0D"/>
    <w:rsid w:val="00717199"/>
    <w:rsid w:val="00717287"/>
    <w:rsid w:val="00720DFA"/>
    <w:rsid w:val="00720F78"/>
    <w:rsid w:val="00720FE6"/>
    <w:rsid w:val="0072113A"/>
    <w:rsid w:val="007211B1"/>
    <w:rsid w:val="0072125F"/>
    <w:rsid w:val="00721509"/>
    <w:rsid w:val="0072172F"/>
    <w:rsid w:val="00721EB1"/>
    <w:rsid w:val="00722176"/>
    <w:rsid w:val="007224A6"/>
    <w:rsid w:val="007224DE"/>
    <w:rsid w:val="00722828"/>
    <w:rsid w:val="00722D81"/>
    <w:rsid w:val="007238A8"/>
    <w:rsid w:val="00723A84"/>
    <w:rsid w:val="00724ADD"/>
    <w:rsid w:val="00724DA9"/>
    <w:rsid w:val="00725649"/>
    <w:rsid w:val="00725B0C"/>
    <w:rsid w:val="007262C6"/>
    <w:rsid w:val="007263B1"/>
    <w:rsid w:val="007264E7"/>
    <w:rsid w:val="00726679"/>
    <w:rsid w:val="00726A06"/>
    <w:rsid w:val="00726DA9"/>
    <w:rsid w:val="007273FF"/>
    <w:rsid w:val="00727D07"/>
    <w:rsid w:val="007303E4"/>
    <w:rsid w:val="00730512"/>
    <w:rsid w:val="00730C62"/>
    <w:rsid w:val="00731240"/>
    <w:rsid w:val="00731283"/>
    <w:rsid w:val="007312B1"/>
    <w:rsid w:val="00731D56"/>
    <w:rsid w:val="007322B7"/>
    <w:rsid w:val="00732DE6"/>
    <w:rsid w:val="00733017"/>
    <w:rsid w:val="00733804"/>
    <w:rsid w:val="0073380A"/>
    <w:rsid w:val="00733ABF"/>
    <w:rsid w:val="00734A63"/>
    <w:rsid w:val="00734F75"/>
    <w:rsid w:val="00735364"/>
    <w:rsid w:val="007357D8"/>
    <w:rsid w:val="007359D5"/>
    <w:rsid w:val="00735A3E"/>
    <w:rsid w:val="00736273"/>
    <w:rsid w:val="00736469"/>
    <w:rsid w:val="00736CE1"/>
    <w:rsid w:val="0073702B"/>
    <w:rsid w:val="00737498"/>
    <w:rsid w:val="00737701"/>
    <w:rsid w:val="00740126"/>
    <w:rsid w:val="00740939"/>
    <w:rsid w:val="00740B8F"/>
    <w:rsid w:val="00740C8F"/>
    <w:rsid w:val="00741710"/>
    <w:rsid w:val="00741FFF"/>
    <w:rsid w:val="007423B2"/>
    <w:rsid w:val="00742920"/>
    <w:rsid w:val="00742998"/>
    <w:rsid w:val="00742A44"/>
    <w:rsid w:val="00743244"/>
    <w:rsid w:val="0074375D"/>
    <w:rsid w:val="00743D8E"/>
    <w:rsid w:val="0074486F"/>
    <w:rsid w:val="00744AC0"/>
    <w:rsid w:val="00744D8B"/>
    <w:rsid w:val="00745050"/>
    <w:rsid w:val="0074529C"/>
    <w:rsid w:val="00745405"/>
    <w:rsid w:val="0074589E"/>
    <w:rsid w:val="007459DF"/>
    <w:rsid w:val="00745DA4"/>
    <w:rsid w:val="00745F0C"/>
    <w:rsid w:val="00745FAD"/>
    <w:rsid w:val="0074666C"/>
    <w:rsid w:val="007467BF"/>
    <w:rsid w:val="00746941"/>
    <w:rsid w:val="00746CA0"/>
    <w:rsid w:val="00747685"/>
    <w:rsid w:val="0074785C"/>
    <w:rsid w:val="00747B9F"/>
    <w:rsid w:val="007505F1"/>
    <w:rsid w:val="007508AE"/>
    <w:rsid w:val="00750A37"/>
    <w:rsid w:val="00750C8D"/>
    <w:rsid w:val="00751063"/>
    <w:rsid w:val="007519ED"/>
    <w:rsid w:val="00751C84"/>
    <w:rsid w:val="007523AC"/>
    <w:rsid w:val="00753196"/>
    <w:rsid w:val="00753326"/>
    <w:rsid w:val="007533C4"/>
    <w:rsid w:val="00753896"/>
    <w:rsid w:val="00753AF0"/>
    <w:rsid w:val="007542A9"/>
    <w:rsid w:val="007555B5"/>
    <w:rsid w:val="00755AC0"/>
    <w:rsid w:val="00756234"/>
    <w:rsid w:val="0075689B"/>
    <w:rsid w:val="00756A5A"/>
    <w:rsid w:val="00756D19"/>
    <w:rsid w:val="00756F70"/>
    <w:rsid w:val="007571C5"/>
    <w:rsid w:val="007576D8"/>
    <w:rsid w:val="0075776E"/>
    <w:rsid w:val="00757A56"/>
    <w:rsid w:val="00757BBE"/>
    <w:rsid w:val="00760374"/>
    <w:rsid w:val="0076142F"/>
    <w:rsid w:val="0076193F"/>
    <w:rsid w:val="00761BA5"/>
    <w:rsid w:val="00761C1C"/>
    <w:rsid w:val="00761ECC"/>
    <w:rsid w:val="00761FC3"/>
    <w:rsid w:val="00762159"/>
    <w:rsid w:val="00762439"/>
    <w:rsid w:val="00762A5B"/>
    <w:rsid w:val="00763588"/>
    <w:rsid w:val="00763639"/>
    <w:rsid w:val="007636A9"/>
    <w:rsid w:val="007637DC"/>
    <w:rsid w:val="0076388D"/>
    <w:rsid w:val="0076491C"/>
    <w:rsid w:val="00765A06"/>
    <w:rsid w:val="00766516"/>
    <w:rsid w:val="00766565"/>
    <w:rsid w:val="00766619"/>
    <w:rsid w:val="00766B21"/>
    <w:rsid w:val="00766B7E"/>
    <w:rsid w:val="00767720"/>
    <w:rsid w:val="007677A1"/>
    <w:rsid w:val="007679B8"/>
    <w:rsid w:val="0077061C"/>
    <w:rsid w:val="007708CC"/>
    <w:rsid w:val="00771033"/>
    <w:rsid w:val="0077116E"/>
    <w:rsid w:val="00772593"/>
    <w:rsid w:val="00772D6F"/>
    <w:rsid w:val="00772E41"/>
    <w:rsid w:val="00772F33"/>
    <w:rsid w:val="00773347"/>
    <w:rsid w:val="007734F0"/>
    <w:rsid w:val="007740DD"/>
    <w:rsid w:val="007745ED"/>
    <w:rsid w:val="00774619"/>
    <w:rsid w:val="00774642"/>
    <w:rsid w:val="00774C2E"/>
    <w:rsid w:val="00774EC9"/>
    <w:rsid w:val="0077554E"/>
    <w:rsid w:val="00775905"/>
    <w:rsid w:val="00776542"/>
    <w:rsid w:val="00776B2D"/>
    <w:rsid w:val="00776F28"/>
    <w:rsid w:val="00777381"/>
    <w:rsid w:val="00777BEE"/>
    <w:rsid w:val="00777EC6"/>
    <w:rsid w:val="00777FCE"/>
    <w:rsid w:val="00780468"/>
    <w:rsid w:val="00780996"/>
    <w:rsid w:val="00780C95"/>
    <w:rsid w:val="00780D9D"/>
    <w:rsid w:val="00780DBD"/>
    <w:rsid w:val="00781635"/>
    <w:rsid w:val="007819C7"/>
    <w:rsid w:val="00781EE3"/>
    <w:rsid w:val="007823CE"/>
    <w:rsid w:val="00782420"/>
    <w:rsid w:val="007829B3"/>
    <w:rsid w:val="00782B68"/>
    <w:rsid w:val="00783153"/>
    <w:rsid w:val="00783310"/>
    <w:rsid w:val="007835E2"/>
    <w:rsid w:val="007839DD"/>
    <w:rsid w:val="0078445F"/>
    <w:rsid w:val="00784C67"/>
    <w:rsid w:val="00785564"/>
    <w:rsid w:val="0078568B"/>
    <w:rsid w:val="00785A72"/>
    <w:rsid w:val="0078611B"/>
    <w:rsid w:val="00786E1F"/>
    <w:rsid w:val="00786F32"/>
    <w:rsid w:val="007871FB"/>
    <w:rsid w:val="007877A2"/>
    <w:rsid w:val="00787AEE"/>
    <w:rsid w:val="00787D5A"/>
    <w:rsid w:val="00790C05"/>
    <w:rsid w:val="0079103F"/>
    <w:rsid w:val="00791CDA"/>
    <w:rsid w:val="007927B5"/>
    <w:rsid w:val="00792C67"/>
    <w:rsid w:val="007935E9"/>
    <w:rsid w:val="00793996"/>
    <w:rsid w:val="00793DE6"/>
    <w:rsid w:val="00793FD3"/>
    <w:rsid w:val="00794186"/>
    <w:rsid w:val="00794BE8"/>
    <w:rsid w:val="007950F8"/>
    <w:rsid w:val="00795445"/>
    <w:rsid w:val="00795AD8"/>
    <w:rsid w:val="00796124"/>
    <w:rsid w:val="007967C2"/>
    <w:rsid w:val="00796AA7"/>
    <w:rsid w:val="00796E36"/>
    <w:rsid w:val="00796FCF"/>
    <w:rsid w:val="007973C9"/>
    <w:rsid w:val="007A01FF"/>
    <w:rsid w:val="007A069F"/>
    <w:rsid w:val="007A08EF"/>
    <w:rsid w:val="007A09D8"/>
    <w:rsid w:val="007A0ABC"/>
    <w:rsid w:val="007A185A"/>
    <w:rsid w:val="007A192E"/>
    <w:rsid w:val="007A1D6B"/>
    <w:rsid w:val="007A2157"/>
    <w:rsid w:val="007A2B51"/>
    <w:rsid w:val="007A2E09"/>
    <w:rsid w:val="007A3A8D"/>
    <w:rsid w:val="007A3BCC"/>
    <w:rsid w:val="007A4150"/>
    <w:rsid w:val="007A4428"/>
    <w:rsid w:val="007A4A6D"/>
    <w:rsid w:val="007A529E"/>
    <w:rsid w:val="007A5AEA"/>
    <w:rsid w:val="007A60C8"/>
    <w:rsid w:val="007A6A17"/>
    <w:rsid w:val="007A6E73"/>
    <w:rsid w:val="007A6EB9"/>
    <w:rsid w:val="007A7624"/>
    <w:rsid w:val="007A76FD"/>
    <w:rsid w:val="007A789F"/>
    <w:rsid w:val="007A7BD0"/>
    <w:rsid w:val="007A7ECA"/>
    <w:rsid w:val="007A7FD5"/>
    <w:rsid w:val="007B0A29"/>
    <w:rsid w:val="007B0AE6"/>
    <w:rsid w:val="007B0AF4"/>
    <w:rsid w:val="007B0C1C"/>
    <w:rsid w:val="007B0DA7"/>
    <w:rsid w:val="007B0F6C"/>
    <w:rsid w:val="007B1214"/>
    <w:rsid w:val="007B13B1"/>
    <w:rsid w:val="007B231C"/>
    <w:rsid w:val="007B2502"/>
    <w:rsid w:val="007B28F8"/>
    <w:rsid w:val="007B29D0"/>
    <w:rsid w:val="007B2A22"/>
    <w:rsid w:val="007B2A7E"/>
    <w:rsid w:val="007B339A"/>
    <w:rsid w:val="007B3689"/>
    <w:rsid w:val="007B3ADD"/>
    <w:rsid w:val="007B3C68"/>
    <w:rsid w:val="007B3DBE"/>
    <w:rsid w:val="007B4A62"/>
    <w:rsid w:val="007B5551"/>
    <w:rsid w:val="007B5BB7"/>
    <w:rsid w:val="007B625B"/>
    <w:rsid w:val="007B6283"/>
    <w:rsid w:val="007B629C"/>
    <w:rsid w:val="007B6C48"/>
    <w:rsid w:val="007B70CC"/>
    <w:rsid w:val="007B75B8"/>
    <w:rsid w:val="007B78E6"/>
    <w:rsid w:val="007B7B41"/>
    <w:rsid w:val="007B7BF9"/>
    <w:rsid w:val="007B7E85"/>
    <w:rsid w:val="007C0055"/>
    <w:rsid w:val="007C0465"/>
    <w:rsid w:val="007C06CA"/>
    <w:rsid w:val="007C0A9C"/>
    <w:rsid w:val="007C0BBB"/>
    <w:rsid w:val="007C18F5"/>
    <w:rsid w:val="007C1D8E"/>
    <w:rsid w:val="007C2366"/>
    <w:rsid w:val="007C2989"/>
    <w:rsid w:val="007C300C"/>
    <w:rsid w:val="007C3368"/>
    <w:rsid w:val="007C34B2"/>
    <w:rsid w:val="007C36F0"/>
    <w:rsid w:val="007C3DD0"/>
    <w:rsid w:val="007C43A3"/>
    <w:rsid w:val="007C4813"/>
    <w:rsid w:val="007C488D"/>
    <w:rsid w:val="007C4B14"/>
    <w:rsid w:val="007C4EF9"/>
    <w:rsid w:val="007C52F8"/>
    <w:rsid w:val="007C540F"/>
    <w:rsid w:val="007C6078"/>
    <w:rsid w:val="007C6311"/>
    <w:rsid w:val="007C6C17"/>
    <w:rsid w:val="007C6CCF"/>
    <w:rsid w:val="007C6D11"/>
    <w:rsid w:val="007C74F6"/>
    <w:rsid w:val="007C7FDA"/>
    <w:rsid w:val="007D0481"/>
    <w:rsid w:val="007D0A20"/>
    <w:rsid w:val="007D0A2E"/>
    <w:rsid w:val="007D0AFE"/>
    <w:rsid w:val="007D14AA"/>
    <w:rsid w:val="007D14E1"/>
    <w:rsid w:val="007D1BCF"/>
    <w:rsid w:val="007D2018"/>
    <w:rsid w:val="007D236F"/>
    <w:rsid w:val="007D2863"/>
    <w:rsid w:val="007D287E"/>
    <w:rsid w:val="007D3486"/>
    <w:rsid w:val="007D3AF9"/>
    <w:rsid w:val="007D456E"/>
    <w:rsid w:val="007D46DA"/>
    <w:rsid w:val="007D51B8"/>
    <w:rsid w:val="007D5578"/>
    <w:rsid w:val="007D5696"/>
    <w:rsid w:val="007D59B3"/>
    <w:rsid w:val="007D6506"/>
    <w:rsid w:val="007D67A4"/>
    <w:rsid w:val="007D688C"/>
    <w:rsid w:val="007D74BB"/>
    <w:rsid w:val="007D75CF"/>
    <w:rsid w:val="007D7AB4"/>
    <w:rsid w:val="007E078F"/>
    <w:rsid w:val="007E098B"/>
    <w:rsid w:val="007E0A7D"/>
    <w:rsid w:val="007E0FF4"/>
    <w:rsid w:val="007E1830"/>
    <w:rsid w:val="007E21F8"/>
    <w:rsid w:val="007E2834"/>
    <w:rsid w:val="007E2F76"/>
    <w:rsid w:val="007E2F77"/>
    <w:rsid w:val="007E35CF"/>
    <w:rsid w:val="007E3669"/>
    <w:rsid w:val="007E3742"/>
    <w:rsid w:val="007E3C8D"/>
    <w:rsid w:val="007E3DE2"/>
    <w:rsid w:val="007E4261"/>
    <w:rsid w:val="007E5405"/>
    <w:rsid w:val="007E54C0"/>
    <w:rsid w:val="007E5C09"/>
    <w:rsid w:val="007E5DF4"/>
    <w:rsid w:val="007E6328"/>
    <w:rsid w:val="007E63BD"/>
    <w:rsid w:val="007E66B3"/>
    <w:rsid w:val="007E66CB"/>
    <w:rsid w:val="007E6A6F"/>
    <w:rsid w:val="007E6DC5"/>
    <w:rsid w:val="007E7089"/>
    <w:rsid w:val="007E7780"/>
    <w:rsid w:val="007E7A20"/>
    <w:rsid w:val="007E7D57"/>
    <w:rsid w:val="007E7DFB"/>
    <w:rsid w:val="007F02AC"/>
    <w:rsid w:val="007F034B"/>
    <w:rsid w:val="007F0B04"/>
    <w:rsid w:val="007F0CC4"/>
    <w:rsid w:val="007F0D31"/>
    <w:rsid w:val="007F13C7"/>
    <w:rsid w:val="007F1ADD"/>
    <w:rsid w:val="007F20E1"/>
    <w:rsid w:val="007F21BC"/>
    <w:rsid w:val="007F254B"/>
    <w:rsid w:val="007F2681"/>
    <w:rsid w:val="007F2B88"/>
    <w:rsid w:val="007F2C20"/>
    <w:rsid w:val="007F2D03"/>
    <w:rsid w:val="007F3841"/>
    <w:rsid w:val="007F40A5"/>
    <w:rsid w:val="007F43FD"/>
    <w:rsid w:val="007F5091"/>
    <w:rsid w:val="007F5352"/>
    <w:rsid w:val="007F54F4"/>
    <w:rsid w:val="007F55BF"/>
    <w:rsid w:val="007F584C"/>
    <w:rsid w:val="007F58E9"/>
    <w:rsid w:val="007F5BFF"/>
    <w:rsid w:val="007F6304"/>
    <w:rsid w:val="007F6C75"/>
    <w:rsid w:val="007F6F00"/>
    <w:rsid w:val="007F6F44"/>
    <w:rsid w:val="007F7329"/>
    <w:rsid w:val="007F7854"/>
    <w:rsid w:val="0080094A"/>
    <w:rsid w:val="00800C6D"/>
    <w:rsid w:val="00800DAA"/>
    <w:rsid w:val="00800F49"/>
    <w:rsid w:val="00800FCF"/>
    <w:rsid w:val="0080109C"/>
    <w:rsid w:val="00801194"/>
    <w:rsid w:val="008011AC"/>
    <w:rsid w:val="00801239"/>
    <w:rsid w:val="008015B1"/>
    <w:rsid w:val="008019A3"/>
    <w:rsid w:val="00801A33"/>
    <w:rsid w:val="00801BE6"/>
    <w:rsid w:val="00801C42"/>
    <w:rsid w:val="00801D6B"/>
    <w:rsid w:val="0080302F"/>
    <w:rsid w:val="0080338F"/>
    <w:rsid w:val="008035A8"/>
    <w:rsid w:val="00803620"/>
    <w:rsid w:val="00803890"/>
    <w:rsid w:val="008047C3"/>
    <w:rsid w:val="008050A2"/>
    <w:rsid w:val="00805F6E"/>
    <w:rsid w:val="00806040"/>
    <w:rsid w:val="0080621F"/>
    <w:rsid w:val="00807A62"/>
    <w:rsid w:val="00807D00"/>
    <w:rsid w:val="00807D5E"/>
    <w:rsid w:val="00807E90"/>
    <w:rsid w:val="0081063F"/>
    <w:rsid w:val="0081094C"/>
    <w:rsid w:val="00810B12"/>
    <w:rsid w:val="00810B24"/>
    <w:rsid w:val="00810C87"/>
    <w:rsid w:val="00810F03"/>
    <w:rsid w:val="0081125D"/>
    <w:rsid w:val="00811B3A"/>
    <w:rsid w:val="008133AD"/>
    <w:rsid w:val="008138A7"/>
    <w:rsid w:val="00813BAC"/>
    <w:rsid w:val="00813EC9"/>
    <w:rsid w:val="00814215"/>
    <w:rsid w:val="0081432D"/>
    <w:rsid w:val="00814785"/>
    <w:rsid w:val="00814C68"/>
    <w:rsid w:val="00815864"/>
    <w:rsid w:val="0081595C"/>
    <w:rsid w:val="00816101"/>
    <w:rsid w:val="008173F2"/>
    <w:rsid w:val="008176D0"/>
    <w:rsid w:val="00817886"/>
    <w:rsid w:val="00817980"/>
    <w:rsid w:val="00817D0B"/>
    <w:rsid w:val="00821170"/>
    <w:rsid w:val="008215B8"/>
    <w:rsid w:val="00821674"/>
    <w:rsid w:val="00821828"/>
    <w:rsid w:val="00821CA9"/>
    <w:rsid w:val="008220E4"/>
    <w:rsid w:val="00822CED"/>
    <w:rsid w:val="00822E2F"/>
    <w:rsid w:val="008230FD"/>
    <w:rsid w:val="00823A77"/>
    <w:rsid w:val="00823FD2"/>
    <w:rsid w:val="00824118"/>
    <w:rsid w:val="008242F3"/>
    <w:rsid w:val="00824BC7"/>
    <w:rsid w:val="00824D21"/>
    <w:rsid w:val="00824D85"/>
    <w:rsid w:val="00825597"/>
    <w:rsid w:val="0082683E"/>
    <w:rsid w:val="00826C37"/>
    <w:rsid w:val="00827179"/>
    <w:rsid w:val="008274E9"/>
    <w:rsid w:val="00827833"/>
    <w:rsid w:val="00827B40"/>
    <w:rsid w:val="00830830"/>
    <w:rsid w:val="00830F14"/>
    <w:rsid w:val="00830F96"/>
    <w:rsid w:val="00831515"/>
    <w:rsid w:val="00831A1F"/>
    <w:rsid w:val="00831BF4"/>
    <w:rsid w:val="00831EA7"/>
    <w:rsid w:val="0083226F"/>
    <w:rsid w:val="0083277F"/>
    <w:rsid w:val="008330E8"/>
    <w:rsid w:val="00834070"/>
    <w:rsid w:val="008345F3"/>
    <w:rsid w:val="00834606"/>
    <w:rsid w:val="008346C8"/>
    <w:rsid w:val="00834F90"/>
    <w:rsid w:val="00834FA0"/>
    <w:rsid w:val="0083526D"/>
    <w:rsid w:val="00835CAA"/>
    <w:rsid w:val="00836AEA"/>
    <w:rsid w:val="0083777E"/>
    <w:rsid w:val="008379AC"/>
    <w:rsid w:val="00837ABA"/>
    <w:rsid w:val="00837C28"/>
    <w:rsid w:val="00840258"/>
    <w:rsid w:val="0084046D"/>
    <w:rsid w:val="0084107F"/>
    <w:rsid w:val="00841C9F"/>
    <w:rsid w:val="00841D28"/>
    <w:rsid w:val="00841F49"/>
    <w:rsid w:val="00842092"/>
    <w:rsid w:val="008420D6"/>
    <w:rsid w:val="0084290F"/>
    <w:rsid w:val="00842A52"/>
    <w:rsid w:val="00844B6D"/>
    <w:rsid w:val="00844DC6"/>
    <w:rsid w:val="008450DA"/>
    <w:rsid w:val="0084593D"/>
    <w:rsid w:val="008465A1"/>
    <w:rsid w:val="008465CD"/>
    <w:rsid w:val="00846A7F"/>
    <w:rsid w:val="00846A8C"/>
    <w:rsid w:val="00846B36"/>
    <w:rsid w:val="00847447"/>
    <w:rsid w:val="008475AC"/>
    <w:rsid w:val="00847B21"/>
    <w:rsid w:val="00850CF5"/>
    <w:rsid w:val="00850FF2"/>
    <w:rsid w:val="00851126"/>
    <w:rsid w:val="00851131"/>
    <w:rsid w:val="008512B6"/>
    <w:rsid w:val="00851D24"/>
    <w:rsid w:val="0085209F"/>
    <w:rsid w:val="00852271"/>
    <w:rsid w:val="00852B21"/>
    <w:rsid w:val="00853188"/>
    <w:rsid w:val="00853CA8"/>
    <w:rsid w:val="00853FE5"/>
    <w:rsid w:val="00854405"/>
    <w:rsid w:val="008547EF"/>
    <w:rsid w:val="00854850"/>
    <w:rsid w:val="00854C18"/>
    <w:rsid w:val="00855487"/>
    <w:rsid w:val="008561C7"/>
    <w:rsid w:val="008573DB"/>
    <w:rsid w:val="00861317"/>
    <w:rsid w:val="00861D58"/>
    <w:rsid w:val="008622E2"/>
    <w:rsid w:val="008625AB"/>
    <w:rsid w:val="0086285E"/>
    <w:rsid w:val="00862E5D"/>
    <w:rsid w:val="0086358D"/>
    <w:rsid w:val="0086379D"/>
    <w:rsid w:val="00863E32"/>
    <w:rsid w:val="008646FE"/>
    <w:rsid w:val="00864D39"/>
    <w:rsid w:val="00865034"/>
    <w:rsid w:val="00865CAD"/>
    <w:rsid w:val="00866822"/>
    <w:rsid w:val="008668FB"/>
    <w:rsid w:val="008670C7"/>
    <w:rsid w:val="00867114"/>
    <w:rsid w:val="0086782D"/>
    <w:rsid w:val="00870544"/>
    <w:rsid w:val="008705CC"/>
    <w:rsid w:val="008706B5"/>
    <w:rsid w:val="008706C6"/>
    <w:rsid w:val="00870950"/>
    <w:rsid w:val="00870AEA"/>
    <w:rsid w:val="00870C6B"/>
    <w:rsid w:val="0087123D"/>
    <w:rsid w:val="0087205C"/>
    <w:rsid w:val="00872105"/>
    <w:rsid w:val="00872667"/>
    <w:rsid w:val="00872BB3"/>
    <w:rsid w:val="008733D6"/>
    <w:rsid w:val="00873957"/>
    <w:rsid w:val="00873C34"/>
    <w:rsid w:val="00874368"/>
    <w:rsid w:val="008743D9"/>
    <w:rsid w:val="008745F1"/>
    <w:rsid w:val="00874839"/>
    <w:rsid w:val="00874893"/>
    <w:rsid w:val="00875640"/>
    <w:rsid w:val="00875915"/>
    <w:rsid w:val="00876074"/>
    <w:rsid w:val="00876ED3"/>
    <w:rsid w:val="0087710E"/>
    <w:rsid w:val="0087788E"/>
    <w:rsid w:val="00877D1A"/>
    <w:rsid w:val="00877E1A"/>
    <w:rsid w:val="0088043C"/>
    <w:rsid w:val="008805AA"/>
    <w:rsid w:val="008808A5"/>
    <w:rsid w:val="0088097E"/>
    <w:rsid w:val="00880D48"/>
    <w:rsid w:val="008822C0"/>
    <w:rsid w:val="00882967"/>
    <w:rsid w:val="00882B1D"/>
    <w:rsid w:val="00882C55"/>
    <w:rsid w:val="008832A9"/>
    <w:rsid w:val="0088362F"/>
    <w:rsid w:val="00883B4C"/>
    <w:rsid w:val="00883E92"/>
    <w:rsid w:val="008845C0"/>
    <w:rsid w:val="0088474E"/>
    <w:rsid w:val="00884F5E"/>
    <w:rsid w:val="00884FD1"/>
    <w:rsid w:val="008859C9"/>
    <w:rsid w:val="008859E6"/>
    <w:rsid w:val="00886778"/>
    <w:rsid w:val="008869D8"/>
    <w:rsid w:val="00886A3D"/>
    <w:rsid w:val="00887A12"/>
    <w:rsid w:val="00887C79"/>
    <w:rsid w:val="008906C9"/>
    <w:rsid w:val="00890B1B"/>
    <w:rsid w:val="00890F5F"/>
    <w:rsid w:val="00891336"/>
    <w:rsid w:val="008914D7"/>
    <w:rsid w:val="0089160E"/>
    <w:rsid w:val="00891649"/>
    <w:rsid w:val="008916EA"/>
    <w:rsid w:val="00891A2B"/>
    <w:rsid w:val="00891C8D"/>
    <w:rsid w:val="00891FC7"/>
    <w:rsid w:val="008925D4"/>
    <w:rsid w:val="0089274F"/>
    <w:rsid w:val="008927FC"/>
    <w:rsid w:val="00892879"/>
    <w:rsid w:val="00892BD9"/>
    <w:rsid w:val="008934C5"/>
    <w:rsid w:val="0089351A"/>
    <w:rsid w:val="00893729"/>
    <w:rsid w:val="00893996"/>
    <w:rsid w:val="008939D3"/>
    <w:rsid w:val="0089410F"/>
    <w:rsid w:val="008941DD"/>
    <w:rsid w:val="00894306"/>
    <w:rsid w:val="00894C7B"/>
    <w:rsid w:val="0089539F"/>
    <w:rsid w:val="0089695A"/>
    <w:rsid w:val="008971C0"/>
    <w:rsid w:val="008972AD"/>
    <w:rsid w:val="0089733F"/>
    <w:rsid w:val="00897C92"/>
    <w:rsid w:val="008A0B67"/>
    <w:rsid w:val="008A0F49"/>
    <w:rsid w:val="008A17B6"/>
    <w:rsid w:val="008A1EF6"/>
    <w:rsid w:val="008A1F3C"/>
    <w:rsid w:val="008A2F04"/>
    <w:rsid w:val="008A3251"/>
    <w:rsid w:val="008A333E"/>
    <w:rsid w:val="008A3559"/>
    <w:rsid w:val="008A3686"/>
    <w:rsid w:val="008A3907"/>
    <w:rsid w:val="008A430A"/>
    <w:rsid w:val="008A4311"/>
    <w:rsid w:val="008A46C8"/>
    <w:rsid w:val="008A4BC4"/>
    <w:rsid w:val="008A569E"/>
    <w:rsid w:val="008A5BA8"/>
    <w:rsid w:val="008A680A"/>
    <w:rsid w:val="008A6A83"/>
    <w:rsid w:val="008A6EFD"/>
    <w:rsid w:val="008A724A"/>
    <w:rsid w:val="008A72BE"/>
    <w:rsid w:val="008A75F1"/>
    <w:rsid w:val="008A79F8"/>
    <w:rsid w:val="008A7BD9"/>
    <w:rsid w:val="008B1451"/>
    <w:rsid w:val="008B1462"/>
    <w:rsid w:val="008B158B"/>
    <w:rsid w:val="008B3BD9"/>
    <w:rsid w:val="008B3BF9"/>
    <w:rsid w:val="008B3C8B"/>
    <w:rsid w:val="008B3C95"/>
    <w:rsid w:val="008B40E7"/>
    <w:rsid w:val="008B412A"/>
    <w:rsid w:val="008B42C7"/>
    <w:rsid w:val="008B455E"/>
    <w:rsid w:val="008B4963"/>
    <w:rsid w:val="008B4A7D"/>
    <w:rsid w:val="008B501E"/>
    <w:rsid w:val="008B53A2"/>
    <w:rsid w:val="008B62C0"/>
    <w:rsid w:val="008B67BE"/>
    <w:rsid w:val="008B67CA"/>
    <w:rsid w:val="008B6918"/>
    <w:rsid w:val="008B6F17"/>
    <w:rsid w:val="008B71B9"/>
    <w:rsid w:val="008B7296"/>
    <w:rsid w:val="008B7E98"/>
    <w:rsid w:val="008B7FB3"/>
    <w:rsid w:val="008C00C5"/>
    <w:rsid w:val="008C0952"/>
    <w:rsid w:val="008C0D6A"/>
    <w:rsid w:val="008C0DAC"/>
    <w:rsid w:val="008C10FC"/>
    <w:rsid w:val="008C1156"/>
    <w:rsid w:val="008C13E3"/>
    <w:rsid w:val="008C1650"/>
    <w:rsid w:val="008C1739"/>
    <w:rsid w:val="008C1898"/>
    <w:rsid w:val="008C1A22"/>
    <w:rsid w:val="008C1ECE"/>
    <w:rsid w:val="008C2182"/>
    <w:rsid w:val="008C226A"/>
    <w:rsid w:val="008C24A5"/>
    <w:rsid w:val="008C287D"/>
    <w:rsid w:val="008C2AF8"/>
    <w:rsid w:val="008C2DF5"/>
    <w:rsid w:val="008C3076"/>
    <w:rsid w:val="008C3665"/>
    <w:rsid w:val="008C45E9"/>
    <w:rsid w:val="008C4700"/>
    <w:rsid w:val="008C48E4"/>
    <w:rsid w:val="008C4CB8"/>
    <w:rsid w:val="008C5314"/>
    <w:rsid w:val="008C531D"/>
    <w:rsid w:val="008C54C2"/>
    <w:rsid w:val="008C5643"/>
    <w:rsid w:val="008C5738"/>
    <w:rsid w:val="008C5ABE"/>
    <w:rsid w:val="008C603C"/>
    <w:rsid w:val="008C6103"/>
    <w:rsid w:val="008C61EE"/>
    <w:rsid w:val="008C654C"/>
    <w:rsid w:val="008C6613"/>
    <w:rsid w:val="008C66C0"/>
    <w:rsid w:val="008C6E8A"/>
    <w:rsid w:val="008C76B3"/>
    <w:rsid w:val="008C78EC"/>
    <w:rsid w:val="008C7C70"/>
    <w:rsid w:val="008D0410"/>
    <w:rsid w:val="008D04F0"/>
    <w:rsid w:val="008D0FBA"/>
    <w:rsid w:val="008D174F"/>
    <w:rsid w:val="008D1C2D"/>
    <w:rsid w:val="008D22C0"/>
    <w:rsid w:val="008D2329"/>
    <w:rsid w:val="008D3423"/>
    <w:rsid w:val="008D3719"/>
    <w:rsid w:val="008D3890"/>
    <w:rsid w:val="008D3EC2"/>
    <w:rsid w:val="008D3F26"/>
    <w:rsid w:val="008D3F8D"/>
    <w:rsid w:val="008D43BC"/>
    <w:rsid w:val="008D4614"/>
    <w:rsid w:val="008D4B0F"/>
    <w:rsid w:val="008D4DBA"/>
    <w:rsid w:val="008D5171"/>
    <w:rsid w:val="008D53C9"/>
    <w:rsid w:val="008D624D"/>
    <w:rsid w:val="008D65D0"/>
    <w:rsid w:val="008D6832"/>
    <w:rsid w:val="008D6A44"/>
    <w:rsid w:val="008D6E8E"/>
    <w:rsid w:val="008D71F0"/>
    <w:rsid w:val="008D7E7A"/>
    <w:rsid w:val="008E079D"/>
    <w:rsid w:val="008E085E"/>
    <w:rsid w:val="008E0D71"/>
    <w:rsid w:val="008E1725"/>
    <w:rsid w:val="008E1A6E"/>
    <w:rsid w:val="008E1C9D"/>
    <w:rsid w:val="008E1CA5"/>
    <w:rsid w:val="008E1F28"/>
    <w:rsid w:val="008E2101"/>
    <w:rsid w:val="008E32A6"/>
    <w:rsid w:val="008E3650"/>
    <w:rsid w:val="008E38D2"/>
    <w:rsid w:val="008E39E5"/>
    <w:rsid w:val="008E3DC3"/>
    <w:rsid w:val="008E3E5C"/>
    <w:rsid w:val="008E40E9"/>
    <w:rsid w:val="008E4F75"/>
    <w:rsid w:val="008E53A2"/>
    <w:rsid w:val="008E57CC"/>
    <w:rsid w:val="008E5BC5"/>
    <w:rsid w:val="008E5DE2"/>
    <w:rsid w:val="008E6131"/>
    <w:rsid w:val="008E63A0"/>
    <w:rsid w:val="008E64A9"/>
    <w:rsid w:val="008E6DB9"/>
    <w:rsid w:val="008E7562"/>
    <w:rsid w:val="008E7DBD"/>
    <w:rsid w:val="008F0EEF"/>
    <w:rsid w:val="008F0F94"/>
    <w:rsid w:val="008F1266"/>
    <w:rsid w:val="008F1741"/>
    <w:rsid w:val="008F2169"/>
    <w:rsid w:val="008F2404"/>
    <w:rsid w:val="008F240D"/>
    <w:rsid w:val="008F2738"/>
    <w:rsid w:val="008F2F2B"/>
    <w:rsid w:val="008F2F63"/>
    <w:rsid w:val="008F30A6"/>
    <w:rsid w:val="008F3500"/>
    <w:rsid w:val="008F3684"/>
    <w:rsid w:val="008F3709"/>
    <w:rsid w:val="008F3AD7"/>
    <w:rsid w:val="008F4C7F"/>
    <w:rsid w:val="008F4E45"/>
    <w:rsid w:val="008F50C9"/>
    <w:rsid w:val="008F51E3"/>
    <w:rsid w:val="008F57BD"/>
    <w:rsid w:val="008F611F"/>
    <w:rsid w:val="008F66E2"/>
    <w:rsid w:val="008F6B8E"/>
    <w:rsid w:val="008F70B2"/>
    <w:rsid w:val="008F71F4"/>
    <w:rsid w:val="008F720B"/>
    <w:rsid w:val="008F7335"/>
    <w:rsid w:val="008F7430"/>
    <w:rsid w:val="008F7955"/>
    <w:rsid w:val="008F7B30"/>
    <w:rsid w:val="008F7DBE"/>
    <w:rsid w:val="00900C8D"/>
    <w:rsid w:val="00900E65"/>
    <w:rsid w:val="00900F55"/>
    <w:rsid w:val="00900F5C"/>
    <w:rsid w:val="0090105A"/>
    <w:rsid w:val="009010AD"/>
    <w:rsid w:val="00901447"/>
    <w:rsid w:val="009019BD"/>
    <w:rsid w:val="00901C38"/>
    <w:rsid w:val="00902145"/>
    <w:rsid w:val="00902388"/>
    <w:rsid w:val="009028EF"/>
    <w:rsid w:val="00903068"/>
    <w:rsid w:val="00903099"/>
    <w:rsid w:val="00903361"/>
    <w:rsid w:val="00903A56"/>
    <w:rsid w:val="00903D39"/>
    <w:rsid w:val="00903FAC"/>
    <w:rsid w:val="00904D69"/>
    <w:rsid w:val="009054E6"/>
    <w:rsid w:val="0090556A"/>
    <w:rsid w:val="00905585"/>
    <w:rsid w:val="00905720"/>
    <w:rsid w:val="00905871"/>
    <w:rsid w:val="00906120"/>
    <w:rsid w:val="00906393"/>
    <w:rsid w:val="00906661"/>
    <w:rsid w:val="00906900"/>
    <w:rsid w:val="00907136"/>
    <w:rsid w:val="009071B1"/>
    <w:rsid w:val="009072B9"/>
    <w:rsid w:val="009072D6"/>
    <w:rsid w:val="00907B75"/>
    <w:rsid w:val="00907CB3"/>
    <w:rsid w:val="00907F69"/>
    <w:rsid w:val="00907FCD"/>
    <w:rsid w:val="00910876"/>
    <w:rsid w:val="00910DA7"/>
    <w:rsid w:val="00910F65"/>
    <w:rsid w:val="009111AC"/>
    <w:rsid w:val="0091199C"/>
    <w:rsid w:val="00911F65"/>
    <w:rsid w:val="00912700"/>
    <w:rsid w:val="009137BE"/>
    <w:rsid w:val="00913C25"/>
    <w:rsid w:val="00913D6D"/>
    <w:rsid w:val="00913E3F"/>
    <w:rsid w:val="0091424F"/>
    <w:rsid w:val="0091481B"/>
    <w:rsid w:val="00914E7E"/>
    <w:rsid w:val="009160E7"/>
    <w:rsid w:val="009161E6"/>
    <w:rsid w:val="0091684C"/>
    <w:rsid w:val="0091688E"/>
    <w:rsid w:val="00916A0A"/>
    <w:rsid w:val="00917858"/>
    <w:rsid w:val="0092032D"/>
    <w:rsid w:val="0092047A"/>
    <w:rsid w:val="0092049F"/>
    <w:rsid w:val="0092065D"/>
    <w:rsid w:val="009207A6"/>
    <w:rsid w:val="00920EAB"/>
    <w:rsid w:val="009214FB"/>
    <w:rsid w:val="00921825"/>
    <w:rsid w:val="00921887"/>
    <w:rsid w:val="00921E50"/>
    <w:rsid w:val="009220C6"/>
    <w:rsid w:val="00922D4A"/>
    <w:rsid w:val="0092313B"/>
    <w:rsid w:val="00923531"/>
    <w:rsid w:val="00923BE4"/>
    <w:rsid w:val="00923CB7"/>
    <w:rsid w:val="00924A84"/>
    <w:rsid w:val="00924B1D"/>
    <w:rsid w:val="00924C1B"/>
    <w:rsid w:val="00924E3C"/>
    <w:rsid w:val="0092512B"/>
    <w:rsid w:val="009251F2"/>
    <w:rsid w:val="0092521D"/>
    <w:rsid w:val="009256C2"/>
    <w:rsid w:val="00925A83"/>
    <w:rsid w:val="00926288"/>
    <w:rsid w:val="009266C9"/>
    <w:rsid w:val="00926B0B"/>
    <w:rsid w:val="00926BC4"/>
    <w:rsid w:val="00926D28"/>
    <w:rsid w:val="00926E65"/>
    <w:rsid w:val="00926F62"/>
    <w:rsid w:val="0092775D"/>
    <w:rsid w:val="009302A4"/>
    <w:rsid w:val="0093081E"/>
    <w:rsid w:val="00930D78"/>
    <w:rsid w:val="00930E30"/>
    <w:rsid w:val="00930F26"/>
    <w:rsid w:val="00931BA8"/>
    <w:rsid w:val="00931CA4"/>
    <w:rsid w:val="00931EB4"/>
    <w:rsid w:val="0093213B"/>
    <w:rsid w:val="0093220E"/>
    <w:rsid w:val="00933159"/>
    <w:rsid w:val="0093347D"/>
    <w:rsid w:val="00933891"/>
    <w:rsid w:val="009339F7"/>
    <w:rsid w:val="00933DF1"/>
    <w:rsid w:val="009340E5"/>
    <w:rsid w:val="00934247"/>
    <w:rsid w:val="00935A8D"/>
    <w:rsid w:val="0093604C"/>
    <w:rsid w:val="00936AAA"/>
    <w:rsid w:val="0093729F"/>
    <w:rsid w:val="00937C62"/>
    <w:rsid w:val="00937DAF"/>
    <w:rsid w:val="00937F10"/>
    <w:rsid w:val="0094029E"/>
    <w:rsid w:val="009406D4"/>
    <w:rsid w:val="009422B3"/>
    <w:rsid w:val="009425A5"/>
    <w:rsid w:val="00942911"/>
    <w:rsid w:val="00942B68"/>
    <w:rsid w:val="00942B87"/>
    <w:rsid w:val="0094301A"/>
    <w:rsid w:val="00943B79"/>
    <w:rsid w:val="0094429F"/>
    <w:rsid w:val="009444BE"/>
    <w:rsid w:val="00945056"/>
    <w:rsid w:val="00945412"/>
    <w:rsid w:val="009464AB"/>
    <w:rsid w:val="0094677C"/>
    <w:rsid w:val="0094698C"/>
    <w:rsid w:val="00946E9B"/>
    <w:rsid w:val="009470B6"/>
    <w:rsid w:val="00947413"/>
    <w:rsid w:val="00947856"/>
    <w:rsid w:val="009478EC"/>
    <w:rsid w:val="00947E48"/>
    <w:rsid w:val="00947EB7"/>
    <w:rsid w:val="009502E5"/>
    <w:rsid w:val="00950992"/>
    <w:rsid w:val="00950A7B"/>
    <w:rsid w:val="00950C52"/>
    <w:rsid w:val="00950CDC"/>
    <w:rsid w:val="00950F16"/>
    <w:rsid w:val="009514AB"/>
    <w:rsid w:val="0095197C"/>
    <w:rsid w:val="00951ADA"/>
    <w:rsid w:val="00952FF7"/>
    <w:rsid w:val="00954015"/>
    <w:rsid w:val="00954358"/>
    <w:rsid w:val="00954697"/>
    <w:rsid w:val="00954D49"/>
    <w:rsid w:val="00954DD1"/>
    <w:rsid w:val="0095510C"/>
    <w:rsid w:val="0095555C"/>
    <w:rsid w:val="0095647A"/>
    <w:rsid w:val="009568C0"/>
    <w:rsid w:val="00956F8A"/>
    <w:rsid w:val="00957453"/>
    <w:rsid w:val="009574E7"/>
    <w:rsid w:val="00957938"/>
    <w:rsid w:val="00957E61"/>
    <w:rsid w:val="0096002E"/>
    <w:rsid w:val="00960052"/>
    <w:rsid w:val="0096024B"/>
    <w:rsid w:val="0096069A"/>
    <w:rsid w:val="0096084D"/>
    <w:rsid w:val="00960DB2"/>
    <w:rsid w:val="00960DC7"/>
    <w:rsid w:val="00960E2B"/>
    <w:rsid w:val="00960E7F"/>
    <w:rsid w:val="00960F1F"/>
    <w:rsid w:val="009612BB"/>
    <w:rsid w:val="00961419"/>
    <w:rsid w:val="00961617"/>
    <w:rsid w:val="0096170D"/>
    <w:rsid w:val="00961817"/>
    <w:rsid w:val="009627CF"/>
    <w:rsid w:val="00962A2E"/>
    <w:rsid w:val="009630E7"/>
    <w:rsid w:val="0096310E"/>
    <w:rsid w:val="00963C6E"/>
    <w:rsid w:val="00963D7B"/>
    <w:rsid w:val="0096406A"/>
    <w:rsid w:val="00964628"/>
    <w:rsid w:val="00964A35"/>
    <w:rsid w:val="009650DD"/>
    <w:rsid w:val="009652FE"/>
    <w:rsid w:val="00965846"/>
    <w:rsid w:val="009659B5"/>
    <w:rsid w:val="009659E8"/>
    <w:rsid w:val="00966284"/>
    <w:rsid w:val="00966854"/>
    <w:rsid w:val="00966A6B"/>
    <w:rsid w:val="00966ABE"/>
    <w:rsid w:val="0096764C"/>
    <w:rsid w:val="00967BD2"/>
    <w:rsid w:val="009704F4"/>
    <w:rsid w:val="00970A76"/>
    <w:rsid w:val="00970C6E"/>
    <w:rsid w:val="00970F0C"/>
    <w:rsid w:val="00971959"/>
    <w:rsid w:val="00971BAF"/>
    <w:rsid w:val="009727F1"/>
    <w:rsid w:val="00972DBD"/>
    <w:rsid w:val="00972E12"/>
    <w:rsid w:val="00972FCB"/>
    <w:rsid w:val="00973354"/>
    <w:rsid w:val="00973946"/>
    <w:rsid w:val="00973AF8"/>
    <w:rsid w:val="00973C4D"/>
    <w:rsid w:val="00974857"/>
    <w:rsid w:val="00974B59"/>
    <w:rsid w:val="00974CA8"/>
    <w:rsid w:val="00974D70"/>
    <w:rsid w:val="00974FC8"/>
    <w:rsid w:val="00975458"/>
    <w:rsid w:val="0097549A"/>
    <w:rsid w:val="00975ADD"/>
    <w:rsid w:val="00975F8D"/>
    <w:rsid w:val="00976071"/>
    <w:rsid w:val="0097632A"/>
    <w:rsid w:val="00976A7E"/>
    <w:rsid w:val="00976AE6"/>
    <w:rsid w:val="00976E39"/>
    <w:rsid w:val="009773E3"/>
    <w:rsid w:val="009775A2"/>
    <w:rsid w:val="00977CF4"/>
    <w:rsid w:val="00977FE7"/>
    <w:rsid w:val="0098028D"/>
    <w:rsid w:val="00980544"/>
    <w:rsid w:val="00980547"/>
    <w:rsid w:val="0098058D"/>
    <w:rsid w:val="009805BE"/>
    <w:rsid w:val="00980680"/>
    <w:rsid w:val="00981A3D"/>
    <w:rsid w:val="00981A53"/>
    <w:rsid w:val="00982409"/>
    <w:rsid w:val="00982A8B"/>
    <w:rsid w:val="00982DA8"/>
    <w:rsid w:val="009830BC"/>
    <w:rsid w:val="00983188"/>
    <w:rsid w:val="00983708"/>
    <w:rsid w:val="00983998"/>
    <w:rsid w:val="009840DA"/>
    <w:rsid w:val="009840ED"/>
    <w:rsid w:val="009849A9"/>
    <w:rsid w:val="00984C03"/>
    <w:rsid w:val="009854F9"/>
    <w:rsid w:val="009855C9"/>
    <w:rsid w:val="00985BAE"/>
    <w:rsid w:val="00986931"/>
    <w:rsid w:val="00987853"/>
    <w:rsid w:val="00987857"/>
    <w:rsid w:val="009878A0"/>
    <w:rsid w:val="00990189"/>
    <w:rsid w:val="00990575"/>
    <w:rsid w:val="0099077D"/>
    <w:rsid w:val="0099099B"/>
    <w:rsid w:val="0099175C"/>
    <w:rsid w:val="0099191E"/>
    <w:rsid w:val="00991AF1"/>
    <w:rsid w:val="00991C79"/>
    <w:rsid w:val="009921FA"/>
    <w:rsid w:val="00992395"/>
    <w:rsid w:val="009924C1"/>
    <w:rsid w:val="009925A1"/>
    <w:rsid w:val="00992759"/>
    <w:rsid w:val="00992C1D"/>
    <w:rsid w:val="00993351"/>
    <w:rsid w:val="00993D10"/>
    <w:rsid w:val="00993F56"/>
    <w:rsid w:val="009947C3"/>
    <w:rsid w:val="00994DA5"/>
    <w:rsid w:val="0099510F"/>
    <w:rsid w:val="0099516F"/>
    <w:rsid w:val="009955EE"/>
    <w:rsid w:val="00995DCE"/>
    <w:rsid w:val="00996BB6"/>
    <w:rsid w:val="00996C4C"/>
    <w:rsid w:val="00996FCB"/>
    <w:rsid w:val="009972BD"/>
    <w:rsid w:val="00997579"/>
    <w:rsid w:val="009975C8"/>
    <w:rsid w:val="00997C6D"/>
    <w:rsid w:val="009A0201"/>
    <w:rsid w:val="009A05E3"/>
    <w:rsid w:val="009A105B"/>
    <w:rsid w:val="009A10B1"/>
    <w:rsid w:val="009A1321"/>
    <w:rsid w:val="009A14CF"/>
    <w:rsid w:val="009A16A2"/>
    <w:rsid w:val="009A20D6"/>
    <w:rsid w:val="009A2422"/>
    <w:rsid w:val="009A2441"/>
    <w:rsid w:val="009A2542"/>
    <w:rsid w:val="009A25EA"/>
    <w:rsid w:val="009A2AB9"/>
    <w:rsid w:val="009A33F7"/>
    <w:rsid w:val="009A3461"/>
    <w:rsid w:val="009A3465"/>
    <w:rsid w:val="009A3755"/>
    <w:rsid w:val="009A4020"/>
    <w:rsid w:val="009A484D"/>
    <w:rsid w:val="009A4B38"/>
    <w:rsid w:val="009A515B"/>
    <w:rsid w:val="009A5827"/>
    <w:rsid w:val="009A6CD0"/>
    <w:rsid w:val="009A74D5"/>
    <w:rsid w:val="009A7E91"/>
    <w:rsid w:val="009B06A2"/>
    <w:rsid w:val="009B07A6"/>
    <w:rsid w:val="009B1031"/>
    <w:rsid w:val="009B12F6"/>
    <w:rsid w:val="009B16FF"/>
    <w:rsid w:val="009B1993"/>
    <w:rsid w:val="009B1DD7"/>
    <w:rsid w:val="009B2792"/>
    <w:rsid w:val="009B2BEE"/>
    <w:rsid w:val="009B2EB7"/>
    <w:rsid w:val="009B2F4C"/>
    <w:rsid w:val="009B3B87"/>
    <w:rsid w:val="009B3C02"/>
    <w:rsid w:val="009B47EA"/>
    <w:rsid w:val="009B4AEE"/>
    <w:rsid w:val="009B4B00"/>
    <w:rsid w:val="009B4B6D"/>
    <w:rsid w:val="009B4D5A"/>
    <w:rsid w:val="009B5039"/>
    <w:rsid w:val="009B586F"/>
    <w:rsid w:val="009B62DF"/>
    <w:rsid w:val="009B637C"/>
    <w:rsid w:val="009B6B13"/>
    <w:rsid w:val="009B6F31"/>
    <w:rsid w:val="009B7A15"/>
    <w:rsid w:val="009B7C87"/>
    <w:rsid w:val="009C0889"/>
    <w:rsid w:val="009C1482"/>
    <w:rsid w:val="009C1FEF"/>
    <w:rsid w:val="009C232B"/>
    <w:rsid w:val="009C240A"/>
    <w:rsid w:val="009C27ED"/>
    <w:rsid w:val="009C2A38"/>
    <w:rsid w:val="009C2E2F"/>
    <w:rsid w:val="009C367C"/>
    <w:rsid w:val="009C3ED9"/>
    <w:rsid w:val="009C489F"/>
    <w:rsid w:val="009C497F"/>
    <w:rsid w:val="009C4B2C"/>
    <w:rsid w:val="009C505E"/>
    <w:rsid w:val="009C5334"/>
    <w:rsid w:val="009C5FEF"/>
    <w:rsid w:val="009C711C"/>
    <w:rsid w:val="009C7FC4"/>
    <w:rsid w:val="009D0503"/>
    <w:rsid w:val="009D0F5D"/>
    <w:rsid w:val="009D127A"/>
    <w:rsid w:val="009D1461"/>
    <w:rsid w:val="009D19D5"/>
    <w:rsid w:val="009D1B97"/>
    <w:rsid w:val="009D1D50"/>
    <w:rsid w:val="009D2231"/>
    <w:rsid w:val="009D2713"/>
    <w:rsid w:val="009D2F43"/>
    <w:rsid w:val="009D30CA"/>
    <w:rsid w:val="009D336E"/>
    <w:rsid w:val="009D3EBA"/>
    <w:rsid w:val="009D3FE9"/>
    <w:rsid w:val="009D4954"/>
    <w:rsid w:val="009D506A"/>
    <w:rsid w:val="009D51BD"/>
    <w:rsid w:val="009D5780"/>
    <w:rsid w:val="009D579E"/>
    <w:rsid w:val="009D5C53"/>
    <w:rsid w:val="009D5DB1"/>
    <w:rsid w:val="009D647F"/>
    <w:rsid w:val="009D6693"/>
    <w:rsid w:val="009D6BB5"/>
    <w:rsid w:val="009D6CF0"/>
    <w:rsid w:val="009D71A4"/>
    <w:rsid w:val="009D7C57"/>
    <w:rsid w:val="009E02D7"/>
    <w:rsid w:val="009E0529"/>
    <w:rsid w:val="009E0974"/>
    <w:rsid w:val="009E0BE3"/>
    <w:rsid w:val="009E0EC3"/>
    <w:rsid w:val="009E0EE6"/>
    <w:rsid w:val="009E194F"/>
    <w:rsid w:val="009E1EB2"/>
    <w:rsid w:val="009E2236"/>
    <w:rsid w:val="009E277C"/>
    <w:rsid w:val="009E2855"/>
    <w:rsid w:val="009E2992"/>
    <w:rsid w:val="009E299B"/>
    <w:rsid w:val="009E2A87"/>
    <w:rsid w:val="009E30E7"/>
    <w:rsid w:val="009E3110"/>
    <w:rsid w:val="009E338A"/>
    <w:rsid w:val="009E34C7"/>
    <w:rsid w:val="009E3566"/>
    <w:rsid w:val="009E3994"/>
    <w:rsid w:val="009E4277"/>
    <w:rsid w:val="009E4A9D"/>
    <w:rsid w:val="009E4DA6"/>
    <w:rsid w:val="009E4EEB"/>
    <w:rsid w:val="009E5047"/>
    <w:rsid w:val="009E5677"/>
    <w:rsid w:val="009E58B5"/>
    <w:rsid w:val="009E593F"/>
    <w:rsid w:val="009E62B9"/>
    <w:rsid w:val="009E6762"/>
    <w:rsid w:val="009E6D14"/>
    <w:rsid w:val="009E6E6F"/>
    <w:rsid w:val="009E7849"/>
    <w:rsid w:val="009F028C"/>
    <w:rsid w:val="009F0805"/>
    <w:rsid w:val="009F0E7C"/>
    <w:rsid w:val="009F0EF7"/>
    <w:rsid w:val="009F0FA3"/>
    <w:rsid w:val="009F1522"/>
    <w:rsid w:val="009F190D"/>
    <w:rsid w:val="009F1B18"/>
    <w:rsid w:val="009F2981"/>
    <w:rsid w:val="009F2C1A"/>
    <w:rsid w:val="009F3814"/>
    <w:rsid w:val="009F3D57"/>
    <w:rsid w:val="009F4A58"/>
    <w:rsid w:val="009F536C"/>
    <w:rsid w:val="009F565E"/>
    <w:rsid w:val="009F574D"/>
    <w:rsid w:val="009F5AE3"/>
    <w:rsid w:val="009F5EC7"/>
    <w:rsid w:val="009F62CE"/>
    <w:rsid w:val="009F68EC"/>
    <w:rsid w:val="009F6F12"/>
    <w:rsid w:val="009F7081"/>
    <w:rsid w:val="009F7517"/>
    <w:rsid w:val="009F7767"/>
    <w:rsid w:val="009F7A34"/>
    <w:rsid w:val="009F7F87"/>
    <w:rsid w:val="00A001D4"/>
    <w:rsid w:val="00A0025B"/>
    <w:rsid w:val="00A00806"/>
    <w:rsid w:val="00A00AF0"/>
    <w:rsid w:val="00A00DD2"/>
    <w:rsid w:val="00A00F7F"/>
    <w:rsid w:val="00A01C84"/>
    <w:rsid w:val="00A01E55"/>
    <w:rsid w:val="00A03052"/>
    <w:rsid w:val="00A031B1"/>
    <w:rsid w:val="00A0359F"/>
    <w:rsid w:val="00A03BEC"/>
    <w:rsid w:val="00A03D53"/>
    <w:rsid w:val="00A04E29"/>
    <w:rsid w:val="00A04FC5"/>
    <w:rsid w:val="00A050FA"/>
    <w:rsid w:val="00A05AC6"/>
    <w:rsid w:val="00A05B25"/>
    <w:rsid w:val="00A062BE"/>
    <w:rsid w:val="00A06347"/>
    <w:rsid w:val="00A064CA"/>
    <w:rsid w:val="00A06528"/>
    <w:rsid w:val="00A06783"/>
    <w:rsid w:val="00A06E4F"/>
    <w:rsid w:val="00A071DF"/>
    <w:rsid w:val="00A0735D"/>
    <w:rsid w:val="00A074DF"/>
    <w:rsid w:val="00A076B7"/>
    <w:rsid w:val="00A07DB0"/>
    <w:rsid w:val="00A10037"/>
    <w:rsid w:val="00A108F8"/>
    <w:rsid w:val="00A10BA7"/>
    <w:rsid w:val="00A10C50"/>
    <w:rsid w:val="00A10CA0"/>
    <w:rsid w:val="00A11CED"/>
    <w:rsid w:val="00A11D86"/>
    <w:rsid w:val="00A11DBA"/>
    <w:rsid w:val="00A11FD8"/>
    <w:rsid w:val="00A12265"/>
    <w:rsid w:val="00A125C5"/>
    <w:rsid w:val="00A125E8"/>
    <w:rsid w:val="00A12CE0"/>
    <w:rsid w:val="00A12D24"/>
    <w:rsid w:val="00A12E0C"/>
    <w:rsid w:val="00A13207"/>
    <w:rsid w:val="00A1328F"/>
    <w:rsid w:val="00A133DC"/>
    <w:rsid w:val="00A13556"/>
    <w:rsid w:val="00A13591"/>
    <w:rsid w:val="00A136F4"/>
    <w:rsid w:val="00A13A42"/>
    <w:rsid w:val="00A14838"/>
    <w:rsid w:val="00A149AB"/>
    <w:rsid w:val="00A14D07"/>
    <w:rsid w:val="00A1553A"/>
    <w:rsid w:val="00A157B3"/>
    <w:rsid w:val="00A15841"/>
    <w:rsid w:val="00A159B1"/>
    <w:rsid w:val="00A15D0D"/>
    <w:rsid w:val="00A162DC"/>
    <w:rsid w:val="00A16D83"/>
    <w:rsid w:val="00A16FE3"/>
    <w:rsid w:val="00A170D4"/>
    <w:rsid w:val="00A179FE"/>
    <w:rsid w:val="00A17A75"/>
    <w:rsid w:val="00A17B60"/>
    <w:rsid w:val="00A17D89"/>
    <w:rsid w:val="00A17EEA"/>
    <w:rsid w:val="00A208C3"/>
    <w:rsid w:val="00A20C9E"/>
    <w:rsid w:val="00A20FF0"/>
    <w:rsid w:val="00A21615"/>
    <w:rsid w:val="00A2164B"/>
    <w:rsid w:val="00A21838"/>
    <w:rsid w:val="00A22093"/>
    <w:rsid w:val="00A22781"/>
    <w:rsid w:val="00A22AF5"/>
    <w:rsid w:val="00A22C2B"/>
    <w:rsid w:val="00A22C40"/>
    <w:rsid w:val="00A2312C"/>
    <w:rsid w:val="00A23331"/>
    <w:rsid w:val="00A23536"/>
    <w:rsid w:val="00A23A76"/>
    <w:rsid w:val="00A23D5C"/>
    <w:rsid w:val="00A244B6"/>
    <w:rsid w:val="00A244E2"/>
    <w:rsid w:val="00A248E9"/>
    <w:rsid w:val="00A2495B"/>
    <w:rsid w:val="00A24BA3"/>
    <w:rsid w:val="00A24D82"/>
    <w:rsid w:val="00A252AA"/>
    <w:rsid w:val="00A25755"/>
    <w:rsid w:val="00A25761"/>
    <w:rsid w:val="00A2606B"/>
    <w:rsid w:val="00A261F1"/>
    <w:rsid w:val="00A2648F"/>
    <w:rsid w:val="00A26490"/>
    <w:rsid w:val="00A26BD2"/>
    <w:rsid w:val="00A27C69"/>
    <w:rsid w:val="00A27F2C"/>
    <w:rsid w:val="00A30FE9"/>
    <w:rsid w:val="00A31254"/>
    <w:rsid w:val="00A31C64"/>
    <w:rsid w:val="00A32172"/>
    <w:rsid w:val="00A3285E"/>
    <w:rsid w:val="00A33040"/>
    <w:rsid w:val="00A334FD"/>
    <w:rsid w:val="00A33962"/>
    <w:rsid w:val="00A33D32"/>
    <w:rsid w:val="00A33F63"/>
    <w:rsid w:val="00A3406F"/>
    <w:rsid w:val="00A342A6"/>
    <w:rsid w:val="00A342F3"/>
    <w:rsid w:val="00A3461C"/>
    <w:rsid w:val="00A34967"/>
    <w:rsid w:val="00A34A6D"/>
    <w:rsid w:val="00A34A9C"/>
    <w:rsid w:val="00A35364"/>
    <w:rsid w:val="00A355D6"/>
    <w:rsid w:val="00A3593E"/>
    <w:rsid w:val="00A36131"/>
    <w:rsid w:val="00A367C1"/>
    <w:rsid w:val="00A36832"/>
    <w:rsid w:val="00A3687F"/>
    <w:rsid w:val="00A36AD1"/>
    <w:rsid w:val="00A36C28"/>
    <w:rsid w:val="00A3725D"/>
    <w:rsid w:val="00A37289"/>
    <w:rsid w:val="00A37D8C"/>
    <w:rsid w:val="00A400CE"/>
    <w:rsid w:val="00A40369"/>
    <w:rsid w:val="00A4063E"/>
    <w:rsid w:val="00A4066E"/>
    <w:rsid w:val="00A40838"/>
    <w:rsid w:val="00A41085"/>
    <w:rsid w:val="00A41347"/>
    <w:rsid w:val="00A419BC"/>
    <w:rsid w:val="00A41DE8"/>
    <w:rsid w:val="00A42063"/>
    <w:rsid w:val="00A4220C"/>
    <w:rsid w:val="00A427A1"/>
    <w:rsid w:val="00A432AD"/>
    <w:rsid w:val="00A43641"/>
    <w:rsid w:val="00A4366D"/>
    <w:rsid w:val="00A4418E"/>
    <w:rsid w:val="00A447AD"/>
    <w:rsid w:val="00A44D8C"/>
    <w:rsid w:val="00A4501F"/>
    <w:rsid w:val="00A4523C"/>
    <w:rsid w:val="00A45999"/>
    <w:rsid w:val="00A45E88"/>
    <w:rsid w:val="00A460B8"/>
    <w:rsid w:val="00A4615E"/>
    <w:rsid w:val="00A4616A"/>
    <w:rsid w:val="00A466F2"/>
    <w:rsid w:val="00A46AF7"/>
    <w:rsid w:val="00A46D77"/>
    <w:rsid w:val="00A4729E"/>
    <w:rsid w:val="00A474D4"/>
    <w:rsid w:val="00A475A3"/>
    <w:rsid w:val="00A4794F"/>
    <w:rsid w:val="00A5039D"/>
    <w:rsid w:val="00A5134D"/>
    <w:rsid w:val="00A518AF"/>
    <w:rsid w:val="00A52507"/>
    <w:rsid w:val="00A525CD"/>
    <w:rsid w:val="00A5427B"/>
    <w:rsid w:val="00A54D38"/>
    <w:rsid w:val="00A55552"/>
    <w:rsid w:val="00A55B0D"/>
    <w:rsid w:val="00A563E6"/>
    <w:rsid w:val="00A574E6"/>
    <w:rsid w:val="00A57537"/>
    <w:rsid w:val="00A575F6"/>
    <w:rsid w:val="00A57992"/>
    <w:rsid w:val="00A60359"/>
    <w:rsid w:val="00A6046A"/>
    <w:rsid w:val="00A609EF"/>
    <w:rsid w:val="00A60B2C"/>
    <w:rsid w:val="00A60D6C"/>
    <w:rsid w:val="00A6171E"/>
    <w:rsid w:val="00A617EF"/>
    <w:rsid w:val="00A61928"/>
    <w:rsid w:val="00A622FF"/>
    <w:rsid w:val="00A6297D"/>
    <w:rsid w:val="00A62FDC"/>
    <w:rsid w:val="00A631A5"/>
    <w:rsid w:val="00A63885"/>
    <w:rsid w:val="00A639E6"/>
    <w:rsid w:val="00A63E36"/>
    <w:rsid w:val="00A643E5"/>
    <w:rsid w:val="00A6463B"/>
    <w:rsid w:val="00A64C6F"/>
    <w:rsid w:val="00A6569F"/>
    <w:rsid w:val="00A65A72"/>
    <w:rsid w:val="00A65EE7"/>
    <w:rsid w:val="00A6665F"/>
    <w:rsid w:val="00A667F5"/>
    <w:rsid w:val="00A6698C"/>
    <w:rsid w:val="00A66B31"/>
    <w:rsid w:val="00A66E1F"/>
    <w:rsid w:val="00A670BA"/>
    <w:rsid w:val="00A675CD"/>
    <w:rsid w:val="00A676DB"/>
    <w:rsid w:val="00A678B2"/>
    <w:rsid w:val="00A678F5"/>
    <w:rsid w:val="00A67EA8"/>
    <w:rsid w:val="00A67F40"/>
    <w:rsid w:val="00A70053"/>
    <w:rsid w:val="00A70133"/>
    <w:rsid w:val="00A70EBC"/>
    <w:rsid w:val="00A714C7"/>
    <w:rsid w:val="00A7191B"/>
    <w:rsid w:val="00A71A44"/>
    <w:rsid w:val="00A71A78"/>
    <w:rsid w:val="00A71CD9"/>
    <w:rsid w:val="00A721A5"/>
    <w:rsid w:val="00A725F0"/>
    <w:rsid w:val="00A72BE0"/>
    <w:rsid w:val="00A73072"/>
    <w:rsid w:val="00A7376C"/>
    <w:rsid w:val="00A7388F"/>
    <w:rsid w:val="00A738AF"/>
    <w:rsid w:val="00A73E45"/>
    <w:rsid w:val="00A73F17"/>
    <w:rsid w:val="00A74EC5"/>
    <w:rsid w:val="00A75799"/>
    <w:rsid w:val="00A75B0F"/>
    <w:rsid w:val="00A770F2"/>
    <w:rsid w:val="00A77FA5"/>
    <w:rsid w:val="00A80232"/>
    <w:rsid w:val="00A80C4D"/>
    <w:rsid w:val="00A80E2B"/>
    <w:rsid w:val="00A81667"/>
    <w:rsid w:val="00A824E3"/>
    <w:rsid w:val="00A82581"/>
    <w:rsid w:val="00A82C04"/>
    <w:rsid w:val="00A8368F"/>
    <w:rsid w:val="00A83B1A"/>
    <w:rsid w:val="00A83F05"/>
    <w:rsid w:val="00A8493C"/>
    <w:rsid w:val="00A84D8E"/>
    <w:rsid w:val="00A84FA2"/>
    <w:rsid w:val="00A85060"/>
    <w:rsid w:val="00A851AE"/>
    <w:rsid w:val="00A85309"/>
    <w:rsid w:val="00A8585A"/>
    <w:rsid w:val="00A85BCE"/>
    <w:rsid w:val="00A85C46"/>
    <w:rsid w:val="00A864C9"/>
    <w:rsid w:val="00A86D5E"/>
    <w:rsid w:val="00A86E42"/>
    <w:rsid w:val="00A871A1"/>
    <w:rsid w:val="00A8723A"/>
    <w:rsid w:val="00A874FC"/>
    <w:rsid w:val="00A87674"/>
    <w:rsid w:val="00A87772"/>
    <w:rsid w:val="00A877C8"/>
    <w:rsid w:val="00A87844"/>
    <w:rsid w:val="00A87945"/>
    <w:rsid w:val="00A879ED"/>
    <w:rsid w:val="00A9033C"/>
    <w:rsid w:val="00A91A64"/>
    <w:rsid w:val="00A91CA5"/>
    <w:rsid w:val="00A92223"/>
    <w:rsid w:val="00A92569"/>
    <w:rsid w:val="00A9260D"/>
    <w:rsid w:val="00A92763"/>
    <w:rsid w:val="00A93107"/>
    <w:rsid w:val="00A93AA4"/>
    <w:rsid w:val="00A93BE6"/>
    <w:rsid w:val="00A94AA6"/>
    <w:rsid w:val="00A94C50"/>
    <w:rsid w:val="00A94D73"/>
    <w:rsid w:val="00A95CDB"/>
    <w:rsid w:val="00A9651A"/>
    <w:rsid w:val="00A96A30"/>
    <w:rsid w:val="00AA0DE0"/>
    <w:rsid w:val="00AA10BB"/>
    <w:rsid w:val="00AA123D"/>
    <w:rsid w:val="00AA1BF0"/>
    <w:rsid w:val="00AA1CDC"/>
    <w:rsid w:val="00AA22A7"/>
    <w:rsid w:val="00AA234F"/>
    <w:rsid w:val="00AA246F"/>
    <w:rsid w:val="00AA2F48"/>
    <w:rsid w:val="00AA33CA"/>
    <w:rsid w:val="00AA377F"/>
    <w:rsid w:val="00AA493E"/>
    <w:rsid w:val="00AA4B4C"/>
    <w:rsid w:val="00AA57B3"/>
    <w:rsid w:val="00AA67EA"/>
    <w:rsid w:val="00AA6813"/>
    <w:rsid w:val="00AA6B0A"/>
    <w:rsid w:val="00AA6FFD"/>
    <w:rsid w:val="00AA7313"/>
    <w:rsid w:val="00AA7998"/>
    <w:rsid w:val="00AA7F69"/>
    <w:rsid w:val="00AB0969"/>
    <w:rsid w:val="00AB09A9"/>
    <w:rsid w:val="00AB15F4"/>
    <w:rsid w:val="00AB1B08"/>
    <w:rsid w:val="00AB2770"/>
    <w:rsid w:val="00AB2ED9"/>
    <w:rsid w:val="00AB2F36"/>
    <w:rsid w:val="00AB321C"/>
    <w:rsid w:val="00AB35A8"/>
    <w:rsid w:val="00AB36B3"/>
    <w:rsid w:val="00AB3B00"/>
    <w:rsid w:val="00AB4370"/>
    <w:rsid w:val="00AB4AF6"/>
    <w:rsid w:val="00AB502E"/>
    <w:rsid w:val="00AB5BBF"/>
    <w:rsid w:val="00AB5E56"/>
    <w:rsid w:val="00AB6368"/>
    <w:rsid w:val="00AB63B1"/>
    <w:rsid w:val="00AB7B08"/>
    <w:rsid w:val="00AC0103"/>
    <w:rsid w:val="00AC020B"/>
    <w:rsid w:val="00AC04FA"/>
    <w:rsid w:val="00AC107D"/>
    <w:rsid w:val="00AC141C"/>
    <w:rsid w:val="00AC1F3A"/>
    <w:rsid w:val="00AC37B4"/>
    <w:rsid w:val="00AC37D6"/>
    <w:rsid w:val="00AC3CD5"/>
    <w:rsid w:val="00AC3ECB"/>
    <w:rsid w:val="00AC42D6"/>
    <w:rsid w:val="00AC462F"/>
    <w:rsid w:val="00AC4642"/>
    <w:rsid w:val="00AC46CB"/>
    <w:rsid w:val="00AC495A"/>
    <w:rsid w:val="00AC52DF"/>
    <w:rsid w:val="00AC5457"/>
    <w:rsid w:val="00AC58A8"/>
    <w:rsid w:val="00AC5AEF"/>
    <w:rsid w:val="00AC5C1E"/>
    <w:rsid w:val="00AC63FC"/>
    <w:rsid w:val="00AC6540"/>
    <w:rsid w:val="00AC6DC5"/>
    <w:rsid w:val="00AC6DED"/>
    <w:rsid w:val="00AC71E7"/>
    <w:rsid w:val="00AC7386"/>
    <w:rsid w:val="00AC7451"/>
    <w:rsid w:val="00AC7869"/>
    <w:rsid w:val="00AC7F16"/>
    <w:rsid w:val="00AD0034"/>
    <w:rsid w:val="00AD057B"/>
    <w:rsid w:val="00AD074E"/>
    <w:rsid w:val="00AD0C2D"/>
    <w:rsid w:val="00AD0C85"/>
    <w:rsid w:val="00AD10B5"/>
    <w:rsid w:val="00AD1567"/>
    <w:rsid w:val="00AD169F"/>
    <w:rsid w:val="00AD17FE"/>
    <w:rsid w:val="00AD1A81"/>
    <w:rsid w:val="00AD1E65"/>
    <w:rsid w:val="00AD2472"/>
    <w:rsid w:val="00AD25EC"/>
    <w:rsid w:val="00AD2B16"/>
    <w:rsid w:val="00AD2F1E"/>
    <w:rsid w:val="00AD2FA2"/>
    <w:rsid w:val="00AD3060"/>
    <w:rsid w:val="00AD39AB"/>
    <w:rsid w:val="00AD3A0C"/>
    <w:rsid w:val="00AD3FC8"/>
    <w:rsid w:val="00AD4864"/>
    <w:rsid w:val="00AD4BCC"/>
    <w:rsid w:val="00AD540F"/>
    <w:rsid w:val="00AD54CC"/>
    <w:rsid w:val="00AD55B5"/>
    <w:rsid w:val="00AD55C3"/>
    <w:rsid w:val="00AD57BA"/>
    <w:rsid w:val="00AD5A99"/>
    <w:rsid w:val="00AD5BEB"/>
    <w:rsid w:val="00AD60D4"/>
    <w:rsid w:val="00AD6333"/>
    <w:rsid w:val="00AD6954"/>
    <w:rsid w:val="00AD6EC3"/>
    <w:rsid w:val="00AD7A03"/>
    <w:rsid w:val="00AD7CA1"/>
    <w:rsid w:val="00AD7DE0"/>
    <w:rsid w:val="00AE0363"/>
    <w:rsid w:val="00AE0F6A"/>
    <w:rsid w:val="00AE16A4"/>
    <w:rsid w:val="00AE22B0"/>
    <w:rsid w:val="00AE292B"/>
    <w:rsid w:val="00AE2C44"/>
    <w:rsid w:val="00AE32C5"/>
    <w:rsid w:val="00AE342D"/>
    <w:rsid w:val="00AE3D89"/>
    <w:rsid w:val="00AE4102"/>
    <w:rsid w:val="00AE487D"/>
    <w:rsid w:val="00AE4B5C"/>
    <w:rsid w:val="00AE4CE8"/>
    <w:rsid w:val="00AE4F46"/>
    <w:rsid w:val="00AE52D3"/>
    <w:rsid w:val="00AE535B"/>
    <w:rsid w:val="00AE5AC0"/>
    <w:rsid w:val="00AE6575"/>
    <w:rsid w:val="00AE6C3F"/>
    <w:rsid w:val="00AE6CDF"/>
    <w:rsid w:val="00AE701C"/>
    <w:rsid w:val="00AE7252"/>
    <w:rsid w:val="00AE75B6"/>
    <w:rsid w:val="00AE77DF"/>
    <w:rsid w:val="00AF02E6"/>
    <w:rsid w:val="00AF0EC3"/>
    <w:rsid w:val="00AF1DE3"/>
    <w:rsid w:val="00AF25FA"/>
    <w:rsid w:val="00AF3459"/>
    <w:rsid w:val="00AF35F5"/>
    <w:rsid w:val="00AF3871"/>
    <w:rsid w:val="00AF3FF4"/>
    <w:rsid w:val="00AF4112"/>
    <w:rsid w:val="00AF43EB"/>
    <w:rsid w:val="00AF46A1"/>
    <w:rsid w:val="00AF4703"/>
    <w:rsid w:val="00AF4E89"/>
    <w:rsid w:val="00AF53DF"/>
    <w:rsid w:val="00AF5604"/>
    <w:rsid w:val="00AF5D78"/>
    <w:rsid w:val="00AF5EB4"/>
    <w:rsid w:val="00AF6700"/>
    <w:rsid w:val="00AF6B5F"/>
    <w:rsid w:val="00AF6BAC"/>
    <w:rsid w:val="00AF744B"/>
    <w:rsid w:val="00AF7568"/>
    <w:rsid w:val="00AF7698"/>
    <w:rsid w:val="00AF777E"/>
    <w:rsid w:val="00B000D1"/>
    <w:rsid w:val="00B0043C"/>
    <w:rsid w:val="00B00954"/>
    <w:rsid w:val="00B00984"/>
    <w:rsid w:val="00B012DB"/>
    <w:rsid w:val="00B01D40"/>
    <w:rsid w:val="00B01F70"/>
    <w:rsid w:val="00B026E7"/>
    <w:rsid w:val="00B02FAD"/>
    <w:rsid w:val="00B030F4"/>
    <w:rsid w:val="00B034C0"/>
    <w:rsid w:val="00B03874"/>
    <w:rsid w:val="00B038E2"/>
    <w:rsid w:val="00B03B40"/>
    <w:rsid w:val="00B04304"/>
    <w:rsid w:val="00B0439D"/>
    <w:rsid w:val="00B04907"/>
    <w:rsid w:val="00B052DE"/>
    <w:rsid w:val="00B054DF"/>
    <w:rsid w:val="00B05D9A"/>
    <w:rsid w:val="00B060EF"/>
    <w:rsid w:val="00B06139"/>
    <w:rsid w:val="00B06866"/>
    <w:rsid w:val="00B068DC"/>
    <w:rsid w:val="00B068EB"/>
    <w:rsid w:val="00B072B4"/>
    <w:rsid w:val="00B07A6A"/>
    <w:rsid w:val="00B07B1D"/>
    <w:rsid w:val="00B10BB6"/>
    <w:rsid w:val="00B10EB1"/>
    <w:rsid w:val="00B1120D"/>
    <w:rsid w:val="00B1184A"/>
    <w:rsid w:val="00B11D2B"/>
    <w:rsid w:val="00B11D63"/>
    <w:rsid w:val="00B11F7D"/>
    <w:rsid w:val="00B1265E"/>
    <w:rsid w:val="00B128E6"/>
    <w:rsid w:val="00B12B08"/>
    <w:rsid w:val="00B12FB4"/>
    <w:rsid w:val="00B13435"/>
    <w:rsid w:val="00B13514"/>
    <w:rsid w:val="00B13A79"/>
    <w:rsid w:val="00B13D55"/>
    <w:rsid w:val="00B148F9"/>
    <w:rsid w:val="00B14A33"/>
    <w:rsid w:val="00B14B5C"/>
    <w:rsid w:val="00B14C4C"/>
    <w:rsid w:val="00B14D09"/>
    <w:rsid w:val="00B1510B"/>
    <w:rsid w:val="00B15116"/>
    <w:rsid w:val="00B151D8"/>
    <w:rsid w:val="00B15786"/>
    <w:rsid w:val="00B158D4"/>
    <w:rsid w:val="00B15BA5"/>
    <w:rsid w:val="00B15C5C"/>
    <w:rsid w:val="00B15D0D"/>
    <w:rsid w:val="00B16378"/>
    <w:rsid w:val="00B16B26"/>
    <w:rsid w:val="00B16C7D"/>
    <w:rsid w:val="00B16FC4"/>
    <w:rsid w:val="00B17141"/>
    <w:rsid w:val="00B17875"/>
    <w:rsid w:val="00B17B1B"/>
    <w:rsid w:val="00B17B57"/>
    <w:rsid w:val="00B20043"/>
    <w:rsid w:val="00B20757"/>
    <w:rsid w:val="00B20985"/>
    <w:rsid w:val="00B212CB"/>
    <w:rsid w:val="00B2134D"/>
    <w:rsid w:val="00B21A25"/>
    <w:rsid w:val="00B21DF6"/>
    <w:rsid w:val="00B21E4D"/>
    <w:rsid w:val="00B21E8C"/>
    <w:rsid w:val="00B21FC4"/>
    <w:rsid w:val="00B22270"/>
    <w:rsid w:val="00B22816"/>
    <w:rsid w:val="00B23B97"/>
    <w:rsid w:val="00B23DCB"/>
    <w:rsid w:val="00B2410F"/>
    <w:rsid w:val="00B244E1"/>
    <w:rsid w:val="00B246CA"/>
    <w:rsid w:val="00B24B3C"/>
    <w:rsid w:val="00B251B5"/>
    <w:rsid w:val="00B2591F"/>
    <w:rsid w:val="00B25B25"/>
    <w:rsid w:val="00B25B2E"/>
    <w:rsid w:val="00B25CB2"/>
    <w:rsid w:val="00B26AE6"/>
    <w:rsid w:val="00B26ED9"/>
    <w:rsid w:val="00B303AC"/>
    <w:rsid w:val="00B304CE"/>
    <w:rsid w:val="00B30681"/>
    <w:rsid w:val="00B309CD"/>
    <w:rsid w:val="00B313E6"/>
    <w:rsid w:val="00B31406"/>
    <w:rsid w:val="00B31575"/>
    <w:rsid w:val="00B31895"/>
    <w:rsid w:val="00B31A0F"/>
    <w:rsid w:val="00B32085"/>
    <w:rsid w:val="00B326A6"/>
    <w:rsid w:val="00B32807"/>
    <w:rsid w:val="00B32C00"/>
    <w:rsid w:val="00B333EA"/>
    <w:rsid w:val="00B33551"/>
    <w:rsid w:val="00B33E57"/>
    <w:rsid w:val="00B3425F"/>
    <w:rsid w:val="00B342C0"/>
    <w:rsid w:val="00B343ED"/>
    <w:rsid w:val="00B345EE"/>
    <w:rsid w:val="00B3566F"/>
    <w:rsid w:val="00B35A76"/>
    <w:rsid w:val="00B35ECC"/>
    <w:rsid w:val="00B36471"/>
    <w:rsid w:val="00B37928"/>
    <w:rsid w:val="00B40437"/>
    <w:rsid w:val="00B4047A"/>
    <w:rsid w:val="00B40515"/>
    <w:rsid w:val="00B40F6D"/>
    <w:rsid w:val="00B40FC6"/>
    <w:rsid w:val="00B41743"/>
    <w:rsid w:val="00B41A4C"/>
    <w:rsid w:val="00B41C7E"/>
    <w:rsid w:val="00B42708"/>
    <w:rsid w:val="00B42B3D"/>
    <w:rsid w:val="00B42DFE"/>
    <w:rsid w:val="00B439AB"/>
    <w:rsid w:val="00B43B84"/>
    <w:rsid w:val="00B43BE9"/>
    <w:rsid w:val="00B43CFE"/>
    <w:rsid w:val="00B43E4D"/>
    <w:rsid w:val="00B44927"/>
    <w:rsid w:val="00B44CFD"/>
    <w:rsid w:val="00B44E10"/>
    <w:rsid w:val="00B45731"/>
    <w:rsid w:val="00B45C78"/>
    <w:rsid w:val="00B46329"/>
    <w:rsid w:val="00B464AC"/>
    <w:rsid w:val="00B470EE"/>
    <w:rsid w:val="00B4716E"/>
    <w:rsid w:val="00B4741D"/>
    <w:rsid w:val="00B477E9"/>
    <w:rsid w:val="00B47DF3"/>
    <w:rsid w:val="00B50873"/>
    <w:rsid w:val="00B5094E"/>
    <w:rsid w:val="00B51F37"/>
    <w:rsid w:val="00B525A2"/>
    <w:rsid w:val="00B526AC"/>
    <w:rsid w:val="00B5271C"/>
    <w:rsid w:val="00B5281D"/>
    <w:rsid w:val="00B52911"/>
    <w:rsid w:val="00B53B8A"/>
    <w:rsid w:val="00B53BAC"/>
    <w:rsid w:val="00B53F4D"/>
    <w:rsid w:val="00B53FAD"/>
    <w:rsid w:val="00B5427C"/>
    <w:rsid w:val="00B5442D"/>
    <w:rsid w:val="00B54B76"/>
    <w:rsid w:val="00B54ECF"/>
    <w:rsid w:val="00B55089"/>
    <w:rsid w:val="00B5539D"/>
    <w:rsid w:val="00B5553D"/>
    <w:rsid w:val="00B56147"/>
    <w:rsid w:val="00B562C3"/>
    <w:rsid w:val="00B56315"/>
    <w:rsid w:val="00B563F6"/>
    <w:rsid w:val="00B5656F"/>
    <w:rsid w:val="00B569D0"/>
    <w:rsid w:val="00B56A4D"/>
    <w:rsid w:val="00B56C8F"/>
    <w:rsid w:val="00B56F60"/>
    <w:rsid w:val="00B57040"/>
    <w:rsid w:val="00B577DE"/>
    <w:rsid w:val="00B57B52"/>
    <w:rsid w:val="00B602EA"/>
    <w:rsid w:val="00B60457"/>
    <w:rsid w:val="00B604AC"/>
    <w:rsid w:val="00B60EC6"/>
    <w:rsid w:val="00B61016"/>
    <w:rsid w:val="00B61690"/>
    <w:rsid w:val="00B61778"/>
    <w:rsid w:val="00B61CC2"/>
    <w:rsid w:val="00B61CFB"/>
    <w:rsid w:val="00B6203A"/>
    <w:rsid w:val="00B62440"/>
    <w:rsid w:val="00B62AC6"/>
    <w:rsid w:val="00B62F57"/>
    <w:rsid w:val="00B6371E"/>
    <w:rsid w:val="00B63EF2"/>
    <w:rsid w:val="00B64A35"/>
    <w:rsid w:val="00B64E7B"/>
    <w:rsid w:val="00B656C0"/>
    <w:rsid w:val="00B656E1"/>
    <w:rsid w:val="00B6591F"/>
    <w:rsid w:val="00B66B9C"/>
    <w:rsid w:val="00B67E48"/>
    <w:rsid w:val="00B67EB3"/>
    <w:rsid w:val="00B70247"/>
    <w:rsid w:val="00B70D16"/>
    <w:rsid w:val="00B71840"/>
    <w:rsid w:val="00B72187"/>
    <w:rsid w:val="00B723EC"/>
    <w:rsid w:val="00B72B15"/>
    <w:rsid w:val="00B73030"/>
    <w:rsid w:val="00B73B5A"/>
    <w:rsid w:val="00B740B5"/>
    <w:rsid w:val="00B75402"/>
    <w:rsid w:val="00B75A80"/>
    <w:rsid w:val="00B75F56"/>
    <w:rsid w:val="00B763B5"/>
    <w:rsid w:val="00B76955"/>
    <w:rsid w:val="00B76F86"/>
    <w:rsid w:val="00B7721B"/>
    <w:rsid w:val="00B77D5C"/>
    <w:rsid w:val="00B80361"/>
    <w:rsid w:val="00B805EA"/>
    <w:rsid w:val="00B80D05"/>
    <w:rsid w:val="00B811B3"/>
    <w:rsid w:val="00B814E7"/>
    <w:rsid w:val="00B820B6"/>
    <w:rsid w:val="00B82C1F"/>
    <w:rsid w:val="00B830B5"/>
    <w:rsid w:val="00B8349B"/>
    <w:rsid w:val="00B83527"/>
    <w:rsid w:val="00B837E1"/>
    <w:rsid w:val="00B83A16"/>
    <w:rsid w:val="00B83E43"/>
    <w:rsid w:val="00B841BC"/>
    <w:rsid w:val="00B84697"/>
    <w:rsid w:val="00B846A8"/>
    <w:rsid w:val="00B84797"/>
    <w:rsid w:val="00B84806"/>
    <w:rsid w:val="00B8547D"/>
    <w:rsid w:val="00B85715"/>
    <w:rsid w:val="00B85C51"/>
    <w:rsid w:val="00B860AF"/>
    <w:rsid w:val="00B86C01"/>
    <w:rsid w:val="00B87E69"/>
    <w:rsid w:val="00B901DE"/>
    <w:rsid w:val="00B91056"/>
    <w:rsid w:val="00B9144B"/>
    <w:rsid w:val="00B917F6"/>
    <w:rsid w:val="00B91B64"/>
    <w:rsid w:val="00B9228C"/>
    <w:rsid w:val="00B923EC"/>
    <w:rsid w:val="00B923FA"/>
    <w:rsid w:val="00B9258C"/>
    <w:rsid w:val="00B9312C"/>
    <w:rsid w:val="00B9334F"/>
    <w:rsid w:val="00B9351B"/>
    <w:rsid w:val="00B9406B"/>
    <w:rsid w:val="00B940D5"/>
    <w:rsid w:val="00B95414"/>
    <w:rsid w:val="00B95C39"/>
    <w:rsid w:val="00B95CA5"/>
    <w:rsid w:val="00B9608E"/>
    <w:rsid w:val="00B96279"/>
    <w:rsid w:val="00B9680A"/>
    <w:rsid w:val="00B96AFE"/>
    <w:rsid w:val="00B96BF0"/>
    <w:rsid w:val="00B96FF4"/>
    <w:rsid w:val="00B9727F"/>
    <w:rsid w:val="00B97BC7"/>
    <w:rsid w:val="00BA00A9"/>
    <w:rsid w:val="00BA01DF"/>
    <w:rsid w:val="00BA04A7"/>
    <w:rsid w:val="00BA0F4A"/>
    <w:rsid w:val="00BA114E"/>
    <w:rsid w:val="00BA1413"/>
    <w:rsid w:val="00BA1591"/>
    <w:rsid w:val="00BA2290"/>
    <w:rsid w:val="00BA23F4"/>
    <w:rsid w:val="00BA2550"/>
    <w:rsid w:val="00BA27F7"/>
    <w:rsid w:val="00BA2B03"/>
    <w:rsid w:val="00BA2DD2"/>
    <w:rsid w:val="00BA2E67"/>
    <w:rsid w:val="00BA3A22"/>
    <w:rsid w:val="00BA3BE0"/>
    <w:rsid w:val="00BA3C04"/>
    <w:rsid w:val="00BA40F9"/>
    <w:rsid w:val="00BA4D86"/>
    <w:rsid w:val="00BA5792"/>
    <w:rsid w:val="00BA5CAE"/>
    <w:rsid w:val="00BA5F62"/>
    <w:rsid w:val="00BA6053"/>
    <w:rsid w:val="00BA664E"/>
    <w:rsid w:val="00BA684B"/>
    <w:rsid w:val="00BA6EBE"/>
    <w:rsid w:val="00BA707B"/>
    <w:rsid w:val="00BA7B1D"/>
    <w:rsid w:val="00BA7DD9"/>
    <w:rsid w:val="00BA7F7C"/>
    <w:rsid w:val="00BB0324"/>
    <w:rsid w:val="00BB052D"/>
    <w:rsid w:val="00BB0722"/>
    <w:rsid w:val="00BB11AD"/>
    <w:rsid w:val="00BB1620"/>
    <w:rsid w:val="00BB25FB"/>
    <w:rsid w:val="00BB2D4B"/>
    <w:rsid w:val="00BB2E2F"/>
    <w:rsid w:val="00BB31B4"/>
    <w:rsid w:val="00BB323A"/>
    <w:rsid w:val="00BB3773"/>
    <w:rsid w:val="00BB448D"/>
    <w:rsid w:val="00BB4751"/>
    <w:rsid w:val="00BB4D45"/>
    <w:rsid w:val="00BB4E77"/>
    <w:rsid w:val="00BB5B49"/>
    <w:rsid w:val="00BB6388"/>
    <w:rsid w:val="00BB660C"/>
    <w:rsid w:val="00BB7665"/>
    <w:rsid w:val="00BB7A9A"/>
    <w:rsid w:val="00BB7B57"/>
    <w:rsid w:val="00BC0266"/>
    <w:rsid w:val="00BC0B2D"/>
    <w:rsid w:val="00BC0D18"/>
    <w:rsid w:val="00BC0DF4"/>
    <w:rsid w:val="00BC174C"/>
    <w:rsid w:val="00BC1EB0"/>
    <w:rsid w:val="00BC1F64"/>
    <w:rsid w:val="00BC2856"/>
    <w:rsid w:val="00BC2C68"/>
    <w:rsid w:val="00BC344D"/>
    <w:rsid w:val="00BC34E2"/>
    <w:rsid w:val="00BC3836"/>
    <w:rsid w:val="00BC38A3"/>
    <w:rsid w:val="00BC3923"/>
    <w:rsid w:val="00BC3EAE"/>
    <w:rsid w:val="00BC3FE2"/>
    <w:rsid w:val="00BC4C7F"/>
    <w:rsid w:val="00BC4D79"/>
    <w:rsid w:val="00BC53E1"/>
    <w:rsid w:val="00BC54E8"/>
    <w:rsid w:val="00BC61DE"/>
    <w:rsid w:val="00BC61F5"/>
    <w:rsid w:val="00BC6D18"/>
    <w:rsid w:val="00BC7054"/>
    <w:rsid w:val="00BC79CE"/>
    <w:rsid w:val="00BC7B9B"/>
    <w:rsid w:val="00BD0707"/>
    <w:rsid w:val="00BD07AD"/>
    <w:rsid w:val="00BD0D2E"/>
    <w:rsid w:val="00BD0DBA"/>
    <w:rsid w:val="00BD1605"/>
    <w:rsid w:val="00BD1E1A"/>
    <w:rsid w:val="00BD23AE"/>
    <w:rsid w:val="00BD24B6"/>
    <w:rsid w:val="00BD2979"/>
    <w:rsid w:val="00BD2E44"/>
    <w:rsid w:val="00BD30D4"/>
    <w:rsid w:val="00BD3142"/>
    <w:rsid w:val="00BD3553"/>
    <w:rsid w:val="00BD35D2"/>
    <w:rsid w:val="00BD3BB8"/>
    <w:rsid w:val="00BD3BFD"/>
    <w:rsid w:val="00BD42B5"/>
    <w:rsid w:val="00BD454E"/>
    <w:rsid w:val="00BD4707"/>
    <w:rsid w:val="00BD48D2"/>
    <w:rsid w:val="00BD510A"/>
    <w:rsid w:val="00BD5613"/>
    <w:rsid w:val="00BD5CFB"/>
    <w:rsid w:val="00BD5E58"/>
    <w:rsid w:val="00BD62A0"/>
    <w:rsid w:val="00BD69BD"/>
    <w:rsid w:val="00BD6A33"/>
    <w:rsid w:val="00BD6ADE"/>
    <w:rsid w:val="00BD743B"/>
    <w:rsid w:val="00BD75FA"/>
    <w:rsid w:val="00BE0A5C"/>
    <w:rsid w:val="00BE0EC8"/>
    <w:rsid w:val="00BE0F2D"/>
    <w:rsid w:val="00BE1186"/>
    <w:rsid w:val="00BE13FE"/>
    <w:rsid w:val="00BE171E"/>
    <w:rsid w:val="00BE2B03"/>
    <w:rsid w:val="00BE2CAF"/>
    <w:rsid w:val="00BE2E4B"/>
    <w:rsid w:val="00BE3BB8"/>
    <w:rsid w:val="00BE3C12"/>
    <w:rsid w:val="00BE3D8A"/>
    <w:rsid w:val="00BE41AB"/>
    <w:rsid w:val="00BE4294"/>
    <w:rsid w:val="00BE4D7D"/>
    <w:rsid w:val="00BE5025"/>
    <w:rsid w:val="00BE5230"/>
    <w:rsid w:val="00BE526E"/>
    <w:rsid w:val="00BE55C9"/>
    <w:rsid w:val="00BE660D"/>
    <w:rsid w:val="00BE6C65"/>
    <w:rsid w:val="00BE6C6C"/>
    <w:rsid w:val="00BE6E8D"/>
    <w:rsid w:val="00BE7259"/>
    <w:rsid w:val="00BE726C"/>
    <w:rsid w:val="00BE749C"/>
    <w:rsid w:val="00BE7AFF"/>
    <w:rsid w:val="00BF0147"/>
    <w:rsid w:val="00BF0346"/>
    <w:rsid w:val="00BF0B9A"/>
    <w:rsid w:val="00BF0CB3"/>
    <w:rsid w:val="00BF13BB"/>
    <w:rsid w:val="00BF1563"/>
    <w:rsid w:val="00BF16EB"/>
    <w:rsid w:val="00BF1982"/>
    <w:rsid w:val="00BF24BD"/>
    <w:rsid w:val="00BF27FB"/>
    <w:rsid w:val="00BF2B88"/>
    <w:rsid w:val="00BF335C"/>
    <w:rsid w:val="00BF36CF"/>
    <w:rsid w:val="00BF3791"/>
    <w:rsid w:val="00BF3AA1"/>
    <w:rsid w:val="00BF3AF0"/>
    <w:rsid w:val="00BF3B84"/>
    <w:rsid w:val="00BF3BD3"/>
    <w:rsid w:val="00BF40A7"/>
    <w:rsid w:val="00BF532F"/>
    <w:rsid w:val="00BF562E"/>
    <w:rsid w:val="00BF5F05"/>
    <w:rsid w:val="00BF6093"/>
    <w:rsid w:val="00BF6233"/>
    <w:rsid w:val="00BF62B5"/>
    <w:rsid w:val="00BF7108"/>
    <w:rsid w:val="00BF7393"/>
    <w:rsid w:val="00BF78F6"/>
    <w:rsid w:val="00BF7C81"/>
    <w:rsid w:val="00C0030A"/>
    <w:rsid w:val="00C003B0"/>
    <w:rsid w:val="00C00DE6"/>
    <w:rsid w:val="00C01059"/>
    <w:rsid w:val="00C01072"/>
    <w:rsid w:val="00C02B9B"/>
    <w:rsid w:val="00C02CC2"/>
    <w:rsid w:val="00C033BF"/>
    <w:rsid w:val="00C035D4"/>
    <w:rsid w:val="00C037FB"/>
    <w:rsid w:val="00C03B10"/>
    <w:rsid w:val="00C03CD0"/>
    <w:rsid w:val="00C049D2"/>
    <w:rsid w:val="00C04D57"/>
    <w:rsid w:val="00C05E48"/>
    <w:rsid w:val="00C06656"/>
    <w:rsid w:val="00C07C55"/>
    <w:rsid w:val="00C07ED9"/>
    <w:rsid w:val="00C10892"/>
    <w:rsid w:val="00C10917"/>
    <w:rsid w:val="00C10B9D"/>
    <w:rsid w:val="00C10D5B"/>
    <w:rsid w:val="00C11331"/>
    <w:rsid w:val="00C12AEE"/>
    <w:rsid w:val="00C134A2"/>
    <w:rsid w:val="00C1361C"/>
    <w:rsid w:val="00C136D8"/>
    <w:rsid w:val="00C14334"/>
    <w:rsid w:val="00C1455B"/>
    <w:rsid w:val="00C14B10"/>
    <w:rsid w:val="00C14C33"/>
    <w:rsid w:val="00C14D31"/>
    <w:rsid w:val="00C14DB6"/>
    <w:rsid w:val="00C15687"/>
    <w:rsid w:val="00C156B9"/>
    <w:rsid w:val="00C15C24"/>
    <w:rsid w:val="00C15E67"/>
    <w:rsid w:val="00C15F8B"/>
    <w:rsid w:val="00C16EA3"/>
    <w:rsid w:val="00C16EFA"/>
    <w:rsid w:val="00C20067"/>
    <w:rsid w:val="00C200AF"/>
    <w:rsid w:val="00C2026C"/>
    <w:rsid w:val="00C202AA"/>
    <w:rsid w:val="00C20676"/>
    <w:rsid w:val="00C20832"/>
    <w:rsid w:val="00C208BD"/>
    <w:rsid w:val="00C20B3D"/>
    <w:rsid w:val="00C20D5E"/>
    <w:rsid w:val="00C20EF9"/>
    <w:rsid w:val="00C21533"/>
    <w:rsid w:val="00C218CF"/>
    <w:rsid w:val="00C22181"/>
    <w:rsid w:val="00C221AD"/>
    <w:rsid w:val="00C22794"/>
    <w:rsid w:val="00C22885"/>
    <w:rsid w:val="00C23219"/>
    <w:rsid w:val="00C234CA"/>
    <w:rsid w:val="00C23B04"/>
    <w:rsid w:val="00C23F35"/>
    <w:rsid w:val="00C23FB0"/>
    <w:rsid w:val="00C24780"/>
    <w:rsid w:val="00C248F7"/>
    <w:rsid w:val="00C250BF"/>
    <w:rsid w:val="00C250D5"/>
    <w:rsid w:val="00C253FF"/>
    <w:rsid w:val="00C256C8"/>
    <w:rsid w:val="00C25F2D"/>
    <w:rsid w:val="00C26412"/>
    <w:rsid w:val="00C26872"/>
    <w:rsid w:val="00C268F1"/>
    <w:rsid w:val="00C26E2F"/>
    <w:rsid w:val="00C26FD3"/>
    <w:rsid w:val="00C270CD"/>
    <w:rsid w:val="00C27251"/>
    <w:rsid w:val="00C27B99"/>
    <w:rsid w:val="00C30315"/>
    <w:rsid w:val="00C30633"/>
    <w:rsid w:val="00C30783"/>
    <w:rsid w:val="00C3096F"/>
    <w:rsid w:val="00C30D17"/>
    <w:rsid w:val="00C30E33"/>
    <w:rsid w:val="00C31019"/>
    <w:rsid w:val="00C316AF"/>
    <w:rsid w:val="00C31B5E"/>
    <w:rsid w:val="00C32449"/>
    <w:rsid w:val="00C3309A"/>
    <w:rsid w:val="00C33C19"/>
    <w:rsid w:val="00C33F92"/>
    <w:rsid w:val="00C340D7"/>
    <w:rsid w:val="00C34E0D"/>
    <w:rsid w:val="00C350AE"/>
    <w:rsid w:val="00C35A33"/>
    <w:rsid w:val="00C35ADE"/>
    <w:rsid w:val="00C35E78"/>
    <w:rsid w:val="00C36167"/>
    <w:rsid w:val="00C3621C"/>
    <w:rsid w:val="00C36476"/>
    <w:rsid w:val="00C36865"/>
    <w:rsid w:val="00C36AB0"/>
    <w:rsid w:val="00C36E72"/>
    <w:rsid w:val="00C371DA"/>
    <w:rsid w:val="00C3720F"/>
    <w:rsid w:val="00C37409"/>
    <w:rsid w:val="00C37696"/>
    <w:rsid w:val="00C37D52"/>
    <w:rsid w:val="00C40274"/>
    <w:rsid w:val="00C40280"/>
    <w:rsid w:val="00C406FA"/>
    <w:rsid w:val="00C40AAF"/>
    <w:rsid w:val="00C40C1B"/>
    <w:rsid w:val="00C4116E"/>
    <w:rsid w:val="00C416CC"/>
    <w:rsid w:val="00C41D05"/>
    <w:rsid w:val="00C421F2"/>
    <w:rsid w:val="00C424D3"/>
    <w:rsid w:val="00C42B72"/>
    <w:rsid w:val="00C431D0"/>
    <w:rsid w:val="00C435BB"/>
    <w:rsid w:val="00C4445E"/>
    <w:rsid w:val="00C44636"/>
    <w:rsid w:val="00C44867"/>
    <w:rsid w:val="00C4495C"/>
    <w:rsid w:val="00C44AA1"/>
    <w:rsid w:val="00C4539E"/>
    <w:rsid w:val="00C456B3"/>
    <w:rsid w:val="00C45707"/>
    <w:rsid w:val="00C45AA4"/>
    <w:rsid w:val="00C45B56"/>
    <w:rsid w:val="00C46C9F"/>
    <w:rsid w:val="00C475E6"/>
    <w:rsid w:val="00C477D4"/>
    <w:rsid w:val="00C4793A"/>
    <w:rsid w:val="00C47F31"/>
    <w:rsid w:val="00C50313"/>
    <w:rsid w:val="00C5053E"/>
    <w:rsid w:val="00C50969"/>
    <w:rsid w:val="00C50B0D"/>
    <w:rsid w:val="00C5123C"/>
    <w:rsid w:val="00C51F0A"/>
    <w:rsid w:val="00C524B2"/>
    <w:rsid w:val="00C526EE"/>
    <w:rsid w:val="00C52D38"/>
    <w:rsid w:val="00C5300E"/>
    <w:rsid w:val="00C53B5F"/>
    <w:rsid w:val="00C53DFD"/>
    <w:rsid w:val="00C53E6D"/>
    <w:rsid w:val="00C540BA"/>
    <w:rsid w:val="00C54826"/>
    <w:rsid w:val="00C54C0E"/>
    <w:rsid w:val="00C54E51"/>
    <w:rsid w:val="00C55CDA"/>
    <w:rsid w:val="00C55CFC"/>
    <w:rsid w:val="00C56372"/>
    <w:rsid w:val="00C56A25"/>
    <w:rsid w:val="00C57035"/>
    <w:rsid w:val="00C57190"/>
    <w:rsid w:val="00C5775A"/>
    <w:rsid w:val="00C57914"/>
    <w:rsid w:val="00C602CE"/>
    <w:rsid w:val="00C60D60"/>
    <w:rsid w:val="00C60D7A"/>
    <w:rsid w:val="00C60DD3"/>
    <w:rsid w:val="00C61032"/>
    <w:rsid w:val="00C61825"/>
    <w:rsid w:val="00C62189"/>
    <w:rsid w:val="00C622FE"/>
    <w:rsid w:val="00C6265B"/>
    <w:rsid w:val="00C62E7C"/>
    <w:rsid w:val="00C63645"/>
    <w:rsid w:val="00C63652"/>
    <w:rsid w:val="00C63C7E"/>
    <w:rsid w:val="00C6429F"/>
    <w:rsid w:val="00C64836"/>
    <w:rsid w:val="00C64C7F"/>
    <w:rsid w:val="00C64D41"/>
    <w:rsid w:val="00C64E0B"/>
    <w:rsid w:val="00C65109"/>
    <w:rsid w:val="00C656D3"/>
    <w:rsid w:val="00C65809"/>
    <w:rsid w:val="00C65C38"/>
    <w:rsid w:val="00C66116"/>
    <w:rsid w:val="00C66FC2"/>
    <w:rsid w:val="00C66FF6"/>
    <w:rsid w:val="00C6754E"/>
    <w:rsid w:val="00C6795E"/>
    <w:rsid w:val="00C67A28"/>
    <w:rsid w:val="00C703B0"/>
    <w:rsid w:val="00C70DC7"/>
    <w:rsid w:val="00C719A2"/>
    <w:rsid w:val="00C71D2A"/>
    <w:rsid w:val="00C71F8D"/>
    <w:rsid w:val="00C723EB"/>
    <w:rsid w:val="00C72999"/>
    <w:rsid w:val="00C72E01"/>
    <w:rsid w:val="00C73064"/>
    <w:rsid w:val="00C736E6"/>
    <w:rsid w:val="00C73C38"/>
    <w:rsid w:val="00C73E44"/>
    <w:rsid w:val="00C73F08"/>
    <w:rsid w:val="00C74B23"/>
    <w:rsid w:val="00C74CDA"/>
    <w:rsid w:val="00C74F95"/>
    <w:rsid w:val="00C75A95"/>
    <w:rsid w:val="00C7669E"/>
    <w:rsid w:val="00C76B83"/>
    <w:rsid w:val="00C76CF5"/>
    <w:rsid w:val="00C76E62"/>
    <w:rsid w:val="00C77964"/>
    <w:rsid w:val="00C779D0"/>
    <w:rsid w:val="00C77D42"/>
    <w:rsid w:val="00C77E5E"/>
    <w:rsid w:val="00C80266"/>
    <w:rsid w:val="00C80617"/>
    <w:rsid w:val="00C80D0D"/>
    <w:rsid w:val="00C80E1D"/>
    <w:rsid w:val="00C80EA1"/>
    <w:rsid w:val="00C811DE"/>
    <w:rsid w:val="00C81688"/>
    <w:rsid w:val="00C817F6"/>
    <w:rsid w:val="00C8209E"/>
    <w:rsid w:val="00C82257"/>
    <w:rsid w:val="00C8249A"/>
    <w:rsid w:val="00C82A06"/>
    <w:rsid w:val="00C82F87"/>
    <w:rsid w:val="00C83EB1"/>
    <w:rsid w:val="00C8468C"/>
    <w:rsid w:val="00C846B5"/>
    <w:rsid w:val="00C84A1B"/>
    <w:rsid w:val="00C84C0F"/>
    <w:rsid w:val="00C84C5D"/>
    <w:rsid w:val="00C84D2C"/>
    <w:rsid w:val="00C850FD"/>
    <w:rsid w:val="00C85619"/>
    <w:rsid w:val="00C8574B"/>
    <w:rsid w:val="00C85BE0"/>
    <w:rsid w:val="00C85CEF"/>
    <w:rsid w:val="00C868F6"/>
    <w:rsid w:val="00C86ED5"/>
    <w:rsid w:val="00C871C4"/>
    <w:rsid w:val="00C8726D"/>
    <w:rsid w:val="00C879CC"/>
    <w:rsid w:val="00C87A09"/>
    <w:rsid w:val="00C9047B"/>
    <w:rsid w:val="00C907B4"/>
    <w:rsid w:val="00C90D3B"/>
    <w:rsid w:val="00C91264"/>
    <w:rsid w:val="00C91299"/>
    <w:rsid w:val="00C91375"/>
    <w:rsid w:val="00C915B1"/>
    <w:rsid w:val="00C918CD"/>
    <w:rsid w:val="00C920D7"/>
    <w:rsid w:val="00C92308"/>
    <w:rsid w:val="00C926AA"/>
    <w:rsid w:val="00C92784"/>
    <w:rsid w:val="00C92898"/>
    <w:rsid w:val="00C92A95"/>
    <w:rsid w:val="00C92F3F"/>
    <w:rsid w:val="00C9304E"/>
    <w:rsid w:val="00C9358A"/>
    <w:rsid w:val="00C937EB"/>
    <w:rsid w:val="00C93934"/>
    <w:rsid w:val="00C939B4"/>
    <w:rsid w:val="00C940F4"/>
    <w:rsid w:val="00C94462"/>
    <w:rsid w:val="00C94C88"/>
    <w:rsid w:val="00C94ED0"/>
    <w:rsid w:val="00C94FF0"/>
    <w:rsid w:val="00C95EAA"/>
    <w:rsid w:val="00C96625"/>
    <w:rsid w:val="00C96DF0"/>
    <w:rsid w:val="00C97712"/>
    <w:rsid w:val="00C97739"/>
    <w:rsid w:val="00C97805"/>
    <w:rsid w:val="00CA0126"/>
    <w:rsid w:val="00CA0175"/>
    <w:rsid w:val="00CA022B"/>
    <w:rsid w:val="00CA05C1"/>
    <w:rsid w:val="00CA06AC"/>
    <w:rsid w:val="00CA0C3B"/>
    <w:rsid w:val="00CA0F84"/>
    <w:rsid w:val="00CA10A7"/>
    <w:rsid w:val="00CA1518"/>
    <w:rsid w:val="00CA1BBF"/>
    <w:rsid w:val="00CA1DDE"/>
    <w:rsid w:val="00CA1F6B"/>
    <w:rsid w:val="00CA2138"/>
    <w:rsid w:val="00CA2344"/>
    <w:rsid w:val="00CA2547"/>
    <w:rsid w:val="00CA25E2"/>
    <w:rsid w:val="00CA274A"/>
    <w:rsid w:val="00CA36CA"/>
    <w:rsid w:val="00CA36E2"/>
    <w:rsid w:val="00CA375D"/>
    <w:rsid w:val="00CA44F2"/>
    <w:rsid w:val="00CA4D2C"/>
    <w:rsid w:val="00CA51F3"/>
    <w:rsid w:val="00CA5373"/>
    <w:rsid w:val="00CA56C4"/>
    <w:rsid w:val="00CA5B15"/>
    <w:rsid w:val="00CA6B21"/>
    <w:rsid w:val="00CA6D35"/>
    <w:rsid w:val="00CA6DB0"/>
    <w:rsid w:val="00CA6DB5"/>
    <w:rsid w:val="00CA7212"/>
    <w:rsid w:val="00CA785D"/>
    <w:rsid w:val="00CA7CAD"/>
    <w:rsid w:val="00CA7D2C"/>
    <w:rsid w:val="00CB08D6"/>
    <w:rsid w:val="00CB13BB"/>
    <w:rsid w:val="00CB155D"/>
    <w:rsid w:val="00CB183D"/>
    <w:rsid w:val="00CB1865"/>
    <w:rsid w:val="00CB18A9"/>
    <w:rsid w:val="00CB1BD5"/>
    <w:rsid w:val="00CB1DA7"/>
    <w:rsid w:val="00CB22DD"/>
    <w:rsid w:val="00CB2335"/>
    <w:rsid w:val="00CB2429"/>
    <w:rsid w:val="00CB25F5"/>
    <w:rsid w:val="00CB38FE"/>
    <w:rsid w:val="00CB3FCF"/>
    <w:rsid w:val="00CB4524"/>
    <w:rsid w:val="00CB485B"/>
    <w:rsid w:val="00CB4CD9"/>
    <w:rsid w:val="00CB4E69"/>
    <w:rsid w:val="00CB4FB1"/>
    <w:rsid w:val="00CB5422"/>
    <w:rsid w:val="00CB5B58"/>
    <w:rsid w:val="00CB6129"/>
    <w:rsid w:val="00CB6521"/>
    <w:rsid w:val="00CB6C74"/>
    <w:rsid w:val="00CB7082"/>
    <w:rsid w:val="00CB7A86"/>
    <w:rsid w:val="00CC0089"/>
    <w:rsid w:val="00CC00B7"/>
    <w:rsid w:val="00CC055B"/>
    <w:rsid w:val="00CC05D1"/>
    <w:rsid w:val="00CC0C66"/>
    <w:rsid w:val="00CC13E1"/>
    <w:rsid w:val="00CC2150"/>
    <w:rsid w:val="00CC2439"/>
    <w:rsid w:val="00CC253D"/>
    <w:rsid w:val="00CC3B2D"/>
    <w:rsid w:val="00CC3CF2"/>
    <w:rsid w:val="00CC3FB3"/>
    <w:rsid w:val="00CC430E"/>
    <w:rsid w:val="00CC43AF"/>
    <w:rsid w:val="00CC47D6"/>
    <w:rsid w:val="00CC4C89"/>
    <w:rsid w:val="00CC56B2"/>
    <w:rsid w:val="00CC5C8E"/>
    <w:rsid w:val="00CC5D67"/>
    <w:rsid w:val="00CC63F4"/>
    <w:rsid w:val="00CC6492"/>
    <w:rsid w:val="00CC683A"/>
    <w:rsid w:val="00CC69C0"/>
    <w:rsid w:val="00CC6B68"/>
    <w:rsid w:val="00CC6E1F"/>
    <w:rsid w:val="00CC6F1C"/>
    <w:rsid w:val="00CC7BF4"/>
    <w:rsid w:val="00CC7FF5"/>
    <w:rsid w:val="00CD04CE"/>
    <w:rsid w:val="00CD1951"/>
    <w:rsid w:val="00CD1BBB"/>
    <w:rsid w:val="00CD1CE9"/>
    <w:rsid w:val="00CD247E"/>
    <w:rsid w:val="00CD2B98"/>
    <w:rsid w:val="00CD2C57"/>
    <w:rsid w:val="00CD2F5C"/>
    <w:rsid w:val="00CD34F2"/>
    <w:rsid w:val="00CD36D2"/>
    <w:rsid w:val="00CD3A5B"/>
    <w:rsid w:val="00CD3C5C"/>
    <w:rsid w:val="00CD3D35"/>
    <w:rsid w:val="00CD3EE8"/>
    <w:rsid w:val="00CD3FB4"/>
    <w:rsid w:val="00CD4772"/>
    <w:rsid w:val="00CD4F28"/>
    <w:rsid w:val="00CD5142"/>
    <w:rsid w:val="00CD57AF"/>
    <w:rsid w:val="00CD58C4"/>
    <w:rsid w:val="00CD5B18"/>
    <w:rsid w:val="00CD5B92"/>
    <w:rsid w:val="00CD63B3"/>
    <w:rsid w:val="00CD6EAF"/>
    <w:rsid w:val="00CD6F10"/>
    <w:rsid w:val="00CD6F65"/>
    <w:rsid w:val="00CD71A6"/>
    <w:rsid w:val="00CD72AC"/>
    <w:rsid w:val="00CD7CF9"/>
    <w:rsid w:val="00CD7D5D"/>
    <w:rsid w:val="00CE0260"/>
    <w:rsid w:val="00CE042C"/>
    <w:rsid w:val="00CE0695"/>
    <w:rsid w:val="00CE09CE"/>
    <w:rsid w:val="00CE0B79"/>
    <w:rsid w:val="00CE0DE4"/>
    <w:rsid w:val="00CE0F3A"/>
    <w:rsid w:val="00CE1022"/>
    <w:rsid w:val="00CE1478"/>
    <w:rsid w:val="00CE18F9"/>
    <w:rsid w:val="00CE2270"/>
    <w:rsid w:val="00CE23AF"/>
    <w:rsid w:val="00CE2771"/>
    <w:rsid w:val="00CE2B77"/>
    <w:rsid w:val="00CE3A60"/>
    <w:rsid w:val="00CE410B"/>
    <w:rsid w:val="00CE5044"/>
    <w:rsid w:val="00CE521C"/>
    <w:rsid w:val="00CE583F"/>
    <w:rsid w:val="00CE5AE5"/>
    <w:rsid w:val="00CE603C"/>
    <w:rsid w:val="00CE6177"/>
    <w:rsid w:val="00CE6575"/>
    <w:rsid w:val="00CE67BE"/>
    <w:rsid w:val="00CE7514"/>
    <w:rsid w:val="00CE7551"/>
    <w:rsid w:val="00CF066D"/>
    <w:rsid w:val="00CF0A77"/>
    <w:rsid w:val="00CF10E4"/>
    <w:rsid w:val="00CF133F"/>
    <w:rsid w:val="00CF19A0"/>
    <w:rsid w:val="00CF1AB9"/>
    <w:rsid w:val="00CF1D00"/>
    <w:rsid w:val="00CF1D4C"/>
    <w:rsid w:val="00CF1E54"/>
    <w:rsid w:val="00CF1FFC"/>
    <w:rsid w:val="00CF29BD"/>
    <w:rsid w:val="00CF2CDB"/>
    <w:rsid w:val="00CF2F1E"/>
    <w:rsid w:val="00CF3231"/>
    <w:rsid w:val="00CF32DF"/>
    <w:rsid w:val="00CF32F1"/>
    <w:rsid w:val="00CF3877"/>
    <w:rsid w:val="00CF38AA"/>
    <w:rsid w:val="00CF38F3"/>
    <w:rsid w:val="00CF3AE7"/>
    <w:rsid w:val="00CF4182"/>
    <w:rsid w:val="00CF4687"/>
    <w:rsid w:val="00CF481A"/>
    <w:rsid w:val="00CF4D93"/>
    <w:rsid w:val="00CF4DDD"/>
    <w:rsid w:val="00CF536E"/>
    <w:rsid w:val="00CF55FA"/>
    <w:rsid w:val="00CF5729"/>
    <w:rsid w:val="00CF57E0"/>
    <w:rsid w:val="00CF5827"/>
    <w:rsid w:val="00CF5A37"/>
    <w:rsid w:val="00CF5C8A"/>
    <w:rsid w:val="00CF5DF8"/>
    <w:rsid w:val="00CF6D53"/>
    <w:rsid w:val="00CF6FCF"/>
    <w:rsid w:val="00CF7132"/>
    <w:rsid w:val="00CF736C"/>
    <w:rsid w:val="00CF75CB"/>
    <w:rsid w:val="00CF7987"/>
    <w:rsid w:val="00D000F8"/>
    <w:rsid w:val="00D00204"/>
    <w:rsid w:val="00D003EF"/>
    <w:rsid w:val="00D00558"/>
    <w:rsid w:val="00D006FC"/>
    <w:rsid w:val="00D00A39"/>
    <w:rsid w:val="00D01194"/>
    <w:rsid w:val="00D0241F"/>
    <w:rsid w:val="00D02692"/>
    <w:rsid w:val="00D02C43"/>
    <w:rsid w:val="00D02C65"/>
    <w:rsid w:val="00D02E32"/>
    <w:rsid w:val="00D03374"/>
    <w:rsid w:val="00D03583"/>
    <w:rsid w:val="00D0359D"/>
    <w:rsid w:val="00D03CD3"/>
    <w:rsid w:val="00D03FBD"/>
    <w:rsid w:val="00D043A0"/>
    <w:rsid w:val="00D04605"/>
    <w:rsid w:val="00D04925"/>
    <w:rsid w:val="00D04A5C"/>
    <w:rsid w:val="00D050DD"/>
    <w:rsid w:val="00D054EE"/>
    <w:rsid w:val="00D05E00"/>
    <w:rsid w:val="00D06698"/>
    <w:rsid w:val="00D066BC"/>
    <w:rsid w:val="00D0677A"/>
    <w:rsid w:val="00D0709B"/>
    <w:rsid w:val="00D0717B"/>
    <w:rsid w:val="00D073B0"/>
    <w:rsid w:val="00D07926"/>
    <w:rsid w:val="00D07D56"/>
    <w:rsid w:val="00D07D5A"/>
    <w:rsid w:val="00D1027A"/>
    <w:rsid w:val="00D109EB"/>
    <w:rsid w:val="00D1105F"/>
    <w:rsid w:val="00D115BA"/>
    <w:rsid w:val="00D11B7F"/>
    <w:rsid w:val="00D12137"/>
    <w:rsid w:val="00D12494"/>
    <w:rsid w:val="00D12859"/>
    <w:rsid w:val="00D12B26"/>
    <w:rsid w:val="00D12DC7"/>
    <w:rsid w:val="00D132C1"/>
    <w:rsid w:val="00D138E7"/>
    <w:rsid w:val="00D13DC8"/>
    <w:rsid w:val="00D140E6"/>
    <w:rsid w:val="00D145E9"/>
    <w:rsid w:val="00D14AA5"/>
    <w:rsid w:val="00D14B42"/>
    <w:rsid w:val="00D15181"/>
    <w:rsid w:val="00D151E6"/>
    <w:rsid w:val="00D15CF1"/>
    <w:rsid w:val="00D1684C"/>
    <w:rsid w:val="00D16EDE"/>
    <w:rsid w:val="00D17553"/>
    <w:rsid w:val="00D175E0"/>
    <w:rsid w:val="00D17C90"/>
    <w:rsid w:val="00D17D36"/>
    <w:rsid w:val="00D2003D"/>
    <w:rsid w:val="00D20B48"/>
    <w:rsid w:val="00D20EA5"/>
    <w:rsid w:val="00D20F1A"/>
    <w:rsid w:val="00D2198C"/>
    <w:rsid w:val="00D219E8"/>
    <w:rsid w:val="00D21E2B"/>
    <w:rsid w:val="00D21FC0"/>
    <w:rsid w:val="00D220B7"/>
    <w:rsid w:val="00D224B9"/>
    <w:rsid w:val="00D22B84"/>
    <w:rsid w:val="00D22D9D"/>
    <w:rsid w:val="00D235AD"/>
    <w:rsid w:val="00D2379B"/>
    <w:rsid w:val="00D23A49"/>
    <w:rsid w:val="00D23D88"/>
    <w:rsid w:val="00D2419F"/>
    <w:rsid w:val="00D2431F"/>
    <w:rsid w:val="00D243AE"/>
    <w:rsid w:val="00D244FD"/>
    <w:rsid w:val="00D246EE"/>
    <w:rsid w:val="00D248DE"/>
    <w:rsid w:val="00D25B21"/>
    <w:rsid w:val="00D25D99"/>
    <w:rsid w:val="00D2643E"/>
    <w:rsid w:val="00D27577"/>
    <w:rsid w:val="00D27B61"/>
    <w:rsid w:val="00D27E1A"/>
    <w:rsid w:val="00D303F0"/>
    <w:rsid w:val="00D30624"/>
    <w:rsid w:val="00D30F53"/>
    <w:rsid w:val="00D310BA"/>
    <w:rsid w:val="00D3125E"/>
    <w:rsid w:val="00D3188C"/>
    <w:rsid w:val="00D31C72"/>
    <w:rsid w:val="00D31D99"/>
    <w:rsid w:val="00D31FCF"/>
    <w:rsid w:val="00D32A79"/>
    <w:rsid w:val="00D33063"/>
    <w:rsid w:val="00D334CD"/>
    <w:rsid w:val="00D34551"/>
    <w:rsid w:val="00D34A0D"/>
    <w:rsid w:val="00D35317"/>
    <w:rsid w:val="00D3566A"/>
    <w:rsid w:val="00D3584E"/>
    <w:rsid w:val="00D35E42"/>
    <w:rsid w:val="00D35EF0"/>
    <w:rsid w:val="00D36496"/>
    <w:rsid w:val="00D36A33"/>
    <w:rsid w:val="00D36CEA"/>
    <w:rsid w:val="00D36D95"/>
    <w:rsid w:val="00D37320"/>
    <w:rsid w:val="00D379D9"/>
    <w:rsid w:val="00D37B32"/>
    <w:rsid w:val="00D40267"/>
    <w:rsid w:val="00D419C1"/>
    <w:rsid w:val="00D41A76"/>
    <w:rsid w:val="00D43AD9"/>
    <w:rsid w:val="00D447C4"/>
    <w:rsid w:val="00D45213"/>
    <w:rsid w:val="00D45494"/>
    <w:rsid w:val="00D456D5"/>
    <w:rsid w:val="00D4574A"/>
    <w:rsid w:val="00D45EF6"/>
    <w:rsid w:val="00D45F3D"/>
    <w:rsid w:val="00D460BD"/>
    <w:rsid w:val="00D4621E"/>
    <w:rsid w:val="00D46B21"/>
    <w:rsid w:val="00D46ED5"/>
    <w:rsid w:val="00D47634"/>
    <w:rsid w:val="00D501BA"/>
    <w:rsid w:val="00D514D9"/>
    <w:rsid w:val="00D514EA"/>
    <w:rsid w:val="00D515E2"/>
    <w:rsid w:val="00D51BDF"/>
    <w:rsid w:val="00D51EEB"/>
    <w:rsid w:val="00D5239D"/>
    <w:rsid w:val="00D5271B"/>
    <w:rsid w:val="00D52984"/>
    <w:rsid w:val="00D52B1F"/>
    <w:rsid w:val="00D52D6C"/>
    <w:rsid w:val="00D5309B"/>
    <w:rsid w:val="00D53157"/>
    <w:rsid w:val="00D53499"/>
    <w:rsid w:val="00D53876"/>
    <w:rsid w:val="00D53A5E"/>
    <w:rsid w:val="00D53BE9"/>
    <w:rsid w:val="00D53E75"/>
    <w:rsid w:val="00D53FD0"/>
    <w:rsid w:val="00D54532"/>
    <w:rsid w:val="00D5488F"/>
    <w:rsid w:val="00D54B3F"/>
    <w:rsid w:val="00D54E70"/>
    <w:rsid w:val="00D55165"/>
    <w:rsid w:val="00D55392"/>
    <w:rsid w:val="00D55767"/>
    <w:rsid w:val="00D55C39"/>
    <w:rsid w:val="00D55E83"/>
    <w:rsid w:val="00D56460"/>
    <w:rsid w:val="00D56BFE"/>
    <w:rsid w:val="00D57966"/>
    <w:rsid w:val="00D60592"/>
    <w:rsid w:val="00D60ABC"/>
    <w:rsid w:val="00D60F48"/>
    <w:rsid w:val="00D62514"/>
    <w:rsid w:val="00D62E6D"/>
    <w:rsid w:val="00D62E9B"/>
    <w:rsid w:val="00D635DD"/>
    <w:rsid w:val="00D63B8F"/>
    <w:rsid w:val="00D63D54"/>
    <w:rsid w:val="00D6431B"/>
    <w:rsid w:val="00D64510"/>
    <w:rsid w:val="00D6452C"/>
    <w:rsid w:val="00D647A8"/>
    <w:rsid w:val="00D6488B"/>
    <w:rsid w:val="00D649C5"/>
    <w:rsid w:val="00D64B08"/>
    <w:rsid w:val="00D65082"/>
    <w:rsid w:val="00D656CD"/>
    <w:rsid w:val="00D659ED"/>
    <w:rsid w:val="00D65C05"/>
    <w:rsid w:val="00D6611F"/>
    <w:rsid w:val="00D6624E"/>
    <w:rsid w:val="00D6755D"/>
    <w:rsid w:val="00D676D8"/>
    <w:rsid w:val="00D67873"/>
    <w:rsid w:val="00D67994"/>
    <w:rsid w:val="00D7028F"/>
    <w:rsid w:val="00D702D3"/>
    <w:rsid w:val="00D70318"/>
    <w:rsid w:val="00D709F9"/>
    <w:rsid w:val="00D70ADC"/>
    <w:rsid w:val="00D71493"/>
    <w:rsid w:val="00D71536"/>
    <w:rsid w:val="00D7173F"/>
    <w:rsid w:val="00D718E0"/>
    <w:rsid w:val="00D71A71"/>
    <w:rsid w:val="00D71D3A"/>
    <w:rsid w:val="00D726C9"/>
    <w:rsid w:val="00D72B94"/>
    <w:rsid w:val="00D7332C"/>
    <w:rsid w:val="00D7394E"/>
    <w:rsid w:val="00D73AE0"/>
    <w:rsid w:val="00D73E61"/>
    <w:rsid w:val="00D740E4"/>
    <w:rsid w:val="00D74340"/>
    <w:rsid w:val="00D743C4"/>
    <w:rsid w:val="00D748B4"/>
    <w:rsid w:val="00D748C9"/>
    <w:rsid w:val="00D74AE0"/>
    <w:rsid w:val="00D74FB0"/>
    <w:rsid w:val="00D75928"/>
    <w:rsid w:val="00D75B37"/>
    <w:rsid w:val="00D75BA3"/>
    <w:rsid w:val="00D76047"/>
    <w:rsid w:val="00D762C3"/>
    <w:rsid w:val="00D764D9"/>
    <w:rsid w:val="00D767DE"/>
    <w:rsid w:val="00D76C23"/>
    <w:rsid w:val="00D7718E"/>
    <w:rsid w:val="00D7735B"/>
    <w:rsid w:val="00D77564"/>
    <w:rsid w:val="00D778E8"/>
    <w:rsid w:val="00D77F7B"/>
    <w:rsid w:val="00D80166"/>
    <w:rsid w:val="00D806E6"/>
    <w:rsid w:val="00D81715"/>
    <w:rsid w:val="00D81B9C"/>
    <w:rsid w:val="00D82768"/>
    <w:rsid w:val="00D82D37"/>
    <w:rsid w:val="00D82E15"/>
    <w:rsid w:val="00D82E95"/>
    <w:rsid w:val="00D83140"/>
    <w:rsid w:val="00D833B1"/>
    <w:rsid w:val="00D835E6"/>
    <w:rsid w:val="00D83615"/>
    <w:rsid w:val="00D847EC"/>
    <w:rsid w:val="00D84AD0"/>
    <w:rsid w:val="00D84C15"/>
    <w:rsid w:val="00D8542D"/>
    <w:rsid w:val="00D8571D"/>
    <w:rsid w:val="00D858A4"/>
    <w:rsid w:val="00D85C43"/>
    <w:rsid w:val="00D85E1B"/>
    <w:rsid w:val="00D86328"/>
    <w:rsid w:val="00D863FC"/>
    <w:rsid w:val="00D864B9"/>
    <w:rsid w:val="00D8686B"/>
    <w:rsid w:val="00D8730B"/>
    <w:rsid w:val="00D87A3C"/>
    <w:rsid w:val="00D87F5B"/>
    <w:rsid w:val="00D87F91"/>
    <w:rsid w:val="00D87FBE"/>
    <w:rsid w:val="00D9010C"/>
    <w:rsid w:val="00D905BB"/>
    <w:rsid w:val="00D90C1E"/>
    <w:rsid w:val="00D90F01"/>
    <w:rsid w:val="00D9138E"/>
    <w:rsid w:val="00D91938"/>
    <w:rsid w:val="00D91F4E"/>
    <w:rsid w:val="00D921DC"/>
    <w:rsid w:val="00D9268C"/>
    <w:rsid w:val="00D929BE"/>
    <w:rsid w:val="00D92AE4"/>
    <w:rsid w:val="00D92DE5"/>
    <w:rsid w:val="00D93BFC"/>
    <w:rsid w:val="00D940F8"/>
    <w:rsid w:val="00D94117"/>
    <w:rsid w:val="00D948C6"/>
    <w:rsid w:val="00D94C01"/>
    <w:rsid w:val="00D958E2"/>
    <w:rsid w:val="00D962A1"/>
    <w:rsid w:val="00D96D1B"/>
    <w:rsid w:val="00D97483"/>
    <w:rsid w:val="00D97E92"/>
    <w:rsid w:val="00D97FE3"/>
    <w:rsid w:val="00DA0550"/>
    <w:rsid w:val="00DA0C7F"/>
    <w:rsid w:val="00DA1509"/>
    <w:rsid w:val="00DA16EA"/>
    <w:rsid w:val="00DA1AB9"/>
    <w:rsid w:val="00DA1AD9"/>
    <w:rsid w:val="00DA1D44"/>
    <w:rsid w:val="00DA263E"/>
    <w:rsid w:val="00DA2A38"/>
    <w:rsid w:val="00DA2BC4"/>
    <w:rsid w:val="00DA2DAA"/>
    <w:rsid w:val="00DA4186"/>
    <w:rsid w:val="00DA4DCA"/>
    <w:rsid w:val="00DA4FFA"/>
    <w:rsid w:val="00DA598C"/>
    <w:rsid w:val="00DA5A13"/>
    <w:rsid w:val="00DA63F0"/>
    <w:rsid w:val="00DA6FBF"/>
    <w:rsid w:val="00DA77E4"/>
    <w:rsid w:val="00DA7D9D"/>
    <w:rsid w:val="00DA7EA8"/>
    <w:rsid w:val="00DB0429"/>
    <w:rsid w:val="00DB084E"/>
    <w:rsid w:val="00DB0BB0"/>
    <w:rsid w:val="00DB13A1"/>
    <w:rsid w:val="00DB1483"/>
    <w:rsid w:val="00DB2576"/>
    <w:rsid w:val="00DB3584"/>
    <w:rsid w:val="00DB3764"/>
    <w:rsid w:val="00DB4A61"/>
    <w:rsid w:val="00DB4C60"/>
    <w:rsid w:val="00DB4DBD"/>
    <w:rsid w:val="00DB4E45"/>
    <w:rsid w:val="00DB4EFE"/>
    <w:rsid w:val="00DB4F6B"/>
    <w:rsid w:val="00DB51E4"/>
    <w:rsid w:val="00DB54D9"/>
    <w:rsid w:val="00DB5712"/>
    <w:rsid w:val="00DB5861"/>
    <w:rsid w:val="00DB5882"/>
    <w:rsid w:val="00DB5B47"/>
    <w:rsid w:val="00DB5FC5"/>
    <w:rsid w:val="00DB6068"/>
    <w:rsid w:val="00DB6291"/>
    <w:rsid w:val="00DB6617"/>
    <w:rsid w:val="00DB6ADB"/>
    <w:rsid w:val="00DB713C"/>
    <w:rsid w:val="00DB7E8E"/>
    <w:rsid w:val="00DC0399"/>
    <w:rsid w:val="00DC0A94"/>
    <w:rsid w:val="00DC0C15"/>
    <w:rsid w:val="00DC0E78"/>
    <w:rsid w:val="00DC0F17"/>
    <w:rsid w:val="00DC0FA5"/>
    <w:rsid w:val="00DC1AD0"/>
    <w:rsid w:val="00DC1CD2"/>
    <w:rsid w:val="00DC1CEA"/>
    <w:rsid w:val="00DC1FF4"/>
    <w:rsid w:val="00DC200D"/>
    <w:rsid w:val="00DC2EBE"/>
    <w:rsid w:val="00DC2FB6"/>
    <w:rsid w:val="00DC3415"/>
    <w:rsid w:val="00DC389E"/>
    <w:rsid w:val="00DC38C4"/>
    <w:rsid w:val="00DC3AC4"/>
    <w:rsid w:val="00DC3BE5"/>
    <w:rsid w:val="00DC41D4"/>
    <w:rsid w:val="00DC44D2"/>
    <w:rsid w:val="00DC4A8D"/>
    <w:rsid w:val="00DC5840"/>
    <w:rsid w:val="00DC5AF6"/>
    <w:rsid w:val="00DC5B43"/>
    <w:rsid w:val="00DC5E84"/>
    <w:rsid w:val="00DC6A71"/>
    <w:rsid w:val="00DC70E7"/>
    <w:rsid w:val="00DC7535"/>
    <w:rsid w:val="00DC783D"/>
    <w:rsid w:val="00DC785E"/>
    <w:rsid w:val="00DC7A74"/>
    <w:rsid w:val="00DC7E98"/>
    <w:rsid w:val="00DD0564"/>
    <w:rsid w:val="00DD0E44"/>
    <w:rsid w:val="00DD16F2"/>
    <w:rsid w:val="00DD178A"/>
    <w:rsid w:val="00DD2597"/>
    <w:rsid w:val="00DD27B9"/>
    <w:rsid w:val="00DD2967"/>
    <w:rsid w:val="00DD29B6"/>
    <w:rsid w:val="00DD2E6C"/>
    <w:rsid w:val="00DD3623"/>
    <w:rsid w:val="00DD3956"/>
    <w:rsid w:val="00DD3EB8"/>
    <w:rsid w:val="00DD3EDE"/>
    <w:rsid w:val="00DD43F8"/>
    <w:rsid w:val="00DD5118"/>
    <w:rsid w:val="00DD52B4"/>
    <w:rsid w:val="00DD5722"/>
    <w:rsid w:val="00DD5925"/>
    <w:rsid w:val="00DD5993"/>
    <w:rsid w:val="00DD5A99"/>
    <w:rsid w:val="00DD5C8A"/>
    <w:rsid w:val="00DD628D"/>
    <w:rsid w:val="00DD643D"/>
    <w:rsid w:val="00DD6471"/>
    <w:rsid w:val="00DD665E"/>
    <w:rsid w:val="00DD671C"/>
    <w:rsid w:val="00DD706B"/>
    <w:rsid w:val="00DD73C2"/>
    <w:rsid w:val="00DD79F0"/>
    <w:rsid w:val="00DE0194"/>
    <w:rsid w:val="00DE07CE"/>
    <w:rsid w:val="00DE0A93"/>
    <w:rsid w:val="00DE0C95"/>
    <w:rsid w:val="00DE10F1"/>
    <w:rsid w:val="00DE30B3"/>
    <w:rsid w:val="00DE32E7"/>
    <w:rsid w:val="00DE354A"/>
    <w:rsid w:val="00DE3A4B"/>
    <w:rsid w:val="00DE3C03"/>
    <w:rsid w:val="00DE407E"/>
    <w:rsid w:val="00DE481E"/>
    <w:rsid w:val="00DE504D"/>
    <w:rsid w:val="00DE5522"/>
    <w:rsid w:val="00DE5598"/>
    <w:rsid w:val="00DE56B4"/>
    <w:rsid w:val="00DE57D5"/>
    <w:rsid w:val="00DE5B46"/>
    <w:rsid w:val="00DE5D1C"/>
    <w:rsid w:val="00DE5F26"/>
    <w:rsid w:val="00DE6A8D"/>
    <w:rsid w:val="00DE6ABA"/>
    <w:rsid w:val="00DE6E5C"/>
    <w:rsid w:val="00DE7284"/>
    <w:rsid w:val="00DE7373"/>
    <w:rsid w:val="00DE73EB"/>
    <w:rsid w:val="00DE7456"/>
    <w:rsid w:val="00DE7A56"/>
    <w:rsid w:val="00DE7B70"/>
    <w:rsid w:val="00DE7BD7"/>
    <w:rsid w:val="00DF00D5"/>
    <w:rsid w:val="00DF05A0"/>
    <w:rsid w:val="00DF0800"/>
    <w:rsid w:val="00DF0947"/>
    <w:rsid w:val="00DF09C4"/>
    <w:rsid w:val="00DF0E15"/>
    <w:rsid w:val="00DF118A"/>
    <w:rsid w:val="00DF1523"/>
    <w:rsid w:val="00DF154E"/>
    <w:rsid w:val="00DF156F"/>
    <w:rsid w:val="00DF1620"/>
    <w:rsid w:val="00DF1708"/>
    <w:rsid w:val="00DF17A5"/>
    <w:rsid w:val="00DF1AA9"/>
    <w:rsid w:val="00DF1E04"/>
    <w:rsid w:val="00DF1EE0"/>
    <w:rsid w:val="00DF23D9"/>
    <w:rsid w:val="00DF2604"/>
    <w:rsid w:val="00DF27E7"/>
    <w:rsid w:val="00DF29B4"/>
    <w:rsid w:val="00DF2B31"/>
    <w:rsid w:val="00DF2BD1"/>
    <w:rsid w:val="00DF2C08"/>
    <w:rsid w:val="00DF2DF8"/>
    <w:rsid w:val="00DF397C"/>
    <w:rsid w:val="00DF3AF4"/>
    <w:rsid w:val="00DF3C32"/>
    <w:rsid w:val="00DF3CBA"/>
    <w:rsid w:val="00DF4139"/>
    <w:rsid w:val="00DF490B"/>
    <w:rsid w:val="00DF4985"/>
    <w:rsid w:val="00DF4A7A"/>
    <w:rsid w:val="00DF4C35"/>
    <w:rsid w:val="00DF4CA3"/>
    <w:rsid w:val="00DF4EAA"/>
    <w:rsid w:val="00DF4FCF"/>
    <w:rsid w:val="00DF53C4"/>
    <w:rsid w:val="00DF5B3E"/>
    <w:rsid w:val="00DF60A4"/>
    <w:rsid w:val="00DF6324"/>
    <w:rsid w:val="00DF652E"/>
    <w:rsid w:val="00DF674F"/>
    <w:rsid w:val="00DF6885"/>
    <w:rsid w:val="00DF7652"/>
    <w:rsid w:val="00DF7771"/>
    <w:rsid w:val="00DF7B8D"/>
    <w:rsid w:val="00DF7D9C"/>
    <w:rsid w:val="00E00006"/>
    <w:rsid w:val="00E01020"/>
    <w:rsid w:val="00E011DC"/>
    <w:rsid w:val="00E019A4"/>
    <w:rsid w:val="00E01E95"/>
    <w:rsid w:val="00E0293D"/>
    <w:rsid w:val="00E02A1B"/>
    <w:rsid w:val="00E02BF1"/>
    <w:rsid w:val="00E0357D"/>
    <w:rsid w:val="00E0371F"/>
    <w:rsid w:val="00E03A01"/>
    <w:rsid w:val="00E04022"/>
    <w:rsid w:val="00E04072"/>
    <w:rsid w:val="00E045D6"/>
    <w:rsid w:val="00E047D0"/>
    <w:rsid w:val="00E04973"/>
    <w:rsid w:val="00E04BFA"/>
    <w:rsid w:val="00E05565"/>
    <w:rsid w:val="00E055A3"/>
    <w:rsid w:val="00E055E3"/>
    <w:rsid w:val="00E05C5A"/>
    <w:rsid w:val="00E05E7B"/>
    <w:rsid w:val="00E063F7"/>
    <w:rsid w:val="00E06938"/>
    <w:rsid w:val="00E06A15"/>
    <w:rsid w:val="00E07553"/>
    <w:rsid w:val="00E07624"/>
    <w:rsid w:val="00E103B5"/>
    <w:rsid w:val="00E106BB"/>
    <w:rsid w:val="00E1094E"/>
    <w:rsid w:val="00E110C9"/>
    <w:rsid w:val="00E1146A"/>
    <w:rsid w:val="00E1171D"/>
    <w:rsid w:val="00E11E32"/>
    <w:rsid w:val="00E12446"/>
    <w:rsid w:val="00E12613"/>
    <w:rsid w:val="00E12A14"/>
    <w:rsid w:val="00E12CBF"/>
    <w:rsid w:val="00E12D9B"/>
    <w:rsid w:val="00E12F0E"/>
    <w:rsid w:val="00E12FE7"/>
    <w:rsid w:val="00E137C5"/>
    <w:rsid w:val="00E1396C"/>
    <w:rsid w:val="00E13F9B"/>
    <w:rsid w:val="00E13FE7"/>
    <w:rsid w:val="00E14020"/>
    <w:rsid w:val="00E14935"/>
    <w:rsid w:val="00E14BA3"/>
    <w:rsid w:val="00E14C76"/>
    <w:rsid w:val="00E14C7F"/>
    <w:rsid w:val="00E14CB1"/>
    <w:rsid w:val="00E14ECD"/>
    <w:rsid w:val="00E156DB"/>
    <w:rsid w:val="00E1594E"/>
    <w:rsid w:val="00E15AED"/>
    <w:rsid w:val="00E15C19"/>
    <w:rsid w:val="00E160BF"/>
    <w:rsid w:val="00E16512"/>
    <w:rsid w:val="00E1672C"/>
    <w:rsid w:val="00E1685F"/>
    <w:rsid w:val="00E16BBC"/>
    <w:rsid w:val="00E16C79"/>
    <w:rsid w:val="00E16F3C"/>
    <w:rsid w:val="00E16FE8"/>
    <w:rsid w:val="00E17994"/>
    <w:rsid w:val="00E20021"/>
    <w:rsid w:val="00E20EE2"/>
    <w:rsid w:val="00E217BC"/>
    <w:rsid w:val="00E219B5"/>
    <w:rsid w:val="00E21DF2"/>
    <w:rsid w:val="00E21E0D"/>
    <w:rsid w:val="00E21E2F"/>
    <w:rsid w:val="00E21F3E"/>
    <w:rsid w:val="00E220CC"/>
    <w:rsid w:val="00E222FF"/>
    <w:rsid w:val="00E2302B"/>
    <w:rsid w:val="00E230BE"/>
    <w:rsid w:val="00E23615"/>
    <w:rsid w:val="00E23CDC"/>
    <w:rsid w:val="00E23D08"/>
    <w:rsid w:val="00E241E8"/>
    <w:rsid w:val="00E244C9"/>
    <w:rsid w:val="00E24552"/>
    <w:rsid w:val="00E24562"/>
    <w:rsid w:val="00E247C9"/>
    <w:rsid w:val="00E248E3"/>
    <w:rsid w:val="00E24B3A"/>
    <w:rsid w:val="00E24B74"/>
    <w:rsid w:val="00E24E38"/>
    <w:rsid w:val="00E24E7E"/>
    <w:rsid w:val="00E24EC2"/>
    <w:rsid w:val="00E25583"/>
    <w:rsid w:val="00E25714"/>
    <w:rsid w:val="00E25860"/>
    <w:rsid w:val="00E2587D"/>
    <w:rsid w:val="00E259CD"/>
    <w:rsid w:val="00E25F50"/>
    <w:rsid w:val="00E26062"/>
    <w:rsid w:val="00E2610E"/>
    <w:rsid w:val="00E261AA"/>
    <w:rsid w:val="00E266DE"/>
    <w:rsid w:val="00E269D2"/>
    <w:rsid w:val="00E26C69"/>
    <w:rsid w:val="00E27140"/>
    <w:rsid w:val="00E274F5"/>
    <w:rsid w:val="00E275AE"/>
    <w:rsid w:val="00E27D1A"/>
    <w:rsid w:val="00E27F25"/>
    <w:rsid w:val="00E3033F"/>
    <w:rsid w:val="00E30509"/>
    <w:rsid w:val="00E3063F"/>
    <w:rsid w:val="00E30942"/>
    <w:rsid w:val="00E31DA0"/>
    <w:rsid w:val="00E31F63"/>
    <w:rsid w:val="00E32B62"/>
    <w:rsid w:val="00E32DBE"/>
    <w:rsid w:val="00E33405"/>
    <w:rsid w:val="00E3394B"/>
    <w:rsid w:val="00E34357"/>
    <w:rsid w:val="00E346AB"/>
    <w:rsid w:val="00E34962"/>
    <w:rsid w:val="00E355FE"/>
    <w:rsid w:val="00E35ADA"/>
    <w:rsid w:val="00E36423"/>
    <w:rsid w:val="00E367CA"/>
    <w:rsid w:val="00E36DCF"/>
    <w:rsid w:val="00E376F5"/>
    <w:rsid w:val="00E37AE0"/>
    <w:rsid w:val="00E403CE"/>
    <w:rsid w:val="00E40589"/>
    <w:rsid w:val="00E40B3C"/>
    <w:rsid w:val="00E40E7C"/>
    <w:rsid w:val="00E411F6"/>
    <w:rsid w:val="00E412A9"/>
    <w:rsid w:val="00E41C38"/>
    <w:rsid w:val="00E41E39"/>
    <w:rsid w:val="00E42590"/>
    <w:rsid w:val="00E42B94"/>
    <w:rsid w:val="00E4373B"/>
    <w:rsid w:val="00E43B29"/>
    <w:rsid w:val="00E441EB"/>
    <w:rsid w:val="00E4427E"/>
    <w:rsid w:val="00E44623"/>
    <w:rsid w:val="00E44E17"/>
    <w:rsid w:val="00E461FE"/>
    <w:rsid w:val="00E468F8"/>
    <w:rsid w:val="00E46949"/>
    <w:rsid w:val="00E46AE0"/>
    <w:rsid w:val="00E46BEC"/>
    <w:rsid w:val="00E4727A"/>
    <w:rsid w:val="00E473FB"/>
    <w:rsid w:val="00E47AAD"/>
    <w:rsid w:val="00E504AB"/>
    <w:rsid w:val="00E50FF8"/>
    <w:rsid w:val="00E514C8"/>
    <w:rsid w:val="00E514F0"/>
    <w:rsid w:val="00E51E9A"/>
    <w:rsid w:val="00E52005"/>
    <w:rsid w:val="00E52063"/>
    <w:rsid w:val="00E52253"/>
    <w:rsid w:val="00E524B2"/>
    <w:rsid w:val="00E524CF"/>
    <w:rsid w:val="00E526F3"/>
    <w:rsid w:val="00E52809"/>
    <w:rsid w:val="00E52E2E"/>
    <w:rsid w:val="00E53539"/>
    <w:rsid w:val="00E536AB"/>
    <w:rsid w:val="00E53953"/>
    <w:rsid w:val="00E53E8A"/>
    <w:rsid w:val="00E53F7C"/>
    <w:rsid w:val="00E54B6E"/>
    <w:rsid w:val="00E550B0"/>
    <w:rsid w:val="00E5561B"/>
    <w:rsid w:val="00E55A3D"/>
    <w:rsid w:val="00E55DE7"/>
    <w:rsid w:val="00E55EDA"/>
    <w:rsid w:val="00E560FC"/>
    <w:rsid w:val="00E5654D"/>
    <w:rsid w:val="00E56746"/>
    <w:rsid w:val="00E56C06"/>
    <w:rsid w:val="00E56D23"/>
    <w:rsid w:val="00E56ED2"/>
    <w:rsid w:val="00E57A88"/>
    <w:rsid w:val="00E57B3C"/>
    <w:rsid w:val="00E60422"/>
    <w:rsid w:val="00E60882"/>
    <w:rsid w:val="00E6218B"/>
    <w:rsid w:val="00E624F2"/>
    <w:rsid w:val="00E62726"/>
    <w:rsid w:val="00E63133"/>
    <w:rsid w:val="00E6336F"/>
    <w:rsid w:val="00E6395F"/>
    <w:rsid w:val="00E639E4"/>
    <w:rsid w:val="00E63CF8"/>
    <w:rsid w:val="00E6455C"/>
    <w:rsid w:val="00E645F2"/>
    <w:rsid w:val="00E649D3"/>
    <w:rsid w:val="00E652C7"/>
    <w:rsid w:val="00E65386"/>
    <w:rsid w:val="00E65521"/>
    <w:rsid w:val="00E6658A"/>
    <w:rsid w:val="00E666A6"/>
    <w:rsid w:val="00E66D78"/>
    <w:rsid w:val="00E67ADF"/>
    <w:rsid w:val="00E67D51"/>
    <w:rsid w:val="00E67FE3"/>
    <w:rsid w:val="00E70301"/>
    <w:rsid w:val="00E70B5C"/>
    <w:rsid w:val="00E70D99"/>
    <w:rsid w:val="00E714A7"/>
    <w:rsid w:val="00E7191B"/>
    <w:rsid w:val="00E71CCA"/>
    <w:rsid w:val="00E71D92"/>
    <w:rsid w:val="00E724A4"/>
    <w:rsid w:val="00E72ACE"/>
    <w:rsid w:val="00E731D5"/>
    <w:rsid w:val="00E733DD"/>
    <w:rsid w:val="00E734F2"/>
    <w:rsid w:val="00E7363B"/>
    <w:rsid w:val="00E73B55"/>
    <w:rsid w:val="00E740CC"/>
    <w:rsid w:val="00E7427B"/>
    <w:rsid w:val="00E74358"/>
    <w:rsid w:val="00E745C0"/>
    <w:rsid w:val="00E74718"/>
    <w:rsid w:val="00E74E24"/>
    <w:rsid w:val="00E750BF"/>
    <w:rsid w:val="00E750D1"/>
    <w:rsid w:val="00E75863"/>
    <w:rsid w:val="00E75B66"/>
    <w:rsid w:val="00E75D1F"/>
    <w:rsid w:val="00E7648E"/>
    <w:rsid w:val="00E76714"/>
    <w:rsid w:val="00E76D44"/>
    <w:rsid w:val="00E7732B"/>
    <w:rsid w:val="00E779DC"/>
    <w:rsid w:val="00E80007"/>
    <w:rsid w:val="00E80B18"/>
    <w:rsid w:val="00E80C0E"/>
    <w:rsid w:val="00E81384"/>
    <w:rsid w:val="00E813FC"/>
    <w:rsid w:val="00E81A5B"/>
    <w:rsid w:val="00E82490"/>
    <w:rsid w:val="00E828F4"/>
    <w:rsid w:val="00E8297A"/>
    <w:rsid w:val="00E82D71"/>
    <w:rsid w:val="00E83328"/>
    <w:rsid w:val="00E83550"/>
    <w:rsid w:val="00E838E3"/>
    <w:rsid w:val="00E83C01"/>
    <w:rsid w:val="00E83C10"/>
    <w:rsid w:val="00E84A80"/>
    <w:rsid w:val="00E8561A"/>
    <w:rsid w:val="00E8570A"/>
    <w:rsid w:val="00E85EBD"/>
    <w:rsid w:val="00E85EF1"/>
    <w:rsid w:val="00E86189"/>
    <w:rsid w:val="00E86AB9"/>
    <w:rsid w:val="00E8729C"/>
    <w:rsid w:val="00E87365"/>
    <w:rsid w:val="00E87472"/>
    <w:rsid w:val="00E90022"/>
    <w:rsid w:val="00E9004F"/>
    <w:rsid w:val="00E90522"/>
    <w:rsid w:val="00E90B47"/>
    <w:rsid w:val="00E91815"/>
    <w:rsid w:val="00E91A40"/>
    <w:rsid w:val="00E91E3E"/>
    <w:rsid w:val="00E9249C"/>
    <w:rsid w:val="00E92640"/>
    <w:rsid w:val="00E92B65"/>
    <w:rsid w:val="00E92C52"/>
    <w:rsid w:val="00E931D1"/>
    <w:rsid w:val="00E9327B"/>
    <w:rsid w:val="00E935D5"/>
    <w:rsid w:val="00E942EE"/>
    <w:rsid w:val="00E945E4"/>
    <w:rsid w:val="00E947E5"/>
    <w:rsid w:val="00E94B3C"/>
    <w:rsid w:val="00E9517F"/>
    <w:rsid w:val="00E95391"/>
    <w:rsid w:val="00E95542"/>
    <w:rsid w:val="00E95609"/>
    <w:rsid w:val="00E95E6E"/>
    <w:rsid w:val="00E96649"/>
    <w:rsid w:val="00E96A92"/>
    <w:rsid w:val="00E96CED"/>
    <w:rsid w:val="00E96DEE"/>
    <w:rsid w:val="00E96E27"/>
    <w:rsid w:val="00E96E4C"/>
    <w:rsid w:val="00E96FD9"/>
    <w:rsid w:val="00E97112"/>
    <w:rsid w:val="00E9737C"/>
    <w:rsid w:val="00E97674"/>
    <w:rsid w:val="00E977D3"/>
    <w:rsid w:val="00E97B0B"/>
    <w:rsid w:val="00E97E5A"/>
    <w:rsid w:val="00E97FCA"/>
    <w:rsid w:val="00EA04C1"/>
    <w:rsid w:val="00EA0E4F"/>
    <w:rsid w:val="00EA1EB6"/>
    <w:rsid w:val="00EA2341"/>
    <w:rsid w:val="00EA2428"/>
    <w:rsid w:val="00EA2939"/>
    <w:rsid w:val="00EA36D3"/>
    <w:rsid w:val="00EA3F02"/>
    <w:rsid w:val="00EA415F"/>
    <w:rsid w:val="00EA4488"/>
    <w:rsid w:val="00EA4AF3"/>
    <w:rsid w:val="00EA5555"/>
    <w:rsid w:val="00EA59AF"/>
    <w:rsid w:val="00EA5BC9"/>
    <w:rsid w:val="00EA61B2"/>
    <w:rsid w:val="00EA62FC"/>
    <w:rsid w:val="00EA6B97"/>
    <w:rsid w:val="00EA6F1D"/>
    <w:rsid w:val="00EA7132"/>
    <w:rsid w:val="00EA792D"/>
    <w:rsid w:val="00EA7CE2"/>
    <w:rsid w:val="00EA7E51"/>
    <w:rsid w:val="00EB00F5"/>
    <w:rsid w:val="00EB01DE"/>
    <w:rsid w:val="00EB049A"/>
    <w:rsid w:val="00EB096B"/>
    <w:rsid w:val="00EB0BF4"/>
    <w:rsid w:val="00EB0EE0"/>
    <w:rsid w:val="00EB0FDB"/>
    <w:rsid w:val="00EB1B2E"/>
    <w:rsid w:val="00EB1FD0"/>
    <w:rsid w:val="00EB2120"/>
    <w:rsid w:val="00EB2444"/>
    <w:rsid w:val="00EB2470"/>
    <w:rsid w:val="00EB2CDA"/>
    <w:rsid w:val="00EB2D6C"/>
    <w:rsid w:val="00EB349D"/>
    <w:rsid w:val="00EB40F5"/>
    <w:rsid w:val="00EB479B"/>
    <w:rsid w:val="00EB5185"/>
    <w:rsid w:val="00EB5653"/>
    <w:rsid w:val="00EB5A56"/>
    <w:rsid w:val="00EB5C1A"/>
    <w:rsid w:val="00EB65F3"/>
    <w:rsid w:val="00EB6674"/>
    <w:rsid w:val="00EB6AB6"/>
    <w:rsid w:val="00EB7398"/>
    <w:rsid w:val="00EB75E9"/>
    <w:rsid w:val="00EB7632"/>
    <w:rsid w:val="00EB79B9"/>
    <w:rsid w:val="00EB7BC3"/>
    <w:rsid w:val="00EB7C66"/>
    <w:rsid w:val="00EB7C76"/>
    <w:rsid w:val="00EB7CE8"/>
    <w:rsid w:val="00EC0759"/>
    <w:rsid w:val="00EC07C3"/>
    <w:rsid w:val="00EC0865"/>
    <w:rsid w:val="00EC0AD7"/>
    <w:rsid w:val="00EC1B6E"/>
    <w:rsid w:val="00EC20D8"/>
    <w:rsid w:val="00EC230B"/>
    <w:rsid w:val="00EC230D"/>
    <w:rsid w:val="00EC24D3"/>
    <w:rsid w:val="00EC2740"/>
    <w:rsid w:val="00EC2ABF"/>
    <w:rsid w:val="00EC2EFF"/>
    <w:rsid w:val="00EC3802"/>
    <w:rsid w:val="00EC38F0"/>
    <w:rsid w:val="00EC3AE6"/>
    <w:rsid w:val="00EC40EA"/>
    <w:rsid w:val="00EC457C"/>
    <w:rsid w:val="00EC4EA5"/>
    <w:rsid w:val="00EC508C"/>
    <w:rsid w:val="00EC5717"/>
    <w:rsid w:val="00EC646B"/>
    <w:rsid w:val="00EC6A0C"/>
    <w:rsid w:val="00EC6E25"/>
    <w:rsid w:val="00EC6F1A"/>
    <w:rsid w:val="00EC72E5"/>
    <w:rsid w:val="00EC74E8"/>
    <w:rsid w:val="00EC783C"/>
    <w:rsid w:val="00EC7A5E"/>
    <w:rsid w:val="00ED03F2"/>
    <w:rsid w:val="00ED05FF"/>
    <w:rsid w:val="00ED1293"/>
    <w:rsid w:val="00ED1319"/>
    <w:rsid w:val="00ED1824"/>
    <w:rsid w:val="00ED1B4D"/>
    <w:rsid w:val="00ED3C21"/>
    <w:rsid w:val="00ED4039"/>
    <w:rsid w:val="00ED408B"/>
    <w:rsid w:val="00ED4092"/>
    <w:rsid w:val="00ED452E"/>
    <w:rsid w:val="00ED4597"/>
    <w:rsid w:val="00ED4A89"/>
    <w:rsid w:val="00ED4DCE"/>
    <w:rsid w:val="00ED4DDD"/>
    <w:rsid w:val="00ED51D4"/>
    <w:rsid w:val="00ED5400"/>
    <w:rsid w:val="00ED6038"/>
    <w:rsid w:val="00ED629B"/>
    <w:rsid w:val="00ED62D3"/>
    <w:rsid w:val="00ED633A"/>
    <w:rsid w:val="00ED6A57"/>
    <w:rsid w:val="00ED6ADB"/>
    <w:rsid w:val="00ED6DD5"/>
    <w:rsid w:val="00ED6FC4"/>
    <w:rsid w:val="00ED73C1"/>
    <w:rsid w:val="00ED75AC"/>
    <w:rsid w:val="00ED7A4C"/>
    <w:rsid w:val="00ED7F36"/>
    <w:rsid w:val="00EE0E50"/>
    <w:rsid w:val="00EE1305"/>
    <w:rsid w:val="00EE143B"/>
    <w:rsid w:val="00EE1737"/>
    <w:rsid w:val="00EE18DA"/>
    <w:rsid w:val="00EE1B09"/>
    <w:rsid w:val="00EE23F4"/>
    <w:rsid w:val="00EE2773"/>
    <w:rsid w:val="00EE30DB"/>
    <w:rsid w:val="00EE3399"/>
    <w:rsid w:val="00EE3553"/>
    <w:rsid w:val="00EE3DBC"/>
    <w:rsid w:val="00EE3FA6"/>
    <w:rsid w:val="00EE415E"/>
    <w:rsid w:val="00EE4201"/>
    <w:rsid w:val="00EE59A4"/>
    <w:rsid w:val="00EE5C14"/>
    <w:rsid w:val="00EE637F"/>
    <w:rsid w:val="00EE74E2"/>
    <w:rsid w:val="00EE7745"/>
    <w:rsid w:val="00EE7821"/>
    <w:rsid w:val="00EE7C30"/>
    <w:rsid w:val="00EF073C"/>
    <w:rsid w:val="00EF0998"/>
    <w:rsid w:val="00EF0C77"/>
    <w:rsid w:val="00EF19CA"/>
    <w:rsid w:val="00EF1C5C"/>
    <w:rsid w:val="00EF25E7"/>
    <w:rsid w:val="00EF273D"/>
    <w:rsid w:val="00EF2749"/>
    <w:rsid w:val="00EF2E2F"/>
    <w:rsid w:val="00EF2E5F"/>
    <w:rsid w:val="00EF384E"/>
    <w:rsid w:val="00EF3A39"/>
    <w:rsid w:val="00EF4081"/>
    <w:rsid w:val="00EF44F2"/>
    <w:rsid w:val="00EF4DE3"/>
    <w:rsid w:val="00EF4F7C"/>
    <w:rsid w:val="00EF51A8"/>
    <w:rsid w:val="00EF6171"/>
    <w:rsid w:val="00EF66F4"/>
    <w:rsid w:val="00EF6E13"/>
    <w:rsid w:val="00EF6E57"/>
    <w:rsid w:val="00EF6E7D"/>
    <w:rsid w:val="00EF70A5"/>
    <w:rsid w:val="00F00641"/>
    <w:rsid w:val="00F008BB"/>
    <w:rsid w:val="00F00BA5"/>
    <w:rsid w:val="00F01534"/>
    <w:rsid w:val="00F01967"/>
    <w:rsid w:val="00F01C08"/>
    <w:rsid w:val="00F01D3D"/>
    <w:rsid w:val="00F02348"/>
    <w:rsid w:val="00F02BD0"/>
    <w:rsid w:val="00F02D48"/>
    <w:rsid w:val="00F0316D"/>
    <w:rsid w:val="00F03271"/>
    <w:rsid w:val="00F03503"/>
    <w:rsid w:val="00F03543"/>
    <w:rsid w:val="00F036AD"/>
    <w:rsid w:val="00F03999"/>
    <w:rsid w:val="00F03A40"/>
    <w:rsid w:val="00F047DF"/>
    <w:rsid w:val="00F04AC5"/>
    <w:rsid w:val="00F050D8"/>
    <w:rsid w:val="00F050D9"/>
    <w:rsid w:val="00F052AD"/>
    <w:rsid w:val="00F056C2"/>
    <w:rsid w:val="00F0592D"/>
    <w:rsid w:val="00F05DFF"/>
    <w:rsid w:val="00F06FA9"/>
    <w:rsid w:val="00F071B5"/>
    <w:rsid w:val="00F07282"/>
    <w:rsid w:val="00F079DD"/>
    <w:rsid w:val="00F07CBC"/>
    <w:rsid w:val="00F07DBE"/>
    <w:rsid w:val="00F1016F"/>
    <w:rsid w:val="00F101F1"/>
    <w:rsid w:val="00F10279"/>
    <w:rsid w:val="00F104F1"/>
    <w:rsid w:val="00F10B31"/>
    <w:rsid w:val="00F10CE7"/>
    <w:rsid w:val="00F11299"/>
    <w:rsid w:val="00F11A98"/>
    <w:rsid w:val="00F13971"/>
    <w:rsid w:val="00F14380"/>
    <w:rsid w:val="00F14AA6"/>
    <w:rsid w:val="00F15310"/>
    <w:rsid w:val="00F15AEF"/>
    <w:rsid w:val="00F15F70"/>
    <w:rsid w:val="00F1652E"/>
    <w:rsid w:val="00F16601"/>
    <w:rsid w:val="00F1662D"/>
    <w:rsid w:val="00F16662"/>
    <w:rsid w:val="00F16692"/>
    <w:rsid w:val="00F16E20"/>
    <w:rsid w:val="00F1720F"/>
    <w:rsid w:val="00F1740A"/>
    <w:rsid w:val="00F17AF2"/>
    <w:rsid w:val="00F20148"/>
    <w:rsid w:val="00F20432"/>
    <w:rsid w:val="00F2057E"/>
    <w:rsid w:val="00F20B19"/>
    <w:rsid w:val="00F21317"/>
    <w:rsid w:val="00F21DEC"/>
    <w:rsid w:val="00F22984"/>
    <w:rsid w:val="00F229BF"/>
    <w:rsid w:val="00F22A08"/>
    <w:rsid w:val="00F22AD8"/>
    <w:rsid w:val="00F22B94"/>
    <w:rsid w:val="00F23244"/>
    <w:rsid w:val="00F23AAB"/>
    <w:rsid w:val="00F240BB"/>
    <w:rsid w:val="00F24611"/>
    <w:rsid w:val="00F247CB"/>
    <w:rsid w:val="00F24C48"/>
    <w:rsid w:val="00F2502F"/>
    <w:rsid w:val="00F25534"/>
    <w:rsid w:val="00F25A17"/>
    <w:rsid w:val="00F26685"/>
    <w:rsid w:val="00F266EF"/>
    <w:rsid w:val="00F269B3"/>
    <w:rsid w:val="00F269F8"/>
    <w:rsid w:val="00F27443"/>
    <w:rsid w:val="00F304EE"/>
    <w:rsid w:val="00F30614"/>
    <w:rsid w:val="00F3085D"/>
    <w:rsid w:val="00F30933"/>
    <w:rsid w:val="00F30DB3"/>
    <w:rsid w:val="00F312FE"/>
    <w:rsid w:val="00F3149D"/>
    <w:rsid w:val="00F3197A"/>
    <w:rsid w:val="00F31E38"/>
    <w:rsid w:val="00F3202B"/>
    <w:rsid w:val="00F3242E"/>
    <w:rsid w:val="00F32494"/>
    <w:rsid w:val="00F32BDF"/>
    <w:rsid w:val="00F32C51"/>
    <w:rsid w:val="00F33242"/>
    <w:rsid w:val="00F33720"/>
    <w:rsid w:val="00F337C0"/>
    <w:rsid w:val="00F3444D"/>
    <w:rsid w:val="00F3453E"/>
    <w:rsid w:val="00F345C3"/>
    <w:rsid w:val="00F3483D"/>
    <w:rsid w:val="00F34EC0"/>
    <w:rsid w:val="00F35028"/>
    <w:rsid w:val="00F351EA"/>
    <w:rsid w:val="00F3550E"/>
    <w:rsid w:val="00F35982"/>
    <w:rsid w:val="00F359C5"/>
    <w:rsid w:val="00F362CE"/>
    <w:rsid w:val="00F366F1"/>
    <w:rsid w:val="00F3687B"/>
    <w:rsid w:val="00F36DB6"/>
    <w:rsid w:val="00F36F27"/>
    <w:rsid w:val="00F371F8"/>
    <w:rsid w:val="00F37E73"/>
    <w:rsid w:val="00F4005D"/>
    <w:rsid w:val="00F40553"/>
    <w:rsid w:val="00F410A5"/>
    <w:rsid w:val="00F413B5"/>
    <w:rsid w:val="00F41554"/>
    <w:rsid w:val="00F4160F"/>
    <w:rsid w:val="00F416E5"/>
    <w:rsid w:val="00F4187F"/>
    <w:rsid w:val="00F41FA8"/>
    <w:rsid w:val="00F42AE4"/>
    <w:rsid w:val="00F42FE5"/>
    <w:rsid w:val="00F43324"/>
    <w:rsid w:val="00F43938"/>
    <w:rsid w:val="00F43C33"/>
    <w:rsid w:val="00F44014"/>
    <w:rsid w:val="00F4470E"/>
    <w:rsid w:val="00F44972"/>
    <w:rsid w:val="00F4555D"/>
    <w:rsid w:val="00F45843"/>
    <w:rsid w:val="00F460A1"/>
    <w:rsid w:val="00F461F5"/>
    <w:rsid w:val="00F46694"/>
    <w:rsid w:val="00F46724"/>
    <w:rsid w:val="00F4673D"/>
    <w:rsid w:val="00F46804"/>
    <w:rsid w:val="00F47989"/>
    <w:rsid w:val="00F47DF8"/>
    <w:rsid w:val="00F47E04"/>
    <w:rsid w:val="00F47EA7"/>
    <w:rsid w:val="00F50129"/>
    <w:rsid w:val="00F5070A"/>
    <w:rsid w:val="00F5098C"/>
    <w:rsid w:val="00F50DC6"/>
    <w:rsid w:val="00F51141"/>
    <w:rsid w:val="00F516E0"/>
    <w:rsid w:val="00F528EF"/>
    <w:rsid w:val="00F52A2B"/>
    <w:rsid w:val="00F52A4A"/>
    <w:rsid w:val="00F52B9C"/>
    <w:rsid w:val="00F52DA9"/>
    <w:rsid w:val="00F52E22"/>
    <w:rsid w:val="00F53288"/>
    <w:rsid w:val="00F540AF"/>
    <w:rsid w:val="00F54383"/>
    <w:rsid w:val="00F547BA"/>
    <w:rsid w:val="00F557AB"/>
    <w:rsid w:val="00F55904"/>
    <w:rsid w:val="00F5641D"/>
    <w:rsid w:val="00F5655B"/>
    <w:rsid w:val="00F56D4B"/>
    <w:rsid w:val="00F57521"/>
    <w:rsid w:val="00F57826"/>
    <w:rsid w:val="00F57FED"/>
    <w:rsid w:val="00F60058"/>
    <w:rsid w:val="00F60524"/>
    <w:rsid w:val="00F60745"/>
    <w:rsid w:val="00F60778"/>
    <w:rsid w:val="00F618FF"/>
    <w:rsid w:val="00F61945"/>
    <w:rsid w:val="00F619DE"/>
    <w:rsid w:val="00F62616"/>
    <w:rsid w:val="00F62802"/>
    <w:rsid w:val="00F63009"/>
    <w:rsid w:val="00F63561"/>
    <w:rsid w:val="00F63905"/>
    <w:rsid w:val="00F63F8D"/>
    <w:rsid w:val="00F649C8"/>
    <w:rsid w:val="00F649D8"/>
    <w:rsid w:val="00F64AE6"/>
    <w:rsid w:val="00F65025"/>
    <w:rsid w:val="00F65725"/>
    <w:rsid w:val="00F6612C"/>
    <w:rsid w:val="00F66452"/>
    <w:rsid w:val="00F6693D"/>
    <w:rsid w:val="00F6706B"/>
    <w:rsid w:val="00F67437"/>
    <w:rsid w:val="00F6764F"/>
    <w:rsid w:val="00F678CF"/>
    <w:rsid w:val="00F70816"/>
    <w:rsid w:val="00F70CD0"/>
    <w:rsid w:val="00F70D2B"/>
    <w:rsid w:val="00F71625"/>
    <w:rsid w:val="00F720A9"/>
    <w:rsid w:val="00F72206"/>
    <w:rsid w:val="00F7246F"/>
    <w:rsid w:val="00F72DA1"/>
    <w:rsid w:val="00F72E1B"/>
    <w:rsid w:val="00F72E47"/>
    <w:rsid w:val="00F7341F"/>
    <w:rsid w:val="00F736CF"/>
    <w:rsid w:val="00F740C9"/>
    <w:rsid w:val="00F7468B"/>
    <w:rsid w:val="00F750D8"/>
    <w:rsid w:val="00F7547E"/>
    <w:rsid w:val="00F75804"/>
    <w:rsid w:val="00F7592E"/>
    <w:rsid w:val="00F75C35"/>
    <w:rsid w:val="00F76277"/>
    <w:rsid w:val="00F767C0"/>
    <w:rsid w:val="00F76C2D"/>
    <w:rsid w:val="00F7702B"/>
    <w:rsid w:val="00F771A0"/>
    <w:rsid w:val="00F77667"/>
    <w:rsid w:val="00F779CF"/>
    <w:rsid w:val="00F77A03"/>
    <w:rsid w:val="00F77CC4"/>
    <w:rsid w:val="00F77D59"/>
    <w:rsid w:val="00F80430"/>
    <w:rsid w:val="00F8083C"/>
    <w:rsid w:val="00F80DB8"/>
    <w:rsid w:val="00F8120B"/>
    <w:rsid w:val="00F81322"/>
    <w:rsid w:val="00F82085"/>
    <w:rsid w:val="00F829F6"/>
    <w:rsid w:val="00F83196"/>
    <w:rsid w:val="00F83679"/>
    <w:rsid w:val="00F837A9"/>
    <w:rsid w:val="00F84124"/>
    <w:rsid w:val="00F84184"/>
    <w:rsid w:val="00F84C46"/>
    <w:rsid w:val="00F85C6B"/>
    <w:rsid w:val="00F85CFF"/>
    <w:rsid w:val="00F863B5"/>
    <w:rsid w:val="00F864CF"/>
    <w:rsid w:val="00F869B2"/>
    <w:rsid w:val="00F86FE8"/>
    <w:rsid w:val="00F87120"/>
    <w:rsid w:val="00F87734"/>
    <w:rsid w:val="00F87811"/>
    <w:rsid w:val="00F8783E"/>
    <w:rsid w:val="00F9107F"/>
    <w:rsid w:val="00F91A8E"/>
    <w:rsid w:val="00F9218E"/>
    <w:rsid w:val="00F92A1C"/>
    <w:rsid w:val="00F938C7"/>
    <w:rsid w:val="00F93C46"/>
    <w:rsid w:val="00F93F37"/>
    <w:rsid w:val="00F944C5"/>
    <w:rsid w:val="00F94536"/>
    <w:rsid w:val="00F9483D"/>
    <w:rsid w:val="00F94A03"/>
    <w:rsid w:val="00F94EF9"/>
    <w:rsid w:val="00F94F98"/>
    <w:rsid w:val="00F950A7"/>
    <w:rsid w:val="00F95797"/>
    <w:rsid w:val="00F96123"/>
    <w:rsid w:val="00F9642F"/>
    <w:rsid w:val="00F96A88"/>
    <w:rsid w:val="00F96CDC"/>
    <w:rsid w:val="00F96DAA"/>
    <w:rsid w:val="00F96E77"/>
    <w:rsid w:val="00F971EB"/>
    <w:rsid w:val="00F973C8"/>
    <w:rsid w:val="00F973D0"/>
    <w:rsid w:val="00F97774"/>
    <w:rsid w:val="00F97BCF"/>
    <w:rsid w:val="00FA1D35"/>
    <w:rsid w:val="00FA23C2"/>
    <w:rsid w:val="00FA23C9"/>
    <w:rsid w:val="00FA3A6E"/>
    <w:rsid w:val="00FA3AE3"/>
    <w:rsid w:val="00FA3E2F"/>
    <w:rsid w:val="00FA4613"/>
    <w:rsid w:val="00FA4985"/>
    <w:rsid w:val="00FA4D61"/>
    <w:rsid w:val="00FA569D"/>
    <w:rsid w:val="00FA5BB3"/>
    <w:rsid w:val="00FA6011"/>
    <w:rsid w:val="00FA7105"/>
    <w:rsid w:val="00FA71F8"/>
    <w:rsid w:val="00FA7416"/>
    <w:rsid w:val="00FA76AB"/>
    <w:rsid w:val="00FA7E78"/>
    <w:rsid w:val="00FB02A6"/>
    <w:rsid w:val="00FB0C48"/>
    <w:rsid w:val="00FB1589"/>
    <w:rsid w:val="00FB223E"/>
    <w:rsid w:val="00FB266D"/>
    <w:rsid w:val="00FB2E56"/>
    <w:rsid w:val="00FB2FC3"/>
    <w:rsid w:val="00FB3096"/>
    <w:rsid w:val="00FB3283"/>
    <w:rsid w:val="00FB3DBB"/>
    <w:rsid w:val="00FB3FF1"/>
    <w:rsid w:val="00FB4705"/>
    <w:rsid w:val="00FB4B0D"/>
    <w:rsid w:val="00FB519F"/>
    <w:rsid w:val="00FB5299"/>
    <w:rsid w:val="00FB55D2"/>
    <w:rsid w:val="00FB5807"/>
    <w:rsid w:val="00FB595F"/>
    <w:rsid w:val="00FB5F59"/>
    <w:rsid w:val="00FB701D"/>
    <w:rsid w:val="00FB7A28"/>
    <w:rsid w:val="00FB7C49"/>
    <w:rsid w:val="00FC0608"/>
    <w:rsid w:val="00FC0678"/>
    <w:rsid w:val="00FC0C64"/>
    <w:rsid w:val="00FC1A5C"/>
    <w:rsid w:val="00FC1ADA"/>
    <w:rsid w:val="00FC200B"/>
    <w:rsid w:val="00FC250B"/>
    <w:rsid w:val="00FC2782"/>
    <w:rsid w:val="00FC2891"/>
    <w:rsid w:val="00FC2A21"/>
    <w:rsid w:val="00FC3710"/>
    <w:rsid w:val="00FC3D49"/>
    <w:rsid w:val="00FC46D6"/>
    <w:rsid w:val="00FC57D6"/>
    <w:rsid w:val="00FC5D8B"/>
    <w:rsid w:val="00FC60FE"/>
    <w:rsid w:val="00FC6699"/>
    <w:rsid w:val="00FC6975"/>
    <w:rsid w:val="00FC6DF1"/>
    <w:rsid w:val="00FC6F73"/>
    <w:rsid w:val="00FC72B6"/>
    <w:rsid w:val="00FC795F"/>
    <w:rsid w:val="00FC7E70"/>
    <w:rsid w:val="00FD0328"/>
    <w:rsid w:val="00FD03A7"/>
    <w:rsid w:val="00FD074A"/>
    <w:rsid w:val="00FD0B30"/>
    <w:rsid w:val="00FD1063"/>
    <w:rsid w:val="00FD1696"/>
    <w:rsid w:val="00FD16ED"/>
    <w:rsid w:val="00FD1745"/>
    <w:rsid w:val="00FD1ED3"/>
    <w:rsid w:val="00FD2515"/>
    <w:rsid w:val="00FD2C70"/>
    <w:rsid w:val="00FD2D52"/>
    <w:rsid w:val="00FD312D"/>
    <w:rsid w:val="00FD333E"/>
    <w:rsid w:val="00FD3865"/>
    <w:rsid w:val="00FD387E"/>
    <w:rsid w:val="00FD3A1E"/>
    <w:rsid w:val="00FD3B28"/>
    <w:rsid w:val="00FD3B47"/>
    <w:rsid w:val="00FD3C14"/>
    <w:rsid w:val="00FD3C56"/>
    <w:rsid w:val="00FD4116"/>
    <w:rsid w:val="00FD4200"/>
    <w:rsid w:val="00FD47A6"/>
    <w:rsid w:val="00FD4808"/>
    <w:rsid w:val="00FD4C18"/>
    <w:rsid w:val="00FD4E7A"/>
    <w:rsid w:val="00FD5B7A"/>
    <w:rsid w:val="00FD68C7"/>
    <w:rsid w:val="00FD6D68"/>
    <w:rsid w:val="00FD72B6"/>
    <w:rsid w:val="00FD7723"/>
    <w:rsid w:val="00FD78F3"/>
    <w:rsid w:val="00FE0176"/>
    <w:rsid w:val="00FE05F4"/>
    <w:rsid w:val="00FE0955"/>
    <w:rsid w:val="00FE0A6A"/>
    <w:rsid w:val="00FE155A"/>
    <w:rsid w:val="00FE1570"/>
    <w:rsid w:val="00FE1A94"/>
    <w:rsid w:val="00FE2191"/>
    <w:rsid w:val="00FE268F"/>
    <w:rsid w:val="00FE2818"/>
    <w:rsid w:val="00FE2A1E"/>
    <w:rsid w:val="00FE2FC8"/>
    <w:rsid w:val="00FE31C0"/>
    <w:rsid w:val="00FE343F"/>
    <w:rsid w:val="00FE36C8"/>
    <w:rsid w:val="00FE45B4"/>
    <w:rsid w:val="00FE4D08"/>
    <w:rsid w:val="00FE5D4C"/>
    <w:rsid w:val="00FE5E07"/>
    <w:rsid w:val="00FE60F3"/>
    <w:rsid w:val="00FE610F"/>
    <w:rsid w:val="00FE6610"/>
    <w:rsid w:val="00FE6B6F"/>
    <w:rsid w:val="00FE7530"/>
    <w:rsid w:val="00FE7718"/>
    <w:rsid w:val="00FE786F"/>
    <w:rsid w:val="00FE7F68"/>
    <w:rsid w:val="00FF03A9"/>
    <w:rsid w:val="00FF0A9B"/>
    <w:rsid w:val="00FF0BD8"/>
    <w:rsid w:val="00FF0F41"/>
    <w:rsid w:val="00FF13EC"/>
    <w:rsid w:val="00FF168D"/>
    <w:rsid w:val="00FF1AAC"/>
    <w:rsid w:val="00FF1F18"/>
    <w:rsid w:val="00FF1F59"/>
    <w:rsid w:val="00FF26F4"/>
    <w:rsid w:val="00FF296F"/>
    <w:rsid w:val="00FF3032"/>
    <w:rsid w:val="00FF34B4"/>
    <w:rsid w:val="00FF3DC3"/>
    <w:rsid w:val="00FF40CF"/>
    <w:rsid w:val="00FF4274"/>
    <w:rsid w:val="00FF4538"/>
    <w:rsid w:val="00FF4801"/>
    <w:rsid w:val="00FF4C16"/>
    <w:rsid w:val="00FF517A"/>
    <w:rsid w:val="00FF555E"/>
    <w:rsid w:val="00FF5B6B"/>
    <w:rsid w:val="00FF5CDB"/>
    <w:rsid w:val="00FF67CB"/>
    <w:rsid w:val="00FF68BC"/>
    <w:rsid w:val="00FF6DE6"/>
    <w:rsid w:val="00FF6E85"/>
    <w:rsid w:val="00FF72B0"/>
    <w:rsid w:val="00FF7482"/>
    <w:rsid w:val="00FF7582"/>
    <w:rsid w:val="00FF75CF"/>
    <w:rsid w:val="00FF76C6"/>
    <w:rsid w:val="00FF773B"/>
    <w:rsid w:val="00FF782C"/>
    <w:rsid w:val="00FF7BB7"/>
    <w:rsid w:val="00FF7F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0F89ACE"/>
  <w15:chartTrackingRefBased/>
  <w15:docId w15:val="{C923F5DA-02AA-4575-9B5C-9FEBF578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936AAA"/>
    <w:pPr>
      <w:keepNext/>
      <w:numPr>
        <w:numId w:val="2"/>
      </w:numPr>
      <w:spacing w:before="240" w:after="240"/>
      <w:jc w:val="both"/>
      <w:outlineLvl w:val="0"/>
    </w:pPr>
    <w:rPr>
      <w:kern w:val="32"/>
      <w:sz w:val="24"/>
      <w:lang w:val="sl-SI" w:eastAsia="sl-SI"/>
    </w:rPr>
  </w:style>
  <w:style w:type="paragraph" w:styleId="Naslov2">
    <w:name w:val="heading 2"/>
    <w:basedOn w:val="Navaden"/>
    <w:next w:val="Navaden"/>
    <w:link w:val="Naslov2Znak"/>
    <w:unhideWhenUsed/>
    <w:qFormat/>
    <w:rsid w:val="009334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136A7B"/>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semiHidden/>
    <w:unhideWhenUsed/>
    <w:qFormat/>
    <w:rsid w:val="007F6C75"/>
    <w:pPr>
      <w:keepNext/>
      <w:spacing w:before="240" w:after="60" w:line="260" w:lineRule="exact"/>
      <w:ind w:left="864" w:hanging="864"/>
      <w:outlineLvl w:val="3"/>
    </w:pPr>
    <w:rPr>
      <w:rFonts w:ascii="Calibri" w:hAnsi="Calibri"/>
      <w:b/>
      <w:bCs/>
      <w:sz w:val="28"/>
      <w:szCs w:val="28"/>
      <w:lang w:val="sl-SI"/>
    </w:rPr>
  </w:style>
  <w:style w:type="paragraph" w:styleId="Naslov5">
    <w:name w:val="heading 5"/>
    <w:basedOn w:val="Navaden"/>
    <w:next w:val="Navaden"/>
    <w:link w:val="Naslov5Znak"/>
    <w:semiHidden/>
    <w:unhideWhenUsed/>
    <w:qFormat/>
    <w:rsid w:val="007F6C75"/>
    <w:pPr>
      <w:spacing w:before="240" w:after="60" w:line="260" w:lineRule="exact"/>
      <w:ind w:left="1008" w:hanging="1008"/>
      <w:outlineLvl w:val="4"/>
    </w:pPr>
    <w:rPr>
      <w:rFonts w:ascii="Calibri" w:hAnsi="Calibri"/>
      <w:b/>
      <w:bCs/>
      <w:i/>
      <w:iCs/>
      <w:sz w:val="26"/>
      <w:szCs w:val="26"/>
      <w:lang w:val="sl-SI"/>
    </w:rPr>
  </w:style>
  <w:style w:type="paragraph" w:styleId="Naslov6">
    <w:name w:val="heading 6"/>
    <w:basedOn w:val="Navaden"/>
    <w:next w:val="Navaden"/>
    <w:link w:val="Naslov6Znak"/>
    <w:semiHidden/>
    <w:unhideWhenUsed/>
    <w:qFormat/>
    <w:rsid w:val="007F6C75"/>
    <w:pPr>
      <w:spacing w:before="240" w:after="60" w:line="260" w:lineRule="exact"/>
      <w:ind w:left="1152" w:hanging="1152"/>
      <w:outlineLvl w:val="5"/>
    </w:pPr>
    <w:rPr>
      <w:rFonts w:ascii="Calibri" w:hAnsi="Calibri"/>
      <w:b/>
      <w:bCs/>
      <w:sz w:val="22"/>
      <w:szCs w:val="22"/>
      <w:lang w:val="sl-SI"/>
    </w:rPr>
  </w:style>
  <w:style w:type="paragraph" w:styleId="Naslov7">
    <w:name w:val="heading 7"/>
    <w:basedOn w:val="Navaden"/>
    <w:next w:val="Navaden"/>
    <w:link w:val="Naslov7Znak"/>
    <w:semiHidden/>
    <w:unhideWhenUsed/>
    <w:qFormat/>
    <w:rsid w:val="007F6C75"/>
    <w:pPr>
      <w:spacing w:before="240" w:after="60" w:line="260" w:lineRule="exact"/>
      <w:ind w:left="1296" w:hanging="1296"/>
      <w:outlineLvl w:val="6"/>
    </w:pPr>
    <w:rPr>
      <w:rFonts w:ascii="Calibri" w:hAnsi="Calibri"/>
      <w:sz w:val="24"/>
      <w:lang w:val="sl-SI"/>
    </w:rPr>
  </w:style>
  <w:style w:type="paragraph" w:styleId="Naslov8">
    <w:name w:val="heading 8"/>
    <w:basedOn w:val="Navaden"/>
    <w:next w:val="Navaden"/>
    <w:link w:val="Naslov8Znak"/>
    <w:semiHidden/>
    <w:unhideWhenUsed/>
    <w:qFormat/>
    <w:rsid w:val="007F6C75"/>
    <w:pPr>
      <w:spacing w:before="240" w:after="60" w:line="260" w:lineRule="exact"/>
      <w:ind w:left="1440" w:hanging="1440"/>
      <w:outlineLvl w:val="7"/>
    </w:pPr>
    <w:rPr>
      <w:rFonts w:ascii="Calibri" w:hAnsi="Calibri"/>
      <w:i/>
      <w:iCs/>
      <w:sz w:val="24"/>
      <w:lang w:val="sl-SI"/>
    </w:rPr>
  </w:style>
  <w:style w:type="paragraph" w:styleId="Naslov9">
    <w:name w:val="heading 9"/>
    <w:basedOn w:val="Navaden"/>
    <w:next w:val="Navaden"/>
    <w:link w:val="Naslov9Znak"/>
    <w:semiHidden/>
    <w:unhideWhenUsed/>
    <w:qFormat/>
    <w:rsid w:val="007F6C75"/>
    <w:pPr>
      <w:spacing w:before="240" w:after="60" w:line="260" w:lineRule="exact"/>
      <w:ind w:left="1584" w:hanging="1584"/>
      <w:outlineLvl w:val="8"/>
    </w:pPr>
    <w:rPr>
      <w:rFonts w:ascii="Cambria" w:hAnsi="Cambria"/>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aslovknjige">
    <w:name w:val="Book Title"/>
    <w:uiPriority w:val="33"/>
    <w:qFormat/>
    <w:rsid w:val="00B45C78"/>
    <w:rPr>
      <w:b/>
      <w:bCs/>
      <w:i/>
      <w:iCs/>
      <w:spacing w:val="5"/>
    </w:rPr>
  </w:style>
  <w:style w:type="table" w:styleId="Navadnatabela1">
    <w:name w:val="Plain Table 1"/>
    <w:basedOn w:val="Navadnatabela"/>
    <w:uiPriority w:val="41"/>
    <w:rsid w:val="00BA2E67"/>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rednjiseznam2poudarek1">
    <w:name w:val="Medium List 2 Accent 1"/>
    <w:basedOn w:val="Navadnatabela"/>
    <w:uiPriority w:val="66"/>
    <w:rsid w:val="00BA2E67"/>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paragraph" w:styleId="Odstavekseznama">
    <w:name w:val="List Paragraph"/>
    <w:aliases w:val="Bullet 1,Bullet Points,Bullet layer,Colorful List - Accent 11,Dot pt,F5 List Paragraph,Indicator Text,Issue Action POC,List Paragraph Char Char Char,List Paragraph1,List Paragraph2,MAIN CONTENT,No Spacing1,Normal numbered,Seznam_IP_1,3"/>
    <w:basedOn w:val="Navaden"/>
    <w:link w:val="OdstavekseznamaZnak"/>
    <w:uiPriority w:val="34"/>
    <w:qFormat/>
    <w:rsid w:val="008F71F4"/>
    <w:pPr>
      <w:spacing w:line="260" w:lineRule="exact"/>
      <w:ind w:left="720"/>
      <w:contextualSpacing/>
    </w:pPr>
    <w:rPr>
      <w:lang w:val="sl-SI"/>
    </w:rPr>
  </w:style>
  <w:style w:type="paragraph" w:styleId="Brezrazmikov">
    <w:name w:val="No Spacing"/>
    <w:uiPriority w:val="1"/>
    <w:qFormat/>
    <w:rsid w:val="008F71F4"/>
    <w:rPr>
      <w:rFonts w:asciiTheme="minorHAnsi" w:eastAsiaTheme="minorHAnsi" w:hAnsiTheme="minorHAnsi" w:cstheme="minorBidi"/>
      <w:sz w:val="22"/>
      <w:szCs w:val="22"/>
      <w:lang w:eastAsia="en-US"/>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8F71F4"/>
    <w:rPr>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8F71F4"/>
    <w:rPr>
      <w:rFonts w:ascii="Arial" w:hAnsi="Arial"/>
      <w:lang w:val="en-US" w:eastAsia="en-US"/>
    </w:rPr>
  </w:style>
  <w:style w:type="character" w:styleId="Sprotnaopomba-sklic">
    <w:name w:val="footnote reference"/>
    <w:aliases w:val="Fussnota,Footnote symbol,Footnote,Footnotes refss,callout,BVI fnr,16 Point,Superscript 6 Point,nota pié di pagina"/>
    <w:rsid w:val="008F71F4"/>
    <w:rPr>
      <w:vertAlign w:val="superscript"/>
    </w:rPr>
  </w:style>
  <w:style w:type="character" w:customStyle="1" w:styleId="Naslov2Znak">
    <w:name w:val="Naslov 2 Znak"/>
    <w:basedOn w:val="Privzetapisavaodstavka"/>
    <w:link w:val="Naslov2"/>
    <w:rsid w:val="0093347D"/>
    <w:rPr>
      <w:rFonts w:asciiTheme="majorHAnsi" w:eastAsiaTheme="majorEastAsia" w:hAnsiTheme="majorHAnsi" w:cstheme="majorBidi"/>
      <w:color w:val="2E74B5" w:themeColor="accent1" w:themeShade="BF"/>
      <w:sz w:val="26"/>
      <w:szCs w:val="26"/>
      <w:lang w:val="en-US" w:eastAsia="en-US"/>
    </w:rPr>
  </w:style>
  <w:style w:type="character" w:customStyle="1" w:styleId="NeotevilenodstavekZnak">
    <w:name w:val="Neoštevilčen odstavek Znak"/>
    <w:link w:val="Neotevilenodstavek"/>
    <w:locked/>
    <w:rsid w:val="000212C2"/>
    <w:rPr>
      <w:rFonts w:ascii="Arial" w:hAnsi="Arial" w:cs="Arial"/>
    </w:rPr>
  </w:style>
  <w:style w:type="paragraph" w:customStyle="1" w:styleId="Neotevilenodstavek">
    <w:name w:val="Neoštevilčen odstavek"/>
    <w:basedOn w:val="Navaden"/>
    <w:link w:val="NeotevilenodstavekZnak"/>
    <w:qFormat/>
    <w:rsid w:val="000212C2"/>
    <w:pPr>
      <w:overflowPunct w:val="0"/>
      <w:autoSpaceDE w:val="0"/>
      <w:autoSpaceDN w:val="0"/>
      <w:adjustRightInd w:val="0"/>
      <w:spacing w:before="60" w:after="60" w:line="200" w:lineRule="exact"/>
      <w:jc w:val="both"/>
    </w:pPr>
    <w:rPr>
      <w:rFonts w:cs="Arial"/>
      <w:szCs w:val="20"/>
      <w:lang w:val="sl-SI" w:eastAsia="sl-SI"/>
    </w:rPr>
  </w:style>
  <w:style w:type="character" w:customStyle="1" w:styleId="OdstavekZnak">
    <w:name w:val="Odstavek Znak"/>
    <w:link w:val="Odstavek"/>
    <w:locked/>
    <w:rsid w:val="000212C2"/>
    <w:rPr>
      <w:rFonts w:ascii="Arial" w:hAnsi="Arial"/>
      <w:lang w:val="x-none" w:eastAsia="x-none"/>
    </w:rPr>
  </w:style>
  <w:style w:type="paragraph" w:customStyle="1" w:styleId="Odstavek">
    <w:name w:val="Odstavek"/>
    <w:basedOn w:val="Navaden"/>
    <w:link w:val="OdstavekZnak"/>
    <w:qFormat/>
    <w:rsid w:val="000212C2"/>
    <w:pPr>
      <w:overflowPunct w:val="0"/>
      <w:autoSpaceDE w:val="0"/>
      <w:autoSpaceDN w:val="0"/>
      <w:adjustRightInd w:val="0"/>
      <w:spacing w:before="240" w:line="240" w:lineRule="auto"/>
      <w:ind w:firstLine="1021"/>
      <w:jc w:val="both"/>
    </w:pPr>
    <w:rPr>
      <w:szCs w:val="20"/>
      <w:lang w:val="x-none" w:eastAsia="x-none"/>
    </w:rPr>
  </w:style>
  <w:style w:type="character" w:customStyle="1" w:styleId="NogaZnak">
    <w:name w:val="Noga Znak"/>
    <w:basedOn w:val="Privzetapisavaodstavka"/>
    <w:link w:val="Noga"/>
    <w:uiPriority w:val="99"/>
    <w:rsid w:val="00BA7DD9"/>
    <w:rPr>
      <w:rFonts w:ascii="Arial" w:hAnsi="Arial"/>
      <w:szCs w:val="24"/>
      <w:lang w:val="en-US" w:eastAsia="en-US"/>
    </w:rPr>
  </w:style>
  <w:style w:type="paragraph" w:styleId="Telobesedila">
    <w:name w:val="Body Text"/>
    <w:basedOn w:val="Navaden"/>
    <w:link w:val="TelobesedilaZnak"/>
    <w:rsid w:val="00A4729E"/>
    <w:pPr>
      <w:spacing w:line="240" w:lineRule="auto"/>
      <w:jc w:val="both"/>
    </w:pPr>
    <w:rPr>
      <w:sz w:val="24"/>
      <w:szCs w:val="20"/>
      <w:lang w:val="sl-SI" w:eastAsia="sl-SI"/>
    </w:rPr>
  </w:style>
  <w:style w:type="character" w:customStyle="1" w:styleId="TelobesedilaZnak">
    <w:name w:val="Telo besedila Znak"/>
    <w:basedOn w:val="Privzetapisavaodstavka"/>
    <w:link w:val="Telobesedila"/>
    <w:rsid w:val="00A4729E"/>
    <w:rPr>
      <w:rFonts w:ascii="Arial" w:hAnsi="Arial"/>
      <w:sz w:val="24"/>
    </w:rPr>
  </w:style>
  <w:style w:type="character" w:customStyle="1" w:styleId="Naslov3Znak">
    <w:name w:val="Naslov 3 Znak"/>
    <w:basedOn w:val="Privzetapisavaodstavka"/>
    <w:link w:val="Naslov3"/>
    <w:semiHidden/>
    <w:rsid w:val="00136A7B"/>
    <w:rPr>
      <w:rFonts w:asciiTheme="majorHAnsi" w:eastAsiaTheme="majorEastAsia" w:hAnsiTheme="majorHAnsi" w:cstheme="majorBidi"/>
      <w:color w:val="1F4D78" w:themeColor="accent1" w:themeShade="7F"/>
      <w:sz w:val="24"/>
      <w:szCs w:val="24"/>
      <w:lang w:val="en-US" w:eastAsia="en-US"/>
    </w:rPr>
  </w:style>
  <w:style w:type="paragraph" w:styleId="Telobesedila2">
    <w:name w:val="Body Text 2"/>
    <w:basedOn w:val="Navaden"/>
    <w:link w:val="Telobesedila2Znak"/>
    <w:uiPriority w:val="99"/>
    <w:unhideWhenUsed/>
    <w:rsid w:val="00136A7B"/>
    <w:pPr>
      <w:spacing w:after="120" w:line="480" w:lineRule="auto"/>
    </w:pPr>
    <w:rPr>
      <w:lang w:val="sl-SI"/>
    </w:rPr>
  </w:style>
  <w:style w:type="character" w:customStyle="1" w:styleId="Telobesedila2Znak">
    <w:name w:val="Telo besedila 2 Znak"/>
    <w:basedOn w:val="Privzetapisavaodstavka"/>
    <w:link w:val="Telobesedila2"/>
    <w:uiPriority w:val="99"/>
    <w:rsid w:val="00136A7B"/>
    <w:rPr>
      <w:rFonts w:ascii="Arial" w:hAnsi="Arial"/>
      <w:szCs w:val="24"/>
      <w:lang w:eastAsia="en-US"/>
    </w:rPr>
  </w:style>
  <w:style w:type="paragraph" w:styleId="Navadensplet">
    <w:name w:val="Normal (Web)"/>
    <w:basedOn w:val="Navaden"/>
    <w:uiPriority w:val="99"/>
    <w:unhideWhenUsed/>
    <w:rsid w:val="00413895"/>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No Spacing1 Znak"/>
    <w:link w:val="Odstavekseznama"/>
    <w:uiPriority w:val="34"/>
    <w:qFormat/>
    <w:locked/>
    <w:rsid w:val="009E6D14"/>
    <w:rPr>
      <w:rFonts w:ascii="Arial" w:hAnsi="Arial"/>
      <w:szCs w:val="24"/>
      <w:lang w:eastAsia="en-US"/>
    </w:rPr>
  </w:style>
  <w:style w:type="paragraph" w:customStyle="1" w:styleId="odstavek0">
    <w:name w:val="odstavek"/>
    <w:basedOn w:val="Navaden"/>
    <w:rsid w:val="00E74358"/>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rsid w:val="006408F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6408F8"/>
    <w:rPr>
      <w:rFonts w:ascii="Segoe UI" w:hAnsi="Segoe UI" w:cs="Segoe UI"/>
      <w:sz w:val="18"/>
      <w:szCs w:val="18"/>
      <w:lang w:val="en-US" w:eastAsia="en-US"/>
    </w:rPr>
  </w:style>
  <w:style w:type="character" w:styleId="SledenaHiperpovezava">
    <w:name w:val="FollowedHyperlink"/>
    <w:basedOn w:val="Privzetapisavaodstavka"/>
    <w:rsid w:val="00213E4C"/>
    <w:rPr>
      <w:color w:val="954F72" w:themeColor="followedHyperlink"/>
      <w:u w:val="single"/>
    </w:rPr>
  </w:style>
  <w:style w:type="paragraph" w:customStyle="1" w:styleId="vrstapredpisa">
    <w:name w:val="vrstapredpisa"/>
    <w:basedOn w:val="Navaden"/>
    <w:rsid w:val="00531964"/>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531964"/>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2B3796"/>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2B3796"/>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BE0EC8"/>
    <w:pPr>
      <w:keepLines/>
      <w:numPr>
        <w:numId w:val="0"/>
      </w:numPr>
      <w:spacing w:after="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Kazalovsebine2">
    <w:name w:val="toc 2"/>
    <w:basedOn w:val="Navaden"/>
    <w:next w:val="Navaden"/>
    <w:autoRedefine/>
    <w:uiPriority w:val="39"/>
    <w:unhideWhenUsed/>
    <w:rsid w:val="00BE0EC8"/>
    <w:pPr>
      <w:spacing w:after="100" w:line="259" w:lineRule="auto"/>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B13A79"/>
    <w:pPr>
      <w:tabs>
        <w:tab w:val="left" w:pos="440"/>
        <w:tab w:val="right" w:leader="dot" w:pos="8488"/>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BE0EC8"/>
    <w:pPr>
      <w:spacing w:after="100" w:line="259" w:lineRule="auto"/>
      <w:ind w:left="440"/>
    </w:pPr>
    <w:rPr>
      <w:rFonts w:asciiTheme="minorHAnsi" w:eastAsiaTheme="minorEastAsia" w:hAnsiTheme="minorHAnsi"/>
      <w:sz w:val="22"/>
      <w:szCs w:val="22"/>
      <w:lang w:val="sl-SI" w:eastAsia="sl-SI"/>
    </w:rPr>
  </w:style>
  <w:style w:type="character" w:styleId="Pripombasklic">
    <w:name w:val="annotation reference"/>
    <w:basedOn w:val="Privzetapisavaodstavka"/>
    <w:rsid w:val="003546AF"/>
    <w:rPr>
      <w:sz w:val="16"/>
      <w:szCs w:val="16"/>
    </w:rPr>
  </w:style>
  <w:style w:type="paragraph" w:styleId="Pripombabesedilo">
    <w:name w:val="annotation text"/>
    <w:basedOn w:val="Navaden"/>
    <w:link w:val="PripombabesediloZnak"/>
    <w:rsid w:val="003546AF"/>
    <w:pPr>
      <w:spacing w:line="240" w:lineRule="auto"/>
    </w:pPr>
    <w:rPr>
      <w:szCs w:val="20"/>
    </w:rPr>
  </w:style>
  <w:style w:type="character" w:customStyle="1" w:styleId="PripombabesediloZnak">
    <w:name w:val="Pripomba – besedilo Znak"/>
    <w:basedOn w:val="Privzetapisavaodstavka"/>
    <w:link w:val="Pripombabesedilo"/>
    <w:rsid w:val="003546AF"/>
    <w:rPr>
      <w:rFonts w:ascii="Arial" w:hAnsi="Arial"/>
      <w:lang w:val="en-US" w:eastAsia="en-US"/>
    </w:rPr>
  </w:style>
  <w:style w:type="paragraph" w:styleId="Zadevapripombe">
    <w:name w:val="annotation subject"/>
    <w:basedOn w:val="Pripombabesedilo"/>
    <w:next w:val="Pripombabesedilo"/>
    <w:link w:val="ZadevapripombeZnak"/>
    <w:semiHidden/>
    <w:unhideWhenUsed/>
    <w:rsid w:val="003546AF"/>
    <w:rPr>
      <w:b/>
      <w:bCs/>
    </w:rPr>
  </w:style>
  <w:style w:type="character" w:customStyle="1" w:styleId="ZadevapripombeZnak">
    <w:name w:val="Zadeva pripombe Znak"/>
    <w:basedOn w:val="PripombabesediloZnak"/>
    <w:link w:val="Zadevapripombe"/>
    <w:semiHidden/>
    <w:rsid w:val="003546AF"/>
    <w:rPr>
      <w:rFonts w:ascii="Arial" w:hAnsi="Arial"/>
      <w:b/>
      <w:bCs/>
      <w:lang w:val="en-US" w:eastAsia="en-US"/>
    </w:rPr>
  </w:style>
  <w:style w:type="paragraph" w:styleId="Revizija">
    <w:name w:val="Revision"/>
    <w:hidden/>
    <w:uiPriority w:val="99"/>
    <w:semiHidden/>
    <w:rsid w:val="002D705E"/>
    <w:rPr>
      <w:rFonts w:ascii="Arial" w:hAnsi="Arial"/>
      <w:szCs w:val="24"/>
      <w:lang w:val="en-US" w:eastAsia="en-US"/>
    </w:rPr>
  </w:style>
  <w:style w:type="character" w:customStyle="1" w:styleId="FontStyle18">
    <w:name w:val="Font Style18"/>
    <w:uiPriority w:val="99"/>
    <w:rsid w:val="00554D94"/>
    <w:rPr>
      <w:rFonts w:ascii="Arial" w:hAnsi="Arial" w:cs="Arial" w:hint="default"/>
      <w:sz w:val="20"/>
      <w:szCs w:val="20"/>
    </w:rPr>
  </w:style>
  <w:style w:type="paragraph" w:customStyle="1" w:styleId="Normal10">
    <w:name w:val="Normal_10"/>
    <w:qFormat/>
    <w:rsid w:val="00BE2CAF"/>
    <w:pPr>
      <w:spacing w:line="280" w:lineRule="exact"/>
    </w:pPr>
    <w:rPr>
      <w:rFonts w:ascii="Arial" w:hAnsi="Arial"/>
      <w:szCs w:val="24"/>
    </w:rPr>
  </w:style>
  <w:style w:type="character" w:customStyle="1" w:styleId="Nerazreenaomemba1">
    <w:name w:val="Nerazrešena omemba1"/>
    <w:basedOn w:val="Privzetapisavaodstavka"/>
    <w:uiPriority w:val="99"/>
    <w:semiHidden/>
    <w:unhideWhenUsed/>
    <w:rsid w:val="00695C12"/>
    <w:rPr>
      <w:color w:val="605E5C"/>
      <w:shd w:val="clear" w:color="auto" w:fill="E1DFDD"/>
    </w:rPr>
  </w:style>
  <w:style w:type="character" w:customStyle="1" w:styleId="highlight">
    <w:name w:val="highlight"/>
    <w:rsid w:val="000336FC"/>
  </w:style>
  <w:style w:type="character" w:customStyle="1" w:styleId="Naslov4Znak">
    <w:name w:val="Naslov 4 Znak"/>
    <w:basedOn w:val="Privzetapisavaodstavka"/>
    <w:link w:val="Naslov4"/>
    <w:semiHidden/>
    <w:rsid w:val="007F6C75"/>
    <w:rPr>
      <w:rFonts w:ascii="Calibri" w:hAnsi="Calibri"/>
      <w:b/>
      <w:bCs/>
      <w:sz w:val="28"/>
      <w:szCs w:val="28"/>
      <w:lang w:eastAsia="en-US"/>
    </w:rPr>
  </w:style>
  <w:style w:type="character" w:customStyle="1" w:styleId="Naslov5Znak">
    <w:name w:val="Naslov 5 Znak"/>
    <w:basedOn w:val="Privzetapisavaodstavka"/>
    <w:link w:val="Naslov5"/>
    <w:semiHidden/>
    <w:rsid w:val="007F6C75"/>
    <w:rPr>
      <w:rFonts w:ascii="Calibri" w:hAnsi="Calibri"/>
      <w:b/>
      <w:bCs/>
      <w:i/>
      <w:iCs/>
      <w:sz w:val="26"/>
      <w:szCs w:val="26"/>
      <w:lang w:eastAsia="en-US"/>
    </w:rPr>
  </w:style>
  <w:style w:type="character" w:customStyle="1" w:styleId="Naslov6Znak">
    <w:name w:val="Naslov 6 Znak"/>
    <w:basedOn w:val="Privzetapisavaodstavka"/>
    <w:link w:val="Naslov6"/>
    <w:semiHidden/>
    <w:rsid w:val="007F6C75"/>
    <w:rPr>
      <w:rFonts w:ascii="Calibri" w:hAnsi="Calibri"/>
      <w:b/>
      <w:bCs/>
      <w:sz w:val="22"/>
      <w:szCs w:val="22"/>
      <w:lang w:eastAsia="en-US"/>
    </w:rPr>
  </w:style>
  <w:style w:type="character" w:customStyle="1" w:styleId="Naslov7Znak">
    <w:name w:val="Naslov 7 Znak"/>
    <w:basedOn w:val="Privzetapisavaodstavka"/>
    <w:link w:val="Naslov7"/>
    <w:semiHidden/>
    <w:rsid w:val="007F6C75"/>
    <w:rPr>
      <w:rFonts w:ascii="Calibri" w:hAnsi="Calibri"/>
      <w:sz w:val="24"/>
      <w:szCs w:val="24"/>
      <w:lang w:eastAsia="en-US"/>
    </w:rPr>
  </w:style>
  <w:style w:type="character" w:customStyle="1" w:styleId="Naslov8Znak">
    <w:name w:val="Naslov 8 Znak"/>
    <w:basedOn w:val="Privzetapisavaodstavka"/>
    <w:link w:val="Naslov8"/>
    <w:semiHidden/>
    <w:rsid w:val="007F6C75"/>
    <w:rPr>
      <w:rFonts w:ascii="Calibri" w:hAnsi="Calibri"/>
      <w:i/>
      <w:iCs/>
      <w:sz w:val="24"/>
      <w:szCs w:val="24"/>
      <w:lang w:eastAsia="en-US"/>
    </w:rPr>
  </w:style>
  <w:style w:type="character" w:customStyle="1" w:styleId="Naslov9Znak">
    <w:name w:val="Naslov 9 Znak"/>
    <w:basedOn w:val="Privzetapisavaodstavka"/>
    <w:link w:val="Naslov9"/>
    <w:semiHidden/>
    <w:rsid w:val="007F6C75"/>
    <w:rPr>
      <w:rFonts w:ascii="Cambria" w:hAnsi="Cambria"/>
      <w:sz w:val="22"/>
      <w:szCs w:val="22"/>
      <w:lang w:eastAsia="en-US"/>
    </w:rPr>
  </w:style>
  <w:style w:type="character" w:customStyle="1" w:styleId="Nerazreenaomemba2">
    <w:name w:val="Nerazrešena omemba2"/>
    <w:basedOn w:val="Privzetapisavaodstavka"/>
    <w:uiPriority w:val="99"/>
    <w:semiHidden/>
    <w:unhideWhenUsed/>
    <w:rsid w:val="00D04925"/>
    <w:rPr>
      <w:color w:val="605E5C"/>
      <w:shd w:val="clear" w:color="auto" w:fill="E1DFDD"/>
    </w:rPr>
  </w:style>
  <w:style w:type="character" w:customStyle="1" w:styleId="GlavaZnak">
    <w:name w:val="Glava Znak"/>
    <w:basedOn w:val="Privzetapisavaodstavka"/>
    <w:link w:val="Glava"/>
    <w:rsid w:val="003576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40883">
      <w:bodyDiv w:val="1"/>
      <w:marLeft w:val="0"/>
      <w:marRight w:val="0"/>
      <w:marTop w:val="0"/>
      <w:marBottom w:val="0"/>
      <w:divBdr>
        <w:top w:val="none" w:sz="0" w:space="0" w:color="auto"/>
        <w:left w:val="none" w:sz="0" w:space="0" w:color="auto"/>
        <w:bottom w:val="none" w:sz="0" w:space="0" w:color="auto"/>
        <w:right w:val="none" w:sz="0" w:space="0" w:color="auto"/>
      </w:divBdr>
    </w:div>
    <w:div w:id="233049242">
      <w:bodyDiv w:val="1"/>
      <w:marLeft w:val="0"/>
      <w:marRight w:val="0"/>
      <w:marTop w:val="0"/>
      <w:marBottom w:val="0"/>
      <w:divBdr>
        <w:top w:val="none" w:sz="0" w:space="0" w:color="auto"/>
        <w:left w:val="none" w:sz="0" w:space="0" w:color="auto"/>
        <w:bottom w:val="none" w:sz="0" w:space="0" w:color="auto"/>
        <w:right w:val="none" w:sz="0" w:space="0" w:color="auto"/>
      </w:divBdr>
    </w:div>
    <w:div w:id="368846914">
      <w:bodyDiv w:val="1"/>
      <w:marLeft w:val="0"/>
      <w:marRight w:val="0"/>
      <w:marTop w:val="0"/>
      <w:marBottom w:val="0"/>
      <w:divBdr>
        <w:top w:val="none" w:sz="0" w:space="0" w:color="auto"/>
        <w:left w:val="none" w:sz="0" w:space="0" w:color="auto"/>
        <w:bottom w:val="none" w:sz="0" w:space="0" w:color="auto"/>
        <w:right w:val="none" w:sz="0" w:space="0" w:color="auto"/>
      </w:divBdr>
    </w:div>
    <w:div w:id="431167003">
      <w:bodyDiv w:val="1"/>
      <w:marLeft w:val="0"/>
      <w:marRight w:val="0"/>
      <w:marTop w:val="0"/>
      <w:marBottom w:val="0"/>
      <w:divBdr>
        <w:top w:val="none" w:sz="0" w:space="0" w:color="auto"/>
        <w:left w:val="none" w:sz="0" w:space="0" w:color="auto"/>
        <w:bottom w:val="none" w:sz="0" w:space="0" w:color="auto"/>
        <w:right w:val="none" w:sz="0" w:space="0" w:color="auto"/>
      </w:divBdr>
    </w:div>
    <w:div w:id="432088485">
      <w:bodyDiv w:val="1"/>
      <w:marLeft w:val="0"/>
      <w:marRight w:val="0"/>
      <w:marTop w:val="0"/>
      <w:marBottom w:val="0"/>
      <w:divBdr>
        <w:top w:val="none" w:sz="0" w:space="0" w:color="auto"/>
        <w:left w:val="none" w:sz="0" w:space="0" w:color="auto"/>
        <w:bottom w:val="none" w:sz="0" w:space="0" w:color="auto"/>
        <w:right w:val="none" w:sz="0" w:space="0" w:color="auto"/>
      </w:divBdr>
    </w:div>
    <w:div w:id="677120762">
      <w:bodyDiv w:val="1"/>
      <w:marLeft w:val="0"/>
      <w:marRight w:val="0"/>
      <w:marTop w:val="0"/>
      <w:marBottom w:val="0"/>
      <w:divBdr>
        <w:top w:val="none" w:sz="0" w:space="0" w:color="auto"/>
        <w:left w:val="none" w:sz="0" w:space="0" w:color="auto"/>
        <w:bottom w:val="none" w:sz="0" w:space="0" w:color="auto"/>
        <w:right w:val="none" w:sz="0" w:space="0" w:color="auto"/>
      </w:divBdr>
    </w:div>
    <w:div w:id="685835420">
      <w:bodyDiv w:val="1"/>
      <w:marLeft w:val="0"/>
      <w:marRight w:val="0"/>
      <w:marTop w:val="0"/>
      <w:marBottom w:val="0"/>
      <w:divBdr>
        <w:top w:val="none" w:sz="0" w:space="0" w:color="auto"/>
        <w:left w:val="none" w:sz="0" w:space="0" w:color="auto"/>
        <w:bottom w:val="none" w:sz="0" w:space="0" w:color="auto"/>
        <w:right w:val="none" w:sz="0" w:space="0" w:color="auto"/>
      </w:divBdr>
    </w:div>
    <w:div w:id="907807675">
      <w:bodyDiv w:val="1"/>
      <w:marLeft w:val="0"/>
      <w:marRight w:val="0"/>
      <w:marTop w:val="0"/>
      <w:marBottom w:val="0"/>
      <w:divBdr>
        <w:top w:val="none" w:sz="0" w:space="0" w:color="auto"/>
        <w:left w:val="none" w:sz="0" w:space="0" w:color="auto"/>
        <w:bottom w:val="none" w:sz="0" w:space="0" w:color="auto"/>
        <w:right w:val="none" w:sz="0" w:space="0" w:color="auto"/>
      </w:divBdr>
    </w:div>
    <w:div w:id="921910157">
      <w:bodyDiv w:val="1"/>
      <w:marLeft w:val="0"/>
      <w:marRight w:val="0"/>
      <w:marTop w:val="0"/>
      <w:marBottom w:val="0"/>
      <w:divBdr>
        <w:top w:val="none" w:sz="0" w:space="0" w:color="auto"/>
        <w:left w:val="none" w:sz="0" w:space="0" w:color="auto"/>
        <w:bottom w:val="none" w:sz="0" w:space="0" w:color="auto"/>
        <w:right w:val="none" w:sz="0" w:space="0" w:color="auto"/>
      </w:divBdr>
    </w:div>
    <w:div w:id="1109085905">
      <w:bodyDiv w:val="1"/>
      <w:marLeft w:val="0"/>
      <w:marRight w:val="0"/>
      <w:marTop w:val="0"/>
      <w:marBottom w:val="0"/>
      <w:divBdr>
        <w:top w:val="none" w:sz="0" w:space="0" w:color="auto"/>
        <w:left w:val="none" w:sz="0" w:space="0" w:color="auto"/>
        <w:bottom w:val="none" w:sz="0" w:space="0" w:color="auto"/>
        <w:right w:val="none" w:sz="0" w:space="0" w:color="auto"/>
      </w:divBdr>
    </w:div>
    <w:div w:id="1238517321">
      <w:bodyDiv w:val="1"/>
      <w:marLeft w:val="0"/>
      <w:marRight w:val="0"/>
      <w:marTop w:val="0"/>
      <w:marBottom w:val="0"/>
      <w:divBdr>
        <w:top w:val="none" w:sz="0" w:space="0" w:color="auto"/>
        <w:left w:val="none" w:sz="0" w:space="0" w:color="auto"/>
        <w:bottom w:val="none" w:sz="0" w:space="0" w:color="auto"/>
        <w:right w:val="none" w:sz="0" w:space="0" w:color="auto"/>
      </w:divBdr>
    </w:div>
    <w:div w:id="1280212712">
      <w:bodyDiv w:val="1"/>
      <w:marLeft w:val="0"/>
      <w:marRight w:val="0"/>
      <w:marTop w:val="0"/>
      <w:marBottom w:val="0"/>
      <w:divBdr>
        <w:top w:val="none" w:sz="0" w:space="0" w:color="auto"/>
        <w:left w:val="none" w:sz="0" w:space="0" w:color="auto"/>
        <w:bottom w:val="none" w:sz="0" w:space="0" w:color="auto"/>
        <w:right w:val="none" w:sz="0" w:space="0" w:color="auto"/>
      </w:divBdr>
    </w:div>
    <w:div w:id="1416364088">
      <w:bodyDiv w:val="1"/>
      <w:marLeft w:val="0"/>
      <w:marRight w:val="0"/>
      <w:marTop w:val="0"/>
      <w:marBottom w:val="0"/>
      <w:divBdr>
        <w:top w:val="none" w:sz="0" w:space="0" w:color="auto"/>
        <w:left w:val="none" w:sz="0" w:space="0" w:color="auto"/>
        <w:bottom w:val="none" w:sz="0" w:space="0" w:color="auto"/>
        <w:right w:val="none" w:sz="0" w:space="0" w:color="auto"/>
      </w:divBdr>
    </w:div>
    <w:div w:id="1435132602">
      <w:bodyDiv w:val="1"/>
      <w:marLeft w:val="0"/>
      <w:marRight w:val="0"/>
      <w:marTop w:val="0"/>
      <w:marBottom w:val="0"/>
      <w:divBdr>
        <w:top w:val="none" w:sz="0" w:space="0" w:color="auto"/>
        <w:left w:val="none" w:sz="0" w:space="0" w:color="auto"/>
        <w:bottom w:val="none" w:sz="0" w:space="0" w:color="auto"/>
        <w:right w:val="none" w:sz="0" w:space="0" w:color="auto"/>
      </w:divBdr>
    </w:div>
    <w:div w:id="1440755643">
      <w:bodyDiv w:val="1"/>
      <w:marLeft w:val="0"/>
      <w:marRight w:val="0"/>
      <w:marTop w:val="0"/>
      <w:marBottom w:val="0"/>
      <w:divBdr>
        <w:top w:val="none" w:sz="0" w:space="0" w:color="auto"/>
        <w:left w:val="none" w:sz="0" w:space="0" w:color="auto"/>
        <w:bottom w:val="none" w:sz="0" w:space="0" w:color="auto"/>
        <w:right w:val="none" w:sz="0" w:space="0" w:color="auto"/>
      </w:divBdr>
    </w:div>
    <w:div w:id="1475290371">
      <w:bodyDiv w:val="1"/>
      <w:marLeft w:val="0"/>
      <w:marRight w:val="0"/>
      <w:marTop w:val="0"/>
      <w:marBottom w:val="0"/>
      <w:divBdr>
        <w:top w:val="none" w:sz="0" w:space="0" w:color="auto"/>
        <w:left w:val="none" w:sz="0" w:space="0" w:color="auto"/>
        <w:bottom w:val="none" w:sz="0" w:space="0" w:color="auto"/>
        <w:right w:val="none" w:sz="0" w:space="0" w:color="auto"/>
      </w:divBdr>
    </w:div>
    <w:div w:id="1520045574">
      <w:bodyDiv w:val="1"/>
      <w:marLeft w:val="0"/>
      <w:marRight w:val="0"/>
      <w:marTop w:val="0"/>
      <w:marBottom w:val="0"/>
      <w:divBdr>
        <w:top w:val="none" w:sz="0" w:space="0" w:color="auto"/>
        <w:left w:val="none" w:sz="0" w:space="0" w:color="auto"/>
        <w:bottom w:val="none" w:sz="0" w:space="0" w:color="auto"/>
        <w:right w:val="none" w:sz="0" w:space="0" w:color="auto"/>
      </w:divBdr>
    </w:div>
    <w:div w:id="1530876492">
      <w:bodyDiv w:val="1"/>
      <w:marLeft w:val="0"/>
      <w:marRight w:val="0"/>
      <w:marTop w:val="0"/>
      <w:marBottom w:val="0"/>
      <w:divBdr>
        <w:top w:val="none" w:sz="0" w:space="0" w:color="auto"/>
        <w:left w:val="none" w:sz="0" w:space="0" w:color="auto"/>
        <w:bottom w:val="none" w:sz="0" w:space="0" w:color="auto"/>
        <w:right w:val="none" w:sz="0" w:space="0" w:color="auto"/>
      </w:divBdr>
    </w:div>
    <w:div w:id="1637028051">
      <w:bodyDiv w:val="1"/>
      <w:marLeft w:val="0"/>
      <w:marRight w:val="0"/>
      <w:marTop w:val="0"/>
      <w:marBottom w:val="0"/>
      <w:divBdr>
        <w:top w:val="none" w:sz="0" w:space="0" w:color="auto"/>
        <w:left w:val="none" w:sz="0" w:space="0" w:color="auto"/>
        <w:bottom w:val="none" w:sz="0" w:space="0" w:color="auto"/>
        <w:right w:val="none" w:sz="0" w:space="0" w:color="auto"/>
      </w:divBdr>
    </w:div>
    <w:div w:id="1765178579">
      <w:bodyDiv w:val="1"/>
      <w:marLeft w:val="0"/>
      <w:marRight w:val="0"/>
      <w:marTop w:val="0"/>
      <w:marBottom w:val="0"/>
      <w:divBdr>
        <w:top w:val="none" w:sz="0" w:space="0" w:color="auto"/>
        <w:left w:val="none" w:sz="0" w:space="0" w:color="auto"/>
        <w:bottom w:val="none" w:sz="0" w:space="0" w:color="auto"/>
        <w:right w:val="none" w:sz="0" w:space="0" w:color="auto"/>
      </w:divBdr>
    </w:div>
    <w:div w:id="1796487360">
      <w:bodyDiv w:val="1"/>
      <w:marLeft w:val="0"/>
      <w:marRight w:val="0"/>
      <w:marTop w:val="0"/>
      <w:marBottom w:val="0"/>
      <w:divBdr>
        <w:top w:val="none" w:sz="0" w:space="0" w:color="auto"/>
        <w:left w:val="none" w:sz="0" w:space="0" w:color="auto"/>
        <w:bottom w:val="none" w:sz="0" w:space="0" w:color="auto"/>
        <w:right w:val="none" w:sz="0" w:space="0" w:color="auto"/>
      </w:divBdr>
    </w:div>
    <w:div w:id="1810979022">
      <w:bodyDiv w:val="1"/>
      <w:marLeft w:val="0"/>
      <w:marRight w:val="0"/>
      <w:marTop w:val="0"/>
      <w:marBottom w:val="0"/>
      <w:divBdr>
        <w:top w:val="none" w:sz="0" w:space="0" w:color="auto"/>
        <w:left w:val="none" w:sz="0" w:space="0" w:color="auto"/>
        <w:bottom w:val="none" w:sz="0" w:space="0" w:color="auto"/>
        <w:right w:val="none" w:sz="0" w:space="0" w:color="auto"/>
      </w:divBdr>
    </w:div>
    <w:div w:id="1856536167">
      <w:bodyDiv w:val="1"/>
      <w:marLeft w:val="0"/>
      <w:marRight w:val="0"/>
      <w:marTop w:val="0"/>
      <w:marBottom w:val="0"/>
      <w:divBdr>
        <w:top w:val="none" w:sz="0" w:space="0" w:color="auto"/>
        <w:left w:val="none" w:sz="0" w:space="0" w:color="auto"/>
        <w:bottom w:val="none" w:sz="0" w:space="0" w:color="auto"/>
        <w:right w:val="none" w:sz="0" w:space="0" w:color="auto"/>
      </w:divBdr>
    </w:div>
    <w:div w:id="1860006276">
      <w:bodyDiv w:val="1"/>
      <w:marLeft w:val="0"/>
      <w:marRight w:val="0"/>
      <w:marTop w:val="0"/>
      <w:marBottom w:val="0"/>
      <w:divBdr>
        <w:top w:val="none" w:sz="0" w:space="0" w:color="auto"/>
        <w:left w:val="none" w:sz="0" w:space="0" w:color="auto"/>
        <w:bottom w:val="none" w:sz="0" w:space="0" w:color="auto"/>
        <w:right w:val="none" w:sz="0" w:space="0" w:color="auto"/>
      </w:divBdr>
    </w:div>
    <w:div w:id="1870333777">
      <w:bodyDiv w:val="1"/>
      <w:marLeft w:val="0"/>
      <w:marRight w:val="0"/>
      <w:marTop w:val="0"/>
      <w:marBottom w:val="0"/>
      <w:divBdr>
        <w:top w:val="none" w:sz="0" w:space="0" w:color="auto"/>
        <w:left w:val="none" w:sz="0" w:space="0" w:color="auto"/>
        <w:bottom w:val="none" w:sz="0" w:space="0" w:color="auto"/>
        <w:right w:val="none" w:sz="0" w:space="0" w:color="auto"/>
      </w:divBdr>
    </w:div>
    <w:div w:id="1909727099">
      <w:bodyDiv w:val="1"/>
      <w:marLeft w:val="0"/>
      <w:marRight w:val="0"/>
      <w:marTop w:val="0"/>
      <w:marBottom w:val="0"/>
      <w:divBdr>
        <w:top w:val="none" w:sz="0" w:space="0" w:color="auto"/>
        <w:left w:val="none" w:sz="0" w:space="0" w:color="auto"/>
        <w:bottom w:val="none" w:sz="0" w:space="0" w:color="auto"/>
        <w:right w:val="none" w:sz="0" w:space="0" w:color="auto"/>
      </w:divBdr>
    </w:div>
    <w:div w:id="1960606088">
      <w:bodyDiv w:val="1"/>
      <w:marLeft w:val="0"/>
      <w:marRight w:val="0"/>
      <w:marTop w:val="0"/>
      <w:marBottom w:val="0"/>
      <w:divBdr>
        <w:top w:val="none" w:sz="0" w:space="0" w:color="auto"/>
        <w:left w:val="none" w:sz="0" w:space="0" w:color="auto"/>
        <w:bottom w:val="none" w:sz="0" w:space="0" w:color="auto"/>
        <w:right w:val="none" w:sz="0" w:space="0" w:color="auto"/>
      </w:divBdr>
    </w:div>
    <w:div w:id="213131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gov.si%2Fassets%2Fvladne-sluzbe%2FUN%2FNUINSMNS-2021-2025%2FNacrt_ukrepov_2021-2025.docx&amp;wdOrigin=BROWSELINK" TargetMode="External"/><Relationship Id="rId13" Type="http://schemas.openxmlformats.org/officeDocument/2006/relationships/hyperlink" Target="http://www.nepujsag.net"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pujsag.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dak.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365.rtvslo.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mnmi-zkmn3236"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810CCE-8F27-48BB-9ECB-E686E60F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71</Pages>
  <Words>27239</Words>
  <Characters>171585</Characters>
  <Application>Microsoft Office Word</Application>
  <DocSecurity>0</DocSecurity>
  <Lines>1429</Lines>
  <Paragraphs>396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198428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VKalčič</dc:creator>
  <cp:keywords/>
  <dc:description/>
  <cp:lastModifiedBy>Barbara Kunavar</cp:lastModifiedBy>
  <cp:revision>3</cp:revision>
  <cp:lastPrinted>2026-06-30T09:37:00Z</cp:lastPrinted>
  <dcterms:created xsi:type="dcterms:W3CDTF">2026-08-04T12:35:00Z</dcterms:created>
  <dcterms:modified xsi:type="dcterms:W3CDTF">2026-08-04T12:42:00Z</dcterms:modified>
</cp:coreProperties>
</file>