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E1493" w14:textId="0F50AF99" w:rsidR="00793E57" w:rsidRPr="00900F2E" w:rsidRDefault="00793E57" w:rsidP="00DC6A71">
      <w:pPr>
        <w:pStyle w:val="datumtevilka"/>
      </w:pPr>
      <w:bookmarkStart w:id="0" w:name="_Hlk136331838"/>
    </w:p>
    <w:p w14:paraId="523D897A" w14:textId="77777777" w:rsidR="002C6BDA" w:rsidRDefault="002C6BDA" w:rsidP="00DC6A71">
      <w:pPr>
        <w:pStyle w:val="datumtevilka"/>
      </w:pPr>
    </w:p>
    <w:p w14:paraId="4A881137" w14:textId="77777777" w:rsidR="002C6BDA" w:rsidRDefault="002C6BDA" w:rsidP="00DC6A71">
      <w:pPr>
        <w:pStyle w:val="datumtevilka"/>
      </w:pPr>
    </w:p>
    <w:p w14:paraId="3B8DDEDE" w14:textId="77777777" w:rsidR="002C6BDA" w:rsidRDefault="002C6BDA" w:rsidP="00DC6A71">
      <w:pPr>
        <w:pStyle w:val="datumtevilka"/>
      </w:pPr>
    </w:p>
    <w:p w14:paraId="3118015A" w14:textId="2C493CB4" w:rsidR="007D75CF" w:rsidRPr="00900F2E" w:rsidRDefault="007D75CF" w:rsidP="00DC6A71">
      <w:pPr>
        <w:pStyle w:val="datumtevilka"/>
      </w:pPr>
      <w:r w:rsidRPr="00900F2E">
        <w:t xml:space="preserve">Številka: </w:t>
      </w:r>
      <w:r w:rsidRPr="00900F2E">
        <w:tab/>
      </w:r>
      <w:r w:rsidR="00394E71">
        <w:t>U34304-</w:t>
      </w:r>
      <w:r w:rsidR="005B548D">
        <w:t>32</w:t>
      </w:r>
      <w:r w:rsidR="00394E71">
        <w:t>/202</w:t>
      </w:r>
      <w:r w:rsidR="00DB197E">
        <w:t>3</w:t>
      </w:r>
      <w:r w:rsidR="00511BF9">
        <w:t>-</w:t>
      </w:r>
      <w:r w:rsidR="00A9479C">
        <w:t>5</w:t>
      </w:r>
    </w:p>
    <w:p w14:paraId="00F8AB26" w14:textId="588A36E9" w:rsidR="007D75CF" w:rsidRPr="00900F2E" w:rsidRDefault="00C250D5" w:rsidP="00DC6A71">
      <w:pPr>
        <w:pStyle w:val="datumtevilka"/>
      </w:pPr>
      <w:r w:rsidRPr="00900F2E">
        <w:t xml:space="preserve">Datum: </w:t>
      </w:r>
      <w:r w:rsidRPr="00900F2E">
        <w:tab/>
      </w:r>
      <w:r w:rsidR="00610090">
        <w:t>8</w:t>
      </w:r>
      <w:r w:rsidR="00A61685" w:rsidRPr="00511BF9">
        <w:t xml:space="preserve">. </w:t>
      </w:r>
      <w:r w:rsidR="00A9479C">
        <w:t>3</w:t>
      </w:r>
      <w:r w:rsidR="00A61685" w:rsidRPr="00511BF9">
        <w:t>. 202</w:t>
      </w:r>
      <w:r w:rsidR="00E6436A">
        <w:t>4</w:t>
      </w:r>
    </w:p>
    <w:bookmarkEnd w:id="0"/>
    <w:p w14:paraId="5ECA6EED" w14:textId="77777777" w:rsidR="007D75CF" w:rsidRPr="00900F2E" w:rsidRDefault="007D75CF" w:rsidP="007D75CF">
      <w:pPr>
        <w:rPr>
          <w:lang w:val="sl-SI"/>
        </w:rPr>
      </w:pPr>
    </w:p>
    <w:p w14:paraId="170E54B1" w14:textId="127F5350" w:rsidR="00793E57" w:rsidRDefault="00793E57" w:rsidP="007D75CF">
      <w:pPr>
        <w:rPr>
          <w:lang w:val="sl-SI"/>
        </w:rPr>
      </w:pPr>
    </w:p>
    <w:p w14:paraId="39ABE7E9" w14:textId="12ECAE8D" w:rsidR="00DD29EC" w:rsidRDefault="00DD29EC" w:rsidP="007D75CF">
      <w:pPr>
        <w:rPr>
          <w:lang w:val="sl-SI"/>
        </w:rPr>
      </w:pPr>
    </w:p>
    <w:p w14:paraId="1CF10B60" w14:textId="664E2589" w:rsidR="00DD29EC" w:rsidRDefault="00DD29EC" w:rsidP="007D75CF">
      <w:pPr>
        <w:rPr>
          <w:lang w:val="sl-SI"/>
        </w:rPr>
      </w:pPr>
    </w:p>
    <w:p w14:paraId="5F02D36E" w14:textId="0A761AED" w:rsidR="00DD29EC" w:rsidRDefault="00DD29EC" w:rsidP="007D75CF">
      <w:pPr>
        <w:rPr>
          <w:lang w:val="sl-SI"/>
        </w:rPr>
      </w:pPr>
    </w:p>
    <w:p w14:paraId="66E8851C" w14:textId="77777777" w:rsidR="002C6BDA" w:rsidRPr="002C6BDA" w:rsidRDefault="002C6BDA" w:rsidP="002C6BDA">
      <w:pPr>
        <w:tabs>
          <w:tab w:val="left" w:pos="3402"/>
        </w:tabs>
        <w:rPr>
          <w:rFonts w:cs="Arial"/>
          <w:lang w:val="sl-SI"/>
        </w:rPr>
      </w:pPr>
    </w:p>
    <w:p w14:paraId="01477A3D" w14:textId="51255AA4" w:rsidR="002C6BDA" w:rsidRPr="002C6BDA" w:rsidRDefault="002C6BDA" w:rsidP="002C6BDA">
      <w:pPr>
        <w:spacing w:line="360" w:lineRule="auto"/>
        <w:jc w:val="center"/>
        <w:rPr>
          <w:rFonts w:cs="Arial"/>
          <w:b/>
          <w:szCs w:val="20"/>
          <w:lang w:val="sl-SI"/>
        </w:rPr>
      </w:pPr>
      <w:r w:rsidRPr="002C6BDA">
        <w:rPr>
          <w:rFonts w:cs="Arial"/>
          <w:b/>
          <w:szCs w:val="20"/>
          <w:lang w:val="sl-SI"/>
        </w:rPr>
        <w:t xml:space="preserve">NAČRT IZREDNIH UKREPOV ZA </w:t>
      </w:r>
      <w:r w:rsidR="00DB197E">
        <w:rPr>
          <w:b/>
          <w:szCs w:val="22"/>
          <w:lang w:val="sl-SI"/>
        </w:rPr>
        <w:t>AMERIŠKO KORUZNO SOVKO</w:t>
      </w:r>
    </w:p>
    <w:p w14:paraId="2E291B53" w14:textId="7DC9F238" w:rsidR="002C6BDA" w:rsidRPr="0003159C" w:rsidRDefault="002C6BDA" w:rsidP="002C6BDA">
      <w:pPr>
        <w:spacing w:line="360" w:lineRule="auto"/>
        <w:jc w:val="center"/>
        <w:rPr>
          <w:rFonts w:cs="Arial"/>
          <w:b/>
          <w:iCs/>
          <w:szCs w:val="20"/>
          <w:lang w:val="sl-SI"/>
        </w:rPr>
      </w:pPr>
      <w:bookmarkStart w:id="1" w:name="_Hlk96800626"/>
      <w:r w:rsidRPr="002C6BDA">
        <w:rPr>
          <w:rFonts w:cs="Arial"/>
          <w:b/>
          <w:szCs w:val="20"/>
          <w:lang w:val="sl-SI"/>
        </w:rPr>
        <w:t>(</w:t>
      </w:r>
      <w:proofErr w:type="spellStart"/>
      <w:r w:rsidR="00DB197E">
        <w:rPr>
          <w:b/>
          <w:i/>
          <w:szCs w:val="22"/>
          <w:lang w:val="sl-SI"/>
        </w:rPr>
        <w:t>Spodoptera</w:t>
      </w:r>
      <w:proofErr w:type="spellEnd"/>
      <w:r w:rsidR="00DB197E">
        <w:rPr>
          <w:b/>
          <w:i/>
          <w:szCs w:val="22"/>
          <w:lang w:val="sl-SI"/>
        </w:rPr>
        <w:t xml:space="preserve"> </w:t>
      </w:r>
      <w:proofErr w:type="spellStart"/>
      <w:r w:rsidR="00DB197E">
        <w:rPr>
          <w:b/>
          <w:i/>
          <w:szCs w:val="22"/>
          <w:lang w:val="sl-SI"/>
        </w:rPr>
        <w:t>frugiperda</w:t>
      </w:r>
      <w:proofErr w:type="spellEnd"/>
      <w:r w:rsidR="0003159C" w:rsidRPr="0003159C">
        <w:rPr>
          <w:b/>
          <w:iCs/>
          <w:szCs w:val="22"/>
          <w:lang w:val="sl-SI"/>
        </w:rPr>
        <w:t>)</w:t>
      </w:r>
    </w:p>
    <w:bookmarkEnd w:id="1"/>
    <w:p w14:paraId="000F78A9" w14:textId="45D858D7" w:rsidR="007D75CF" w:rsidRPr="00C94EBF" w:rsidRDefault="002C6BDA" w:rsidP="00C94EBF">
      <w:pPr>
        <w:spacing w:line="360" w:lineRule="auto"/>
        <w:jc w:val="center"/>
        <w:rPr>
          <w:rFonts w:cs="Arial"/>
          <w:b/>
          <w:szCs w:val="20"/>
          <w:lang w:val="sl-SI"/>
        </w:rPr>
      </w:pPr>
      <w:r w:rsidRPr="002C6BDA">
        <w:rPr>
          <w:rFonts w:cs="Arial"/>
          <w:b/>
          <w:szCs w:val="20"/>
          <w:lang w:val="sl-SI"/>
        </w:rPr>
        <w:t>V REPUBLIKI SLOVENIJI</w:t>
      </w:r>
      <w:r w:rsidR="0003159C">
        <w:rPr>
          <w:rFonts w:cs="Arial"/>
          <w:b/>
          <w:szCs w:val="20"/>
          <w:lang w:val="sl-SI"/>
        </w:rPr>
        <w:t xml:space="preserve"> </w:t>
      </w:r>
    </w:p>
    <w:p w14:paraId="301E8590" w14:textId="77777777" w:rsidR="002C6BDA" w:rsidRPr="00900F2E" w:rsidRDefault="002C6BDA" w:rsidP="003E1C74">
      <w:pPr>
        <w:pStyle w:val="podpisi"/>
        <w:rPr>
          <w:lang w:val="sl-SI"/>
        </w:rPr>
      </w:pPr>
    </w:p>
    <w:p w14:paraId="6C948CBD" w14:textId="4B453F74" w:rsidR="00793E57" w:rsidRDefault="00C94EBF" w:rsidP="00C94EBF">
      <w:pPr>
        <w:pStyle w:val="podpisi"/>
        <w:spacing w:line="240" w:lineRule="auto"/>
        <w:jc w:val="center"/>
        <w:rPr>
          <w:lang w:val="sl-SI"/>
        </w:rPr>
      </w:pPr>
      <w:r>
        <w:rPr>
          <w:noProof/>
        </w:rPr>
        <w:drawing>
          <wp:inline distT="0" distB="0" distL="0" distR="0" wp14:anchorId="3AA02A5F" wp14:editId="256ECAC4">
            <wp:extent cx="2409825" cy="3730153"/>
            <wp:effectExtent l="0" t="0" r="0" b="3810"/>
            <wp:docPr id="6" name="Slika 6" descr="Ličinka ameriške koruzne sovke na ko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Ličinka ameriške koruzne sovke na koruz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563" cy="3746774"/>
                    </a:xfrm>
                    <a:prstGeom prst="rect">
                      <a:avLst/>
                    </a:prstGeom>
                    <a:noFill/>
                    <a:ln>
                      <a:noFill/>
                    </a:ln>
                    <a:effectLst>
                      <a:softEdge rad="38100"/>
                    </a:effectLst>
                  </pic:spPr>
                </pic:pic>
              </a:graphicData>
            </a:graphic>
          </wp:inline>
        </w:drawing>
      </w:r>
    </w:p>
    <w:p w14:paraId="29EF65FC" w14:textId="77777777" w:rsidR="00FA4A98" w:rsidRPr="00900F2E" w:rsidRDefault="00FA4A98" w:rsidP="00C94EBF">
      <w:pPr>
        <w:pStyle w:val="podpisi"/>
        <w:spacing w:line="240" w:lineRule="auto"/>
        <w:jc w:val="center"/>
        <w:rPr>
          <w:lang w:val="sl-SI"/>
        </w:rPr>
      </w:pPr>
    </w:p>
    <w:p w14:paraId="7CB77949" w14:textId="34D13F76" w:rsidR="00793E57" w:rsidRPr="00C94EBF" w:rsidRDefault="00DF7FDB" w:rsidP="00C94EBF">
      <w:pPr>
        <w:pStyle w:val="podpisi"/>
        <w:spacing w:line="240" w:lineRule="auto"/>
        <w:jc w:val="center"/>
        <w:rPr>
          <w:sz w:val="16"/>
          <w:szCs w:val="20"/>
          <w:lang w:val="sl-SI"/>
        </w:rPr>
      </w:pPr>
      <w:r w:rsidRPr="00DF7FDB">
        <w:rPr>
          <w:rStyle w:val="Hiperpovezava"/>
          <w:color w:val="auto"/>
          <w:sz w:val="16"/>
          <w:szCs w:val="20"/>
          <w:u w:val="none"/>
          <w:lang w:val="sl-SI"/>
        </w:rPr>
        <w:t>Fo</w:t>
      </w:r>
      <w:r w:rsidRPr="00DF7FDB">
        <w:rPr>
          <w:rStyle w:val="Hiperpovezava"/>
          <w:color w:val="auto"/>
          <w:sz w:val="16"/>
          <w:szCs w:val="20"/>
          <w:u w:val="none"/>
        </w:rPr>
        <w:t>to:</w:t>
      </w:r>
      <w:r>
        <w:rPr>
          <w:lang w:val="sl-SI"/>
        </w:rPr>
        <w:t xml:space="preserve"> </w:t>
      </w:r>
      <w:hyperlink r:id="rId12" w:history="1">
        <w:r w:rsidRPr="00DE6DFE">
          <w:rPr>
            <w:rStyle w:val="Hiperpovezava"/>
            <w:sz w:val="16"/>
            <w:szCs w:val="20"/>
            <w:lang w:val="sl-SI"/>
          </w:rPr>
          <w:t>https://gd.eppo.int/taxon/LAPHFR/photos</w:t>
        </w:r>
      </w:hyperlink>
    </w:p>
    <w:p w14:paraId="25B4EEF1" w14:textId="77777777" w:rsidR="00793E57" w:rsidRPr="00900F2E" w:rsidRDefault="00793E57" w:rsidP="00793E57">
      <w:pPr>
        <w:pStyle w:val="podpisi"/>
        <w:jc w:val="center"/>
        <w:rPr>
          <w:lang w:val="sl-SI"/>
        </w:rPr>
      </w:pPr>
    </w:p>
    <w:p w14:paraId="0F5957D3" w14:textId="77777777" w:rsidR="002C6BDA" w:rsidRDefault="002C6BDA" w:rsidP="00793E57">
      <w:pPr>
        <w:jc w:val="both"/>
        <w:rPr>
          <w:lang w:val="sl-SI"/>
        </w:rPr>
      </w:pPr>
    </w:p>
    <w:p w14:paraId="047312AF" w14:textId="77777777" w:rsidR="002C6BDA" w:rsidRDefault="002C6BDA" w:rsidP="002C6BDA">
      <w:pPr>
        <w:rPr>
          <w:rFonts w:cs="Arial"/>
          <w:lang w:val="sl-SI"/>
        </w:rPr>
      </w:pPr>
    </w:p>
    <w:p w14:paraId="16040A5E" w14:textId="5B245A5D" w:rsidR="00A9479C" w:rsidRPr="00A9358F" w:rsidRDefault="00A9479C" w:rsidP="00A9479C">
      <w:pPr>
        <w:ind w:left="4536"/>
        <w:rPr>
          <w:rFonts w:cs="Arial"/>
          <w:lang w:val="sl-SI"/>
        </w:rPr>
      </w:pPr>
      <w:bookmarkStart w:id="2" w:name="_Hlk160439311"/>
      <w:r>
        <w:rPr>
          <w:rFonts w:cs="Arial"/>
          <w:lang w:val="sl-SI"/>
        </w:rPr>
        <w:t xml:space="preserve">Mateja </w:t>
      </w:r>
      <w:proofErr w:type="spellStart"/>
      <w:r>
        <w:rPr>
          <w:rFonts w:cs="Arial"/>
          <w:lang w:val="sl-SI"/>
        </w:rPr>
        <w:t>Čalušić</w:t>
      </w:r>
      <w:proofErr w:type="spellEnd"/>
    </w:p>
    <w:p w14:paraId="7CC8995A" w14:textId="0D74F695" w:rsidR="002C6BDA" w:rsidRDefault="00A9479C" w:rsidP="00A9358F">
      <w:pPr>
        <w:ind w:left="3600"/>
        <w:rPr>
          <w:rFonts w:cs="Arial"/>
          <w:lang w:val="sl-SI"/>
        </w:rPr>
      </w:pPr>
      <w:r>
        <w:rPr>
          <w:rFonts w:cs="Arial"/>
          <w:lang w:val="sl-SI"/>
        </w:rPr>
        <w:t>m</w:t>
      </w:r>
      <w:r w:rsidR="00F036A6">
        <w:rPr>
          <w:rFonts w:cs="Arial"/>
          <w:lang w:val="sl-SI"/>
        </w:rPr>
        <w:t>inist</w:t>
      </w:r>
      <w:r w:rsidR="00AD3000">
        <w:rPr>
          <w:rFonts w:cs="Arial"/>
          <w:lang w:val="sl-SI"/>
        </w:rPr>
        <w:t>rica</w:t>
      </w:r>
      <w:r w:rsidR="002C6BDA" w:rsidRPr="00437C3E">
        <w:rPr>
          <w:rFonts w:cs="Arial"/>
          <w:lang w:val="sl-SI"/>
        </w:rPr>
        <w:t xml:space="preserve"> za kmetijstvo, gozdarstvo in prehrano</w:t>
      </w:r>
    </w:p>
    <w:bookmarkEnd w:id="2"/>
    <w:p w14:paraId="4DACA8ED" w14:textId="647FAF0B" w:rsidR="00960FDA" w:rsidRPr="00900F2E" w:rsidRDefault="00793E57" w:rsidP="00793E57">
      <w:pPr>
        <w:jc w:val="both"/>
        <w:rPr>
          <w:lang w:val="sl-SI"/>
        </w:rPr>
      </w:pPr>
      <w:r w:rsidRPr="00900F2E">
        <w:rPr>
          <w:lang w:val="sl-SI"/>
        </w:rPr>
        <w:br w:type="page"/>
      </w:r>
    </w:p>
    <w:p w14:paraId="73D96CC1" w14:textId="77777777" w:rsidR="00960FDA" w:rsidRPr="00900F2E" w:rsidRDefault="00960FDA" w:rsidP="00511BF9">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772E0E16" w14:textId="5A035DF6" w:rsidR="00960FDA" w:rsidRPr="00900F2E"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900F2E">
        <w:rPr>
          <w:rFonts w:cs="Arial"/>
          <w:color w:val="000000"/>
          <w:szCs w:val="20"/>
          <w:lang w:val="sl-SI"/>
        </w:rPr>
        <w:t xml:space="preserve">Načrt izrednih ukrepov za </w:t>
      </w:r>
      <w:r w:rsidR="00DB197E">
        <w:rPr>
          <w:rFonts w:cs="Arial"/>
          <w:color w:val="000000"/>
          <w:szCs w:val="20"/>
          <w:lang w:val="sl-SI"/>
        </w:rPr>
        <w:t>ameriško koruzno sovko</w:t>
      </w:r>
      <w:r w:rsidRPr="00900F2E">
        <w:rPr>
          <w:rFonts w:cs="Arial"/>
          <w:color w:val="000000"/>
          <w:szCs w:val="20"/>
          <w:lang w:val="sl-SI"/>
        </w:rPr>
        <w:t xml:space="preserve"> (</w:t>
      </w:r>
      <w:proofErr w:type="spellStart"/>
      <w:r w:rsidR="00DB197E">
        <w:rPr>
          <w:rFonts w:cs="Arial"/>
          <w:i/>
          <w:color w:val="000000"/>
          <w:szCs w:val="20"/>
          <w:lang w:val="sl-SI"/>
        </w:rPr>
        <w:t>Spodoptera</w:t>
      </w:r>
      <w:proofErr w:type="spellEnd"/>
      <w:r w:rsidR="00DB197E">
        <w:rPr>
          <w:rFonts w:cs="Arial"/>
          <w:i/>
          <w:color w:val="000000"/>
          <w:szCs w:val="20"/>
          <w:lang w:val="sl-SI"/>
        </w:rPr>
        <w:t xml:space="preserve"> </w:t>
      </w:r>
      <w:proofErr w:type="spellStart"/>
      <w:r w:rsidR="00DB197E">
        <w:rPr>
          <w:rFonts w:cs="Arial"/>
          <w:i/>
          <w:color w:val="000000"/>
          <w:szCs w:val="20"/>
          <w:lang w:val="sl-SI"/>
        </w:rPr>
        <w:t>frugiperda</w:t>
      </w:r>
      <w:proofErr w:type="spellEnd"/>
      <w:r w:rsidRPr="00900F2E">
        <w:rPr>
          <w:rFonts w:cs="Arial"/>
          <w:color w:val="000000"/>
          <w:szCs w:val="20"/>
          <w:lang w:val="sl-SI"/>
        </w:rPr>
        <w:t>)</w:t>
      </w:r>
      <w:r w:rsidR="0003159C">
        <w:rPr>
          <w:rFonts w:cs="Arial"/>
          <w:color w:val="000000"/>
          <w:szCs w:val="20"/>
          <w:lang w:val="sl-SI"/>
        </w:rPr>
        <w:t xml:space="preserve"> </w:t>
      </w:r>
      <w:r w:rsidRPr="00900F2E">
        <w:rPr>
          <w:rFonts w:cs="Arial"/>
          <w:color w:val="000000"/>
          <w:szCs w:val="20"/>
          <w:lang w:val="sl-SI"/>
        </w:rPr>
        <w:t xml:space="preserve">je pripravljen z namenom usklajenega ukrepanja pristojnih organov, strokovnih služb in izvajalcev dejavnosti ob </w:t>
      </w:r>
      <w:r w:rsidRPr="00F96E7E">
        <w:rPr>
          <w:rFonts w:cs="Arial"/>
          <w:color w:val="000000"/>
          <w:szCs w:val="20"/>
          <w:lang w:val="sl-SI"/>
        </w:rPr>
        <w:t>potrditvi pojava</w:t>
      </w:r>
      <w:r w:rsidRPr="00900F2E">
        <w:rPr>
          <w:rFonts w:cs="Arial"/>
          <w:color w:val="000000"/>
          <w:szCs w:val="20"/>
          <w:lang w:val="sl-SI"/>
        </w:rPr>
        <w:t xml:space="preserve"> ali izbruha vrste</w:t>
      </w:r>
      <w:r w:rsidRPr="00900F2E">
        <w:rPr>
          <w:rFonts w:cs="Arial"/>
          <w:i/>
          <w:color w:val="000000"/>
          <w:szCs w:val="20"/>
          <w:lang w:val="sl-SI"/>
        </w:rPr>
        <w:t xml:space="preserve"> </w:t>
      </w:r>
      <w:r w:rsidR="00DB197E">
        <w:rPr>
          <w:rFonts w:cs="Arial"/>
          <w:i/>
          <w:color w:val="000000"/>
          <w:szCs w:val="20"/>
          <w:lang w:val="sl-SI"/>
        </w:rPr>
        <w:t xml:space="preserve">S. </w:t>
      </w:r>
      <w:proofErr w:type="spellStart"/>
      <w:r w:rsidR="00DB197E">
        <w:rPr>
          <w:rFonts w:cs="Arial"/>
          <w:i/>
          <w:color w:val="000000"/>
          <w:szCs w:val="20"/>
          <w:lang w:val="sl-SI"/>
        </w:rPr>
        <w:t>frugiperda</w:t>
      </w:r>
      <w:proofErr w:type="spellEnd"/>
      <w:r w:rsidRPr="00900F2E">
        <w:rPr>
          <w:rFonts w:cs="Arial"/>
          <w:color w:val="000000"/>
          <w:szCs w:val="20"/>
          <w:lang w:val="sl-SI"/>
        </w:rPr>
        <w:t>. Sestavljen je iz splošnega in posebnega dela.</w:t>
      </w:r>
    </w:p>
    <w:p w14:paraId="3CDF6A70" w14:textId="77777777" w:rsidR="00960FDA" w:rsidRPr="00A61685"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b/>
          <w:bCs/>
          <w:color w:val="000000"/>
          <w:szCs w:val="20"/>
          <w:lang w:val="sl-SI"/>
        </w:rPr>
      </w:pPr>
    </w:p>
    <w:p w14:paraId="62031BAF" w14:textId="293EB7FA" w:rsidR="00960FDA" w:rsidRPr="00900F2E"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900F2E">
        <w:rPr>
          <w:rFonts w:cs="Arial"/>
          <w:color w:val="000000"/>
          <w:szCs w:val="20"/>
          <w:lang w:val="sl-SI"/>
        </w:rPr>
        <w:t xml:space="preserve">Posebni del načrta izrednih ukrepov podrobneje opredeljuje ukrepe za izkoreninjenje </w:t>
      </w:r>
      <w:r w:rsidRPr="00900F2E">
        <w:rPr>
          <w:rFonts w:cs="Arial"/>
          <w:bCs/>
          <w:szCs w:val="20"/>
          <w:lang w:val="sl-SI" w:eastAsia="sl-SI"/>
        </w:rPr>
        <w:t xml:space="preserve">oziroma preprečevanje širjenja in </w:t>
      </w:r>
      <w:r w:rsidRPr="00900F2E">
        <w:rPr>
          <w:rFonts w:cs="Arial"/>
          <w:color w:val="000000"/>
          <w:szCs w:val="20"/>
          <w:lang w:val="sl-SI"/>
        </w:rPr>
        <w:t>zatiranje vrste</w:t>
      </w:r>
      <w:r w:rsidRPr="00900F2E">
        <w:rPr>
          <w:rFonts w:cs="Arial"/>
          <w:i/>
          <w:color w:val="000000"/>
          <w:szCs w:val="20"/>
          <w:lang w:val="sl-SI"/>
        </w:rPr>
        <w:t xml:space="preserve"> </w:t>
      </w:r>
      <w:r w:rsidR="00DB197E">
        <w:rPr>
          <w:rFonts w:cs="Arial"/>
          <w:i/>
          <w:color w:val="000000"/>
          <w:szCs w:val="20"/>
          <w:lang w:val="sl-SI"/>
        </w:rPr>
        <w:t xml:space="preserve">S. </w:t>
      </w:r>
      <w:proofErr w:type="spellStart"/>
      <w:r w:rsidR="00DB197E">
        <w:rPr>
          <w:rFonts w:cs="Arial"/>
          <w:i/>
          <w:color w:val="000000"/>
          <w:szCs w:val="20"/>
          <w:lang w:val="sl-SI"/>
        </w:rPr>
        <w:t>frugiperda</w:t>
      </w:r>
      <w:proofErr w:type="spellEnd"/>
      <w:r w:rsidRPr="00900F2E">
        <w:rPr>
          <w:rFonts w:cs="Arial"/>
          <w:color w:val="000000"/>
          <w:szCs w:val="20"/>
          <w:lang w:val="sl-SI"/>
        </w:rPr>
        <w:t xml:space="preserve"> ob potrditvi nje</w:t>
      </w:r>
      <w:r w:rsidR="00DB197E">
        <w:rPr>
          <w:rFonts w:cs="Arial"/>
          <w:color w:val="000000"/>
          <w:szCs w:val="20"/>
          <w:lang w:val="sl-SI"/>
        </w:rPr>
        <w:t>ne</w:t>
      </w:r>
      <w:r w:rsidRPr="00900F2E">
        <w:rPr>
          <w:rFonts w:cs="Arial"/>
          <w:color w:val="000000"/>
          <w:szCs w:val="20"/>
          <w:lang w:val="sl-SI"/>
        </w:rPr>
        <w:t xml:space="preserve"> navzočnosti na ozemlju Slovenije</w:t>
      </w:r>
      <w:r w:rsidR="002B2D56">
        <w:rPr>
          <w:rFonts w:cs="Arial"/>
          <w:color w:val="000000"/>
          <w:szCs w:val="20"/>
          <w:lang w:val="sl-SI"/>
        </w:rPr>
        <w:t>.</w:t>
      </w:r>
    </w:p>
    <w:p w14:paraId="2C49EFFA" w14:textId="77777777" w:rsidR="00960FDA" w:rsidRPr="00900F2E"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2B8816C6" w14:textId="0179B014" w:rsidR="00960FDA" w:rsidRDefault="00960FDA" w:rsidP="00960FDA">
      <w:pPr>
        <w:pBdr>
          <w:top w:val="single" w:sz="4" w:space="1" w:color="auto"/>
          <w:left w:val="single" w:sz="4" w:space="4" w:color="auto"/>
          <w:bottom w:val="single" w:sz="4" w:space="1" w:color="auto"/>
          <w:right w:val="single" w:sz="4" w:space="4" w:color="auto"/>
        </w:pBdr>
        <w:jc w:val="both"/>
        <w:rPr>
          <w:rStyle w:val="Hiperpovezava"/>
          <w:rFonts w:cs="Arial"/>
          <w:iCs/>
          <w:szCs w:val="20"/>
          <w:lang w:val="sl-SI" w:eastAsia="sl-SI"/>
        </w:rPr>
      </w:pPr>
      <w:bookmarkStart w:id="3" w:name="_Hlk148953555"/>
      <w:r w:rsidRPr="00900F2E">
        <w:rPr>
          <w:rFonts w:cs="Arial"/>
          <w:color w:val="000000"/>
          <w:szCs w:val="20"/>
          <w:lang w:val="sl-SI"/>
        </w:rPr>
        <w:t xml:space="preserve">Posebni del načrta se uporablja skupaj s Splošnim načrtom izrednih ukrepov ob pojavu ali izbruhu karantenskega škodljivega organizma na rastlinah v Republiki Sloveniji (v nadaljnjem besedilu: Splošni načrt izrednih ukrepov), ki generalno določa postopke vodenja, odločanja, pristojnosti, koordiniranja in obveščanja za učinkovito delovanje vseh deležnikov pri izvajanju ukrepov ob pojavu ali izbruhu karantenskih škodljivih organizmov. </w:t>
      </w:r>
      <w:r w:rsidRPr="00900F2E">
        <w:rPr>
          <w:rFonts w:cs="Arial"/>
          <w:iCs/>
          <w:color w:val="000000"/>
          <w:szCs w:val="20"/>
          <w:lang w:val="sl-SI" w:eastAsia="sl-SI"/>
        </w:rPr>
        <w:t xml:space="preserve">Dostopen je na spletni strani Uprave za varno hrano, veterinarstvo in varstvo rastlin:  </w:t>
      </w:r>
      <w:r w:rsidR="00E87FDB">
        <w:fldChar w:fldCharType="begin"/>
      </w:r>
      <w:r w:rsidR="00E87FDB" w:rsidRPr="00E87FDB">
        <w:rPr>
          <w:lang w:val="it-IT"/>
        </w:rPr>
        <w:instrText>HYPERLINK "https://www.gov.si/teme/skodl</w:instrText>
      </w:r>
      <w:r w:rsidR="00E87FDB" w:rsidRPr="00E87FDB">
        <w:rPr>
          <w:lang w:val="it-IT"/>
        </w:rPr>
        <w:instrText>jivi-organizmi-rastlin/"</w:instrText>
      </w:r>
      <w:r w:rsidR="00E87FDB">
        <w:fldChar w:fldCharType="separate"/>
      </w:r>
      <w:r w:rsidRPr="00900F2E">
        <w:rPr>
          <w:rStyle w:val="Hiperpovezava"/>
          <w:rFonts w:cs="Arial"/>
          <w:iCs/>
          <w:szCs w:val="20"/>
          <w:lang w:val="sl-SI" w:eastAsia="sl-SI"/>
        </w:rPr>
        <w:t>https://www.gov.si/teme/skodljivi-organizmi-rastlin/</w:t>
      </w:r>
      <w:r w:rsidR="00E87FDB">
        <w:rPr>
          <w:rStyle w:val="Hiperpovezava"/>
          <w:rFonts w:cs="Arial"/>
          <w:iCs/>
          <w:szCs w:val="20"/>
          <w:lang w:val="sl-SI" w:eastAsia="sl-SI"/>
        </w:rPr>
        <w:fldChar w:fldCharType="end"/>
      </w:r>
    </w:p>
    <w:bookmarkEnd w:id="3"/>
    <w:p w14:paraId="34649A47" w14:textId="77777777" w:rsidR="00DD29EC" w:rsidRPr="00900F2E" w:rsidRDefault="00DD29EC"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2"/>
          <w:lang w:val="sl-SI"/>
        </w:rPr>
      </w:pPr>
    </w:p>
    <w:p w14:paraId="7C58206B" w14:textId="77777777" w:rsidR="00793E57" w:rsidRPr="00A61685" w:rsidRDefault="00793E57" w:rsidP="001836BC">
      <w:pPr>
        <w:spacing w:line="80" w:lineRule="exact"/>
        <w:jc w:val="both"/>
        <w:rPr>
          <w:szCs w:val="20"/>
          <w:lang w:val="sl-SI"/>
        </w:rPr>
      </w:pPr>
    </w:p>
    <w:p w14:paraId="5BE09CEF" w14:textId="739D8D0E" w:rsidR="00793E57" w:rsidRPr="00900F2E" w:rsidRDefault="00793E57" w:rsidP="00793E57">
      <w:pPr>
        <w:jc w:val="both"/>
        <w:rPr>
          <w:szCs w:val="22"/>
          <w:lang w:val="sl-SI"/>
        </w:rPr>
      </w:pPr>
      <w:r w:rsidRPr="00900F2E">
        <w:rPr>
          <w:szCs w:val="22"/>
          <w:lang w:val="sl-SI"/>
        </w:rPr>
        <w:t xml:space="preserve">Načrt izrednih ukrepov za </w:t>
      </w:r>
      <w:r w:rsidR="00DB197E">
        <w:rPr>
          <w:rFonts w:cs="Arial"/>
          <w:color w:val="000000"/>
          <w:szCs w:val="20"/>
          <w:lang w:val="sl-SI"/>
        </w:rPr>
        <w:t>ameriško koruzno sovko</w:t>
      </w:r>
      <w:r w:rsidR="00DB197E" w:rsidRPr="00900F2E">
        <w:rPr>
          <w:rFonts w:cs="Arial"/>
          <w:color w:val="000000"/>
          <w:szCs w:val="20"/>
          <w:lang w:val="sl-SI"/>
        </w:rPr>
        <w:t xml:space="preserve"> (</w:t>
      </w:r>
      <w:proofErr w:type="spellStart"/>
      <w:r w:rsidR="00DB197E">
        <w:rPr>
          <w:rFonts w:cs="Arial"/>
          <w:i/>
          <w:color w:val="000000"/>
          <w:szCs w:val="20"/>
          <w:lang w:val="sl-SI"/>
        </w:rPr>
        <w:t>Spodoptera</w:t>
      </w:r>
      <w:proofErr w:type="spellEnd"/>
      <w:r w:rsidR="00DB197E">
        <w:rPr>
          <w:rFonts w:cs="Arial"/>
          <w:i/>
          <w:color w:val="000000"/>
          <w:szCs w:val="20"/>
          <w:lang w:val="sl-SI"/>
        </w:rPr>
        <w:t xml:space="preserve"> </w:t>
      </w:r>
      <w:proofErr w:type="spellStart"/>
      <w:r w:rsidR="00DB197E">
        <w:rPr>
          <w:rFonts w:cs="Arial"/>
          <w:i/>
          <w:color w:val="000000"/>
          <w:szCs w:val="20"/>
          <w:lang w:val="sl-SI"/>
        </w:rPr>
        <w:t>frugiperda</w:t>
      </w:r>
      <w:proofErr w:type="spellEnd"/>
      <w:r w:rsidR="00DB197E" w:rsidRPr="00900F2E">
        <w:rPr>
          <w:rFonts w:cs="Arial"/>
          <w:color w:val="000000"/>
          <w:szCs w:val="20"/>
          <w:lang w:val="sl-SI"/>
        </w:rPr>
        <w:t xml:space="preserve">) </w:t>
      </w:r>
      <w:r w:rsidRPr="00900F2E">
        <w:rPr>
          <w:szCs w:val="22"/>
          <w:lang w:val="sl-SI"/>
        </w:rPr>
        <w:t>je pripravila Uprava za varno hrano, veterinarstvo in varstvo rastlin na podlagi predloga Strokovne skupine za pripravo predloga načrta</w:t>
      </w:r>
      <w:r w:rsidR="00654DC2" w:rsidRPr="00900F2E">
        <w:rPr>
          <w:szCs w:val="22"/>
          <w:lang w:val="sl-SI"/>
        </w:rPr>
        <w:t xml:space="preserve"> izrednih ukrepov ob </w:t>
      </w:r>
      <w:r w:rsidR="00250A79" w:rsidRPr="00900F2E">
        <w:rPr>
          <w:szCs w:val="22"/>
          <w:lang w:val="sl-SI"/>
        </w:rPr>
        <w:t xml:space="preserve">pojavu ali </w:t>
      </w:r>
      <w:r w:rsidR="00654DC2" w:rsidRPr="00900F2E">
        <w:rPr>
          <w:szCs w:val="22"/>
          <w:lang w:val="sl-SI"/>
        </w:rPr>
        <w:t xml:space="preserve">izbruhu </w:t>
      </w:r>
      <w:r w:rsidR="00AA7DB4" w:rsidRPr="00900F2E">
        <w:rPr>
          <w:szCs w:val="22"/>
          <w:lang w:val="sl-SI"/>
        </w:rPr>
        <w:t xml:space="preserve">vrste </w:t>
      </w:r>
      <w:r w:rsidR="001836BC" w:rsidRPr="00971014">
        <w:rPr>
          <w:rFonts w:cs="Arial"/>
          <w:i/>
          <w:iCs/>
          <w:color w:val="000000"/>
          <w:szCs w:val="20"/>
          <w:lang w:val="sl-SI"/>
        </w:rPr>
        <w:t>S.</w:t>
      </w:r>
      <w:r w:rsidR="001836BC" w:rsidRPr="009E0527">
        <w:rPr>
          <w:rFonts w:cs="Arial"/>
          <w:i/>
          <w:iCs/>
          <w:color w:val="000000"/>
          <w:szCs w:val="20"/>
          <w:lang w:val="sl-SI"/>
        </w:rPr>
        <w:t xml:space="preserve"> </w:t>
      </w:r>
      <w:proofErr w:type="spellStart"/>
      <w:r w:rsidR="001836BC">
        <w:rPr>
          <w:rFonts w:cs="Arial"/>
          <w:i/>
          <w:color w:val="000000"/>
          <w:szCs w:val="20"/>
          <w:lang w:val="sl-SI"/>
        </w:rPr>
        <w:t>frugiperda</w:t>
      </w:r>
      <w:proofErr w:type="spellEnd"/>
      <w:r w:rsidR="001836BC" w:rsidRPr="00900F2E">
        <w:rPr>
          <w:rFonts w:cs="Arial"/>
          <w:color w:val="000000"/>
          <w:szCs w:val="20"/>
          <w:lang w:val="sl-SI"/>
        </w:rPr>
        <w:t xml:space="preserve"> </w:t>
      </w:r>
      <w:r w:rsidRPr="00900F2E">
        <w:rPr>
          <w:szCs w:val="22"/>
          <w:lang w:val="sl-SI"/>
        </w:rPr>
        <w:t xml:space="preserve">na rastlinah v sestavi: </w:t>
      </w:r>
    </w:p>
    <w:p w14:paraId="52F16499" w14:textId="77777777" w:rsidR="00793E57" w:rsidRPr="00A61685" w:rsidRDefault="00793E57" w:rsidP="00A61685">
      <w:pPr>
        <w:spacing w:line="100" w:lineRule="exact"/>
        <w:jc w:val="both"/>
        <w:rPr>
          <w:szCs w:val="20"/>
          <w:lang w:val="sl-SI"/>
        </w:rPr>
      </w:pPr>
    </w:p>
    <w:p w14:paraId="3C4C0A04" w14:textId="77777777" w:rsidR="00793E57" w:rsidRPr="00900F2E" w:rsidRDefault="00793E5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mag. Polona Bitenc Pavliha, UVHVVR,</w:t>
      </w:r>
    </w:p>
    <w:p w14:paraId="4C2902A2" w14:textId="25566130" w:rsidR="00793E57" w:rsidRDefault="00793E5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mag. Erika Orešek, UVHVVR,</w:t>
      </w:r>
    </w:p>
    <w:p w14:paraId="7DDB37F0" w14:textId="47456175" w:rsidR="0003159C" w:rsidRPr="00900F2E" w:rsidRDefault="0003159C"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Pr>
          <w:rFonts w:cs="Arial"/>
          <w:szCs w:val="22"/>
          <w:lang w:val="sl-SI"/>
        </w:rPr>
        <w:t xml:space="preserve">Mojca Celar, UVHVVR, </w:t>
      </w:r>
    </w:p>
    <w:p w14:paraId="5C56F01E" w14:textId="77777777" w:rsidR="00793E57" w:rsidRPr="00900F2E" w:rsidRDefault="00793E5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Nina Pezdirec, UVHVVR,</w:t>
      </w:r>
    </w:p>
    <w:p w14:paraId="0E46A4FD" w14:textId="2993C76D" w:rsidR="00793E57" w:rsidRDefault="0003159C"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Pr>
          <w:rFonts w:cs="Arial"/>
          <w:szCs w:val="22"/>
          <w:lang w:val="sl-SI"/>
        </w:rPr>
        <w:t xml:space="preserve">dr. </w:t>
      </w:r>
      <w:r w:rsidR="001836BC">
        <w:rPr>
          <w:rFonts w:cs="Arial"/>
          <w:szCs w:val="22"/>
          <w:lang w:val="sl-SI"/>
        </w:rPr>
        <w:t>Eva Blatnik</w:t>
      </w:r>
      <w:r w:rsidR="009C2C00">
        <w:rPr>
          <w:rFonts w:cs="Arial"/>
          <w:szCs w:val="22"/>
          <w:lang w:val="sl-SI"/>
        </w:rPr>
        <w:t>, UVHVVR,</w:t>
      </w:r>
      <w:r w:rsidR="002D6A23">
        <w:rPr>
          <w:rFonts w:cs="Arial"/>
          <w:szCs w:val="22"/>
          <w:lang w:val="sl-SI"/>
        </w:rPr>
        <w:t xml:space="preserve"> </w:t>
      </w:r>
    </w:p>
    <w:p w14:paraId="4336FEF5" w14:textId="707F24AB" w:rsidR="00971014" w:rsidRPr="003F5A40" w:rsidRDefault="00971014" w:rsidP="00971014">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3F5A40">
        <w:rPr>
          <w:rFonts w:cs="Arial"/>
          <w:szCs w:val="22"/>
          <w:lang w:val="sl-SI"/>
        </w:rPr>
        <w:t>mag. Mojca Lešnik</w:t>
      </w:r>
      <w:r>
        <w:rPr>
          <w:rFonts w:cs="Arial"/>
          <w:szCs w:val="22"/>
          <w:lang w:val="sl-SI"/>
        </w:rPr>
        <w:t>, UVHVVR</w:t>
      </w:r>
      <w:r w:rsidR="008A0A86">
        <w:rPr>
          <w:rFonts w:cs="Arial"/>
          <w:szCs w:val="22"/>
          <w:lang w:val="sl-SI"/>
        </w:rPr>
        <w:t>,</w:t>
      </w:r>
    </w:p>
    <w:p w14:paraId="56FA87C6" w14:textId="5F4D8BFB" w:rsidR="005C5804" w:rsidRPr="0003159C" w:rsidRDefault="005C5804"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03159C">
        <w:rPr>
          <w:rFonts w:cs="Arial"/>
          <w:szCs w:val="22"/>
          <w:lang w:val="sl-SI"/>
        </w:rPr>
        <w:t>Polona Grahovac, MKGP</w:t>
      </w:r>
      <w:r w:rsidR="0003159C">
        <w:rPr>
          <w:rFonts w:cs="Arial"/>
          <w:szCs w:val="22"/>
          <w:lang w:val="sl-SI"/>
        </w:rPr>
        <w:t>,</w:t>
      </w:r>
    </w:p>
    <w:p w14:paraId="19EB261D" w14:textId="07670119" w:rsidR="00793E57" w:rsidRPr="003F5A40" w:rsidRDefault="403DE715" w:rsidP="003F5A40">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3F5A40">
        <w:rPr>
          <w:rFonts w:cs="Arial"/>
          <w:szCs w:val="22"/>
          <w:lang w:val="sl-SI"/>
        </w:rPr>
        <w:t xml:space="preserve">doc. dr. </w:t>
      </w:r>
      <w:r w:rsidR="0003159C" w:rsidRPr="003F5A40">
        <w:rPr>
          <w:rFonts w:cs="Arial"/>
          <w:szCs w:val="22"/>
          <w:lang w:val="sl-SI"/>
        </w:rPr>
        <w:t>Žiga Laznik, BF,</w:t>
      </w:r>
    </w:p>
    <w:p w14:paraId="56E5BA1E" w14:textId="498C1976" w:rsidR="0003159C" w:rsidRPr="003F5A40" w:rsidRDefault="0003159C" w:rsidP="001836BC">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03159C">
        <w:rPr>
          <w:rFonts w:cs="Arial"/>
          <w:szCs w:val="22"/>
          <w:lang w:val="sl-SI"/>
        </w:rPr>
        <w:t xml:space="preserve">Luka Batistič, </w:t>
      </w:r>
      <w:r w:rsidR="007E3944" w:rsidRPr="007E3944">
        <w:rPr>
          <w:rFonts w:cs="Arial"/>
          <w:szCs w:val="22"/>
          <w:lang w:val="sl-SI"/>
        </w:rPr>
        <w:t xml:space="preserve">mag. inž. agr., </w:t>
      </w:r>
      <w:r w:rsidRPr="0003159C">
        <w:rPr>
          <w:rFonts w:cs="Arial"/>
          <w:szCs w:val="22"/>
          <w:lang w:val="sl-SI"/>
        </w:rPr>
        <w:t>BF,</w:t>
      </w:r>
    </w:p>
    <w:p w14:paraId="60F60942" w14:textId="0A56A905" w:rsidR="0003159C" w:rsidRPr="003F5A40" w:rsidRDefault="0003159C" w:rsidP="001836BC">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03159C">
        <w:rPr>
          <w:rFonts w:cs="Arial"/>
          <w:szCs w:val="22"/>
          <w:lang w:val="sl-SI"/>
        </w:rPr>
        <w:t xml:space="preserve">Mojca Rot, KGZS </w:t>
      </w:r>
      <w:r w:rsidR="00580FFF">
        <w:rPr>
          <w:rFonts w:cs="Arial"/>
          <w:szCs w:val="22"/>
          <w:lang w:val="sl-SI"/>
        </w:rPr>
        <w:t xml:space="preserve">– Zavod </w:t>
      </w:r>
      <w:r w:rsidRPr="0003159C">
        <w:rPr>
          <w:rFonts w:cs="Arial"/>
          <w:szCs w:val="22"/>
          <w:lang w:val="sl-SI"/>
        </w:rPr>
        <w:t>Nov</w:t>
      </w:r>
      <w:r w:rsidR="00580FFF">
        <w:rPr>
          <w:rFonts w:cs="Arial"/>
          <w:szCs w:val="22"/>
          <w:lang w:val="sl-SI"/>
        </w:rPr>
        <w:t>a</w:t>
      </w:r>
      <w:r w:rsidRPr="0003159C">
        <w:rPr>
          <w:rFonts w:cs="Arial"/>
          <w:szCs w:val="22"/>
          <w:lang w:val="sl-SI"/>
        </w:rPr>
        <w:t xml:space="preserve"> Gorica</w:t>
      </w:r>
      <w:r>
        <w:rPr>
          <w:rFonts w:cs="Arial"/>
          <w:szCs w:val="22"/>
          <w:lang w:val="sl-SI"/>
        </w:rPr>
        <w:t>,</w:t>
      </w:r>
    </w:p>
    <w:p w14:paraId="4C843852" w14:textId="405DAF1F" w:rsidR="0003159C" w:rsidRPr="003F5A40" w:rsidRDefault="0003159C" w:rsidP="003F5A40">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3F5A40">
        <w:rPr>
          <w:rFonts w:cs="Arial"/>
          <w:szCs w:val="22"/>
          <w:lang w:val="sl-SI"/>
        </w:rPr>
        <w:t>dr. Marko Devetak, KGZS</w:t>
      </w:r>
      <w:r w:rsidR="00971014">
        <w:rPr>
          <w:rFonts w:cs="Arial"/>
          <w:szCs w:val="22"/>
          <w:lang w:val="sl-SI"/>
        </w:rPr>
        <w:t xml:space="preserve"> – </w:t>
      </w:r>
      <w:r w:rsidR="00580FFF" w:rsidRPr="003F5A40">
        <w:rPr>
          <w:rFonts w:cs="Arial"/>
          <w:szCs w:val="22"/>
          <w:lang w:val="sl-SI"/>
        </w:rPr>
        <w:t>Zavod</w:t>
      </w:r>
      <w:r w:rsidRPr="003F5A40">
        <w:rPr>
          <w:rFonts w:cs="Arial"/>
          <w:szCs w:val="22"/>
          <w:lang w:val="sl-SI"/>
        </w:rPr>
        <w:t xml:space="preserve"> Nova Gorica</w:t>
      </w:r>
      <w:r w:rsidR="00F17B8D">
        <w:rPr>
          <w:rFonts w:cs="Arial"/>
          <w:szCs w:val="22"/>
          <w:lang w:val="sl-SI"/>
        </w:rPr>
        <w:t>.</w:t>
      </w:r>
    </w:p>
    <w:p w14:paraId="478FECEF" w14:textId="77777777" w:rsidR="00793E57" w:rsidRPr="003F5A40" w:rsidRDefault="00793E57" w:rsidP="003F5A4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426"/>
        <w:jc w:val="both"/>
        <w:rPr>
          <w:rFonts w:cs="Arial"/>
          <w:szCs w:val="22"/>
          <w:lang w:val="sl-SI"/>
        </w:rPr>
      </w:pPr>
    </w:p>
    <w:p w14:paraId="1B823A0E" w14:textId="08F1511E" w:rsidR="00960FDA" w:rsidRDefault="00960FDA" w:rsidP="00960FDA">
      <w:pPr>
        <w:spacing w:line="276" w:lineRule="auto"/>
        <w:jc w:val="both"/>
        <w:rPr>
          <w:rFonts w:cs="Arial"/>
          <w:color w:val="000000"/>
          <w:szCs w:val="22"/>
          <w:lang w:val="sl-SI"/>
        </w:rPr>
      </w:pPr>
      <w:r w:rsidRPr="00900F2E">
        <w:rPr>
          <w:rFonts w:cs="Arial"/>
          <w:color w:val="000000"/>
          <w:szCs w:val="22"/>
          <w:lang w:val="sl-SI"/>
        </w:rPr>
        <w:t xml:space="preserve">V okviru posvetovanja z zadevnimi deležniki so bili na predstavitev načrta izrednih ukrepov za </w:t>
      </w:r>
      <w:r w:rsidRPr="00900F2E">
        <w:rPr>
          <w:rFonts w:cs="Arial"/>
          <w:color w:val="000000"/>
          <w:szCs w:val="20"/>
          <w:lang w:val="sl-SI"/>
        </w:rPr>
        <w:t xml:space="preserve">vrsto </w:t>
      </w:r>
      <w:r w:rsidR="001836BC">
        <w:rPr>
          <w:rFonts w:cs="Arial"/>
          <w:i/>
          <w:color w:val="000000"/>
          <w:szCs w:val="20"/>
          <w:lang w:val="sl-SI"/>
        </w:rPr>
        <w:t xml:space="preserve">S. </w:t>
      </w:r>
      <w:proofErr w:type="spellStart"/>
      <w:r w:rsidR="001836BC">
        <w:rPr>
          <w:rFonts w:cs="Arial"/>
          <w:i/>
          <w:color w:val="000000"/>
          <w:szCs w:val="20"/>
          <w:lang w:val="sl-SI"/>
        </w:rPr>
        <w:t>frugiperda</w:t>
      </w:r>
      <w:proofErr w:type="spellEnd"/>
      <w:r w:rsidRPr="00900F2E">
        <w:rPr>
          <w:rFonts w:cs="Arial"/>
          <w:i/>
          <w:lang w:val="sl-SI"/>
        </w:rPr>
        <w:t xml:space="preserve">, </w:t>
      </w:r>
      <w:r w:rsidRPr="00900F2E">
        <w:rPr>
          <w:rFonts w:cs="Arial"/>
          <w:color w:val="000000"/>
          <w:szCs w:val="22"/>
          <w:lang w:val="sl-SI"/>
        </w:rPr>
        <w:t xml:space="preserve">ki je bil dne </w:t>
      </w:r>
      <w:r w:rsidR="00A05C05">
        <w:rPr>
          <w:rFonts w:cs="Arial"/>
          <w:color w:val="000000"/>
          <w:szCs w:val="22"/>
          <w:lang w:val="sl-SI"/>
        </w:rPr>
        <w:t>10</w:t>
      </w:r>
      <w:r w:rsidR="003C7CA6">
        <w:rPr>
          <w:rFonts w:cs="Arial"/>
          <w:color w:val="000000"/>
          <w:szCs w:val="22"/>
          <w:lang w:val="sl-SI"/>
        </w:rPr>
        <w:t>.</w:t>
      </w:r>
      <w:r w:rsidR="00A05C05">
        <w:rPr>
          <w:rFonts w:cs="Arial"/>
          <w:color w:val="000000"/>
          <w:szCs w:val="22"/>
          <w:lang w:val="sl-SI"/>
        </w:rPr>
        <w:t xml:space="preserve"> 1.</w:t>
      </w:r>
      <w:r w:rsidR="003C7CA6">
        <w:rPr>
          <w:rFonts w:cs="Arial"/>
          <w:color w:val="000000"/>
          <w:szCs w:val="22"/>
          <w:lang w:val="sl-SI"/>
        </w:rPr>
        <w:t xml:space="preserve"> 202</w:t>
      </w:r>
      <w:r w:rsidR="00A05C05">
        <w:rPr>
          <w:rFonts w:cs="Arial"/>
          <w:color w:val="000000"/>
          <w:szCs w:val="22"/>
          <w:lang w:val="sl-SI"/>
        </w:rPr>
        <w:t>4</w:t>
      </w:r>
      <w:r w:rsidRPr="00900F2E">
        <w:rPr>
          <w:rFonts w:cs="Arial"/>
          <w:color w:val="000000"/>
          <w:szCs w:val="22"/>
          <w:lang w:val="sl-SI"/>
        </w:rPr>
        <w:t>, vabljeni:</w:t>
      </w:r>
    </w:p>
    <w:p w14:paraId="6FBB84E1" w14:textId="77777777" w:rsidR="00A61685" w:rsidRDefault="00A61685" w:rsidP="00A61685">
      <w:pPr>
        <w:spacing w:line="100" w:lineRule="exact"/>
        <w:jc w:val="both"/>
        <w:rPr>
          <w:rFonts w:cs="Arial"/>
          <w:color w:val="000000"/>
          <w:szCs w:val="22"/>
          <w:lang w:val="sl-SI"/>
        </w:rPr>
      </w:pPr>
    </w:p>
    <w:p w14:paraId="6221254E" w14:textId="6045D8D7" w:rsidR="00A61685" w:rsidRPr="00B11363" w:rsidRDefault="00A61685" w:rsidP="00A61685">
      <w:pPr>
        <w:numPr>
          <w:ilvl w:val="1"/>
          <w:numId w:val="22"/>
        </w:numPr>
        <w:spacing w:before="120" w:after="160" w:line="276" w:lineRule="auto"/>
        <w:contextualSpacing/>
        <w:jc w:val="both"/>
        <w:rPr>
          <w:rFonts w:cs="Arial"/>
          <w:sz w:val="19"/>
          <w:szCs w:val="19"/>
          <w:lang w:val="sl-SI" w:eastAsia="sl-SI"/>
        </w:rPr>
      </w:pPr>
      <w:bookmarkStart w:id="4" w:name="_Hlk138320293"/>
      <w:r w:rsidRPr="00B11363">
        <w:rPr>
          <w:rFonts w:cs="Arial"/>
          <w:sz w:val="19"/>
          <w:szCs w:val="19"/>
          <w:lang w:val="sl-SI" w:eastAsia="sl-SI"/>
        </w:rPr>
        <w:t>UVHVVR, Inšpekcija za varno hrano, veterinarstvo in varstvo rastlin</w:t>
      </w:r>
      <w:r w:rsidR="002A4AAB">
        <w:rPr>
          <w:rFonts w:cs="Arial"/>
          <w:sz w:val="19"/>
          <w:szCs w:val="19"/>
          <w:lang w:val="sl-SI" w:eastAsia="sl-SI"/>
        </w:rPr>
        <w:t>,</w:t>
      </w:r>
    </w:p>
    <w:p w14:paraId="2CA101B2" w14:textId="4DA75FEB"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MKGP, Direktorat za kmetijstvo, IRSKGLR</w:t>
      </w:r>
      <w:r w:rsidR="002A4AAB">
        <w:rPr>
          <w:sz w:val="19"/>
          <w:szCs w:val="19"/>
          <w:lang w:val="sl-SI" w:eastAsia="sl-SI"/>
        </w:rPr>
        <w:t>,</w:t>
      </w:r>
    </w:p>
    <w:p w14:paraId="37CAD3C5" w14:textId="2DA75857"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Kmetijsko gozdarska zbornica Slovenije s Kmetijsko gozdarskimi zavodi</w:t>
      </w:r>
      <w:r w:rsidR="002A4AAB">
        <w:rPr>
          <w:sz w:val="19"/>
          <w:szCs w:val="19"/>
          <w:lang w:val="sl-SI" w:eastAsia="sl-SI"/>
        </w:rPr>
        <w:t>,</w:t>
      </w:r>
    </w:p>
    <w:p w14:paraId="7B2AF8B1" w14:textId="297E6EC6"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Gospodarska zbornica Slovenije, Zbornica kmetijskih in živilskih podjetij</w:t>
      </w:r>
      <w:r w:rsidR="002A4AAB">
        <w:rPr>
          <w:sz w:val="19"/>
          <w:szCs w:val="19"/>
          <w:lang w:val="sl-SI" w:eastAsia="sl-SI"/>
        </w:rPr>
        <w:t>,</w:t>
      </w:r>
    </w:p>
    <w:p w14:paraId="4999AA9D" w14:textId="5C642596"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Zadružna zveza Slovenije</w:t>
      </w:r>
      <w:r w:rsidR="002A4AAB">
        <w:rPr>
          <w:sz w:val="19"/>
          <w:szCs w:val="19"/>
          <w:lang w:val="sl-SI" w:eastAsia="sl-SI"/>
        </w:rPr>
        <w:t>,</w:t>
      </w:r>
    </w:p>
    <w:p w14:paraId="27332666" w14:textId="62F0DA13"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Javna služba zdravstvenega varstva rastlin</w:t>
      </w:r>
      <w:r w:rsidR="002A4AAB">
        <w:rPr>
          <w:sz w:val="19"/>
          <w:szCs w:val="19"/>
          <w:lang w:val="sl-SI" w:eastAsia="sl-SI"/>
        </w:rPr>
        <w:t>,</w:t>
      </w:r>
    </w:p>
    <w:p w14:paraId="7054D6F7" w14:textId="07F4D109"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Javne službe na področju kmetijstva</w:t>
      </w:r>
      <w:r w:rsidR="002A4AAB">
        <w:rPr>
          <w:sz w:val="19"/>
          <w:szCs w:val="19"/>
          <w:lang w:val="sl-SI" w:eastAsia="sl-SI"/>
        </w:rPr>
        <w:t>,</w:t>
      </w:r>
    </w:p>
    <w:p w14:paraId="01C7BF9D" w14:textId="1F3D8E8F"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Služba za uradno potrjevanje sadilnega materiala kmetijskih rastlin</w:t>
      </w:r>
      <w:r w:rsidR="002A4AAB">
        <w:rPr>
          <w:sz w:val="19"/>
          <w:szCs w:val="19"/>
          <w:lang w:val="sl-SI" w:eastAsia="sl-SI"/>
        </w:rPr>
        <w:t>,</w:t>
      </w:r>
    </w:p>
    <w:p w14:paraId="670EA381" w14:textId="3D360F42"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Združenje pridelovalcev okrasnih rastlin</w:t>
      </w:r>
      <w:r w:rsidR="002A4AAB">
        <w:rPr>
          <w:sz w:val="19"/>
          <w:szCs w:val="19"/>
          <w:lang w:val="sl-SI" w:eastAsia="sl-SI"/>
        </w:rPr>
        <w:t>,</w:t>
      </w:r>
    </w:p>
    <w:p w14:paraId="2F36E59A" w14:textId="334072FB"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Kmetijski inštitut Slovenije</w:t>
      </w:r>
      <w:r w:rsidR="002A4AAB">
        <w:rPr>
          <w:sz w:val="19"/>
          <w:szCs w:val="19"/>
          <w:lang w:val="sl-SI" w:eastAsia="sl-SI"/>
        </w:rPr>
        <w:t>,</w:t>
      </w:r>
    </w:p>
    <w:p w14:paraId="6813120B" w14:textId="2B81FC9C"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Inštitut za hmeljarstvo in pivovarstvo Slovenije</w:t>
      </w:r>
      <w:r w:rsidR="002A4AAB">
        <w:rPr>
          <w:sz w:val="19"/>
          <w:szCs w:val="19"/>
          <w:lang w:val="sl-SI" w:eastAsia="sl-SI"/>
        </w:rPr>
        <w:t>,</w:t>
      </w:r>
    </w:p>
    <w:p w14:paraId="3EA82CAD" w14:textId="5603E810"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Biotehniška fakulteta, Oddelek za agronomijo</w:t>
      </w:r>
      <w:r w:rsidR="002A4AAB">
        <w:rPr>
          <w:sz w:val="19"/>
          <w:szCs w:val="19"/>
          <w:lang w:val="sl-SI" w:eastAsia="sl-SI"/>
        </w:rPr>
        <w:t>,</w:t>
      </w:r>
    </w:p>
    <w:p w14:paraId="54C6CC47" w14:textId="6EEA8494"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 xml:space="preserve">Fakulteta za kmetijstvo in </w:t>
      </w:r>
      <w:proofErr w:type="spellStart"/>
      <w:r w:rsidRPr="00B11363">
        <w:rPr>
          <w:sz w:val="19"/>
          <w:szCs w:val="19"/>
          <w:lang w:val="sl-SI" w:eastAsia="sl-SI"/>
        </w:rPr>
        <w:t>biosistemske</w:t>
      </w:r>
      <w:proofErr w:type="spellEnd"/>
      <w:r w:rsidRPr="00B11363">
        <w:rPr>
          <w:sz w:val="19"/>
          <w:szCs w:val="19"/>
          <w:lang w:val="sl-SI" w:eastAsia="sl-SI"/>
        </w:rPr>
        <w:t xml:space="preserve"> vede, agronomija</w:t>
      </w:r>
      <w:r w:rsidR="002A4AAB">
        <w:rPr>
          <w:sz w:val="19"/>
          <w:szCs w:val="19"/>
          <w:lang w:val="sl-SI" w:eastAsia="sl-SI"/>
        </w:rPr>
        <w:t>,</w:t>
      </w:r>
    </w:p>
    <w:p w14:paraId="69979B0E" w14:textId="7A73CFE8"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Arboretum Volčji potok</w:t>
      </w:r>
      <w:r w:rsidR="002A4AAB">
        <w:rPr>
          <w:sz w:val="19"/>
          <w:szCs w:val="19"/>
          <w:lang w:val="sl-SI" w:eastAsia="sl-SI"/>
        </w:rPr>
        <w:t>,</w:t>
      </w:r>
    </w:p>
    <w:p w14:paraId="78244B10" w14:textId="4BA8CB9B" w:rsidR="00A61685" w:rsidRPr="00B11363"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Mozirski gaj</w:t>
      </w:r>
      <w:r w:rsidR="002A4AAB">
        <w:rPr>
          <w:sz w:val="19"/>
          <w:szCs w:val="19"/>
          <w:lang w:val="sl-SI" w:eastAsia="sl-SI"/>
        </w:rPr>
        <w:t>,</w:t>
      </w:r>
    </w:p>
    <w:p w14:paraId="2360A2FE" w14:textId="692996DF" w:rsidR="00A61685" w:rsidRDefault="00A61685" w:rsidP="00A61685">
      <w:pPr>
        <w:numPr>
          <w:ilvl w:val="1"/>
          <w:numId w:val="22"/>
        </w:numPr>
        <w:spacing w:before="120" w:after="160" w:line="276" w:lineRule="auto"/>
        <w:contextualSpacing/>
        <w:jc w:val="both"/>
        <w:rPr>
          <w:sz w:val="19"/>
          <w:szCs w:val="19"/>
          <w:lang w:val="sl-SI" w:eastAsia="sl-SI"/>
        </w:rPr>
      </w:pPr>
      <w:r w:rsidRPr="00B11363">
        <w:rPr>
          <w:sz w:val="19"/>
          <w:szCs w:val="19"/>
          <w:lang w:val="sl-SI" w:eastAsia="sl-SI"/>
        </w:rPr>
        <w:t>Botanični vrt (Ljubljana, Maribor)</w:t>
      </w:r>
      <w:r w:rsidR="002A4AAB">
        <w:rPr>
          <w:sz w:val="19"/>
          <w:szCs w:val="19"/>
          <w:lang w:val="sl-SI" w:eastAsia="sl-SI"/>
        </w:rPr>
        <w:t>,</w:t>
      </w:r>
    </w:p>
    <w:p w14:paraId="7B8DDE92" w14:textId="58F59543" w:rsidR="00BD423C" w:rsidRPr="00B11363" w:rsidRDefault="00971014" w:rsidP="00A61685">
      <w:pPr>
        <w:numPr>
          <w:ilvl w:val="1"/>
          <w:numId w:val="22"/>
        </w:numPr>
        <w:spacing w:before="120" w:after="160" w:line="276" w:lineRule="auto"/>
        <w:contextualSpacing/>
        <w:jc w:val="both"/>
        <w:rPr>
          <w:sz w:val="19"/>
          <w:szCs w:val="19"/>
          <w:lang w:val="sl-SI" w:eastAsia="sl-SI"/>
        </w:rPr>
      </w:pPr>
      <w:r>
        <w:rPr>
          <w:sz w:val="19"/>
          <w:szCs w:val="19"/>
          <w:lang w:val="sl-SI" w:eastAsia="sl-SI"/>
        </w:rPr>
        <w:t>S</w:t>
      </w:r>
      <w:r w:rsidR="00BD423C">
        <w:rPr>
          <w:sz w:val="19"/>
          <w:szCs w:val="19"/>
          <w:lang w:val="sl-SI" w:eastAsia="sl-SI"/>
        </w:rPr>
        <w:t>adjarska</w:t>
      </w:r>
      <w:r>
        <w:rPr>
          <w:sz w:val="19"/>
          <w:szCs w:val="19"/>
          <w:lang w:val="sl-SI" w:eastAsia="sl-SI"/>
        </w:rPr>
        <w:t xml:space="preserve">, </w:t>
      </w:r>
      <w:r w:rsidR="00BD423C">
        <w:rPr>
          <w:sz w:val="19"/>
          <w:szCs w:val="19"/>
          <w:lang w:val="sl-SI" w:eastAsia="sl-SI"/>
        </w:rPr>
        <w:t xml:space="preserve">vinogradniška </w:t>
      </w:r>
      <w:r w:rsidRPr="00BF17E6">
        <w:rPr>
          <w:sz w:val="19"/>
          <w:szCs w:val="19"/>
          <w:lang w:val="sl-SI" w:eastAsia="sl-SI"/>
        </w:rPr>
        <w:t>in zelenjadarska društva</w:t>
      </w:r>
      <w:r w:rsidR="00BD423C" w:rsidRPr="00BF17E6">
        <w:rPr>
          <w:sz w:val="19"/>
          <w:szCs w:val="19"/>
          <w:lang w:val="sl-SI" w:eastAsia="sl-SI"/>
        </w:rPr>
        <w:t>,</w:t>
      </w:r>
    </w:p>
    <w:p w14:paraId="29D7D53F" w14:textId="030CE646" w:rsidR="002D6A23" w:rsidRPr="00007A94" w:rsidRDefault="00A61685" w:rsidP="00A61685">
      <w:pPr>
        <w:numPr>
          <w:ilvl w:val="1"/>
          <w:numId w:val="22"/>
        </w:numPr>
        <w:spacing w:before="120" w:after="160" w:line="276" w:lineRule="auto"/>
        <w:contextualSpacing/>
        <w:jc w:val="both"/>
        <w:rPr>
          <w:rFonts w:cs="Arial"/>
          <w:color w:val="000000"/>
          <w:szCs w:val="22"/>
          <w:lang w:val="sl-SI"/>
        </w:rPr>
      </w:pPr>
      <w:r w:rsidRPr="00B11363">
        <w:rPr>
          <w:sz w:val="19"/>
          <w:szCs w:val="19"/>
          <w:lang w:val="sl-SI"/>
        </w:rPr>
        <w:t xml:space="preserve">večji pridelovalci </w:t>
      </w:r>
      <w:r w:rsidR="00461FAD">
        <w:rPr>
          <w:sz w:val="19"/>
          <w:szCs w:val="19"/>
          <w:lang w:val="sl-SI"/>
        </w:rPr>
        <w:t>(kmetijske zadruge</w:t>
      </w:r>
      <w:r w:rsidR="00924A4B">
        <w:rPr>
          <w:sz w:val="19"/>
          <w:szCs w:val="19"/>
          <w:lang w:val="sl-SI"/>
        </w:rPr>
        <w:t>,</w:t>
      </w:r>
      <w:r w:rsidR="00461FAD">
        <w:rPr>
          <w:sz w:val="19"/>
          <w:szCs w:val="19"/>
          <w:lang w:val="sl-SI"/>
        </w:rPr>
        <w:t xml:space="preserve"> ipd.) </w:t>
      </w:r>
      <w:r w:rsidRPr="00B11363">
        <w:rPr>
          <w:sz w:val="19"/>
          <w:szCs w:val="19"/>
          <w:lang w:val="sl-SI"/>
        </w:rPr>
        <w:t>in distributerji gostiteljskih rastlin</w:t>
      </w:r>
      <w:r w:rsidR="00EB76B6" w:rsidRPr="00B11363">
        <w:rPr>
          <w:sz w:val="19"/>
          <w:szCs w:val="19"/>
          <w:lang w:val="sl-SI"/>
        </w:rPr>
        <w:t>.</w:t>
      </w:r>
      <w:bookmarkEnd w:id="4"/>
      <w:r w:rsidR="00960FDA" w:rsidRPr="00007A94">
        <w:rPr>
          <w:b/>
          <w:lang w:val="sl-SI"/>
        </w:rPr>
        <w:br w:type="page"/>
      </w:r>
    </w:p>
    <w:sdt>
      <w:sdtPr>
        <w:id w:val="-1799831771"/>
        <w:docPartObj>
          <w:docPartGallery w:val="Table of Contents"/>
          <w:docPartUnique/>
        </w:docPartObj>
      </w:sdtPr>
      <w:sdtEndPr>
        <w:rPr>
          <w:b/>
          <w:bCs/>
        </w:rPr>
      </w:sdtEndPr>
      <w:sdtContent>
        <w:p w14:paraId="351826AA" w14:textId="2C40A2BC" w:rsidR="001631D6" w:rsidRPr="001631D6" w:rsidRDefault="001631D6" w:rsidP="00A9479C">
          <w:pPr>
            <w:spacing w:line="240" w:lineRule="auto"/>
          </w:pPr>
          <w:r w:rsidRPr="00A9479C">
            <w:rPr>
              <w:b/>
              <w:bCs/>
            </w:rPr>
            <w:t xml:space="preserve">KAZALO </w:t>
          </w:r>
          <w:r w:rsidRPr="00A9479C">
            <w:rPr>
              <w:b/>
              <w:lang w:val="sl-SI"/>
            </w:rPr>
            <w:t>VSEBINE</w:t>
          </w:r>
        </w:p>
        <w:p w14:paraId="22915D01" w14:textId="35ED8D08" w:rsidR="00610090" w:rsidRPr="00610090" w:rsidRDefault="001631D6">
          <w:pPr>
            <w:pStyle w:val="Kazalovsebine1"/>
            <w:rPr>
              <w:rFonts w:ascii="Arial" w:eastAsiaTheme="minorEastAsia" w:hAnsi="Arial" w:cs="Arial"/>
              <w:b w:val="0"/>
              <w:bCs w:val="0"/>
              <w:caps w:val="0"/>
              <w:noProof/>
              <w:kern w:val="2"/>
              <w:sz w:val="18"/>
              <w:szCs w:val="18"/>
              <w:lang w:val="sl-SI" w:eastAsia="sl-SI"/>
              <w14:ligatures w14:val="standardContextual"/>
            </w:rPr>
          </w:pPr>
          <w:r>
            <w:fldChar w:fldCharType="begin"/>
          </w:r>
          <w:r>
            <w:instrText xml:space="preserve"> TOC \o "1-3" \h \z \u </w:instrText>
          </w:r>
          <w:r>
            <w:fldChar w:fldCharType="separate"/>
          </w:r>
          <w:hyperlink w:anchor="_Toc160783173" w:history="1">
            <w:r w:rsidR="00610090" w:rsidRPr="00610090">
              <w:rPr>
                <w:rStyle w:val="Hiperpovezava"/>
                <w:rFonts w:ascii="Arial" w:hAnsi="Arial" w:cs="Arial"/>
                <w:noProof/>
                <w:sz w:val="16"/>
                <w:szCs w:val="16"/>
              </w:rPr>
              <w:t>1</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PRAVNA PODLAGA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_Toc160783173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6</w:t>
            </w:r>
            <w:r w:rsidR="00610090" w:rsidRPr="00610090">
              <w:rPr>
                <w:rFonts w:ascii="Arial" w:hAnsi="Arial" w:cs="Arial"/>
                <w:noProof/>
                <w:webHidden/>
                <w:sz w:val="16"/>
                <w:szCs w:val="16"/>
              </w:rPr>
              <w:fldChar w:fldCharType="end"/>
            </w:r>
          </w:hyperlink>
        </w:p>
        <w:p w14:paraId="3DA9BB1E" w14:textId="0681A4F2"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174" w:history="1">
            <w:r w:rsidR="00610090" w:rsidRPr="00610090">
              <w:rPr>
                <w:rStyle w:val="Hiperpovezava"/>
                <w:rFonts w:ascii="Arial" w:hAnsi="Arial" w:cs="Arial"/>
                <w:noProof/>
                <w:sz w:val="16"/>
                <w:szCs w:val="16"/>
              </w:rPr>
              <w:t>2</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 xml:space="preserve">OSNOVNE INFORMACIJE O VRSTI </w:t>
            </w:r>
            <w:r w:rsidR="00610090" w:rsidRPr="00610090">
              <w:rPr>
                <w:rStyle w:val="Hiperpovezava"/>
                <w:rFonts w:ascii="Arial" w:hAnsi="Arial" w:cs="Arial"/>
                <w:i/>
                <w:iCs/>
                <w:noProof/>
                <w:sz w:val="16"/>
                <w:szCs w:val="16"/>
              </w:rPr>
              <w:t>S</w:t>
            </w:r>
            <w:r w:rsidR="00610090" w:rsidRPr="00610090">
              <w:rPr>
                <w:rStyle w:val="Hiperpovezava"/>
                <w:rFonts w:ascii="Arial" w:hAnsi="Arial" w:cs="Arial"/>
                <w:i/>
                <w:iCs/>
                <w:caps w:val="0"/>
                <w:noProof/>
                <w:sz w:val="16"/>
                <w:szCs w:val="16"/>
              </w:rPr>
              <w:t>podoptera frugiperda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_Toc160783174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6</w:t>
            </w:r>
            <w:r w:rsidR="00610090" w:rsidRPr="00610090">
              <w:rPr>
                <w:rFonts w:ascii="Arial" w:hAnsi="Arial" w:cs="Arial"/>
                <w:noProof/>
                <w:webHidden/>
                <w:sz w:val="16"/>
                <w:szCs w:val="16"/>
              </w:rPr>
              <w:fldChar w:fldCharType="end"/>
            </w:r>
          </w:hyperlink>
        </w:p>
        <w:p w14:paraId="337C39E0" w14:textId="6C80E7C1"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75" w:history="1">
            <w:r w:rsidR="00610090" w:rsidRPr="00610090">
              <w:rPr>
                <w:rStyle w:val="Hiperpovezava"/>
                <w:rFonts w:ascii="Arial" w:hAnsi="Arial" w:cs="Arial"/>
                <w:noProof/>
                <w:sz w:val="16"/>
                <w:szCs w:val="16"/>
                <w:lang w:val="sl-SI"/>
              </w:rPr>
              <w:t>2.1</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Status vrste</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_Toc160783175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6</w:t>
            </w:r>
            <w:r w:rsidR="00610090" w:rsidRPr="00610090">
              <w:rPr>
                <w:rFonts w:ascii="Arial" w:hAnsi="Arial" w:cs="Arial"/>
                <w:noProof/>
                <w:webHidden/>
                <w:sz w:val="16"/>
                <w:szCs w:val="16"/>
              </w:rPr>
              <w:fldChar w:fldCharType="end"/>
            </w:r>
          </w:hyperlink>
        </w:p>
        <w:p w14:paraId="3FC52742" w14:textId="563EAA17"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76" w:history="1">
            <w:r w:rsidR="00610090" w:rsidRPr="00610090">
              <w:rPr>
                <w:rStyle w:val="Hiperpovezava"/>
                <w:rFonts w:ascii="Arial" w:hAnsi="Arial" w:cs="Arial"/>
                <w:noProof/>
                <w:sz w:val="16"/>
                <w:szCs w:val="16"/>
                <w:lang w:val="sl-SI"/>
              </w:rPr>
              <w:t>2.2</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Taksonomija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_Toc160783176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6</w:t>
            </w:r>
            <w:r w:rsidR="00610090" w:rsidRPr="00610090">
              <w:rPr>
                <w:rFonts w:ascii="Arial" w:hAnsi="Arial" w:cs="Arial"/>
                <w:noProof/>
                <w:webHidden/>
                <w:sz w:val="16"/>
                <w:szCs w:val="16"/>
              </w:rPr>
              <w:fldChar w:fldCharType="end"/>
            </w:r>
          </w:hyperlink>
        </w:p>
        <w:p w14:paraId="097FE380" w14:textId="54486FDC"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77" w:history="1">
            <w:r w:rsidR="00610090" w:rsidRPr="00610090">
              <w:rPr>
                <w:rStyle w:val="Hiperpovezava"/>
                <w:rFonts w:ascii="Arial" w:hAnsi="Arial" w:cs="Arial"/>
                <w:noProof/>
                <w:sz w:val="16"/>
                <w:szCs w:val="16"/>
                <w:lang w:val="sl-SI"/>
              </w:rPr>
              <w:t>2.3</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Geografska razširjenost</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_Toc160783177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6</w:t>
            </w:r>
            <w:r w:rsidR="00610090" w:rsidRPr="00610090">
              <w:rPr>
                <w:rFonts w:ascii="Arial" w:hAnsi="Arial" w:cs="Arial"/>
                <w:noProof/>
                <w:webHidden/>
                <w:sz w:val="16"/>
                <w:szCs w:val="16"/>
              </w:rPr>
              <w:fldChar w:fldCharType="end"/>
            </w:r>
          </w:hyperlink>
        </w:p>
        <w:p w14:paraId="0A4754C9" w14:textId="504FD699"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78" w:history="1">
            <w:r w:rsidR="00610090" w:rsidRPr="00610090">
              <w:rPr>
                <w:rStyle w:val="Hiperpovezava"/>
                <w:rFonts w:ascii="Arial" w:hAnsi="Arial" w:cs="Arial"/>
                <w:noProof/>
                <w:sz w:val="16"/>
                <w:szCs w:val="16"/>
                <w:lang w:val="sl-SI"/>
              </w:rPr>
              <w:t>2.4</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Gostiteljske rastline</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_Toc160783178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7</w:t>
            </w:r>
            <w:r w:rsidR="00610090" w:rsidRPr="00610090">
              <w:rPr>
                <w:rFonts w:ascii="Arial" w:hAnsi="Arial" w:cs="Arial"/>
                <w:noProof/>
                <w:webHidden/>
                <w:sz w:val="16"/>
                <w:szCs w:val="16"/>
              </w:rPr>
              <w:fldChar w:fldCharType="end"/>
            </w:r>
          </w:hyperlink>
        </w:p>
        <w:p w14:paraId="6D8C47BB" w14:textId="025B7932"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79" w:history="1">
            <w:r w:rsidR="00610090" w:rsidRPr="00610090">
              <w:rPr>
                <w:rStyle w:val="Hiperpovezava"/>
                <w:rFonts w:ascii="Arial" w:hAnsi="Arial" w:cs="Arial"/>
                <w:noProof/>
                <w:sz w:val="16"/>
                <w:szCs w:val="16"/>
                <w:lang w:val="sl-SI"/>
              </w:rPr>
              <w:t>2.5</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Opis in biologija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_Toc160783179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8</w:t>
            </w:r>
            <w:r w:rsidR="00610090" w:rsidRPr="00610090">
              <w:rPr>
                <w:rFonts w:ascii="Arial" w:hAnsi="Arial" w:cs="Arial"/>
                <w:noProof/>
                <w:webHidden/>
                <w:sz w:val="16"/>
                <w:szCs w:val="16"/>
              </w:rPr>
              <w:fldChar w:fldCharType="end"/>
            </w:r>
          </w:hyperlink>
        </w:p>
        <w:p w14:paraId="39A8D149" w14:textId="2D8125F1"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80" w:history="1">
            <w:r w:rsidR="00610090" w:rsidRPr="00610090">
              <w:rPr>
                <w:rStyle w:val="Hiperpovezava"/>
                <w:rFonts w:ascii="Arial" w:hAnsi="Arial" w:cs="Arial"/>
                <w:noProof/>
                <w:sz w:val="16"/>
                <w:szCs w:val="16"/>
                <w:lang w:val="sl-SI"/>
              </w:rPr>
              <w:t>2.6</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Znaki napada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_Toc160783180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8</w:t>
            </w:r>
            <w:r w:rsidR="00610090" w:rsidRPr="00610090">
              <w:rPr>
                <w:rFonts w:ascii="Arial" w:hAnsi="Arial" w:cs="Arial"/>
                <w:noProof/>
                <w:webHidden/>
                <w:sz w:val="16"/>
                <w:szCs w:val="16"/>
              </w:rPr>
              <w:fldChar w:fldCharType="end"/>
            </w:r>
          </w:hyperlink>
        </w:p>
        <w:p w14:paraId="1C71BD35" w14:textId="2930056E"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81" w:history="1">
            <w:r w:rsidR="00610090" w:rsidRPr="00610090">
              <w:rPr>
                <w:rStyle w:val="Hiperpovezava"/>
                <w:rFonts w:ascii="Arial" w:hAnsi="Arial" w:cs="Arial"/>
                <w:noProof/>
                <w:sz w:val="16"/>
                <w:szCs w:val="16"/>
                <w:lang w:val="sl-SI"/>
              </w:rPr>
              <w:t>2.7</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Možne poti vnosa in širjenja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_Toc160783181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9</w:t>
            </w:r>
            <w:r w:rsidR="00610090" w:rsidRPr="00610090">
              <w:rPr>
                <w:rFonts w:ascii="Arial" w:hAnsi="Arial" w:cs="Arial"/>
                <w:noProof/>
                <w:webHidden/>
                <w:sz w:val="16"/>
                <w:szCs w:val="16"/>
              </w:rPr>
              <w:fldChar w:fldCharType="end"/>
            </w:r>
          </w:hyperlink>
        </w:p>
        <w:p w14:paraId="52744C01" w14:textId="46186184"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82" w:history="1">
            <w:r w:rsidR="00610090" w:rsidRPr="00610090">
              <w:rPr>
                <w:rStyle w:val="Hiperpovezava"/>
                <w:rFonts w:ascii="Arial" w:hAnsi="Arial" w:cs="Arial"/>
                <w:noProof/>
                <w:sz w:val="16"/>
                <w:szCs w:val="16"/>
                <w:lang w:val="sl-SI"/>
              </w:rPr>
              <w:t>2.8</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Ekonomski, okoljski in socialni vpliv</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_Toc160783182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11</w:t>
            </w:r>
            <w:r w:rsidR="00610090" w:rsidRPr="00610090">
              <w:rPr>
                <w:rFonts w:ascii="Arial" w:hAnsi="Arial" w:cs="Arial"/>
                <w:noProof/>
                <w:webHidden/>
                <w:sz w:val="16"/>
                <w:szCs w:val="16"/>
              </w:rPr>
              <w:fldChar w:fldCharType="end"/>
            </w:r>
          </w:hyperlink>
        </w:p>
        <w:p w14:paraId="5294B394" w14:textId="35471BA5"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83" w:history="1">
            <w:r w:rsidR="00610090" w:rsidRPr="00610090">
              <w:rPr>
                <w:rStyle w:val="Hiperpovezava"/>
                <w:rFonts w:ascii="Arial" w:hAnsi="Arial" w:cs="Arial"/>
                <w:noProof/>
                <w:sz w:val="16"/>
                <w:szCs w:val="16"/>
                <w:lang w:val="sl-SI"/>
              </w:rPr>
              <w:t>2.9</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Tveganje za ustalitev v Sloveniji</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_Toc160783183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11</w:t>
            </w:r>
            <w:r w:rsidR="00610090" w:rsidRPr="00610090">
              <w:rPr>
                <w:rFonts w:ascii="Arial" w:hAnsi="Arial" w:cs="Arial"/>
                <w:noProof/>
                <w:webHidden/>
                <w:sz w:val="16"/>
                <w:szCs w:val="16"/>
              </w:rPr>
              <w:fldChar w:fldCharType="end"/>
            </w:r>
          </w:hyperlink>
        </w:p>
        <w:p w14:paraId="2DBA2037" w14:textId="6F7A02CD"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184" w:history="1">
            <w:r w:rsidR="00610090" w:rsidRPr="00610090">
              <w:rPr>
                <w:rStyle w:val="Hiperpovezava"/>
                <w:rFonts w:ascii="Arial" w:hAnsi="Arial" w:cs="Arial"/>
                <w:noProof/>
                <w:sz w:val="16"/>
                <w:szCs w:val="16"/>
              </w:rPr>
              <w:t>3</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UKREPI OB UTEMELJENEM SUMU NA NAVZOČNOST</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_Toc160783184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12</w:t>
            </w:r>
            <w:r w:rsidR="00610090" w:rsidRPr="00610090">
              <w:rPr>
                <w:rFonts w:ascii="Arial" w:hAnsi="Arial" w:cs="Arial"/>
                <w:noProof/>
                <w:webHidden/>
                <w:sz w:val="16"/>
                <w:szCs w:val="16"/>
              </w:rPr>
              <w:fldChar w:fldCharType="end"/>
            </w:r>
          </w:hyperlink>
        </w:p>
        <w:p w14:paraId="5872A396" w14:textId="41F4A943"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85" w:history="1">
            <w:r w:rsidR="00610090" w:rsidRPr="00610090">
              <w:rPr>
                <w:rStyle w:val="Hiperpovezava"/>
                <w:rFonts w:ascii="Arial" w:hAnsi="Arial" w:cs="Arial"/>
                <w:noProof/>
                <w:sz w:val="16"/>
                <w:szCs w:val="16"/>
                <w:lang w:val="sl-SI"/>
              </w:rPr>
              <w:t>3.1</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Postopek pristojnega organa ob utemeljenem sumu na navzočnost</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_Toc160783185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12</w:t>
            </w:r>
            <w:r w:rsidR="00610090" w:rsidRPr="00610090">
              <w:rPr>
                <w:rFonts w:ascii="Arial" w:hAnsi="Arial" w:cs="Arial"/>
                <w:noProof/>
                <w:webHidden/>
                <w:sz w:val="16"/>
                <w:szCs w:val="16"/>
              </w:rPr>
              <w:fldChar w:fldCharType="end"/>
            </w:r>
          </w:hyperlink>
        </w:p>
        <w:p w14:paraId="40FAA7E1" w14:textId="062260C5"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186" w:history="1">
            <w:r w:rsidR="00610090" w:rsidRPr="00610090">
              <w:rPr>
                <w:rStyle w:val="Hiperpovezava"/>
                <w:rFonts w:ascii="Arial" w:hAnsi="Arial" w:cs="Arial"/>
                <w:noProof/>
                <w:sz w:val="16"/>
                <w:szCs w:val="16"/>
                <w:lang w:val="sl-SI"/>
              </w:rPr>
              <w:t>3.1.1</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Upoštevanje biovarnostnih ukrepov uradne osebe pristojnega organa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_Toc160783186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12</w:t>
            </w:r>
            <w:r w:rsidR="00610090" w:rsidRPr="00610090">
              <w:rPr>
                <w:rFonts w:ascii="Arial" w:hAnsi="Arial" w:cs="Arial"/>
                <w:noProof/>
                <w:webHidden/>
                <w:sz w:val="16"/>
                <w:szCs w:val="16"/>
              </w:rPr>
              <w:fldChar w:fldCharType="end"/>
            </w:r>
          </w:hyperlink>
        </w:p>
        <w:p w14:paraId="6B073C46" w14:textId="51B1D471"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187" w:history="1">
            <w:r w:rsidR="00610090" w:rsidRPr="00610090">
              <w:rPr>
                <w:rStyle w:val="Hiperpovezava"/>
                <w:rFonts w:ascii="Arial" w:hAnsi="Arial" w:cs="Arial"/>
                <w:noProof/>
                <w:sz w:val="16"/>
                <w:szCs w:val="16"/>
                <w:lang w:val="sl-SI"/>
              </w:rPr>
              <w:t>3.1.2</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Zbiranje podatkov na mestu napada ob utemeljenem sumu</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_Toc160783187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12</w:t>
            </w:r>
            <w:r w:rsidR="00610090" w:rsidRPr="00610090">
              <w:rPr>
                <w:rFonts w:ascii="Arial" w:hAnsi="Arial" w:cs="Arial"/>
                <w:noProof/>
                <w:webHidden/>
                <w:sz w:val="16"/>
                <w:szCs w:val="16"/>
              </w:rPr>
              <w:fldChar w:fldCharType="end"/>
            </w:r>
          </w:hyperlink>
        </w:p>
        <w:p w14:paraId="0FA04BF5" w14:textId="181D5CF9"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88" w:history="1">
            <w:r w:rsidR="00610090" w:rsidRPr="00610090">
              <w:rPr>
                <w:rStyle w:val="Hiperpovezava"/>
                <w:rFonts w:ascii="Arial" w:hAnsi="Arial" w:cs="Arial"/>
                <w:noProof/>
                <w:sz w:val="16"/>
                <w:szCs w:val="16"/>
                <w:lang w:val="sl-SI"/>
              </w:rPr>
              <w:t>3.2</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Ukrepi v primeru utemeljenega suma na navzočnost</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_Toc160783188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13</w:t>
            </w:r>
            <w:r w:rsidR="00610090" w:rsidRPr="00610090">
              <w:rPr>
                <w:rFonts w:ascii="Arial" w:hAnsi="Arial" w:cs="Arial"/>
                <w:noProof/>
                <w:webHidden/>
                <w:sz w:val="16"/>
                <w:szCs w:val="16"/>
              </w:rPr>
              <w:fldChar w:fldCharType="end"/>
            </w:r>
          </w:hyperlink>
        </w:p>
        <w:p w14:paraId="138EB9AB" w14:textId="7792AAA7"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189" w:history="1">
            <w:r w:rsidR="00610090" w:rsidRPr="00610090">
              <w:rPr>
                <w:rStyle w:val="Hiperpovezava"/>
                <w:rFonts w:ascii="Arial" w:hAnsi="Arial" w:cs="Arial"/>
                <w:noProof/>
                <w:sz w:val="16"/>
                <w:szCs w:val="16"/>
              </w:rPr>
              <w:t>4</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UKREPI OB POTRDITVI NAVZOČNOSTI</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_Toc160783189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14</w:t>
            </w:r>
            <w:r w:rsidR="00610090" w:rsidRPr="00610090">
              <w:rPr>
                <w:rFonts w:ascii="Arial" w:hAnsi="Arial" w:cs="Arial"/>
                <w:noProof/>
                <w:webHidden/>
                <w:sz w:val="16"/>
                <w:szCs w:val="16"/>
              </w:rPr>
              <w:fldChar w:fldCharType="end"/>
            </w:r>
          </w:hyperlink>
        </w:p>
        <w:p w14:paraId="6575896B" w14:textId="7F5FEA87"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90" w:history="1">
            <w:r w:rsidR="00610090" w:rsidRPr="00610090">
              <w:rPr>
                <w:rStyle w:val="Hiperpovezava"/>
                <w:rFonts w:ascii="Arial" w:hAnsi="Arial" w:cs="Arial"/>
                <w:noProof/>
                <w:sz w:val="16"/>
                <w:szCs w:val="16"/>
                <w:lang w:val="sl-SI"/>
              </w:rPr>
              <w:t>4.1</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Postopek pristojnega organa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_Toc160783190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14</w:t>
            </w:r>
            <w:r w:rsidR="00610090" w:rsidRPr="00610090">
              <w:rPr>
                <w:rFonts w:ascii="Arial" w:hAnsi="Arial" w:cs="Arial"/>
                <w:noProof/>
                <w:webHidden/>
                <w:sz w:val="16"/>
                <w:szCs w:val="16"/>
              </w:rPr>
              <w:fldChar w:fldCharType="end"/>
            </w:r>
          </w:hyperlink>
        </w:p>
        <w:p w14:paraId="6925C5D4" w14:textId="0E01530D"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191" w:history="1">
            <w:r w:rsidR="00610090" w:rsidRPr="00610090">
              <w:rPr>
                <w:rStyle w:val="Hiperpovezava"/>
                <w:rFonts w:ascii="Arial" w:hAnsi="Arial" w:cs="Arial"/>
                <w:noProof/>
                <w:sz w:val="16"/>
                <w:szCs w:val="16"/>
                <w:lang w:val="sl-SI"/>
              </w:rPr>
              <w:t>4.1.1</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Upoštevanje biovarnostnih ukrepov uradne osebe pristojnega organa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_Toc160783191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14</w:t>
            </w:r>
            <w:r w:rsidR="00610090" w:rsidRPr="00610090">
              <w:rPr>
                <w:rFonts w:ascii="Arial" w:hAnsi="Arial" w:cs="Arial"/>
                <w:noProof/>
                <w:webHidden/>
                <w:sz w:val="16"/>
                <w:szCs w:val="16"/>
              </w:rPr>
              <w:fldChar w:fldCharType="end"/>
            </w:r>
          </w:hyperlink>
        </w:p>
        <w:p w14:paraId="69234ECC" w14:textId="100E841C"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192" w:history="1">
            <w:r w:rsidR="00610090" w:rsidRPr="00610090">
              <w:rPr>
                <w:rStyle w:val="Hiperpovezava"/>
                <w:rFonts w:ascii="Arial" w:hAnsi="Arial" w:cs="Arial"/>
                <w:noProof/>
                <w:sz w:val="16"/>
                <w:szCs w:val="16"/>
                <w:lang w:val="sl-SI"/>
              </w:rPr>
              <w:t>4.1.2</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Zbiranje podatkov na mestu napada ob navzočnosti</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_Toc160783192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14</w:t>
            </w:r>
            <w:r w:rsidR="00610090" w:rsidRPr="00610090">
              <w:rPr>
                <w:rFonts w:ascii="Arial" w:hAnsi="Arial" w:cs="Arial"/>
                <w:noProof/>
                <w:webHidden/>
                <w:sz w:val="16"/>
                <w:szCs w:val="16"/>
              </w:rPr>
              <w:fldChar w:fldCharType="end"/>
            </w:r>
          </w:hyperlink>
        </w:p>
        <w:p w14:paraId="0A92E0D3" w14:textId="1B3A5967"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93" w:history="1">
            <w:r w:rsidR="00610090" w:rsidRPr="00610090">
              <w:rPr>
                <w:rStyle w:val="Hiperpovezava"/>
                <w:rFonts w:ascii="Arial" w:hAnsi="Arial" w:cs="Arial"/>
                <w:noProof/>
                <w:sz w:val="16"/>
                <w:szCs w:val="16"/>
                <w:lang w:val="sl-SI"/>
              </w:rPr>
              <w:t>4.2</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Ukrepi na mestu napada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_Toc160783193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14</w:t>
            </w:r>
            <w:r w:rsidR="00610090" w:rsidRPr="00610090">
              <w:rPr>
                <w:rFonts w:ascii="Arial" w:hAnsi="Arial" w:cs="Arial"/>
                <w:noProof/>
                <w:webHidden/>
                <w:sz w:val="16"/>
                <w:szCs w:val="16"/>
              </w:rPr>
              <w:fldChar w:fldCharType="end"/>
            </w:r>
          </w:hyperlink>
        </w:p>
        <w:p w14:paraId="3FC7A3AB" w14:textId="56FE9EE2"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194" w:history="1">
            <w:r w:rsidR="00610090" w:rsidRPr="00610090">
              <w:rPr>
                <w:rStyle w:val="Hiperpovezava"/>
                <w:rFonts w:ascii="Arial" w:hAnsi="Arial" w:cs="Arial"/>
                <w:noProof/>
                <w:sz w:val="16"/>
                <w:szCs w:val="16"/>
                <w:lang w:val="sl-SI"/>
              </w:rPr>
              <w:t>4.2.1</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Ukrepi na mestu napada pred določitvijo razmejenega območja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_Toc160783194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14</w:t>
            </w:r>
            <w:r w:rsidR="00610090" w:rsidRPr="00610090">
              <w:rPr>
                <w:rFonts w:ascii="Arial" w:hAnsi="Arial" w:cs="Arial"/>
                <w:noProof/>
                <w:webHidden/>
                <w:sz w:val="16"/>
                <w:szCs w:val="16"/>
              </w:rPr>
              <w:fldChar w:fldCharType="end"/>
            </w:r>
          </w:hyperlink>
        </w:p>
        <w:p w14:paraId="68DEA69E" w14:textId="578B41DB"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195" w:history="1">
            <w:r w:rsidR="00610090" w:rsidRPr="00610090">
              <w:rPr>
                <w:rStyle w:val="Hiperpovezava"/>
                <w:rFonts w:ascii="Arial" w:hAnsi="Arial" w:cs="Arial"/>
                <w:noProof/>
                <w:sz w:val="16"/>
                <w:szCs w:val="16"/>
                <w:lang w:val="sl-SI"/>
              </w:rPr>
              <w:t>4.2.2</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Ukrepi, če se razmejeno območje ne določi</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_Toc160783195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15</w:t>
            </w:r>
            <w:r w:rsidR="00610090" w:rsidRPr="00610090">
              <w:rPr>
                <w:rFonts w:ascii="Arial" w:hAnsi="Arial" w:cs="Arial"/>
                <w:noProof/>
                <w:webHidden/>
                <w:sz w:val="16"/>
                <w:szCs w:val="16"/>
              </w:rPr>
              <w:fldChar w:fldCharType="end"/>
            </w:r>
          </w:hyperlink>
        </w:p>
        <w:p w14:paraId="40AAF0E3" w14:textId="01D270F3"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196" w:history="1">
            <w:r w:rsidR="00610090" w:rsidRPr="00610090">
              <w:rPr>
                <w:rStyle w:val="Hiperpovezava"/>
                <w:rFonts w:ascii="Arial" w:hAnsi="Arial" w:cs="Arial"/>
                <w:noProof/>
                <w:sz w:val="16"/>
                <w:szCs w:val="16"/>
              </w:rPr>
              <w:t>5</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DOLOČITEV RAZMEJENIH OBMOČIJ: NAPADENO OBMOČJE IN VAROVALNI PAS</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_Toc160783196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16</w:t>
            </w:r>
            <w:r w:rsidR="00610090" w:rsidRPr="00610090">
              <w:rPr>
                <w:rFonts w:ascii="Arial" w:hAnsi="Arial" w:cs="Arial"/>
                <w:noProof/>
                <w:webHidden/>
                <w:sz w:val="16"/>
                <w:szCs w:val="16"/>
              </w:rPr>
              <w:fldChar w:fldCharType="end"/>
            </w:r>
          </w:hyperlink>
        </w:p>
        <w:p w14:paraId="78E8071C" w14:textId="42A429EC"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97" w:history="1">
            <w:r w:rsidR="00610090" w:rsidRPr="00610090">
              <w:rPr>
                <w:rStyle w:val="Hiperpovezava"/>
                <w:rFonts w:ascii="Arial" w:hAnsi="Arial" w:cs="Arial"/>
                <w:noProof/>
                <w:sz w:val="16"/>
                <w:szCs w:val="16"/>
                <w:lang w:val="sl-SI"/>
              </w:rPr>
              <w:t>5.1</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Prilagoditve razmejenega območja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_Toc160783197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16</w:t>
            </w:r>
            <w:r w:rsidR="00610090" w:rsidRPr="00610090">
              <w:rPr>
                <w:rFonts w:ascii="Arial" w:hAnsi="Arial" w:cs="Arial"/>
                <w:noProof/>
                <w:webHidden/>
                <w:sz w:val="16"/>
                <w:szCs w:val="16"/>
              </w:rPr>
              <w:fldChar w:fldCharType="end"/>
            </w:r>
          </w:hyperlink>
        </w:p>
        <w:p w14:paraId="7865A46C" w14:textId="05A450F0"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198" w:history="1">
            <w:r w:rsidR="00610090" w:rsidRPr="00610090">
              <w:rPr>
                <w:rStyle w:val="Hiperpovezava"/>
                <w:rFonts w:ascii="Arial" w:hAnsi="Arial" w:cs="Arial"/>
                <w:noProof/>
                <w:sz w:val="16"/>
                <w:szCs w:val="16"/>
                <w:lang w:val="sl-SI"/>
              </w:rPr>
              <w:t>5.2</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Odstopanja od določitve razmejenih območij</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_Toc160783198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17</w:t>
            </w:r>
            <w:r w:rsidR="00610090" w:rsidRPr="00610090">
              <w:rPr>
                <w:rFonts w:ascii="Arial" w:hAnsi="Arial" w:cs="Arial"/>
                <w:noProof/>
                <w:webHidden/>
                <w:sz w:val="16"/>
                <w:szCs w:val="16"/>
              </w:rPr>
              <w:fldChar w:fldCharType="end"/>
            </w:r>
          </w:hyperlink>
        </w:p>
        <w:p w14:paraId="6E61A8C2" w14:textId="34A7A1DD"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199" w:history="1">
            <w:r w:rsidR="00610090" w:rsidRPr="00610090">
              <w:rPr>
                <w:rStyle w:val="Hiperpovezava"/>
                <w:rFonts w:ascii="Arial" w:hAnsi="Arial" w:cs="Arial"/>
                <w:noProof/>
                <w:sz w:val="16"/>
                <w:szCs w:val="16"/>
              </w:rPr>
              <w:t>6</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OZAVEŠČANJE IN OBVEŠČANJE DELEŽNIKOV IN JAVNOSTI OB POTRDITVI</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_Toc160783199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18</w:t>
            </w:r>
            <w:r w:rsidR="00610090" w:rsidRPr="00610090">
              <w:rPr>
                <w:rFonts w:ascii="Arial" w:hAnsi="Arial" w:cs="Arial"/>
                <w:noProof/>
                <w:webHidden/>
                <w:sz w:val="16"/>
                <w:szCs w:val="16"/>
              </w:rPr>
              <w:fldChar w:fldCharType="end"/>
            </w:r>
          </w:hyperlink>
        </w:p>
        <w:p w14:paraId="33941F7A" w14:textId="7395DF86"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00" w:history="1">
            <w:r w:rsidR="00610090" w:rsidRPr="00610090">
              <w:rPr>
                <w:rStyle w:val="Hiperpovezava"/>
                <w:rFonts w:ascii="Arial" w:hAnsi="Arial" w:cs="Arial"/>
                <w:noProof/>
                <w:sz w:val="16"/>
                <w:szCs w:val="16"/>
              </w:rPr>
              <w:t>7</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PREISKAVE</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_Toc160783200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20</w:t>
            </w:r>
            <w:r w:rsidR="00610090" w:rsidRPr="00610090">
              <w:rPr>
                <w:rFonts w:ascii="Arial" w:hAnsi="Arial" w:cs="Arial"/>
                <w:noProof/>
                <w:webHidden/>
                <w:sz w:val="16"/>
                <w:szCs w:val="16"/>
              </w:rPr>
              <w:fldChar w:fldCharType="end"/>
            </w:r>
          </w:hyperlink>
        </w:p>
        <w:p w14:paraId="54884EAE" w14:textId="7BEE40AA"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201" w:history="1">
            <w:r w:rsidR="00610090" w:rsidRPr="00610090">
              <w:rPr>
                <w:rStyle w:val="Hiperpovezava"/>
                <w:rFonts w:ascii="Arial" w:hAnsi="Arial" w:cs="Arial"/>
                <w:noProof/>
                <w:sz w:val="16"/>
                <w:szCs w:val="16"/>
                <w:lang w:val="sl-SI"/>
              </w:rPr>
              <w:t>7.1</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Preiskava na razmejenem območju</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_Toc160783201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20</w:t>
            </w:r>
            <w:r w:rsidR="00610090" w:rsidRPr="00610090">
              <w:rPr>
                <w:rFonts w:ascii="Arial" w:hAnsi="Arial" w:cs="Arial"/>
                <w:noProof/>
                <w:webHidden/>
                <w:sz w:val="16"/>
                <w:szCs w:val="16"/>
              </w:rPr>
              <w:fldChar w:fldCharType="end"/>
            </w:r>
          </w:hyperlink>
        </w:p>
        <w:p w14:paraId="0C3F4E5E" w14:textId="7BD6F800"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202" w:history="1">
            <w:r w:rsidR="00610090" w:rsidRPr="00610090">
              <w:rPr>
                <w:rStyle w:val="Hiperpovezava"/>
                <w:rFonts w:ascii="Arial" w:hAnsi="Arial" w:cs="Arial"/>
                <w:noProof/>
                <w:sz w:val="16"/>
                <w:szCs w:val="16"/>
                <w:lang w:val="sl-SI"/>
              </w:rPr>
              <w:t>7.2</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Ugotavljanje navzočnosti, ko se razmejeno območje ne določi</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_Toc160783202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20</w:t>
            </w:r>
            <w:r w:rsidR="00610090" w:rsidRPr="00610090">
              <w:rPr>
                <w:rFonts w:ascii="Arial" w:hAnsi="Arial" w:cs="Arial"/>
                <w:noProof/>
                <w:webHidden/>
                <w:sz w:val="16"/>
                <w:szCs w:val="16"/>
              </w:rPr>
              <w:fldChar w:fldCharType="end"/>
            </w:r>
          </w:hyperlink>
        </w:p>
        <w:p w14:paraId="73AE27DD" w14:textId="45B25BA6"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203" w:history="1">
            <w:r w:rsidR="00610090" w:rsidRPr="00610090">
              <w:rPr>
                <w:rStyle w:val="Hiperpovezava"/>
                <w:rFonts w:ascii="Arial" w:hAnsi="Arial" w:cs="Arial"/>
                <w:noProof/>
                <w:sz w:val="16"/>
                <w:szCs w:val="16"/>
                <w:lang w:val="sl-SI"/>
              </w:rPr>
              <w:t>7.3</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Uradni laboratorij</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_Toc160783203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20</w:t>
            </w:r>
            <w:r w:rsidR="00610090" w:rsidRPr="00610090">
              <w:rPr>
                <w:rFonts w:ascii="Arial" w:hAnsi="Arial" w:cs="Arial"/>
                <w:noProof/>
                <w:webHidden/>
                <w:sz w:val="16"/>
                <w:szCs w:val="16"/>
              </w:rPr>
              <w:fldChar w:fldCharType="end"/>
            </w:r>
          </w:hyperlink>
        </w:p>
        <w:p w14:paraId="7B3C4091" w14:textId="5DFB99E8"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204" w:history="1">
            <w:r w:rsidR="00610090" w:rsidRPr="00610090">
              <w:rPr>
                <w:rStyle w:val="Hiperpovezava"/>
                <w:rFonts w:ascii="Arial" w:hAnsi="Arial" w:cs="Arial"/>
                <w:noProof/>
                <w:sz w:val="16"/>
                <w:szCs w:val="16"/>
                <w:lang w:val="sl-SI"/>
              </w:rPr>
              <w:t>7.4</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Diagnostični postopki</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_Toc160783204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21</w:t>
            </w:r>
            <w:r w:rsidR="00610090" w:rsidRPr="00610090">
              <w:rPr>
                <w:rFonts w:ascii="Arial" w:hAnsi="Arial" w:cs="Arial"/>
                <w:noProof/>
                <w:webHidden/>
                <w:sz w:val="16"/>
                <w:szCs w:val="16"/>
              </w:rPr>
              <w:fldChar w:fldCharType="end"/>
            </w:r>
          </w:hyperlink>
        </w:p>
        <w:p w14:paraId="51860179" w14:textId="78544416"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05" w:history="1">
            <w:r w:rsidR="00610090" w:rsidRPr="00610090">
              <w:rPr>
                <w:rStyle w:val="Hiperpovezava"/>
                <w:rFonts w:ascii="Arial" w:hAnsi="Arial" w:cs="Arial"/>
                <w:noProof/>
                <w:sz w:val="16"/>
                <w:szCs w:val="16"/>
              </w:rPr>
              <w:t>8</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UKREPI NA RAZMEJENEM OBMOČJU</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_Toc160783205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22</w:t>
            </w:r>
            <w:r w:rsidR="00610090" w:rsidRPr="00610090">
              <w:rPr>
                <w:rFonts w:ascii="Arial" w:hAnsi="Arial" w:cs="Arial"/>
                <w:noProof/>
                <w:webHidden/>
                <w:sz w:val="16"/>
                <w:szCs w:val="16"/>
              </w:rPr>
              <w:fldChar w:fldCharType="end"/>
            </w:r>
          </w:hyperlink>
        </w:p>
        <w:p w14:paraId="1CF3501B" w14:textId="2C51F574"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206" w:history="1">
            <w:r w:rsidR="00610090" w:rsidRPr="00610090">
              <w:rPr>
                <w:rStyle w:val="Hiperpovezava"/>
                <w:rFonts w:ascii="Arial" w:hAnsi="Arial" w:cs="Arial"/>
                <w:noProof/>
                <w:sz w:val="16"/>
                <w:szCs w:val="16"/>
                <w:lang w:val="sl-SI"/>
              </w:rPr>
              <w:t>8.1</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Upoštevanje biovarnostnih ukrepov uradne osebe pristojnega organa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_Toc160783206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22</w:t>
            </w:r>
            <w:r w:rsidR="00610090" w:rsidRPr="00610090">
              <w:rPr>
                <w:rFonts w:ascii="Arial" w:hAnsi="Arial" w:cs="Arial"/>
                <w:noProof/>
                <w:webHidden/>
                <w:sz w:val="16"/>
                <w:szCs w:val="16"/>
              </w:rPr>
              <w:fldChar w:fldCharType="end"/>
            </w:r>
          </w:hyperlink>
        </w:p>
        <w:p w14:paraId="3D54EAC9" w14:textId="44F8E48A"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207" w:history="1">
            <w:r w:rsidR="00610090" w:rsidRPr="00610090">
              <w:rPr>
                <w:rStyle w:val="Hiperpovezava"/>
                <w:rFonts w:ascii="Arial" w:hAnsi="Arial" w:cs="Arial"/>
                <w:noProof/>
                <w:sz w:val="16"/>
                <w:szCs w:val="16"/>
                <w:lang w:val="sl-SI"/>
              </w:rPr>
              <w:t>8.2</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Ukrepi na napadenem območju</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_Toc160783207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22</w:t>
            </w:r>
            <w:r w:rsidR="00610090" w:rsidRPr="00610090">
              <w:rPr>
                <w:rFonts w:ascii="Arial" w:hAnsi="Arial" w:cs="Arial"/>
                <w:noProof/>
                <w:webHidden/>
                <w:sz w:val="16"/>
                <w:szCs w:val="16"/>
              </w:rPr>
              <w:fldChar w:fldCharType="end"/>
            </w:r>
          </w:hyperlink>
        </w:p>
        <w:p w14:paraId="7DBFE5BA" w14:textId="65B9094B"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208" w:history="1">
            <w:r w:rsidR="00610090" w:rsidRPr="00610090">
              <w:rPr>
                <w:rStyle w:val="Hiperpovezava"/>
                <w:rFonts w:ascii="Arial" w:hAnsi="Arial" w:cs="Arial"/>
                <w:noProof/>
                <w:sz w:val="16"/>
                <w:szCs w:val="16"/>
                <w:lang w:val="sl-SI"/>
              </w:rPr>
              <w:t>8.2.1</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bCs/>
                <w:noProof/>
                <w:sz w:val="16"/>
                <w:szCs w:val="16"/>
                <w:lang w:val="sl-SI"/>
              </w:rPr>
              <w:t xml:space="preserve">Tretiranje proti </w:t>
            </w:r>
            <w:r w:rsidR="00610090" w:rsidRPr="00610090">
              <w:rPr>
                <w:rStyle w:val="Hiperpovezava"/>
                <w:rFonts w:ascii="Arial" w:hAnsi="Arial" w:cs="Arial"/>
                <w:noProof/>
                <w:sz w:val="16"/>
                <w:szCs w:val="16"/>
                <w:lang w:val="sl-SI"/>
              </w:rPr>
              <w:t>vrsti S. frugiperda v vseh fazah njenega razvoja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_Toc160783208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22</w:t>
            </w:r>
            <w:r w:rsidR="00610090" w:rsidRPr="00610090">
              <w:rPr>
                <w:rFonts w:ascii="Arial" w:hAnsi="Arial" w:cs="Arial"/>
                <w:noProof/>
                <w:webHidden/>
                <w:sz w:val="16"/>
                <w:szCs w:val="16"/>
              </w:rPr>
              <w:fldChar w:fldCharType="end"/>
            </w:r>
          </w:hyperlink>
        </w:p>
        <w:p w14:paraId="45DD0010" w14:textId="3BF2BFB6"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209" w:history="1">
            <w:r w:rsidR="00610090" w:rsidRPr="00610090">
              <w:rPr>
                <w:rStyle w:val="Hiperpovezava"/>
                <w:rFonts w:ascii="Arial" w:hAnsi="Arial" w:cs="Arial"/>
                <w:noProof/>
                <w:sz w:val="16"/>
                <w:szCs w:val="16"/>
                <w:lang w:val="sl-SI"/>
              </w:rPr>
              <w:t>8.2.2</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Prepoved premikov zgornje plasti zemlje in uporabljenih rastnih substratov</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_Toc160783209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23</w:t>
            </w:r>
            <w:r w:rsidR="00610090" w:rsidRPr="00610090">
              <w:rPr>
                <w:rFonts w:ascii="Arial" w:hAnsi="Arial" w:cs="Arial"/>
                <w:noProof/>
                <w:webHidden/>
                <w:sz w:val="16"/>
                <w:szCs w:val="16"/>
              </w:rPr>
              <w:fldChar w:fldCharType="end"/>
            </w:r>
          </w:hyperlink>
        </w:p>
        <w:p w14:paraId="4A584A71" w14:textId="7F8C68FE"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210" w:history="1">
            <w:r w:rsidR="00610090" w:rsidRPr="00610090">
              <w:rPr>
                <w:rStyle w:val="Hiperpovezava"/>
                <w:rFonts w:ascii="Arial" w:hAnsi="Arial" w:cs="Arial"/>
                <w:noProof/>
                <w:sz w:val="16"/>
                <w:szCs w:val="16"/>
                <w:lang w:val="sl-SI"/>
              </w:rPr>
              <w:t>8.2.3</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Posebne zahteve za premike</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_Toc160783210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24</w:t>
            </w:r>
            <w:r w:rsidR="00610090" w:rsidRPr="00610090">
              <w:rPr>
                <w:rFonts w:ascii="Arial" w:hAnsi="Arial" w:cs="Arial"/>
                <w:noProof/>
                <w:webHidden/>
                <w:sz w:val="16"/>
                <w:szCs w:val="16"/>
              </w:rPr>
              <w:fldChar w:fldCharType="end"/>
            </w:r>
          </w:hyperlink>
        </w:p>
        <w:p w14:paraId="382CA8B8" w14:textId="0979B553" w:rsidR="00610090" w:rsidRPr="00610090" w:rsidRDefault="00E87FDB">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211" w:history="1">
            <w:r w:rsidR="00610090" w:rsidRPr="00610090">
              <w:rPr>
                <w:rStyle w:val="Hiperpovezava"/>
                <w:rFonts w:ascii="Arial" w:hAnsi="Arial" w:cs="Arial"/>
                <w:noProof/>
                <w:sz w:val="16"/>
                <w:szCs w:val="16"/>
                <w:lang w:val="sl-SI"/>
              </w:rPr>
              <w:t>8.2.4</w:t>
            </w:r>
            <w:r w:rsidR="00610090" w:rsidRPr="00610090">
              <w:rPr>
                <w:rFonts w:ascii="Arial" w:eastAsiaTheme="minorEastAsia" w:hAnsi="Arial" w:cs="Arial"/>
                <w:i w:val="0"/>
                <w:iC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Drugi ukrepi za preprečevanje širjenja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_Toc160783211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25</w:t>
            </w:r>
            <w:r w:rsidR="00610090" w:rsidRPr="00610090">
              <w:rPr>
                <w:rFonts w:ascii="Arial" w:hAnsi="Arial" w:cs="Arial"/>
                <w:noProof/>
                <w:webHidden/>
                <w:sz w:val="16"/>
                <w:szCs w:val="16"/>
              </w:rPr>
              <w:fldChar w:fldCharType="end"/>
            </w:r>
          </w:hyperlink>
        </w:p>
        <w:p w14:paraId="24516241" w14:textId="2DFD812B" w:rsidR="00610090" w:rsidRPr="00610090" w:rsidRDefault="00E87FDB">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212" w:history="1">
            <w:r w:rsidR="00610090" w:rsidRPr="00610090">
              <w:rPr>
                <w:rStyle w:val="Hiperpovezava"/>
                <w:rFonts w:ascii="Arial" w:hAnsi="Arial" w:cs="Arial"/>
                <w:noProof/>
                <w:sz w:val="16"/>
                <w:szCs w:val="16"/>
                <w:lang w:val="sl-SI"/>
              </w:rPr>
              <w:t>8.3</w:t>
            </w:r>
            <w:r w:rsidR="00610090" w:rsidRPr="00610090">
              <w:rPr>
                <w:rFonts w:ascii="Arial" w:eastAsiaTheme="minorEastAsia" w:hAnsi="Arial" w:cs="Arial"/>
                <w:smallCaps w:val="0"/>
                <w:noProof/>
                <w:kern w:val="2"/>
                <w:sz w:val="18"/>
                <w:szCs w:val="18"/>
                <w:lang w:val="sl-SI" w:eastAsia="sl-SI"/>
                <w14:ligatures w14:val="standardContextual"/>
              </w:rPr>
              <w:tab/>
            </w:r>
            <w:r w:rsidR="00610090" w:rsidRPr="00610090">
              <w:rPr>
                <w:rStyle w:val="Hiperpovezava"/>
                <w:rFonts w:ascii="Arial" w:hAnsi="Arial" w:cs="Arial"/>
                <w:noProof/>
                <w:sz w:val="16"/>
                <w:szCs w:val="16"/>
                <w:lang w:val="sl-SI"/>
              </w:rPr>
              <w:t>Ukrepi v varovalnem pasu</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_Toc160783212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25</w:t>
            </w:r>
            <w:r w:rsidR="00610090" w:rsidRPr="00610090">
              <w:rPr>
                <w:rFonts w:ascii="Arial" w:hAnsi="Arial" w:cs="Arial"/>
                <w:noProof/>
                <w:webHidden/>
                <w:sz w:val="16"/>
                <w:szCs w:val="16"/>
              </w:rPr>
              <w:fldChar w:fldCharType="end"/>
            </w:r>
          </w:hyperlink>
        </w:p>
        <w:p w14:paraId="61330F0F" w14:textId="7E3DAAED"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13" w:history="1">
            <w:r w:rsidR="00610090" w:rsidRPr="00610090">
              <w:rPr>
                <w:rStyle w:val="Hiperpovezava"/>
                <w:rFonts w:ascii="Arial" w:hAnsi="Arial" w:cs="Arial"/>
                <w:noProof/>
                <w:sz w:val="16"/>
                <w:szCs w:val="16"/>
              </w:rPr>
              <w:t>9</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PREGLED USPEŠNOSTI UKREPOV</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_Toc160783213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26</w:t>
            </w:r>
            <w:r w:rsidR="00610090" w:rsidRPr="00610090">
              <w:rPr>
                <w:rFonts w:ascii="Arial" w:hAnsi="Arial" w:cs="Arial"/>
                <w:noProof/>
                <w:webHidden/>
                <w:sz w:val="16"/>
                <w:szCs w:val="16"/>
              </w:rPr>
              <w:fldChar w:fldCharType="end"/>
            </w:r>
          </w:hyperlink>
        </w:p>
        <w:p w14:paraId="7ED59C2B" w14:textId="1919137D"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14" w:history="1">
            <w:r w:rsidR="00610090" w:rsidRPr="00610090">
              <w:rPr>
                <w:rStyle w:val="Hiperpovezava"/>
                <w:rFonts w:ascii="Arial" w:hAnsi="Arial" w:cs="Arial"/>
                <w:noProof/>
                <w:sz w:val="16"/>
                <w:szCs w:val="16"/>
              </w:rPr>
              <w:t>10</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TRAJANJE URADNIH UKREPOV</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_Toc160783214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26</w:t>
            </w:r>
            <w:r w:rsidR="00610090" w:rsidRPr="00610090">
              <w:rPr>
                <w:rFonts w:ascii="Arial" w:hAnsi="Arial" w:cs="Arial"/>
                <w:noProof/>
                <w:webHidden/>
                <w:sz w:val="16"/>
                <w:szCs w:val="16"/>
              </w:rPr>
              <w:fldChar w:fldCharType="end"/>
            </w:r>
          </w:hyperlink>
        </w:p>
        <w:p w14:paraId="63D52923" w14:textId="5DB7F732"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15" w:history="1">
            <w:r w:rsidR="00610090" w:rsidRPr="00610090">
              <w:rPr>
                <w:rStyle w:val="Hiperpovezava"/>
                <w:rFonts w:ascii="Arial" w:hAnsi="Arial" w:cs="Arial"/>
                <w:noProof/>
                <w:sz w:val="16"/>
                <w:szCs w:val="16"/>
              </w:rPr>
              <w:t>11</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OCENA IN PRESOJA NAČRTA UKREPOV</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_Toc160783215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26</w:t>
            </w:r>
            <w:r w:rsidR="00610090" w:rsidRPr="00610090">
              <w:rPr>
                <w:rFonts w:ascii="Arial" w:hAnsi="Arial" w:cs="Arial"/>
                <w:noProof/>
                <w:webHidden/>
                <w:sz w:val="16"/>
                <w:szCs w:val="16"/>
              </w:rPr>
              <w:fldChar w:fldCharType="end"/>
            </w:r>
          </w:hyperlink>
        </w:p>
        <w:p w14:paraId="039805F3" w14:textId="5481D528"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16" w:history="1">
            <w:r w:rsidR="00610090" w:rsidRPr="00610090">
              <w:rPr>
                <w:rStyle w:val="Hiperpovezava"/>
                <w:rFonts w:ascii="Arial" w:hAnsi="Arial" w:cs="Arial"/>
                <w:noProof/>
                <w:sz w:val="16"/>
                <w:szCs w:val="16"/>
              </w:rPr>
              <w:t>12</w:t>
            </w:r>
            <w:r w:rsidR="00610090" w:rsidRPr="00610090">
              <w:rPr>
                <w:rFonts w:ascii="Arial" w:eastAsiaTheme="minorEastAsia" w:hAnsi="Arial" w:cs="Arial"/>
                <w:b w:val="0"/>
                <w:bCs w:val="0"/>
                <w:caps w:val="0"/>
                <w:noProof/>
                <w:kern w:val="2"/>
                <w:sz w:val="18"/>
                <w:szCs w:val="18"/>
                <w:lang w:val="sl-SI" w:eastAsia="sl-SI"/>
                <w14:ligatures w14:val="standardContextual"/>
              </w:rPr>
              <w:tab/>
            </w:r>
            <w:r w:rsidR="00610090" w:rsidRPr="00610090">
              <w:rPr>
                <w:rStyle w:val="Hiperpovezava"/>
                <w:rFonts w:ascii="Arial" w:hAnsi="Arial" w:cs="Arial"/>
                <w:noProof/>
                <w:sz w:val="16"/>
                <w:szCs w:val="16"/>
              </w:rPr>
              <w:t>VIRI IN LITERATURA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_Toc160783216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27</w:t>
            </w:r>
            <w:r w:rsidR="00610090" w:rsidRPr="00610090">
              <w:rPr>
                <w:rFonts w:ascii="Arial" w:hAnsi="Arial" w:cs="Arial"/>
                <w:noProof/>
                <w:webHidden/>
                <w:sz w:val="16"/>
                <w:szCs w:val="16"/>
              </w:rPr>
              <w:fldChar w:fldCharType="end"/>
            </w:r>
          </w:hyperlink>
        </w:p>
        <w:p w14:paraId="7A28F3C5" w14:textId="3F53C052"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17" w:history="1">
            <w:r w:rsidR="00610090" w:rsidRPr="00610090">
              <w:rPr>
                <w:rStyle w:val="Hiperpovezava"/>
                <w:rFonts w:ascii="Arial" w:hAnsi="Arial" w:cs="Arial"/>
                <w:noProof/>
                <w:sz w:val="16"/>
                <w:szCs w:val="16"/>
              </w:rPr>
              <w:t>Priloga 1: Biologija ameriške koruzne sovke (</w:t>
            </w:r>
            <w:r w:rsidR="00610090" w:rsidRPr="00610090">
              <w:rPr>
                <w:rStyle w:val="Hiperpovezava"/>
                <w:rFonts w:ascii="Arial" w:hAnsi="Arial" w:cs="Arial"/>
                <w:i/>
                <w:noProof/>
                <w:sz w:val="16"/>
                <w:szCs w:val="16"/>
              </w:rPr>
              <w:t>S</w:t>
            </w:r>
            <w:r w:rsidR="00610090" w:rsidRPr="00610090">
              <w:rPr>
                <w:rStyle w:val="Hiperpovezava"/>
                <w:rFonts w:ascii="Arial" w:hAnsi="Arial" w:cs="Arial"/>
                <w:i/>
                <w:caps w:val="0"/>
                <w:noProof/>
                <w:sz w:val="16"/>
                <w:szCs w:val="16"/>
              </w:rPr>
              <w:t>podoptera frugiperda</w:t>
            </w:r>
            <w:r w:rsidR="00610090" w:rsidRPr="00610090">
              <w:rPr>
                <w:rStyle w:val="Hiperpovezava"/>
                <w:rFonts w:ascii="Arial" w:hAnsi="Arial" w:cs="Arial"/>
                <w:i/>
                <w:noProof/>
                <w:sz w:val="16"/>
                <w:szCs w:val="16"/>
              </w:rPr>
              <w:t>)</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_Toc160783217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28</w:t>
            </w:r>
            <w:r w:rsidR="00610090" w:rsidRPr="00610090">
              <w:rPr>
                <w:rFonts w:ascii="Arial" w:hAnsi="Arial" w:cs="Arial"/>
                <w:noProof/>
                <w:webHidden/>
                <w:sz w:val="16"/>
                <w:szCs w:val="16"/>
              </w:rPr>
              <w:fldChar w:fldCharType="end"/>
            </w:r>
          </w:hyperlink>
        </w:p>
        <w:p w14:paraId="101CCB20" w14:textId="7048A4D5"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18" w:history="1">
            <w:r w:rsidR="00610090" w:rsidRPr="00610090">
              <w:rPr>
                <w:rStyle w:val="Hiperpovezava"/>
                <w:rFonts w:ascii="Arial" w:hAnsi="Arial" w:cs="Arial"/>
                <w:noProof/>
                <w:sz w:val="16"/>
                <w:szCs w:val="16"/>
                <w:lang w:val="sl-SI"/>
              </w:rPr>
              <w:t>Priloga 2: Seznam gostiteljskih rastlin</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_Toc160783218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31</w:t>
            </w:r>
            <w:r w:rsidR="00610090" w:rsidRPr="00610090">
              <w:rPr>
                <w:rFonts w:ascii="Arial" w:hAnsi="Arial" w:cs="Arial"/>
                <w:noProof/>
                <w:webHidden/>
                <w:sz w:val="16"/>
                <w:szCs w:val="16"/>
              </w:rPr>
              <w:fldChar w:fldCharType="end"/>
            </w:r>
          </w:hyperlink>
        </w:p>
        <w:p w14:paraId="3BA93629" w14:textId="4048C096"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19" w:history="1">
            <w:r w:rsidR="00610090" w:rsidRPr="00610090">
              <w:rPr>
                <w:rStyle w:val="Hiperpovezava"/>
                <w:rFonts w:ascii="Arial" w:hAnsi="Arial" w:cs="Arial"/>
                <w:noProof/>
                <w:sz w:val="16"/>
                <w:szCs w:val="16"/>
              </w:rPr>
              <w:t>Priloga 3: Znaki napada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_Toc160783219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34</w:t>
            </w:r>
            <w:r w:rsidR="00610090" w:rsidRPr="00610090">
              <w:rPr>
                <w:rFonts w:ascii="Arial" w:hAnsi="Arial" w:cs="Arial"/>
                <w:noProof/>
                <w:webHidden/>
                <w:sz w:val="16"/>
                <w:szCs w:val="16"/>
              </w:rPr>
              <w:fldChar w:fldCharType="end"/>
            </w:r>
          </w:hyperlink>
        </w:p>
        <w:p w14:paraId="658F8AD3" w14:textId="061187F5" w:rsidR="00610090" w:rsidRPr="00610090" w:rsidRDefault="00E87FDB">
          <w:pPr>
            <w:pStyle w:val="Kazalovsebine1"/>
            <w:rPr>
              <w:rFonts w:ascii="Arial" w:eastAsiaTheme="minorEastAsia" w:hAnsi="Arial" w:cs="Arial"/>
              <w:b w:val="0"/>
              <w:bCs w:val="0"/>
              <w:caps w:val="0"/>
              <w:noProof/>
              <w:kern w:val="2"/>
              <w:sz w:val="18"/>
              <w:szCs w:val="18"/>
              <w:lang w:val="sl-SI" w:eastAsia="sl-SI"/>
              <w14:ligatures w14:val="standardContextual"/>
            </w:rPr>
          </w:pPr>
          <w:hyperlink w:anchor="_Toc160783220" w:history="1">
            <w:r w:rsidR="00610090" w:rsidRPr="00610090">
              <w:rPr>
                <w:rStyle w:val="Hiperpovezava"/>
                <w:rFonts w:ascii="Arial" w:hAnsi="Arial" w:cs="Arial"/>
                <w:noProof/>
                <w:sz w:val="16"/>
                <w:szCs w:val="16"/>
              </w:rPr>
              <w:t xml:space="preserve">Priloga 4: </w:t>
            </w:r>
            <w:r w:rsidR="00610090" w:rsidRPr="00610090">
              <w:rPr>
                <w:rStyle w:val="Hiperpovezava"/>
                <w:rFonts w:ascii="Arial" w:eastAsiaTheme="minorHAnsi" w:hAnsi="Arial" w:cs="Arial"/>
                <w:noProof/>
                <w:sz w:val="16"/>
                <w:szCs w:val="16"/>
              </w:rPr>
              <w:t xml:space="preserve">Smernice glede zahtev za fizično izolacijo na enoti pridelave </w:t>
            </w:r>
            <w:r w:rsidR="00610090" w:rsidRPr="00610090">
              <w:rPr>
                <w:rStyle w:val="Hiperpovezava"/>
                <w:rFonts w:ascii="Arial" w:hAnsi="Arial" w:cs="Arial"/>
                <w:noProof/>
                <w:sz w:val="16"/>
                <w:szCs w:val="16"/>
              </w:rPr>
              <w:t xml:space="preserve">za preprečevanje vnosa vrste </w:t>
            </w:r>
            <w:r w:rsidR="00610090" w:rsidRPr="00610090">
              <w:rPr>
                <w:rStyle w:val="Hiperpovezava"/>
                <w:rFonts w:ascii="Arial" w:hAnsi="Arial" w:cs="Arial"/>
                <w:i/>
                <w:iCs/>
                <w:noProof/>
                <w:sz w:val="16"/>
                <w:szCs w:val="16"/>
              </w:rPr>
              <w:t>S</w:t>
            </w:r>
            <w:r w:rsidR="00610090" w:rsidRPr="00610090">
              <w:rPr>
                <w:rStyle w:val="Hiperpovezava"/>
                <w:rFonts w:ascii="Arial" w:hAnsi="Arial" w:cs="Arial"/>
                <w:i/>
                <w:iCs/>
                <w:caps w:val="0"/>
                <w:noProof/>
                <w:sz w:val="16"/>
                <w:szCs w:val="16"/>
              </w:rPr>
              <w:t>podoptera frugiperda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_Toc160783220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37</w:t>
            </w:r>
            <w:r w:rsidR="00610090" w:rsidRPr="00610090">
              <w:rPr>
                <w:rFonts w:ascii="Arial" w:hAnsi="Arial" w:cs="Arial"/>
                <w:noProof/>
                <w:webHidden/>
                <w:sz w:val="16"/>
                <w:szCs w:val="16"/>
              </w:rPr>
              <w:fldChar w:fldCharType="end"/>
            </w:r>
          </w:hyperlink>
        </w:p>
        <w:p w14:paraId="4ECDA8E1" w14:textId="7CB8209F" w:rsidR="00610090" w:rsidRDefault="00E87FDB">
          <w:pPr>
            <w:pStyle w:val="Kazalovsebine1"/>
            <w:rPr>
              <w:rFonts w:eastAsiaTheme="minorEastAsia" w:cstheme="minorBidi"/>
              <w:b w:val="0"/>
              <w:bCs w:val="0"/>
              <w:caps w:val="0"/>
              <w:noProof/>
              <w:kern w:val="2"/>
              <w:sz w:val="22"/>
              <w:szCs w:val="22"/>
              <w:lang w:val="sl-SI" w:eastAsia="sl-SI"/>
              <w14:ligatures w14:val="standardContextual"/>
            </w:rPr>
          </w:pPr>
          <w:hyperlink w:anchor="_Toc160783221" w:history="1">
            <w:r w:rsidR="00610090" w:rsidRPr="00610090">
              <w:rPr>
                <w:rStyle w:val="Hiperpovezava"/>
                <w:rFonts w:ascii="Arial" w:hAnsi="Arial" w:cs="Arial"/>
                <w:noProof/>
                <w:sz w:val="16"/>
                <w:szCs w:val="16"/>
                <w:lang w:val="sl-SI"/>
              </w:rPr>
              <w:t xml:space="preserve">Priloga 5: Uporaba fitofarmacevtskih sredstev za zatiranje vrste </w:t>
            </w:r>
            <w:r w:rsidR="00610090" w:rsidRPr="00610090">
              <w:rPr>
                <w:rStyle w:val="Hiperpovezava"/>
                <w:rFonts w:ascii="Arial" w:hAnsi="Arial" w:cs="Arial"/>
                <w:i/>
                <w:iCs/>
                <w:noProof/>
                <w:sz w:val="16"/>
                <w:szCs w:val="16"/>
                <w:lang w:val="sl-SI"/>
              </w:rPr>
              <w:t xml:space="preserve">S. </w:t>
            </w:r>
            <w:r w:rsidR="00610090" w:rsidRPr="00610090">
              <w:rPr>
                <w:rStyle w:val="Hiperpovezava"/>
                <w:rFonts w:ascii="Arial" w:hAnsi="Arial" w:cs="Arial"/>
                <w:i/>
                <w:iCs/>
                <w:caps w:val="0"/>
                <w:noProof/>
                <w:sz w:val="16"/>
                <w:szCs w:val="16"/>
                <w:lang w:val="sl-SI"/>
              </w:rPr>
              <w:t>frugiperda</w:t>
            </w:r>
            <w:r w:rsidR="00610090" w:rsidRPr="00610090">
              <w:rPr>
                <w:rFonts w:ascii="Arial" w:hAnsi="Arial" w:cs="Arial"/>
                <w:noProof/>
                <w:webHidden/>
                <w:sz w:val="16"/>
                <w:szCs w:val="16"/>
              </w:rPr>
              <w:tab/>
            </w:r>
            <w:r w:rsidR="00610090" w:rsidRPr="00610090">
              <w:rPr>
                <w:rFonts w:ascii="Arial" w:hAnsi="Arial" w:cs="Arial"/>
                <w:noProof/>
                <w:webHidden/>
                <w:sz w:val="16"/>
                <w:szCs w:val="16"/>
              </w:rPr>
              <w:fldChar w:fldCharType="begin"/>
            </w:r>
            <w:r w:rsidR="00610090" w:rsidRPr="00610090">
              <w:rPr>
                <w:rFonts w:ascii="Arial" w:hAnsi="Arial" w:cs="Arial"/>
                <w:noProof/>
                <w:webHidden/>
                <w:sz w:val="16"/>
                <w:szCs w:val="16"/>
              </w:rPr>
              <w:instrText xml:space="preserve"> PAGEREF _Toc160783221 \h </w:instrText>
            </w:r>
            <w:r w:rsidR="00610090" w:rsidRPr="00610090">
              <w:rPr>
                <w:rFonts w:ascii="Arial" w:hAnsi="Arial" w:cs="Arial"/>
                <w:noProof/>
                <w:webHidden/>
                <w:sz w:val="16"/>
                <w:szCs w:val="16"/>
              </w:rPr>
            </w:r>
            <w:r w:rsidR="00610090" w:rsidRPr="00610090">
              <w:rPr>
                <w:rFonts w:ascii="Arial" w:hAnsi="Arial" w:cs="Arial"/>
                <w:noProof/>
                <w:webHidden/>
                <w:sz w:val="16"/>
                <w:szCs w:val="16"/>
              </w:rPr>
              <w:fldChar w:fldCharType="separate"/>
            </w:r>
            <w:r w:rsidR="00610090" w:rsidRPr="00610090">
              <w:rPr>
                <w:rFonts w:ascii="Arial" w:hAnsi="Arial" w:cs="Arial"/>
                <w:noProof/>
                <w:webHidden/>
                <w:sz w:val="16"/>
                <w:szCs w:val="16"/>
              </w:rPr>
              <w:t>38</w:t>
            </w:r>
            <w:r w:rsidR="00610090" w:rsidRPr="00610090">
              <w:rPr>
                <w:rFonts w:ascii="Arial" w:hAnsi="Arial" w:cs="Arial"/>
                <w:noProof/>
                <w:webHidden/>
                <w:sz w:val="16"/>
                <w:szCs w:val="16"/>
              </w:rPr>
              <w:fldChar w:fldCharType="end"/>
            </w:r>
          </w:hyperlink>
        </w:p>
        <w:p w14:paraId="35C4AEA7" w14:textId="42D48C9D" w:rsidR="0097752F" w:rsidRPr="001631D6" w:rsidRDefault="001631D6" w:rsidP="001631D6">
          <w:r>
            <w:rPr>
              <w:b/>
              <w:bCs/>
            </w:rPr>
            <w:fldChar w:fldCharType="end"/>
          </w:r>
        </w:p>
      </w:sdtContent>
    </w:sdt>
    <w:p w14:paraId="53C91920" w14:textId="5AAC8F16" w:rsidR="0097752F" w:rsidRDefault="00007A94" w:rsidP="00793E57">
      <w:pPr>
        <w:spacing w:line="240" w:lineRule="auto"/>
        <w:rPr>
          <w:rFonts w:eastAsiaTheme="majorEastAsia" w:cs="Arial"/>
          <w:b/>
          <w:bCs/>
          <w:szCs w:val="20"/>
          <w:lang w:val="sl-SI" w:eastAsia="sl-SI"/>
        </w:rPr>
      </w:pPr>
      <w:r w:rsidRPr="001631D6">
        <w:rPr>
          <w:rFonts w:eastAsiaTheme="majorEastAsia" w:cs="Arial"/>
          <w:b/>
          <w:bCs/>
          <w:szCs w:val="20"/>
          <w:lang w:val="sl-SI" w:eastAsia="sl-SI"/>
        </w:rPr>
        <w:t>KAZALO SLIK</w:t>
      </w:r>
    </w:p>
    <w:p w14:paraId="28FA30CF" w14:textId="212F4BAB" w:rsidR="001631D6" w:rsidRPr="004B66CB" w:rsidRDefault="001631D6" w:rsidP="004B66CB">
      <w:pPr>
        <w:spacing w:line="240" w:lineRule="auto"/>
        <w:rPr>
          <w:rFonts w:eastAsiaTheme="majorEastAsia" w:cs="Arial"/>
          <w:sz w:val="16"/>
          <w:szCs w:val="16"/>
          <w:lang w:val="sl-SI" w:eastAsia="sl-SI"/>
        </w:rPr>
      </w:pPr>
    </w:p>
    <w:p w14:paraId="735EA908" w14:textId="5F62484E" w:rsidR="001631D6" w:rsidRPr="004B66CB" w:rsidRDefault="001631D6" w:rsidP="004B66CB">
      <w:pPr>
        <w:pStyle w:val="Kazalovsebine1"/>
        <w:spacing w:line="240" w:lineRule="auto"/>
        <w:rPr>
          <w:rFonts w:ascii="Arial" w:eastAsiaTheme="minorEastAsia" w:hAnsi="Arial" w:cs="Arial"/>
          <w:b w:val="0"/>
          <w:bCs w:val="0"/>
          <w:noProof/>
          <w:sz w:val="18"/>
          <w:szCs w:val="18"/>
          <w:lang w:val="sl-SI" w:eastAsia="sl-SI"/>
        </w:rPr>
      </w:pPr>
      <w:r w:rsidRPr="004B66CB">
        <w:rPr>
          <w:rFonts w:ascii="Arial" w:eastAsiaTheme="majorEastAsia" w:hAnsi="Arial" w:cs="Arial"/>
          <w:b w:val="0"/>
          <w:bCs w:val="0"/>
          <w:sz w:val="16"/>
          <w:szCs w:val="16"/>
          <w:lang w:val="sl-SI" w:eastAsia="sl-SI"/>
        </w:rPr>
        <w:fldChar w:fldCharType="begin"/>
      </w:r>
      <w:r w:rsidRPr="004B66CB">
        <w:rPr>
          <w:rFonts w:ascii="Arial" w:eastAsiaTheme="majorEastAsia" w:hAnsi="Arial" w:cs="Arial"/>
          <w:b w:val="0"/>
          <w:bCs w:val="0"/>
          <w:sz w:val="16"/>
          <w:szCs w:val="16"/>
          <w:lang w:val="sl-SI" w:eastAsia="sl-SI"/>
        </w:rPr>
        <w:instrText xml:space="preserve"> TOC \h \z \t "Slika1;1" </w:instrText>
      </w:r>
      <w:r w:rsidRPr="004B66CB">
        <w:rPr>
          <w:rFonts w:ascii="Arial" w:eastAsiaTheme="majorEastAsia" w:hAnsi="Arial" w:cs="Arial"/>
          <w:b w:val="0"/>
          <w:bCs w:val="0"/>
          <w:sz w:val="16"/>
          <w:szCs w:val="16"/>
          <w:lang w:val="sl-SI" w:eastAsia="sl-SI"/>
        </w:rPr>
        <w:fldChar w:fldCharType="separate"/>
      </w:r>
      <w:hyperlink w:anchor="_Toc151729069" w:history="1">
        <w:r w:rsidRPr="004B66CB">
          <w:rPr>
            <w:rStyle w:val="Hiperpovezava"/>
            <w:rFonts w:ascii="Arial" w:hAnsi="Arial" w:cs="Arial"/>
            <w:b w:val="0"/>
            <w:bCs w:val="0"/>
            <w:caps w:val="0"/>
            <w:noProof/>
            <w:sz w:val="16"/>
            <w:szCs w:val="16"/>
          </w:rPr>
          <w:t xml:space="preserve">Slika 1: Geografska razširjenost vrste </w:t>
        </w:r>
        <w:r w:rsidRPr="004B66CB">
          <w:rPr>
            <w:rStyle w:val="Hiperpovezava"/>
            <w:rFonts w:ascii="Arial" w:hAnsi="Arial" w:cs="Arial"/>
            <w:b w:val="0"/>
            <w:bCs w:val="0"/>
            <w:i/>
            <w:iCs/>
            <w:caps w:val="0"/>
            <w:noProof/>
            <w:sz w:val="16"/>
            <w:szCs w:val="16"/>
          </w:rPr>
          <w:t>S. frugiperda</w:t>
        </w:r>
        <w:r w:rsidRPr="004B66CB">
          <w:rPr>
            <w:rFonts w:ascii="Arial" w:hAnsi="Arial" w:cs="Arial"/>
            <w:b w:val="0"/>
            <w:bCs w:val="0"/>
            <w:noProof/>
            <w:webHidden/>
            <w:sz w:val="16"/>
            <w:szCs w:val="16"/>
          </w:rPr>
          <w:tab/>
        </w:r>
        <w:r w:rsidRPr="004B66CB">
          <w:rPr>
            <w:rFonts w:ascii="Arial" w:hAnsi="Arial" w:cs="Arial"/>
            <w:b w:val="0"/>
            <w:bCs w:val="0"/>
            <w:noProof/>
            <w:webHidden/>
            <w:sz w:val="16"/>
            <w:szCs w:val="16"/>
          </w:rPr>
          <w:fldChar w:fldCharType="begin"/>
        </w:r>
        <w:r w:rsidRPr="004B66CB">
          <w:rPr>
            <w:rFonts w:ascii="Arial" w:hAnsi="Arial" w:cs="Arial"/>
            <w:b w:val="0"/>
            <w:bCs w:val="0"/>
            <w:noProof/>
            <w:webHidden/>
            <w:sz w:val="16"/>
            <w:szCs w:val="16"/>
          </w:rPr>
          <w:instrText xml:space="preserve"> PAGEREF _Toc151729069 \h </w:instrText>
        </w:r>
        <w:r w:rsidRPr="004B66CB">
          <w:rPr>
            <w:rFonts w:ascii="Arial" w:hAnsi="Arial" w:cs="Arial"/>
            <w:b w:val="0"/>
            <w:bCs w:val="0"/>
            <w:noProof/>
            <w:webHidden/>
            <w:sz w:val="16"/>
            <w:szCs w:val="16"/>
          </w:rPr>
        </w:r>
        <w:r w:rsidRPr="004B66CB">
          <w:rPr>
            <w:rFonts w:ascii="Arial" w:hAnsi="Arial" w:cs="Arial"/>
            <w:b w:val="0"/>
            <w:bCs w:val="0"/>
            <w:noProof/>
            <w:webHidden/>
            <w:sz w:val="16"/>
            <w:szCs w:val="16"/>
          </w:rPr>
          <w:fldChar w:fldCharType="separate"/>
        </w:r>
        <w:r w:rsidRPr="004B66CB">
          <w:rPr>
            <w:rFonts w:ascii="Arial" w:hAnsi="Arial" w:cs="Arial"/>
            <w:b w:val="0"/>
            <w:bCs w:val="0"/>
            <w:noProof/>
            <w:webHidden/>
            <w:sz w:val="16"/>
            <w:szCs w:val="16"/>
          </w:rPr>
          <w:t>8</w:t>
        </w:r>
        <w:r w:rsidRPr="004B66CB">
          <w:rPr>
            <w:rFonts w:ascii="Arial" w:hAnsi="Arial" w:cs="Arial"/>
            <w:b w:val="0"/>
            <w:bCs w:val="0"/>
            <w:noProof/>
            <w:webHidden/>
            <w:sz w:val="16"/>
            <w:szCs w:val="16"/>
          </w:rPr>
          <w:fldChar w:fldCharType="end"/>
        </w:r>
      </w:hyperlink>
    </w:p>
    <w:p w14:paraId="18B8495F" w14:textId="2389B35B"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71"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2: </w:t>
        </w:r>
        <w:r w:rsidR="004B66CB" w:rsidRPr="004B66CB">
          <w:rPr>
            <w:rStyle w:val="Hiperpovezava"/>
            <w:rFonts w:ascii="Arial" w:hAnsi="Arial" w:cs="Arial"/>
            <w:b w:val="0"/>
            <w:bCs w:val="0"/>
            <w:caps w:val="0"/>
            <w:noProof/>
            <w:sz w:val="16"/>
            <w:szCs w:val="16"/>
          </w:rPr>
          <w:t>P</w:t>
        </w:r>
        <w:r w:rsidR="001631D6" w:rsidRPr="004B66CB">
          <w:rPr>
            <w:rStyle w:val="Hiperpovezava"/>
            <w:rFonts w:ascii="Arial" w:hAnsi="Arial" w:cs="Arial"/>
            <w:b w:val="0"/>
            <w:bCs w:val="0"/>
            <w:caps w:val="0"/>
            <w:noProof/>
            <w:sz w:val="16"/>
            <w:szCs w:val="16"/>
          </w:rPr>
          <w:t>oškodba mlade ličinke na listu paradižnika</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_Toc151729071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10</w:t>
        </w:r>
        <w:r w:rsidR="001631D6" w:rsidRPr="004B66CB">
          <w:rPr>
            <w:rFonts w:ascii="Arial" w:hAnsi="Arial" w:cs="Arial"/>
            <w:b w:val="0"/>
            <w:bCs w:val="0"/>
            <w:noProof/>
            <w:webHidden/>
            <w:sz w:val="16"/>
            <w:szCs w:val="16"/>
          </w:rPr>
          <w:fldChar w:fldCharType="end"/>
        </w:r>
      </w:hyperlink>
    </w:p>
    <w:p w14:paraId="70E38219" w14:textId="7A0B9ED1"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72"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3: </w:t>
        </w:r>
        <w:r w:rsidR="004B66CB" w:rsidRPr="004B66CB">
          <w:rPr>
            <w:rStyle w:val="Hiperpovezava"/>
            <w:rFonts w:ascii="Arial" w:hAnsi="Arial" w:cs="Arial"/>
            <w:b w:val="0"/>
            <w:bCs w:val="0"/>
            <w:caps w:val="0"/>
            <w:noProof/>
            <w:sz w:val="16"/>
            <w:szCs w:val="16"/>
          </w:rPr>
          <w:t>G</w:t>
        </w:r>
        <w:r w:rsidR="001631D6" w:rsidRPr="004B66CB">
          <w:rPr>
            <w:rStyle w:val="Hiperpovezava"/>
            <w:rFonts w:ascii="Arial" w:hAnsi="Arial" w:cs="Arial"/>
            <w:b w:val="0"/>
            <w:bCs w:val="0"/>
            <w:caps w:val="0"/>
            <w:noProof/>
            <w:sz w:val="16"/>
            <w:szCs w:val="16"/>
          </w:rPr>
          <w:t>osenica pri hranjenju z listi koruze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_Toc151729072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10</w:t>
        </w:r>
        <w:r w:rsidR="001631D6" w:rsidRPr="004B66CB">
          <w:rPr>
            <w:rFonts w:ascii="Arial" w:hAnsi="Arial" w:cs="Arial"/>
            <w:b w:val="0"/>
            <w:bCs w:val="0"/>
            <w:noProof/>
            <w:webHidden/>
            <w:sz w:val="16"/>
            <w:szCs w:val="16"/>
          </w:rPr>
          <w:fldChar w:fldCharType="end"/>
        </w:r>
      </w:hyperlink>
    </w:p>
    <w:p w14:paraId="6302E8F3" w14:textId="57059CC5"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73"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4: </w:t>
        </w:r>
        <w:r w:rsidR="004B66CB" w:rsidRPr="004B66CB">
          <w:rPr>
            <w:rStyle w:val="Hiperpovezava"/>
            <w:rFonts w:ascii="Arial" w:hAnsi="Arial" w:cs="Arial"/>
            <w:b w:val="0"/>
            <w:bCs w:val="0"/>
            <w:caps w:val="0"/>
            <w:noProof/>
            <w:sz w:val="16"/>
            <w:szCs w:val="16"/>
          </w:rPr>
          <w:t>O</w:t>
        </w:r>
        <w:r w:rsidR="001631D6" w:rsidRPr="004B66CB">
          <w:rPr>
            <w:rStyle w:val="Hiperpovezava"/>
            <w:rFonts w:ascii="Arial" w:hAnsi="Arial" w:cs="Arial"/>
            <w:b w:val="0"/>
            <w:bCs w:val="0"/>
            <w:caps w:val="0"/>
            <w:noProof/>
            <w:sz w:val="16"/>
            <w:szCs w:val="16"/>
          </w:rPr>
          <w:t>drasel osebek ameriške koruzne sovke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_Toc151729073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30</w:t>
        </w:r>
        <w:r w:rsidR="001631D6" w:rsidRPr="004B66CB">
          <w:rPr>
            <w:rFonts w:ascii="Arial" w:hAnsi="Arial" w:cs="Arial"/>
            <w:b w:val="0"/>
            <w:bCs w:val="0"/>
            <w:noProof/>
            <w:webHidden/>
            <w:sz w:val="16"/>
            <w:szCs w:val="16"/>
          </w:rPr>
          <w:fldChar w:fldCharType="end"/>
        </w:r>
      </w:hyperlink>
    </w:p>
    <w:p w14:paraId="01AF9377" w14:textId="1F598484"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74"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5: </w:t>
        </w:r>
        <w:r w:rsidR="004B66CB" w:rsidRPr="004B66CB">
          <w:rPr>
            <w:rStyle w:val="Hiperpovezava"/>
            <w:rFonts w:ascii="Arial" w:hAnsi="Arial" w:cs="Arial"/>
            <w:b w:val="0"/>
            <w:bCs w:val="0"/>
            <w:caps w:val="0"/>
            <w:noProof/>
            <w:sz w:val="16"/>
            <w:szCs w:val="16"/>
          </w:rPr>
          <w:t>J</w:t>
        </w:r>
        <w:r w:rsidR="001631D6" w:rsidRPr="004B66CB">
          <w:rPr>
            <w:rStyle w:val="Hiperpovezava"/>
            <w:rFonts w:ascii="Arial" w:hAnsi="Arial" w:cs="Arial"/>
            <w:b w:val="0"/>
            <w:bCs w:val="0"/>
            <w:caps w:val="0"/>
            <w:noProof/>
            <w:sz w:val="16"/>
            <w:szCs w:val="16"/>
          </w:rPr>
          <w:t>ajčeca ameriške koruzne sovke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_Toc151729074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30</w:t>
        </w:r>
        <w:r w:rsidR="001631D6" w:rsidRPr="004B66CB">
          <w:rPr>
            <w:rFonts w:ascii="Arial" w:hAnsi="Arial" w:cs="Arial"/>
            <w:b w:val="0"/>
            <w:bCs w:val="0"/>
            <w:noProof/>
            <w:webHidden/>
            <w:sz w:val="16"/>
            <w:szCs w:val="16"/>
          </w:rPr>
          <w:fldChar w:fldCharType="end"/>
        </w:r>
      </w:hyperlink>
    </w:p>
    <w:p w14:paraId="47B8DFE5" w14:textId="7A1367AB"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75"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6 a: </w:t>
        </w:r>
        <w:r w:rsidR="004B66CB" w:rsidRPr="004B66CB">
          <w:rPr>
            <w:rStyle w:val="Hiperpovezava"/>
            <w:rFonts w:ascii="Arial" w:hAnsi="Arial" w:cs="Arial"/>
            <w:b w:val="0"/>
            <w:bCs w:val="0"/>
            <w:caps w:val="0"/>
            <w:noProof/>
            <w:sz w:val="16"/>
            <w:szCs w:val="16"/>
          </w:rPr>
          <w:t>L</w:t>
        </w:r>
        <w:r w:rsidR="001631D6" w:rsidRPr="004B66CB">
          <w:rPr>
            <w:rStyle w:val="Hiperpovezava"/>
            <w:rFonts w:ascii="Arial" w:hAnsi="Arial" w:cs="Arial"/>
            <w:b w:val="0"/>
            <w:bCs w:val="0"/>
            <w:caps w:val="0"/>
            <w:noProof/>
            <w:sz w:val="16"/>
            <w:szCs w:val="16"/>
          </w:rPr>
          <w:t>ičinka ameriške koruzne sovke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_Toc151729075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31</w:t>
        </w:r>
        <w:r w:rsidR="001631D6" w:rsidRPr="004B66CB">
          <w:rPr>
            <w:rFonts w:ascii="Arial" w:hAnsi="Arial" w:cs="Arial"/>
            <w:b w:val="0"/>
            <w:bCs w:val="0"/>
            <w:noProof/>
            <w:webHidden/>
            <w:sz w:val="16"/>
            <w:szCs w:val="16"/>
          </w:rPr>
          <w:fldChar w:fldCharType="end"/>
        </w:r>
      </w:hyperlink>
    </w:p>
    <w:p w14:paraId="1A723FB8" w14:textId="3AA0D008"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76"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6 b: </w:t>
        </w:r>
        <w:r w:rsidR="004B66CB" w:rsidRPr="004B66CB">
          <w:rPr>
            <w:rStyle w:val="Hiperpovezava"/>
            <w:rFonts w:ascii="Arial" w:hAnsi="Arial" w:cs="Arial"/>
            <w:b w:val="0"/>
            <w:bCs w:val="0"/>
            <w:caps w:val="0"/>
            <w:noProof/>
            <w:sz w:val="16"/>
            <w:szCs w:val="16"/>
          </w:rPr>
          <w:t>L</w:t>
        </w:r>
        <w:r w:rsidR="001631D6" w:rsidRPr="004B66CB">
          <w:rPr>
            <w:rStyle w:val="Hiperpovezava"/>
            <w:rFonts w:ascii="Arial" w:hAnsi="Arial" w:cs="Arial"/>
            <w:b w:val="0"/>
            <w:bCs w:val="0"/>
            <w:caps w:val="0"/>
            <w:noProof/>
            <w:sz w:val="16"/>
            <w:szCs w:val="16"/>
          </w:rPr>
          <w:t>ičinka ameriške koruzne sovke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_Toc151729076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31</w:t>
        </w:r>
        <w:r w:rsidR="001631D6" w:rsidRPr="004B66CB">
          <w:rPr>
            <w:rFonts w:ascii="Arial" w:hAnsi="Arial" w:cs="Arial"/>
            <w:b w:val="0"/>
            <w:bCs w:val="0"/>
            <w:noProof/>
            <w:webHidden/>
            <w:sz w:val="16"/>
            <w:szCs w:val="16"/>
          </w:rPr>
          <w:fldChar w:fldCharType="end"/>
        </w:r>
      </w:hyperlink>
    </w:p>
    <w:p w14:paraId="2C033310" w14:textId="787A2A90"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77"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7: </w:t>
        </w:r>
        <w:r w:rsidR="004B66CB" w:rsidRPr="004B66CB">
          <w:rPr>
            <w:rStyle w:val="Hiperpovezava"/>
            <w:rFonts w:ascii="Arial" w:hAnsi="Arial" w:cs="Arial"/>
            <w:b w:val="0"/>
            <w:bCs w:val="0"/>
            <w:caps w:val="0"/>
            <w:noProof/>
            <w:sz w:val="16"/>
            <w:szCs w:val="16"/>
          </w:rPr>
          <w:t>O</w:t>
        </w:r>
        <w:r w:rsidR="001631D6" w:rsidRPr="004B66CB">
          <w:rPr>
            <w:rStyle w:val="Hiperpovezava"/>
            <w:rFonts w:ascii="Arial" w:hAnsi="Arial" w:cs="Arial"/>
            <w:b w:val="0"/>
            <w:bCs w:val="0"/>
            <w:caps w:val="0"/>
            <w:noProof/>
            <w:sz w:val="16"/>
            <w:szCs w:val="16"/>
          </w:rPr>
          <w:t>drasel osebek</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_Toc151729077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32</w:t>
        </w:r>
        <w:r w:rsidR="001631D6" w:rsidRPr="004B66CB">
          <w:rPr>
            <w:rFonts w:ascii="Arial" w:hAnsi="Arial" w:cs="Arial"/>
            <w:b w:val="0"/>
            <w:bCs w:val="0"/>
            <w:noProof/>
            <w:webHidden/>
            <w:sz w:val="16"/>
            <w:szCs w:val="16"/>
          </w:rPr>
          <w:fldChar w:fldCharType="end"/>
        </w:r>
      </w:hyperlink>
    </w:p>
    <w:p w14:paraId="11CAAFA7" w14:textId="41F3E360"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78"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8: </w:t>
        </w:r>
        <w:r w:rsidR="004B66CB" w:rsidRPr="004B66CB">
          <w:rPr>
            <w:rStyle w:val="Hiperpovezava"/>
            <w:rFonts w:ascii="Arial" w:hAnsi="Arial" w:cs="Arial"/>
            <w:b w:val="0"/>
            <w:bCs w:val="0"/>
            <w:caps w:val="0"/>
            <w:noProof/>
            <w:sz w:val="16"/>
            <w:szCs w:val="16"/>
          </w:rPr>
          <w:t>R</w:t>
        </w:r>
        <w:r w:rsidR="001631D6" w:rsidRPr="004B66CB">
          <w:rPr>
            <w:rStyle w:val="Hiperpovezava"/>
            <w:rFonts w:ascii="Arial" w:hAnsi="Arial" w:cs="Arial"/>
            <w:b w:val="0"/>
            <w:bCs w:val="0"/>
            <w:caps w:val="0"/>
            <w:noProof/>
            <w:sz w:val="16"/>
            <w:szCs w:val="16"/>
          </w:rPr>
          <w:t>azvojni krog vrste</w:t>
        </w:r>
        <w:r w:rsidR="001631D6" w:rsidRPr="004B66CB">
          <w:rPr>
            <w:rStyle w:val="Hiperpovezava"/>
            <w:rFonts w:ascii="Arial" w:hAnsi="Arial" w:cs="Arial"/>
            <w:b w:val="0"/>
            <w:bCs w:val="0"/>
            <w:i/>
            <w:caps w:val="0"/>
            <w:noProof/>
            <w:sz w:val="16"/>
            <w:szCs w:val="16"/>
          </w:rPr>
          <w:t xml:space="preserve"> </w:t>
        </w:r>
        <w:r w:rsidR="004B66CB" w:rsidRPr="004B66CB">
          <w:rPr>
            <w:rStyle w:val="Hiperpovezava"/>
            <w:rFonts w:ascii="Arial" w:hAnsi="Arial" w:cs="Arial"/>
            <w:b w:val="0"/>
            <w:bCs w:val="0"/>
            <w:i/>
            <w:caps w:val="0"/>
            <w:noProof/>
            <w:sz w:val="16"/>
            <w:szCs w:val="16"/>
          </w:rPr>
          <w:t>S</w:t>
        </w:r>
        <w:r w:rsidR="001631D6" w:rsidRPr="004B66CB">
          <w:rPr>
            <w:rStyle w:val="Hiperpovezava"/>
            <w:rFonts w:ascii="Arial" w:hAnsi="Arial" w:cs="Arial"/>
            <w:b w:val="0"/>
            <w:bCs w:val="0"/>
            <w:i/>
            <w:caps w:val="0"/>
            <w:noProof/>
            <w:sz w:val="16"/>
            <w:szCs w:val="16"/>
          </w:rPr>
          <w:t>podoptera frugiperda</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_Toc151729078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32</w:t>
        </w:r>
        <w:r w:rsidR="001631D6" w:rsidRPr="004B66CB">
          <w:rPr>
            <w:rFonts w:ascii="Arial" w:hAnsi="Arial" w:cs="Arial"/>
            <w:b w:val="0"/>
            <w:bCs w:val="0"/>
            <w:noProof/>
            <w:webHidden/>
            <w:sz w:val="16"/>
            <w:szCs w:val="16"/>
          </w:rPr>
          <w:fldChar w:fldCharType="end"/>
        </w:r>
      </w:hyperlink>
    </w:p>
    <w:p w14:paraId="27C14E0B" w14:textId="695B8E82"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79"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9: </w:t>
        </w:r>
        <w:r w:rsidR="004B66CB" w:rsidRPr="004B66CB">
          <w:rPr>
            <w:rStyle w:val="Hiperpovezava"/>
            <w:rFonts w:ascii="Arial" w:hAnsi="Arial" w:cs="Arial"/>
            <w:b w:val="0"/>
            <w:bCs w:val="0"/>
            <w:caps w:val="0"/>
            <w:noProof/>
            <w:sz w:val="16"/>
            <w:szCs w:val="16"/>
          </w:rPr>
          <w:t>H</w:t>
        </w:r>
        <w:r w:rsidR="001631D6" w:rsidRPr="004B66CB">
          <w:rPr>
            <w:rStyle w:val="Hiperpovezava"/>
            <w:rFonts w:ascii="Arial" w:hAnsi="Arial" w:cs="Arial"/>
            <w:b w:val="0"/>
            <w:bCs w:val="0"/>
            <w:caps w:val="0"/>
            <w:noProof/>
            <w:sz w:val="16"/>
            <w:szCs w:val="16"/>
          </w:rPr>
          <w:t>ranjenje ličinke na zrnju koruze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_Toc151729079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36</w:t>
        </w:r>
        <w:r w:rsidR="001631D6" w:rsidRPr="004B66CB">
          <w:rPr>
            <w:rFonts w:ascii="Arial" w:hAnsi="Arial" w:cs="Arial"/>
            <w:b w:val="0"/>
            <w:bCs w:val="0"/>
            <w:noProof/>
            <w:webHidden/>
            <w:sz w:val="16"/>
            <w:szCs w:val="16"/>
          </w:rPr>
          <w:fldChar w:fldCharType="end"/>
        </w:r>
      </w:hyperlink>
    </w:p>
    <w:p w14:paraId="3DDBD490" w14:textId="1369D02E"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80"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10: </w:t>
        </w:r>
        <w:r w:rsidR="004B66CB" w:rsidRPr="004B66CB">
          <w:rPr>
            <w:rStyle w:val="Hiperpovezava"/>
            <w:rFonts w:ascii="Arial" w:hAnsi="Arial" w:cs="Arial"/>
            <w:b w:val="0"/>
            <w:bCs w:val="0"/>
            <w:caps w:val="0"/>
            <w:noProof/>
            <w:sz w:val="16"/>
            <w:szCs w:val="16"/>
          </w:rPr>
          <w:t>P</w:t>
        </w:r>
        <w:r w:rsidR="001631D6" w:rsidRPr="004B66CB">
          <w:rPr>
            <w:rStyle w:val="Hiperpovezava"/>
            <w:rFonts w:ascii="Arial" w:hAnsi="Arial" w:cs="Arial"/>
            <w:b w:val="0"/>
            <w:bCs w:val="0"/>
            <w:caps w:val="0"/>
            <w:noProof/>
            <w:sz w:val="16"/>
            <w:szCs w:val="16"/>
          </w:rPr>
          <w:t>oškodbe na koruzi zaradi hranjenja ličinke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_Toc151729080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36</w:t>
        </w:r>
        <w:r w:rsidR="001631D6" w:rsidRPr="004B66CB">
          <w:rPr>
            <w:rFonts w:ascii="Arial" w:hAnsi="Arial" w:cs="Arial"/>
            <w:b w:val="0"/>
            <w:bCs w:val="0"/>
            <w:noProof/>
            <w:webHidden/>
            <w:sz w:val="16"/>
            <w:szCs w:val="16"/>
          </w:rPr>
          <w:fldChar w:fldCharType="end"/>
        </w:r>
      </w:hyperlink>
    </w:p>
    <w:p w14:paraId="3576669D" w14:textId="47B953BE"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81"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11: </w:t>
        </w:r>
        <w:r w:rsidR="004B66CB" w:rsidRPr="004B66CB">
          <w:rPr>
            <w:rStyle w:val="Hiperpovezava"/>
            <w:rFonts w:ascii="Arial" w:hAnsi="Arial" w:cs="Arial"/>
            <w:b w:val="0"/>
            <w:bCs w:val="0"/>
            <w:caps w:val="0"/>
            <w:noProof/>
            <w:sz w:val="16"/>
            <w:szCs w:val="16"/>
          </w:rPr>
          <w:t>P</w:t>
        </w:r>
        <w:r w:rsidR="001631D6" w:rsidRPr="004B66CB">
          <w:rPr>
            <w:rStyle w:val="Hiperpovezava"/>
            <w:rFonts w:ascii="Arial" w:hAnsi="Arial" w:cs="Arial"/>
            <w:b w:val="0"/>
            <w:bCs w:val="0"/>
            <w:caps w:val="0"/>
            <w:noProof/>
            <w:sz w:val="16"/>
            <w:szCs w:val="16"/>
          </w:rPr>
          <w:t>oškodbe tipa »okenskega stekla«</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_Toc151729081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36</w:t>
        </w:r>
        <w:r w:rsidR="001631D6" w:rsidRPr="004B66CB">
          <w:rPr>
            <w:rFonts w:ascii="Arial" w:hAnsi="Arial" w:cs="Arial"/>
            <w:b w:val="0"/>
            <w:bCs w:val="0"/>
            <w:noProof/>
            <w:webHidden/>
            <w:sz w:val="16"/>
            <w:szCs w:val="16"/>
          </w:rPr>
          <w:fldChar w:fldCharType="end"/>
        </w:r>
      </w:hyperlink>
    </w:p>
    <w:p w14:paraId="1A4B67C2" w14:textId="2D9888C4"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82"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12: </w:t>
        </w:r>
        <w:r w:rsidR="004B66CB" w:rsidRPr="004B66CB">
          <w:rPr>
            <w:rStyle w:val="Hiperpovezava"/>
            <w:rFonts w:ascii="Arial" w:hAnsi="Arial" w:cs="Arial"/>
            <w:b w:val="0"/>
            <w:bCs w:val="0"/>
            <w:caps w:val="0"/>
            <w:noProof/>
            <w:sz w:val="16"/>
            <w:szCs w:val="16"/>
          </w:rPr>
          <w:t>P</w:t>
        </w:r>
        <w:r w:rsidR="001631D6" w:rsidRPr="004B66CB">
          <w:rPr>
            <w:rStyle w:val="Hiperpovezava"/>
            <w:rFonts w:ascii="Arial" w:hAnsi="Arial" w:cs="Arial"/>
            <w:b w:val="0"/>
            <w:bCs w:val="0"/>
            <w:caps w:val="0"/>
            <w:noProof/>
            <w:sz w:val="16"/>
            <w:szCs w:val="16"/>
          </w:rPr>
          <w:t>oškodba srčka koruze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_Toc151729082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37</w:t>
        </w:r>
        <w:r w:rsidR="001631D6" w:rsidRPr="004B66CB">
          <w:rPr>
            <w:rFonts w:ascii="Arial" w:hAnsi="Arial" w:cs="Arial"/>
            <w:b w:val="0"/>
            <w:bCs w:val="0"/>
            <w:noProof/>
            <w:webHidden/>
            <w:sz w:val="16"/>
            <w:szCs w:val="16"/>
          </w:rPr>
          <w:fldChar w:fldCharType="end"/>
        </w:r>
      </w:hyperlink>
    </w:p>
    <w:p w14:paraId="59D84555" w14:textId="1C8D911F"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83"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13: </w:t>
        </w:r>
        <w:r w:rsidR="004B66CB" w:rsidRPr="004B66CB">
          <w:rPr>
            <w:rStyle w:val="Hiperpovezava"/>
            <w:rFonts w:ascii="Arial" w:hAnsi="Arial" w:cs="Arial"/>
            <w:b w:val="0"/>
            <w:bCs w:val="0"/>
            <w:caps w:val="0"/>
            <w:noProof/>
            <w:sz w:val="16"/>
            <w:szCs w:val="16"/>
          </w:rPr>
          <w:t>P</w:t>
        </w:r>
        <w:r w:rsidR="001631D6" w:rsidRPr="004B66CB">
          <w:rPr>
            <w:rStyle w:val="Hiperpovezava"/>
            <w:rFonts w:ascii="Arial" w:hAnsi="Arial" w:cs="Arial"/>
            <w:b w:val="0"/>
            <w:bCs w:val="0"/>
            <w:caps w:val="0"/>
            <w:noProof/>
            <w:sz w:val="16"/>
            <w:szCs w:val="16"/>
          </w:rPr>
          <w:t>oškodbe na listih koruze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_Toc151729083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37</w:t>
        </w:r>
        <w:r w:rsidR="001631D6" w:rsidRPr="004B66CB">
          <w:rPr>
            <w:rFonts w:ascii="Arial" w:hAnsi="Arial" w:cs="Arial"/>
            <w:b w:val="0"/>
            <w:bCs w:val="0"/>
            <w:noProof/>
            <w:webHidden/>
            <w:sz w:val="16"/>
            <w:szCs w:val="16"/>
          </w:rPr>
          <w:fldChar w:fldCharType="end"/>
        </w:r>
      </w:hyperlink>
    </w:p>
    <w:p w14:paraId="58E8AF22" w14:textId="254C0C35"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84"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14: </w:t>
        </w:r>
        <w:r w:rsidR="004B66CB" w:rsidRPr="004B66CB">
          <w:rPr>
            <w:rStyle w:val="Hiperpovezava"/>
            <w:rFonts w:ascii="Arial" w:hAnsi="Arial" w:cs="Arial"/>
            <w:b w:val="0"/>
            <w:bCs w:val="0"/>
            <w:caps w:val="0"/>
            <w:noProof/>
            <w:sz w:val="16"/>
            <w:szCs w:val="16"/>
          </w:rPr>
          <w:t>P</w:t>
        </w:r>
        <w:r w:rsidR="001631D6" w:rsidRPr="004B66CB">
          <w:rPr>
            <w:rStyle w:val="Hiperpovezava"/>
            <w:rFonts w:ascii="Arial" w:hAnsi="Arial" w:cs="Arial"/>
            <w:b w:val="0"/>
            <w:bCs w:val="0"/>
            <w:caps w:val="0"/>
            <w:noProof/>
            <w:sz w:val="16"/>
            <w:szCs w:val="16"/>
          </w:rPr>
          <w:t>oškodbe na storžu koruze</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_Toc151729084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37</w:t>
        </w:r>
        <w:r w:rsidR="001631D6" w:rsidRPr="004B66CB">
          <w:rPr>
            <w:rFonts w:ascii="Arial" w:hAnsi="Arial" w:cs="Arial"/>
            <w:b w:val="0"/>
            <w:bCs w:val="0"/>
            <w:noProof/>
            <w:webHidden/>
            <w:sz w:val="16"/>
            <w:szCs w:val="16"/>
          </w:rPr>
          <w:fldChar w:fldCharType="end"/>
        </w:r>
      </w:hyperlink>
    </w:p>
    <w:p w14:paraId="7193A2B6" w14:textId="6854A0C5"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85"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15: </w:t>
        </w:r>
        <w:r w:rsidR="004B66CB" w:rsidRPr="004B66CB">
          <w:rPr>
            <w:rStyle w:val="Hiperpovezava"/>
            <w:rFonts w:ascii="Arial" w:hAnsi="Arial" w:cs="Arial"/>
            <w:b w:val="0"/>
            <w:bCs w:val="0"/>
            <w:caps w:val="0"/>
            <w:noProof/>
            <w:sz w:val="16"/>
            <w:szCs w:val="16"/>
          </w:rPr>
          <w:t>H</w:t>
        </w:r>
        <w:r w:rsidR="001631D6" w:rsidRPr="004B66CB">
          <w:rPr>
            <w:rStyle w:val="Hiperpovezava"/>
            <w:rFonts w:ascii="Arial" w:hAnsi="Arial" w:cs="Arial"/>
            <w:b w:val="0"/>
            <w:bCs w:val="0"/>
            <w:caps w:val="0"/>
            <w:noProof/>
            <w:sz w:val="16"/>
            <w:szCs w:val="16"/>
          </w:rPr>
          <w:t>ranjenje ličink na plodu paradižnika</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_Toc151729085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38</w:t>
        </w:r>
        <w:r w:rsidR="001631D6" w:rsidRPr="004B66CB">
          <w:rPr>
            <w:rFonts w:ascii="Arial" w:hAnsi="Arial" w:cs="Arial"/>
            <w:b w:val="0"/>
            <w:bCs w:val="0"/>
            <w:noProof/>
            <w:webHidden/>
            <w:sz w:val="16"/>
            <w:szCs w:val="16"/>
          </w:rPr>
          <w:fldChar w:fldCharType="end"/>
        </w:r>
      </w:hyperlink>
    </w:p>
    <w:p w14:paraId="47D60785" w14:textId="0ABBECF8" w:rsidR="001631D6" w:rsidRPr="004B66CB" w:rsidRDefault="00E87FDB" w:rsidP="004B66CB">
      <w:pPr>
        <w:pStyle w:val="Kazalovsebine1"/>
        <w:spacing w:line="240" w:lineRule="auto"/>
        <w:rPr>
          <w:rFonts w:ascii="Arial" w:eastAsiaTheme="minorEastAsia" w:hAnsi="Arial" w:cs="Arial"/>
          <w:b w:val="0"/>
          <w:bCs w:val="0"/>
          <w:noProof/>
          <w:sz w:val="18"/>
          <w:szCs w:val="18"/>
          <w:lang w:val="sl-SI" w:eastAsia="sl-SI"/>
        </w:rPr>
      </w:pPr>
      <w:hyperlink w:anchor="_Toc151729086" w:history="1">
        <w:r w:rsidR="004B66CB" w:rsidRPr="004B66CB">
          <w:rPr>
            <w:rStyle w:val="Hiperpovezava"/>
            <w:rFonts w:ascii="Arial" w:hAnsi="Arial" w:cs="Arial"/>
            <w:b w:val="0"/>
            <w:bCs w:val="0"/>
            <w:caps w:val="0"/>
            <w:noProof/>
            <w:sz w:val="16"/>
            <w:szCs w:val="16"/>
          </w:rPr>
          <w:t>S</w:t>
        </w:r>
        <w:r w:rsidR="001631D6" w:rsidRPr="004B66CB">
          <w:rPr>
            <w:rStyle w:val="Hiperpovezava"/>
            <w:rFonts w:ascii="Arial" w:hAnsi="Arial" w:cs="Arial"/>
            <w:b w:val="0"/>
            <w:bCs w:val="0"/>
            <w:caps w:val="0"/>
            <w:noProof/>
            <w:sz w:val="16"/>
            <w:szCs w:val="16"/>
          </w:rPr>
          <w:t xml:space="preserve">lika 16: </w:t>
        </w:r>
        <w:r w:rsidR="004B66CB" w:rsidRPr="004B66CB">
          <w:rPr>
            <w:rStyle w:val="Hiperpovezava"/>
            <w:rFonts w:ascii="Arial" w:hAnsi="Arial" w:cs="Arial"/>
            <w:b w:val="0"/>
            <w:bCs w:val="0"/>
            <w:caps w:val="0"/>
            <w:noProof/>
            <w:sz w:val="16"/>
            <w:szCs w:val="16"/>
          </w:rPr>
          <w:t>H</w:t>
        </w:r>
        <w:r w:rsidR="001631D6" w:rsidRPr="004B66CB">
          <w:rPr>
            <w:rStyle w:val="Hiperpovezava"/>
            <w:rFonts w:ascii="Arial" w:hAnsi="Arial" w:cs="Arial"/>
            <w:b w:val="0"/>
            <w:bCs w:val="0"/>
            <w:caps w:val="0"/>
            <w:noProof/>
            <w:sz w:val="16"/>
            <w:szCs w:val="16"/>
          </w:rPr>
          <w:t>ranjenje ličink na plodu paradižnika</w:t>
        </w:r>
        <w:r w:rsidR="001631D6" w:rsidRPr="004B66CB">
          <w:rPr>
            <w:rFonts w:ascii="Arial" w:hAnsi="Arial" w:cs="Arial"/>
            <w:b w:val="0"/>
            <w:bCs w:val="0"/>
            <w:noProof/>
            <w:webHidden/>
            <w:sz w:val="16"/>
            <w:szCs w:val="16"/>
          </w:rPr>
          <w:tab/>
        </w:r>
        <w:r w:rsidR="001631D6" w:rsidRPr="004B66CB">
          <w:rPr>
            <w:rFonts w:ascii="Arial" w:hAnsi="Arial" w:cs="Arial"/>
            <w:b w:val="0"/>
            <w:bCs w:val="0"/>
            <w:noProof/>
            <w:webHidden/>
            <w:sz w:val="16"/>
            <w:szCs w:val="16"/>
          </w:rPr>
          <w:fldChar w:fldCharType="begin"/>
        </w:r>
        <w:r w:rsidR="001631D6" w:rsidRPr="004B66CB">
          <w:rPr>
            <w:rFonts w:ascii="Arial" w:hAnsi="Arial" w:cs="Arial"/>
            <w:b w:val="0"/>
            <w:bCs w:val="0"/>
            <w:noProof/>
            <w:webHidden/>
            <w:sz w:val="16"/>
            <w:szCs w:val="16"/>
          </w:rPr>
          <w:instrText xml:space="preserve"> PAGEREF _Toc151729086 \h </w:instrText>
        </w:r>
        <w:r w:rsidR="001631D6" w:rsidRPr="004B66CB">
          <w:rPr>
            <w:rFonts w:ascii="Arial" w:hAnsi="Arial" w:cs="Arial"/>
            <w:b w:val="0"/>
            <w:bCs w:val="0"/>
            <w:noProof/>
            <w:webHidden/>
            <w:sz w:val="16"/>
            <w:szCs w:val="16"/>
          </w:rPr>
        </w:r>
        <w:r w:rsidR="001631D6" w:rsidRPr="004B66CB">
          <w:rPr>
            <w:rFonts w:ascii="Arial" w:hAnsi="Arial" w:cs="Arial"/>
            <w:b w:val="0"/>
            <w:bCs w:val="0"/>
            <w:noProof/>
            <w:webHidden/>
            <w:sz w:val="16"/>
            <w:szCs w:val="16"/>
          </w:rPr>
          <w:fldChar w:fldCharType="separate"/>
        </w:r>
        <w:r w:rsidR="001631D6" w:rsidRPr="004B66CB">
          <w:rPr>
            <w:rFonts w:ascii="Arial" w:hAnsi="Arial" w:cs="Arial"/>
            <w:b w:val="0"/>
            <w:bCs w:val="0"/>
            <w:noProof/>
            <w:webHidden/>
            <w:sz w:val="16"/>
            <w:szCs w:val="16"/>
          </w:rPr>
          <w:t>38</w:t>
        </w:r>
        <w:r w:rsidR="001631D6" w:rsidRPr="004B66CB">
          <w:rPr>
            <w:rFonts w:ascii="Arial" w:hAnsi="Arial" w:cs="Arial"/>
            <w:b w:val="0"/>
            <w:bCs w:val="0"/>
            <w:noProof/>
            <w:webHidden/>
            <w:sz w:val="16"/>
            <w:szCs w:val="16"/>
          </w:rPr>
          <w:fldChar w:fldCharType="end"/>
        </w:r>
      </w:hyperlink>
    </w:p>
    <w:p w14:paraId="2E76AA20" w14:textId="78EB4644" w:rsidR="001631D6" w:rsidRDefault="001631D6" w:rsidP="004B66CB">
      <w:pPr>
        <w:spacing w:line="240" w:lineRule="auto"/>
        <w:rPr>
          <w:rFonts w:eastAsiaTheme="majorEastAsia" w:cs="Arial"/>
          <w:b/>
          <w:bCs/>
          <w:szCs w:val="20"/>
          <w:lang w:val="sl-SI" w:eastAsia="sl-SI"/>
        </w:rPr>
      </w:pPr>
      <w:r w:rsidRPr="004B66CB">
        <w:rPr>
          <w:rFonts w:eastAsiaTheme="majorEastAsia" w:cs="Arial"/>
          <w:sz w:val="16"/>
          <w:szCs w:val="16"/>
          <w:lang w:val="sl-SI" w:eastAsia="sl-SI"/>
        </w:rPr>
        <w:fldChar w:fldCharType="end"/>
      </w:r>
    </w:p>
    <w:p w14:paraId="60564DE8" w14:textId="77777777" w:rsidR="001631D6" w:rsidRPr="001631D6" w:rsidRDefault="001631D6" w:rsidP="00793E57">
      <w:pPr>
        <w:spacing w:line="240" w:lineRule="auto"/>
        <w:rPr>
          <w:rFonts w:eastAsiaTheme="majorEastAsia" w:cs="Arial"/>
          <w:b/>
          <w:bCs/>
          <w:szCs w:val="20"/>
          <w:lang w:val="sl-SI" w:eastAsia="sl-SI"/>
        </w:rPr>
      </w:pPr>
    </w:p>
    <w:p w14:paraId="784C42DB" w14:textId="77777777" w:rsidR="001631D6" w:rsidRDefault="001631D6" w:rsidP="001F3849">
      <w:pPr>
        <w:spacing w:line="240" w:lineRule="auto"/>
        <w:rPr>
          <w:rFonts w:cs="Arial"/>
          <w:b/>
          <w:sz w:val="18"/>
          <w:szCs w:val="18"/>
          <w:lang w:val="sl-SI"/>
        </w:rPr>
      </w:pPr>
    </w:p>
    <w:p w14:paraId="1BD05DFB" w14:textId="5F0FB2D3" w:rsidR="0097752F" w:rsidRPr="00A42A7D" w:rsidRDefault="0097752F" w:rsidP="001F3849">
      <w:pPr>
        <w:spacing w:line="240" w:lineRule="auto"/>
        <w:rPr>
          <w:rFonts w:cs="Arial"/>
          <w:b/>
          <w:sz w:val="18"/>
          <w:szCs w:val="18"/>
          <w:lang w:val="sl-SI"/>
        </w:rPr>
      </w:pPr>
      <w:r w:rsidRPr="00A42A7D">
        <w:rPr>
          <w:rFonts w:cs="Arial"/>
          <w:b/>
          <w:sz w:val="18"/>
          <w:szCs w:val="18"/>
          <w:lang w:val="sl-SI"/>
        </w:rPr>
        <w:br w:type="page"/>
      </w:r>
    </w:p>
    <w:p w14:paraId="5EDA07F4" w14:textId="39DAE470" w:rsidR="00793E57" w:rsidRDefault="00793E57" w:rsidP="00793E57">
      <w:pPr>
        <w:rPr>
          <w:b/>
          <w:szCs w:val="22"/>
          <w:lang w:val="sl-SI"/>
        </w:rPr>
      </w:pPr>
      <w:r w:rsidRPr="00900F2E">
        <w:rPr>
          <w:b/>
          <w:szCs w:val="22"/>
          <w:lang w:val="sl-SI"/>
        </w:rPr>
        <w:lastRenderedPageBreak/>
        <w:t>OKRAJŠAVE</w:t>
      </w:r>
    </w:p>
    <w:tbl>
      <w:tblPr>
        <w:tblStyle w:val="Tabelamre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33"/>
      </w:tblGrid>
      <w:tr w:rsidR="00A73826" w:rsidRPr="00572401" w14:paraId="53672167" w14:textId="77777777" w:rsidTr="009D3D58">
        <w:tc>
          <w:tcPr>
            <w:tcW w:w="1555" w:type="dxa"/>
          </w:tcPr>
          <w:p w14:paraId="794E1F6C" w14:textId="77777777" w:rsidR="00A73826" w:rsidRDefault="00A73826" w:rsidP="00A73826">
            <w:pPr>
              <w:spacing w:line="240" w:lineRule="auto"/>
              <w:rPr>
                <w:szCs w:val="20"/>
                <w:lang w:val="sl-SI"/>
              </w:rPr>
            </w:pPr>
          </w:p>
        </w:tc>
        <w:tc>
          <w:tcPr>
            <w:tcW w:w="6933" w:type="dxa"/>
          </w:tcPr>
          <w:p w14:paraId="451861A7" w14:textId="77777777" w:rsidR="00A73826" w:rsidRDefault="00A73826" w:rsidP="00A61685">
            <w:pPr>
              <w:ind w:left="-108" w:firstLine="108"/>
              <w:jc w:val="both"/>
              <w:rPr>
                <w:szCs w:val="20"/>
                <w:lang w:val="sl-SI"/>
              </w:rPr>
            </w:pPr>
          </w:p>
        </w:tc>
      </w:tr>
      <w:tr w:rsidR="00A73826" w:rsidRPr="00E87FDB" w14:paraId="1BE4A9B0" w14:textId="77777777" w:rsidTr="009D3D58">
        <w:tc>
          <w:tcPr>
            <w:tcW w:w="1555" w:type="dxa"/>
          </w:tcPr>
          <w:p w14:paraId="36794F2D" w14:textId="55AFD712" w:rsidR="00A73826" w:rsidRDefault="00A73826" w:rsidP="00A61685">
            <w:pPr>
              <w:ind w:left="-114"/>
              <w:jc w:val="both"/>
              <w:rPr>
                <w:szCs w:val="20"/>
                <w:lang w:val="sl-SI"/>
              </w:rPr>
            </w:pPr>
            <w:bookmarkStart w:id="5" w:name="_Hlk144733778"/>
            <w:bookmarkStart w:id="6" w:name="_Hlk148955180"/>
            <w:r>
              <w:rPr>
                <w:szCs w:val="20"/>
                <w:lang w:val="sl-SI"/>
              </w:rPr>
              <w:t>E</w:t>
            </w:r>
            <w:r>
              <w:rPr>
                <w:szCs w:val="20"/>
              </w:rPr>
              <w:t>FSA</w:t>
            </w:r>
          </w:p>
        </w:tc>
        <w:tc>
          <w:tcPr>
            <w:tcW w:w="6933" w:type="dxa"/>
          </w:tcPr>
          <w:p w14:paraId="66DF3442" w14:textId="489F8E21" w:rsidR="00A73826" w:rsidRPr="002A4AAB" w:rsidRDefault="00A73826" w:rsidP="00A61685">
            <w:pPr>
              <w:ind w:left="-108" w:firstLine="108"/>
              <w:jc w:val="both"/>
              <w:rPr>
                <w:szCs w:val="20"/>
                <w:lang w:val="sl-SI"/>
              </w:rPr>
            </w:pPr>
            <w:r w:rsidRPr="002A4AAB">
              <w:rPr>
                <w:szCs w:val="20"/>
                <w:lang w:val="sl-SI"/>
              </w:rPr>
              <w:t>Evropska agencija za varnost hrane</w:t>
            </w:r>
          </w:p>
        </w:tc>
      </w:tr>
      <w:bookmarkEnd w:id="5"/>
      <w:tr w:rsidR="00DE51B0" w:rsidRPr="00572401" w14:paraId="09858CD3" w14:textId="77777777" w:rsidTr="009D3D58">
        <w:tc>
          <w:tcPr>
            <w:tcW w:w="1555" w:type="dxa"/>
          </w:tcPr>
          <w:p w14:paraId="5DD9F350" w14:textId="3C5B175A" w:rsidR="00DE51B0" w:rsidRDefault="00DE51B0" w:rsidP="00A61685">
            <w:pPr>
              <w:ind w:left="-114"/>
              <w:jc w:val="both"/>
              <w:rPr>
                <w:szCs w:val="20"/>
                <w:lang w:val="sl-SI"/>
              </w:rPr>
            </w:pPr>
            <w:r>
              <w:rPr>
                <w:szCs w:val="20"/>
                <w:lang w:val="sl-SI"/>
              </w:rPr>
              <w:t>EPPO</w:t>
            </w:r>
          </w:p>
        </w:tc>
        <w:tc>
          <w:tcPr>
            <w:tcW w:w="6933" w:type="dxa"/>
          </w:tcPr>
          <w:p w14:paraId="0D5824B9" w14:textId="25E8C99F" w:rsidR="00DE51B0" w:rsidRDefault="00DE51B0" w:rsidP="00A61685">
            <w:pPr>
              <w:ind w:left="-108" w:firstLine="108"/>
              <w:jc w:val="both"/>
              <w:rPr>
                <w:szCs w:val="20"/>
                <w:lang w:val="sl-SI"/>
              </w:rPr>
            </w:pPr>
            <w:r>
              <w:rPr>
                <w:szCs w:val="20"/>
                <w:lang w:val="sl-SI"/>
              </w:rPr>
              <w:t>Evropska organizacija</w:t>
            </w:r>
            <w:r w:rsidRPr="00AC71DA">
              <w:rPr>
                <w:szCs w:val="20"/>
                <w:lang w:val="sl-SI"/>
              </w:rPr>
              <w:t xml:space="preserve"> za</w:t>
            </w:r>
            <w:r>
              <w:rPr>
                <w:szCs w:val="20"/>
                <w:lang w:val="sl-SI"/>
              </w:rPr>
              <w:t xml:space="preserve"> </w:t>
            </w:r>
            <w:r w:rsidRPr="00AC71DA">
              <w:rPr>
                <w:szCs w:val="20"/>
                <w:lang w:val="sl-SI"/>
              </w:rPr>
              <w:t>varstvo rastlin</w:t>
            </w:r>
          </w:p>
        </w:tc>
      </w:tr>
      <w:tr w:rsidR="001E1E45" w14:paraId="4DDB8FBA" w14:textId="77777777" w:rsidTr="009D3D58">
        <w:tc>
          <w:tcPr>
            <w:tcW w:w="1555" w:type="dxa"/>
          </w:tcPr>
          <w:p w14:paraId="65F8D7A8" w14:textId="20B69891" w:rsidR="001E1E45" w:rsidRDefault="001E1E45" w:rsidP="00A61685">
            <w:pPr>
              <w:ind w:left="-114"/>
              <w:jc w:val="both"/>
              <w:rPr>
                <w:szCs w:val="20"/>
                <w:lang w:val="sl-SI"/>
              </w:rPr>
            </w:pPr>
            <w:r w:rsidRPr="00572401">
              <w:rPr>
                <w:szCs w:val="20"/>
                <w:lang w:val="sl-SI"/>
              </w:rPr>
              <w:t>GU UVHVVR</w:t>
            </w:r>
          </w:p>
        </w:tc>
        <w:tc>
          <w:tcPr>
            <w:tcW w:w="6933" w:type="dxa"/>
          </w:tcPr>
          <w:p w14:paraId="167627A5" w14:textId="7855B9A6" w:rsidR="001E1E45" w:rsidRDefault="001E1E45" w:rsidP="00A61685">
            <w:pPr>
              <w:ind w:left="-108" w:firstLine="108"/>
              <w:jc w:val="both"/>
              <w:rPr>
                <w:szCs w:val="20"/>
                <w:lang w:val="sl-SI"/>
              </w:rPr>
            </w:pPr>
            <w:r w:rsidRPr="00572401">
              <w:rPr>
                <w:szCs w:val="20"/>
                <w:lang w:val="sl-SI"/>
              </w:rPr>
              <w:t>Glavni urad UVHVVR</w:t>
            </w:r>
          </w:p>
        </w:tc>
      </w:tr>
      <w:tr w:rsidR="001E1E45" w:rsidRPr="00E87FDB" w14:paraId="22A4E48E" w14:textId="77777777" w:rsidTr="009D3D58">
        <w:tc>
          <w:tcPr>
            <w:tcW w:w="1555" w:type="dxa"/>
          </w:tcPr>
          <w:p w14:paraId="61FAC1E9" w14:textId="601A8F99" w:rsidR="001E1E45" w:rsidRDefault="001E1E45" w:rsidP="00A61685">
            <w:pPr>
              <w:ind w:left="-114"/>
              <w:jc w:val="both"/>
              <w:rPr>
                <w:szCs w:val="20"/>
                <w:lang w:val="sl-SI"/>
              </w:rPr>
            </w:pPr>
            <w:r w:rsidRPr="00C3170B">
              <w:rPr>
                <w:szCs w:val="20"/>
                <w:lang w:val="sl-SI"/>
              </w:rPr>
              <w:t>IRSKGLR</w:t>
            </w:r>
          </w:p>
        </w:tc>
        <w:tc>
          <w:tcPr>
            <w:tcW w:w="6933" w:type="dxa"/>
          </w:tcPr>
          <w:p w14:paraId="6BEDF38A" w14:textId="08A62C50" w:rsidR="001E1E45" w:rsidRDefault="001E1E45" w:rsidP="00A61685">
            <w:pPr>
              <w:ind w:left="-108" w:firstLine="108"/>
              <w:jc w:val="both"/>
              <w:rPr>
                <w:szCs w:val="20"/>
                <w:lang w:val="sl-SI"/>
              </w:rPr>
            </w:pPr>
            <w:r>
              <w:rPr>
                <w:szCs w:val="20"/>
                <w:lang w:val="sl-SI"/>
              </w:rPr>
              <w:t>Inšpektorat RS za kmetijstvo, gozdarstvo, lovstvo in ribištvo</w:t>
            </w:r>
          </w:p>
        </w:tc>
      </w:tr>
      <w:tr w:rsidR="00BF09D6" w:rsidRPr="00E87FDB" w14:paraId="3CE0BF08" w14:textId="77777777" w:rsidTr="009D3D58">
        <w:tc>
          <w:tcPr>
            <w:tcW w:w="1555" w:type="dxa"/>
          </w:tcPr>
          <w:p w14:paraId="3C269BB3" w14:textId="77777777" w:rsidR="00BF09D6" w:rsidRPr="0062764F" w:rsidRDefault="00BF09D6" w:rsidP="00A61685">
            <w:pPr>
              <w:ind w:left="-114"/>
              <w:jc w:val="both"/>
              <w:rPr>
                <w:szCs w:val="20"/>
                <w:lang w:val="sl-SI"/>
              </w:rPr>
            </w:pPr>
            <w:bookmarkStart w:id="7" w:name="_Hlk137124016"/>
            <w:r w:rsidRPr="0062764F">
              <w:rPr>
                <w:szCs w:val="20"/>
                <w:lang w:val="sl-SI"/>
              </w:rPr>
              <w:t>KGZS</w:t>
            </w:r>
          </w:p>
          <w:p w14:paraId="7F916E92" w14:textId="302FFBDE" w:rsidR="00BF09D6" w:rsidRPr="00CD614B" w:rsidRDefault="00BF09D6" w:rsidP="00A61685">
            <w:pPr>
              <w:ind w:left="-114"/>
              <w:jc w:val="both"/>
              <w:rPr>
                <w:szCs w:val="20"/>
                <w:lang w:val="sl-SI"/>
              </w:rPr>
            </w:pPr>
            <w:r w:rsidRPr="0062764F">
              <w:rPr>
                <w:szCs w:val="20"/>
                <w:lang w:val="sl-SI"/>
              </w:rPr>
              <w:t>KIS</w:t>
            </w:r>
          </w:p>
        </w:tc>
        <w:tc>
          <w:tcPr>
            <w:tcW w:w="6933" w:type="dxa"/>
          </w:tcPr>
          <w:p w14:paraId="5916342D" w14:textId="77777777" w:rsidR="00BF09D6" w:rsidRPr="0062764F" w:rsidRDefault="00BF09D6" w:rsidP="00A61685">
            <w:pPr>
              <w:ind w:left="-108" w:firstLine="108"/>
              <w:jc w:val="both"/>
              <w:rPr>
                <w:szCs w:val="20"/>
                <w:lang w:val="sl-SI"/>
              </w:rPr>
            </w:pPr>
            <w:r w:rsidRPr="0062764F">
              <w:rPr>
                <w:szCs w:val="20"/>
                <w:lang w:val="sl-SI"/>
              </w:rPr>
              <w:t>Kmetijsko gozdarska zbornica Slovenije</w:t>
            </w:r>
          </w:p>
          <w:p w14:paraId="094BD2C0" w14:textId="43DC96F0" w:rsidR="00BF09D6" w:rsidRPr="00CD614B" w:rsidRDefault="00BF09D6" w:rsidP="00A61685">
            <w:pPr>
              <w:ind w:left="-108" w:firstLine="108"/>
              <w:jc w:val="both"/>
              <w:rPr>
                <w:szCs w:val="20"/>
                <w:lang w:val="sl-SI"/>
              </w:rPr>
            </w:pPr>
            <w:r w:rsidRPr="0062764F">
              <w:rPr>
                <w:szCs w:val="20"/>
                <w:lang w:val="sl-SI"/>
              </w:rPr>
              <w:t>Kmetijski inštitut Slovenije</w:t>
            </w:r>
          </w:p>
        </w:tc>
      </w:tr>
      <w:tr w:rsidR="00BF09D6" w:rsidRPr="00E87FDB" w14:paraId="1027763F" w14:textId="77777777" w:rsidTr="009D3D58">
        <w:tc>
          <w:tcPr>
            <w:tcW w:w="1555" w:type="dxa"/>
          </w:tcPr>
          <w:p w14:paraId="7B25A18B" w14:textId="45A32987" w:rsidR="00BF09D6" w:rsidRDefault="00BF09D6" w:rsidP="00A61685">
            <w:pPr>
              <w:ind w:left="-114"/>
              <w:jc w:val="both"/>
              <w:rPr>
                <w:szCs w:val="20"/>
                <w:lang w:val="sl-SI"/>
              </w:rPr>
            </w:pPr>
            <w:r>
              <w:rPr>
                <w:szCs w:val="20"/>
                <w:lang w:val="sl-SI"/>
              </w:rPr>
              <w:t>MKGP</w:t>
            </w:r>
          </w:p>
        </w:tc>
        <w:tc>
          <w:tcPr>
            <w:tcW w:w="6933" w:type="dxa"/>
          </w:tcPr>
          <w:p w14:paraId="6DB33C91" w14:textId="19996415" w:rsidR="00BF09D6" w:rsidRDefault="00BF09D6" w:rsidP="00A61685">
            <w:pPr>
              <w:ind w:left="-108" w:firstLine="108"/>
              <w:jc w:val="both"/>
              <w:rPr>
                <w:szCs w:val="20"/>
                <w:lang w:val="sl-SI"/>
              </w:rPr>
            </w:pPr>
            <w:r>
              <w:rPr>
                <w:szCs w:val="20"/>
                <w:lang w:val="sl-SI"/>
              </w:rPr>
              <w:t>Ministrstvo za kmetijstvo, gozdarstvo in prehrano</w:t>
            </w:r>
          </w:p>
        </w:tc>
      </w:tr>
      <w:bookmarkEnd w:id="7"/>
      <w:tr w:rsidR="00BF09D6" w14:paraId="16AD5CCC" w14:textId="77777777" w:rsidTr="009D3D58">
        <w:tc>
          <w:tcPr>
            <w:tcW w:w="1555" w:type="dxa"/>
          </w:tcPr>
          <w:p w14:paraId="3CCA7817" w14:textId="42376959" w:rsidR="00BF09D6" w:rsidRPr="006F715A" w:rsidRDefault="00BF09D6" w:rsidP="00A61685">
            <w:pPr>
              <w:ind w:left="-114"/>
              <w:jc w:val="both"/>
              <w:rPr>
                <w:szCs w:val="20"/>
                <w:lang w:val="sl-SI"/>
              </w:rPr>
            </w:pPr>
            <w:r w:rsidRPr="00572401">
              <w:rPr>
                <w:szCs w:val="20"/>
                <w:lang w:val="sl-SI"/>
              </w:rPr>
              <w:t>Sektor ZRRSM</w:t>
            </w:r>
          </w:p>
        </w:tc>
        <w:tc>
          <w:tcPr>
            <w:tcW w:w="6933" w:type="dxa"/>
          </w:tcPr>
          <w:p w14:paraId="3E6DD5BC" w14:textId="10DA8BE5" w:rsidR="00BF09D6" w:rsidRDefault="00BF09D6" w:rsidP="00A61685">
            <w:pPr>
              <w:ind w:left="-108" w:firstLine="108"/>
              <w:jc w:val="both"/>
              <w:rPr>
                <w:szCs w:val="20"/>
                <w:lang w:val="sl-SI"/>
              </w:rPr>
            </w:pPr>
            <w:r w:rsidRPr="00572401">
              <w:rPr>
                <w:szCs w:val="20"/>
                <w:lang w:val="sl-SI"/>
              </w:rPr>
              <w:t>Sektor za zdravje rastlin in rastlinski semenski material</w:t>
            </w:r>
            <w:r w:rsidRPr="00572401">
              <w:rPr>
                <w:szCs w:val="20"/>
                <w:lang w:val="sl-SI"/>
              </w:rPr>
              <w:tab/>
            </w:r>
          </w:p>
        </w:tc>
      </w:tr>
      <w:tr w:rsidR="00BF09D6" w:rsidRPr="00E87FDB" w14:paraId="1ED95B4E" w14:textId="77777777" w:rsidTr="009D3D58">
        <w:tc>
          <w:tcPr>
            <w:tcW w:w="1555" w:type="dxa"/>
          </w:tcPr>
          <w:p w14:paraId="13CDCD3D" w14:textId="4275C159" w:rsidR="00BF09D6" w:rsidRDefault="00BF09D6" w:rsidP="00A61685">
            <w:pPr>
              <w:ind w:left="-114"/>
              <w:jc w:val="both"/>
              <w:rPr>
                <w:szCs w:val="20"/>
                <w:lang w:val="sl-SI"/>
              </w:rPr>
            </w:pPr>
            <w:r w:rsidRPr="00572401">
              <w:rPr>
                <w:szCs w:val="20"/>
                <w:lang w:val="sl-SI"/>
              </w:rPr>
              <w:t>Sektor NVR</w:t>
            </w:r>
          </w:p>
        </w:tc>
        <w:tc>
          <w:tcPr>
            <w:tcW w:w="6933" w:type="dxa"/>
          </w:tcPr>
          <w:p w14:paraId="59474971" w14:textId="74F2F3C8" w:rsidR="00BF09D6" w:rsidRDefault="00BF09D6" w:rsidP="00A61685">
            <w:pPr>
              <w:ind w:left="-108" w:firstLine="108"/>
              <w:jc w:val="both"/>
              <w:rPr>
                <w:szCs w:val="20"/>
                <w:lang w:val="sl-SI"/>
              </w:rPr>
            </w:pPr>
            <w:r w:rsidRPr="00572401">
              <w:rPr>
                <w:szCs w:val="20"/>
                <w:lang w:val="sl-SI"/>
              </w:rPr>
              <w:t>Sektor za nadzor varstva rastlin</w:t>
            </w:r>
          </w:p>
        </w:tc>
      </w:tr>
      <w:tr w:rsidR="00BF09D6" w:rsidRPr="00E87FDB" w14:paraId="668DF559" w14:textId="77777777" w:rsidTr="009D3D58">
        <w:tc>
          <w:tcPr>
            <w:tcW w:w="1555" w:type="dxa"/>
          </w:tcPr>
          <w:p w14:paraId="13907E5B" w14:textId="55A824C7" w:rsidR="00BF09D6" w:rsidRDefault="00BF09D6" w:rsidP="00A61685">
            <w:pPr>
              <w:ind w:left="-114"/>
              <w:jc w:val="both"/>
              <w:rPr>
                <w:szCs w:val="20"/>
                <w:lang w:val="sl-SI"/>
              </w:rPr>
            </w:pPr>
            <w:r>
              <w:rPr>
                <w:szCs w:val="20"/>
                <w:lang w:val="sl-SI"/>
              </w:rPr>
              <w:t>UVHVVR</w:t>
            </w:r>
          </w:p>
        </w:tc>
        <w:tc>
          <w:tcPr>
            <w:tcW w:w="6933" w:type="dxa"/>
          </w:tcPr>
          <w:p w14:paraId="294C1352" w14:textId="0F22C4FC" w:rsidR="00BF09D6" w:rsidRDefault="00BF09D6" w:rsidP="00A61685">
            <w:pPr>
              <w:ind w:left="-108" w:firstLine="108"/>
              <w:jc w:val="both"/>
              <w:rPr>
                <w:szCs w:val="20"/>
                <w:lang w:val="sl-SI"/>
              </w:rPr>
            </w:pPr>
            <w:r w:rsidRPr="00D47B77">
              <w:rPr>
                <w:rFonts w:cs="Arial"/>
                <w:szCs w:val="20"/>
                <w:lang w:val="sl-SI" w:eastAsia="sl-SI"/>
              </w:rPr>
              <w:t xml:space="preserve">Uprava </w:t>
            </w:r>
            <w:r w:rsidRPr="005C68CF">
              <w:rPr>
                <w:rFonts w:cs="Arial"/>
                <w:szCs w:val="20"/>
                <w:lang w:val="sl-SI" w:eastAsia="sl-SI"/>
              </w:rPr>
              <w:t>RS</w:t>
            </w:r>
            <w:r>
              <w:rPr>
                <w:rFonts w:cs="Arial"/>
                <w:szCs w:val="20"/>
                <w:lang w:val="sl-SI" w:eastAsia="sl-SI"/>
              </w:rPr>
              <w:t xml:space="preserve"> </w:t>
            </w:r>
            <w:r w:rsidRPr="00D47B77">
              <w:rPr>
                <w:rFonts w:cs="Arial"/>
                <w:szCs w:val="20"/>
                <w:lang w:val="sl-SI" w:eastAsia="sl-SI"/>
              </w:rPr>
              <w:t>za varno hrano, veterinarstvo in varstvo rastlin</w:t>
            </w:r>
          </w:p>
        </w:tc>
      </w:tr>
      <w:bookmarkEnd w:id="6"/>
      <w:tr w:rsidR="00FA489E" w:rsidRPr="00E87FDB" w14:paraId="754B3F3B" w14:textId="77777777" w:rsidTr="009D3D58">
        <w:tc>
          <w:tcPr>
            <w:tcW w:w="1555" w:type="dxa"/>
          </w:tcPr>
          <w:p w14:paraId="6F0A38E3" w14:textId="43EBA34E" w:rsidR="00FA489E" w:rsidRDefault="00FA489E" w:rsidP="00A61685">
            <w:pPr>
              <w:ind w:left="-114"/>
              <w:jc w:val="both"/>
              <w:rPr>
                <w:szCs w:val="20"/>
                <w:lang w:val="sl-SI"/>
              </w:rPr>
            </w:pPr>
          </w:p>
        </w:tc>
        <w:tc>
          <w:tcPr>
            <w:tcW w:w="6933" w:type="dxa"/>
          </w:tcPr>
          <w:p w14:paraId="76354955" w14:textId="41E4C42C" w:rsidR="00FA489E" w:rsidRDefault="00FA489E" w:rsidP="00A61685">
            <w:pPr>
              <w:ind w:left="-108" w:firstLine="108"/>
              <w:jc w:val="both"/>
              <w:rPr>
                <w:szCs w:val="20"/>
                <w:lang w:val="sl-SI"/>
              </w:rPr>
            </w:pPr>
          </w:p>
        </w:tc>
      </w:tr>
    </w:tbl>
    <w:p w14:paraId="56A926DE" w14:textId="77777777" w:rsidR="00610090" w:rsidRDefault="00610090" w:rsidP="00FD3523">
      <w:pPr>
        <w:spacing w:line="240" w:lineRule="auto"/>
        <w:rPr>
          <w:b/>
          <w:lang w:val="sl-SI"/>
        </w:rPr>
      </w:pPr>
    </w:p>
    <w:p w14:paraId="4234804D" w14:textId="053829D3" w:rsidR="00793E57" w:rsidRPr="00E65B81" w:rsidRDefault="00FD3523" w:rsidP="00FD3523">
      <w:pPr>
        <w:spacing w:line="240" w:lineRule="auto"/>
        <w:rPr>
          <w:b/>
          <w:lang w:val="sl-SI"/>
        </w:rPr>
      </w:pPr>
      <w:r w:rsidRPr="00900F2E">
        <w:rPr>
          <w:b/>
          <w:lang w:val="sl-SI"/>
        </w:rPr>
        <w:t>POJASNILA IZRAZOV</w:t>
      </w:r>
      <w:r w:rsidR="00793E57" w:rsidRPr="00900F2E">
        <w:rPr>
          <w:lang w:val="sl-SI"/>
        </w:rPr>
        <w:br/>
      </w:r>
    </w:p>
    <w:p w14:paraId="6E00CA83" w14:textId="77777777" w:rsidR="0030196B" w:rsidRPr="0030196B" w:rsidRDefault="00FD3523" w:rsidP="003F5A40">
      <w:pPr>
        <w:spacing w:line="240" w:lineRule="auto"/>
        <w:jc w:val="both"/>
        <w:rPr>
          <w:lang w:val="sl-SI"/>
        </w:rPr>
      </w:pPr>
      <w:r w:rsidRPr="0030196B">
        <w:rPr>
          <w:b/>
          <w:bCs/>
          <w:lang w:val="sl-SI"/>
        </w:rPr>
        <w:t>Z</w:t>
      </w:r>
      <w:r w:rsidR="00793E57" w:rsidRPr="0030196B">
        <w:rPr>
          <w:b/>
          <w:bCs/>
          <w:lang w:val="sl-SI"/>
        </w:rPr>
        <w:t>adevne rastline</w:t>
      </w:r>
      <w:r w:rsidRPr="0030196B">
        <w:rPr>
          <w:lang w:val="sl-SI"/>
        </w:rPr>
        <w:t xml:space="preserve"> </w:t>
      </w:r>
      <w:r w:rsidR="00CF4E53" w:rsidRPr="0030196B">
        <w:rPr>
          <w:lang w:val="sl-SI"/>
        </w:rPr>
        <w:t xml:space="preserve">so </w:t>
      </w:r>
      <w:r w:rsidR="00D84B72" w:rsidRPr="0030196B">
        <w:rPr>
          <w:lang w:val="sl-SI"/>
        </w:rPr>
        <w:t>v skladu</w:t>
      </w:r>
      <w:r w:rsidR="00CF4E53" w:rsidRPr="0030196B">
        <w:rPr>
          <w:lang w:val="sl-SI"/>
        </w:rPr>
        <w:t xml:space="preserve"> s točko (</w:t>
      </w:r>
      <w:r w:rsidR="002A79F5" w:rsidRPr="0030196B">
        <w:rPr>
          <w:lang w:val="sl-SI"/>
        </w:rPr>
        <w:t>2</w:t>
      </w:r>
      <w:r w:rsidR="00CF4E53" w:rsidRPr="0030196B">
        <w:rPr>
          <w:lang w:val="sl-SI"/>
        </w:rPr>
        <w:t xml:space="preserve">) </w:t>
      </w:r>
      <w:r w:rsidR="002A79F5" w:rsidRPr="0030196B">
        <w:rPr>
          <w:lang w:val="sl-SI"/>
        </w:rPr>
        <w:t>2</w:t>
      </w:r>
      <w:r w:rsidR="00CF4E53" w:rsidRPr="0030196B">
        <w:rPr>
          <w:lang w:val="sl-SI"/>
        </w:rPr>
        <w:t xml:space="preserve">. člena </w:t>
      </w:r>
      <w:r w:rsidR="002A79F5" w:rsidRPr="0030196B">
        <w:rPr>
          <w:lang w:val="sl-SI"/>
        </w:rPr>
        <w:t>Izvedbene uredbe</w:t>
      </w:r>
      <w:r w:rsidR="00CF4E53" w:rsidRPr="0030196B">
        <w:rPr>
          <w:lang w:val="sl-SI"/>
        </w:rPr>
        <w:t xml:space="preserve"> Komisije (EU)</w:t>
      </w:r>
      <w:r w:rsidR="00CF4E53" w:rsidRPr="0030196B">
        <w:rPr>
          <w:rFonts w:cs="Arial"/>
          <w:b/>
          <w:bCs/>
          <w:szCs w:val="20"/>
          <w:lang w:val="sl-SI"/>
        </w:rPr>
        <w:t xml:space="preserve"> </w:t>
      </w:r>
      <w:r w:rsidR="00CF4E53" w:rsidRPr="0030196B">
        <w:rPr>
          <w:lang w:val="sl-SI"/>
        </w:rPr>
        <w:t>20</w:t>
      </w:r>
      <w:r w:rsidR="002A79F5" w:rsidRPr="0030196B">
        <w:rPr>
          <w:lang w:val="sl-SI"/>
        </w:rPr>
        <w:t>23</w:t>
      </w:r>
      <w:r w:rsidR="00CF4E53" w:rsidRPr="0030196B">
        <w:rPr>
          <w:lang w:val="sl-SI"/>
        </w:rPr>
        <w:t>/1</w:t>
      </w:r>
      <w:r w:rsidR="002A79F5" w:rsidRPr="0030196B">
        <w:rPr>
          <w:lang w:val="sl-SI"/>
        </w:rPr>
        <w:t>134</w:t>
      </w:r>
      <w:r w:rsidR="002A4AAB" w:rsidRPr="0030196B">
        <w:rPr>
          <w:rFonts w:cs="Arial"/>
          <w:szCs w:val="20"/>
          <w:lang w:val="sl-SI"/>
        </w:rPr>
        <w:t>:</w:t>
      </w:r>
      <w:r w:rsidR="002A79F5" w:rsidRPr="0030196B">
        <w:rPr>
          <w:rFonts w:cs="Arial"/>
          <w:szCs w:val="20"/>
          <w:lang w:val="sl-SI"/>
        </w:rPr>
        <w:t xml:space="preserve"> </w:t>
      </w:r>
    </w:p>
    <w:p w14:paraId="732ADC17" w14:textId="34225C84" w:rsidR="00793E57" w:rsidRPr="0030196B" w:rsidRDefault="002A79F5" w:rsidP="003F5A40">
      <w:pPr>
        <w:pStyle w:val="Odstavekseznama"/>
        <w:numPr>
          <w:ilvl w:val="0"/>
          <w:numId w:val="50"/>
        </w:numPr>
        <w:spacing w:line="240" w:lineRule="auto"/>
        <w:jc w:val="both"/>
        <w:rPr>
          <w:lang w:val="sl-SI"/>
        </w:rPr>
      </w:pPr>
      <w:r w:rsidRPr="0030196B">
        <w:rPr>
          <w:lang w:val="sl-SI"/>
        </w:rPr>
        <w:t xml:space="preserve">plodovi </w:t>
      </w:r>
      <w:proofErr w:type="spellStart"/>
      <w:r w:rsidRPr="0030196B">
        <w:rPr>
          <w:i/>
          <w:iCs/>
          <w:lang w:val="sl-SI"/>
        </w:rPr>
        <w:t>Capsicum</w:t>
      </w:r>
      <w:proofErr w:type="spellEnd"/>
      <w:r w:rsidRPr="0030196B">
        <w:rPr>
          <w:lang w:val="sl-SI"/>
        </w:rPr>
        <w:t xml:space="preserve">, </w:t>
      </w:r>
      <w:proofErr w:type="spellStart"/>
      <w:r w:rsidRPr="0030196B">
        <w:rPr>
          <w:i/>
          <w:iCs/>
          <w:lang w:val="sl-SI"/>
        </w:rPr>
        <w:t>Momordica</w:t>
      </w:r>
      <w:proofErr w:type="spellEnd"/>
      <w:r w:rsidRPr="0030196B">
        <w:rPr>
          <w:lang w:val="sl-SI"/>
        </w:rPr>
        <w:t xml:space="preserve">, </w:t>
      </w:r>
      <w:proofErr w:type="spellStart"/>
      <w:r w:rsidRPr="0030196B">
        <w:rPr>
          <w:i/>
          <w:iCs/>
          <w:lang w:val="sl-SI"/>
        </w:rPr>
        <w:t>Solanum</w:t>
      </w:r>
      <w:proofErr w:type="spellEnd"/>
      <w:r w:rsidRPr="0030196B">
        <w:rPr>
          <w:i/>
          <w:iCs/>
          <w:lang w:val="sl-SI"/>
        </w:rPr>
        <w:t xml:space="preserve"> </w:t>
      </w:r>
      <w:proofErr w:type="spellStart"/>
      <w:r w:rsidRPr="0030196B">
        <w:rPr>
          <w:i/>
          <w:iCs/>
          <w:lang w:val="sl-SI"/>
        </w:rPr>
        <w:t>aethiopicum</w:t>
      </w:r>
      <w:proofErr w:type="spellEnd"/>
      <w:r w:rsidRPr="0030196B">
        <w:rPr>
          <w:lang w:val="sl-SI"/>
        </w:rPr>
        <w:t>,</w:t>
      </w:r>
      <w:r w:rsidR="00B6001E" w:rsidRPr="0030196B">
        <w:rPr>
          <w:lang w:val="sl-SI"/>
        </w:rPr>
        <w:t xml:space="preserve"> </w:t>
      </w:r>
      <w:proofErr w:type="spellStart"/>
      <w:r w:rsidRPr="0030196B">
        <w:rPr>
          <w:i/>
          <w:iCs/>
          <w:lang w:val="sl-SI"/>
        </w:rPr>
        <w:t>Solanum</w:t>
      </w:r>
      <w:proofErr w:type="spellEnd"/>
      <w:r w:rsidRPr="0030196B">
        <w:rPr>
          <w:i/>
          <w:iCs/>
          <w:lang w:val="sl-SI"/>
        </w:rPr>
        <w:t xml:space="preserve"> </w:t>
      </w:r>
      <w:proofErr w:type="spellStart"/>
      <w:r w:rsidRPr="0030196B">
        <w:rPr>
          <w:i/>
          <w:iCs/>
          <w:lang w:val="sl-SI"/>
        </w:rPr>
        <w:t>macrocarpon</w:t>
      </w:r>
      <w:proofErr w:type="spellEnd"/>
      <w:r w:rsidRPr="0030196B">
        <w:rPr>
          <w:lang w:val="sl-SI"/>
        </w:rPr>
        <w:t xml:space="preserve"> in </w:t>
      </w:r>
      <w:proofErr w:type="spellStart"/>
      <w:r w:rsidRPr="0030196B">
        <w:rPr>
          <w:i/>
          <w:iCs/>
          <w:lang w:val="sl-SI"/>
        </w:rPr>
        <w:t>Solanum</w:t>
      </w:r>
      <w:proofErr w:type="spellEnd"/>
      <w:r w:rsidRPr="0030196B">
        <w:rPr>
          <w:i/>
          <w:iCs/>
          <w:lang w:val="sl-SI"/>
        </w:rPr>
        <w:t xml:space="preserve"> </w:t>
      </w:r>
      <w:proofErr w:type="spellStart"/>
      <w:r w:rsidRPr="0030196B">
        <w:rPr>
          <w:i/>
          <w:iCs/>
          <w:lang w:val="sl-SI"/>
        </w:rPr>
        <w:t>melongena</w:t>
      </w:r>
      <w:proofErr w:type="spellEnd"/>
      <w:r w:rsidR="0030196B">
        <w:rPr>
          <w:lang w:val="sl-SI"/>
        </w:rPr>
        <w:t>;</w:t>
      </w:r>
    </w:p>
    <w:p w14:paraId="593BC229" w14:textId="5422F6A5" w:rsidR="0030196B" w:rsidRPr="0030196B" w:rsidRDefault="0030196B" w:rsidP="003F5A40">
      <w:pPr>
        <w:pStyle w:val="Odstavekseznama"/>
        <w:numPr>
          <w:ilvl w:val="0"/>
          <w:numId w:val="50"/>
        </w:numPr>
        <w:spacing w:line="240" w:lineRule="auto"/>
        <w:jc w:val="both"/>
        <w:rPr>
          <w:lang w:val="sl-SI"/>
        </w:rPr>
      </w:pPr>
      <w:r w:rsidRPr="0030196B">
        <w:rPr>
          <w:lang w:val="sl-SI"/>
        </w:rPr>
        <w:t>rastline</w:t>
      </w:r>
      <w:r w:rsidRPr="0030196B">
        <w:rPr>
          <w:i/>
          <w:iCs/>
          <w:lang w:val="sl-SI"/>
        </w:rPr>
        <w:t xml:space="preserve"> Asparagus </w:t>
      </w:r>
      <w:proofErr w:type="spellStart"/>
      <w:r w:rsidRPr="0030196B">
        <w:rPr>
          <w:i/>
          <w:iCs/>
          <w:lang w:val="sl-SI"/>
        </w:rPr>
        <w:t>officinalis</w:t>
      </w:r>
      <w:proofErr w:type="spellEnd"/>
      <w:r w:rsidRPr="0030196B">
        <w:rPr>
          <w:lang w:val="sl-SI"/>
        </w:rPr>
        <w:t>, razen stebel, ki so v celotni življenjski dobi prekrita z zemljo, živega peloda, rastlinskih tkivnih kultur in semen</w:t>
      </w:r>
      <w:r>
        <w:rPr>
          <w:lang w:val="sl-SI"/>
        </w:rPr>
        <w:t>;</w:t>
      </w:r>
    </w:p>
    <w:p w14:paraId="30885927" w14:textId="1DFA20C4" w:rsidR="002A79F5" w:rsidRPr="0030196B" w:rsidRDefault="002A79F5" w:rsidP="003F5A40">
      <w:pPr>
        <w:pStyle w:val="Odstavekseznama"/>
        <w:numPr>
          <w:ilvl w:val="0"/>
          <w:numId w:val="50"/>
        </w:numPr>
        <w:spacing w:line="240" w:lineRule="auto"/>
        <w:jc w:val="both"/>
        <w:rPr>
          <w:lang w:val="sl-SI"/>
        </w:rPr>
      </w:pPr>
      <w:r w:rsidRPr="0030196B">
        <w:rPr>
          <w:lang w:val="sl-SI"/>
        </w:rPr>
        <w:t xml:space="preserve">rastline </w:t>
      </w:r>
      <w:proofErr w:type="spellStart"/>
      <w:r w:rsidRPr="0030196B">
        <w:rPr>
          <w:i/>
          <w:iCs/>
          <w:lang w:val="sl-SI"/>
        </w:rPr>
        <w:t>Zea</w:t>
      </w:r>
      <w:proofErr w:type="spellEnd"/>
      <w:r w:rsidRPr="0030196B">
        <w:rPr>
          <w:i/>
          <w:iCs/>
          <w:lang w:val="sl-SI"/>
        </w:rPr>
        <w:t xml:space="preserve"> </w:t>
      </w:r>
      <w:proofErr w:type="spellStart"/>
      <w:r w:rsidRPr="0030196B">
        <w:rPr>
          <w:i/>
          <w:iCs/>
          <w:lang w:val="sl-SI"/>
        </w:rPr>
        <w:t>mays</w:t>
      </w:r>
      <w:proofErr w:type="spellEnd"/>
      <w:r w:rsidRPr="0030196B">
        <w:rPr>
          <w:lang w:val="sl-SI"/>
        </w:rPr>
        <w:t>, razen živega peloda, rastlinskih tkivnih kultur, semen in zrn</w:t>
      </w:r>
      <w:r w:rsidR="00B11363" w:rsidRPr="0030196B">
        <w:rPr>
          <w:lang w:val="sl-SI"/>
        </w:rPr>
        <w:t>;</w:t>
      </w:r>
    </w:p>
    <w:p w14:paraId="6151BD0E" w14:textId="4CA76161" w:rsidR="002A79F5" w:rsidRPr="0030196B" w:rsidRDefault="002A79F5" w:rsidP="003F5A40">
      <w:pPr>
        <w:pStyle w:val="Odstavekseznama"/>
        <w:numPr>
          <w:ilvl w:val="0"/>
          <w:numId w:val="50"/>
        </w:numPr>
        <w:spacing w:line="240" w:lineRule="auto"/>
        <w:jc w:val="both"/>
        <w:rPr>
          <w:lang w:val="sl-SI"/>
        </w:rPr>
      </w:pPr>
      <w:r w:rsidRPr="0030196B">
        <w:rPr>
          <w:lang w:val="sl-SI"/>
        </w:rPr>
        <w:t xml:space="preserve">rastline </w:t>
      </w:r>
      <w:proofErr w:type="spellStart"/>
      <w:r w:rsidRPr="0030196B">
        <w:rPr>
          <w:i/>
          <w:iCs/>
          <w:lang w:val="sl-SI"/>
        </w:rPr>
        <w:t>Chrysanthemum</w:t>
      </w:r>
      <w:proofErr w:type="spellEnd"/>
      <w:r w:rsidRPr="0030196B">
        <w:rPr>
          <w:lang w:val="sl-SI"/>
        </w:rPr>
        <w:t xml:space="preserve">, </w:t>
      </w:r>
      <w:proofErr w:type="spellStart"/>
      <w:r w:rsidRPr="0030196B">
        <w:rPr>
          <w:i/>
          <w:iCs/>
          <w:lang w:val="sl-SI"/>
        </w:rPr>
        <w:t>Dianthus</w:t>
      </w:r>
      <w:proofErr w:type="spellEnd"/>
      <w:r w:rsidRPr="0030196B">
        <w:rPr>
          <w:lang w:val="sl-SI"/>
        </w:rPr>
        <w:t xml:space="preserve"> in </w:t>
      </w:r>
      <w:proofErr w:type="spellStart"/>
      <w:r w:rsidRPr="0030196B">
        <w:rPr>
          <w:i/>
          <w:iCs/>
          <w:lang w:val="sl-SI"/>
        </w:rPr>
        <w:t>Pelargonium</w:t>
      </w:r>
      <w:proofErr w:type="spellEnd"/>
      <w:r w:rsidRPr="0030196B">
        <w:rPr>
          <w:lang w:val="sl-SI"/>
        </w:rPr>
        <w:t>, razen semen</w:t>
      </w:r>
      <w:r w:rsidR="00B11363" w:rsidRPr="0030196B">
        <w:rPr>
          <w:lang w:val="sl-SI"/>
        </w:rPr>
        <w:t>.</w:t>
      </w:r>
    </w:p>
    <w:p w14:paraId="168D6087" w14:textId="77777777" w:rsidR="00793E57" w:rsidRPr="00900F2E" w:rsidRDefault="00793E57" w:rsidP="00793E57">
      <w:pPr>
        <w:spacing w:line="240" w:lineRule="auto"/>
        <w:rPr>
          <w:lang w:val="sl-SI"/>
        </w:rPr>
      </w:pPr>
    </w:p>
    <w:p w14:paraId="2FAF731C" w14:textId="4AAD8F00" w:rsidR="00574BAF" w:rsidRDefault="002A79F5" w:rsidP="003F5A40">
      <w:pPr>
        <w:spacing w:line="240" w:lineRule="auto"/>
        <w:jc w:val="both"/>
        <w:rPr>
          <w:lang w:val="sl-SI"/>
        </w:rPr>
      </w:pPr>
      <w:r w:rsidRPr="002A79F5">
        <w:rPr>
          <w:b/>
          <w:bCs/>
          <w:lang w:val="sl-SI"/>
        </w:rPr>
        <w:t>Gostiteljske rastline</w:t>
      </w:r>
      <w:r>
        <w:rPr>
          <w:lang w:val="sl-SI"/>
        </w:rPr>
        <w:t xml:space="preserve"> so</w:t>
      </w:r>
      <w:r w:rsidR="007E4227">
        <w:rPr>
          <w:lang w:val="sl-SI"/>
        </w:rPr>
        <w:t xml:space="preserve"> v skladu s točko (3) 2. člena Izvedbene uredbe Komisije (EU) 2023/1134</w:t>
      </w:r>
      <w:r>
        <w:rPr>
          <w:lang w:val="sl-SI"/>
        </w:rPr>
        <w:t xml:space="preserve"> rastline </w:t>
      </w:r>
      <w:r w:rsidRPr="009F3323">
        <w:rPr>
          <w:lang w:val="sl-SI"/>
        </w:rPr>
        <w:t xml:space="preserve">iz </w:t>
      </w:r>
      <w:r w:rsidR="00B11363" w:rsidRPr="009F3323">
        <w:rPr>
          <w:lang w:val="sl-SI"/>
        </w:rPr>
        <w:t>Priloge 2</w:t>
      </w:r>
      <w:r w:rsidR="00B11363">
        <w:rPr>
          <w:lang w:val="sl-SI"/>
        </w:rPr>
        <w:t xml:space="preserve"> tega načrta. </w:t>
      </w:r>
    </w:p>
    <w:p w14:paraId="7FBA2B2C" w14:textId="1FADA5EA" w:rsidR="00FD3523" w:rsidRDefault="00FD3523" w:rsidP="003F5A40">
      <w:pPr>
        <w:spacing w:line="240" w:lineRule="auto"/>
        <w:jc w:val="both"/>
        <w:rPr>
          <w:lang w:val="sl-SI"/>
        </w:rPr>
      </w:pPr>
    </w:p>
    <w:p w14:paraId="7AC004C9" w14:textId="15A47F35" w:rsidR="002A79F5" w:rsidRDefault="002A79F5" w:rsidP="00312A92">
      <w:pPr>
        <w:jc w:val="both"/>
        <w:rPr>
          <w:rFonts w:cs="Arial"/>
          <w:szCs w:val="20"/>
          <w:lang w:val="sl-SI"/>
        </w:rPr>
      </w:pPr>
      <w:bookmarkStart w:id="8" w:name="_Hlk143524793"/>
      <w:r w:rsidRPr="00B11363">
        <w:rPr>
          <w:rFonts w:cs="Arial"/>
          <w:b/>
          <w:szCs w:val="20"/>
          <w:lang w:val="sl-SI"/>
        </w:rPr>
        <w:t>Mesto pridelave</w:t>
      </w:r>
      <w:r w:rsidRPr="00B11363">
        <w:rPr>
          <w:rFonts w:cs="Arial"/>
          <w:szCs w:val="20"/>
          <w:lang w:val="sl-SI"/>
        </w:rPr>
        <w:t xml:space="preserve"> je katerakoli posest ali skupina zemljišč, ki je posamezna pridelovalna ali </w:t>
      </w:r>
      <w:r w:rsidR="00312A92">
        <w:rPr>
          <w:rFonts w:cs="Arial"/>
          <w:szCs w:val="20"/>
          <w:lang w:val="sl-SI"/>
        </w:rPr>
        <w:t xml:space="preserve"> </w:t>
      </w:r>
      <w:r w:rsidRPr="00B11363">
        <w:rPr>
          <w:rFonts w:cs="Arial"/>
          <w:szCs w:val="20"/>
          <w:lang w:val="sl-SI"/>
        </w:rPr>
        <w:t xml:space="preserve">kmetijska enota. </w:t>
      </w:r>
    </w:p>
    <w:p w14:paraId="348AFE5D" w14:textId="77777777" w:rsidR="00D713D9" w:rsidRPr="00D713D9" w:rsidRDefault="00D713D9" w:rsidP="003F5A40">
      <w:pPr>
        <w:jc w:val="both"/>
        <w:rPr>
          <w:rFonts w:cs="Arial"/>
          <w:szCs w:val="20"/>
          <w:lang w:val="sl-SI"/>
        </w:rPr>
      </w:pPr>
    </w:p>
    <w:p w14:paraId="7D7301A9" w14:textId="7E72ABE7" w:rsidR="002A79F5" w:rsidRPr="00B11363" w:rsidRDefault="002A79F5" w:rsidP="003F5A40">
      <w:pPr>
        <w:jc w:val="both"/>
        <w:rPr>
          <w:rFonts w:cs="Arial"/>
          <w:lang w:val="sl-SI"/>
        </w:rPr>
      </w:pPr>
      <w:r w:rsidRPr="78D271AA">
        <w:rPr>
          <w:rFonts w:cs="Arial"/>
          <w:b/>
          <w:bCs/>
          <w:lang w:val="sl-SI"/>
        </w:rPr>
        <w:t xml:space="preserve">Enota pridelave </w:t>
      </w:r>
      <w:r w:rsidRPr="78D271AA">
        <w:rPr>
          <w:rFonts w:cs="Arial"/>
          <w:lang w:val="sl-SI"/>
        </w:rPr>
        <w:t>je določen del mesta pridelave, ki se upravlja kot zaključena enota za fitosanitarne namene (običajno</w:t>
      </w:r>
      <w:r w:rsidRPr="00C210AE">
        <w:rPr>
          <w:rFonts w:cs="Arial"/>
          <w:lang w:val="sl-SI"/>
        </w:rPr>
        <w:t xml:space="preserve"> je to GERK</w:t>
      </w:r>
      <w:r w:rsidR="00312A92">
        <w:rPr>
          <w:rFonts w:cs="Arial"/>
          <w:lang w:val="sl-SI"/>
        </w:rPr>
        <w:t xml:space="preserve"> ali del GERK</w:t>
      </w:r>
      <w:r w:rsidRPr="00C210AE">
        <w:rPr>
          <w:rFonts w:cs="Arial"/>
          <w:lang w:val="sl-SI"/>
        </w:rPr>
        <w:t>).</w:t>
      </w:r>
    </w:p>
    <w:bookmarkEnd w:id="8"/>
    <w:p w14:paraId="5DE813A3" w14:textId="77777777" w:rsidR="002A79F5" w:rsidRPr="00900F2E" w:rsidRDefault="002A79F5" w:rsidP="003F5A40">
      <w:pPr>
        <w:spacing w:line="240" w:lineRule="auto"/>
        <w:jc w:val="both"/>
        <w:rPr>
          <w:lang w:val="sl-SI"/>
        </w:rPr>
      </w:pPr>
    </w:p>
    <w:p w14:paraId="09A698BF" w14:textId="77777777" w:rsidR="00FD3523" w:rsidRPr="00900F2E" w:rsidRDefault="00FD3523" w:rsidP="003F5A40">
      <w:pPr>
        <w:pStyle w:val="SlogNart"/>
      </w:pPr>
      <w:r w:rsidRPr="00900F2E">
        <w:rPr>
          <w:b/>
        </w:rPr>
        <w:t>Izvajalec dejavnosti</w:t>
      </w:r>
      <w:r w:rsidRPr="00900F2E">
        <w:t xml:space="preserve"> je vsaka fizična ali pravna oseba, za katero velja ena ali več obveznosti na področju ukrepov varstva pred škodljivimi organizmi rastlin.</w:t>
      </w:r>
    </w:p>
    <w:p w14:paraId="17A0F818" w14:textId="7073E5E8" w:rsidR="00FD3523" w:rsidRPr="00EA6EB2" w:rsidRDefault="00FD3523" w:rsidP="00EA6EB2">
      <w:pPr>
        <w:pStyle w:val="SlogNart"/>
        <w:rPr>
          <w:lang w:eastAsia="sl-SI"/>
        </w:rPr>
      </w:pPr>
      <w:r w:rsidRPr="00900F2E">
        <w:rPr>
          <w:lang w:eastAsia="sl-SI"/>
        </w:rPr>
        <w:t>To je lahko izvajalec poslovne dejavnosti ali končni uporabnik.</w:t>
      </w:r>
    </w:p>
    <w:p w14:paraId="155A7787" w14:textId="77777777" w:rsidR="00FD3523" w:rsidRPr="00900F2E" w:rsidRDefault="00FD3523" w:rsidP="00FD3523">
      <w:pPr>
        <w:jc w:val="both"/>
        <w:rPr>
          <w:rFonts w:cs="Arial"/>
          <w:lang w:val="sl-SI"/>
        </w:rPr>
      </w:pPr>
      <w:r w:rsidRPr="00900F2E">
        <w:rPr>
          <w:rFonts w:cs="Arial"/>
          <w:b/>
          <w:lang w:val="sl-SI"/>
        </w:rPr>
        <w:t>Izvajalec poslovne dejavnosti</w:t>
      </w:r>
      <w:r w:rsidRPr="00900F2E">
        <w:rPr>
          <w:rFonts w:cs="Arial"/>
          <w:lang w:val="sl-SI"/>
        </w:rPr>
        <w:t xml:space="preserve"> je vsaka oseba javnega ali zasebnega prava, ki je poslovno vključena v eno ali več naslednjih dejavnosti v zvezi z rastlinami, rastlinskimi proizvodi in drugimi predmeti, ter pravno odgovorna zanje:</w:t>
      </w:r>
    </w:p>
    <w:p w14:paraId="4AA84278" w14:textId="77777777" w:rsidR="00FD3523" w:rsidRPr="00900F2E" w:rsidRDefault="00FD3523" w:rsidP="00FD3523">
      <w:pPr>
        <w:jc w:val="both"/>
        <w:rPr>
          <w:rFonts w:cs="Arial"/>
          <w:lang w:val="sl-SI"/>
        </w:rPr>
      </w:pPr>
      <w:r w:rsidRPr="00900F2E">
        <w:rPr>
          <w:rFonts w:cs="Arial"/>
          <w:lang w:val="sl-SI"/>
        </w:rPr>
        <w:tab/>
        <w:t>(a)</w:t>
      </w:r>
      <w:r w:rsidRPr="00900F2E">
        <w:rPr>
          <w:rFonts w:cs="Arial"/>
          <w:lang w:val="sl-SI"/>
        </w:rPr>
        <w:tab/>
        <w:t>saditev;</w:t>
      </w:r>
    </w:p>
    <w:p w14:paraId="340AD9EC" w14:textId="77777777" w:rsidR="00FD3523" w:rsidRPr="00900F2E" w:rsidRDefault="00FD3523" w:rsidP="00FD3523">
      <w:pPr>
        <w:jc w:val="both"/>
        <w:rPr>
          <w:rFonts w:cs="Arial"/>
          <w:lang w:val="sl-SI"/>
        </w:rPr>
      </w:pPr>
      <w:r w:rsidRPr="00900F2E">
        <w:rPr>
          <w:rFonts w:cs="Arial"/>
          <w:lang w:val="sl-SI"/>
        </w:rPr>
        <w:tab/>
        <w:t>(b)</w:t>
      </w:r>
      <w:r w:rsidRPr="00900F2E">
        <w:rPr>
          <w:rFonts w:cs="Arial"/>
          <w:lang w:val="sl-SI"/>
        </w:rPr>
        <w:tab/>
        <w:t>žlahtnjenje;</w:t>
      </w:r>
    </w:p>
    <w:p w14:paraId="1F5714E5" w14:textId="77777777" w:rsidR="00FD3523" w:rsidRPr="00900F2E" w:rsidRDefault="00FD3523" w:rsidP="00FD3523">
      <w:pPr>
        <w:jc w:val="both"/>
        <w:rPr>
          <w:rFonts w:cs="Arial"/>
          <w:lang w:val="sl-SI"/>
        </w:rPr>
      </w:pPr>
      <w:r w:rsidRPr="00900F2E">
        <w:rPr>
          <w:rFonts w:cs="Arial"/>
          <w:lang w:val="sl-SI"/>
        </w:rPr>
        <w:tab/>
        <w:t>(c)</w:t>
      </w:r>
      <w:r w:rsidRPr="00900F2E">
        <w:rPr>
          <w:rFonts w:cs="Arial"/>
          <w:lang w:val="sl-SI"/>
        </w:rPr>
        <w:tab/>
        <w:t>pridelavo, vključno z gojenjem, razmnoževanjem in ohranjanjem;</w:t>
      </w:r>
    </w:p>
    <w:p w14:paraId="6AC946B7" w14:textId="77777777" w:rsidR="00FD3523" w:rsidRPr="00900F2E" w:rsidRDefault="00FD3523" w:rsidP="00FD3523">
      <w:pPr>
        <w:jc w:val="both"/>
        <w:rPr>
          <w:rFonts w:cs="Arial"/>
          <w:lang w:val="sl-SI"/>
        </w:rPr>
      </w:pPr>
      <w:r w:rsidRPr="00900F2E">
        <w:rPr>
          <w:rFonts w:cs="Arial"/>
          <w:lang w:val="sl-SI"/>
        </w:rPr>
        <w:tab/>
        <w:t>(d)</w:t>
      </w:r>
      <w:r w:rsidRPr="00900F2E">
        <w:rPr>
          <w:rFonts w:cs="Arial"/>
          <w:lang w:val="sl-SI"/>
        </w:rPr>
        <w:tab/>
        <w:t>vnos na ozemlje Unije ter premik po njem in z njega;</w:t>
      </w:r>
    </w:p>
    <w:p w14:paraId="46AADD28" w14:textId="77777777" w:rsidR="00FD3523" w:rsidRPr="00900F2E" w:rsidRDefault="00FD3523" w:rsidP="00FD3523">
      <w:pPr>
        <w:jc w:val="both"/>
        <w:rPr>
          <w:rFonts w:cs="Arial"/>
          <w:lang w:val="sl-SI"/>
        </w:rPr>
      </w:pPr>
      <w:r w:rsidRPr="00900F2E">
        <w:rPr>
          <w:rFonts w:cs="Arial"/>
          <w:lang w:val="sl-SI"/>
        </w:rPr>
        <w:tab/>
        <w:t>(e)</w:t>
      </w:r>
      <w:r w:rsidRPr="00900F2E">
        <w:rPr>
          <w:rFonts w:cs="Arial"/>
          <w:lang w:val="sl-SI"/>
        </w:rPr>
        <w:tab/>
        <w:t>dostopnost na trgu;</w:t>
      </w:r>
    </w:p>
    <w:p w14:paraId="23F318FB" w14:textId="77777777" w:rsidR="00FD3523" w:rsidRPr="00900F2E" w:rsidRDefault="00FD3523" w:rsidP="00FD3523">
      <w:pPr>
        <w:spacing w:line="240" w:lineRule="auto"/>
        <w:jc w:val="both"/>
        <w:rPr>
          <w:rFonts w:cs="Arial"/>
          <w:lang w:val="sl-SI"/>
        </w:rPr>
      </w:pPr>
      <w:r w:rsidRPr="00900F2E">
        <w:rPr>
          <w:rFonts w:cs="Arial"/>
          <w:lang w:val="sl-SI"/>
        </w:rPr>
        <w:tab/>
        <w:t>(f)</w:t>
      </w:r>
      <w:r w:rsidRPr="00900F2E">
        <w:rPr>
          <w:rFonts w:cs="Arial"/>
          <w:lang w:val="sl-SI"/>
        </w:rPr>
        <w:tab/>
        <w:t xml:space="preserve">skladiščenje, zbiranje, odpremo in predelavo.  </w:t>
      </w:r>
    </w:p>
    <w:p w14:paraId="401219AB" w14:textId="77777777" w:rsidR="00FD3523" w:rsidRPr="00900F2E" w:rsidRDefault="00FD3523" w:rsidP="00FD3523">
      <w:pPr>
        <w:spacing w:line="240" w:lineRule="auto"/>
        <w:jc w:val="both"/>
        <w:rPr>
          <w:rFonts w:cs="Arial"/>
          <w:lang w:val="sl-SI"/>
        </w:rPr>
      </w:pPr>
    </w:p>
    <w:p w14:paraId="116F8FB6" w14:textId="69E95E34" w:rsidR="00FD3523" w:rsidRPr="00900F2E" w:rsidRDefault="00FD3523" w:rsidP="00FD3523">
      <w:pPr>
        <w:spacing w:line="240" w:lineRule="auto"/>
        <w:jc w:val="both"/>
        <w:rPr>
          <w:rFonts w:cs="Arial"/>
          <w:lang w:val="sl-SI"/>
        </w:rPr>
      </w:pPr>
      <w:r w:rsidRPr="33AE5AD6">
        <w:rPr>
          <w:rFonts w:cs="Arial"/>
          <w:b/>
          <w:bCs/>
          <w:lang w:val="sl-SI"/>
        </w:rPr>
        <w:t>Končni uporabnik</w:t>
      </w:r>
      <w:r w:rsidRPr="33AE5AD6">
        <w:rPr>
          <w:rFonts w:cs="Arial"/>
          <w:lang w:val="sl-SI"/>
        </w:rPr>
        <w:t xml:space="preserve"> pomeni vsako osebo, ki rastline ali rastlinske proizvode </w:t>
      </w:r>
      <w:r w:rsidR="4E91D849" w:rsidRPr="33AE5AD6">
        <w:rPr>
          <w:rFonts w:cs="Arial"/>
          <w:lang w:val="sl-SI"/>
        </w:rPr>
        <w:t xml:space="preserve">in druge predmete </w:t>
      </w:r>
      <w:r w:rsidRPr="33AE5AD6">
        <w:rPr>
          <w:rFonts w:cs="Arial"/>
          <w:lang w:val="sl-SI"/>
        </w:rPr>
        <w:t xml:space="preserve">pridobi za osebno uporabo v namene, ki niso del njene poslovne ali poklicne dejavnosti. </w:t>
      </w:r>
    </w:p>
    <w:p w14:paraId="04E50169" w14:textId="0A2FE6AE" w:rsidR="00793E57" w:rsidRPr="00900F2E" w:rsidRDefault="00793E57">
      <w:pPr>
        <w:spacing w:line="240" w:lineRule="auto"/>
        <w:rPr>
          <w:lang w:val="sl-SI"/>
        </w:rPr>
      </w:pPr>
      <w:r w:rsidRPr="00900F2E">
        <w:rPr>
          <w:lang w:val="sl-SI"/>
        </w:rPr>
        <w:br w:type="page"/>
      </w:r>
    </w:p>
    <w:p w14:paraId="6073CF04" w14:textId="3C3A284E" w:rsidR="00793E57" w:rsidRPr="00900F2E" w:rsidRDefault="00793E57" w:rsidP="00C22DDB">
      <w:pPr>
        <w:pStyle w:val="Naslov1"/>
      </w:pPr>
      <w:bookmarkStart w:id="9" w:name="_Toc136864287"/>
      <w:bookmarkStart w:id="10" w:name="_Toc151728451"/>
      <w:bookmarkStart w:id="11" w:name="_Toc160783173"/>
      <w:bookmarkStart w:id="12" w:name="_Toc116646787"/>
      <w:r w:rsidRPr="00900F2E">
        <w:lastRenderedPageBreak/>
        <w:t>PRAVNA PODLAGA</w:t>
      </w:r>
      <w:bookmarkEnd w:id="9"/>
      <w:bookmarkEnd w:id="10"/>
      <w:bookmarkEnd w:id="11"/>
      <w:r w:rsidRPr="00900F2E">
        <w:t xml:space="preserve"> </w:t>
      </w:r>
      <w:bookmarkEnd w:id="12"/>
    </w:p>
    <w:p w14:paraId="6B22C68A" w14:textId="7BE8C3A7" w:rsidR="00FD3523" w:rsidRPr="00900F2E" w:rsidRDefault="00FD3523" w:rsidP="00D713D9">
      <w:pPr>
        <w:pStyle w:val="SlogNart"/>
      </w:pPr>
      <w:bookmarkStart w:id="13" w:name="_Hlk148955389"/>
      <w:r w:rsidRPr="00900F2E">
        <w:t xml:space="preserve">Načrt izrednih ukrepov </w:t>
      </w:r>
      <w:r w:rsidR="00966F3C">
        <w:t>odobri</w:t>
      </w:r>
      <w:r w:rsidRPr="00900F2E">
        <w:t xml:space="preserve"> minist</w:t>
      </w:r>
      <w:r w:rsidR="00A600BF">
        <w:t>er</w:t>
      </w:r>
      <w:r w:rsidRPr="00900F2E">
        <w:t>, pristoj</w:t>
      </w:r>
      <w:r w:rsidR="00A600BF">
        <w:t>en</w:t>
      </w:r>
      <w:r w:rsidRPr="00900F2E">
        <w:t xml:space="preserve"> za varstvo rastlin</w:t>
      </w:r>
      <w:r w:rsidR="00F65A0E">
        <w:t>,</w:t>
      </w:r>
      <w:r w:rsidRPr="00900F2E">
        <w:t xml:space="preserve"> na podlagi 8. člena Uredbe o izvajanju uredb (EU) o ukrepih varstva pred škodljivimi organizmi rastlin (Uradni list RS, št. 78/19</w:t>
      </w:r>
      <w:r w:rsidR="002C6BDA">
        <w:t xml:space="preserve"> </w:t>
      </w:r>
      <w:r w:rsidR="00F300DC">
        <w:t>in 69/23</w:t>
      </w:r>
      <w:r w:rsidRPr="00900F2E">
        <w:t>).</w:t>
      </w:r>
    </w:p>
    <w:bookmarkEnd w:id="13"/>
    <w:p w14:paraId="78667ADA" w14:textId="375E8803" w:rsidR="00FD3523" w:rsidRPr="00900F2E" w:rsidRDefault="00FD3523" w:rsidP="00D713D9">
      <w:pPr>
        <w:pStyle w:val="SlogNart"/>
      </w:pPr>
      <w:r w:rsidRPr="00900F2E">
        <w:t>Vsebina načrta izrednih ukrepov je pripravljena na podlagi:</w:t>
      </w:r>
    </w:p>
    <w:p w14:paraId="0E83F023" w14:textId="77777777" w:rsidR="00FD3523" w:rsidRPr="00430FAA" w:rsidRDefault="00FD3523" w:rsidP="00D713D9">
      <w:pPr>
        <w:numPr>
          <w:ilvl w:val="0"/>
          <w:numId w:val="4"/>
        </w:numPr>
        <w:spacing w:line="240" w:lineRule="auto"/>
        <w:ind w:left="284" w:hanging="426"/>
        <w:jc w:val="both"/>
        <w:rPr>
          <w:rFonts w:cs="Arial"/>
          <w:szCs w:val="20"/>
          <w:lang w:val="sl-SI"/>
        </w:rPr>
      </w:pPr>
      <w:r w:rsidRPr="00900F2E">
        <w:rPr>
          <w:b/>
          <w:szCs w:val="20"/>
          <w:lang w:val="sl-SI"/>
        </w:rPr>
        <w:t>Uredbe (EU) 2016/2031</w:t>
      </w:r>
      <w:r w:rsidRPr="00900F2E">
        <w:rPr>
          <w:szCs w:val="20"/>
          <w:lang w:val="sl-SI"/>
        </w:rPr>
        <w:t xml:space="preserve"> Evropskega parlamenta in Sveta z dne 26. oktobra 2016 o ukrepih varstva pred škodljivimi organizmi rastlin, spremembi uredb (EU) št. 228/2013, (EU) št. </w:t>
      </w:r>
      <w:r w:rsidRPr="00430FAA">
        <w:rPr>
          <w:rFonts w:cs="Arial"/>
          <w:szCs w:val="20"/>
          <w:lang w:val="sl-SI"/>
        </w:rPr>
        <w:t>652/2014 in (EU) št. 1143/2014 Evropskega parlamenta in Sveta ter razveljavitvi direktiv Sveta 69/464/EGS, 74/647/EGS, 93/85/EGS, 98/57/ES, 2000/29/ES, 2006/91/ES in 2007/33/ES, ki v 25. členu določa, da mora vsaka država članica pripraviti načrt izrednih ukrepov za vsak prednostni škodljivi organizem, ki je sposoben vnosa na njeno ozemlje ali njegov del in se lahko ustali na njem;</w:t>
      </w:r>
    </w:p>
    <w:p w14:paraId="76A03AC4" w14:textId="6A7F0197" w:rsidR="00FD3523" w:rsidRPr="00430FAA" w:rsidRDefault="00FD3523" w:rsidP="00D713D9">
      <w:pPr>
        <w:pStyle w:val="Alineazaodstavkom"/>
        <w:numPr>
          <w:ilvl w:val="0"/>
          <w:numId w:val="4"/>
        </w:numPr>
        <w:ind w:left="284" w:hanging="426"/>
        <w:rPr>
          <w:rFonts w:ascii="Arial" w:hAnsi="Arial" w:cs="Arial"/>
          <w:color w:val="000000"/>
          <w:sz w:val="20"/>
          <w:szCs w:val="20"/>
        </w:rPr>
      </w:pPr>
      <w:r w:rsidRPr="00430FAA">
        <w:rPr>
          <w:rFonts w:ascii="Arial" w:hAnsi="Arial" w:cs="Arial"/>
          <w:b/>
          <w:color w:val="000000"/>
          <w:sz w:val="20"/>
          <w:szCs w:val="20"/>
        </w:rPr>
        <w:t>Uredbe o izvajanju uredb (EU)</w:t>
      </w:r>
      <w:r w:rsidRPr="00430FAA">
        <w:rPr>
          <w:rFonts w:ascii="Arial" w:hAnsi="Arial" w:cs="Arial"/>
          <w:color w:val="000000"/>
          <w:sz w:val="20"/>
          <w:szCs w:val="20"/>
        </w:rPr>
        <w:t xml:space="preserve"> o ukrepih varstva pred škodljivimi organizmi rastlin (Uradni list RS, št. 78/19</w:t>
      </w:r>
      <w:r w:rsidR="002C6BDA">
        <w:rPr>
          <w:rFonts w:ascii="Arial" w:hAnsi="Arial" w:cs="Arial"/>
          <w:color w:val="000000"/>
          <w:sz w:val="20"/>
          <w:szCs w:val="20"/>
        </w:rPr>
        <w:t xml:space="preserve"> </w:t>
      </w:r>
      <w:r w:rsidR="00F300DC">
        <w:rPr>
          <w:rFonts w:ascii="Arial" w:hAnsi="Arial" w:cs="Arial"/>
          <w:color w:val="000000"/>
          <w:sz w:val="20"/>
          <w:szCs w:val="20"/>
        </w:rPr>
        <w:t>in 69/23</w:t>
      </w:r>
      <w:r w:rsidRPr="00430FAA">
        <w:rPr>
          <w:rFonts w:ascii="Arial" w:hAnsi="Arial" w:cs="Arial"/>
          <w:color w:val="000000"/>
          <w:sz w:val="20"/>
          <w:szCs w:val="20"/>
        </w:rPr>
        <w:t>) (v nadaljnjem besedilu: Uredba);</w:t>
      </w:r>
    </w:p>
    <w:p w14:paraId="7BFB590D" w14:textId="77777777" w:rsidR="00FD3523" w:rsidRPr="00430FAA" w:rsidRDefault="00FD3523" w:rsidP="00D713D9">
      <w:pPr>
        <w:pStyle w:val="Alineazaodstavkom"/>
        <w:numPr>
          <w:ilvl w:val="0"/>
          <w:numId w:val="4"/>
        </w:numPr>
        <w:ind w:left="284" w:hanging="426"/>
        <w:rPr>
          <w:rFonts w:ascii="Arial" w:hAnsi="Arial" w:cs="Arial"/>
          <w:color w:val="000000"/>
          <w:sz w:val="20"/>
          <w:szCs w:val="20"/>
        </w:rPr>
      </w:pPr>
      <w:r w:rsidRPr="00430FAA">
        <w:rPr>
          <w:rFonts w:ascii="Arial" w:hAnsi="Arial" w:cs="Arial"/>
          <w:b/>
          <w:color w:val="000000"/>
          <w:sz w:val="20"/>
          <w:szCs w:val="20"/>
        </w:rPr>
        <w:t>Izvedbene uredbe Komisije (EU) 2019/2072</w:t>
      </w:r>
      <w:r w:rsidRPr="00430FAA">
        <w:rPr>
          <w:rFonts w:ascii="Arial" w:hAnsi="Arial" w:cs="Arial"/>
          <w:color w:val="000000"/>
          <w:sz w:val="20"/>
          <w:szCs w:val="20"/>
        </w:rPr>
        <w:t xml:space="preserve"> z dne 28. novembra 2019 o določitvi enotnih pogojev za izvajanje uredbe (EU) 2016/2031 Evropskega parlamenta in Sveta, kar zadeva ukrepe varstva pred škodljivimi organizmi rastlin, ter razveljavitvi Uredbe Komisije (ES) št. 690/2008 in spremembi Izvedbene uredbe Komisije (EU) 2018/2019 s spremembami (v nadaljnjem besedilu: Izvedbena uredba (EU) 2019/2072);</w:t>
      </w:r>
    </w:p>
    <w:p w14:paraId="32311712" w14:textId="6476A6A6" w:rsidR="00FD3523" w:rsidRPr="00430FAA" w:rsidRDefault="00FD3523" w:rsidP="00D713D9">
      <w:pPr>
        <w:pStyle w:val="Alineazaodstavkom"/>
        <w:numPr>
          <w:ilvl w:val="0"/>
          <w:numId w:val="4"/>
        </w:numPr>
        <w:ind w:left="284" w:hanging="426"/>
        <w:rPr>
          <w:rFonts w:ascii="Arial" w:hAnsi="Arial" w:cs="Arial"/>
          <w:color w:val="000000"/>
          <w:sz w:val="20"/>
          <w:szCs w:val="20"/>
        </w:rPr>
      </w:pPr>
      <w:r w:rsidRPr="00430FAA">
        <w:rPr>
          <w:rFonts w:ascii="Arial" w:hAnsi="Arial" w:cs="Arial"/>
          <w:b/>
          <w:color w:val="000000"/>
          <w:sz w:val="20"/>
          <w:szCs w:val="20"/>
        </w:rPr>
        <w:t>Delegirane uredb</w:t>
      </w:r>
      <w:r w:rsidR="00E97F75">
        <w:rPr>
          <w:rFonts w:ascii="Arial" w:hAnsi="Arial" w:cs="Arial"/>
          <w:b/>
          <w:color w:val="000000"/>
          <w:sz w:val="20"/>
          <w:szCs w:val="20"/>
        </w:rPr>
        <w:t>e</w:t>
      </w:r>
      <w:r w:rsidRPr="00430FAA">
        <w:rPr>
          <w:rFonts w:ascii="Arial" w:hAnsi="Arial" w:cs="Arial"/>
          <w:b/>
          <w:color w:val="000000"/>
          <w:sz w:val="20"/>
          <w:szCs w:val="20"/>
        </w:rPr>
        <w:t xml:space="preserve"> Komisije (EU) 2019/1702</w:t>
      </w:r>
      <w:r w:rsidRPr="00430FAA">
        <w:rPr>
          <w:rFonts w:ascii="Arial" w:hAnsi="Arial" w:cs="Arial"/>
          <w:color w:val="000000"/>
          <w:sz w:val="20"/>
          <w:szCs w:val="20"/>
        </w:rPr>
        <w:t xml:space="preserve"> z dne 1. avgusta 2019 o dopolnitvi Uredbe (EU) 2016/2031 Evropskega parlamenta in Sveta z vzpostavitvijo seznama prednostnih škodljivih organizmov</w:t>
      </w:r>
      <w:r w:rsidR="00F65A0E">
        <w:rPr>
          <w:rFonts w:ascii="Arial" w:hAnsi="Arial" w:cs="Arial"/>
          <w:color w:val="000000"/>
          <w:sz w:val="20"/>
          <w:szCs w:val="20"/>
        </w:rPr>
        <w:t>;</w:t>
      </w:r>
    </w:p>
    <w:p w14:paraId="672C7487" w14:textId="01662F95" w:rsidR="004D52DD" w:rsidRPr="004D52DD" w:rsidRDefault="004D52DD" w:rsidP="00D713D9">
      <w:pPr>
        <w:pStyle w:val="Alineazaodstavkom"/>
        <w:ind w:left="284"/>
        <w:rPr>
          <w:rFonts w:ascii="Arial" w:hAnsi="Arial" w:cs="Arial"/>
          <w:sz w:val="20"/>
          <w:szCs w:val="20"/>
        </w:rPr>
      </w:pPr>
      <w:r w:rsidRPr="00430FAA">
        <w:rPr>
          <w:rFonts w:ascii="Arial" w:hAnsi="Arial" w:cs="Arial"/>
          <w:b/>
          <w:color w:val="000000"/>
          <w:sz w:val="20"/>
          <w:szCs w:val="20"/>
        </w:rPr>
        <w:t xml:space="preserve">Izvedbene uredbe Komisije (EU) </w:t>
      </w:r>
      <w:r w:rsidRPr="004D52DD">
        <w:rPr>
          <w:rFonts w:ascii="Arial" w:hAnsi="Arial" w:cs="Arial"/>
          <w:b/>
          <w:bCs/>
          <w:sz w:val="20"/>
          <w:szCs w:val="20"/>
        </w:rPr>
        <w:t>2023/1134</w:t>
      </w:r>
      <w:r>
        <w:rPr>
          <w:rFonts w:ascii="Arial" w:hAnsi="Arial" w:cs="Arial"/>
          <w:b/>
          <w:bCs/>
          <w:sz w:val="20"/>
          <w:szCs w:val="20"/>
        </w:rPr>
        <w:t xml:space="preserve"> </w:t>
      </w:r>
      <w:r w:rsidRPr="004D52DD">
        <w:rPr>
          <w:rFonts w:ascii="Arial" w:hAnsi="Arial" w:cs="Arial"/>
          <w:sz w:val="20"/>
          <w:szCs w:val="20"/>
        </w:rPr>
        <w:t>z dne 8. junija 2023</w:t>
      </w:r>
      <w:r>
        <w:rPr>
          <w:rFonts w:ascii="Arial" w:hAnsi="Arial" w:cs="Arial"/>
          <w:sz w:val="20"/>
          <w:szCs w:val="20"/>
        </w:rPr>
        <w:t xml:space="preserve"> </w:t>
      </w:r>
      <w:r w:rsidRPr="004D52DD">
        <w:rPr>
          <w:rFonts w:ascii="Arial" w:hAnsi="Arial" w:cs="Arial"/>
          <w:sz w:val="20"/>
          <w:szCs w:val="20"/>
        </w:rPr>
        <w:t xml:space="preserve">o ukrepih za preprečevanje vnosa </w:t>
      </w:r>
      <w:proofErr w:type="spellStart"/>
      <w:r w:rsidRPr="004D52DD">
        <w:rPr>
          <w:rFonts w:ascii="Arial" w:hAnsi="Arial" w:cs="Arial"/>
          <w:i/>
          <w:iCs/>
          <w:sz w:val="20"/>
          <w:szCs w:val="20"/>
        </w:rPr>
        <w:t>Spodoptera</w:t>
      </w:r>
      <w:proofErr w:type="spellEnd"/>
      <w:r w:rsidRPr="004D52DD">
        <w:rPr>
          <w:rFonts w:ascii="Arial" w:hAnsi="Arial" w:cs="Arial"/>
          <w:i/>
          <w:iCs/>
          <w:sz w:val="20"/>
          <w:szCs w:val="20"/>
        </w:rPr>
        <w:t xml:space="preserve"> </w:t>
      </w:r>
      <w:proofErr w:type="spellStart"/>
      <w:r w:rsidRPr="004D52DD">
        <w:rPr>
          <w:rFonts w:ascii="Arial" w:hAnsi="Arial" w:cs="Arial"/>
          <w:i/>
          <w:iCs/>
          <w:sz w:val="20"/>
          <w:szCs w:val="20"/>
        </w:rPr>
        <w:t>frugiperda</w:t>
      </w:r>
      <w:proofErr w:type="spellEnd"/>
      <w:r w:rsidRPr="004D52DD">
        <w:rPr>
          <w:rFonts w:ascii="Arial" w:hAnsi="Arial" w:cs="Arial"/>
          <w:sz w:val="20"/>
          <w:szCs w:val="20"/>
        </w:rPr>
        <w:t xml:space="preserve"> (Smith) na ozemlje Unije, njegove naselitve in širjenja na njem ter spremembi Izvedbene uredbe (EU) 2019/2072 in razveljavitvi Izvedbenega sklepa (EU) 2018/638</w:t>
      </w:r>
      <w:r w:rsidR="007E4227">
        <w:rPr>
          <w:rFonts w:ascii="Arial" w:hAnsi="Arial" w:cs="Arial"/>
          <w:sz w:val="20"/>
          <w:szCs w:val="20"/>
        </w:rPr>
        <w:t xml:space="preserve"> (v nadaljevanju: Izvedbena uredba </w:t>
      </w:r>
      <w:r w:rsidR="00AC640F">
        <w:rPr>
          <w:rFonts w:ascii="Arial" w:hAnsi="Arial" w:cs="Arial"/>
          <w:sz w:val="20"/>
          <w:szCs w:val="20"/>
        </w:rPr>
        <w:t xml:space="preserve">(EU) </w:t>
      </w:r>
      <w:r w:rsidR="007E4227">
        <w:rPr>
          <w:rFonts w:ascii="Arial" w:hAnsi="Arial" w:cs="Arial"/>
          <w:sz w:val="20"/>
          <w:szCs w:val="20"/>
        </w:rPr>
        <w:t>2023/1134)</w:t>
      </w:r>
      <w:r>
        <w:rPr>
          <w:rFonts w:ascii="Arial" w:hAnsi="Arial" w:cs="Arial"/>
          <w:sz w:val="20"/>
          <w:szCs w:val="20"/>
        </w:rPr>
        <w:t xml:space="preserve">. </w:t>
      </w:r>
    </w:p>
    <w:p w14:paraId="15AD4151" w14:textId="5C1D7861" w:rsidR="00793E57" w:rsidRPr="00900F2E" w:rsidRDefault="00793E57" w:rsidP="00C22DDB">
      <w:pPr>
        <w:pStyle w:val="Naslov1"/>
      </w:pPr>
      <w:bookmarkStart w:id="14" w:name="_Toc116646788"/>
      <w:bookmarkStart w:id="15" w:name="_Toc136864288"/>
      <w:bookmarkStart w:id="16" w:name="_Toc151728452"/>
      <w:bookmarkStart w:id="17" w:name="_Toc160783174"/>
      <w:r w:rsidRPr="00900F2E">
        <w:t xml:space="preserve">OSNOVNE INFORMACIJE O </w:t>
      </w:r>
      <w:bookmarkEnd w:id="14"/>
      <w:r w:rsidR="00FD3523" w:rsidRPr="00900F2E">
        <w:t xml:space="preserve">VRSTI </w:t>
      </w:r>
      <w:bookmarkEnd w:id="15"/>
      <w:proofErr w:type="spellStart"/>
      <w:r w:rsidR="00AB3C71">
        <w:rPr>
          <w:i/>
          <w:iCs/>
        </w:rPr>
        <w:t>S</w:t>
      </w:r>
      <w:r w:rsidR="008F5D2F">
        <w:rPr>
          <w:i/>
          <w:iCs/>
        </w:rPr>
        <w:t>podoptera</w:t>
      </w:r>
      <w:proofErr w:type="spellEnd"/>
      <w:r w:rsidR="00AB3C71">
        <w:rPr>
          <w:i/>
          <w:iCs/>
        </w:rPr>
        <w:t xml:space="preserve"> </w:t>
      </w:r>
      <w:proofErr w:type="spellStart"/>
      <w:r w:rsidR="00AB3C71">
        <w:rPr>
          <w:i/>
          <w:iCs/>
        </w:rPr>
        <w:t>frugiperda</w:t>
      </w:r>
      <w:bookmarkEnd w:id="16"/>
      <w:bookmarkEnd w:id="17"/>
      <w:proofErr w:type="spellEnd"/>
    </w:p>
    <w:p w14:paraId="32AF8536" w14:textId="62EE42EE" w:rsidR="00793E57" w:rsidRPr="00900F2E" w:rsidRDefault="00793E57" w:rsidP="00D7663D">
      <w:pPr>
        <w:pStyle w:val="Naslov2"/>
        <w:rPr>
          <w:lang w:val="sl-SI"/>
        </w:rPr>
      </w:pPr>
      <w:bookmarkStart w:id="18" w:name="_Toc116646789"/>
      <w:bookmarkStart w:id="19" w:name="_Toc136864289"/>
      <w:bookmarkStart w:id="20" w:name="_Toc151728453"/>
      <w:bookmarkStart w:id="21" w:name="_Toc160783175"/>
      <w:r w:rsidRPr="00900F2E">
        <w:rPr>
          <w:lang w:val="sl-SI"/>
        </w:rPr>
        <w:t xml:space="preserve">Status </w:t>
      </w:r>
      <w:bookmarkEnd w:id="18"/>
      <w:r w:rsidR="00FD3523" w:rsidRPr="00900F2E">
        <w:rPr>
          <w:lang w:val="sl-SI"/>
        </w:rPr>
        <w:t>vrste</w:t>
      </w:r>
      <w:bookmarkEnd w:id="19"/>
      <w:bookmarkEnd w:id="20"/>
      <w:bookmarkEnd w:id="21"/>
      <w:r w:rsidR="00FD3523" w:rsidRPr="00900F2E">
        <w:rPr>
          <w:lang w:val="sl-SI"/>
        </w:rPr>
        <w:t xml:space="preserve"> </w:t>
      </w:r>
    </w:p>
    <w:p w14:paraId="2BEF467D" w14:textId="7F7DE8D3" w:rsidR="00FD3523" w:rsidRPr="00900F2E" w:rsidRDefault="00FD3523" w:rsidP="00D713D9">
      <w:pPr>
        <w:pStyle w:val="SlogNart"/>
      </w:pPr>
      <w:r w:rsidRPr="00900F2E">
        <w:t>Vrsta</w:t>
      </w:r>
      <w:r w:rsidRPr="00900F2E">
        <w:rPr>
          <w:i/>
        </w:rPr>
        <w:t xml:space="preserve"> </w:t>
      </w:r>
      <w:r w:rsidR="00AB3C71">
        <w:rPr>
          <w:i/>
        </w:rPr>
        <w:t xml:space="preserve">S. </w:t>
      </w:r>
      <w:proofErr w:type="spellStart"/>
      <w:r w:rsidR="00AB3C71">
        <w:rPr>
          <w:i/>
        </w:rPr>
        <w:t>frugiperda</w:t>
      </w:r>
      <w:proofErr w:type="spellEnd"/>
      <w:r w:rsidRPr="00900F2E">
        <w:rPr>
          <w:i/>
        </w:rPr>
        <w:t xml:space="preserve"> </w:t>
      </w:r>
      <w:r w:rsidR="00F65A0E">
        <w:t>v skladu z</w:t>
      </w:r>
      <w:r w:rsidRPr="00900F2E">
        <w:t xml:space="preserve"> evropsk</w:t>
      </w:r>
      <w:r w:rsidR="00F65A0E">
        <w:t>o</w:t>
      </w:r>
      <w:r w:rsidRPr="00900F2E">
        <w:t xml:space="preserve"> zakonodaj</w:t>
      </w:r>
      <w:r w:rsidR="00F65A0E">
        <w:t>o</w:t>
      </w:r>
      <w:r w:rsidRPr="00900F2E">
        <w:t xml:space="preserve"> s področja </w:t>
      </w:r>
      <w:r w:rsidR="005436A2">
        <w:t xml:space="preserve">zdravja </w:t>
      </w:r>
      <w:r w:rsidRPr="00900F2E">
        <w:t xml:space="preserve">rastlin (Uredba (EU) 2016/2031) spada med karantenske škodljive organizme za Unijo. </w:t>
      </w:r>
    </w:p>
    <w:p w14:paraId="156FF5C4" w14:textId="40714E87" w:rsidR="00FD3523" w:rsidRPr="00900F2E" w:rsidRDefault="00FD3523" w:rsidP="00D713D9">
      <w:pPr>
        <w:pStyle w:val="SlogNart"/>
      </w:pPr>
      <w:r w:rsidRPr="00900F2E">
        <w:t xml:space="preserve">Vrsta je uvrščena v Prilogo II, </w:t>
      </w:r>
      <w:r w:rsidRPr="00703744">
        <w:t xml:space="preserve">del </w:t>
      </w:r>
      <w:r w:rsidR="005D68A6" w:rsidRPr="00703744">
        <w:t>A</w:t>
      </w:r>
      <w:r w:rsidRPr="00900F2E">
        <w:t xml:space="preserve"> Izvedbene uredbe Komisije (EU) 2019/2072</w:t>
      </w:r>
      <w:r w:rsidR="00382796">
        <w:t>.</w:t>
      </w:r>
      <w:r w:rsidRPr="00900F2E">
        <w:t xml:space="preserve"> </w:t>
      </w:r>
    </w:p>
    <w:p w14:paraId="639E5693" w14:textId="7BC5A321" w:rsidR="00974CF1" w:rsidRPr="00900F2E" w:rsidRDefault="00FD3523" w:rsidP="00D713D9">
      <w:pPr>
        <w:pStyle w:val="SlogNart"/>
        <w:rPr>
          <w:i/>
        </w:rPr>
      </w:pPr>
      <w:r w:rsidRPr="00900F2E">
        <w:t xml:space="preserve">Z Delegirano uredbo Komisije (EU) 2019/1702 je </w:t>
      </w:r>
      <w:r w:rsidRPr="00900F2E">
        <w:rPr>
          <w:rFonts w:cs="Arial"/>
          <w:color w:val="000000"/>
          <w:szCs w:val="20"/>
        </w:rPr>
        <w:t>vrsta</w:t>
      </w:r>
      <w:r w:rsidRPr="00900F2E">
        <w:rPr>
          <w:rFonts w:cs="Arial"/>
          <w:i/>
          <w:color w:val="000000"/>
          <w:szCs w:val="20"/>
        </w:rPr>
        <w:t xml:space="preserve"> </w:t>
      </w:r>
      <w:r w:rsidR="005D68A6">
        <w:rPr>
          <w:rFonts w:cs="Arial"/>
          <w:i/>
          <w:color w:val="000000"/>
          <w:szCs w:val="20"/>
        </w:rPr>
        <w:t xml:space="preserve">S. </w:t>
      </w:r>
      <w:proofErr w:type="spellStart"/>
      <w:r w:rsidR="005D68A6">
        <w:rPr>
          <w:rFonts w:cs="Arial"/>
          <w:i/>
          <w:color w:val="000000"/>
          <w:szCs w:val="20"/>
        </w:rPr>
        <w:t>frugiperda</w:t>
      </w:r>
      <w:proofErr w:type="spellEnd"/>
      <w:r w:rsidRPr="00900F2E">
        <w:rPr>
          <w:rFonts w:cs="Arial"/>
          <w:color w:val="000000"/>
          <w:szCs w:val="20"/>
        </w:rPr>
        <w:t xml:space="preserve"> </w:t>
      </w:r>
      <w:r w:rsidRPr="00900F2E">
        <w:t>uvrščena na seznam prednostnih škodljivih organizmov.</w:t>
      </w:r>
    </w:p>
    <w:p w14:paraId="280AA4FD" w14:textId="0AC5832E" w:rsidR="00793E57" w:rsidRPr="00900F2E" w:rsidRDefault="00FD3523" w:rsidP="00D7663D">
      <w:pPr>
        <w:pStyle w:val="Naslov2"/>
        <w:rPr>
          <w:lang w:val="sl-SI"/>
        </w:rPr>
      </w:pPr>
      <w:bookmarkStart w:id="22" w:name="_Toc136864290"/>
      <w:bookmarkStart w:id="23" w:name="_Toc151728454"/>
      <w:bookmarkStart w:id="24" w:name="_Toc160783176"/>
      <w:r w:rsidRPr="00900F2E">
        <w:rPr>
          <w:lang w:val="sl-SI"/>
        </w:rPr>
        <w:t>Taksonomija</w:t>
      </w:r>
      <w:bookmarkEnd w:id="22"/>
      <w:bookmarkEnd w:id="23"/>
      <w:bookmarkEnd w:id="24"/>
    </w:p>
    <w:p w14:paraId="44C0403A" w14:textId="4ADF9704" w:rsidR="004D52DD" w:rsidRPr="004D52DD" w:rsidRDefault="004D52DD" w:rsidP="004D52DD">
      <w:pPr>
        <w:jc w:val="both"/>
        <w:rPr>
          <w:lang w:val="sl-SI"/>
        </w:rPr>
      </w:pPr>
      <w:r w:rsidRPr="004D52DD">
        <w:rPr>
          <w:lang w:val="sl-SI"/>
        </w:rPr>
        <w:t xml:space="preserve">Znanstveno ime: </w:t>
      </w:r>
      <w:proofErr w:type="spellStart"/>
      <w:r w:rsidRPr="004D52DD">
        <w:rPr>
          <w:i/>
          <w:iCs/>
          <w:lang w:val="sl-SI"/>
        </w:rPr>
        <w:t>Spodoptera</w:t>
      </w:r>
      <w:proofErr w:type="spellEnd"/>
      <w:r w:rsidRPr="004D52DD">
        <w:rPr>
          <w:i/>
          <w:iCs/>
          <w:lang w:val="sl-SI"/>
        </w:rPr>
        <w:t xml:space="preserve"> </w:t>
      </w:r>
      <w:proofErr w:type="spellStart"/>
      <w:r w:rsidRPr="004D52DD">
        <w:rPr>
          <w:i/>
          <w:iCs/>
          <w:lang w:val="sl-SI"/>
        </w:rPr>
        <w:t>frugiperda</w:t>
      </w:r>
      <w:proofErr w:type="spellEnd"/>
      <w:r w:rsidRPr="004D52DD">
        <w:rPr>
          <w:lang w:val="sl-SI"/>
        </w:rPr>
        <w:t xml:space="preserve"> (Smith)</w:t>
      </w:r>
      <w:r w:rsidR="000D7C98" w:rsidRPr="000D7C98">
        <w:rPr>
          <w:lang w:val="sl-SI"/>
        </w:rPr>
        <w:t>, 1797</w:t>
      </w:r>
      <w:r w:rsidR="000D7C98">
        <w:rPr>
          <w:lang w:val="sl-SI"/>
        </w:rPr>
        <w:t>.</w:t>
      </w:r>
    </w:p>
    <w:p w14:paraId="63502DC7" w14:textId="742F75CB" w:rsidR="004D52DD" w:rsidRDefault="004D52DD" w:rsidP="004D52DD">
      <w:pPr>
        <w:jc w:val="both"/>
        <w:rPr>
          <w:lang w:val="sl-SI"/>
        </w:rPr>
      </w:pPr>
      <w:r w:rsidRPr="004D52DD">
        <w:rPr>
          <w:lang w:val="sl-SI"/>
        </w:rPr>
        <w:t xml:space="preserve">Razred: </w:t>
      </w:r>
      <w:proofErr w:type="spellStart"/>
      <w:r w:rsidRPr="004D52DD">
        <w:rPr>
          <w:lang w:val="sl-SI"/>
        </w:rPr>
        <w:t>Insecta</w:t>
      </w:r>
      <w:proofErr w:type="spellEnd"/>
      <w:r w:rsidRPr="004D52DD">
        <w:rPr>
          <w:lang w:val="sl-SI"/>
        </w:rPr>
        <w:t xml:space="preserve">, Red: </w:t>
      </w:r>
      <w:proofErr w:type="spellStart"/>
      <w:r w:rsidRPr="004D52DD">
        <w:rPr>
          <w:lang w:val="sl-SI"/>
        </w:rPr>
        <w:t>Lepidoptera</w:t>
      </w:r>
      <w:proofErr w:type="spellEnd"/>
      <w:r w:rsidRPr="004D52DD">
        <w:rPr>
          <w:lang w:val="sl-SI"/>
        </w:rPr>
        <w:t xml:space="preserve">, Družina: </w:t>
      </w:r>
      <w:proofErr w:type="spellStart"/>
      <w:r w:rsidRPr="00FA46DD">
        <w:rPr>
          <w:lang w:val="sl-SI"/>
        </w:rPr>
        <w:t>Noctuidae</w:t>
      </w:r>
      <w:proofErr w:type="spellEnd"/>
      <w:r w:rsidRPr="004D52DD">
        <w:rPr>
          <w:lang w:val="sl-SI"/>
        </w:rPr>
        <w:t xml:space="preserve">, Rod: </w:t>
      </w:r>
      <w:proofErr w:type="spellStart"/>
      <w:r w:rsidRPr="00FA46DD">
        <w:rPr>
          <w:i/>
          <w:iCs/>
          <w:lang w:val="sl-SI"/>
        </w:rPr>
        <w:t>Spodoptera</w:t>
      </w:r>
      <w:proofErr w:type="spellEnd"/>
      <w:r w:rsidR="00F479C0">
        <w:rPr>
          <w:lang w:val="sl-SI"/>
        </w:rPr>
        <w:t>.</w:t>
      </w:r>
    </w:p>
    <w:p w14:paraId="6530453F" w14:textId="57806855" w:rsidR="00793E57" w:rsidRPr="000D7C98" w:rsidRDefault="0062764F" w:rsidP="00974CF1">
      <w:pPr>
        <w:jc w:val="both"/>
        <w:rPr>
          <w:iCs/>
          <w:lang w:val="sl-SI"/>
        </w:rPr>
      </w:pPr>
      <w:r>
        <w:rPr>
          <w:lang w:val="sl-SI"/>
        </w:rPr>
        <w:t>Vr</w:t>
      </w:r>
      <w:r w:rsidR="00793E57" w:rsidRPr="00900F2E">
        <w:rPr>
          <w:lang w:val="sl-SI"/>
        </w:rPr>
        <w:t xml:space="preserve">sta: </w:t>
      </w:r>
      <w:proofErr w:type="spellStart"/>
      <w:r w:rsidR="000D7C98" w:rsidRPr="000D7C98">
        <w:rPr>
          <w:i/>
          <w:lang w:val="sl-SI"/>
        </w:rPr>
        <w:t>Spodoptera</w:t>
      </w:r>
      <w:proofErr w:type="spellEnd"/>
      <w:r w:rsidR="000D7C98" w:rsidRPr="000D7C98">
        <w:rPr>
          <w:i/>
          <w:lang w:val="sl-SI"/>
        </w:rPr>
        <w:t xml:space="preserve"> </w:t>
      </w:r>
      <w:proofErr w:type="spellStart"/>
      <w:r w:rsidR="000D7C98" w:rsidRPr="000D7C98">
        <w:rPr>
          <w:i/>
          <w:lang w:val="sl-SI"/>
        </w:rPr>
        <w:t>frugiperda</w:t>
      </w:r>
      <w:proofErr w:type="spellEnd"/>
      <w:r w:rsidR="000D7C98">
        <w:rPr>
          <w:i/>
          <w:lang w:val="sl-SI"/>
        </w:rPr>
        <w:t xml:space="preserve"> </w:t>
      </w:r>
      <w:r w:rsidR="000D7C98">
        <w:rPr>
          <w:iCs/>
          <w:lang w:val="sl-SI"/>
        </w:rPr>
        <w:t>(ameriška koruzna sovka)</w:t>
      </w:r>
      <w:r w:rsidR="00F479C0">
        <w:rPr>
          <w:iCs/>
          <w:lang w:val="sl-SI"/>
        </w:rPr>
        <w:t>.</w:t>
      </w:r>
    </w:p>
    <w:p w14:paraId="07DD6D7D" w14:textId="443C3BCC" w:rsidR="00793E57" w:rsidRPr="00900F2E" w:rsidRDefault="00793E57" w:rsidP="00D7663D">
      <w:pPr>
        <w:pStyle w:val="Naslov2"/>
        <w:rPr>
          <w:lang w:val="sl-SI"/>
        </w:rPr>
      </w:pPr>
      <w:bookmarkStart w:id="25" w:name="_Toc116646791"/>
      <w:bookmarkStart w:id="26" w:name="_Toc136864291"/>
      <w:bookmarkStart w:id="27" w:name="_Toc151728455"/>
      <w:bookmarkStart w:id="28" w:name="_Toc160783177"/>
      <w:r w:rsidRPr="00900F2E">
        <w:rPr>
          <w:lang w:val="sl-SI"/>
        </w:rPr>
        <w:t>Geografska razširjenost</w:t>
      </w:r>
      <w:bookmarkEnd w:id="25"/>
      <w:bookmarkEnd w:id="26"/>
      <w:bookmarkEnd w:id="27"/>
      <w:bookmarkEnd w:id="28"/>
    </w:p>
    <w:p w14:paraId="33196EF0" w14:textId="2239AAF7" w:rsidR="005E056B" w:rsidRDefault="002B2D56" w:rsidP="000C0CD0">
      <w:pPr>
        <w:jc w:val="both"/>
        <w:rPr>
          <w:szCs w:val="22"/>
          <w:lang w:val="sl-SI"/>
        </w:rPr>
      </w:pPr>
      <w:r>
        <w:rPr>
          <w:szCs w:val="22"/>
          <w:lang w:val="sl-SI"/>
        </w:rPr>
        <w:t xml:space="preserve">Vrsta </w:t>
      </w:r>
      <w:r w:rsidR="005E056B">
        <w:rPr>
          <w:i/>
          <w:iCs/>
          <w:szCs w:val="22"/>
          <w:lang w:val="sl-SI"/>
        </w:rPr>
        <w:t xml:space="preserve">S. </w:t>
      </w:r>
      <w:proofErr w:type="spellStart"/>
      <w:r w:rsidR="005E056B">
        <w:rPr>
          <w:i/>
          <w:iCs/>
          <w:szCs w:val="22"/>
          <w:lang w:val="sl-SI"/>
        </w:rPr>
        <w:t>frugiperda</w:t>
      </w:r>
      <w:proofErr w:type="spellEnd"/>
      <w:r w:rsidR="005E056B">
        <w:rPr>
          <w:i/>
          <w:iCs/>
          <w:szCs w:val="22"/>
          <w:lang w:val="sl-SI"/>
        </w:rPr>
        <w:t xml:space="preserve"> </w:t>
      </w:r>
      <w:r w:rsidR="005E056B" w:rsidRPr="005E056B">
        <w:rPr>
          <w:szCs w:val="22"/>
          <w:lang w:val="sl-SI"/>
        </w:rPr>
        <w:t>izvira iz tropskih in subtropskih območij Amerike</w:t>
      </w:r>
      <w:r w:rsidR="008D1C01" w:rsidRPr="005E056B">
        <w:rPr>
          <w:szCs w:val="22"/>
          <w:lang w:val="sl-SI"/>
        </w:rPr>
        <w:t>.</w:t>
      </w:r>
      <w:r w:rsidR="00793E57" w:rsidRPr="005E056B">
        <w:rPr>
          <w:szCs w:val="22"/>
          <w:lang w:val="sl-SI"/>
        </w:rPr>
        <w:t xml:space="preserve"> </w:t>
      </w:r>
      <w:r w:rsidR="00E119D0">
        <w:rPr>
          <w:szCs w:val="22"/>
          <w:lang w:val="sl-SI"/>
        </w:rPr>
        <w:t xml:space="preserve">Na afriški celini je bila prvič najdena leta 2016 </w:t>
      </w:r>
      <w:bookmarkStart w:id="29" w:name="_Hlk154124248"/>
      <w:r w:rsidR="00E119D0">
        <w:rPr>
          <w:szCs w:val="22"/>
          <w:lang w:val="sl-SI"/>
        </w:rPr>
        <w:t>v zahodni Afriki, od koder se</w:t>
      </w:r>
      <w:r w:rsidR="00580FFF">
        <w:rPr>
          <w:szCs w:val="22"/>
          <w:lang w:val="sl-SI"/>
        </w:rPr>
        <w:t xml:space="preserve"> je</w:t>
      </w:r>
      <w:r w:rsidR="00E119D0">
        <w:rPr>
          <w:szCs w:val="22"/>
          <w:lang w:val="sl-SI"/>
        </w:rPr>
        <w:t xml:space="preserve"> </w:t>
      </w:r>
      <w:r w:rsidR="00DB19A8" w:rsidRPr="00DB19A8">
        <w:rPr>
          <w:szCs w:val="22"/>
          <w:lang w:val="sl-SI"/>
        </w:rPr>
        <w:t xml:space="preserve">predvsem zaradi dobrih sposobnosti letenja odraslih osebkov </w:t>
      </w:r>
      <w:r w:rsidR="00580FFF">
        <w:rPr>
          <w:szCs w:val="22"/>
          <w:lang w:val="sl-SI"/>
        </w:rPr>
        <w:t xml:space="preserve">in </w:t>
      </w:r>
      <w:r w:rsidR="00DB19A8" w:rsidRPr="00DB19A8">
        <w:rPr>
          <w:szCs w:val="22"/>
          <w:lang w:val="sl-SI"/>
        </w:rPr>
        <w:t xml:space="preserve">ob pomoči zračnih tokov </w:t>
      </w:r>
      <w:r w:rsidR="00E119D0" w:rsidRPr="00DB19A8">
        <w:rPr>
          <w:szCs w:val="22"/>
          <w:lang w:val="sl-SI"/>
        </w:rPr>
        <w:t xml:space="preserve">hitro </w:t>
      </w:r>
      <w:r w:rsidR="00580FFF">
        <w:rPr>
          <w:szCs w:val="22"/>
          <w:lang w:val="sl-SI"/>
        </w:rPr>
        <w:t>raz</w:t>
      </w:r>
      <w:r w:rsidR="00E119D0" w:rsidRPr="00DB19A8">
        <w:rPr>
          <w:szCs w:val="22"/>
          <w:lang w:val="sl-SI"/>
        </w:rPr>
        <w:t>širi</w:t>
      </w:r>
      <w:r w:rsidR="00580FFF">
        <w:rPr>
          <w:szCs w:val="22"/>
          <w:lang w:val="sl-SI"/>
        </w:rPr>
        <w:t>la</w:t>
      </w:r>
      <w:r w:rsidR="00E119D0" w:rsidRPr="00DB19A8">
        <w:rPr>
          <w:szCs w:val="22"/>
          <w:lang w:val="sl-SI"/>
        </w:rPr>
        <w:t xml:space="preserve"> po celini </w:t>
      </w:r>
      <w:bookmarkEnd w:id="29"/>
      <w:r w:rsidR="00E119D0" w:rsidRPr="00DB19A8">
        <w:rPr>
          <w:szCs w:val="22"/>
          <w:lang w:val="sl-SI"/>
        </w:rPr>
        <w:t xml:space="preserve">in je </w:t>
      </w:r>
      <w:r w:rsidR="00F479C0">
        <w:rPr>
          <w:szCs w:val="22"/>
          <w:lang w:val="sl-SI"/>
        </w:rPr>
        <w:t xml:space="preserve">tam </w:t>
      </w:r>
      <w:r w:rsidR="00E119D0" w:rsidRPr="00DB19A8">
        <w:rPr>
          <w:szCs w:val="22"/>
          <w:lang w:val="sl-SI"/>
        </w:rPr>
        <w:t xml:space="preserve">trenutno navzoča v več </w:t>
      </w:r>
      <w:r w:rsidR="00E119D0">
        <w:rPr>
          <w:szCs w:val="22"/>
          <w:lang w:val="sl-SI"/>
        </w:rPr>
        <w:t>kot 40 državah. Širi se na sever</w:t>
      </w:r>
      <w:r w:rsidR="00034655">
        <w:rPr>
          <w:szCs w:val="22"/>
          <w:lang w:val="sl-SI"/>
        </w:rPr>
        <w:t>u Afrike,</w:t>
      </w:r>
      <w:r w:rsidR="00E119D0">
        <w:rPr>
          <w:szCs w:val="22"/>
          <w:lang w:val="sl-SI"/>
        </w:rPr>
        <w:t xml:space="preserve"> </w:t>
      </w:r>
      <w:r w:rsidR="00AB729B">
        <w:rPr>
          <w:szCs w:val="22"/>
          <w:lang w:val="sl-SI"/>
        </w:rPr>
        <w:t xml:space="preserve">o najdbah so poročali v </w:t>
      </w:r>
      <w:r w:rsidR="00E119D0">
        <w:rPr>
          <w:szCs w:val="22"/>
          <w:lang w:val="sl-SI"/>
        </w:rPr>
        <w:t>Sudanu in Egiptu, ter proti zahodu</w:t>
      </w:r>
      <w:r w:rsidR="00AB729B">
        <w:rPr>
          <w:szCs w:val="22"/>
          <w:lang w:val="sl-SI"/>
        </w:rPr>
        <w:t xml:space="preserve">, s posameznimi najdbami na </w:t>
      </w:r>
      <w:r w:rsidR="00E119D0">
        <w:rPr>
          <w:szCs w:val="22"/>
          <w:lang w:val="sl-SI"/>
        </w:rPr>
        <w:t>Kanarski</w:t>
      </w:r>
      <w:r w:rsidR="00AB729B">
        <w:rPr>
          <w:szCs w:val="22"/>
          <w:lang w:val="sl-SI"/>
        </w:rPr>
        <w:t>h</w:t>
      </w:r>
      <w:r w:rsidR="00E119D0">
        <w:rPr>
          <w:szCs w:val="22"/>
          <w:lang w:val="sl-SI"/>
        </w:rPr>
        <w:t xml:space="preserve"> otoki</w:t>
      </w:r>
      <w:r w:rsidR="00AB729B">
        <w:rPr>
          <w:szCs w:val="22"/>
          <w:lang w:val="sl-SI"/>
        </w:rPr>
        <w:t>h</w:t>
      </w:r>
      <w:r w:rsidR="00E119D0">
        <w:rPr>
          <w:szCs w:val="22"/>
          <w:lang w:val="sl-SI"/>
        </w:rPr>
        <w:t>.</w:t>
      </w:r>
    </w:p>
    <w:p w14:paraId="2F2626A6" w14:textId="77777777" w:rsidR="0074381B" w:rsidRDefault="0074381B" w:rsidP="000C0CD0">
      <w:pPr>
        <w:jc w:val="both"/>
        <w:rPr>
          <w:szCs w:val="22"/>
          <w:lang w:val="sl-SI"/>
        </w:rPr>
      </w:pPr>
    </w:p>
    <w:p w14:paraId="56C967E1" w14:textId="6648872C" w:rsidR="0074381B" w:rsidRDefault="0074381B" w:rsidP="00D713D9">
      <w:pPr>
        <w:pStyle w:val="SlogNart"/>
      </w:pPr>
      <w:r w:rsidRPr="0074381B">
        <w:lastRenderedPageBreak/>
        <w:t>V Aziji</w:t>
      </w:r>
      <w:r w:rsidR="00F479C0">
        <w:t>,</w:t>
      </w:r>
      <w:r w:rsidRPr="0074381B">
        <w:t xml:space="preserve"> </w:t>
      </w:r>
      <w:r w:rsidR="00F479C0">
        <w:t xml:space="preserve">na </w:t>
      </w:r>
      <w:r w:rsidR="00F479C0" w:rsidRPr="0074381B">
        <w:t>indijski podcelini</w:t>
      </w:r>
      <w:r w:rsidR="00F479C0">
        <w:rPr>
          <w:i/>
          <w:iCs/>
        </w:rPr>
        <w:t xml:space="preserve"> </w:t>
      </w:r>
      <w:r w:rsidRPr="0074381B">
        <w:t xml:space="preserve">so </w:t>
      </w:r>
      <w:r>
        <w:t xml:space="preserve">o najdbi </w:t>
      </w:r>
      <w:r w:rsidR="00F479C0">
        <w:t xml:space="preserve">vrste </w:t>
      </w:r>
      <w:r w:rsidR="00F479C0">
        <w:rPr>
          <w:i/>
          <w:iCs/>
        </w:rPr>
        <w:t xml:space="preserve">S. </w:t>
      </w:r>
      <w:proofErr w:type="spellStart"/>
      <w:r w:rsidR="00F479C0">
        <w:rPr>
          <w:i/>
          <w:iCs/>
        </w:rPr>
        <w:t>frugiperda</w:t>
      </w:r>
      <w:proofErr w:type="spellEnd"/>
      <w:r w:rsidR="00F479C0">
        <w:t xml:space="preserve"> </w:t>
      </w:r>
      <w:r>
        <w:t xml:space="preserve">prvič poročali </w:t>
      </w:r>
      <w:r w:rsidRPr="0074381B">
        <w:t xml:space="preserve">leta 2018, od takrat pa se hitro širi v Indiji, jugovzhodni Aziji in na Bližnjem vzhodu. Zdaj je </w:t>
      </w:r>
      <w:r w:rsidR="00F479C0">
        <w:t xml:space="preserve">tam </w:t>
      </w:r>
      <w:r w:rsidRPr="0074381B">
        <w:t xml:space="preserve">prisotna </w:t>
      </w:r>
      <w:r w:rsidR="00F65A0E">
        <w:t xml:space="preserve">že </w:t>
      </w:r>
      <w:r w:rsidRPr="0074381B">
        <w:t>v več kot 20 državah</w:t>
      </w:r>
      <w:r>
        <w:t>.</w:t>
      </w:r>
      <w:r w:rsidRPr="0074381B">
        <w:t xml:space="preserve"> </w:t>
      </w:r>
    </w:p>
    <w:p w14:paraId="18AB3568" w14:textId="5ADAE62A" w:rsidR="0074381B" w:rsidRDefault="0074381B" w:rsidP="00D713D9">
      <w:pPr>
        <w:pStyle w:val="SlogNart"/>
      </w:pPr>
      <w:r>
        <w:t>O prvi najdbi v Avstraliji so poročali v letu 2020</w:t>
      </w:r>
      <w:r w:rsidR="00904FB5">
        <w:t xml:space="preserve">, kjer je trenutno prisotna v omejenem obsegu. </w:t>
      </w:r>
    </w:p>
    <w:p w14:paraId="5462788F" w14:textId="26277C0E" w:rsidR="00BD63E2" w:rsidRDefault="00AB729B" w:rsidP="00D713D9">
      <w:pPr>
        <w:pStyle w:val="SlogNart"/>
      </w:pPr>
      <w:r>
        <w:t xml:space="preserve">V januarju 2023 je bila vrsta </w:t>
      </w:r>
      <w:r w:rsidRPr="78D271AA">
        <w:rPr>
          <w:i/>
          <w:iCs/>
        </w:rPr>
        <w:t xml:space="preserve">S. </w:t>
      </w:r>
      <w:proofErr w:type="spellStart"/>
      <w:r w:rsidRPr="78D271AA">
        <w:rPr>
          <w:i/>
          <w:iCs/>
        </w:rPr>
        <w:t>frugiperda</w:t>
      </w:r>
      <w:proofErr w:type="spellEnd"/>
      <w:r>
        <w:t xml:space="preserve"> </w:t>
      </w:r>
      <w:r w:rsidR="00B11363">
        <w:t xml:space="preserve">prvič </w:t>
      </w:r>
      <w:r w:rsidR="000758A6">
        <w:t xml:space="preserve">najdena </w:t>
      </w:r>
      <w:r>
        <w:t xml:space="preserve">na Cipru v okrožju </w:t>
      </w:r>
      <w:proofErr w:type="spellStart"/>
      <w:r>
        <w:t>Limassol</w:t>
      </w:r>
      <w:proofErr w:type="spellEnd"/>
      <w:r w:rsidR="00F65A0E">
        <w:t>,</w:t>
      </w:r>
      <w:r>
        <w:t xml:space="preserve"> </w:t>
      </w:r>
      <w:r w:rsidR="00F65A0E">
        <w:t>kjer</w:t>
      </w:r>
      <w:r w:rsidR="000758A6">
        <w:t xml:space="preserve"> </w:t>
      </w:r>
      <w:r w:rsidR="00904FB5">
        <w:t xml:space="preserve">je </w:t>
      </w:r>
      <w:r w:rsidR="001E6DBC">
        <w:t xml:space="preserve">v </w:t>
      </w:r>
      <w:r w:rsidR="00904FB5">
        <w:t xml:space="preserve">postopku izkoreninjenja. </w:t>
      </w:r>
      <w:bookmarkStart w:id="30" w:name="_Hlk154124379"/>
      <w:r w:rsidR="00034655">
        <w:t>Nedavno je bila ugotovljena na posameznih lokacijah na jugu Grčije</w:t>
      </w:r>
      <w:r w:rsidR="005436A2">
        <w:t xml:space="preserve"> in na Madeiri</w:t>
      </w:r>
      <w:r w:rsidR="00BF17E6">
        <w:t xml:space="preserve"> ter v Romuniji.</w:t>
      </w:r>
    </w:p>
    <w:bookmarkEnd w:id="30"/>
    <w:p w14:paraId="18D5B7D4" w14:textId="0043051B" w:rsidR="00001ECF" w:rsidRPr="00001ECF" w:rsidRDefault="00BD63E2" w:rsidP="00BD63E2">
      <w:pPr>
        <w:pStyle w:val="SlogNart"/>
      </w:pPr>
      <w:r>
        <w:rPr>
          <w:noProof/>
        </w:rPr>
        <w:drawing>
          <wp:inline distT="0" distB="0" distL="0" distR="0" wp14:anchorId="1410F18E" wp14:editId="6547E5EE">
            <wp:extent cx="5396230" cy="2701925"/>
            <wp:effectExtent l="0" t="0" r="0" b="3175"/>
            <wp:docPr id="5" name="Slika 5" descr="Zemljevid sveta z označeno geografsko razširjenostjo ameriške koruzne sov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Zemljevid sveta z označeno geografsko razširjenostjo ameriške koruzne sovk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2701925"/>
                    </a:xfrm>
                    <a:prstGeom prst="rect">
                      <a:avLst/>
                    </a:prstGeom>
                    <a:noFill/>
                    <a:ln>
                      <a:noFill/>
                    </a:ln>
                  </pic:spPr>
                </pic:pic>
              </a:graphicData>
            </a:graphic>
          </wp:inline>
        </w:drawing>
      </w:r>
    </w:p>
    <w:p w14:paraId="03F0FCA3" w14:textId="4F75801C" w:rsidR="00933316" w:rsidRPr="00007A94" w:rsidRDefault="00933316" w:rsidP="00992969">
      <w:pPr>
        <w:pStyle w:val="Slika1"/>
        <w:rPr>
          <w:szCs w:val="17"/>
        </w:rPr>
      </w:pPr>
      <w:bookmarkStart w:id="31" w:name="_Toc151728662"/>
      <w:bookmarkStart w:id="32" w:name="_Toc151729069"/>
      <w:r w:rsidRPr="00007A94">
        <w:rPr>
          <w:szCs w:val="17"/>
        </w:rPr>
        <w:t xml:space="preserve">Slika </w:t>
      </w:r>
      <w:r w:rsidRPr="00992969">
        <w:rPr>
          <w:szCs w:val="17"/>
        </w:rPr>
        <w:fldChar w:fldCharType="begin"/>
      </w:r>
      <w:r w:rsidRPr="00007A94">
        <w:rPr>
          <w:szCs w:val="17"/>
        </w:rPr>
        <w:instrText xml:space="preserve"> SEQ Slika \* ARABIC </w:instrText>
      </w:r>
      <w:r w:rsidRPr="00992969">
        <w:rPr>
          <w:szCs w:val="17"/>
        </w:rPr>
        <w:fldChar w:fldCharType="separate"/>
      </w:r>
      <w:r w:rsidR="00907EDA">
        <w:rPr>
          <w:noProof/>
          <w:szCs w:val="17"/>
        </w:rPr>
        <w:t>1</w:t>
      </w:r>
      <w:r w:rsidRPr="00992969">
        <w:rPr>
          <w:szCs w:val="17"/>
        </w:rPr>
        <w:fldChar w:fldCharType="end"/>
      </w:r>
      <w:r w:rsidRPr="00007A94">
        <w:rPr>
          <w:szCs w:val="17"/>
        </w:rPr>
        <w:t xml:space="preserve">: Geografska razširjenost vrste </w:t>
      </w:r>
      <w:r w:rsidR="00904FB5">
        <w:rPr>
          <w:szCs w:val="17"/>
        </w:rPr>
        <w:t>S</w:t>
      </w:r>
      <w:r w:rsidR="0038398F">
        <w:rPr>
          <w:szCs w:val="17"/>
        </w:rPr>
        <w:t>.</w:t>
      </w:r>
      <w:r w:rsidR="00904FB5">
        <w:rPr>
          <w:szCs w:val="17"/>
        </w:rPr>
        <w:t xml:space="preserve"> </w:t>
      </w:r>
      <w:proofErr w:type="spellStart"/>
      <w:r w:rsidR="00904FB5">
        <w:rPr>
          <w:szCs w:val="17"/>
        </w:rPr>
        <w:t>frugiperda</w:t>
      </w:r>
      <w:bookmarkEnd w:id="31"/>
      <w:bookmarkEnd w:id="32"/>
      <w:proofErr w:type="spellEnd"/>
    </w:p>
    <w:p w14:paraId="10C019B5" w14:textId="54AB8F0B" w:rsidR="00511BF9" w:rsidRPr="00C210AE" w:rsidRDefault="00511BF9" w:rsidP="00992969">
      <w:pPr>
        <w:pStyle w:val="Slika1"/>
        <w:rPr>
          <w:szCs w:val="17"/>
        </w:rPr>
      </w:pPr>
      <w:bookmarkStart w:id="33" w:name="_Toc151729070"/>
      <w:r w:rsidRPr="00007A94">
        <w:rPr>
          <w:szCs w:val="17"/>
          <w:lang w:val="pt-PT"/>
        </w:rPr>
        <w:t>(</w:t>
      </w:r>
      <w:r w:rsidR="000C01BE">
        <w:rPr>
          <w:szCs w:val="17"/>
          <w:lang w:val="pt-PT"/>
        </w:rPr>
        <w:t>v</w:t>
      </w:r>
      <w:r w:rsidRPr="00007A94">
        <w:rPr>
          <w:szCs w:val="17"/>
          <w:lang w:val="pt-PT"/>
        </w:rPr>
        <w:t xml:space="preserve">ir: </w:t>
      </w:r>
      <w:hyperlink r:id="rId14" w:history="1">
        <w:r w:rsidRPr="00007A94">
          <w:rPr>
            <w:color w:val="0000FF"/>
            <w:szCs w:val="17"/>
            <w:u w:val="single"/>
            <w:lang w:val="pt-PT"/>
          </w:rPr>
          <w:t>https://gd.eppo.int</w:t>
        </w:r>
      </w:hyperlink>
      <w:r w:rsidR="00992969" w:rsidRPr="00007A94">
        <w:rPr>
          <w:color w:val="0000FF"/>
          <w:szCs w:val="17"/>
          <w:u w:val="single"/>
          <w:lang w:val="pt-PT"/>
        </w:rPr>
        <w:t xml:space="preserve"> </w:t>
      </w:r>
      <w:r w:rsidRPr="00007A94">
        <w:rPr>
          <w:szCs w:val="17"/>
          <w:lang w:val="pt-PT"/>
        </w:rPr>
        <w:t xml:space="preserve">dostop: </w:t>
      </w:r>
      <w:r w:rsidR="00BD63E2">
        <w:rPr>
          <w:szCs w:val="17"/>
          <w:lang w:val="pt-PT"/>
        </w:rPr>
        <w:t>18</w:t>
      </w:r>
      <w:r w:rsidRPr="00007A94">
        <w:rPr>
          <w:szCs w:val="17"/>
          <w:lang w:val="pt-PT"/>
        </w:rPr>
        <w:t>.</w:t>
      </w:r>
      <w:r w:rsidR="000C01BE">
        <w:rPr>
          <w:szCs w:val="17"/>
          <w:lang w:val="pt-PT"/>
        </w:rPr>
        <w:t xml:space="preserve"> </w:t>
      </w:r>
      <w:r w:rsidR="00971014">
        <w:rPr>
          <w:szCs w:val="17"/>
        </w:rPr>
        <w:t>12</w:t>
      </w:r>
      <w:r w:rsidR="00904FB5" w:rsidRPr="00C210AE">
        <w:rPr>
          <w:szCs w:val="17"/>
        </w:rPr>
        <w:t>.</w:t>
      </w:r>
      <w:r w:rsidR="000C01BE" w:rsidRPr="00C210AE">
        <w:rPr>
          <w:szCs w:val="17"/>
        </w:rPr>
        <w:t xml:space="preserve"> </w:t>
      </w:r>
      <w:r w:rsidRPr="00C210AE">
        <w:rPr>
          <w:szCs w:val="17"/>
        </w:rPr>
        <w:t>2023)</w:t>
      </w:r>
      <w:bookmarkEnd w:id="33"/>
    </w:p>
    <w:p w14:paraId="7F72502E" w14:textId="77777777" w:rsidR="00933316" w:rsidRDefault="00933316" w:rsidP="00793E57">
      <w:pPr>
        <w:rPr>
          <w:rFonts w:cs="Arial"/>
          <w:lang w:val="sl-SI"/>
        </w:rPr>
      </w:pPr>
    </w:p>
    <w:p w14:paraId="72EA4770" w14:textId="1F922F34" w:rsidR="00793E57" w:rsidRPr="00900F2E" w:rsidRDefault="00855EF2" w:rsidP="00B11363">
      <w:pPr>
        <w:jc w:val="both"/>
        <w:rPr>
          <w:lang w:val="sl-SI"/>
        </w:rPr>
      </w:pPr>
      <w:r w:rsidRPr="00E42297">
        <w:rPr>
          <w:rFonts w:cs="Arial"/>
          <w:lang w:val="sl-SI"/>
        </w:rPr>
        <w:t xml:space="preserve">Aktualni podatki o geografski razširjenosti so dostopni v podatkovni bazi </w:t>
      </w:r>
      <w:r w:rsidR="00E42297" w:rsidRPr="00E42297">
        <w:rPr>
          <w:rFonts w:cs="Arial"/>
          <w:lang w:val="sl-SI"/>
        </w:rPr>
        <w:t>»</w:t>
      </w:r>
      <w:r w:rsidRPr="00E42297">
        <w:rPr>
          <w:rFonts w:cs="Arial"/>
          <w:lang w:val="sl-SI"/>
        </w:rPr>
        <w:t xml:space="preserve">EPPO global </w:t>
      </w:r>
      <w:proofErr w:type="spellStart"/>
      <w:r w:rsidRPr="00E42297">
        <w:rPr>
          <w:rFonts w:cs="Arial"/>
          <w:lang w:val="sl-SI"/>
        </w:rPr>
        <w:t>database</w:t>
      </w:r>
      <w:proofErr w:type="spellEnd"/>
      <w:r w:rsidR="00E42297" w:rsidRPr="00E42297">
        <w:rPr>
          <w:rFonts w:cs="Arial"/>
          <w:lang w:val="sl-SI"/>
        </w:rPr>
        <w:t>«</w:t>
      </w:r>
      <w:r w:rsidRPr="00E42297">
        <w:rPr>
          <w:rFonts w:cs="Arial"/>
          <w:lang w:val="sl-SI"/>
        </w:rPr>
        <w:t>:</w:t>
      </w:r>
      <w:r w:rsidR="001E6DBC" w:rsidRPr="00C210AE">
        <w:rPr>
          <w:lang w:val="it-IT"/>
        </w:rPr>
        <w:t xml:space="preserve"> </w:t>
      </w:r>
      <w:r w:rsidR="00E87FDB">
        <w:fldChar w:fldCharType="begin"/>
      </w:r>
      <w:r w:rsidR="00E87FDB" w:rsidRPr="00E87FDB">
        <w:rPr>
          <w:lang w:val="it-IT"/>
        </w:rPr>
        <w:instrText>HYPERLINK "https://gd.eppo.int/taxon/LAPHFR/distribution"</w:instrText>
      </w:r>
      <w:r w:rsidR="00E87FDB">
        <w:fldChar w:fldCharType="separate"/>
      </w:r>
      <w:r w:rsidR="001E6DBC" w:rsidRPr="001E6DBC">
        <w:rPr>
          <w:rStyle w:val="Hiperpovezava"/>
          <w:rFonts w:cs="Arial"/>
          <w:lang w:val="sl-SI"/>
        </w:rPr>
        <w:t>https://gd.eppo.int/taxon/LAPHFR/distribution</w:t>
      </w:r>
      <w:r w:rsidR="00E87FDB">
        <w:rPr>
          <w:rStyle w:val="Hiperpovezava"/>
          <w:rFonts w:cs="Arial"/>
          <w:lang w:val="sl-SI"/>
        </w:rPr>
        <w:fldChar w:fldCharType="end"/>
      </w:r>
      <w:r w:rsidR="001E6DBC">
        <w:rPr>
          <w:rFonts w:cs="Arial"/>
          <w:lang w:val="sl-SI"/>
        </w:rPr>
        <w:t>.</w:t>
      </w:r>
    </w:p>
    <w:p w14:paraId="33B70A6E" w14:textId="629BEC94" w:rsidR="00BE6AD4" w:rsidRPr="00BE6AD4" w:rsidRDefault="00793E57" w:rsidP="00BE6AD4">
      <w:pPr>
        <w:pStyle w:val="Naslov2"/>
        <w:rPr>
          <w:lang w:val="sl-SI"/>
        </w:rPr>
      </w:pPr>
      <w:bookmarkStart w:id="34" w:name="_Toc116646792"/>
      <w:bookmarkStart w:id="35" w:name="_Toc136864292"/>
      <w:bookmarkStart w:id="36" w:name="_Toc151728456"/>
      <w:bookmarkStart w:id="37" w:name="_Toc160783178"/>
      <w:r w:rsidRPr="00900F2E">
        <w:rPr>
          <w:lang w:val="sl-SI"/>
        </w:rPr>
        <w:t>Gostiteljske rastline</w:t>
      </w:r>
      <w:bookmarkEnd w:id="34"/>
      <w:bookmarkEnd w:id="35"/>
      <w:bookmarkEnd w:id="36"/>
      <w:bookmarkEnd w:id="37"/>
    </w:p>
    <w:p w14:paraId="0298A480" w14:textId="6A2F1676" w:rsidR="00BE6AD4" w:rsidRPr="009E0527" w:rsidRDefault="00BE6AD4" w:rsidP="00BD63E2">
      <w:pPr>
        <w:pStyle w:val="SlogNart"/>
      </w:pPr>
      <w:r w:rsidRPr="009E0527">
        <w:t>Spodaj naveden</w:t>
      </w:r>
      <w:r w:rsidR="00F37027" w:rsidRPr="009E0527">
        <w:t>i podatki</w:t>
      </w:r>
      <w:r w:rsidRPr="009E0527">
        <w:t xml:space="preserve"> </w:t>
      </w:r>
      <w:r w:rsidR="00F65A0E" w:rsidRPr="009E0527">
        <w:t>so</w:t>
      </w:r>
      <w:r w:rsidR="00F21E1E" w:rsidRPr="009E0527">
        <w:t xml:space="preserve"> </w:t>
      </w:r>
      <w:r w:rsidRPr="009E0527">
        <w:t>informativne narave. Gostiteljske in zadevne rastline, na katere se nanašajo ukrepi, so definirane v pojasnilih izrazov na strani 5 tega načrta</w:t>
      </w:r>
      <w:r w:rsidR="00034655" w:rsidRPr="009E0527">
        <w:t xml:space="preserve"> ter v poglavjih v nadaljevanju</w:t>
      </w:r>
      <w:r w:rsidRPr="009E0527">
        <w:t xml:space="preserve">. </w:t>
      </w:r>
    </w:p>
    <w:p w14:paraId="14EB4DC6" w14:textId="68203133" w:rsidR="00195A0E" w:rsidRPr="009E0527" w:rsidRDefault="00F31328" w:rsidP="00BD63E2">
      <w:pPr>
        <w:pStyle w:val="SlogNart"/>
      </w:pPr>
      <w:r w:rsidRPr="009E0527">
        <w:t xml:space="preserve">Vrsta </w:t>
      </w:r>
      <w:proofErr w:type="spellStart"/>
      <w:r w:rsidRPr="00BF17E6">
        <w:rPr>
          <w:i/>
          <w:iCs/>
        </w:rPr>
        <w:t>Spodoptera</w:t>
      </w:r>
      <w:proofErr w:type="spellEnd"/>
      <w:r w:rsidRPr="00BF17E6">
        <w:rPr>
          <w:i/>
          <w:iCs/>
        </w:rPr>
        <w:t xml:space="preserve"> </w:t>
      </w:r>
      <w:proofErr w:type="spellStart"/>
      <w:r w:rsidRPr="00BF17E6">
        <w:rPr>
          <w:i/>
          <w:iCs/>
        </w:rPr>
        <w:t>frugiperda</w:t>
      </w:r>
      <w:proofErr w:type="spellEnd"/>
      <w:r w:rsidRPr="009E0527">
        <w:t xml:space="preserve"> je </w:t>
      </w:r>
      <w:proofErr w:type="spellStart"/>
      <w:r w:rsidRPr="009E0527">
        <w:t>polifagni</w:t>
      </w:r>
      <w:proofErr w:type="spellEnd"/>
      <w:r w:rsidRPr="009E0527">
        <w:t xml:space="preserve"> škodljivec, za katerega poročajo, da napada več kot 350  gostiteljskih rastlinskih vrst</w:t>
      </w:r>
      <w:r w:rsidR="00E647AD" w:rsidRPr="009E0527">
        <w:t xml:space="preserve"> iz 76 družin. </w:t>
      </w:r>
    </w:p>
    <w:p w14:paraId="5AC7941E" w14:textId="1EBCFD95" w:rsidR="00F31328" w:rsidRDefault="00F31328" w:rsidP="00BD63E2">
      <w:pPr>
        <w:pStyle w:val="SlogNart"/>
        <w:rPr>
          <w:szCs w:val="22"/>
        </w:rPr>
      </w:pPr>
      <w:r w:rsidRPr="006B31AA">
        <w:t xml:space="preserve">Najpogosteje napada </w:t>
      </w:r>
      <w:r w:rsidR="00A851C9">
        <w:t>samonikle</w:t>
      </w:r>
      <w:r w:rsidR="00A851C9" w:rsidRPr="006B31AA">
        <w:t xml:space="preserve"> </w:t>
      </w:r>
      <w:r w:rsidRPr="006B31AA">
        <w:t>in gojene trave (</w:t>
      </w:r>
      <w:proofErr w:type="spellStart"/>
      <w:r w:rsidRPr="006B31AA">
        <w:t>Poaceae</w:t>
      </w:r>
      <w:proofErr w:type="spellEnd"/>
      <w:r w:rsidRPr="006B31AA">
        <w:t>), koruzo (</w:t>
      </w:r>
      <w:proofErr w:type="spellStart"/>
      <w:r w:rsidRPr="006B31AA">
        <w:rPr>
          <w:i/>
        </w:rPr>
        <w:t>Zea</w:t>
      </w:r>
      <w:proofErr w:type="spellEnd"/>
      <w:r w:rsidRPr="006B31AA">
        <w:rPr>
          <w:i/>
        </w:rPr>
        <w:t xml:space="preserve"> </w:t>
      </w:r>
      <w:proofErr w:type="spellStart"/>
      <w:r w:rsidRPr="006B31AA">
        <w:rPr>
          <w:i/>
        </w:rPr>
        <w:t>mays</w:t>
      </w:r>
      <w:proofErr w:type="spellEnd"/>
      <w:r w:rsidRPr="006B31AA">
        <w:t>), riž (</w:t>
      </w:r>
      <w:proofErr w:type="spellStart"/>
      <w:r w:rsidRPr="006B31AA">
        <w:rPr>
          <w:i/>
        </w:rPr>
        <w:t>Oryza</w:t>
      </w:r>
      <w:proofErr w:type="spellEnd"/>
      <w:r w:rsidRPr="006B31AA">
        <w:rPr>
          <w:i/>
        </w:rPr>
        <w:t xml:space="preserve"> </w:t>
      </w:r>
      <w:proofErr w:type="spellStart"/>
      <w:r w:rsidRPr="006B31AA">
        <w:rPr>
          <w:i/>
        </w:rPr>
        <w:t>sativa</w:t>
      </w:r>
      <w:proofErr w:type="spellEnd"/>
      <w:r w:rsidRPr="006B31AA">
        <w:t>), sirek (</w:t>
      </w:r>
      <w:proofErr w:type="spellStart"/>
      <w:r w:rsidRPr="006B31AA">
        <w:rPr>
          <w:i/>
        </w:rPr>
        <w:t>Sorghum</w:t>
      </w:r>
      <w:proofErr w:type="spellEnd"/>
      <w:r w:rsidRPr="006B31AA">
        <w:rPr>
          <w:i/>
        </w:rPr>
        <w:t xml:space="preserve"> </w:t>
      </w:r>
      <w:proofErr w:type="spellStart"/>
      <w:r w:rsidRPr="006B31AA">
        <w:rPr>
          <w:i/>
        </w:rPr>
        <w:t>bicolor</w:t>
      </w:r>
      <w:proofErr w:type="spellEnd"/>
      <w:r w:rsidRPr="006B31AA">
        <w:t>) in sladkorni trs (</w:t>
      </w:r>
      <w:proofErr w:type="spellStart"/>
      <w:r w:rsidRPr="006B31AA">
        <w:rPr>
          <w:i/>
        </w:rPr>
        <w:t>Saccharum</w:t>
      </w:r>
      <w:proofErr w:type="spellEnd"/>
      <w:r w:rsidRPr="006B31AA">
        <w:rPr>
          <w:i/>
        </w:rPr>
        <w:t xml:space="preserve"> </w:t>
      </w:r>
      <w:proofErr w:type="spellStart"/>
      <w:r w:rsidRPr="006B31AA">
        <w:rPr>
          <w:i/>
        </w:rPr>
        <w:t>officinarum</w:t>
      </w:r>
      <w:proofErr w:type="spellEnd"/>
      <w:r w:rsidRPr="006B31AA">
        <w:t>). Drug</w:t>
      </w:r>
      <w:r w:rsidR="000758A6" w:rsidRPr="006B31AA">
        <w:t>e</w:t>
      </w:r>
      <w:r w:rsidRPr="006B31AA">
        <w:t xml:space="preserve"> gospodarsko pomembn</w:t>
      </w:r>
      <w:r w:rsidR="000758A6" w:rsidRPr="006B31AA">
        <w:t>e</w:t>
      </w:r>
      <w:r w:rsidRPr="006B31AA">
        <w:t xml:space="preserve"> gostitel</w:t>
      </w:r>
      <w:r w:rsidR="000758A6" w:rsidRPr="006B31AA">
        <w:t>jske rastline</w:t>
      </w:r>
      <w:r w:rsidRPr="006B31AA">
        <w:t>, prisotn</w:t>
      </w:r>
      <w:r w:rsidR="006B31AA" w:rsidRPr="006B31AA">
        <w:t>e</w:t>
      </w:r>
      <w:r w:rsidRPr="006B31AA">
        <w:t xml:space="preserve"> tudi v EU, so rastlinske vrste iz rodov </w:t>
      </w:r>
      <w:proofErr w:type="spellStart"/>
      <w:r w:rsidRPr="006B31AA">
        <w:rPr>
          <w:i/>
        </w:rPr>
        <w:t>Allium</w:t>
      </w:r>
      <w:proofErr w:type="spellEnd"/>
      <w:r w:rsidRPr="006B31AA">
        <w:t xml:space="preserve"> (</w:t>
      </w:r>
      <w:proofErr w:type="spellStart"/>
      <w:r w:rsidR="00F21E1E">
        <w:t>Aliaceae</w:t>
      </w:r>
      <w:proofErr w:type="spellEnd"/>
      <w:r w:rsidRPr="006B31AA">
        <w:t xml:space="preserve">), </w:t>
      </w:r>
      <w:proofErr w:type="spellStart"/>
      <w:r w:rsidRPr="006B31AA">
        <w:rPr>
          <w:i/>
        </w:rPr>
        <w:t>Brassica</w:t>
      </w:r>
      <w:proofErr w:type="spellEnd"/>
      <w:r w:rsidRPr="006B31AA">
        <w:t xml:space="preserve"> (</w:t>
      </w:r>
      <w:proofErr w:type="spellStart"/>
      <w:r w:rsidRPr="006B31AA">
        <w:t>Brassicaceae</w:t>
      </w:r>
      <w:proofErr w:type="spellEnd"/>
      <w:r w:rsidRPr="006B31AA">
        <w:t xml:space="preserve">), </w:t>
      </w:r>
      <w:proofErr w:type="spellStart"/>
      <w:r w:rsidRPr="006B31AA">
        <w:rPr>
          <w:i/>
        </w:rPr>
        <w:t>Capsicum</w:t>
      </w:r>
      <w:proofErr w:type="spellEnd"/>
      <w:r w:rsidRPr="006B31AA">
        <w:t xml:space="preserve"> in </w:t>
      </w:r>
      <w:proofErr w:type="spellStart"/>
      <w:r w:rsidR="00F21E1E" w:rsidRPr="00FA46DD">
        <w:rPr>
          <w:i/>
          <w:iCs/>
        </w:rPr>
        <w:t>Solanum</w:t>
      </w:r>
      <w:proofErr w:type="spellEnd"/>
      <w:r w:rsidR="00F21E1E">
        <w:t xml:space="preserve"> </w:t>
      </w:r>
      <w:r w:rsidR="00F37027">
        <w:t>(</w:t>
      </w:r>
      <w:proofErr w:type="spellStart"/>
      <w:r w:rsidRPr="006B31AA">
        <w:t>Solanaceae</w:t>
      </w:r>
      <w:proofErr w:type="spellEnd"/>
      <w:r w:rsidRPr="006B31AA">
        <w:t>, vključno z jajčevcem, krompirjem in paradižnikom</w:t>
      </w:r>
      <w:r w:rsidR="00F37027">
        <w:t>)</w:t>
      </w:r>
      <w:r w:rsidRPr="006B31AA">
        <w:t xml:space="preserve">, </w:t>
      </w:r>
      <w:proofErr w:type="spellStart"/>
      <w:r w:rsidRPr="006B31AA">
        <w:rPr>
          <w:i/>
        </w:rPr>
        <w:t>Cucumis</w:t>
      </w:r>
      <w:proofErr w:type="spellEnd"/>
      <w:r w:rsidRPr="006B31AA">
        <w:t xml:space="preserve"> (</w:t>
      </w:r>
      <w:proofErr w:type="spellStart"/>
      <w:r w:rsidRPr="006B31AA">
        <w:t>Cucurbitaceae</w:t>
      </w:r>
      <w:proofErr w:type="spellEnd"/>
      <w:r w:rsidRPr="006B31AA">
        <w:t xml:space="preserve">), </w:t>
      </w:r>
      <w:proofErr w:type="spellStart"/>
      <w:r w:rsidRPr="006B31AA">
        <w:rPr>
          <w:i/>
        </w:rPr>
        <w:t>Gossypium</w:t>
      </w:r>
      <w:proofErr w:type="spellEnd"/>
      <w:r w:rsidRPr="006B31AA">
        <w:t xml:space="preserve"> (</w:t>
      </w:r>
      <w:proofErr w:type="spellStart"/>
      <w:r w:rsidRPr="006B31AA">
        <w:t>Malvaceae</w:t>
      </w:r>
      <w:proofErr w:type="spellEnd"/>
      <w:r w:rsidRPr="006B31AA">
        <w:t xml:space="preserve">), </w:t>
      </w:r>
      <w:proofErr w:type="spellStart"/>
      <w:r w:rsidRPr="006B31AA">
        <w:rPr>
          <w:i/>
        </w:rPr>
        <w:t>Phaseolus</w:t>
      </w:r>
      <w:proofErr w:type="spellEnd"/>
      <w:r w:rsidRPr="006B31AA">
        <w:t xml:space="preserve"> (</w:t>
      </w:r>
      <w:proofErr w:type="spellStart"/>
      <w:r w:rsidRPr="006B31AA">
        <w:t>Fabaceae</w:t>
      </w:r>
      <w:proofErr w:type="spellEnd"/>
      <w:r w:rsidRPr="006B31AA">
        <w:t xml:space="preserve">) in </w:t>
      </w:r>
      <w:proofErr w:type="spellStart"/>
      <w:r w:rsidRPr="006B31AA">
        <w:rPr>
          <w:i/>
        </w:rPr>
        <w:t>Ipomoea</w:t>
      </w:r>
      <w:proofErr w:type="spellEnd"/>
      <w:r w:rsidRPr="006B31AA">
        <w:t xml:space="preserve"> (</w:t>
      </w:r>
      <w:proofErr w:type="spellStart"/>
      <w:r w:rsidRPr="006B31AA">
        <w:t>Convolvulaceae</w:t>
      </w:r>
      <w:proofErr w:type="spellEnd"/>
      <w:r w:rsidRPr="006B31AA">
        <w:t>), kot tudi različne okrasne rastline (krizanteme, nageljni in pelargonije)</w:t>
      </w:r>
      <w:r w:rsidR="00B11363">
        <w:t>.</w:t>
      </w:r>
    </w:p>
    <w:p w14:paraId="42D264EA" w14:textId="5147A4B5" w:rsidR="007B3E5B" w:rsidRDefault="002C0755" w:rsidP="00BD63E2">
      <w:pPr>
        <w:pStyle w:val="SlogNart"/>
        <w:rPr>
          <w:szCs w:val="22"/>
        </w:rPr>
      </w:pPr>
      <w:r>
        <w:rPr>
          <w:szCs w:val="22"/>
        </w:rPr>
        <w:t xml:space="preserve">V skladu s podatkovno bazo EPPO: </w:t>
      </w:r>
      <w:hyperlink r:id="rId15" w:history="1">
        <w:r w:rsidRPr="002C0755">
          <w:rPr>
            <w:rStyle w:val="Hiperpovezava"/>
            <w:rFonts w:eastAsiaTheme="majorEastAsia"/>
            <w:szCs w:val="20"/>
          </w:rPr>
          <w:t>https://gd.eppo.int/taxon/LAPHFR/hosts</w:t>
        </w:r>
      </w:hyperlink>
      <w:r>
        <w:rPr>
          <w:rFonts w:eastAsiaTheme="majorEastAsia"/>
          <w:sz w:val="16"/>
          <w:szCs w:val="16"/>
        </w:rPr>
        <w:t xml:space="preserve"> </w:t>
      </w:r>
      <w:r>
        <w:rPr>
          <w:szCs w:val="22"/>
        </w:rPr>
        <w:t xml:space="preserve">so kot </w:t>
      </w:r>
      <w:r w:rsidRPr="003E745D">
        <w:rPr>
          <w:b/>
          <w:bCs/>
          <w:szCs w:val="22"/>
        </w:rPr>
        <w:t>glavne gostiteljske rastline</w:t>
      </w:r>
      <w:r>
        <w:rPr>
          <w:szCs w:val="22"/>
        </w:rPr>
        <w:t xml:space="preserve"> </w:t>
      </w:r>
      <w:r w:rsidR="00F16403">
        <w:rPr>
          <w:szCs w:val="22"/>
        </w:rPr>
        <w:t>navedene</w:t>
      </w:r>
      <w:r w:rsidR="00034655">
        <w:rPr>
          <w:szCs w:val="22"/>
        </w:rPr>
        <w:t xml:space="preserve"> dlakavi </w:t>
      </w:r>
      <w:r w:rsidR="00034655" w:rsidRPr="006B616A">
        <w:rPr>
          <w:b/>
          <w:bCs/>
          <w:szCs w:val="22"/>
        </w:rPr>
        <w:t>bombaževec</w:t>
      </w:r>
      <w:r w:rsidRPr="002C0755">
        <w:t xml:space="preserve"> </w:t>
      </w:r>
      <w:r w:rsidR="00034655">
        <w:t>(</w:t>
      </w:r>
      <w:proofErr w:type="spellStart"/>
      <w:r w:rsidRPr="002C0755">
        <w:rPr>
          <w:i/>
          <w:iCs/>
          <w:szCs w:val="22"/>
        </w:rPr>
        <w:t>Gossypium</w:t>
      </w:r>
      <w:proofErr w:type="spellEnd"/>
      <w:r w:rsidRPr="002C0755">
        <w:rPr>
          <w:i/>
          <w:iCs/>
          <w:szCs w:val="22"/>
        </w:rPr>
        <w:t xml:space="preserve"> </w:t>
      </w:r>
      <w:proofErr w:type="spellStart"/>
      <w:r w:rsidRPr="002C0755">
        <w:rPr>
          <w:i/>
          <w:iCs/>
          <w:szCs w:val="22"/>
        </w:rPr>
        <w:t>hirsutum</w:t>
      </w:r>
      <w:proofErr w:type="spellEnd"/>
      <w:r w:rsidR="00034655">
        <w:rPr>
          <w:i/>
          <w:iCs/>
          <w:szCs w:val="22"/>
        </w:rPr>
        <w:t>)</w:t>
      </w:r>
      <w:r w:rsidRPr="002C0755">
        <w:rPr>
          <w:szCs w:val="22"/>
        </w:rPr>
        <w:t xml:space="preserve">, </w:t>
      </w:r>
      <w:r w:rsidR="00034655" w:rsidRPr="006B616A">
        <w:rPr>
          <w:b/>
          <w:bCs/>
          <w:szCs w:val="22"/>
        </w:rPr>
        <w:t>soja</w:t>
      </w:r>
      <w:r w:rsidR="00034655">
        <w:rPr>
          <w:szCs w:val="22"/>
        </w:rPr>
        <w:t xml:space="preserve"> (</w:t>
      </w:r>
      <w:proofErr w:type="spellStart"/>
      <w:r w:rsidRPr="002C0755">
        <w:rPr>
          <w:i/>
          <w:iCs/>
          <w:szCs w:val="22"/>
        </w:rPr>
        <w:t>Glycine</w:t>
      </w:r>
      <w:proofErr w:type="spellEnd"/>
      <w:r w:rsidRPr="002C0755">
        <w:rPr>
          <w:i/>
          <w:iCs/>
          <w:szCs w:val="22"/>
        </w:rPr>
        <w:t xml:space="preserve"> </w:t>
      </w:r>
      <w:proofErr w:type="spellStart"/>
      <w:r w:rsidRPr="002C0755">
        <w:rPr>
          <w:i/>
          <w:iCs/>
          <w:szCs w:val="22"/>
        </w:rPr>
        <w:t>max</w:t>
      </w:r>
      <w:proofErr w:type="spellEnd"/>
      <w:r w:rsidR="00034655">
        <w:rPr>
          <w:i/>
          <w:iCs/>
          <w:szCs w:val="22"/>
        </w:rPr>
        <w:t>)</w:t>
      </w:r>
      <w:r w:rsidRPr="002C0755">
        <w:rPr>
          <w:szCs w:val="22"/>
        </w:rPr>
        <w:t xml:space="preserve">, </w:t>
      </w:r>
      <w:r w:rsidR="008E7284" w:rsidRPr="006B616A">
        <w:rPr>
          <w:b/>
          <w:bCs/>
          <w:szCs w:val="22"/>
        </w:rPr>
        <w:t>riž</w:t>
      </w:r>
      <w:r w:rsidR="008E7284">
        <w:rPr>
          <w:szCs w:val="22"/>
        </w:rPr>
        <w:t xml:space="preserve"> (</w:t>
      </w:r>
      <w:proofErr w:type="spellStart"/>
      <w:r w:rsidRPr="002C0755">
        <w:rPr>
          <w:i/>
          <w:iCs/>
          <w:szCs w:val="22"/>
        </w:rPr>
        <w:t>Oryza</w:t>
      </w:r>
      <w:proofErr w:type="spellEnd"/>
      <w:r w:rsidRPr="002C0755">
        <w:rPr>
          <w:i/>
          <w:iCs/>
          <w:szCs w:val="22"/>
        </w:rPr>
        <w:t xml:space="preserve"> </w:t>
      </w:r>
      <w:proofErr w:type="spellStart"/>
      <w:r w:rsidRPr="002C0755">
        <w:rPr>
          <w:i/>
          <w:iCs/>
          <w:szCs w:val="22"/>
        </w:rPr>
        <w:t>sativa</w:t>
      </w:r>
      <w:proofErr w:type="spellEnd"/>
      <w:r w:rsidR="008E7284">
        <w:rPr>
          <w:i/>
          <w:iCs/>
          <w:szCs w:val="22"/>
        </w:rPr>
        <w:t>)</w:t>
      </w:r>
      <w:r w:rsidRPr="002C0755">
        <w:rPr>
          <w:szCs w:val="22"/>
        </w:rPr>
        <w:t xml:space="preserve">, </w:t>
      </w:r>
      <w:r w:rsidR="008E7284" w:rsidRPr="006B616A">
        <w:rPr>
          <w:b/>
          <w:bCs/>
          <w:szCs w:val="22"/>
        </w:rPr>
        <w:t>sladkorn trs</w:t>
      </w:r>
      <w:r w:rsidR="008E7284">
        <w:rPr>
          <w:szCs w:val="22"/>
        </w:rPr>
        <w:t xml:space="preserve"> (</w:t>
      </w:r>
      <w:proofErr w:type="spellStart"/>
      <w:r w:rsidRPr="002C0755">
        <w:rPr>
          <w:i/>
          <w:iCs/>
          <w:szCs w:val="22"/>
        </w:rPr>
        <w:t>Saccharum</w:t>
      </w:r>
      <w:proofErr w:type="spellEnd"/>
      <w:r w:rsidRPr="002C0755">
        <w:rPr>
          <w:szCs w:val="22"/>
        </w:rPr>
        <w:t xml:space="preserve"> </w:t>
      </w:r>
      <w:proofErr w:type="spellStart"/>
      <w:r w:rsidRPr="002C0755">
        <w:rPr>
          <w:i/>
          <w:iCs/>
          <w:szCs w:val="22"/>
        </w:rPr>
        <w:t>officinarum</w:t>
      </w:r>
      <w:proofErr w:type="spellEnd"/>
      <w:r w:rsidR="008E7284">
        <w:rPr>
          <w:i/>
          <w:iCs/>
          <w:szCs w:val="22"/>
        </w:rPr>
        <w:t>)</w:t>
      </w:r>
      <w:r w:rsidRPr="002C0755">
        <w:rPr>
          <w:szCs w:val="22"/>
        </w:rPr>
        <w:t xml:space="preserve">, </w:t>
      </w:r>
      <w:r w:rsidR="008E7284" w:rsidRPr="006B616A">
        <w:rPr>
          <w:b/>
          <w:bCs/>
          <w:szCs w:val="22"/>
        </w:rPr>
        <w:t>navadni sirek</w:t>
      </w:r>
      <w:r w:rsidR="008E7284">
        <w:rPr>
          <w:szCs w:val="22"/>
        </w:rPr>
        <w:t xml:space="preserve"> (</w:t>
      </w:r>
      <w:proofErr w:type="spellStart"/>
      <w:r w:rsidRPr="002C0755">
        <w:rPr>
          <w:i/>
          <w:iCs/>
          <w:szCs w:val="22"/>
        </w:rPr>
        <w:t>Sorghum</w:t>
      </w:r>
      <w:proofErr w:type="spellEnd"/>
      <w:r w:rsidRPr="002C0755">
        <w:rPr>
          <w:i/>
          <w:iCs/>
          <w:szCs w:val="22"/>
        </w:rPr>
        <w:t xml:space="preserve"> </w:t>
      </w:r>
      <w:proofErr w:type="spellStart"/>
      <w:r w:rsidRPr="002C0755">
        <w:rPr>
          <w:i/>
          <w:iCs/>
          <w:szCs w:val="22"/>
        </w:rPr>
        <w:t>bicolor</w:t>
      </w:r>
      <w:proofErr w:type="spellEnd"/>
      <w:r w:rsidR="008E7284">
        <w:rPr>
          <w:i/>
          <w:iCs/>
          <w:szCs w:val="22"/>
        </w:rPr>
        <w:t>)</w:t>
      </w:r>
      <w:r w:rsidRPr="002C0755">
        <w:rPr>
          <w:szCs w:val="22"/>
        </w:rPr>
        <w:t xml:space="preserve"> in </w:t>
      </w:r>
      <w:r w:rsidR="008E7284" w:rsidRPr="006B616A">
        <w:rPr>
          <w:b/>
          <w:bCs/>
          <w:szCs w:val="22"/>
        </w:rPr>
        <w:t>koruza</w:t>
      </w:r>
      <w:r w:rsidR="008E7284">
        <w:rPr>
          <w:szCs w:val="22"/>
        </w:rPr>
        <w:t xml:space="preserve"> (</w:t>
      </w:r>
      <w:proofErr w:type="spellStart"/>
      <w:r w:rsidRPr="002C0755">
        <w:rPr>
          <w:i/>
          <w:iCs/>
          <w:szCs w:val="22"/>
        </w:rPr>
        <w:t>Zea</w:t>
      </w:r>
      <w:proofErr w:type="spellEnd"/>
      <w:r w:rsidRPr="002C0755">
        <w:rPr>
          <w:i/>
          <w:iCs/>
          <w:szCs w:val="22"/>
        </w:rPr>
        <w:t xml:space="preserve"> </w:t>
      </w:r>
      <w:proofErr w:type="spellStart"/>
      <w:r w:rsidRPr="002C0755">
        <w:rPr>
          <w:i/>
          <w:iCs/>
          <w:szCs w:val="22"/>
        </w:rPr>
        <w:t>mays</w:t>
      </w:r>
      <w:proofErr w:type="spellEnd"/>
      <w:r w:rsidR="008E7284">
        <w:rPr>
          <w:i/>
          <w:iCs/>
          <w:szCs w:val="22"/>
        </w:rPr>
        <w:t>)</w:t>
      </w:r>
      <w:r w:rsidR="003E745D">
        <w:rPr>
          <w:i/>
          <w:iCs/>
          <w:szCs w:val="22"/>
        </w:rPr>
        <w:t>.</w:t>
      </w:r>
      <w:r w:rsidRPr="002C0755">
        <w:rPr>
          <w:szCs w:val="22"/>
        </w:rPr>
        <w:t xml:space="preserve"> </w:t>
      </w:r>
    </w:p>
    <w:p w14:paraId="3A23D895" w14:textId="53CEF51C" w:rsidR="0092210B" w:rsidRPr="00BD63E2" w:rsidRDefault="00926C7B" w:rsidP="00BD63E2">
      <w:pPr>
        <w:pStyle w:val="SlogNart"/>
        <w:rPr>
          <w:szCs w:val="22"/>
        </w:rPr>
      </w:pPr>
      <w:r w:rsidRPr="007C2218">
        <w:rPr>
          <w:szCs w:val="22"/>
        </w:rPr>
        <w:t xml:space="preserve">Zaradi </w:t>
      </w:r>
      <w:proofErr w:type="spellStart"/>
      <w:r w:rsidR="007C2218">
        <w:rPr>
          <w:szCs w:val="22"/>
        </w:rPr>
        <w:t>polifagnega</w:t>
      </w:r>
      <w:proofErr w:type="spellEnd"/>
      <w:r w:rsidR="007C2218">
        <w:rPr>
          <w:szCs w:val="22"/>
        </w:rPr>
        <w:t xml:space="preserve"> načina </w:t>
      </w:r>
      <w:r w:rsidRPr="007C2218">
        <w:rPr>
          <w:szCs w:val="22"/>
        </w:rPr>
        <w:t>prehranjevanja</w:t>
      </w:r>
      <w:r w:rsidR="007C2218">
        <w:rPr>
          <w:szCs w:val="22"/>
        </w:rPr>
        <w:t>, tudi</w:t>
      </w:r>
      <w:r w:rsidRPr="007C2218">
        <w:rPr>
          <w:szCs w:val="22"/>
        </w:rPr>
        <w:t xml:space="preserve"> na negojenih rastlinah</w:t>
      </w:r>
      <w:r w:rsidR="007C2218">
        <w:rPr>
          <w:szCs w:val="22"/>
        </w:rPr>
        <w:t>,</w:t>
      </w:r>
      <w:r w:rsidRPr="007C2218">
        <w:rPr>
          <w:szCs w:val="22"/>
        </w:rPr>
        <w:t xml:space="preserve"> se vrsta </w:t>
      </w:r>
      <w:r w:rsidRPr="007C2218">
        <w:rPr>
          <w:i/>
          <w:iCs/>
          <w:szCs w:val="22"/>
        </w:rPr>
        <w:t xml:space="preserve">S. </w:t>
      </w:r>
      <w:proofErr w:type="spellStart"/>
      <w:r w:rsidRPr="007C2218">
        <w:rPr>
          <w:i/>
          <w:iCs/>
          <w:szCs w:val="22"/>
        </w:rPr>
        <w:t>frugiperda</w:t>
      </w:r>
      <w:proofErr w:type="spellEnd"/>
      <w:r w:rsidRPr="007C2218">
        <w:rPr>
          <w:szCs w:val="22"/>
        </w:rPr>
        <w:t xml:space="preserve"> lahko razvija tudi zunaj pridelovalne sezone gojenih rastlin</w:t>
      </w:r>
      <w:r w:rsidR="003E459A" w:rsidRPr="007C2218">
        <w:rPr>
          <w:szCs w:val="22"/>
        </w:rPr>
        <w:t xml:space="preserve"> in zunaj pr</w:t>
      </w:r>
      <w:r w:rsidR="007C2218">
        <w:rPr>
          <w:szCs w:val="22"/>
        </w:rPr>
        <w:t>i</w:t>
      </w:r>
      <w:r w:rsidR="003E459A" w:rsidRPr="007C2218">
        <w:rPr>
          <w:szCs w:val="22"/>
        </w:rPr>
        <w:t>delovalnih območij.</w:t>
      </w:r>
    </w:p>
    <w:p w14:paraId="30651DB8" w14:textId="5544CDD9" w:rsidR="0089100F" w:rsidRPr="00717656" w:rsidRDefault="00793E57" w:rsidP="00717656">
      <w:pPr>
        <w:pStyle w:val="Naslov2"/>
        <w:rPr>
          <w:lang w:val="sl-SI"/>
        </w:rPr>
      </w:pPr>
      <w:bookmarkStart w:id="38" w:name="_Toc116646793"/>
      <w:bookmarkStart w:id="39" w:name="_Toc136864293"/>
      <w:bookmarkStart w:id="40" w:name="_Toc151728457"/>
      <w:bookmarkStart w:id="41" w:name="_Toc160783179"/>
      <w:r w:rsidRPr="00900F2E">
        <w:rPr>
          <w:lang w:val="sl-SI"/>
        </w:rPr>
        <w:lastRenderedPageBreak/>
        <w:t>Opis in biologija</w:t>
      </w:r>
      <w:bookmarkEnd w:id="38"/>
      <w:bookmarkEnd w:id="39"/>
      <w:bookmarkEnd w:id="40"/>
      <w:bookmarkEnd w:id="41"/>
    </w:p>
    <w:p w14:paraId="1B2D358D" w14:textId="49A34296" w:rsidR="00A272C3" w:rsidRPr="00BE6AD4" w:rsidRDefault="00717656" w:rsidP="00D713D9">
      <w:pPr>
        <w:pStyle w:val="SlogNart"/>
        <w:rPr>
          <w:szCs w:val="22"/>
        </w:rPr>
      </w:pPr>
      <w:r w:rsidRPr="007C2218">
        <w:t xml:space="preserve">Vrsta </w:t>
      </w:r>
      <w:r w:rsidRPr="007C2218">
        <w:rPr>
          <w:i/>
          <w:iCs/>
        </w:rPr>
        <w:t xml:space="preserve">S. </w:t>
      </w:r>
      <w:proofErr w:type="spellStart"/>
      <w:r w:rsidRPr="007C2218">
        <w:rPr>
          <w:i/>
          <w:iCs/>
        </w:rPr>
        <w:t>frugiperda</w:t>
      </w:r>
      <w:proofErr w:type="spellEnd"/>
      <w:r w:rsidRPr="007C2218">
        <w:rPr>
          <w:i/>
          <w:iCs/>
        </w:rPr>
        <w:t xml:space="preserve"> </w:t>
      </w:r>
      <w:r w:rsidRPr="007C2218">
        <w:t xml:space="preserve">je tropska vrsta, prilagojena </w:t>
      </w:r>
      <w:r w:rsidR="00A851C9">
        <w:t xml:space="preserve">je </w:t>
      </w:r>
      <w:r w:rsidRPr="007C2218">
        <w:t xml:space="preserve">na toplejše podnebje in ne more preiti v </w:t>
      </w:r>
      <w:proofErr w:type="spellStart"/>
      <w:r w:rsidRPr="007C2218">
        <w:t>diapavzo</w:t>
      </w:r>
      <w:proofErr w:type="spellEnd"/>
      <w:r w:rsidRPr="007C2218">
        <w:t>,</w:t>
      </w:r>
      <w:r w:rsidR="00E12682" w:rsidRPr="007C2218">
        <w:t xml:space="preserve"> (pri nižjih temperaturah vrsta ne more preživeti),</w:t>
      </w:r>
      <w:r w:rsidRPr="007C2218">
        <w:t xml:space="preserve"> zato je njena geografska razširjenost tesno povezana s podnebnimi razmerami. </w:t>
      </w:r>
      <w:r w:rsidR="00BE6AD4">
        <w:rPr>
          <w:szCs w:val="22"/>
        </w:rPr>
        <w:t>Hitrost razvoja</w:t>
      </w:r>
      <w:r w:rsidR="00A272C3">
        <w:rPr>
          <w:szCs w:val="22"/>
        </w:rPr>
        <w:t xml:space="preserve"> generacije je odvis</w:t>
      </w:r>
      <w:r w:rsidR="00BE6AD4">
        <w:rPr>
          <w:szCs w:val="22"/>
        </w:rPr>
        <w:t>na</w:t>
      </w:r>
      <w:r w:rsidR="00A272C3">
        <w:rPr>
          <w:szCs w:val="22"/>
        </w:rPr>
        <w:t xml:space="preserve"> od prisotnosti gostiteljskih rastlin in </w:t>
      </w:r>
      <w:r w:rsidR="00A272C3" w:rsidRPr="005010E4">
        <w:rPr>
          <w:szCs w:val="22"/>
        </w:rPr>
        <w:t xml:space="preserve">temperature. </w:t>
      </w:r>
      <w:r w:rsidR="00A272C3" w:rsidRPr="00BE6AD4">
        <w:rPr>
          <w:szCs w:val="22"/>
        </w:rPr>
        <w:t xml:space="preserve">Podatki v literaturi se razlikujejo, vendar je razvoj časovno omejen na obdobje od 20 dni pri 32 </w:t>
      </w:r>
      <w:r w:rsidR="00A272C3" w:rsidRPr="00BE6AD4">
        <w:t>°C</w:t>
      </w:r>
      <w:r w:rsidR="00A272C3" w:rsidRPr="00BE6AD4">
        <w:rPr>
          <w:szCs w:val="22"/>
        </w:rPr>
        <w:t xml:space="preserve"> do 71 dni pri 18 </w:t>
      </w:r>
      <w:r w:rsidR="00A272C3" w:rsidRPr="00BE6AD4">
        <w:t>°C</w:t>
      </w:r>
      <w:r w:rsidR="00A9358F" w:rsidRPr="00BE6AD4">
        <w:t xml:space="preserve"> (</w:t>
      </w:r>
      <w:r w:rsidR="0092636A">
        <w:t xml:space="preserve">podatki za </w:t>
      </w:r>
      <w:r w:rsidR="00A9358F" w:rsidRPr="00BE6AD4">
        <w:t>razvoj na koruzi)</w:t>
      </w:r>
      <w:r w:rsidR="00A272C3" w:rsidRPr="00BE6AD4">
        <w:t>, po nekaterih podatkih</w:t>
      </w:r>
      <w:r w:rsidR="0092636A">
        <w:t xml:space="preserve"> pri nižjih temperaturah</w:t>
      </w:r>
      <w:r w:rsidR="00A272C3" w:rsidRPr="00BE6AD4">
        <w:t xml:space="preserve"> </w:t>
      </w:r>
      <w:r w:rsidR="00BE6AD4" w:rsidRPr="00BE6AD4">
        <w:t xml:space="preserve">tudi </w:t>
      </w:r>
      <w:r w:rsidR="00A272C3" w:rsidRPr="00BE6AD4">
        <w:t xml:space="preserve">do 90 dni. </w:t>
      </w:r>
    </w:p>
    <w:p w14:paraId="6FD8C338" w14:textId="71629D95" w:rsidR="00717656" w:rsidRPr="00D713D9" w:rsidRDefault="00717656" w:rsidP="00D713D9">
      <w:pPr>
        <w:pStyle w:val="SlogNart"/>
        <w:rPr>
          <w:szCs w:val="22"/>
        </w:rPr>
      </w:pPr>
      <w:r w:rsidRPr="00F522F2">
        <w:rPr>
          <w:b/>
          <w:bCs/>
        </w:rPr>
        <w:t>Optimalno temperaturno območje</w:t>
      </w:r>
      <w:r w:rsidRPr="007C2218">
        <w:t xml:space="preserve"> za razvoj od jajčeca do </w:t>
      </w:r>
      <w:r w:rsidRPr="008B507E">
        <w:t xml:space="preserve">odraslega osebka je med </w:t>
      </w:r>
      <w:r w:rsidRPr="00001ECF">
        <w:rPr>
          <w:b/>
          <w:bCs/>
        </w:rPr>
        <w:t>26 in 30 °C</w:t>
      </w:r>
      <w:r w:rsidRPr="008B507E">
        <w:t xml:space="preserve">, z minimalnim pragom približno </w:t>
      </w:r>
      <w:r w:rsidR="00F16403" w:rsidRPr="008B507E">
        <w:t xml:space="preserve">10 </w:t>
      </w:r>
      <w:r w:rsidR="007C2218" w:rsidRPr="008B507E">
        <w:t>do</w:t>
      </w:r>
      <w:r w:rsidR="00F16403" w:rsidRPr="008B507E">
        <w:t xml:space="preserve"> </w:t>
      </w:r>
      <w:r w:rsidRPr="008B507E">
        <w:t>12 °C in zgornjim temperaturnim pragom med 38 in 40 °C</w:t>
      </w:r>
      <w:r w:rsidR="008B507E" w:rsidRPr="008B507E">
        <w:t>.</w:t>
      </w:r>
      <w:r w:rsidR="008B507E" w:rsidRPr="008B507E">
        <w:rPr>
          <w:szCs w:val="22"/>
        </w:rPr>
        <w:t xml:space="preserve"> Na območjih, kjer so temperature</w:t>
      </w:r>
      <w:r w:rsidR="00CA5D72">
        <w:rPr>
          <w:szCs w:val="22"/>
        </w:rPr>
        <w:t>, nižje</w:t>
      </w:r>
      <w:r w:rsidR="008B507E" w:rsidRPr="008B507E">
        <w:rPr>
          <w:szCs w:val="22"/>
        </w:rPr>
        <w:t xml:space="preserve"> do 10 °C</w:t>
      </w:r>
      <w:r w:rsidR="00B46C8C">
        <w:rPr>
          <w:szCs w:val="22"/>
        </w:rPr>
        <w:t>,</w:t>
      </w:r>
      <w:r w:rsidR="008B507E" w:rsidRPr="008B507E">
        <w:rPr>
          <w:szCs w:val="22"/>
        </w:rPr>
        <w:t xml:space="preserve"> redke, </w:t>
      </w:r>
      <w:r w:rsidR="00CA5D72" w:rsidRPr="00FF73AB">
        <w:rPr>
          <w:szCs w:val="22"/>
        </w:rPr>
        <w:t xml:space="preserve">lahko </w:t>
      </w:r>
      <w:r w:rsidR="00CA5D72">
        <w:rPr>
          <w:szCs w:val="22"/>
        </w:rPr>
        <w:t xml:space="preserve">vrsta </w:t>
      </w:r>
      <w:r w:rsidR="00CA5D72" w:rsidRPr="00FF73AB">
        <w:rPr>
          <w:i/>
          <w:szCs w:val="22"/>
        </w:rPr>
        <w:t xml:space="preserve">S. </w:t>
      </w:r>
      <w:proofErr w:type="spellStart"/>
      <w:r w:rsidR="00CA5D72" w:rsidRPr="00FF73AB">
        <w:rPr>
          <w:i/>
          <w:szCs w:val="22"/>
        </w:rPr>
        <w:t>frugiperda</w:t>
      </w:r>
      <w:proofErr w:type="spellEnd"/>
      <w:r w:rsidR="00CA5D72" w:rsidRPr="00FF73AB">
        <w:rPr>
          <w:szCs w:val="22"/>
        </w:rPr>
        <w:t xml:space="preserve"> </w:t>
      </w:r>
      <w:r w:rsidR="00CA5D72">
        <w:rPr>
          <w:szCs w:val="22"/>
        </w:rPr>
        <w:t>razvija</w:t>
      </w:r>
      <w:r w:rsidR="00CA5D72" w:rsidRPr="00FF73AB">
        <w:rPr>
          <w:szCs w:val="22"/>
        </w:rPr>
        <w:t xml:space="preserve"> vse leto </w:t>
      </w:r>
      <w:r w:rsidR="00A851C9">
        <w:rPr>
          <w:szCs w:val="22"/>
        </w:rPr>
        <w:t xml:space="preserve">in ima od </w:t>
      </w:r>
      <w:r w:rsidR="00CA5D72" w:rsidRPr="00F247E9">
        <w:rPr>
          <w:b/>
          <w:bCs/>
          <w:szCs w:val="22"/>
        </w:rPr>
        <w:t>štiri do šest generacij</w:t>
      </w:r>
      <w:r w:rsidR="00CA5D72" w:rsidRPr="00FF73AB">
        <w:rPr>
          <w:szCs w:val="22"/>
        </w:rPr>
        <w:t xml:space="preserve"> na leto</w:t>
      </w:r>
      <w:r w:rsidR="00F522F2">
        <w:rPr>
          <w:szCs w:val="22"/>
        </w:rPr>
        <w:t xml:space="preserve"> (jug ZDA, kjer se pojavlja od aprila do decembra)</w:t>
      </w:r>
      <w:r w:rsidR="00A851C9">
        <w:rPr>
          <w:szCs w:val="22"/>
        </w:rPr>
        <w:t>.</w:t>
      </w:r>
      <w:r w:rsidR="008B507E" w:rsidRPr="008B507E">
        <w:rPr>
          <w:szCs w:val="22"/>
        </w:rPr>
        <w:t xml:space="preserve"> </w:t>
      </w:r>
      <w:r w:rsidR="00A851C9">
        <w:rPr>
          <w:szCs w:val="22"/>
        </w:rPr>
        <w:t>V</w:t>
      </w:r>
      <w:r w:rsidR="008B507E" w:rsidRPr="008B507E">
        <w:rPr>
          <w:szCs w:val="22"/>
        </w:rPr>
        <w:t xml:space="preserve"> hladnejših </w:t>
      </w:r>
      <w:r w:rsidR="00A851C9">
        <w:rPr>
          <w:szCs w:val="22"/>
        </w:rPr>
        <w:t>predelih</w:t>
      </w:r>
      <w:r w:rsidR="00A851C9" w:rsidRPr="008B507E">
        <w:rPr>
          <w:szCs w:val="22"/>
        </w:rPr>
        <w:t xml:space="preserve"> </w:t>
      </w:r>
      <w:r w:rsidR="00A851C9">
        <w:rPr>
          <w:szCs w:val="22"/>
        </w:rPr>
        <w:t>razvije</w:t>
      </w:r>
      <w:r w:rsidR="00A851C9" w:rsidRPr="008B507E">
        <w:rPr>
          <w:szCs w:val="22"/>
        </w:rPr>
        <w:t xml:space="preserve"> </w:t>
      </w:r>
      <w:r w:rsidR="008B507E" w:rsidRPr="008B507E">
        <w:rPr>
          <w:szCs w:val="22"/>
        </w:rPr>
        <w:t xml:space="preserve">le </w:t>
      </w:r>
      <w:r w:rsidR="008B507E" w:rsidRPr="00F247E9">
        <w:rPr>
          <w:b/>
          <w:bCs/>
          <w:szCs w:val="22"/>
        </w:rPr>
        <w:t>en</w:t>
      </w:r>
      <w:r w:rsidR="00A851C9">
        <w:rPr>
          <w:b/>
          <w:bCs/>
          <w:szCs w:val="22"/>
        </w:rPr>
        <w:t>o</w:t>
      </w:r>
      <w:r w:rsidR="008B507E" w:rsidRPr="00F247E9">
        <w:rPr>
          <w:b/>
          <w:bCs/>
          <w:szCs w:val="22"/>
        </w:rPr>
        <w:t xml:space="preserve"> do dve generaciji</w:t>
      </w:r>
      <w:r w:rsidR="00F522F2">
        <w:rPr>
          <w:b/>
          <w:bCs/>
          <w:szCs w:val="22"/>
        </w:rPr>
        <w:t xml:space="preserve"> </w:t>
      </w:r>
      <w:r w:rsidR="00A851C9">
        <w:rPr>
          <w:b/>
          <w:bCs/>
          <w:szCs w:val="22"/>
        </w:rPr>
        <w:t xml:space="preserve">na leto </w:t>
      </w:r>
      <w:r w:rsidR="00F522F2" w:rsidRPr="00F522F2">
        <w:rPr>
          <w:szCs w:val="22"/>
        </w:rPr>
        <w:t>(severnejši predeli ZDA)</w:t>
      </w:r>
      <w:r w:rsidR="00CA5D72">
        <w:rPr>
          <w:szCs w:val="22"/>
        </w:rPr>
        <w:t>,</w:t>
      </w:r>
      <w:r w:rsidR="008B507E" w:rsidRPr="008B507E">
        <w:rPr>
          <w:szCs w:val="22"/>
        </w:rPr>
        <w:t xml:space="preserve"> populacije pa se </w:t>
      </w:r>
      <w:r w:rsidR="00BE6AD4">
        <w:rPr>
          <w:szCs w:val="22"/>
        </w:rPr>
        <w:t xml:space="preserve">lahko tudi </w:t>
      </w:r>
      <w:r w:rsidR="008B507E" w:rsidRPr="008B507E">
        <w:rPr>
          <w:szCs w:val="22"/>
        </w:rPr>
        <w:t xml:space="preserve">preselijo </w:t>
      </w:r>
      <w:r w:rsidR="00CA5D72">
        <w:rPr>
          <w:szCs w:val="22"/>
        </w:rPr>
        <w:t xml:space="preserve">na </w:t>
      </w:r>
      <w:r w:rsidR="008B507E" w:rsidRPr="008B507E">
        <w:rPr>
          <w:szCs w:val="22"/>
        </w:rPr>
        <w:t>prezimovanje v toplejše predele</w:t>
      </w:r>
      <w:r w:rsidR="00F247E9">
        <w:rPr>
          <w:szCs w:val="22"/>
        </w:rPr>
        <w:t xml:space="preserve"> </w:t>
      </w:r>
      <w:r w:rsidR="008B507E" w:rsidRPr="008B507E">
        <w:t xml:space="preserve">(EPPO, </w:t>
      </w:r>
      <w:hyperlink r:id="rId16" w:history="1">
        <w:r w:rsidR="008B507E" w:rsidRPr="008B507E">
          <w:rPr>
            <w:rStyle w:val="Hiperpovezava"/>
            <w:rFonts w:eastAsiaTheme="majorEastAsia"/>
            <w:szCs w:val="22"/>
          </w:rPr>
          <w:t>https://gd.eppo.int/taxon/LAPHFR/datasheet</w:t>
        </w:r>
      </w:hyperlink>
      <w:r w:rsidR="008B507E" w:rsidRPr="008B507E">
        <w:t>).</w:t>
      </w:r>
    </w:p>
    <w:p w14:paraId="0861E11A" w14:textId="616576BB" w:rsidR="00703744" w:rsidRPr="00BC0DF2" w:rsidRDefault="0045471A" w:rsidP="33AE5AD6">
      <w:pPr>
        <w:pStyle w:val="SlogNart"/>
        <w:rPr>
          <w:rFonts w:cs="Arial"/>
        </w:rPr>
      </w:pPr>
      <w:bookmarkStart w:id="42" w:name="_Hlk143604552"/>
      <w:r w:rsidRPr="33AE5AD6">
        <w:rPr>
          <w:rFonts w:cs="Arial"/>
        </w:rPr>
        <w:t>Po podatkih</w:t>
      </w:r>
      <w:bookmarkEnd w:id="42"/>
      <w:r w:rsidR="00A73826">
        <w:t xml:space="preserve"> </w:t>
      </w:r>
      <w:hyperlink r:id="rId17">
        <w:r w:rsidR="00A73826" w:rsidRPr="33AE5AD6">
          <w:rPr>
            <w:rStyle w:val="Hiperpovezava"/>
          </w:rPr>
          <w:t xml:space="preserve">Informativne karte za vrsto </w:t>
        </w:r>
        <w:r w:rsidR="00A73826" w:rsidRPr="33AE5AD6">
          <w:rPr>
            <w:rStyle w:val="Hiperpovezava"/>
            <w:i/>
            <w:iCs/>
          </w:rPr>
          <w:t xml:space="preserve">S. </w:t>
        </w:r>
        <w:proofErr w:type="spellStart"/>
        <w:r w:rsidR="00A73826" w:rsidRPr="33AE5AD6">
          <w:rPr>
            <w:rStyle w:val="Hiperpovezava"/>
            <w:i/>
            <w:iCs/>
          </w:rPr>
          <w:t>frugiperda</w:t>
        </w:r>
        <w:proofErr w:type="spellEnd"/>
      </w:hyperlink>
      <w:r w:rsidR="00A73826">
        <w:t xml:space="preserve"> </w:t>
      </w:r>
      <w:r w:rsidRPr="33AE5AD6">
        <w:rPr>
          <w:rFonts w:cs="Arial"/>
        </w:rPr>
        <w:t>se g</w:t>
      </w:r>
      <w:r w:rsidR="00E64394" w:rsidRPr="33AE5AD6">
        <w:rPr>
          <w:rFonts w:cs="Arial"/>
        </w:rPr>
        <w:t xml:space="preserve">lede na biologijo vrste </w:t>
      </w:r>
      <w:r w:rsidR="00E64394" w:rsidRPr="33AE5AD6">
        <w:rPr>
          <w:rFonts w:cs="Arial"/>
          <w:i/>
          <w:iCs/>
        </w:rPr>
        <w:t xml:space="preserve">S. </w:t>
      </w:r>
      <w:proofErr w:type="spellStart"/>
      <w:r w:rsidR="00E64394" w:rsidRPr="33AE5AD6">
        <w:rPr>
          <w:rFonts w:cs="Arial"/>
          <w:i/>
          <w:iCs/>
        </w:rPr>
        <w:t>frugiperda</w:t>
      </w:r>
      <w:proofErr w:type="spellEnd"/>
      <w:r w:rsidR="00E64394" w:rsidRPr="33AE5AD6">
        <w:rPr>
          <w:rFonts w:cs="Arial"/>
        </w:rPr>
        <w:t xml:space="preserve"> </w:t>
      </w:r>
      <w:r w:rsidR="00DF64E1" w:rsidRPr="33AE5AD6">
        <w:rPr>
          <w:rFonts w:cs="Arial"/>
        </w:rPr>
        <w:t xml:space="preserve">v povezavi s klimatskimi razmerami </w:t>
      </w:r>
      <w:r w:rsidR="00E64394" w:rsidRPr="33AE5AD6">
        <w:rPr>
          <w:rFonts w:cs="Arial"/>
        </w:rPr>
        <w:t>pričakuje, da se bodo</w:t>
      </w:r>
      <w:r w:rsidR="00E64394" w:rsidRPr="33AE5AD6">
        <w:rPr>
          <w:rFonts w:cs="Arial"/>
          <w:b/>
          <w:bCs/>
        </w:rPr>
        <w:t xml:space="preserve"> </w:t>
      </w:r>
      <w:r w:rsidR="005010E4" w:rsidRPr="33AE5AD6">
        <w:rPr>
          <w:rFonts w:cs="Arial"/>
          <w:b/>
          <w:bCs/>
        </w:rPr>
        <w:t xml:space="preserve">v južni Evropi odrasli osebki </w:t>
      </w:r>
      <w:r w:rsidR="00E64394" w:rsidRPr="33AE5AD6">
        <w:rPr>
          <w:rFonts w:cs="Arial"/>
          <w:b/>
          <w:bCs/>
        </w:rPr>
        <w:t xml:space="preserve">pojavili </w:t>
      </w:r>
      <w:r w:rsidR="009A68AB" w:rsidRPr="33AE5AD6">
        <w:rPr>
          <w:rFonts w:cs="Arial"/>
          <w:b/>
          <w:bCs/>
        </w:rPr>
        <w:t xml:space="preserve">v </w:t>
      </w:r>
      <w:r w:rsidR="00E64394" w:rsidRPr="33AE5AD6">
        <w:rPr>
          <w:rFonts w:cs="Arial"/>
          <w:b/>
          <w:bCs/>
        </w:rPr>
        <w:t>začetk</w:t>
      </w:r>
      <w:r w:rsidR="009A68AB" w:rsidRPr="33AE5AD6">
        <w:rPr>
          <w:rFonts w:cs="Arial"/>
          <w:b/>
          <w:bCs/>
        </w:rPr>
        <w:t>u</w:t>
      </w:r>
      <w:r w:rsidR="00E64394" w:rsidRPr="33AE5AD6">
        <w:rPr>
          <w:rFonts w:cs="Arial"/>
          <w:b/>
          <w:bCs/>
        </w:rPr>
        <w:t xml:space="preserve"> maja</w:t>
      </w:r>
      <w:r w:rsidR="005010E4" w:rsidRPr="33AE5AD6">
        <w:rPr>
          <w:rFonts w:cs="Arial"/>
          <w:b/>
          <w:bCs/>
        </w:rPr>
        <w:t>, v srednji Evropi pa</w:t>
      </w:r>
      <w:r w:rsidR="00E64394" w:rsidRPr="33AE5AD6">
        <w:rPr>
          <w:rFonts w:cs="Arial"/>
          <w:b/>
          <w:bCs/>
        </w:rPr>
        <w:t xml:space="preserve"> kon</w:t>
      </w:r>
      <w:r w:rsidR="009A68AB" w:rsidRPr="33AE5AD6">
        <w:rPr>
          <w:rFonts w:cs="Arial"/>
          <w:b/>
          <w:bCs/>
        </w:rPr>
        <w:t>ec</w:t>
      </w:r>
      <w:r w:rsidR="00E64394" w:rsidRPr="33AE5AD6">
        <w:rPr>
          <w:rFonts w:cs="Arial"/>
          <w:b/>
          <w:bCs/>
        </w:rPr>
        <w:t xml:space="preserve"> junija</w:t>
      </w:r>
      <w:r w:rsidR="008B507E" w:rsidRPr="33AE5AD6">
        <w:rPr>
          <w:rFonts w:cs="Arial"/>
          <w:b/>
          <w:bCs/>
        </w:rPr>
        <w:t>.</w:t>
      </w:r>
      <w:r w:rsidR="00FE7937" w:rsidRPr="33AE5AD6">
        <w:rPr>
          <w:rFonts w:cs="Arial"/>
          <w:b/>
          <w:bCs/>
        </w:rPr>
        <w:t xml:space="preserve"> </w:t>
      </w:r>
      <w:r w:rsidR="00703744" w:rsidRPr="00BC0DF2">
        <w:rPr>
          <w:rFonts w:cs="Arial"/>
        </w:rPr>
        <w:t xml:space="preserve">Ker vrsta ne prehaja v </w:t>
      </w:r>
      <w:proofErr w:type="spellStart"/>
      <w:r w:rsidR="00703744" w:rsidRPr="00BC0DF2">
        <w:rPr>
          <w:rFonts w:cs="Arial"/>
        </w:rPr>
        <w:t>diapavzo</w:t>
      </w:r>
      <w:proofErr w:type="spellEnd"/>
      <w:r w:rsidR="00703744" w:rsidRPr="00BC0DF2">
        <w:rPr>
          <w:rFonts w:cs="Arial"/>
        </w:rPr>
        <w:t xml:space="preserve">, se seli na območja z ugodnejšo klimo. Odrasli osebki bi se glede na literaturo (predvsem iz ZDA) lahko pojavili pri nas v juniju/juliju. Razvoj odraslih osebkov </w:t>
      </w:r>
      <w:r w:rsidR="00413C53">
        <w:rPr>
          <w:rFonts w:cs="Arial"/>
        </w:rPr>
        <w:t>poteka</w:t>
      </w:r>
      <w:r w:rsidR="00703744" w:rsidRPr="00BC0DF2">
        <w:rPr>
          <w:rFonts w:cs="Arial"/>
        </w:rPr>
        <w:t xml:space="preserve"> 7</w:t>
      </w:r>
      <w:r w:rsidR="002D6DE3">
        <w:rPr>
          <w:rFonts w:cs="Arial"/>
        </w:rPr>
        <w:t xml:space="preserve"> </w:t>
      </w:r>
      <w:r w:rsidR="00703744" w:rsidRPr="00BC0DF2">
        <w:rPr>
          <w:rFonts w:cs="Arial"/>
        </w:rPr>
        <w:t>-</w:t>
      </w:r>
      <w:r w:rsidR="002D6DE3">
        <w:rPr>
          <w:rFonts w:cs="Arial"/>
        </w:rPr>
        <w:t xml:space="preserve"> </w:t>
      </w:r>
      <w:r w:rsidR="00703744" w:rsidRPr="00BC0DF2">
        <w:rPr>
          <w:rFonts w:cs="Arial"/>
        </w:rPr>
        <w:t>21 dni, stadij jajčeca od 2 do 3 dni, faz</w:t>
      </w:r>
      <w:r w:rsidR="008E7284">
        <w:rPr>
          <w:rFonts w:cs="Arial"/>
        </w:rPr>
        <w:t>a</w:t>
      </w:r>
      <w:r w:rsidR="00703744" w:rsidRPr="00BC0DF2">
        <w:rPr>
          <w:rFonts w:cs="Arial"/>
        </w:rPr>
        <w:t xml:space="preserve"> ličinke od 13 do 14 dni, stadij bube okoli 8 dni. </w:t>
      </w:r>
      <w:bookmarkStart w:id="43" w:name="_Hlk147840942"/>
      <w:r w:rsidR="00703744" w:rsidRPr="00BC0DF2">
        <w:rPr>
          <w:rFonts w:cs="Arial"/>
        </w:rPr>
        <w:t>V kolikor bi se odrasli osebki pojavili sredi junija, potem bi se gosenice pojavile v začetku julija</w:t>
      </w:r>
      <w:bookmarkEnd w:id="43"/>
      <w:r w:rsidR="00703744" w:rsidRPr="00BC0DF2">
        <w:rPr>
          <w:rFonts w:cs="Arial"/>
        </w:rPr>
        <w:t xml:space="preserve">. V kolikor bi se odrasli osebki pojavili v juliju, potem bi se gosenice pojavile v začetku avgusta. </w:t>
      </w:r>
    </w:p>
    <w:p w14:paraId="13027D2A" w14:textId="20F297CC" w:rsidR="00D713D9" w:rsidRPr="00D713D9" w:rsidRDefault="0092636A" w:rsidP="00D713D9">
      <w:pPr>
        <w:pStyle w:val="SlogNart"/>
      </w:pPr>
      <w:r w:rsidRPr="002A3D7F">
        <w:t xml:space="preserve">Odrasli osebki so dobri letalci, zato bi vrsta iz </w:t>
      </w:r>
      <w:r w:rsidR="00FE7937" w:rsidRPr="002A3D7F">
        <w:t>toplejših območ</w:t>
      </w:r>
      <w:r w:rsidR="005010E4">
        <w:t>i</w:t>
      </w:r>
      <w:r w:rsidR="00FE7937" w:rsidRPr="002A3D7F">
        <w:t>j</w:t>
      </w:r>
      <w:r w:rsidR="00F81B89" w:rsidRPr="002A3D7F">
        <w:t xml:space="preserve"> </w:t>
      </w:r>
      <w:r w:rsidRPr="002A3D7F">
        <w:t>Evrope (</w:t>
      </w:r>
      <w:r w:rsidR="00F81B89" w:rsidRPr="002A3D7F">
        <w:t>iz Sredozemlja</w:t>
      </w:r>
      <w:r w:rsidRPr="002A3D7F">
        <w:t>)</w:t>
      </w:r>
      <w:r w:rsidR="00FE7937" w:rsidRPr="002A3D7F">
        <w:t xml:space="preserve"> lahko </w:t>
      </w:r>
      <w:r w:rsidRPr="002A3D7F">
        <w:t xml:space="preserve">migrirala proti severu </w:t>
      </w:r>
      <w:r w:rsidR="002A3D7F" w:rsidRPr="002A3D7F">
        <w:t>Evrope</w:t>
      </w:r>
      <w:r w:rsidRPr="002A3D7F">
        <w:t xml:space="preserve"> in se tam pojavila tudi </w:t>
      </w:r>
      <w:r w:rsidR="00FE7937" w:rsidRPr="002A3D7F">
        <w:t>kasneje poleti.</w:t>
      </w:r>
    </w:p>
    <w:p w14:paraId="7F4363A5" w14:textId="2EAC7870" w:rsidR="00060584" w:rsidRPr="00D713D9" w:rsidRDefault="00FE7937" w:rsidP="00D713D9">
      <w:pPr>
        <w:pStyle w:val="SlogNart"/>
      </w:pPr>
      <w:r w:rsidRPr="002A3D7F">
        <w:t>Pričakuje se</w:t>
      </w:r>
      <w:r w:rsidR="00F81B89" w:rsidRPr="002A3D7F">
        <w:t xml:space="preserve"> namreč</w:t>
      </w:r>
      <w:r w:rsidRPr="002A3D7F">
        <w:t xml:space="preserve">, da bi vrsta </w:t>
      </w:r>
      <w:r w:rsidRPr="002A3D7F">
        <w:rPr>
          <w:i/>
          <w:iCs/>
        </w:rPr>
        <w:t xml:space="preserve">S. </w:t>
      </w:r>
      <w:proofErr w:type="spellStart"/>
      <w:r w:rsidRPr="002A3D7F">
        <w:rPr>
          <w:i/>
          <w:iCs/>
        </w:rPr>
        <w:t>frugiperda</w:t>
      </w:r>
      <w:proofErr w:type="spellEnd"/>
      <w:r w:rsidRPr="002A3D7F">
        <w:rPr>
          <w:i/>
          <w:iCs/>
        </w:rPr>
        <w:t xml:space="preserve">, </w:t>
      </w:r>
      <w:r w:rsidRPr="002A3D7F">
        <w:t>če bi se ustalila na sredozemski obali, razvila podoben selitveni vzorec kot ga ima v Ameriki. Tam se seli spomladi in poleti, ko išče topl</w:t>
      </w:r>
      <w:r w:rsidR="00060584" w:rsidRPr="002A3D7F">
        <w:t>a</w:t>
      </w:r>
      <w:r w:rsidRPr="002A3D7F">
        <w:t xml:space="preserve"> območja z optimalnimi temperaturami za razvoj in gostiteljske rastline. V ZDA se odrasli osebki začnejo spomladi seliti z južne Floride in Teksasa proti severu in letijo tudi </w:t>
      </w:r>
      <w:r w:rsidR="00060584" w:rsidRPr="002A3D7F">
        <w:t xml:space="preserve">do </w:t>
      </w:r>
      <w:r w:rsidRPr="002A3D7F">
        <w:t xml:space="preserve">500 km, preden se parijo in odlagajo jajčeca naslednje generacije. Ob ugodnih vetrovih so bile zabeležene celo selitve na </w:t>
      </w:r>
      <w:r w:rsidR="00F81B89" w:rsidRPr="002A3D7F">
        <w:t>razdalji</w:t>
      </w:r>
      <w:r w:rsidRPr="002A3D7F">
        <w:t xml:space="preserve"> 1600 km. </w:t>
      </w:r>
    </w:p>
    <w:p w14:paraId="58DCFFBE" w14:textId="53EBABF3" w:rsidR="00FA46DD" w:rsidRDefault="00FA46DD" w:rsidP="00D713D9">
      <w:pPr>
        <w:pStyle w:val="SlogNart"/>
      </w:pPr>
      <w:r>
        <w:t>Največjo škodo povzročajo g</w:t>
      </w:r>
      <w:r w:rsidRPr="00FA46DD">
        <w:t>osenice</w:t>
      </w:r>
      <w:r>
        <w:t xml:space="preserve">, ki </w:t>
      </w:r>
      <w:r w:rsidRPr="00FA46DD">
        <w:t>so svetlo zelene do rjave barve z značilnimi prečnimi progami. V razvojnem stadiju L6 so temno zelene do črne barve in lahko dosežejo velikost do 4,5 cm.</w:t>
      </w:r>
    </w:p>
    <w:p w14:paraId="2749F8EC" w14:textId="23C2B26A" w:rsidR="00717656" w:rsidRDefault="0089100F" w:rsidP="00D713D9">
      <w:pPr>
        <w:pStyle w:val="SlogNart"/>
      </w:pPr>
      <w:r w:rsidRPr="00A9358F">
        <w:t xml:space="preserve">Podrobnejši opis biologije in fotografije so v </w:t>
      </w:r>
      <w:r w:rsidR="0092210B" w:rsidRPr="00A9358F">
        <w:t>P</w:t>
      </w:r>
      <w:r w:rsidRPr="00A9358F">
        <w:t>rilogi 1.</w:t>
      </w:r>
      <w:r w:rsidR="00717656" w:rsidRPr="00717656">
        <w:t xml:space="preserve"> </w:t>
      </w:r>
    </w:p>
    <w:p w14:paraId="5C3C09ED" w14:textId="423CD70F" w:rsidR="00FF73AB" w:rsidRPr="00E12682" w:rsidRDefault="00232D40" w:rsidP="00E12682">
      <w:pPr>
        <w:pStyle w:val="Naslov2"/>
        <w:rPr>
          <w:lang w:val="sl-SI"/>
        </w:rPr>
      </w:pPr>
      <w:bookmarkStart w:id="44" w:name="_Toc116646795"/>
      <w:bookmarkStart w:id="45" w:name="_Toc136864294"/>
      <w:bookmarkStart w:id="46" w:name="_Toc151728458"/>
      <w:bookmarkStart w:id="47" w:name="_Toc160783180"/>
      <w:r w:rsidRPr="00900F2E">
        <w:rPr>
          <w:lang w:val="sl-SI"/>
        </w:rPr>
        <w:t>Znaki napada</w:t>
      </w:r>
      <w:bookmarkEnd w:id="44"/>
      <w:bookmarkEnd w:id="45"/>
      <w:bookmarkEnd w:id="46"/>
      <w:bookmarkEnd w:id="47"/>
    </w:p>
    <w:p w14:paraId="04229566" w14:textId="255DCEFC" w:rsidR="0044327D" w:rsidRPr="001F0DAC" w:rsidRDefault="0044327D" w:rsidP="00CB4309">
      <w:pPr>
        <w:spacing w:line="276" w:lineRule="auto"/>
        <w:jc w:val="both"/>
        <w:rPr>
          <w:lang w:val="sl-SI"/>
        </w:rPr>
      </w:pPr>
      <w:bookmarkStart w:id="48" w:name="_Hlk152433202"/>
      <w:r w:rsidRPr="33AE5AD6">
        <w:rPr>
          <w:lang w:val="sl-SI"/>
        </w:rPr>
        <w:t>Ličinke (gosenice) vrste S</w:t>
      </w:r>
      <w:r w:rsidR="00AB3C71" w:rsidRPr="33AE5AD6">
        <w:rPr>
          <w:lang w:val="sl-SI"/>
        </w:rPr>
        <w:t>.</w:t>
      </w:r>
      <w:r w:rsidRPr="33AE5AD6">
        <w:rPr>
          <w:lang w:val="sl-SI"/>
        </w:rPr>
        <w:t xml:space="preserve"> </w:t>
      </w:r>
      <w:proofErr w:type="spellStart"/>
      <w:r w:rsidRPr="33AE5AD6">
        <w:rPr>
          <w:i/>
          <w:iCs/>
          <w:lang w:val="sl-SI"/>
        </w:rPr>
        <w:t>frugiperda</w:t>
      </w:r>
      <w:proofErr w:type="spellEnd"/>
      <w:r w:rsidRPr="33AE5AD6">
        <w:rPr>
          <w:lang w:val="sl-SI"/>
        </w:rPr>
        <w:t xml:space="preserve"> povzročajo poškodbe, ki so </w:t>
      </w:r>
      <w:r w:rsidR="00AB3C71" w:rsidRPr="33AE5AD6">
        <w:rPr>
          <w:lang w:val="sl-SI"/>
        </w:rPr>
        <w:t xml:space="preserve">podobne </w:t>
      </w:r>
      <w:r w:rsidR="00E12682" w:rsidRPr="33AE5AD6">
        <w:rPr>
          <w:lang w:val="sl-SI"/>
        </w:rPr>
        <w:t>poškodbam</w:t>
      </w:r>
      <w:r w:rsidR="00FF73AB" w:rsidRPr="33AE5AD6">
        <w:rPr>
          <w:lang w:val="sl-SI"/>
        </w:rPr>
        <w:t xml:space="preserve"> gosenic </w:t>
      </w:r>
      <w:r w:rsidRPr="33AE5AD6">
        <w:rPr>
          <w:lang w:val="sl-SI"/>
        </w:rPr>
        <w:t>drugi</w:t>
      </w:r>
      <w:r w:rsidR="00FF73AB" w:rsidRPr="33AE5AD6">
        <w:rPr>
          <w:lang w:val="sl-SI"/>
        </w:rPr>
        <w:t>h</w:t>
      </w:r>
      <w:r w:rsidRPr="33AE5AD6">
        <w:rPr>
          <w:lang w:val="sl-SI"/>
        </w:rPr>
        <w:t xml:space="preserve"> vrst metuljev, ki se pretežno hranijo z listjem. </w:t>
      </w:r>
      <w:bookmarkEnd w:id="48"/>
      <w:r w:rsidRPr="33AE5AD6">
        <w:rPr>
          <w:lang w:val="sl-SI"/>
        </w:rPr>
        <w:t xml:space="preserve">V zgodnjih stopnjah ličinke </w:t>
      </w:r>
      <w:r w:rsidRPr="33AE5AD6">
        <w:rPr>
          <w:b/>
          <w:bCs/>
          <w:lang w:val="sl-SI"/>
        </w:rPr>
        <w:t>postrgajo povrhnjico listov</w:t>
      </w:r>
      <w:r w:rsidR="00C54EA6">
        <w:rPr>
          <w:lang w:val="sl-SI"/>
        </w:rPr>
        <w:t xml:space="preserve">. </w:t>
      </w:r>
      <w:r w:rsidR="00E12682" w:rsidRPr="33AE5AD6">
        <w:rPr>
          <w:lang w:val="sl-SI"/>
        </w:rPr>
        <w:t>To je</w:t>
      </w:r>
      <w:r w:rsidRPr="33AE5AD6">
        <w:rPr>
          <w:lang w:val="sl-SI"/>
        </w:rPr>
        <w:t xml:space="preserve"> najpogostejši tip poškodb, ki ga težko ločimo od poškodb, ki jih napravijo gosenic</w:t>
      </w:r>
      <w:r w:rsidR="00AB3C71" w:rsidRPr="33AE5AD6">
        <w:rPr>
          <w:lang w:val="sl-SI"/>
        </w:rPr>
        <w:t>e drugih vrst</w:t>
      </w:r>
      <w:r w:rsidRPr="33AE5AD6">
        <w:rPr>
          <w:lang w:val="sl-SI"/>
        </w:rPr>
        <w:t xml:space="preserve">. Navadno je na isti rastlini veliko mladih ličink, lahko pa najdemo tudi eno ali dve starejši ličinki, saj se druge selijo in se prehranjujejo </w:t>
      </w:r>
      <w:r w:rsidR="00BA6789" w:rsidRPr="33AE5AD6">
        <w:rPr>
          <w:lang w:val="sl-SI"/>
        </w:rPr>
        <w:t xml:space="preserve">na </w:t>
      </w:r>
      <w:r w:rsidRPr="33AE5AD6">
        <w:rPr>
          <w:lang w:val="sl-SI"/>
        </w:rPr>
        <w:t>sosednji</w:t>
      </w:r>
      <w:r w:rsidR="00BA6789" w:rsidRPr="33AE5AD6">
        <w:rPr>
          <w:lang w:val="sl-SI"/>
        </w:rPr>
        <w:t>h</w:t>
      </w:r>
      <w:r w:rsidRPr="33AE5AD6">
        <w:rPr>
          <w:lang w:val="sl-SI"/>
        </w:rPr>
        <w:t xml:space="preserve"> rastlina</w:t>
      </w:r>
      <w:r w:rsidR="00BA6789" w:rsidRPr="33AE5AD6">
        <w:rPr>
          <w:lang w:val="sl-SI"/>
        </w:rPr>
        <w:t>h</w:t>
      </w:r>
      <w:r w:rsidR="00CB4309" w:rsidRPr="33AE5AD6">
        <w:rPr>
          <w:lang w:val="sl-SI"/>
        </w:rPr>
        <w:t>.</w:t>
      </w:r>
      <w:r w:rsidR="00C10C26" w:rsidRPr="33AE5AD6">
        <w:rPr>
          <w:lang w:val="sl-SI"/>
        </w:rPr>
        <w:t xml:space="preserve"> </w:t>
      </w:r>
      <w:r w:rsidR="00CB4309" w:rsidRPr="33AE5AD6">
        <w:rPr>
          <w:lang w:val="sl-SI"/>
        </w:rPr>
        <w:t xml:space="preserve">Pri veliki </w:t>
      </w:r>
      <w:r w:rsidR="00E12682" w:rsidRPr="33AE5AD6">
        <w:rPr>
          <w:lang w:val="sl-SI"/>
        </w:rPr>
        <w:t>gostoti</w:t>
      </w:r>
      <w:r w:rsidR="00CB4309" w:rsidRPr="33AE5AD6">
        <w:rPr>
          <w:lang w:val="sl-SI"/>
        </w:rPr>
        <w:t xml:space="preserve"> populacije se ve</w:t>
      </w:r>
      <w:r w:rsidR="00E12682" w:rsidRPr="33AE5AD6">
        <w:rPr>
          <w:lang w:val="sl-SI"/>
        </w:rPr>
        <w:t>čje</w:t>
      </w:r>
      <w:r w:rsidR="00CB4309" w:rsidRPr="33AE5AD6">
        <w:rPr>
          <w:lang w:val="sl-SI"/>
        </w:rPr>
        <w:t xml:space="preserve"> ličinke razpršijo po skupinah in se običajno preselijo na </w:t>
      </w:r>
      <w:r w:rsidR="007E2147" w:rsidRPr="33AE5AD6">
        <w:rPr>
          <w:lang w:val="sl-SI"/>
        </w:rPr>
        <w:t>samonikle</w:t>
      </w:r>
      <w:r w:rsidR="00CB4309" w:rsidRPr="33AE5AD6">
        <w:rPr>
          <w:lang w:val="sl-SI"/>
        </w:rPr>
        <w:t xml:space="preserve"> trave, če so </w:t>
      </w:r>
      <w:r w:rsidR="00E12682" w:rsidRPr="33AE5AD6">
        <w:rPr>
          <w:lang w:val="sl-SI"/>
        </w:rPr>
        <w:t xml:space="preserve">le-te </w:t>
      </w:r>
      <w:r w:rsidR="00CB4309" w:rsidRPr="33AE5AD6">
        <w:rPr>
          <w:lang w:val="sl-SI"/>
        </w:rPr>
        <w:t xml:space="preserve">na voljo v bližini.  </w:t>
      </w:r>
    </w:p>
    <w:p w14:paraId="3DCA166A" w14:textId="77777777" w:rsidR="0044327D" w:rsidRPr="0044327D" w:rsidRDefault="0044327D" w:rsidP="0044327D">
      <w:pPr>
        <w:rPr>
          <w:szCs w:val="20"/>
          <w:lang w:val="sl-SI"/>
        </w:rPr>
      </w:pPr>
    </w:p>
    <w:p w14:paraId="6E39B6E0" w14:textId="7BE58070" w:rsidR="0064061C" w:rsidRPr="0064061C" w:rsidRDefault="0044327D" w:rsidP="0064061C">
      <w:pPr>
        <w:jc w:val="center"/>
        <w:rPr>
          <w:noProof/>
          <w:szCs w:val="20"/>
          <w:lang w:val="sl-SI"/>
        </w:rPr>
      </w:pPr>
      <w:r w:rsidRPr="0044327D">
        <w:rPr>
          <w:noProof/>
          <w:szCs w:val="20"/>
          <w:lang w:val="sl-SI"/>
        </w:rPr>
        <w:lastRenderedPageBreak/>
        <w:drawing>
          <wp:inline distT="0" distB="0" distL="0" distR="0" wp14:anchorId="264545CF" wp14:editId="52371007">
            <wp:extent cx="2838734" cy="1903062"/>
            <wp:effectExtent l="0" t="0" r="0" b="2540"/>
            <wp:docPr id="14" name="Slika 14" descr="Spodoptera frugiperda (fall armyworm); larva on tomato (Lycopersicon escul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podoptera frugiperda (fall armyworm); larva on tomato (Lycopersicon esculent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3512" cy="1906265"/>
                    </a:xfrm>
                    <a:prstGeom prst="rect">
                      <a:avLst/>
                    </a:prstGeom>
                    <a:noFill/>
                    <a:ln>
                      <a:noFill/>
                    </a:ln>
                  </pic:spPr>
                </pic:pic>
              </a:graphicData>
            </a:graphic>
          </wp:inline>
        </w:drawing>
      </w:r>
    </w:p>
    <w:p w14:paraId="165D75A1" w14:textId="261AD3BD" w:rsidR="00F80FEA" w:rsidRPr="001631D6" w:rsidRDefault="0044327D" w:rsidP="001631D6">
      <w:pPr>
        <w:pStyle w:val="Slika1"/>
      </w:pPr>
      <w:bookmarkStart w:id="49" w:name="_Toc151729071"/>
      <w:r w:rsidRPr="001631D6">
        <w:t>Slika 2: Poškodba mlad</w:t>
      </w:r>
      <w:r w:rsidR="00F80FEA" w:rsidRPr="001631D6">
        <w:t>e</w:t>
      </w:r>
      <w:r w:rsidRPr="001631D6">
        <w:t xml:space="preserve"> ličink</w:t>
      </w:r>
      <w:r w:rsidR="00F80FEA" w:rsidRPr="001631D6">
        <w:t>e na listu paradižnika</w:t>
      </w:r>
      <w:r w:rsidRPr="001631D6">
        <w:t xml:space="preserve"> (</w:t>
      </w:r>
      <w:hyperlink r:id="rId19" w:anchor="toPictures" w:history="1">
        <w:r w:rsidRPr="001631D6">
          <w:rPr>
            <w:rStyle w:val="Hiperpovezava"/>
            <w:rFonts w:eastAsiaTheme="majorEastAsia"/>
            <w:color w:val="auto"/>
            <w:u w:val="none"/>
          </w:rPr>
          <w:t>https://www.cabi.org/isc/datasheet/29810#toPictures</w:t>
        </w:r>
      </w:hyperlink>
      <w:r w:rsidRPr="001631D6">
        <w:t xml:space="preserve"> dostop: 22.4.2022)</w:t>
      </w:r>
      <w:bookmarkEnd w:id="49"/>
    </w:p>
    <w:p w14:paraId="52812DC6" w14:textId="77777777" w:rsidR="00D713D9" w:rsidRPr="00A9358F" w:rsidRDefault="00D713D9" w:rsidP="00090C3C">
      <w:pPr>
        <w:spacing w:line="240" w:lineRule="auto"/>
        <w:jc w:val="center"/>
        <w:rPr>
          <w:sz w:val="18"/>
          <w:szCs w:val="18"/>
          <w:lang w:val="sl-SI"/>
        </w:rPr>
      </w:pPr>
    </w:p>
    <w:p w14:paraId="7843125E" w14:textId="7942A444" w:rsidR="004E2A5B" w:rsidRDefault="0044327D" w:rsidP="0064061C">
      <w:pPr>
        <w:pStyle w:val="SlogNart"/>
      </w:pPr>
      <w:r w:rsidRPr="00CB4309">
        <w:t>Poznejš</w:t>
      </w:r>
      <w:r w:rsidR="00E12682">
        <w:t>i</w:t>
      </w:r>
      <w:r w:rsidRPr="00CB4309">
        <w:t xml:space="preserve"> </w:t>
      </w:r>
      <w:r w:rsidR="00E12682">
        <w:t>razvojni stadiji</w:t>
      </w:r>
      <w:r w:rsidRPr="00CB4309">
        <w:t xml:space="preserve"> ličink lahko pregrizejo rastline na bazalnem delu, </w:t>
      </w:r>
      <w:r w:rsidR="00F80FEA" w:rsidRPr="00CB4309">
        <w:t>požr</w:t>
      </w:r>
      <w:r w:rsidR="00FA70E0">
        <w:t>ejo</w:t>
      </w:r>
      <w:r w:rsidR="00F80FEA" w:rsidRPr="00CB4309">
        <w:t xml:space="preserve"> lahko celotno listno površino, da ostanejo le listne žile. V</w:t>
      </w:r>
      <w:r w:rsidR="00F80FEA" w:rsidRPr="00CB4309">
        <w:rPr>
          <w:b/>
          <w:bCs/>
        </w:rPr>
        <w:t xml:space="preserve"> plodovih</w:t>
      </w:r>
      <w:r w:rsidR="00F80FEA" w:rsidRPr="00CB4309">
        <w:t xml:space="preserve"> (npr. na paradižniku), </w:t>
      </w:r>
      <w:r w:rsidR="00F80FEA" w:rsidRPr="00323C04">
        <w:rPr>
          <w:b/>
          <w:bCs/>
        </w:rPr>
        <w:t>listih</w:t>
      </w:r>
      <w:r w:rsidR="00F80FEA" w:rsidRPr="00CB4309">
        <w:t xml:space="preserve"> (npr. na koruzi), </w:t>
      </w:r>
      <w:r w:rsidR="00F80FEA" w:rsidRPr="00323C04">
        <w:rPr>
          <w:b/>
          <w:bCs/>
        </w:rPr>
        <w:t xml:space="preserve">steblih </w:t>
      </w:r>
      <w:r w:rsidR="00F80FEA" w:rsidRPr="00CB4309">
        <w:t xml:space="preserve">ali </w:t>
      </w:r>
      <w:r w:rsidR="00F80FEA" w:rsidRPr="00CB4309">
        <w:rPr>
          <w:b/>
          <w:bCs/>
        </w:rPr>
        <w:t>cvetovih</w:t>
      </w:r>
      <w:r w:rsidR="00F80FEA" w:rsidRPr="00CB4309">
        <w:t xml:space="preserve"> </w:t>
      </w:r>
      <w:r w:rsidR="0033768D" w:rsidRPr="00CB4309">
        <w:t>(npr. na paradižniku)</w:t>
      </w:r>
      <w:r w:rsidR="00F80FEA" w:rsidRPr="00CB4309">
        <w:t xml:space="preserve"> lahko </w:t>
      </w:r>
      <w:r w:rsidR="00FA70E0">
        <w:t>izvrtajo</w:t>
      </w:r>
      <w:r w:rsidRPr="00CB4309">
        <w:t xml:space="preserve"> </w:t>
      </w:r>
      <w:r w:rsidRPr="00CB4309">
        <w:rPr>
          <w:b/>
          <w:bCs/>
        </w:rPr>
        <w:t>večje luknje</w:t>
      </w:r>
      <w:r w:rsidRPr="00CB4309">
        <w:t xml:space="preserve">, pri čemer </w:t>
      </w:r>
      <w:r w:rsidR="00F80FEA" w:rsidRPr="00CB4309">
        <w:t xml:space="preserve">so vidni tudi njihovi </w:t>
      </w:r>
      <w:r w:rsidR="00F80FEA" w:rsidRPr="00E027A3">
        <w:rPr>
          <w:b/>
          <w:bCs/>
        </w:rPr>
        <w:t>izločki,</w:t>
      </w:r>
      <w:r w:rsidR="00F80FEA" w:rsidRPr="00CB4309">
        <w:t xml:space="preserve"> podobni žagovini</w:t>
      </w:r>
      <w:r w:rsidR="00AA1E6E">
        <w:t xml:space="preserve"> (črvina)</w:t>
      </w:r>
      <w:r w:rsidRPr="00CB4309">
        <w:t xml:space="preserve">. </w:t>
      </w:r>
    </w:p>
    <w:p w14:paraId="3D2CFD47" w14:textId="5C67F85D" w:rsidR="00DF64E1" w:rsidRDefault="0044327D" w:rsidP="0064061C">
      <w:pPr>
        <w:pStyle w:val="SlogNart"/>
      </w:pPr>
      <w:r w:rsidRPr="00CB4309">
        <w:t xml:space="preserve">Močno napadene njive </w:t>
      </w:r>
      <w:r w:rsidR="00F80FEA" w:rsidRPr="00CB4309">
        <w:t xml:space="preserve">koruze </w:t>
      </w:r>
      <w:r w:rsidRPr="00CB4309">
        <w:t xml:space="preserve">so lahko videti, kot da jih je prizadelo hudo neurje s točo. </w:t>
      </w:r>
      <w:r w:rsidRPr="00E66092">
        <w:t>Sovka</w:t>
      </w:r>
      <w:r w:rsidRPr="00CB4309">
        <w:t xml:space="preserve"> </w:t>
      </w:r>
      <w:r w:rsidR="00AB3C71" w:rsidRPr="00CB4309">
        <w:rPr>
          <w:i/>
          <w:iCs/>
        </w:rPr>
        <w:t xml:space="preserve">S. </w:t>
      </w:r>
      <w:proofErr w:type="spellStart"/>
      <w:r w:rsidR="00AB3C71" w:rsidRPr="00CB4309">
        <w:rPr>
          <w:i/>
          <w:iCs/>
        </w:rPr>
        <w:t>frugiperda</w:t>
      </w:r>
      <w:proofErr w:type="spellEnd"/>
      <w:r w:rsidRPr="00CB4309">
        <w:t xml:space="preserve"> lahko uniči svilo koruze, s čimer zmanjša učinkovitost oploditve. Na rastlinah </w:t>
      </w:r>
      <w:r w:rsidRPr="003B289A">
        <w:rPr>
          <w:b/>
          <w:bCs/>
        </w:rPr>
        <w:t xml:space="preserve">koruze </w:t>
      </w:r>
      <w:r w:rsidRPr="00CB4309">
        <w:t xml:space="preserve">lahko ličinke </w:t>
      </w:r>
      <w:r w:rsidRPr="003B289A">
        <w:rPr>
          <w:b/>
          <w:bCs/>
        </w:rPr>
        <w:t>napadejo storže</w:t>
      </w:r>
      <w:r w:rsidRPr="00CB4309">
        <w:t xml:space="preserve"> in se zavrtajo v njihovo notranjost. </w:t>
      </w:r>
      <w:r w:rsidR="004E2A5B">
        <w:t>Posledice p</w:t>
      </w:r>
      <w:r w:rsidRPr="00CB4309">
        <w:t xml:space="preserve">oškodbe storžev </w:t>
      </w:r>
      <w:r w:rsidR="004E2A5B">
        <w:t>so</w:t>
      </w:r>
      <w:r w:rsidRPr="00CB4309">
        <w:t xml:space="preserve"> </w:t>
      </w:r>
      <w:bookmarkStart w:id="50" w:name="_Hlk152433061"/>
      <w:r w:rsidRPr="00CB4309">
        <w:t xml:space="preserve">sekundarne glivične okužbe </w:t>
      </w:r>
      <w:bookmarkEnd w:id="50"/>
      <w:r w:rsidRPr="00CB4309">
        <w:t>in prisotnost aflatoksinov</w:t>
      </w:r>
      <w:r w:rsidR="004E2A5B">
        <w:t>, zaradi česar</w:t>
      </w:r>
      <w:r w:rsidRPr="00CB4309">
        <w:t xml:space="preserve"> je zmanjšana </w:t>
      </w:r>
      <w:r w:rsidR="004E2A5B">
        <w:t xml:space="preserve">tudi </w:t>
      </w:r>
      <w:r w:rsidRPr="00CB4309">
        <w:t xml:space="preserve">kakovost zrnja. </w:t>
      </w:r>
    </w:p>
    <w:p w14:paraId="5754DB65" w14:textId="0000E1B7" w:rsidR="00090C3C" w:rsidRDefault="0057597E" w:rsidP="0057597E">
      <w:pPr>
        <w:pStyle w:val="SlogNart"/>
        <w:jc w:val="center"/>
      </w:pPr>
      <w:r w:rsidRPr="0044327D">
        <w:rPr>
          <w:noProof/>
          <w:szCs w:val="20"/>
        </w:rPr>
        <w:drawing>
          <wp:inline distT="0" distB="0" distL="0" distR="0" wp14:anchorId="1BE3A6B6" wp14:editId="76FC521B">
            <wp:extent cx="2390775" cy="1794144"/>
            <wp:effectExtent l="0" t="0" r="0" b="0"/>
            <wp:docPr id="12" name="Slika 12" descr="Ličinka pri hranjenju z listi koru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Ličinka pri hranjenju z listi koruz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5061" cy="1797360"/>
                    </a:xfrm>
                    <a:prstGeom prst="rect">
                      <a:avLst/>
                    </a:prstGeom>
                    <a:noFill/>
                    <a:ln>
                      <a:noFill/>
                    </a:ln>
                  </pic:spPr>
                </pic:pic>
              </a:graphicData>
            </a:graphic>
          </wp:inline>
        </w:drawing>
      </w:r>
      <w:bookmarkStart w:id="51" w:name="_Toc151729072"/>
    </w:p>
    <w:p w14:paraId="77831BDA" w14:textId="661F3C30" w:rsidR="0044327D" w:rsidRDefault="0044327D" w:rsidP="001631D6">
      <w:pPr>
        <w:pStyle w:val="Slika1"/>
      </w:pPr>
      <w:r w:rsidRPr="001631D6">
        <w:t>Slika 3: Gosenica pri hranjenju z listi koruze (</w:t>
      </w:r>
      <w:hyperlink r:id="rId21" w:history="1">
        <w:r w:rsidRPr="001631D6">
          <w:rPr>
            <w:rStyle w:val="Hiperpovezava"/>
            <w:rFonts w:eastAsiaTheme="majorEastAsia"/>
            <w:color w:val="auto"/>
            <w:u w:val="none"/>
          </w:rPr>
          <w:t>https://gd.eppo.int/taxon/LAPHFR/photos</w:t>
        </w:r>
      </w:hyperlink>
      <w:r w:rsidRPr="001631D6">
        <w:t xml:space="preserve"> dostop: 22.4.2022)</w:t>
      </w:r>
      <w:bookmarkEnd w:id="51"/>
    </w:p>
    <w:p w14:paraId="6D977C1C" w14:textId="77777777" w:rsidR="00D01F7D" w:rsidRPr="001631D6" w:rsidRDefault="00D01F7D" w:rsidP="001631D6">
      <w:pPr>
        <w:pStyle w:val="Slika1"/>
      </w:pPr>
    </w:p>
    <w:p w14:paraId="04AC82B6" w14:textId="63D9B6E5" w:rsidR="0044327D" w:rsidRPr="0064061C" w:rsidRDefault="0044327D" w:rsidP="0064061C">
      <w:pPr>
        <w:pStyle w:val="SlogNart"/>
      </w:pPr>
      <w:r w:rsidRPr="0044327D">
        <w:t xml:space="preserve">Vse </w:t>
      </w:r>
      <w:r w:rsidR="006B7A4E">
        <w:t>razvojne stadije</w:t>
      </w:r>
      <w:r w:rsidRPr="0044327D">
        <w:t xml:space="preserve"> </w:t>
      </w:r>
      <w:r w:rsidR="0033768D">
        <w:t xml:space="preserve">vrste </w:t>
      </w:r>
      <w:r w:rsidR="0033768D" w:rsidRPr="0033768D">
        <w:rPr>
          <w:i/>
          <w:iCs/>
        </w:rPr>
        <w:t xml:space="preserve">S. </w:t>
      </w:r>
      <w:proofErr w:type="spellStart"/>
      <w:r w:rsidR="0033768D" w:rsidRPr="0033768D">
        <w:rPr>
          <w:i/>
          <w:iCs/>
        </w:rPr>
        <w:t>frugiperda</w:t>
      </w:r>
      <w:proofErr w:type="spellEnd"/>
      <w:r w:rsidRPr="0044327D">
        <w:t xml:space="preserve"> je mogoče zaznati vizualno, </w:t>
      </w:r>
      <w:r w:rsidR="004E2A5B">
        <w:t xml:space="preserve">njihove </w:t>
      </w:r>
      <w:r w:rsidRPr="0044327D">
        <w:t>vzorce je mogoče pobrati neposredno iz napadenih rastlin ali s svetlobnimi ali feromonskimi pastmi.</w:t>
      </w:r>
    </w:p>
    <w:p w14:paraId="6E09871C" w14:textId="4E86994A" w:rsidR="0089100F" w:rsidRPr="00AB3111" w:rsidRDefault="0089100F" w:rsidP="0064061C">
      <w:pPr>
        <w:pStyle w:val="SlogNart"/>
        <w:rPr>
          <w:rFonts w:cs="Arial"/>
          <w:i/>
          <w:iCs/>
          <w:szCs w:val="22"/>
        </w:rPr>
      </w:pPr>
      <w:r w:rsidRPr="00FF73AB">
        <w:rPr>
          <w:rFonts w:cs="Arial"/>
        </w:rPr>
        <w:t xml:space="preserve">Dodatne fotografije znakov napada so v </w:t>
      </w:r>
      <w:r w:rsidR="00862925" w:rsidRPr="00FF73AB">
        <w:rPr>
          <w:rFonts w:cs="Arial"/>
        </w:rPr>
        <w:t>P</w:t>
      </w:r>
      <w:r w:rsidRPr="00FF73AB">
        <w:rPr>
          <w:rFonts w:cs="Arial"/>
        </w:rPr>
        <w:t xml:space="preserve">rilogi </w:t>
      </w:r>
      <w:r w:rsidR="009F3323">
        <w:rPr>
          <w:rFonts w:cs="Arial"/>
        </w:rPr>
        <w:t>3</w:t>
      </w:r>
      <w:r w:rsidRPr="00FF73AB">
        <w:rPr>
          <w:rFonts w:cs="Arial"/>
        </w:rPr>
        <w:t>.</w:t>
      </w:r>
    </w:p>
    <w:p w14:paraId="5E882C10" w14:textId="3A10176F" w:rsidR="00232D40" w:rsidRDefault="00232D40" w:rsidP="00D7663D">
      <w:pPr>
        <w:pStyle w:val="Naslov2"/>
        <w:rPr>
          <w:lang w:val="sl-SI"/>
        </w:rPr>
      </w:pPr>
      <w:bookmarkStart w:id="52" w:name="_Toc116646796"/>
      <w:bookmarkStart w:id="53" w:name="_Toc136864295"/>
      <w:bookmarkStart w:id="54" w:name="_Toc151728459"/>
      <w:bookmarkStart w:id="55" w:name="_Toc160783181"/>
      <w:r w:rsidRPr="00900F2E">
        <w:rPr>
          <w:lang w:val="sl-SI"/>
        </w:rPr>
        <w:t>Možne poti vnosa in širjenja</w:t>
      </w:r>
      <w:bookmarkEnd w:id="52"/>
      <w:bookmarkEnd w:id="53"/>
      <w:bookmarkEnd w:id="54"/>
      <w:bookmarkEnd w:id="55"/>
    </w:p>
    <w:p w14:paraId="127D43D9" w14:textId="12525F79" w:rsidR="007E340B" w:rsidRPr="0064061C" w:rsidRDefault="007E340B" w:rsidP="0064061C">
      <w:pPr>
        <w:pStyle w:val="SlogNart"/>
      </w:pPr>
      <w:r w:rsidRPr="0064061C">
        <w:t xml:space="preserve">Vrsta </w:t>
      </w:r>
      <w:r w:rsidRPr="0064061C">
        <w:rPr>
          <w:i/>
        </w:rPr>
        <w:t xml:space="preserve">S. </w:t>
      </w:r>
      <w:proofErr w:type="spellStart"/>
      <w:r w:rsidRPr="0064061C">
        <w:rPr>
          <w:i/>
        </w:rPr>
        <w:t>frugiperda</w:t>
      </w:r>
      <w:proofErr w:type="spellEnd"/>
      <w:r w:rsidRPr="0064061C">
        <w:t xml:space="preserve"> se lahko na nova območja širi z letenjem, saj je zelo dober letalec, ki lahko v eni noči preleti tudi 100 km. </w:t>
      </w:r>
    </w:p>
    <w:p w14:paraId="50FE90F9" w14:textId="18BFA378" w:rsidR="007E4227" w:rsidRDefault="007E340B" w:rsidP="006413EA">
      <w:pPr>
        <w:pStyle w:val="SlogNart"/>
      </w:pPr>
      <w:r w:rsidRPr="0064061C">
        <w:t xml:space="preserve">Je dobro znana sezonska selivka s sposobnostjo širjenja na stotine kilometrov. Največkrat se seli zgodaj zvečer ali ponoči, vendar na hitrost in smer gibanja vplivata tudi veter in razpoložljivost gostiteljskih rastlin. Sovka </w:t>
      </w:r>
      <w:r w:rsidRPr="0064061C">
        <w:rPr>
          <w:i/>
        </w:rPr>
        <w:t xml:space="preserve">S. </w:t>
      </w:r>
      <w:proofErr w:type="spellStart"/>
      <w:r w:rsidRPr="0064061C">
        <w:rPr>
          <w:i/>
        </w:rPr>
        <w:t>frugiperda</w:t>
      </w:r>
      <w:proofErr w:type="spellEnd"/>
      <w:r w:rsidRPr="0064061C">
        <w:t xml:space="preserve"> lahko leti na višinah med 100 m in 1000 m, s koriščenjem zračnih tokov. Ker lahko odrasli osebki preletijo več sto kilometrov nad morjem, bi se vrsta </w:t>
      </w:r>
      <w:r w:rsidRPr="0064061C">
        <w:rPr>
          <w:i/>
        </w:rPr>
        <w:t xml:space="preserve">S. </w:t>
      </w:r>
      <w:proofErr w:type="spellStart"/>
      <w:r w:rsidRPr="0064061C">
        <w:rPr>
          <w:i/>
        </w:rPr>
        <w:t>frugiperda</w:t>
      </w:r>
      <w:proofErr w:type="spellEnd"/>
      <w:r w:rsidRPr="0064061C">
        <w:t xml:space="preserve"> lahko </w:t>
      </w:r>
      <w:r w:rsidRPr="0064061C">
        <w:rPr>
          <w:b/>
          <w:bCs/>
        </w:rPr>
        <w:t>naravno razširila prek severne Afrike</w:t>
      </w:r>
      <w:r w:rsidRPr="0064061C">
        <w:t xml:space="preserve"> ali iz Azije čez Sredozemsko morje v južno Evropo</w:t>
      </w:r>
      <w:r w:rsidR="006413EA">
        <w:t>.</w:t>
      </w:r>
      <w:r w:rsidRPr="0064061C">
        <w:t xml:space="preserve"> Od tu bi se ob ustalitvi v sredozemski regiji lahko spomladi in poleti širila naprej </w:t>
      </w:r>
      <w:r w:rsidRPr="0064061C">
        <w:lastRenderedPageBreak/>
        <w:t xml:space="preserve">proti severu. Zaradi velike zmogljivosti odraslih osebkov za letenje je odkrivanje sovke </w:t>
      </w:r>
      <w:r w:rsidRPr="0064061C">
        <w:rPr>
          <w:i/>
        </w:rPr>
        <w:t xml:space="preserve">S. </w:t>
      </w:r>
      <w:proofErr w:type="spellStart"/>
      <w:r w:rsidRPr="0064061C">
        <w:rPr>
          <w:i/>
        </w:rPr>
        <w:t>frugiperda</w:t>
      </w:r>
      <w:proofErr w:type="spellEnd"/>
      <w:r w:rsidRPr="0064061C">
        <w:t xml:space="preserve"> pri zelo nizkih populacijah ključnega pomena, da bi se izognili nadaljnjemu širjenju.</w:t>
      </w:r>
    </w:p>
    <w:p w14:paraId="6DFE7159" w14:textId="0BB7D8F7" w:rsidR="00DB19A8" w:rsidRPr="00D414BD" w:rsidRDefault="00DB19A8" w:rsidP="006413EA">
      <w:pPr>
        <w:pStyle w:val="SlogNart"/>
      </w:pPr>
      <w:r w:rsidRPr="00DB19A8">
        <w:t xml:space="preserve">Na nova območja se škodljivec lahko iz območij, kjer je navzoč, prenese </w:t>
      </w:r>
      <w:r w:rsidR="007E340B">
        <w:t xml:space="preserve">tudi </w:t>
      </w:r>
      <w:r w:rsidR="00FF5BA3">
        <w:rPr>
          <w:b/>
          <w:bCs/>
        </w:rPr>
        <w:t xml:space="preserve">s </w:t>
      </w:r>
      <w:r w:rsidRPr="00DB19A8">
        <w:rPr>
          <w:b/>
          <w:bCs/>
        </w:rPr>
        <w:t xml:space="preserve">pošiljkami </w:t>
      </w:r>
      <w:r w:rsidRPr="00FF5BA3">
        <w:rPr>
          <w:b/>
          <w:bCs/>
        </w:rPr>
        <w:t>napadenih gostiteljskih rastlin</w:t>
      </w:r>
      <w:r w:rsidR="00AA1E6E">
        <w:rPr>
          <w:b/>
          <w:bCs/>
        </w:rPr>
        <w:t>,</w:t>
      </w:r>
      <w:r w:rsidRPr="00FF5BA3">
        <w:rPr>
          <w:b/>
          <w:bCs/>
        </w:rPr>
        <w:t xml:space="preserve"> </w:t>
      </w:r>
      <w:r w:rsidR="00AA1E6E">
        <w:rPr>
          <w:b/>
          <w:bCs/>
        </w:rPr>
        <w:t>vključno s</w:t>
      </w:r>
      <w:r w:rsidR="00AA1E6E" w:rsidRPr="00FF5BA3">
        <w:rPr>
          <w:b/>
          <w:bCs/>
        </w:rPr>
        <w:t xml:space="preserve"> </w:t>
      </w:r>
      <w:r w:rsidRPr="00FF5BA3">
        <w:rPr>
          <w:b/>
          <w:bCs/>
        </w:rPr>
        <w:t>plodov</w:t>
      </w:r>
      <w:r w:rsidR="00AA1E6E">
        <w:rPr>
          <w:b/>
          <w:bCs/>
        </w:rPr>
        <w:t>i</w:t>
      </w:r>
      <w:r w:rsidRPr="00FF5BA3">
        <w:t xml:space="preserve">, </w:t>
      </w:r>
      <w:r w:rsidR="004E2A5B">
        <w:t xml:space="preserve">in sicer </w:t>
      </w:r>
      <w:r w:rsidRPr="00FF5BA3">
        <w:t>v vseh razvojnih stadijih</w:t>
      </w:r>
      <w:r w:rsidR="003B289A">
        <w:t xml:space="preserve">, predvsem pa kot </w:t>
      </w:r>
      <w:r w:rsidR="003B289A" w:rsidRPr="003B289A">
        <w:rPr>
          <w:b/>
          <w:bCs/>
        </w:rPr>
        <w:t>ličinke in jajčeca</w:t>
      </w:r>
      <w:r w:rsidRPr="00FF5BA3">
        <w:t xml:space="preserve">. Prenese se lahko s pošiljkami čebule, paprike, fižola, paradižnika, jajčevcev, </w:t>
      </w:r>
      <w:r w:rsidR="007E340B">
        <w:t>špargljev</w:t>
      </w:r>
      <w:r w:rsidR="00E714B5">
        <w:t xml:space="preserve">, </w:t>
      </w:r>
      <w:r w:rsidRPr="00FF5BA3">
        <w:t>koruznih storžev</w:t>
      </w:r>
      <w:r w:rsidR="004E2A5B">
        <w:t>,</w:t>
      </w:r>
      <w:r w:rsidRPr="00FF5BA3">
        <w:t xml:space="preserve"> </w:t>
      </w:r>
      <w:r w:rsidR="007E340B" w:rsidRPr="00FF5BA3">
        <w:t>krizantem,</w:t>
      </w:r>
      <w:r w:rsidR="00E714B5">
        <w:t xml:space="preserve"> nagljev in pelargonij</w:t>
      </w:r>
      <w:r w:rsidR="00120DD7">
        <w:t>,</w:t>
      </w:r>
      <w:r w:rsidR="007E340B" w:rsidRPr="00FF5BA3">
        <w:t xml:space="preserve"> </w:t>
      </w:r>
      <w:r w:rsidR="00E714B5">
        <w:t xml:space="preserve">tudi </w:t>
      </w:r>
      <w:r w:rsidRPr="00FF5BA3">
        <w:t xml:space="preserve">s plodovi </w:t>
      </w:r>
      <w:r w:rsidR="005B2003">
        <w:t>oziroma z drugimi nadzemnimi deli rastlin</w:t>
      </w:r>
      <w:r w:rsidRPr="00FF5BA3">
        <w:t xml:space="preserve"> iz družine križnic (</w:t>
      </w:r>
      <w:proofErr w:type="spellStart"/>
      <w:r w:rsidRPr="00FF5BA3">
        <w:t>Brassicaceae</w:t>
      </w:r>
      <w:proofErr w:type="spellEnd"/>
      <w:r w:rsidRPr="00FF5BA3">
        <w:t>) in bučevk (</w:t>
      </w:r>
      <w:proofErr w:type="spellStart"/>
      <w:r w:rsidRPr="00FF5BA3">
        <w:t>Cucurbitaceae</w:t>
      </w:r>
      <w:proofErr w:type="spellEnd"/>
      <w:r w:rsidRPr="00FF5BA3">
        <w:t>).</w:t>
      </w:r>
      <w:r w:rsidR="00E6065B">
        <w:t xml:space="preserve"> Bube se praviloma nahajajo v zemlji, lahko pa ji najdemo tudi v koruznih sto</w:t>
      </w:r>
      <w:r w:rsidR="00FA70E0">
        <w:t>r</w:t>
      </w:r>
      <w:r w:rsidR="00E6065B">
        <w:t>žih, redkeje me</w:t>
      </w:r>
      <w:r w:rsidR="00FA70E0">
        <w:t>d</w:t>
      </w:r>
      <w:r w:rsidR="00E6065B">
        <w:t xml:space="preserve"> listi gostiteljskih rastlin.</w:t>
      </w:r>
    </w:p>
    <w:p w14:paraId="1BE7DE6E" w14:textId="270B404B" w:rsidR="00173E26" w:rsidRDefault="00B200F3" w:rsidP="00A95EDE">
      <w:pPr>
        <w:pStyle w:val="SlogNart"/>
      </w:pPr>
      <w:r>
        <w:t>Po podatkih</w:t>
      </w:r>
      <w:bookmarkStart w:id="56" w:name="_Hlk144733290"/>
      <w:r w:rsidR="00FA70E0">
        <w:t xml:space="preserve"> </w:t>
      </w:r>
      <w:hyperlink r:id="rId22" w:history="1">
        <w:r w:rsidR="00A73826">
          <w:rPr>
            <w:rStyle w:val="Hiperpovezava"/>
          </w:rPr>
          <w:t>I</w:t>
        </w:r>
        <w:r w:rsidR="00FA70E0" w:rsidRPr="00FA70E0">
          <w:rPr>
            <w:rStyle w:val="Hiperpovezava"/>
          </w:rPr>
          <w:t xml:space="preserve">nformativne karte za vrsto </w:t>
        </w:r>
        <w:r w:rsidR="00FA70E0" w:rsidRPr="0059350E">
          <w:rPr>
            <w:rStyle w:val="Hiperpovezava"/>
            <w:i/>
            <w:iCs/>
          </w:rPr>
          <w:t xml:space="preserve">S. </w:t>
        </w:r>
        <w:proofErr w:type="spellStart"/>
        <w:r w:rsidR="00FA70E0" w:rsidRPr="0059350E">
          <w:rPr>
            <w:rStyle w:val="Hiperpovezava"/>
            <w:i/>
            <w:iCs/>
          </w:rPr>
          <w:t>frugiperda</w:t>
        </w:r>
        <w:proofErr w:type="spellEnd"/>
      </w:hyperlink>
      <w:bookmarkEnd w:id="56"/>
      <w:r>
        <w:t xml:space="preserve"> je bilo v zadnjih dvajsetih letih</w:t>
      </w:r>
      <w:r w:rsidR="00DB19A8" w:rsidRPr="00FF5BA3">
        <w:t xml:space="preserve"> </w:t>
      </w:r>
      <w:r w:rsidR="00962955">
        <w:t xml:space="preserve">v EU </w:t>
      </w:r>
      <w:r w:rsidR="00DB19A8" w:rsidRPr="00FF5BA3">
        <w:t xml:space="preserve">največ </w:t>
      </w:r>
      <w:proofErr w:type="spellStart"/>
      <w:r w:rsidR="00DB19A8" w:rsidRPr="00FF5BA3">
        <w:t>prestrežb</w:t>
      </w:r>
      <w:proofErr w:type="spellEnd"/>
      <w:r w:rsidR="00DB19A8" w:rsidRPr="00FF5BA3">
        <w:t xml:space="preserve"> na plodovih paprike (</w:t>
      </w:r>
      <w:proofErr w:type="spellStart"/>
      <w:r w:rsidR="00DB19A8" w:rsidRPr="00FF5BA3">
        <w:rPr>
          <w:i/>
          <w:iCs/>
        </w:rPr>
        <w:t>Capsicum</w:t>
      </w:r>
      <w:proofErr w:type="spellEnd"/>
      <w:r w:rsidR="00FF5BA3" w:rsidRPr="00FF5BA3">
        <w:rPr>
          <w:i/>
          <w:iCs/>
        </w:rPr>
        <w:t xml:space="preserve"> </w:t>
      </w:r>
      <w:proofErr w:type="spellStart"/>
      <w:r w:rsidR="00FF5BA3">
        <w:t>spp</w:t>
      </w:r>
      <w:proofErr w:type="spellEnd"/>
      <w:r w:rsidR="00FF5BA3">
        <w:t>.</w:t>
      </w:r>
      <w:r w:rsidR="00DB19A8" w:rsidRPr="00FF5BA3">
        <w:t xml:space="preserve">), </w:t>
      </w:r>
      <w:r w:rsidR="007C2A3D">
        <w:t>afriškega jajčevca (</w:t>
      </w:r>
      <w:proofErr w:type="spellStart"/>
      <w:r w:rsidR="00DB19A8" w:rsidRPr="00FF5BA3">
        <w:rPr>
          <w:i/>
          <w:iCs/>
        </w:rPr>
        <w:t>Solanum</w:t>
      </w:r>
      <w:proofErr w:type="spellEnd"/>
      <w:r w:rsidR="00DB19A8" w:rsidRPr="00FF5BA3">
        <w:rPr>
          <w:i/>
          <w:iCs/>
        </w:rPr>
        <w:t xml:space="preserve"> </w:t>
      </w:r>
      <w:r w:rsidR="007C2A3D" w:rsidRPr="007C2A3D">
        <w:rPr>
          <w:i/>
          <w:iCs/>
        </w:rPr>
        <w:t xml:space="preserve"> </w:t>
      </w:r>
      <w:proofErr w:type="spellStart"/>
      <w:r w:rsidR="007C2A3D" w:rsidRPr="0030196B">
        <w:rPr>
          <w:i/>
          <w:iCs/>
        </w:rPr>
        <w:t>macrocarpon</w:t>
      </w:r>
      <w:proofErr w:type="spellEnd"/>
      <w:r w:rsidR="007C2A3D">
        <w:rPr>
          <w:i/>
          <w:iCs/>
        </w:rPr>
        <w:t>)</w:t>
      </w:r>
      <w:r w:rsidR="00DB19A8" w:rsidRPr="00FF5BA3">
        <w:t>, jajčevc</w:t>
      </w:r>
      <w:r w:rsidR="007C2A3D">
        <w:t>a</w:t>
      </w:r>
      <w:r w:rsidR="0059350E">
        <w:t xml:space="preserve"> </w:t>
      </w:r>
      <w:r w:rsidR="00DB19A8" w:rsidRPr="00FF5BA3">
        <w:t>(</w:t>
      </w:r>
      <w:proofErr w:type="spellStart"/>
      <w:r w:rsidR="00DB19A8" w:rsidRPr="00FF5BA3">
        <w:rPr>
          <w:i/>
          <w:iCs/>
        </w:rPr>
        <w:t>Solanum</w:t>
      </w:r>
      <w:proofErr w:type="spellEnd"/>
      <w:r w:rsidR="00DB19A8" w:rsidRPr="00FF5BA3">
        <w:rPr>
          <w:i/>
          <w:iCs/>
        </w:rPr>
        <w:t xml:space="preserve"> </w:t>
      </w:r>
      <w:proofErr w:type="spellStart"/>
      <w:r w:rsidR="00DB19A8" w:rsidRPr="00FF5BA3">
        <w:rPr>
          <w:i/>
          <w:iCs/>
        </w:rPr>
        <w:t>melongena</w:t>
      </w:r>
      <w:proofErr w:type="spellEnd"/>
      <w:r w:rsidR="00DB19A8" w:rsidRPr="00FF5BA3">
        <w:t>) ter na špargljih (</w:t>
      </w:r>
      <w:r w:rsidR="00DB19A8" w:rsidRPr="00FF5BA3">
        <w:rPr>
          <w:i/>
          <w:iCs/>
        </w:rPr>
        <w:t>Asparagus</w:t>
      </w:r>
      <w:r w:rsidR="00DB19A8" w:rsidRPr="00FF5BA3">
        <w:t xml:space="preserve"> </w:t>
      </w:r>
      <w:proofErr w:type="spellStart"/>
      <w:r w:rsidR="00DB19A8" w:rsidRPr="00FF5BA3">
        <w:t>spp</w:t>
      </w:r>
      <w:proofErr w:type="spellEnd"/>
      <w:r w:rsidR="00DB19A8" w:rsidRPr="00FF5BA3">
        <w:t>.)</w:t>
      </w:r>
      <w:r w:rsidR="00D407EF">
        <w:t xml:space="preserve"> in koruzi (</w:t>
      </w:r>
      <w:proofErr w:type="spellStart"/>
      <w:r w:rsidR="00D407EF" w:rsidRPr="00D407EF">
        <w:rPr>
          <w:i/>
          <w:iCs/>
        </w:rPr>
        <w:t>Zea</w:t>
      </w:r>
      <w:proofErr w:type="spellEnd"/>
      <w:r w:rsidR="00D407EF" w:rsidRPr="00D407EF">
        <w:rPr>
          <w:i/>
          <w:iCs/>
        </w:rPr>
        <w:t xml:space="preserve"> </w:t>
      </w:r>
      <w:proofErr w:type="spellStart"/>
      <w:r w:rsidR="00D407EF" w:rsidRPr="00D407EF">
        <w:rPr>
          <w:i/>
          <w:iCs/>
        </w:rPr>
        <w:t>mays</w:t>
      </w:r>
      <w:proofErr w:type="spellEnd"/>
      <w:r w:rsidR="00D407EF">
        <w:t xml:space="preserve">). </w:t>
      </w:r>
    </w:p>
    <w:p w14:paraId="6C56E62C" w14:textId="7647A68C" w:rsidR="00962955" w:rsidRPr="003B289A" w:rsidRDefault="00173E26" w:rsidP="00A95EDE">
      <w:pPr>
        <w:pStyle w:val="SlogNart"/>
      </w:pPr>
      <w:r>
        <w:t xml:space="preserve">Na nova območja se lahko prenese tudi z zemljo ali </w:t>
      </w:r>
      <w:r w:rsidR="00FC77DE">
        <w:t xml:space="preserve">uporabljenim </w:t>
      </w:r>
      <w:r>
        <w:t>rastnim substratom, če so prisotne bube</w:t>
      </w:r>
      <w:r w:rsidR="00A95EDE">
        <w:t>.</w:t>
      </w:r>
      <w:r>
        <w:t xml:space="preserve"> </w:t>
      </w:r>
    </w:p>
    <w:p w14:paraId="5D514E92" w14:textId="165220DC" w:rsidR="003B289A" w:rsidRPr="00A95EDE" w:rsidRDefault="00A95EDE" w:rsidP="00A95EDE">
      <w:pPr>
        <w:pStyle w:val="SlogNart"/>
        <w:rPr>
          <w:rFonts w:cs="Arial"/>
          <w:szCs w:val="20"/>
        </w:rPr>
      </w:pPr>
      <w:r>
        <w:rPr>
          <w:rFonts w:cs="Arial"/>
          <w:szCs w:val="20"/>
        </w:rPr>
        <w:t xml:space="preserve">Vrsta </w:t>
      </w:r>
      <w:r w:rsidR="00145C41" w:rsidRPr="00A95EDE">
        <w:rPr>
          <w:rFonts w:cs="Arial"/>
          <w:i/>
          <w:iCs/>
          <w:szCs w:val="20"/>
        </w:rPr>
        <w:t xml:space="preserve">S. </w:t>
      </w:r>
      <w:proofErr w:type="spellStart"/>
      <w:r w:rsidR="00145C41" w:rsidRPr="00A95EDE">
        <w:rPr>
          <w:rFonts w:cs="Arial"/>
          <w:i/>
          <w:iCs/>
          <w:szCs w:val="20"/>
        </w:rPr>
        <w:t>frugiperda</w:t>
      </w:r>
      <w:proofErr w:type="spellEnd"/>
      <w:r w:rsidR="00145C41" w:rsidRPr="00064D0C">
        <w:rPr>
          <w:rFonts w:cs="Arial"/>
          <w:szCs w:val="20"/>
        </w:rPr>
        <w:t xml:space="preserve"> </w:t>
      </w:r>
      <w:r w:rsidR="00145C41">
        <w:rPr>
          <w:rFonts w:cs="Arial"/>
          <w:szCs w:val="20"/>
        </w:rPr>
        <w:t>bi se lahko vnesla</w:t>
      </w:r>
      <w:r w:rsidR="00064D0C" w:rsidRPr="00064D0C">
        <w:rPr>
          <w:rFonts w:cs="Arial"/>
          <w:szCs w:val="20"/>
        </w:rPr>
        <w:t xml:space="preserve"> tudi kot </w:t>
      </w:r>
      <w:r w:rsidR="00064D0C" w:rsidRPr="00064D0C">
        <w:rPr>
          <w:rFonts w:cs="Arial"/>
          <w:b/>
          <w:bCs/>
          <w:szCs w:val="20"/>
        </w:rPr>
        <w:t>slepi potnik</w:t>
      </w:r>
      <w:r w:rsidR="00852F34">
        <w:rPr>
          <w:rFonts w:cs="Arial"/>
          <w:b/>
          <w:bCs/>
          <w:szCs w:val="20"/>
        </w:rPr>
        <w:t xml:space="preserve"> (odrasli osebki ali jajčeca)</w:t>
      </w:r>
      <w:r w:rsidR="00064D0C" w:rsidRPr="00064D0C">
        <w:rPr>
          <w:rFonts w:cs="Arial"/>
          <w:szCs w:val="20"/>
        </w:rPr>
        <w:t xml:space="preserve"> </w:t>
      </w:r>
      <w:r w:rsidR="00145C41">
        <w:rPr>
          <w:rFonts w:cs="Arial"/>
          <w:szCs w:val="20"/>
        </w:rPr>
        <w:t>z</w:t>
      </w:r>
      <w:r w:rsidR="0059350E">
        <w:rPr>
          <w:rFonts w:cs="Arial"/>
          <w:szCs w:val="20"/>
        </w:rPr>
        <w:t xml:space="preserve"> </w:t>
      </w:r>
      <w:r w:rsidR="00064D0C" w:rsidRPr="00064D0C">
        <w:rPr>
          <w:rFonts w:cs="Arial"/>
          <w:szCs w:val="20"/>
        </w:rPr>
        <w:t>mednarodni</w:t>
      </w:r>
      <w:r w:rsidR="00145C41">
        <w:rPr>
          <w:rFonts w:cs="Arial"/>
          <w:szCs w:val="20"/>
        </w:rPr>
        <w:t>m</w:t>
      </w:r>
      <w:r w:rsidR="00064D0C" w:rsidRPr="00064D0C">
        <w:rPr>
          <w:rFonts w:cs="Arial"/>
          <w:szCs w:val="20"/>
        </w:rPr>
        <w:t xml:space="preserve"> </w:t>
      </w:r>
      <w:r w:rsidR="00F37027">
        <w:rPr>
          <w:rFonts w:cs="Arial"/>
          <w:szCs w:val="20"/>
        </w:rPr>
        <w:t xml:space="preserve">(letalskim, ladijskim cestnim in železniškim) </w:t>
      </w:r>
      <w:r w:rsidR="00145C41">
        <w:rPr>
          <w:rFonts w:cs="Arial"/>
          <w:szCs w:val="20"/>
        </w:rPr>
        <w:t>prometom</w:t>
      </w:r>
      <w:r w:rsidR="00BA6789">
        <w:rPr>
          <w:rFonts w:cs="Arial"/>
          <w:szCs w:val="20"/>
        </w:rPr>
        <w:t>, kar pa je m</w:t>
      </w:r>
      <w:r w:rsidR="00E714B5">
        <w:rPr>
          <w:rFonts w:cs="Arial"/>
          <w:szCs w:val="20"/>
        </w:rPr>
        <w:t>anj</w:t>
      </w:r>
      <w:r w:rsidR="00BA6789">
        <w:rPr>
          <w:rFonts w:cs="Arial"/>
          <w:szCs w:val="20"/>
        </w:rPr>
        <w:t xml:space="preserve"> verjetno</w:t>
      </w:r>
      <w:r w:rsidR="00064D0C" w:rsidRPr="00064D0C">
        <w:rPr>
          <w:rFonts w:cs="Arial"/>
          <w:szCs w:val="20"/>
        </w:rPr>
        <w:t>.</w:t>
      </w:r>
    </w:p>
    <w:p w14:paraId="4720F41C" w14:textId="66769754" w:rsidR="00852F34" w:rsidRDefault="00852F34" w:rsidP="00061A5D">
      <w:pPr>
        <w:pStyle w:val="Preglednica"/>
        <w:ind w:right="-149"/>
        <w:jc w:val="both"/>
        <w:rPr>
          <w:iCs/>
          <w:sz w:val="18"/>
          <w:szCs w:val="18"/>
        </w:rPr>
      </w:pPr>
      <w:r w:rsidRPr="00061A5D">
        <w:rPr>
          <w:b/>
          <w:bCs/>
          <w:sz w:val="18"/>
          <w:szCs w:val="18"/>
        </w:rPr>
        <w:t>Preglednica 1:</w:t>
      </w:r>
      <w:r w:rsidRPr="00061A5D">
        <w:rPr>
          <w:sz w:val="18"/>
          <w:szCs w:val="18"/>
        </w:rPr>
        <w:t xml:space="preserve"> </w:t>
      </w:r>
      <w:bookmarkStart w:id="57" w:name="_Hlk134797227"/>
      <w:bookmarkStart w:id="58" w:name="_Hlk148807214"/>
      <w:r w:rsidR="00A95EDE" w:rsidRPr="00971014">
        <w:rPr>
          <w:sz w:val="18"/>
          <w:szCs w:val="18"/>
        </w:rPr>
        <w:t>Način vnosa in širjenja</w:t>
      </w:r>
      <w:r w:rsidR="00766B0A" w:rsidRPr="00971014">
        <w:rPr>
          <w:sz w:val="18"/>
          <w:szCs w:val="18"/>
        </w:rPr>
        <w:t>/d</w:t>
      </w:r>
      <w:r w:rsidRPr="00971014">
        <w:rPr>
          <w:sz w:val="18"/>
          <w:szCs w:val="18"/>
        </w:rPr>
        <w:t>ejavnosti,</w:t>
      </w:r>
      <w:r w:rsidRPr="00061A5D">
        <w:rPr>
          <w:sz w:val="18"/>
          <w:szCs w:val="18"/>
        </w:rPr>
        <w:t xml:space="preserve"> lokacije in območja tveganja za vnos in širjenje vrste</w:t>
      </w:r>
      <w:r w:rsidRPr="00061A5D">
        <w:rPr>
          <w:i/>
          <w:sz w:val="18"/>
          <w:szCs w:val="18"/>
        </w:rPr>
        <w:t xml:space="preserve"> </w:t>
      </w:r>
      <w:bookmarkEnd w:id="57"/>
      <w:r w:rsidRPr="00061A5D">
        <w:rPr>
          <w:i/>
          <w:sz w:val="18"/>
          <w:szCs w:val="18"/>
        </w:rPr>
        <w:t xml:space="preserve">S. </w:t>
      </w:r>
      <w:proofErr w:type="spellStart"/>
      <w:r w:rsidRPr="00061A5D">
        <w:rPr>
          <w:i/>
          <w:sz w:val="18"/>
          <w:szCs w:val="18"/>
        </w:rPr>
        <w:t>frugiperda</w:t>
      </w:r>
      <w:proofErr w:type="spellEnd"/>
      <w:r w:rsidR="00061A5D" w:rsidRPr="00061A5D">
        <w:rPr>
          <w:i/>
          <w:sz w:val="18"/>
          <w:szCs w:val="18"/>
        </w:rPr>
        <w:t xml:space="preserve"> v </w:t>
      </w:r>
      <w:r w:rsidR="00061A5D" w:rsidRPr="00061A5D">
        <w:rPr>
          <w:iCs/>
          <w:sz w:val="18"/>
          <w:szCs w:val="18"/>
        </w:rPr>
        <w:t>EU</w:t>
      </w:r>
    </w:p>
    <w:bookmarkEnd w:id="58"/>
    <w:p w14:paraId="6E98607B" w14:textId="77777777" w:rsidR="00766B0A" w:rsidRPr="00061A5D" w:rsidRDefault="00766B0A" w:rsidP="00061A5D">
      <w:pPr>
        <w:pStyle w:val="Preglednica"/>
        <w:ind w:right="-149"/>
        <w:jc w:val="both"/>
        <w:rPr>
          <w:rFonts w:cs="Arial"/>
          <w:sz w:val="18"/>
          <w:szCs w:val="18"/>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552"/>
        <w:gridCol w:w="2126"/>
        <w:gridCol w:w="1559"/>
      </w:tblGrid>
      <w:tr w:rsidR="00852F34" w:rsidRPr="00090C3C" w14:paraId="050D090A" w14:textId="77777777" w:rsidTr="00090C3C">
        <w:trPr>
          <w:trHeight w:val="622"/>
        </w:trPr>
        <w:tc>
          <w:tcPr>
            <w:tcW w:w="2402" w:type="dxa"/>
            <w:tcBorders>
              <w:top w:val="outset" w:sz="6" w:space="0" w:color="auto"/>
              <w:bottom w:val="single" w:sz="4" w:space="0" w:color="auto"/>
              <w:right w:val="outset" w:sz="6" w:space="0" w:color="auto"/>
            </w:tcBorders>
            <w:shd w:val="clear" w:color="auto" w:fill="D0CECE" w:themeFill="background2" w:themeFillShade="E6"/>
            <w:tcMar>
              <w:top w:w="57" w:type="dxa"/>
              <w:left w:w="57" w:type="dxa"/>
              <w:bottom w:w="57" w:type="dxa"/>
              <w:right w:w="57" w:type="dxa"/>
            </w:tcMar>
            <w:vAlign w:val="center"/>
            <w:hideMark/>
          </w:tcPr>
          <w:p w14:paraId="5641A811" w14:textId="3C1611D7" w:rsidR="00852F34" w:rsidRPr="00090C3C" w:rsidRDefault="00743B72" w:rsidP="00886DFC">
            <w:pPr>
              <w:spacing w:after="120"/>
              <w:rPr>
                <w:rFonts w:cs="Arial"/>
                <w:sz w:val="17"/>
                <w:szCs w:val="17"/>
                <w:lang w:val="sl-SI" w:eastAsia="en-GB"/>
              </w:rPr>
            </w:pPr>
            <w:r w:rsidRPr="00090C3C">
              <w:rPr>
                <w:rFonts w:cs="Arial"/>
                <w:b/>
                <w:bCs/>
                <w:sz w:val="17"/>
                <w:szCs w:val="17"/>
                <w:lang w:val="sl-SI" w:eastAsia="en-GB"/>
              </w:rPr>
              <w:t xml:space="preserve">Dejavnost tveganja / </w:t>
            </w:r>
            <w:r w:rsidR="00173E26" w:rsidRPr="00090C3C">
              <w:rPr>
                <w:rFonts w:cs="Arial"/>
                <w:b/>
                <w:bCs/>
                <w:sz w:val="17"/>
                <w:szCs w:val="17"/>
                <w:lang w:val="sl-SI" w:eastAsia="en-GB"/>
              </w:rPr>
              <w:t>Način vnosa in širjenja</w:t>
            </w:r>
            <w:r w:rsidR="00766B0A" w:rsidRPr="00090C3C">
              <w:rPr>
                <w:rFonts w:cs="Arial"/>
                <w:b/>
                <w:bCs/>
                <w:sz w:val="17"/>
                <w:szCs w:val="17"/>
                <w:lang w:val="sl-SI" w:eastAsia="en-GB"/>
              </w:rPr>
              <w:t xml:space="preserve"> </w:t>
            </w:r>
          </w:p>
        </w:tc>
        <w:tc>
          <w:tcPr>
            <w:tcW w:w="2552" w:type="dxa"/>
            <w:tcBorders>
              <w:top w:val="outset" w:sz="6" w:space="0" w:color="auto"/>
              <w:left w:val="outset" w:sz="6" w:space="0" w:color="auto"/>
              <w:bottom w:val="single" w:sz="4" w:space="0" w:color="auto"/>
              <w:right w:val="outset" w:sz="6" w:space="0" w:color="auto"/>
            </w:tcBorders>
            <w:shd w:val="clear" w:color="auto" w:fill="D0CECE" w:themeFill="background2" w:themeFillShade="E6"/>
            <w:tcMar>
              <w:top w:w="57" w:type="dxa"/>
              <w:left w:w="57" w:type="dxa"/>
              <w:bottom w:w="57" w:type="dxa"/>
              <w:right w:w="57" w:type="dxa"/>
            </w:tcMar>
            <w:vAlign w:val="center"/>
            <w:hideMark/>
          </w:tcPr>
          <w:p w14:paraId="282528D5" w14:textId="77777777" w:rsidR="00766B0A" w:rsidRPr="00090C3C" w:rsidRDefault="00766B0A" w:rsidP="00886DFC">
            <w:pPr>
              <w:spacing w:after="120"/>
              <w:rPr>
                <w:rFonts w:cs="Arial"/>
                <w:b/>
                <w:bCs/>
                <w:sz w:val="17"/>
                <w:szCs w:val="17"/>
                <w:lang w:val="sl-SI" w:eastAsia="en-GB"/>
              </w:rPr>
            </w:pPr>
          </w:p>
          <w:p w14:paraId="2FD98279" w14:textId="4FD47428" w:rsidR="00852F34" w:rsidRPr="00090C3C" w:rsidRDefault="00971014" w:rsidP="00886DFC">
            <w:pPr>
              <w:spacing w:after="120"/>
              <w:rPr>
                <w:rFonts w:cs="Arial"/>
                <w:sz w:val="17"/>
                <w:szCs w:val="17"/>
                <w:lang w:val="sl-SI" w:eastAsia="en-GB"/>
              </w:rPr>
            </w:pPr>
            <w:r w:rsidRPr="00090C3C">
              <w:rPr>
                <w:rFonts w:cs="Arial"/>
                <w:b/>
                <w:bCs/>
                <w:sz w:val="17"/>
                <w:szCs w:val="17"/>
                <w:lang w:val="sl-SI" w:eastAsia="en-GB"/>
              </w:rPr>
              <w:t>Lokacij</w:t>
            </w:r>
            <w:r w:rsidR="00D238CD">
              <w:rPr>
                <w:rFonts w:cs="Arial"/>
                <w:b/>
                <w:bCs/>
                <w:sz w:val="17"/>
                <w:szCs w:val="17"/>
                <w:lang w:val="sl-SI" w:eastAsia="en-GB"/>
              </w:rPr>
              <w:t>a</w:t>
            </w:r>
            <w:r w:rsidRPr="00090C3C">
              <w:rPr>
                <w:rFonts w:cs="Arial"/>
                <w:b/>
                <w:bCs/>
                <w:sz w:val="17"/>
                <w:szCs w:val="17"/>
                <w:lang w:val="sl-SI" w:eastAsia="en-GB"/>
              </w:rPr>
              <w:t xml:space="preserve"> tveganja</w:t>
            </w:r>
          </w:p>
        </w:tc>
        <w:tc>
          <w:tcPr>
            <w:tcW w:w="2126" w:type="dxa"/>
            <w:tcBorders>
              <w:top w:val="outset" w:sz="6" w:space="0" w:color="auto"/>
              <w:left w:val="outset" w:sz="6" w:space="0" w:color="auto"/>
              <w:bottom w:val="single" w:sz="4" w:space="0" w:color="auto"/>
              <w:right w:val="outset" w:sz="6" w:space="0" w:color="auto"/>
            </w:tcBorders>
            <w:shd w:val="clear" w:color="auto" w:fill="D0CECE" w:themeFill="background2" w:themeFillShade="E6"/>
          </w:tcPr>
          <w:p w14:paraId="72D9E75A" w14:textId="77777777" w:rsidR="00766B0A" w:rsidRPr="00090C3C" w:rsidRDefault="00766B0A" w:rsidP="00886DFC">
            <w:pPr>
              <w:spacing w:after="120"/>
              <w:rPr>
                <w:rFonts w:cs="Arial"/>
                <w:b/>
                <w:bCs/>
                <w:sz w:val="17"/>
                <w:szCs w:val="17"/>
                <w:lang w:val="sl-SI" w:eastAsia="en-GB"/>
              </w:rPr>
            </w:pPr>
          </w:p>
          <w:p w14:paraId="466F1DD2" w14:textId="768F4171" w:rsidR="00852F34" w:rsidRPr="00090C3C" w:rsidRDefault="00971014" w:rsidP="00886DFC">
            <w:pPr>
              <w:spacing w:after="120"/>
              <w:rPr>
                <w:rFonts w:cs="Arial"/>
                <w:b/>
                <w:bCs/>
                <w:sz w:val="17"/>
                <w:szCs w:val="17"/>
                <w:lang w:val="sl-SI" w:eastAsia="en-GB"/>
              </w:rPr>
            </w:pPr>
            <w:r w:rsidRPr="00090C3C">
              <w:rPr>
                <w:rFonts w:cs="Arial"/>
                <w:b/>
                <w:bCs/>
                <w:sz w:val="17"/>
                <w:szCs w:val="17"/>
                <w:lang w:val="sl-SI" w:eastAsia="en-GB"/>
              </w:rPr>
              <w:t>Območja tveganja</w:t>
            </w:r>
          </w:p>
        </w:tc>
        <w:tc>
          <w:tcPr>
            <w:tcW w:w="1559" w:type="dxa"/>
            <w:tcBorders>
              <w:top w:val="outset" w:sz="6" w:space="0" w:color="auto"/>
              <w:left w:val="outset" w:sz="6" w:space="0" w:color="auto"/>
              <w:bottom w:val="single" w:sz="4" w:space="0" w:color="auto"/>
            </w:tcBorders>
            <w:shd w:val="clear" w:color="auto" w:fill="D0CECE" w:themeFill="background2" w:themeFillShade="E6"/>
            <w:tcMar>
              <w:top w:w="57" w:type="dxa"/>
              <w:left w:w="57" w:type="dxa"/>
              <w:bottom w:w="57" w:type="dxa"/>
              <w:right w:w="57" w:type="dxa"/>
            </w:tcMar>
            <w:hideMark/>
          </w:tcPr>
          <w:p w14:paraId="2049C846" w14:textId="77777777" w:rsidR="00766B0A" w:rsidRPr="00090C3C" w:rsidRDefault="00766B0A" w:rsidP="00886DFC">
            <w:pPr>
              <w:spacing w:after="120"/>
              <w:rPr>
                <w:rFonts w:cs="Arial"/>
                <w:b/>
                <w:bCs/>
                <w:sz w:val="17"/>
                <w:szCs w:val="17"/>
                <w:lang w:val="sl-SI" w:eastAsia="en-GB"/>
              </w:rPr>
            </w:pPr>
          </w:p>
          <w:p w14:paraId="2FD7CE2B" w14:textId="75A399A2" w:rsidR="00852F34" w:rsidRPr="00090C3C" w:rsidRDefault="00852F34" w:rsidP="33AE5AD6">
            <w:pPr>
              <w:spacing w:after="120"/>
              <w:rPr>
                <w:rFonts w:cs="Arial"/>
                <w:sz w:val="17"/>
                <w:szCs w:val="17"/>
                <w:lang w:val="sl-SI" w:eastAsia="en-GB"/>
              </w:rPr>
            </w:pPr>
            <w:r w:rsidRPr="00090C3C">
              <w:rPr>
                <w:rFonts w:cs="Arial"/>
                <w:b/>
                <w:bCs/>
                <w:sz w:val="17"/>
                <w:szCs w:val="17"/>
                <w:lang w:val="sl-SI" w:eastAsia="en-GB"/>
              </w:rPr>
              <w:t>Stopnja tveganja</w:t>
            </w:r>
          </w:p>
        </w:tc>
      </w:tr>
      <w:tr w:rsidR="00852F34" w:rsidRPr="00090C3C" w14:paraId="032C7A6C" w14:textId="77777777" w:rsidTr="00090C3C">
        <w:tc>
          <w:tcPr>
            <w:tcW w:w="2402" w:type="dxa"/>
            <w:tcBorders>
              <w:top w:val="outset" w:sz="6" w:space="0" w:color="auto"/>
              <w:bottom w:val="outset" w:sz="6" w:space="0" w:color="auto"/>
              <w:right w:val="outset" w:sz="6" w:space="0" w:color="auto"/>
            </w:tcBorders>
            <w:shd w:val="clear" w:color="auto" w:fill="FFFFFF" w:themeFill="background1"/>
            <w:tcMar>
              <w:top w:w="57" w:type="dxa"/>
              <w:left w:w="57" w:type="dxa"/>
              <w:bottom w:w="57" w:type="dxa"/>
              <w:right w:w="57" w:type="dxa"/>
            </w:tcMar>
            <w:vAlign w:val="center"/>
            <w:hideMark/>
          </w:tcPr>
          <w:p w14:paraId="602067B3" w14:textId="5757FC78" w:rsidR="00852F34" w:rsidRPr="00090C3C" w:rsidRDefault="00173E26" w:rsidP="00886DFC">
            <w:pPr>
              <w:spacing w:after="120"/>
              <w:rPr>
                <w:sz w:val="17"/>
                <w:szCs w:val="17"/>
                <w:lang w:val="sl-SI"/>
              </w:rPr>
            </w:pPr>
            <w:r w:rsidRPr="00090C3C">
              <w:rPr>
                <w:b/>
                <w:bCs/>
                <w:sz w:val="17"/>
                <w:szCs w:val="17"/>
                <w:lang w:val="sl-SI"/>
              </w:rPr>
              <w:t>T</w:t>
            </w:r>
            <w:r w:rsidR="00852F34" w:rsidRPr="00090C3C">
              <w:rPr>
                <w:b/>
                <w:bCs/>
                <w:sz w:val="17"/>
                <w:szCs w:val="17"/>
                <w:lang w:val="sl-SI"/>
              </w:rPr>
              <w:t>rgovanje in skladiščenje</w:t>
            </w:r>
            <w:r w:rsidR="00632064" w:rsidRPr="00090C3C">
              <w:rPr>
                <w:sz w:val="17"/>
                <w:szCs w:val="17"/>
                <w:lang w:val="sl-SI"/>
              </w:rPr>
              <w:t xml:space="preserve"> </w:t>
            </w:r>
            <w:r w:rsidR="00E714B5" w:rsidRPr="00090C3C">
              <w:rPr>
                <w:sz w:val="17"/>
                <w:szCs w:val="17"/>
                <w:lang w:val="sl-SI"/>
              </w:rPr>
              <w:t xml:space="preserve"> </w:t>
            </w:r>
            <w:r w:rsidR="00632064" w:rsidRPr="00090C3C">
              <w:rPr>
                <w:b/>
                <w:bCs/>
                <w:sz w:val="17"/>
                <w:szCs w:val="17"/>
                <w:lang w:val="sl-SI"/>
              </w:rPr>
              <w:t>zadevnih rastlin</w:t>
            </w:r>
            <w:r w:rsidR="00852F34" w:rsidRPr="00090C3C">
              <w:rPr>
                <w:sz w:val="17"/>
                <w:szCs w:val="17"/>
                <w:lang w:val="sl-SI"/>
              </w:rPr>
              <w:t xml:space="preserve">, </w:t>
            </w:r>
            <w:r w:rsidR="00145C41" w:rsidRPr="00090C3C">
              <w:rPr>
                <w:sz w:val="17"/>
                <w:szCs w:val="17"/>
                <w:lang w:val="sl-SI"/>
              </w:rPr>
              <w:t>po poreklu z</w:t>
            </w:r>
            <w:r w:rsidR="00852F34" w:rsidRPr="00090C3C">
              <w:rPr>
                <w:sz w:val="17"/>
                <w:szCs w:val="17"/>
                <w:lang w:val="sl-SI"/>
              </w:rPr>
              <w:t xml:space="preserve"> območij, kjer je vrsta </w:t>
            </w:r>
            <w:r w:rsidR="00852F34" w:rsidRPr="00090C3C">
              <w:rPr>
                <w:i/>
                <w:iCs/>
                <w:sz w:val="17"/>
                <w:szCs w:val="17"/>
                <w:lang w:val="sl-SI"/>
              </w:rPr>
              <w:t xml:space="preserve">S. </w:t>
            </w:r>
            <w:proofErr w:type="spellStart"/>
            <w:r w:rsidR="00852F34" w:rsidRPr="00090C3C">
              <w:rPr>
                <w:i/>
                <w:iCs/>
                <w:sz w:val="17"/>
                <w:szCs w:val="17"/>
                <w:lang w:val="sl-SI"/>
              </w:rPr>
              <w:t>frugiperda</w:t>
            </w:r>
            <w:proofErr w:type="spellEnd"/>
            <w:r w:rsidR="00852F34" w:rsidRPr="00090C3C">
              <w:rPr>
                <w:sz w:val="17"/>
                <w:szCs w:val="17"/>
                <w:lang w:val="sl-SI"/>
              </w:rPr>
              <w:t xml:space="preserve"> navzoča</w:t>
            </w:r>
          </w:p>
          <w:p w14:paraId="5637182A" w14:textId="77777777" w:rsidR="00852F34" w:rsidRPr="00090C3C" w:rsidRDefault="00852F34" w:rsidP="00886DFC">
            <w:pPr>
              <w:spacing w:after="120"/>
              <w:rPr>
                <w:rFonts w:cs="Arial"/>
                <w:sz w:val="17"/>
                <w:szCs w:val="17"/>
                <w:lang w:val="sl-SI" w:eastAsia="en-GB"/>
              </w:rPr>
            </w:pPr>
          </w:p>
        </w:tc>
        <w:tc>
          <w:tcPr>
            <w:tcW w:w="2552" w:type="dxa"/>
            <w:tcBorders>
              <w:top w:val="outset" w:sz="6" w:space="0" w:color="auto"/>
              <w:left w:val="outset" w:sz="6" w:space="0" w:color="auto"/>
              <w:bottom w:val="outset" w:sz="6" w:space="0" w:color="auto"/>
              <w:right w:val="outset" w:sz="6" w:space="0" w:color="auto"/>
            </w:tcBorders>
            <w:shd w:val="clear" w:color="auto" w:fill="FFFFFF" w:themeFill="background1"/>
            <w:tcMar>
              <w:top w:w="57" w:type="dxa"/>
              <w:left w:w="57" w:type="dxa"/>
              <w:bottom w:w="57" w:type="dxa"/>
              <w:right w:w="57" w:type="dxa"/>
            </w:tcMar>
            <w:hideMark/>
          </w:tcPr>
          <w:p w14:paraId="38EAC04F" w14:textId="77777777" w:rsidR="00852F34" w:rsidRPr="00090C3C" w:rsidRDefault="00852F34" w:rsidP="00886DFC">
            <w:pPr>
              <w:spacing w:after="120"/>
              <w:rPr>
                <w:sz w:val="17"/>
                <w:szCs w:val="17"/>
                <w:lang w:val="sl-SI"/>
              </w:rPr>
            </w:pPr>
            <w:r w:rsidRPr="00090C3C">
              <w:rPr>
                <w:sz w:val="17"/>
                <w:szCs w:val="17"/>
                <w:lang w:val="sl-SI"/>
              </w:rPr>
              <w:t xml:space="preserve">Lokacije, kjer se rastline uvaža, skladišči, se z njimi trguje, se jih goji ali sadi (npr. uvozna mesta, rastlinjaki) </w:t>
            </w:r>
          </w:p>
          <w:p w14:paraId="1AA6F0CE" w14:textId="4D6B9DAE" w:rsidR="00090C3C" w:rsidRPr="00090C3C" w:rsidRDefault="00090C3C" w:rsidP="00886DFC">
            <w:pPr>
              <w:spacing w:after="120"/>
              <w:rPr>
                <w:rFonts w:cs="Arial"/>
                <w:sz w:val="17"/>
                <w:szCs w:val="17"/>
                <w:lang w:val="sl-SI" w:eastAsia="en-GB"/>
              </w:rPr>
            </w:pPr>
            <w:r w:rsidRPr="00090C3C">
              <w:rPr>
                <w:sz w:val="17"/>
                <w:szCs w:val="17"/>
                <w:lang w:val="sl-SI"/>
              </w:rPr>
              <w:t>Vstopne točke/</w:t>
            </w:r>
            <w:r w:rsidRPr="00090C3C">
              <w:rPr>
                <w:rFonts w:cs="Calibri"/>
                <w:bCs/>
                <w:sz w:val="17"/>
                <w:szCs w:val="17"/>
                <w:lang w:val="sl-SI"/>
              </w:rPr>
              <w:t xml:space="preserve"> glavne transportne poti (letalski, železniški, ladijski, cestni promet)</w:t>
            </w:r>
          </w:p>
        </w:tc>
        <w:tc>
          <w:tcPr>
            <w:tcW w:w="2126" w:type="dxa"/>
            <w:tcBorders>
              <w:top w:val="outset" w:sz="6" w:space="0" w:color="auto"/>
              <w:left w:val="outset" w:sz="6" w:space="0" w:color="auto"/>
              <w:bottom w:val="outset" w:sz="6" w:space="0" w:color="auto"/>
              <w:right w:val="outset" w:sz="6" w:space="0" w:color="auto"/>
            </w:tcBorders>
            <w:shd w:val="clear" w:color="auto" w:fill="FFFFFF" w:themeFill="background1"/>
          </w:tcPr>
          <w:p w14:paraId="1170D7BF" w14:textId="13F16FF6" w:rsidR="00852F34" w:rsidRPr="00090C3C" w:rsidRDefault="00852F34" w:rsidP="00A95EDE">
            <w:pPr>
              <w:spacing w:after="120"/>
              <w:ind w:left="137"/>
              <w:rPr>
                <w:rFonts w:cs="Arial"/>
                <w:sz w:val="17"/>
                <w:szCs w:val="17"/>
                <w:lang w:val="sl-SI" w:eastAsia="en-GB"/>
              </w:rPr>
            </w:pPr>
            <w:r w:rsidRPr="00090C3C">
              <w:rPr>
                <w:sz w:val="17"/>
                <w:szCs w:val="17"/>
                <w:lang w:val="sl-SI"/>
              </w:rPr>
              <w:t>Območja z gostiteljskimi rastlinami, ki obdajajo tvegane lokacije (npr. rastlinjaki in njive)</w:t>
            </w:r>
          </w:p>
        </w:tc>
        <w:tc>
          <w:tcPr>
            <w:tcW w:w="1559" w:type="dxa"/>
            <w:tcBorders>
              <w:top w:val="outset" w:sz="6" w:space="0" w:color="auto"/>
              <w:left w:val="outset" w:sz="6" w:space="0" w:color="auto"/>
              <w:bottom w:val="outset" w:sz="6" w:space="0" w:color="auto"/>
            </w:tcBorders>
            <w:shd w:val="clear" w:color="auto" w:fill="FFFFFF" w:themeFill="background1"/>
            <w:tcMar>
              <w:top w:w="57" w:type="dxa"/>
              <w:left w:w="57" w:type="dxa"/>
              <w:bottom w:w="57" w:type="dxa"/>
              <w:right w:w="57" w:type="dxa"/>
            </w:tcMar>
            <w:hideMark/>
          </w:tcPr>
          <w:p w14:paraId="311163C0" w14:textId="77777777" w:rsidR="00852F34" w:rsidRPr="00090C3C" w:rsidRDefault="00852F34" w:rsidP="00886DFC">
            <w:pPr>
              <w:spacing w:after="120"/>
              <w:rPr>
                <w:rFonts w:cs="Arial"/>
                <w:sz w:val="17"/>
                <w:szCs w:val="17"/>
                <w:lang w:val="sl-SI" w:eastAsia="en-GB"/>
              </w:rPr>
            </w:pPr>
            <w:r w:rsidRPr="00090C3C">
              <w:rPr>
                <w:rFonts w:cs="Arial"/>
                <w:sz w:val="17"/>
                <w:szCs w:val="17"/>
                <w:lang w:val="sl-SI" w:eastAsia="en-GB"/>
              </w:rPr>
              <w:t>Visoka</w:t>
            </w:r>
          </w:p>
        </w:tc>
      </w:tr>
      <w:tr w:rsidR="00061A5D" w:rsidRPr="00E87FDB" w14:paraId="4DFE4796" w14:textId="77777777" w:rsidTr="00090C3C">
        <w:tc>
          <w:tcPr>
            <w:tcW w:w="2402" w:type="dxa"/>
            <w:tcBorders>
              <w:top w:val="outset" w:sz="6" w:space="0" w:color="auto"/>
              <w:bottom w:val="outset" w:sz="6" w:space="0" w:color="auto"/>
              <w:right w:val="outset" w:sz="6" w:space="0" w:color="auto"/>
            </w:tcBorders>
            <w:shd w:val="clear" w:color="auto" w:fill="FFFFFF" w:themeFill="background1"/>
            <w:tcMar>
              <w:top w:w="57" w:type="dxa"/>
              <w:left w:w="57" w:type="dxa"/>
              <w:bottom w:w="57" w:type="dxa"/>
              <w:right w:w="57" w:type="dxa"/>
            </w:tcMar>
          </w:tcPr>
          <w:p w14:paraId="5C038751" w14:textId="7725DE3D" w:rsidR="00061A5D" w:rsidRPr="00090C3C" w:rsidRDefault="00061A5D" w:rsidP="00061A5D">
            <w:pPr>
              <w:pStyle w:val="Tabele"/>
              <w:rPr>
                <w:sz w:val="17"/>
                <w:szCs w:val="17"/>
                <w:lang w:val="sl-SI"/>
              </w:rPr>
            </w:pPr>
            <w:r w:rsidRPr="00090C3C">
              <w:rPr>
                <w:b/>
                <w:bCs/>
                <w:sz w:val="17"/>
                <w:szCs w:val="17"/>
                <w:lang w:val="sl-SI"/>
              </w:rPr>
              <w:t xml:space="preserve">Naravno širjenje </w:t>
            </w:r>
            <w:r w:rsidRPr="00090C3C">
              <w:rPr>
                <w:sz w:val="17"/>
                <w:szCs w:val="17"/>
                <w:lang w:val="sl-SI"/>
              </w:rPr>
              <w:t>iz Severne Afrike</w:t>
            </w:r>
            <w:r w:rsidR="00173E26" w:rsidRPr="00090C3C">
              <w:rPr>
                <w:sz w:val="17"/>
                <w:szCs w:val="17"/>
                <w:lang w:val="sl-SI"/>
              </w:rPr>
              <w:t xml:space="preserve"> in Azije</w:t>
            </w:r>
          </w:p>
          <w:p w14:paraId="15319959" w14:textId="77777777" w:rsidR="00061A5D" w:rsidRPr="00090C3C" w:rsidRDefault="00061A5D" w:rsidP="00886DFC">
            <w:pPr>
              <w:spacing w:after="120"/>
              <w:rPr>
                <w:rFonts w:cs="Arial"/>
                <w:b/>
                <w:sz w:val="17"/>
                <w:szCs w:val="17"/>
                <w:lang w:val="sl-SI" w:eastAsia="en-GB"/>
              </w:rPr>
            </w:pPr>
          </w:p>
        </w:tc>
        <w:tc>
          <w:tcPr>
            <w:tcW w:w="4678"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57" w:type="dxa"/>
              <w:left w:w="57" w:type="dxa"/>
              <w:bottom w:w="57" w:type="dxa"/>
              <w:right w:w="57" w:type="dxa"/>
            </w:tcMar>
          </w:tcPr>
          <w:p w14:paraId="3CA1CCFE" w14:textId="49D766F2" w:rsidR="00061A5D" w:rsidRPr="00090C3C" w:rsidRDefault="00061A5D" w:rsidP="00852F34">
            <w:pPr>
              <w:spacing w:after="120"/>
              <w:rPr>
                <w:rFonts w:cs="Arial"/>
                <w:sz w:val="17"/>
                <w:szCs w:val="17"/>
                <w:lang w:val="sl-SI" w:eastAsia="en-GB"/>
              </w:rPr>
            </w:pPr>
            <w:r w:rsidRPr="00090C3C">
              <w:rPr>
                <w:rFonts w:cs="Arial"/>
                <w:sz w:val="17"/>
                <w:szCs w:val="17"/>
                <w:lang w:val="sl-SI" w:eastAsia="en-GB"/>
              </w:rPr>
              <w:t>Južna Evropa (</w:t>
            </w:r>
            <w:r w:rsidR="00962955" w:rsidRPr="00090C3C">
              <w:rPr>
                <w:rFonts w:cs="Arial"/>
                <w:sz w:val="17"/>
                <w:szCs w:val="17"/>
                <w:lang w:val="sl-SI" w:eastAsia="en-GB"/>
              </w:rPr>
              <w:t xml:space="preserve">Španija - </w:t>
            </w:r>
            <w:r w:rsidRPr="00090C3C">
              <w:rPr>
                <w:rFonts w:cs="Arial"/>
                <w:sz w:val="17"/>
                <w:szCs w:val="17"/>
                <w:lang w:val="sl-SI" w:eastAsia="en-GB"/>
              </w:rPr>
              <w:t xml:space="preserve">Andaluzija, </w:t>
            </w:r>
            <w:r w:rsidR="00962955" w:rsidRPr="00090C3C">
              <w:rPr>
                <w:rFonts w:cs="Arial"/>
                <w:sz w:val="17"/>
                <w:szCs w:val="17"/>
                <w:lang w:val="sl-SI" w:eastAsia="en-GB"/>
              </w:rPr>
              <w:t xml:space="preserve">Italija </w:t>
            </w:r>
            <w:r w:rsidR="00173E26" w:rsidRPr="00090C3C">
              <w:rPr>
                <w:rFonts w:cs="Arial"/>
                <w:sz w:val="17"/>
                <w:szCs w:val="17"/>
                <w:lang w:val="sl-SI" w:eastAsia="en-GB"/>
              </w:rPr>
              <w:t>–</w:t>
            </w:r>
            <w:r w:rsidR="00962955" w:rsidRPr="00090C3C">
              <w:rPr>
                <w:rFonts w:cs="Arial"/>
                <w:sz w:val="17"/>
                <w:szCs w:val="17"/>
                <w:lang w:val="sl-SI" w:eastAsia="en-GB"/>
              </w:rPr>
              <w:t xml:space="preserve"> </w:t>
            </w:r>
            <w:r w:rsidRPr="00090C3C">
              <w:rPr>
                <w:rFonts w:cs="Arial"/>
                <w:sz w:val="17"/>
                <w:szCs w:val="17"/>
                <w:lang w:val="sl-SI" w:eastAsia="en-GB"/>
              </w:rPr>
              <w:t>Sicilija</w:t>
            </w:r>
            <w:r w:rsidR="00173E26" w:rsidRPr="00090C3C">
              <w:rPr>
                <w:rFonts w:cs="Arial"/>
                <w:sz w:val="17"/>
                <w:szCs w:val="17"/>
                <w:lang w:val="sl-SI" w:eastAsia="en-GB"/>
              </w:rPr>
              <w:t>, Ciper, Grčija</w:t>
            </w:r>
            <w:r w:rsidRPr="00090C3C">
              <w:rPr>
                <w:rFonts w:cs="Arial"/>
                <w:sz w:val="17"/>
                <w:szCs w:val="17"/>
                <w:lang w:val="sl-SI" w:eastAsia="en-GB"/>
              </w:rPr>
              <w:t>)</w:t>
            </w:r>
          </w:p>
        </w:tc>
        <w:tc>
          <w:tcPr>
            <w:tcW w:w="1559" w:type="dxa"/>
            <w:tcBorders>
              <w:top w:val="outset" w:sz="6" w:space="0" w:color="auto"/>
              <w:left w:val="outset" w:sz="6" w:space="0" w:color="auto"/>
              <w:bottom w:val="outset" w:sz="6" w:space="0" w:color="auto"/>
            </w:tcBorders>
            <w:shd w:val="clear" w:color="auto" w:fill="FFFFFF" w:themeFill="background1"/>
            <w:tcMar>
              <w:top w:w="57" w:type="dxa"/>
              <w:left w:w="57" w:type="dxa"/>
              <w:bottom w:w="57" w:type="dxa"/>
              <w:right w:w="57" w:type="dxa"/>
            </w:tcMar>
          </w:tcPr>
          <w:p w14:paraId="26420674" w14:textId="5E107DFE" w:rsidR="00061A5D" w:rsidRPr="00090C3C" w:rsidRDefault="00061A5D" w:rsidP="00886DFC">
            <w:pPr>
              <w:spacing w:after="120"/>
              <w:rPr>
                <w:rFonts w:cs="Arial"/>
                <w:sz w:val="17"/>
                <w:szCs w:val="17"/>
                <w:lang w:val="sl-SI" w:eastAsia="en-GB"/>
              </w:rPr>
            </w:pPr>
            <w:r w:rsidRPr="00090C3C">
              <w:rPr>
                <w:rFonts w:cs="Arial"/>
                <w:sz w:val="17"/>
                <w:szCs w:val="17"/>
                <w:lang w:val="sl-SI" w:eastAsia="en-GB"/>
              </w:rPr>
              <w:t>Visoka</w:t>
            </w:r>
            <w:r w:rsidR="00A95EDE" w:rsidRPr="00090C3C">
              <w:rPr>
                <w:rFonts w:cs="Arial"/>
                <w:sz w:val="17"/>
                <w:szCs w:val="17"/>
                <w:lang w:val="sl-SI" w:eastAsia="en-GB"/>
              </w:rPr>
              <w:t>, predvsem</w:t>
            </w:r>
            <w:r w:rsidRPr="00090C3C">
              <w:rPr>
                <w:rFonts w:cs="Arial"/>
                <w:sz w:val="17"/>
                <w:szCs w:val="17"/>
                <w:lang w:val="sl-SI" w:eastAsia="en-GB"/>
              </w:rPr>
              <w:t xml:space="preserve"> </w:t>
            </w:r>
            <w:r w:rsidR="000949B0" w:rsidRPr="00090C3C">
              <w:rPr>
                <w:rFonts w:cs="Arial"/>
                <w:sz w:val="17"/>
                <w:szCs w:val="17"/>
                <w:lang w:val="sl-SI" w:eastAsia="en-GB"/>
              </w:rPr>
              <w:t>v primeru</w:t>
            </w:r>
            <w:r w:rsidRPr="00090C3C">
              <w:rPr>
                <w:rFonts w:cs="Arial"/>
                <w:sz w:val="17"/>
                <w:szCs w:val="17"/>
                <w:lang w:val="sl-SI" w:eastAsia="en-GB"/>
              </w:rPr>
              <w:t xml:space="preserve"> </w:t>
            </w:r>
            <w:r w:rsidR="000949B0" w:rsidRPr="00090C3C">
              <w:rPr>
                <w:rFonts w:cs="Arial"/>
                <w:sz w:val="17"/>
                <w:szCs w:val="17"/>
                <w:lang w:val="sl-SI" w:eastAsia="en-GB"/>
              </w:rPr>
              <w:t xml:space="preserve">povečanja </w:t>
            </w:r>
            <w:r w:rsidRPr="00090C3C">
              <w:rPr>
                <w:rFonts w:cs="Arial"/>
                <w:sz w:val="17"/>
                <w:szCs w:val="17"/>
                <w:lang w:val="sl-SI" w:eastAsia="en-GB"/>
              </w:rPr>
              <w:t>populacije v S Afriki</w:t>
            </w:r>
            <w:r w:rsidR="00173E26" w:rsidRPr="00090C3C">
              <w:rPr>
                <w:rFonts w:cs="Arial"/>
                <w:sz w:val="17"/>
                <w:szCs w:val="17"/>
                <w:lang w:val="sl-SI" w:eastAsia="en-GB"/>
              </w:rPr>
              <w:t xml:space="preserve"> in Aziji</w:t>
            </w:r>
          </w:p>
        </w:tc>
      </w:tr>
      <w:tr w:rsidR="00D414BD" w:rsidRPr="00090C3C" w14:paraId="0DB978EC" w14:textId="77777777" w:rsidTr="00090C3C">
        <w:tc>
          <w:tcPr>
            <w:tcW w:w="2402" w:type="dxa"/>
            <w:tcBorders>
              <w:top w:val="outset" w:sz="6" w:space="0" w:color="auto"/>
              <w:bottom w:val="outset" w:sz="6" w:space="0" w:color="auto"/>
              <w:right w:val="outset" w:sz="6" w:space="0" w:color="auto"/>
            </w:tcBorders>
            <w:shd w:val="clear" w:color="auto" w:fill="FFFFFF" w:themeFill="background1"/>
            <w:tcMar>
              <w:top w:w="57" w:type="dxa"/>
              <w:left w:w="57" w:type="dxa"/>
              <w:bottom w:w="57" w:type="dxa"/>
              <w:right w:w="57" w:type="dxa"/>
            </w:tcMar>
            <w:vAlign w:val="center"/>
          </w:tcPr>
          <w:p w14:paraId="7245E8C7" w14:textId="78CFDDC3" w:rsidR="00D414BD" w:rsidRPr="00090C3C" w:rsidRDefault="00D414BD" w:rsidP="00D414BD">
            <w:pPr>
              <w:pStyle w:val="Tabele"/>
              <w:rPr>
                <w:rFonts w:cs="Calibri"/>
                <w:bCs/>
                <w:sz w:val="17"/>
                <w:szCs w:val="17"/>
                <w:lang w:val="sl-SI"/>
              </w:rPr>
            </w:pPr>
            <w:r w:rsidRPr="00090C3C">
              <w:rPr>
                <w:rFonts w:cs="Calibri"/>
                <w:b/>
                <w:sz w:val="17"/>
                <w:szCs w:val="17"/>
                <w:lang w:val="sl-SI"/>
              </w:rPr>
              <w:t>Trgovanje in skladiščenje</w:t>
            </w:r>
            <w:r w:rsidRPr="00090C3C">
              <w:rPr>
                <w:rFonts w:cs="Calibri"/>
                <w:bCs/>
                <w:sz w:val="17"/>
                <w:szCs w:val="17"/>
                <w:lang w:val="sl-SI"/>
              </w:rPr>
              <w:t xml:space="preserve"> </w:t>
            </w:r>
            <w:r w:rsidR="00090C3C" w:rsidRPr="00090C3C">
              <w:rPr>
                <w:rFonts w:cs="Calibri"/>
                <w:bCs/>
                <w:sz w:val="17"/>
                <w:szCs w:val="17"/>
                <w:lang w:val="sl-SI"/>
              </w:rPr>
              <w:t xml:space="preserve">drugih </w:t>
            </w:r>
            <w:r w:rsidRPr="00090C3C">
              <w:rPr>
                <w:rFonts w:cs="Calibri"/>
                <w:b/>
                <w:sz w:val="17"/>
                <w:szCs w:val="17"/>
                <w:lang w:val="sl-SI"/>
              </w:rPr>
              <w:t>gostiteljskih rastlin</w:t>
            </w:r>
            <w:r w:rsidRPr="00090C3C">
              <w:rPr>
                <w:rFonts w:cs="Calibri"/>
                <w:bCs/>
                <w:sz w:val="17"/>
                <w:szCs w:val="17"/>
                <w:lang w:val="sl-SI"/>
              </w:rPr>
              <w:t>: čebula, fižol, križnice, bučevke…</w:t>
            </w:r>
          </w:p>
        </w:tc>
        <w:tc>
          <w:tcPr>
            <w:tcW w:w="2552" w:type="dxa"/>
            <w:tcBorders>
              <w:top w:val="outset" w:sz="6" w:space="0" w:color="auto"/>
              <w:left w:val="outset" w:sz="6" w:space="0" w:color="auto"/>
              <w:bottom w:val="outset" w:sz="6" w:space="0" w:color="auto"/>
              <w:right w:val="outset" w:sz="6" w:space="0" w:color="auto"/>
            </w:tcBorders>
            <w:shd w:val="clear" w:color="auto" w:fill="FFFFFF" w:themeFill="background1"/>
            <w:tcMar>
              <w:top w:w="57" w:type="dxa"/>
              <w:left w:w="57" w:type="dxa"/>
              <w:bottom w:w="57" w:type="dxa"/>
              <w:right w:w="57" w:type="dxa"/>
            </w:tcMar>
          </w:tcPr>
          <w:p w14:paraId="259E5CDC" w14:textId="77777777" w:rsidR="00D414BD" w:rsidRPr="00090C3C" w:rsidRDefault="00D414BD" w:rsidP="00D414BD">
            <w:pPr>
              <w:spacing w:after="120"/>
              <w:rPr>
                <w:sz w:val="17"/>
                <w:szCs w:val="17"/>
                <w:lang w:val="sl-SI"/>
              </w:rPr>
            </w:pPr>
            <w:r w:rsidRPr="00090C3C">
              <w:rPr>
                <w:sz w:val="17"/>
                <w:szCs w:val="17"/>
                <w:lang w:val="sl-SI"/>
              </w:rPr>
              <w:t xml:space="preserve">Lokacije, kjer se rastline uvaža, skladišči, se z njimi trguje, se jih goji ali sadi (npr. uvozna mesta, rastlinjaki) </w:t>
            </w:r>
          </w:p>
          <w:p w14:paraId="7F001732" w14:textId="475D3AB0" w:rsidR="00090C3C" w:rsidRPr="00090C3C" w:rsidRDefault="00090C3C" w:rsidP="00D414BD">
            <w:pPr>
              <w:spacing w:after="120"/>
              <w:rPr>
                <w:rFonts w:cs="Calibri"/>
                <w:bCs/>
                <w:sz w:val="17"/>
                <w:szCs w:val="17"/>
                <w:lang w:val="sl-SI"/>
              </w:rPr>
            </w:pPr>
            <w:r w:rsidRPr="00090C3C">
              <w:rPr>
                <w:sz w:val="17"/>
                <w:szCs w:val="17"/>
                <w:lang w:val="sl-SI"/>
              </w:rPr>
              <w:t>Vstopne točke/</w:t>
            </w:r>
            <w:r w:rsidRPr="00090C3C">
              <w:rPr>
                <w:rFonts w:cs="Calibri"/>
                <w:bCs/>
                <w:sz w:val="17"/>
                <w:szCs w:val="17"/>
                <w:lang w:val="sl-SI"/>
              </w:rPr>
              <w:t xml:space="preserve"> glavne transportne poti (letalski, železniški, ladijski, cestni promet)</w:t>
            </w:r>
          </w:p>
        </w:tc>
        <w:tc>
          <w:tcPr>
            <w:tcW w:w="2126" w:type="dxa"/>
            <w:tcBorders>
              <w:top w:val="outset" w:sz="6" w:space="0" w:color="auto"/>
              <w:left w:val="outset" w:sz="6" w:space="0" w:color="auto"/>
              <w:bottom w:val="outset" w:sz="6" w:space="0" w:color="auto"/>
              <w:right w:val="outset" w:sz="6" w:space="0" w:color="auto"/>
            </w:tcBorders>
            <w:shd w:val="clear" w:color="auto" w:fill="FFFFFF" w:themeFill="background1"/>
          </w:tcPr>
          <w:p w14:paraId="4186D193" w14:textId="58843E89" w:rsidR="00D414BD" w:rsidRPr="00090C3C" w:rsidRDefault="00D414BD" w:rsidP="00090C3C">
            <w:pPr>
              <w:spacing w:after="120"/>
              <w:ind w:left="137"/>
              <w:rPr>
                <w:sz w:val="17"/>
                <w:szCs w:val="17"/>
                <w:lang w:val="sl-SI"/>
              </w:rPr>
            </w:pPr>
            <w:r w:rsidRPr="00090C3C">
              <w:rPr>
                <w:sz w:val="17"/>
                <w:szCs w:val="17"/>
                <w:lang w:val="sl-SI"/>
              </w:rPr>
              <w:t>Območja z gostiteljskimi rastlinami, ki obdajajo tvegane lokacije (npr. rastlinjaki in njive)</w:t>
            </w:r>
          </w:p>
        </w:tc>
        <w:tc>
          <w:tcPr>
            <w:tcW w:w="1559" w:type="dxa"/>
            <w:tcBorders>
              <w:top w:val="outset" w:sz="6" w:space="0" w:color="auto"/>
              <w:left w:val="outset" w:sz="6" w:space="0" w:color="auto"/>
              <w:bottom w:val="outset" w:sz="6" w:space="0" w:color="auto"/>
            </w:tcBorders>
            <w:shd w:val="clear" w:color="auto" w:fill="FFFFFF" w:themeFill="background1"/>
            <w:tcMar>
              <w:top w:w="57" w:type="dxa"/>
              <w:left w:w="57" w:type="dxa"/>
              <w:bottom w:w="57" w:type="dxa"/>
              <w:right w:w="57" w:type="dxa"/>
            </w:tcMar>
          </w:tcPr>
          <w:p w14:paraId="6C22CA58" w14:textId="10949402" w:rsidR="00D414BD" w:rsidRPr="00090C3C" w:rsidRDefault="00D414BD" w:rsidP="00D414BD">
            <w:pPr>
              <w:spacing w:after="120"/>
              <w:rPr>
                <w:rFonts w:cs="Arial"/>
                <w:sz w:val="17"/>
                <w:szCs w:val="17"/>
                <w:lang w:val="sl-SI" w:eastAsia="en-GB"/>
              </w:rPr>
            </w:pPr>
            <w:r w:rsidRPr="00090C3C">
              <w:rPr>
                <w:rFonts w:cs="Arial"/>
                <w:sz w:val="17"/>
                <w:szCs w:val="17"/>
                <w:lang w:val="sl-SI" w:eastAsia="en-GB"/>
              </w:rPr>
              <w:t>Srednja</w:t>
            </w:r>
          </w:p>
        </w:tc>
      </w:tr>
      <w:tr w:rsidR="00D414BD" w:rsidRPr="00090C3C" w14:paraId="1D216399" w14:textId="77777777" w:rsidTr="00090C3C">
        <w:tc>
          <w:tcPr>
            <w:tcW w:w="2402" w:type="dxa"/>
            <w:tcBorders>
              <w:top w:val="outset" w:sz="6" w:space="0" w:color="auto"/>
              <w:bottom w:val="outset" w:sz="6" w:space="0" w:color="auto"/>
              <w:right w:val="outset" w:sz="6" w:space="0" w:color="auto"/>
            </w:tcBorders>
            <w:shd w:val="clear" w:color="auto" w:fill="FFFFFF" w:themeFill="background1"/>
            <w:tcMar>
              <w:top w:w="57" w:type="dxa"/>
              <w:left w:w="57" w:type="dxa"/>
              <w:bottom w:w="57" w:type="dxa"/>
              <w:right w:w="57" w:type="dxa"/>
            </w:tcMar>
            <w:vAlign w:val="center"/>
          </w:tcPr>
          <w:p w14:paraId="3F013C6F" w14:textId="53DB49E5" w:rsidR="00D414BD" w:rsidRPr="00090C3C" w:rsidRDefault="00D414BD" w:rsidP="00D414BD">
            <w:pPr>
              <w:pStyle w:val="Tabele"/>
              <w:rPr>
                <w:b/>
                <w:bCs/>
                <w:sz w:val="17"/>
                <w:szCs w:val="17"/>
                <w:lang w:val="sl-SI"/>
              </w:rPr>
            </w:pPr>
            <w:r w:rsidRPr="00090C3C">
              <w:rPr>
                <w:rFonts w:cs="Calibri"/>
                <w:bCs/>
                <w:sz w:val="17"/>
                <w:szCs w:val="17"/>
                <w:lang w:val="sl-SI"/>
              </w:rPr>
              <w:t>Transport – kot »</w:t>
            </w:r>
            <w:r w:rsidRPr="00090C3C">
              <w:rPr>
                <w:rFonts w:cs="Calibri"/>
                <w:b/>
                <w:sz w:val="17"/>
                <w:szCs w:val="17"/>
                <w:lang w:val="sl-SI"/>
              </w:rPr>
              <w:t>slepi potnik</w:t>
            </w:r>
            <w:r w:rsidRPr="00090C3C">
              <w:rPr>
                <w:rFonts w:cs="Calibri"/>
                <w:bCs/>
                <w:sz w:val="17"/>
                <w:szCs w:val="17"/>
                <w:lang w:val="sl-SI"/>
              </w:rPr>
              <w:t>«, neodvisno od gostiteljskih rastlin</w:t>
            </w:r>
          </w:p>
        </w:tc>
        <w:tc>
          <w:tcPr>
            <w:tcW w:w="2552" w:type="dxa"/>
            <w:tcBorders>
              <w:top w:val="outset" w:sz="6" w:space="0" w:color="auto"/>
              <w:left w:val="outset" w:sz="6" w:space="0" w:color="auto"/>
              <w:bottom w:val="outset" w:sz="6" w:space="0" w:color="auto"/>
              <w:right w:val="outset" w:sz="6" w:space="0" w:color="auto"/>
            </w:tcBorders>
            <w:shd w:val="clear" w:color="auto" w:fill="FFFFFF" w:themeFill="background1"/>
            <w:tcMar>
              <w:top w:w="57" w:type="dxa"/>
              <w:left w:w="57" w:type="dxa"/>
              <w:bottom w:w="57" w:type="dxa"/>
              <w:right w:w="57" w:type="dxa"/>
            </w:tcMar>
            <w:vAlign w:val="center"/>
          </w:tcPr>
          <w:p w14:paraId="2D7853A1" w14:textId="10CB9EDF" w:rsidR="00D414BD" w:rsidRPr="00090C3C" w:rsidRDefault="00D414BD" w:rsidP="00D414BD">
            <w:pPr>
              <w:spacing w:after="120"/>
              <w:rPr>
                <w:sz w:val="17"/>
                <w:szCs w:val="17"/>
                <w:lang w:val="sl-SI"/>
              </w:rPr>
            </w:pPr>
            <w:r w:rsidRPr="00090C3C">
              <w:rPr>
                <w:rFonts w:cs="Calibri"/>
                <w:bCs/>
                <w:sz w:val="17"/>
                <w:szCs w:val="17"/>
                <w:lang w:val="sl-SI"/>
              </w:rPr>
              <w:t>Glavne transportne poti (letalski, železniški, ladijski, cestni promet)</w:t>
            </w:r>
          </w:p>
        </w:tc>
        <w:tc>
          <w:tcPr>
            <w:tcW w:w="2126" w:type="dxa"/>
            <w:tcBorders>
              <w:top w:val="outset" w:sz="6" w:space="0" w:color="auto"/>
              <w:left w:val="outset" w:sz="6" w:space="0" w:color="auto"/>
              <w:bottom w:val="outset" w:sz="6" w:space="0" w:color="auto"/>
              <w:right w:val="outset" w:sz="6" w:space="0" w:color="auto"/>
            </w:tcBorders>
            <w:shd w:val="clear" w:color="auto" w:fill="FFFFFF" w:themeFill="background1"/>
          </w:tcPr>
          <w:p w14:paraId="7C2D1124" w14:textId="15F9FE66" w:rsidR="00D414BD" w:rsidRPr="00090C3C" w:rsidRDefault="00D414BD" w:rsidP="00D414BD">
            <w:pPr>
              <w:spacing w:after="120"/>
              <w:ind w:left="137"/>
              <w:rPr>
                <w:rFonts w:cs="Arial"/>
                <w:sz w:val="17"/>
                <w:szCs w:val="17"/>
                <w:lang w:val="sl-SI" w:eastAsia="en-GB"/>
              </w:rPr>
            </w:pPr>
            <w:r w:rsidRPr="00090C3C">
              <w:rPr>
                <w:sz w:val="17"/>
                <w:szCs w:val="17"/>
                <w:lang w:val="sl-SI"/>
              </w:rPr>
              <w:t xml:space="preserve">Okolica transportnih poti, predvsem površine z gostiteljskimi rastlinami </w:t>
            </w:r>
          </w:p>
        </w:tc>
        <w:tc>
          <w:tcPr>
            <w:tcW w:w="1559" w:type="dxa"/>
            <w:tcBorders>
              <w:top w:val="outset" w:sz="6" w:space="0" w:color="auto"/>
              <w:left w:val="outset" w:sz="6" w:space="0" w:color="auto"/>
              <w:bottom w:val="outset" w:sz="6" w:space="0" w:color="auto"/>
            </w:tcBorders>
            <w:shd w:val="clear" w:color="auto" w:fill="FFFFFF" w:themeFill="background1"/>
            <w:tcMar>
              <w:top w:w="57" w:type="dxa"/>
              <w:left w:w="57" w:type="dxa"/>
              <w:bottom w:w="57" w:type="dxa"/>
              <w:right w:w="57" w:type="dxa"/>
            </w:tcMar>
          </w:tcPr>
          <w:p w14:paraId="67F7811F" w14:textId="66AE4BA4" w:rsidR="00D414BD" w:rsidRPr="00090C3C" w:rsidRDefault="00D414BD" w:rsidP="00D414BD">
            <w:pPr>
              <w:spacing w:after="120"/>
              <w:rPr>
                <w:rFonts w:cs="Arial"/>
                <w:sz w:val="17"/>
                <w:szCs w:val="17"/>
                <w:lang w:val="sl-SI" w:eastAsia="en-GB"/>
              </w:rPr>
            </w:pPr>
            <w:r w:rsidRPr="00090C3C">
              <w:rPr>
                <w:rFonts w:cs="Arial"/>
                <w:sz w:val="17"/>
                <w:szCs w:val="17"/>
                <w:lang w:val="sl-SI" w:eastAsia="en-GB"/>
              </w:rPr>
              <w:t>Nizka</w:t>
            </w:r>
          </w:p>
        </w:tc>
      </w:tr>
    </w:tbl>
    <w:p w14:paraId="18FCC4D2" w14:textId="30CD3039" w:rsidR="00232D40" w:rsidRPr="00900F2E" w:rsidRDefault="00232D40" w:rsidP="00D7663D">
      <w:pPr>
        <w:pStyle w:val="Naslov2"/>
        <w:rPr>
          <w:lang w:val="sl-SI"/>
        </w:rPr>
      </w:pPr>
      <w:bookmarkStart w:id="59" w:name="_Toc116646797"/>
      <w:bookmarkStart w:id="60" w:name="_Toc136864296"/>
      <w:bookmarkStart w:id="61" w:name="_Toc151728460"/>
      <w:bookmarkStart w:id="62" w:name="_Toc160783182"/>
      <w:r w:rsidRPr="00900F2E">
        <w:rPr>
          <w:lang w:val="sl-SI"/>
        </w:rPr>
        <w:lastRenderedPageBreak/>
        <w:t xml:space="preserve">Ekonomski, </w:t>
      </w:r>
      <w:proofErr w:type="spellStart"/>
      <w:r w:rsidRPr="00900F2E">
        <w:rPr>
          <w:lang w:val="sl-SI"/>
        </w:rPr>
        <w:t>okoljski</w:t>
      </w:r>
      <w:proofErr w:type="spellEnd"/>
      <w:r w:rsidRPr="00900F2E">
        <w:rPr>
          <w:lang w:val="sl-SI"/>
        </w:rPr>
        <w:t xml:space="preserve"> in socialni vpliv</w:t>
      </w:r>
      <w:bookmarkEnd w:id="59"/>
      <w:bookmarkEnd w:id="60"/>
      <w:bookmarkEnd w:id="61"/>
      <w:bookmarkEnd w:id="62"/>
    </w:p>
    <w:p w14:paraId="7DD40C1B" w14:textId="735CD756" w:rsidR="005A3F15" w:rsidRDefault="00061A5D" w:rsidP="00420A07">
      <w:pPr>
        <w:pStyle w:val="SlogNart"/>
      </w:pPr>
      <w:r w:rsidRPr="005A3F15">
        <w:t>Škodljivec povzroča gospodarsko škodo</w:t>
      </w:r>
      <w:r w:rsidR="00BA6789">
        <w:t xml:space="preserve"> predvsem</w:t>
      </w:r>
      <w:r w:rsidRPr="005A3F15">
        <w:t xml:space="preserve"> na žitih</w:t>
      </w:r>
      <w:r w:rsidR="00766B0A">
        <w:t xml:space="preserve"> (predvsem na koruzi)</w:t>
      </w:r>
      <w:r w:rsidRPr="005A3F15">
        <w:t>, zelenjadnicah in bombažu.</w:t>
      </w:r>
      <w:r w:rsidR="00D713D9">
        <w:t xml:space="preserve"> </w:t>
      </w:r>
      <w:r w:rsidR="00A851C9">
        <w:rPr>
          <w:rFonts w:cs="Arial"/>
          <w:szCs w:val="20"/>
        </w:rPr>
        <w:t>Največjo škodo povzročajo g</w:t>
      </w:r>
      <w:r w:rsidR="00A851C9" w:rsidRPr="00FA46DD">
        <w:rPr>
          <w:rFonts w:cs="Arial"/>
          <w:szCs w:val="20"/>
        </w:rPr>
        <w:t>osenice</w:t>
      </w:r>
      <w:r w:rsidR="00A851C9">
        <w:rPr>
          <w:rFonts w:cs="Arial"/>
          <w:szCs w:val="20"/>
        </w:rPr>
        <w:t xml:space="preserve">, </w:t>
      </w:r>
      <w:r w:rsidR="00632064">
        <w:t xml:space="preserve">ki objedajo </w:t>
      </w:r>
      <w:r w:rsidR="005A3F15" w:rsidRPr="005A3F15">
        <w:t>list</w:t>
      </w:r>
      <w:r w:rsidR="00632064">
        <w:t>e</w:t>
      </w:r>
      <w:r w:rsidR="005A3F15" w:rsidRPr="005A3F15">
        <w:t xml:space="preserve">, vendar si </w:t>
      </w:r>
      <w:r w:rsidR="005A3F15">
        <w:t>s</w:t>
      </w:r>
      <w:r w:rsidR="005A3F15" w:rsidRPr="005A3F15">
        <w:t>icer zdrave rastline običajno hitro opomorejo</w:t>
      </w:r>
      <w:r w:rsidR="005A3F15">
        <w:t>. V</w:t>
      </w:r>
      <w:r w:rsidR="005A3F15" w:rsidRPr="005A3F15">
        <w:t xml:space="preserve">elika populacija škodljivcev </w:t>
      </w:r>
      <w:r w:rsidR="005A3F15">
        <w:t xml:space="preserve">lahko </w:t>
      </w:r>
      <w:r w:rsidR="005A3F15" w:rsidRPr="005A3F15">
        <w:t xml:space="preserve">povzroči </w:t>
      </w:r>
      <w:proofErr w:type="spellStart"/>
      <w:r w:rsidR="005A3F15" w:rsidRPr="005A3F15">
        <w:t>defoliacijo</w:t>
      </w:r>
      <w:proofErr w:type="spellEnd"/>
      <w:r w:rsidR="00971014">
        <w:t>,</w:t>
      </w:r>
      <w:r w:rsidR="005A3F15" w:rsidRPr="005A3F15">
        <w:t xml:space="preserve"> ličinke se nato preselijo na sosednja območja. </w:t>
      </w:r>
    </w:p>
    <w:p w14:paraId="640DA8C7" w14:textId="4F0AF269" w:rsidR="00C354BD" w:rsidRDefault="005A3F15" w:rsidP="00420A07">
      <w:pPr>
        <w:pStyle w:val="SlogNart"/>
      </w:pPr>
      <w:r w:rsidRPr="005A3F15">
        <w:t xml:space="preserve">V Ameriki velja </w:t>
      </w:r>
      <w:r>
        <w:t xml:space="preserve">vrsta </w:t>
      </w:r>
      <w:r w:rsidRPr="005A3F15">
        <w:rPr>
          <w:i/>
          <w:iCs/>
        </w:rPr>
        <w:t xml:space="preserve">S. </w:t>
      </w:r>
      <w:proofErr w:type="spellStart"/>
      <w:r w:rsidRPr="005A3F15">
        <w:rPr>
          <w:i/>
          <w:iCs/>
        </w:rPr>
        <w:t>frugiperda</w:t>
      </w:r>
      <w:proofErr w:type="spellEnd"/>
      <w:r w:rsidRPr="005A3F15">
        <w:t xml:space="preserve"> za gospodarsko pomembnega škodljivca </w:t>
      </w:r>
      <w:r w:rsidR="00173E26">
        <w:t>gojenih</w:t>
      </w:r>
      <w:r w:rsidR="00173E26" w:rsidRPr="005A3F15">
        <w:t xml:space="preserve"> </w:t>
      </w:r>
      <w:r w:rsidRPr="005A3F15">
        <w:t>rastlin, zlasti koruze, riža, sirka in sladkornega trsa: v jugovzhodnih zveznih državah ZDA je v obdobju 1975</w:t>
      </w:r>
      <w:r w:rsidR="00001329">
        <w:t xml:space="preserve"> </w:t>
      </w:r>
      <w:r w:rsidRPr="005A3F15">
        <w:t>-1983 povzročila povprečno letno izgubo pridelka v višini 60 milijonov USD, v Braziliji pa velja za najpomembnejšega škodljivca koruze.</w:t>
      </w:r>
    </w:p>
    <w:p w14:paraId="7F8180D6" w14:textId="1EC89ED5" w:rsidR="00C354BD" w:rsidRDefault="00C354BD" w:rsidP="00420A07">
      <w:pPr>
        <w:pStyle w:val="SlogNart"/>
      </w:pPr>
      <w:r w:rsidRPr="00C354BD">
        <w:t>Organizacija FAO je nedavno</w:t>
      </w:r>
      <w:r>
        <w:t xml:space="preserve"> (2020)</w:t>
      </w:r>
      <w:r w:rsidRPr="00C354BD">
        <w:t xml:space="preserve"> </w:t>
      </w:r>
      <w:r>
        <w:t xml:space="preserve">vrsto </w:t>
      </w:r>
      <w:r w:rsidRPr="00C354BD">
        <w:rPr>
          <w:i/>
          <w:iCs/>
        </w:rPr>
        <w:t xml:space="preserve">S. </w:t>
      </w:r>
      <w:proofErr w:type="spellStart"/>
      <w:r w:rsidRPr="00C354BD">
        <w:rPr>
          <w:i/>
          <w:iCs/>
        </w:rPr>
        <w:t>frugiperda</w:t>
      </w:r>
      <w:proofErr w:type="spellEnd"/>
      <w:r w:rsidRPr="00C354BD">
        <w:t xml:space="preserve"> obravnavala kot potencialno grožnjo prehranjevalni verigi v Afriki, Aziji in Oceaniji</w:t>
      </w:r>
      <w:r>
        <w:t>.</w:t>
      </w:r>
    </w:p>
    <w:p w14:paraId="647474F3" w14:textId="2435A166" w:rsidR="00C354BD" w:rsidRPr="00900F2E" w:rsidRDefault="00C354BD" w:rsidP="00420A07">
      <w:pPr>
        <w:pStyle w:val="SlogNart"/>
      </w:pPr>
      <w:r>
        <w:t>Najprimernejše</w:t>
      </w:r>
      <w:r w:rsidRPr="00C354BD">
        <w:t xml:space="preserve"> območje za naselitev </w:t>
      </w:r>
      <w:r w:rsidR="00CB4309">
        <w:t xml:space="preserve">vrste </w:t>
      </w:r>
      <w:r w:rsidR="00CB4309" w:rsidRPr="00D62139">
        <w:rPr>
          <w:i/>
          <w:iCs/>
        </w:rPr>
        <w:t xml:space="preserve">S. </w:t>
      </w:r>
      <w:proofErr w:type="spellStart"/>
      <w:r w:rsidR="00CB4309" w:rsidRPr="00D62139">
        <w:rPr>
          <w:i/>
          <w:iCs/>
        </w:rPr>
        <w:t>frugiperda</w:t>
      </w:r>
      <w:proofErr w:type="spellEnd"/>
      <w:r w:rsidRPr="00C354BD">
        <w:t xml:space="preserve"> </w:t>
      </w:r>
      <w:r>
        <w:t xml:space="preserve">v EU je </w:t>
      </w:r>
      <w:r w:rsidRPr="00C354BD">
        <w:t>skrajni jug Španije</w:t>
      </w:r>
      <w:r w:rsidR="00962955">
        <w:t xml:space="preserve"> (Andaluzija)</w:t>
      </w:r>
      <w:r w:rsidRPr="00C354BD">
        <w:t>, Portugalska, Italija</w:t>
      </w:r>
      <w:r w:rsidR="00962955">
        <w:t xml:space="preserve"> </w:t>
      </w:r>
      <w:r w:rsidRPr="00C354BD">
        <w:t xml:space="preserve">ter Grčija in Ciper, kjer je bilo ocenjeno, da bi škodljivec, če bi se naselil, lahko razvil </w:t>
      </w:r>
      <w:r w:rsidR="00D62139">
        <w:t xml:space="preserve">tri do </w:t>
      </w:r>
      <w:r w:rsidRPr="00C354BD">
        <w:t xml:space="preserve">štiri generacije na leto. Na teh območjih bi </w:t>
      </w:r>
      <w:r w:rsidR="00B200F3">
        <w:t xml:space="preserve">vrsta </w:t>
      </w:r>
      <w:r w:rsidRPr="00C354BD">
        <w:rPr>
          <w:i/>
          <w:iCs/>
        </w:rPr>
        <w:t xml:space="preserve">S. </w:t>
      </w:r>
      <w:proofErr w:type="spellStart"/>
      <w:r w:rsidRPr="00C354BD">
        <w:rPr>
          <w:i/>
          <w:iCs/>
        </w:rPr>
        <w:t>frugiperda</w:t>
      </w:r>
      <w:proofErr w:type="spellEnd"/>
      <w:r w:rsidRPr="00C354BD">
        <w:t xml:space="preserve"> lahko povzročila izgubo </w:t>
      </w:r>
      <w:r w:rsidR="00F37027">
        <w:t xml:space="preserve">in zmanjšano kakovost </w:t>
      </w:r>
      <w:r w:rsidRPr="00C354BD">
        <w:t>pridelka koruz</w:t>
      </w:r>
      <w:r w:rsidR="00E66092">
        <w:t>e</w:t>
      </w:r>
      <w:r w:rsidRPr="00C354BD">
        <w:t xml:space="preserve"> in riž</w:t>
      </w:r>
      <w:r w:rsidR="00E66092">
        <w:t>a</w:t>
      </w:r>
      <w:r>
        <w:t>.</w:t>
      </w:r>
    </w:p>
    <w:p w14:paraId="51FA759F" w14:textId="20A30F61" w:rsidR="00001329" w:rsidRPr="00B6001E" w:rsidRDefault="00232D40" w:rsidP="005B50E3">
      <w:pPr>
        <w:pStyle w:val="Naslov2"/>
        <w:rPr>
          <w:lang w:val="sl-SI"/>
        </w:rPr>
      </w:pPr>
      <w:bookmarkStart w:id="63" w:name="_Toc116646798"/>
      <w:bookmarkStart w:id="64" w:name="_Toc136864297"/>
      <w:bookmarkStart w:id="65" w:name="_Toc151728461"/>
      <w:bookmarkStart w:id="66" w:name="_Toc160783183"/>
      <w:r w:rsidRPr="00900F2E">
        <w:rPr>
          <w:lang w:val="sl-SI"/>
        </w:rPr>
        <w:t>Tveganje za ustalitev v Sloveniji</w:t>
      </w:r>
      <w:bookmarkEnd w:id="63"/>
      <w:bookmarkEnd w:id="64"/>
      <w:bookmarkEnd w:id="65"/>
      <w:bookmarkEnd w:id="66"/>
    </w:p>
    <w:p w14:paraId="65E3DCC1" w14:textId="20BB3FD6" w:rsidR="00D62139" w:rsidRDefault="00E6065B" w:rsidP="005B50E3">
      <w:pPr>
        <w:jc w:val="both"/>
        <w:rPr>
          <w:lang w:val="sl-SI"/>
        </w:rPr>
      </w:pPr>
      <w:r>
        <w:rPr>
          <w:lang w:val="sl-SI"/>
        </w:rPr>
        <w:t xml:space="preserve">Glede na </w:t>
      </w:r>
      <w:r w:rsidR="00E87FDB">
        <w:fldChar w:fldCharType="begin"/>
      </w:r>
      <w:r w:rsidR="00E87FDB" w:rsidRPr="00E87FDB">
        <w:rPr>
          <w:lang w:val="sl-SI"/>
        </w:rPr>
        <w:instrText>HYPERLINK "https://www.efsa.europa.eu/en/efsajournal/pub/5351"</w:instrText>
      </w:r>
      <w:r w:rsidR="00E87FDB">
        <w:fldChar w:fldCharType="separate"/>
      </w:r>
      <w:r w:rsidR="00A73826">
        <w:rPr>
          <w:rStyle w:val="Hiperpovezava"/>
          <w:lang w:val="sl-SI"/>
        </w:rPr>
        <w:t>O</w:t>
      </w:r>
      <w:r w:rsidRPr="00A73826">
        <w:rPr>
          <w:rStyle w:val="Hiperpovezava"/>
          <w:lang w:val="sl-SI"/>
        </w:rPr>
        <w:t>ceno tvega</w:t>
      </w:r>
      <w:r w:rsidR="00130DD7" w:rsidRPr="00A73826">
        <w:rPr>
          <w:rStyle w:val="Hiperpovezava"/>
          <w:lang w:val="sl-SI"/>
        </w:rPr>
        <w:t>nja</w:t>
      </w:r>
      <w:r w:rsidR="00A73826">
        <w:rPr>
          <w:rStyle w:val="Hiperpovezava"/>
          <w:lang w:val="sl-SI"/>
        </w:rPr>
        <w:t xml:space="preserve"> za vrsto </w:t>
      </w:r>
      <w:r w:rsidR="00A73826" w:rsidRPr="00A73826">
        <w:rPr>
          <w:rStyle w:val="Hiperpovezava"/>
          <w:i/>
          <w:iCs/>
          <w:lang w:val="sl-SI"/>
        </w:rPr>
        <w:t xml:space="preserve">S. </w:t>
      </w:r>
      <w:proofErr w:type="spellStart"/>
      <w:r w:rsidR="00A73826" w:rsidRPr="00A73826">
        <w:rPr>
          <w:rStyle w:val="Hiperpovezava"/>
          <w:i/>
          <w:iCs/>
          <w:lang w:val="sl-SI"/>
        </w:rPr>
        <w:t>frugiperda</w:t>
      </w:r>
      <w:proofErr w:type="spellEnd"/>
      <w:r w:rsidR="00130DD7" w:rsidRPr="00A73826">
        <w:rPr>
          <w:rStyle w:val="Hiperpovezava"/>
          <w:lang w:val="sl-SI"/>
        </w:rPr>
        <w:t xml:space="preserve"> </w:t>
      </w:r>
      <w:r w:rsidR="00A73826">
        <w:rPr>
          <w:rStyle w:val="Hiperpovezava"/>
          <w:lang w:val="sl-SI"/>
        </w:rPr>
        <w:t>v EU,</w:t>
      </w:r>
      <w:r w:rsidR="00E87FDB">
        <w:rPr>
          <w:rStyle w:val="Hiperpovezava"/>
          <w:lang w:val="sl-SI"/>
        </w:rPr>
        <w:fldChar w:fldCharType="end"/>
      </w:r>
      <w:r w:rsidR="00A73826">
        <w:rPr>
          <w:lang w:val="sl-SI"/>
        </w:rPr>
        <w:t xml:space="preserve"> ki jo je pripravila EFSA</w:t>
      </w:r>
      <w:r w:rsidR="00E66092">
        <w:rPr>
          <w:lang w:val="sl-SI"/>
        </w:rPr>
        <w:t>,</w:t>
      </w:r>
      <w:r w:rsidR="00130DD7">
        <w:rPr>
          <w:lang w:val="sl-SI"/>
        </w:rPr>
        <w:t xml:space="preserve"> je možnost ustalitve v Evropi </w:t>
      </w:r>
      <w:r w:rsidR="00D62139">
        <w:rPr>
          <w:lang w:val="sl-SI"/>
        </w:rPr>
        <w:t>(in s tem tudi v Slove</w:t>
      </w:r>
      <w:r w:rsidR="00B200F3">
        <w:rPr>
          <w:lang w:val="sl-SI"/>
        </w:rPr>
        <w:t>n</w:t>
      </w:r>
      <w:r w:rsidR="00D62139">
        <w:rPr>
          <w:lang w:val="sl-SI"/>
        </w:rPr>
        <w:t xml:space="preserve">iji) </w:t>
      </w:r>
      <w:r w:rsidR="00130DD7">
        <w:rPr>
          <w:lang w:val="sl-SI"/>
        </w:rPr>
        <w:t>ma</w:t>
      </w:r>
      <w:r w:rsidR="00D62139">
        <w:rPr>
          <w:lang w:val="sl-SI"/>
        </w:rPr>
        <w:t>jhna</w:t>
      </w:r>
      <w:r w:rsidR="00130DD7">
        <w:rPr>
          <w:lang w:val="sl-SI"/>
        </w:rPr>
        <w:t xml:space="preserve">, </w:t>
      </w:r>
      <w:r w:rsidR="00D62139">
        <w:rPr>
          <w:lang w:val="sl-SI"/>
        </w:rPr>
        <w:t xml:space="preserve">z izjemo območij </w:t>
      </w:r>
      <w:r w:rsidR="00BA6789">
        <w:rPr>
          <w:lang w:val="sl-SI"/>
        </w:rPr>
        <w:t>na Primorskem</w:t>
      </w:r>
      <w:r w:rsidR="00D62139">
        <w:rPr>
          <w:lang w:val="sl-SI"/>
        </w:rPr>
        <w:t xml:space="preserve"> (glej </w:t>
      </w:r>
      <w:r w:rsidR="00B200F3">
        <w:rPr>
          <w:lang w:val="sl-SI"/>
        </w:rPr>
        <w:t>točk</w:t>
      </w:r>
      <w:r w:rsidR="008425FC">
        <w:rPr>
          <w:lang w:val="sl-SI"/>
        </w:rPr>
        <w:t>i 2.7 in</w:t>
      </w:r>
      <w:r w:rsidR="00B200F3">
        <w:rPr>
          <w:lang w:val="sl-SI"/>
        </w:rPr>
        <w:t xml:space="preserve"> 2.8</w:t>
      </w:r>
      <w:r w:rsidR="00D62139">
        <w:rPr>
          <w:lang w:val="sl-SI"/>
        </w:rPr>
        <w:t>).</w:t>
      </w:r>
    </w:p>
    <w:p w14:paraId="4593C191" w14:textId="1E7DADF8" w:rsidR="00232D40" w:rsidRPr="00001329" w:rsidRDefault="00D62139" w:rsidP="00992969">
      <w:pPr>
        <w:jc w:val="both"/>
        <w:rPr>
          <w:lang w:val="sl-SI"/>
        </w:rPr>
      </w:pPr>
      <w:r>
        <w:rPr>
          <w:lang w:val="sl-SI"/>
        </w:rPr>
        <w:t>Potencialno bi se lahko po vnosu</w:t>
      </w:r>
      <w:r w:rsidR="00B200F3">
        <w:rPr>
          <w:lang w:val="sl-SI"/>
        </w:rPr>
        <w:t xml:space="preserve"> na območje</w:t>
      </w:r>
      <w:r>
        <w:rPr>
          <w:lang w:val="sl-SI"/>
        </w:rPr>
        <w:t xml:space="preserve"> </w:t>
      </w:r>
      <w:r w:rsidR="00B6001E" w:rsidRPr="00B6001E">
        <w:rPr>
          <w:lang w:val="sl-SI"/>
        </w:rPr>
        <w:t>ustalil</w:t>
      </w:r>
      <w:r w:rsidRPr="00B6001E">
        <w:rPr>
          <w:lang w:val="sl-SI"/>
        </w:rPr>
        <w:t>a</w:t>
      </w:r>
      <w:r>
        <w:rPr>
          <w:lang w:val="sl-SI"/>
        </w:rPr>
        <w:t xml:space="preserve"> v zavarovanih prostorih (rastlinjakih), kjer je celo leto primerna temperatura za razvoj </w:t>
      </w:r>
      <w:r w:rsidR="00E66092">
        <w:rPr>
          <w:lang w:val="sl-SI"/>
        </w:rPr>
        <w:t xml:space="preserve">škodljivca </w:t>
      </w:r>
      <w:r>
        <w:rPr>
          <w:lang w:val="sl-SI"/>
        </w:rPr>
        <w:t xml:space="preserve">in </w:t>
      </w:r>
      <w:r w:rsidR="00E66092">
        <w:rPr>
          <w:lang w:val="sl-SI"/>
        </w:rPr>
        <w:t xml:space="preserve">so </w:t>
      </w:r>
      <w:r w:rsidR="001B2F3D">
        <w:rPr>
          <w:lang w:val="sl-SI"/>
        </w:rPr>
        <w:t xml:space="preserve">prisotne gostiteljske rastline. </w:t>
      </w:r>
      <w:r w:rsidR="00232D40" w:rsidRPr="00900F2E">
        <w:rPr>
          <w:lang w:val="sl-SI"/>
        </w:rPr>
        <w:br w:type="page"/>
      </w:r>
    </w:p>
    <w:p w14:paraId="5075C080" w14:textId="7B64E198" w:rsidR="00232D40" w:rsidRPr="00900F2E" w:rsidRDefault="00232D40" w:rsidP="00C22DDB">
      <w:pPr>
        <w:pStyle w:val="Naslov1"/>
      </w:pPr>
      <w:bookmarkStart w:id="67" w:name="_Toc366476055"/>
      <w:bookmarkStart w:id="68" w:name="_Toc116646803"/>
      <w:bookmarkStart w:id="69" w:name="_Toc136864298"/>
      <w:bookmarkStart w:id="70" w:name="_Toc151728462"/>
      <w:bookmarkStart w:id="71" w:name="_Toc160783184"/>
      <w:r>
        <w:lastRenderedPageBreak/>
        <w:t xml:space="preserve">UKREPI OB UTEMELJENEM SUMU NA </w:t>
      </w:r>
      <w:bookmarkEnd w:id="67"/>
      <w:r>
        <w:t>NAVZOČNOST</w:t>
      </w:r>
      <w:bookmarkEnd w:id="68"/>
      <w:bookmarkEnd w:id="69"/>
      <w:bookmarkEnd w:id="70"/>
      <w:bookmarkEnd w:id="71"/>
    </w:p>
    <w:p w14:paraId="22CBB2BE" w14:textId="061061F3" w:rsidR="00715115" w:rsidRPr="00F17B8D" w:rsidRDefault="00232D40" w:rsidP="00F17B8D">
      <w:pPr>
        <w:pStyle w:val="SlogNart"/>
        <w:rPr>
          <w:b/>
          <w:bCs/>
        </w:rPr>
      </w:pPr>
      <w:r w:rsidRPr="00BA3485">
        <w:t>Utemeljen sum na n</w:t>
      </w:r>
      <w:r w:rsidR="007A0E29" w:rsidRPr="00BA3485">
        <w:t>avzočnost</w:t>
      </w:r>
      <w:r w:rsidR="00250A79" w:rsidRPr="00BA3485">
        <w:t xml:space="preserve"> vrste</w:t>
      </w:r>
      <w:r w:rsidR="007A0E29" w:rsidRPr="00BA3485">
        <w:rPr>
          <w:i/>
          <w:iCs/>
        </w:rPr>
        <w:t xml:space="preserve"> </w:t>
      </w:r>
      <w:r w:rsidR="003331A5" w:rsidRPr="00BA3485">
        <w:rPr>
          <w:i/>
          <w:iCs/>
        </w:rPr>
        <w:t xml:space="preserve">S. </w:t>
      </w:r>
      <w:proofErr w:type="spellStart"/>
      <w:r w:rsidR="003331A5" w:rsidRPr="00BA3485">
        <w:rPr>
          <w:i/>
          <w:iCs/>
        </w:rPr>
        <w:t>frugiperda</w:t>
      </w:r>
      <w:proofErr w:type="spellEnd"/>
      <w:r w:rsidR="008425FC" w:rsidRPr="00BA3485">
        <w:rPr>
          <w:i/>
          <w:iCs/>
        </w:rPr>
        <w:t xml:space="preserve"> </w:t>
      </w:r>
      <w:r w:rsidRPr="00BA3485">
        <w:t>izhaja</w:t>
      </w:r>
      <w:r w:rsidRPr="33AE5AD6">
        <w:rPr>
          <w:b/>
          <w:bCs/>
        </w:rPr>
        <w:t xml:space="preserve"> </w:t>
      </w:r>
      <w:r w:rsidR="00BA3485">
        <w:t xml:space="preserve">iz </w:t>
      </w:r>
      <w:r w:rsidR="00AB3111" w:rsidRPr="009C2C00">
        <w:t>najdb</w:t>
      </w:r>
      <w:r w:rsidR="00BA3485">
        <w:t>e</w:t>
      </w:r>
      <w:r w:rsidR="00AB3111" w:rsidRPr="009C2C00">
        <w:t xml:space="preserve"> osebka </w:t>
      </w:r>
      <w:bookmarkStart w:id="72" w:name="_Hlk129345814"/>
      <w:r w:rsidR="00AB3111" w:rsidRPr="009C2C00">
        <w:t xml:space="preserve">v enem od razvojnih stadijev </w:t>
      </w:r>
      <w:bookmarkEnd w:id="72"/>
      <w:r w:rsidR="00AB3111" w:rsidRPr="009C2C00">
        <w:t xml:space="preserve">s tipičnimi morfološkimi značilnostmi vrste </w:t>
      </w:r>
      <w:r w:rsidR="003331A5">
        <w:rPr>
          <w:i/>
        </w:rPr>
        <w:t xml:space="preserve">S. </w:t>
      </w:r>
      <w:proofErr w:type="spellStart"/>
      <w:r w:rsidR="003331A5">
        <w:rPr>
          <w:i/>
        </w:rPr>
        <w:t>frugiperda</w:t>
      </w:r>
      <w:proofErr w:type="spellEnd"/>
      <w:r w:rsidR="004C2CDA">
        <w:rPr>
          <w:i/>
        </w:rPr>
        <w:t xml:space="preserve">, </w:t>
      </w:r>
      <w:r w:rsidR="004C2CDA" w:rsidRPr="00626A42">
        <w:rPr>
          <w:iCs/>
        </w:rPr>
        <w:t>npr. najdba v pasti</w:t>
      </w:r>
      <w:r w:rsidR="00BF17E6">
        <w:rPr>
          <w:iCs/>
        </w:rPr>
        <w:t>.</w:t>
      </w:r>
    </w:p>
    <w:p w14:paraId="79B97A72" w14:textId="0C42E831" w:rsidR="00715115" w:rsidRPr="00E42297" w:rsidRDefault="00715115" w:rsidP="00F17B8D">
      <w:pPr>
        <w:pStyle w:val="SlogNart"/>
      </w:pPr>
      <w:r w:rsidRPr="00715115">
        <w:t xml:space="preserve">Možna je zamenjava odraslega osebka vrste </w:t>
      </w:r>
      <w:r w:rsidRPr="00715115">
        <w:rPr>
          <w:i/>
          <w:iCs/>
        </w:rPr>
        <w:t xml:space="preserve">S. </w:t>
      </w:r>
      <w:proofErr w:type="spellStart"/>
      <w:r w:rsidRPr="00715115">
        <w:rPr>
          <w:i/>
          <w:iCs/>
        </w:rPr>
        <w:t>frugiperda</w:t>
      </w:r>
      <w:proofErr w:type="spellEnd"/>
      <w:r w:rsidRPr="00715115">
        <w:t xml:space="preserve"> z drugim predstavniki iz družine </w:t>
      </w:r>
      <w:proofErr w:type="spellStart"/>
      <w:r w:rsidRPr="00715115">
        <w:t>Noctuidae</w:t>
      </w:r>
      <w:proofErr w:type="spellEnd"/>
      <w:r w:rsidRPr="00715115">
        <w:t xml:space="preserve"> (sovke), predvsem z vrsto </w:t>
      </w:r>
      <w:r w:rsidRPr="00715115">
        <w:rPr>
          <w:i/>
          <w:iCs/>
        </w:rPr>
        <w:t xml:space="preserve">S. </w:t>
      </w:r>
      <w:proofErr w:type="spellStart"/>
      <w:r w:rsidRPr="00715115">
        <w:rPr>
          <w:i/>
          <w:iCs/>
        </w:rPr>
        <w:t>ornithogali</w:t>
      </w:r>
      <w:proofErr w:type="spellEnd"/>
      <w:r w:rsidRPr="00715115">
        <w:t xml:space="preserve"> v primeru samcev in vrsto </w:t>
      </w:r>
      <w:r w:rsidRPr="00715115">
        <w:rPr>
          <w:i/>
          <w:iCs/>
        </w:rPr>
        <w:t xml:space="preserve">S. </w:t>
      </w:r>
      <w:proofErr w:type="spellStart"/>
      <w:r w:rsidRPr="00715115">
        <w:rPr>
          <w:i/>
          <w:iCs/>
        </w:rPr>
        <w:t>exigua</w:t>
      </w:r>
      <w:proofErr w:type="spellEnd"/>
      <w:r w:rsidRPr="00715115">
        <w:t xml:space="preserve"> v primeru samic, zato je treba opraviti pregled genitalnih organov najdenega osebka.</w:t>
      </w:r>
    </w:p>
    <w:p w14:paraId="7EFB1AA4" w14:textId="34E7405E" w:rsidR="00273D73" w:rsidRPr="00E86D03" w:rsidRDefault="00232D40" w:rsidP="00273D73">
      <w:pPr>
        <w:pStyle w:val="Naslov2"/>
        <w:rPr>
          <w:lang w:val="sl-SI"/>
        </w:rPr>
      </w:pPr>
      <w:bookmarkStart w:id="73" w:name="_Toc366476057"/>
      <w:bookmarkStart w:id="74" w:name="_Toc136864299"/>
      <w:bookmarkStart w:id="75" w:name="_Toc151728463"/>
      <w:bookmarkStart w:id="76" w:name="_Toc160783185"/>
      <w:bookmarkStart w:id="77" w:name="_Toc116646804"/>
      <w:r w:rsidRPr="33AE5AD6">
        <w:rPr>
          <w:lang w:val="sl-SI"/>
        </w:rPr>
        <w:t xml:space="preserve">Postopek pristojnega organa ob utemeljenem sumu na </w:t>
      </w:r>
      <w:bookmarkEnd w:id="73"/>
      <w:r w:rsidRPr="33AE5AD6">
        <w:rPr>
          <w:lang w:val="sl-SI"/>
        </w:rPr>
        <w:t>navzočnost</w:t>
      </w:r>
      <w:bookmarkEnd w:id="74"/>
      <w:bookmarkEnd w:id="75"/>
      <w:bookmarkEnd w:id="76"/>
      <w:r w:rsidRPr="33AE5AD6">
        <w:rPr>
          <w:lang w:val="sl-SI"/>
        </w:rPr>
        <w:t xml:space="preserve"> </w:t>
      </w:r>
      <w:bookmarkEnd w:id="77"/>
    </w:p>
    <w:p w14:paraId="336A6F87" w14:textId="47A1AB01" w:rsidR="008634C9" w:rsidRPr="00715115" w:rsidRDefault="008634C9" w:rsidP="00715115">
      <w:pPr>
        <w:pStyle w:val="SlogNart"/>
      </w:pPr>
      <w:bookmarkStart w:id="78" w:name="_Hlk148808034"/>
      <w:r w:rsidRPr="33AE5AD6">
        <w:rPr>
          <w:rFonts w:cs="Arial"/>
          <w:color w:val="000000" w:themeColor="text1"/>
        </w:rPr>
        <w:t xml:space="preserve">Sum na najdbo vrste </w:t>
      </w:r>
      <w:r w:rsidRPr="33AE5AD6">
        <w:rPr>
          <w:rFonts w:cs="Arial"/>
          <w:i/>
          <w:iCs/>
        </w:rPr>
        <w:t xml:space="preserve">S. </w:t>
      </w:r>
      <w:proofErr w:type="spellStart"/>
      <w:r w:rsidRPr="33AE5AD6">
        <w:rPr>
          <w:rFonts w:cs="Arial"/>
          <w:i/>
          <w:iCs/>
        </w:rPr>
        <w:t>frugiperda</w:t>
      </w:r>
      <w:proofErr w:type="spellEnd"/>
      <w:r w:rsidRPr="33AE5AD6">
        <w:rPr>
          <w:rFonts w:cs="Arial"/>
        </w:rPr>
        <w:t xml:space="preserve"> je </w:t>
      </w:r>
      <w:r w:rsidRPr="33AE5AD6">
        <w:rPr>
          <w:rFonts w:cs="Arial"/>
          <w:color w:val="000000" w:themeColor="text1"/>
        </w:rPr>
        <w:t xml:space="preserve">lahko podan s </w:t>
      </w:r>
      <w:r w:rsidRPr="00E3681F">
        <w:rPr>
          <w:rFonts w:cs="Arial"/>
          <w:color w:val="000000" w:themeColor="text1"/>
        </w:rPr>
        <w:t>strani strokovne oziroma splošne javnosti</w:t>
      </w:r>
      <w:r w:rsidR="00E3681F">
        <w:rPr>
          <w:rFonts w:cs="Arial"/>
          <w:color w:val="000000" w:themeColor="text1"/>
        </w:rPr>
        <w:t xml:space="preserve"> (izvajalcev dejavnosti)</w:t>
      </w:r>
      <w:r w:rsidRPr="33AE5AD6">
        <w:rPr>
          <w:rFonts w:cs="Arial"/>
          <w:color w:val="000000" w:themeColor="text1"/>
        </w:rPr>
        <w:t xml:space="preserve">. </w:t>
      </w:r>
      <w:r>
        <w:t>Ob sumu na najdbo najditelj obvesti</w:t>
      </w:r>
      <w:r w:rsidR="48A1A6D4">
        <w:t>:</w:t>
      </w:r>
    </w:p>
    <w:p w14:paraId="318CE936" w14:textId="3073AF76" w:rsidR="008634C9" w:rsidRPr="00715115" w:rsidRDefault="008634C9" w:rsidP="00533BC0">
      <w:pPr>
        <w:pStyle w:val="SlogNart"/>
        <w:numPr>
          <w:ilvl w:val="0"/>
          <w:numId w:val="1"/>
        </w:numPr>
      </w:pPr>
      <w:r>
        <w:t xml:space="preserve"> </w:t>
      </w:r>
      <w:hyperlink r:id="rId23" w:anchor="e40538" w:history="1">
        <w:r w:rsidRPr="007D7630">
          <w:rPr>
            <w:rStyle w:val="Hiperpovezava"/>
          </w:rPr>
          <w:t>izvajalce javnih pooblastil zdravstvenega varstva rastlin (fitosanitarne preglednike</w:t>
        </w:r>
        <w:r w:rsidR="00CB428E" w:rsidRPr="007D7630">
          <w:rPr>
            <w:rStyle w:val="Hiperpovezava"/>
          </w:rPr>
          <w:t>)</w:t>
        </w:r>
      </w:hyperlink>
      <w:r w:rsidR="4402F733">
        <w:t xml:space="preserve"> ali</w:t>
      </w:r>
    </w:p>
    <w:p w14:paraId="18DC7271" w14:textId="2FDC09A2" w:rsidR="008634C9" w:rsidRPr="00715115" w:rsidRDefault="008634C9" w:rsidP="00533BC0">
      <w:pPr>
        <w:pStyle w:val="SlogNart"/>
        <w:numPr>
          <w:ilvl w:val="0"/>
          <w:numId w:val="1"/>
        </w:numPr>
      </w:pPr>
      <w:r>
        <w:t xml:space="preserve"> </w:t>
      </w:r>
      <w:hyperlink r:id="rId24" w:anchor="e15053" w:history="1">
        <w:r w:rsidR="2C7C6EEC" w:rsidRPr="007D7630">
          <w:rPr>
            <w:rStyle w:val="Hiperpovezava"/>
          </w:rPr>
          <w:t xml:space="preserve">fitosanitarnega </w:t>
        </w:r>
        <w:r w:rsidRPr="007D7630">
          <w:rPr>
            <w:rStyle w:val="Hiperpovezava"/>
          </w:rPr>
          <w:t>inšpektorja</w:t>
        </w:r>
        <w:r w:rsidR="00CB428E" w:rsidRPr="007D7630">
          <w:rPr>
            <w:rStyle w:val="Hiperpovezava"/>
          </w:rPr>
          <w:t xml:space="preserve"> na Območnem uradu UVHVVR</w:t>
        </w:r>
      </w:hyperlink>
      <w:r w:rsidR="00CB428E">
        <w:t xml:space="preserve"> </w:t>
      </w:r>
      <w:r>
        <w:t>ali</w:t>
      </w:r>
    </w:p>
    <w:p w14:paraId="5C70D40F" w14:textId="1A7F86C9" w:rsidR="008634C9" w:rsidRPr="00715115" w:rsidRDefault="00E87FDB" w:rsidP="00533BC0">
      <w:pPr>
        <w:pStyle w:val="SlogNart"/>
        <w:numPr>
          <w:ilvl w:val="0"/>
          <w:numId w:val="1"/>
        </w:numPr>
      </w:pPr>
      <w:hyperlink r:id="rId25" w:anchor="e15038" w:history="1">
        <w:r w:rsidR="00CB428E" w:rsidRPr="007D7630">
          <w:rPr>
            <w:rStyle w:val="Hiperpovezava"/>
          </w:rPr>
          <w:t>GU</w:t>
        </w:r>
        <w:r w:rsidR="008634C9" w:rsidRPr="007D7630">
          <w:rPr>
            <w:rStyle w:val="Hiperpovezava"/>
          </w:rPr>
          <w:t xml:space="preserve"> UVHVVR</w:t>
        </w:r>
      </w:hyperlink>
      <w:r w:rsidR="008634C9">
        <w:t xml:space="preserve">. </w:t>
      </w:r>
    </w:p>
    <w:bookmarkEnd w:id="78"/>
    <w:p w14:paraId="3F6E5B5C" w14:textId="071CB0FF" w:rsidR="008634C9" w:rsidRPr="00715115" w:rsidRDefault="00CB428E" w:rsidP="00CB428E">
      <w:pPr>
        <w:pStyle w:val="SlogNart"/>
      </w:pPr>
      <w:r>
        <w:t>S</w:t>
      </w:r>
      <w:r w:rsidR="13FE4F56">
        <w:t>um na n</w:t>
      </w:r>
      <w:r w:rsidR="008634C9">
        <w:t>ajdbo lahko najditelj sporoči tudi v informacijski sistem »</w:t>
      </w:r>
      <w:proofErr w:type="spellStart"/>
      <w:r w:rsidR="008634C9">
        <w:t>Invazivke</w:t>
      </w:r>
      <w:proofErr w:type="spellEnd"/>
      <w:r w:rsidR="008634C9">
        <w:t>« (</w:t>
      </w:r>
      <w:hyperlink r:id="rId26" w:history="1">
        <w:r w:rsidR="00533BC0" w:rsidRPr="00040F6F">
          <w:rPr>
            <w:rStyle w:val="Hiperpovezava"/>
          </w:rPr>
          <w:t>www.invazivke.si</w:t>
        </w:r>
      </w:hyperlink>
      <w:r w:rsidR="008634C9">
        <w:t>).</w:t>
      </w:r>
    </w:p>
    <w:p w14:paraId="371A33CB" w14:textId="02B7C5D2" w:rsidR="00533BC0" w:rsidRPr="007D7630" w:rsidRDefault="4B98C8DD" w:rsidP="33AE5AD6">
      <w:pPr>
        <w:pStyle w:val="SlogNart"/>
      </w:pPr>
      <w:r>
        <w:t>Priporočljivo je, da je obvestilo o sumu posredovano v pisni obliki (npr. e-</w:t>
      </w:r>
      <w:r w:rsidR="00040F6F">
        <w:t>pošta</w:t>
      </w:r>
      <w:r>
        <w:t>) skupaj z dokaznim materialom (npr. fotografije</w:t>
      </w:r>
      <w:r w:rsidRPr="007D7630">
        <w:t>).</w:t>
      </w:r>
    </w:p>
    <w:p w14:paraId="44B18FEB" w14:textId="3C8F1B5D" w:rsidR="00BB35DE" w:rsidRPr="000460CA" w:rsidRDefault="008634C9" w:rsidP="33AE5AD6">
      <w:pPr>
        <w:pStyle w:val="SlogNart"/>
        <w:rPr>
          <w:rFonts w:cs="Arial"/>
          <w:color w:val="000000" w:themeColor="text1"/>
        </w:rPr>
      </w:pPr>
      <w:r w:rsidRPr="7A74EB23">
        <w:rPr>
          <w:rFonts w:cs="Arial"/>
          <w:color w:val="000000" w:themeColor="text1"/>
        </w:rPr>
        <w:t>Po prejetju obvestila</w:t>
      </w:r>
      <w:r w:rsidR="0053249B">
        <w:rPr>
          <w:rFonts w:cs="Arial"/>
          <w:color w:val="000000" w:themeColor="text1"/>
        </w:rPr>
        <w:t xml:space="preserve"> </w:t>
      </w:r>
      <w:r w:rsidRPr="7A74EB23">
        <w:rPr>
          <w:rFonts w:cs="Arial"/>
          <w:color w:val="000000" w:themeColor="text1"/>
        </w:rPr>
        <w:t xml:space="preserve">ali ob sumu na </w:t>
      </w:r>
      <w:r w:rsidR="00273D73">
        <w:rPr>
          <w:rFonts w:cs="Arial"/>
          <w:color w:val="000000" w:themeColor="text1"/>
        </w:rPr>
        <w:t>navzočnost</w:t>
      </w:r>
      <w:r w:rsidR="00273D73" w:rsidRPr="7A74EB23">
        <w:rPr>
          <w:rFonts w:cs="Arial"/>
          <w:color w:val="000000" w:themeColor="text1"/>
        </w:rPr>
        <w:t xml:space="preserve"> </w:t>
      </w:r>
      <w:r w:rsidRPr="7A74EB23">
        <w:rPr>
          <w:rFonts w:cs="Arial"/>
          <w:color w:val="000000" w:themeColor="text1"/>
        </w:rPr>
        <w:t xml:space="preserve">vrste </w:t>
      </w:r>
      <w:r w:rsidR="00144ED9" w:rsidRPr="7A74EB23">
        <w:rPr>
          <w:rFonts w:cs="Arial"/>
          <w:i/>
          <w:iCs/>
        </w:rPr>
        <w:t xml:space="preserve">S. </w:t>
      </w:r>
      <w:proofErr w:type="spellStart"/>
      <w:r w:rsidR="00144ED9" w:rsidRPr="7A74EB23">
        <w:rPr>
          <w:rFonts w:cs="Arial"/>
          <w:i/>
          <w:iCs/>
        </w:rPr>
        <w:t>frugiperda</w:t>
      </w:r>
      <w:proofErr w:type="spellEnd"/>
      <w:r w:rsidR="00144ED9" w:rsidRPr="7A74EB23">
        <w:rPr>
          <w:rFonts w:cs="Arial"/>
        </w:rPr>
        <w:t xml:space="preserve"> </w:t>
      </w:r>
      <w:r w:rsidR="009B766A">
        <w:rPr>
          <w:rFonts w:cs="Arial"/>
        </w:rPr>
        <w:t>(</w:t>
      </w:r>
      <w:r w:rsidRPr="7A74EB23">
        <w:rPr>
          <w:rFonts w:cs="Arial"/>
          <w:color w:val="000000" w:themeColor="text1"/>
        </w:rPr>
        <w:t>v okviru programov preiskav za ugotavljanje navzočnosti škodljivih organizmov rastlin</w:t>
      </w:r>
      <w:r w:rsidR="009B766A">
        <w:rPr>
          <w:rFonts w:cs="Arial"/>
          <w:color w:val="000000" w:themeColor="text1"/>
        </w:rPr>
        <w:t xml:space="preserve"> ali ob uradnem nadzoru)</w:t>
      </w:r>
      <w:r w:rsidR="00BB35DE">
        <w:rPr>
          <w:rFonts w:cs="Arial"/>
          <w:color w:val="000000" w:themeColor="text1"/>
        </w:rPr>
        <w:t>,</w:t>
      </w:r>
      <w:r w:rsidRPr="7A74EB23">
        <w:rPr>
          <w:rFonts w:cs="Arial"/>
          <w:color w:val="000000" w:themeColor="text1"/>
        </w:rPr>
        <w:t xml:space="preserve"> fitosanitarni preglednik ali </w:t>
      </w:r>
      <w:r w:rsidR="00533BC0">
        <w:rPr>
          <w:rFonts w:cs="Arial"/>
          <w:color w:val="000000" w:themeColor="text1"/>
        </w:rPr>
        <w:t>fitosanitarni</w:t>
      </w:r>
      <w:r w:rsidR="00533BC0" w:rsidRPr="7A74EB23">
        <w:rPr>
          <w:rFonts w:cs="Arial"/>
          <w:color w:val="000000" w:themeColor="text1"/>
        </w:rPr>
        <w:t xml:space="preserve"> </w:t>
      </w:r>
      <w:r w:rsidRPr="7A74EB23">
        <w:rPr>
          <w:rFonts w:cs="Arial"/>
          <w:color w:val="000000" w:themeColor="text1"/>
        </w:rPr>
        <w:t xml:space="preserve">inšpektor v najkrajšem možnem času izvede terenski ogled lokacije, </w:t>
      </w:r>
      <w:r w:rsidRPr="000460CA">
        <w:rPr>
          <w:rFonts w:cs="Arial"/>
          <w:color w:val="000000" w:themeColor="text1"/>
        </w:rPr>
        <w:t xml:space="preserve">kjer izvede zdravstveni pregled </w:t>
      </w:r>
    </w:p>
    <w:p w14:paraId="479EF12C" w14:textId="732CEAB6" w:rsidR="00BB35DE" w:rsidRPr="000460CA" w:rsidRDefault="008634C9" w:rsidP="00BB35DE">
      <w:pPr>
        <w:pStyle w:val="SlogNart"/>
        <w:numPr>
          <w:ilvl w:val="0"/>
          <w:numId w:val="3"/>
        </w:numPr>
        <w:rPr>
          <w:rFonts w:cs="Arial"/>
          <w:color w:val="000000"/>
        </w:rPr>
      </w:pPr>
      <w:r w:rsidRPr="000460CA">
        <w:rPr>
          <w:rFonts w:cs="Arial"/>
          <w:color w:val="000000" w:themeColor="text1"/>
        </w:rPr>
        <w:t>napadenih rastlin</w:t>
      </w:r>
      <w:r w:rsidR="00E33FA3" w:rsidRPr="000460CA">
        <w:rPr>
          <w:rFonts w:cs="Arial"/>
          <w:color w:val="000000" w:themeColor="text1"/>
        </w:rPr>
        <w:t xml:space="preserve"> in </w:t>
      </w:r>
      <w:r w:rsidR="00BF7D8C" w:rsidRPr="000460CA">
        <w:rPr>
          <w:rFonts w:cs="Arial"/>
          <w:color w:val="000000" w:themeColor="text1"/>
        </w:rPr>
        <w:t>gostiteljskih</w:t>
      </w:r>
      <w:r w:rsidR="00E33FA3" w:rsidRPr="000460CA">
        <w:rPr>
          <w:rFonts w:cs="Arial"/>
          <w:color w:val="000000" w:themeColor="text1"/>
        </w:rPr>
        <w:t xml:space="preserve"> rastlin</w:t>
      </w:r>
      <w:r w:rsidR="008D44C6" w:rsidRPr="000460CA">
        <w:rPr>
          <w:rFonts w:cs="Arial"/>
          <w:color w:val="000000" w:themeColor="text1"/>
        </w:rPr>
        <w:t xml:space="preserve"> </w:t>
      </w:r>
      <w:r w:rsidR="00BF7D8C" w:rsidRPr="000460CA">
        <w:rPr>
          <w:rFonts w:cs="Arial"/>
          <w:color w:val="000000" w:themeColor="text1"/>
        </w:rPr>
        <w:t xml:space="preserve">v okolici, vključno z njihovimi plodovi </w:t>
      </w:r>
      <w:r w:rsidR="00BB35DE" w:rsidRPr="000460CA">
        <w:rPr>
          <w:rFonts w:cs="Arial"/>
          <w:color w:val="000000" w:themeColor="text1"/>
        </w:rPr>
        <w:t>ter</w:t>
      </w:r>
    </w:p>
    <w:p w14:paraId="153A80ED" w14:textId="02A87339" w:rsidR="008634C9" w:rsidRPr="000460CA" w:rsidRDefault="00E33FA3" w:rsidP="00BB35DE">
      <w:pPr>
        <w:pStyle w:val="SlogNart"/>
        <w:numPr>
          <w:ilvl w:val="0"/>
          <w:numId w:val="3"/>
        </w:numPr>
        <w:rPr>
          <w:rFonts w:cs="Arial"/>
          <w:color w:val="000000"/>
        </w:rPr>
      </w:pPr>
      <w:r w:rsidRPr="000460CA">
        <w:rPr>
          <w:rFonts w:cs="Arial"/>
          <w:color w:val="000000" w:themeColor="text1"/>
        </w:rPr>
        <w:t>rastlinskih proizvodov in drugih predmetov</w:t>
      </w:r>
      <w:r w:rsidR="008D44C6" w:rsidRPr="000460CA">
        <w:rPr>
          <w:rFonts w:cs="Arial"/>
          <w:color w:val="000000" w:themeColor="text1"/>
        </w:rPr>
        <w:t xml:space="preserve"> </w:t>
      </w:r>
      <w:r w:rsidR="00CA0C55" w:rsidRPr="000460CA">
        <w:rPr>
          <w:rFonts w:cs="Arial"/>
          <w:color w:val="000000" w:themeColor="text1"/>
        </w:rPr>
        <w:t>s</w:t>
      </w:r>
      <w:r w:rsidRPr="000460CA">
        <w:rPr>
          <w:rFonts w:cs="Arial"/>
          <w:color w:val="000000" w:themeColor="text1"/>
        </w:rPr>
        <w:t xml:space="preserve"> sumom</w:t>
      </w:r>
      <w:r w:rsidR="00E851AD" w:rsidRPr="000460CA">
        <w:rPr>
          <w:rFonts w:cs="Arial"/>
          <w:color w:val="000000" w:themeColor="text1"/>
        </w:rPr>
        <w:t xml:space="preserve"> na </w:t>
      </w:r>
      <w:r w:rsidR="00856355" w:rsidRPr="000460CA">
        <w:rPr>
          <w:rFonts w:cs="Arial"/>
          <w:color w:val="000000" w:themeColor="text1"/>
        </w:rPr>
        <w:t xml:space="preserve">prisotnost </w:t>
      </w:r>
      <w:r w:rsidR="00120DD7">
        <w:rPr>
          <w:rFonts w:cs="Arial"/>
          <w:color w:val="000000" w:themeColor="text1"/>
        </w:rPr>
        <w:t xml:space="preserve">vrste </w:t>
      </w:r>
      <w:r w:rsidR="00856355" w:rsidRPr="000460CA">
        <w:rPr>
          <w:rFonts w:cs="Arial"/>
          <w:i/>
          <w:iCs/>
          <w:color w:val="000000" w:themeColor="text1"/>
        </w:rPr>
        <w:t xml:space="preserve">S. </w:t>
      </w:r>
      <w:proofErr w:type="spellStart"/>
      <w:r w:rsidR="00856355" w:rsidRPr="000460CA">
        <w:rPr>
          <w:rFonts w:cs="Arial"/>
          <w:i/>
          <w:iCs/>
          <w:color w:val="000000" w:themeColor="text1"/>
        </w:rPr>
        <w:t>frugiperda</w:t>
      </w:r>
      <w:proofErr w:type="spellEnd"/>
      <w:r w:rsidR="008425FC" w:rsidRPr="000460CA">
        <w:rPr>
          <w:rFonts w:cs="Arial"/>
          <w:color w:val="000000" w:themeColor="text1"/>
        </w:rPr>
        <w:t xml:space="preserve"> (npr.</w:t>
      </w:r>
      <w:r w:rsidR="00982DC1" w:rsidRPr="000460CA">
        <w:rPr>
          <w:rFonts w:cs="Arial"/>
          <w:color w:val="000000" w:themeColor="text1"/>
        </w:rPr>
        <w:t xml:space="preserve"> embalaža,</w:t>
      </w:r>
      <w:r w:rsidR="006136E3" w:rsidRPr="000460CA">
        <w:rPr>
          <w:rFonts w:cs="Arial"/>
          <w:color w:val="000000" w:themeColor="text1"/>
        </w:rPr>
        <w:t xml:space="preserve"> </w:t>
      </w:r>
      <w:r w:rsidR="005D2702" w:rsidRPr="000460CA">
        <w:rPr>
          <w:rFonts w:cs="Arial"/>
          <w:color w:val="000000" w:themeColor="text1"/>
        </w:rPr>
        <w:t xml:space="preserve">zgornje plasti </w:t>
      </w:r>
      <w:r w:rsidR="006136E3" w:rsidRPr="000460CA">
        <w:rPr>
          <w:rFonts w:cs="Arial"/>
          <w:color w:val="000000" w:themeColor="text1"/>
        </w:rPr>
        <w:t>zemlj</w:t>
      </w:r>
      <w:r w:rsidR="005D2702" w:rsidRPr="000460CA">
        <w:rPr>
          <w:rFonts w:cs="Arial"/>
          <w:color w:val="000000" w:themeColor="text1"/>
        </w:rPr>
        <w:t>e</w:t>
      </w:r>
      <w:r w:rsidR="006136E3" w:rsidRPr="000460CA">
        <w:rPr>
          <w:rFonts w:cs="Arial"/>
          <w:color w:val="000000" w:themeColor="text1"/>
        </w:rPr>
        <w:t xml:space="preserve"> ali </w:t>
      </w:r>
      <w:r w:rsidR="005D2702" w:rsidRPr="000460CA">
        <w:rPr>
          <w:rFonts w:cs="Arial"/>
          <w:color w:val="000000" w:themeColor="text1"/>
        </w:rPr>
        <w:t xml:space="preserve">uporabljen </w:t>
      </w:r>
      <w:r w:rsidR="006136E3" w:rsidRPr="000460CA">
        <w:rPr>
          <w:rFonts w:cs="Arial"/>
          <w:color w:val="000000" w:themeColor="text1"/>
        </w:rPr>
        <w:t xml:space="preserve">rastni substrat, </w:t>
      </w:r>
      <w:bookmarkStart w:id="79" w:name="_Hlk148809084"/>
      <w:r w:rsidR="006136E3" w:rsidRPr="000460CA">
        <w:rPr>
          <w:rFonts w:cs="Arial"/>
          <w:color w:val="000000" w:themeColor="text1"/>
        </w:rPr>
        <w:t>ki so bili v stiku z rastlinami s sumom na napad</w:t>
      </w:r>
      <w:bookmarkEnd w:id="79"/>
      <w:r w:rsidR="00127525">
        <w:rPr>
          <w:rFonts w:cs="Arial"/>
          <w:color w:val="000000" w:themeColor="text1"/>
        </w:rPr>
        <w:t>)</w:t>
      </w:r>
      <w:r w:rsidR="000460CA" w:rsidRPr="000460CA">
        <w:rPr>
          <w:rFonts w:cs="Arial"/>
          <w:color w:val="000000" w:themeColor="text1"/>
        </w:rPr>
        <w:t>.</w:t>
      </w:r>
    </w:p>
    <w:p w14:paraId="4CE7524B" w14:textId="33CC03F0" w:rsidR="00BB35DE" w:rsidRPr="00BB35DE" w:rsidRDefault="00BB35DE" w:rsidP="00BB35DE">
      <w:pPr>
        <w:pStyle w:val="SlogNart"/>
        <w:rPr>
          <w:rFonts w:cs="Arial"/>
          <w:color w:val="000000"/>
          <w:highlight w:val="yellow"/>
        </w:rPr>
      </w:pPr>
      <w:r w:rsidRPr="00BB35DE">
        <w:rPr>
          <w:rFonts w:cs="Arial"/>
          <w:color w:val="000000"/>
        </w:rPr>
        <w:t>Pri tem zbere podatke iz točke 3.1.2</w:t>
      </w:r>
      <w:r>
        <w:rPr>
          <w:rFonts w:cs="Arial"/>
          <w:color w:val="000000"/>
        </w:rPr>
        <w:t>.</w:t>
      </w:r>
      <w:r w:rsidRPr="00BB35DE">
        <w:rPr>
          <w:rFonts w:cs="Arial"/>
          <w:color w:val="000000"/>
        </w:rPr>
        <w:t xml:space="preserve"> </w:t>
      </w:r>
    </w:p>
    <w:p w14:paraId="7F6A7221" w14:textId="0372DA91" w:rsidR="008634C9" w:rsidRPr="00715115" w:rsidRDefault="008634C9" w:rsidP="33AE5AD6">
      <w:pPr>
        <w:pStyle w:val="SlogNart"/>
        <w:rPr>
          <w:rFonts w:cs="Arial"/>
          <w:color w:val="000000"/>
        </w:rPr>
      </w:pPr>
      <w:r w:rsidRPr="33AE5AD6">
        <w:rPr>
          <w:rFonts w:cs="Arial"/>
          <w:color w:val="000000" w:themeColor="text1"/>
        </w:rPr>
        <w:t xml:space="preserve">Ob utemeljenem sumu, ki izhaja iz ugotovljenih dejstev iz tega poglavja, fitosanitarni preglednik ali </w:t>
      </w:r>
      <w:r w:rsidR="00133347">
        <w:rPr>
          <w:rFonts w:cs="Arial"/>
          <w:color w:val="000000" w:themeColor="text1"/>
        </w:rPr>
        <w:t>fitosanitarni</w:t>
      </w:r>
      <w:r w:rsidR="00133347" w:rsidRPr="33AE5AD6">
        <w:rPr>
          <w:rFonts w:cs="Arial"/>
          <w:color w:val="000000" w:themeColor="text1"/>
        </w:rPr>
        <w:t xml:space="preserve"> </w:t>
      </w:r>
      <w:r w:rsidRPr="33AE5AD6">
        <w:rPr>
          <w:rFonts w:cs="Arial"/>
          <w:color w:val="000000" w:themeColor="text1"/>
        </w:rPr>
        <w:t>inšpektor</w:t>
      </w:r>
      <w:r w:rsidR="00F23A5E">
        <w:rPr>
          <w:rFonts w:cs="Arial"/>
          <w:color w:val="000000" w:themeColor="text1"/>
        </w:rPr>
        <w:t>, v kolikor je to izvedljivo,</w:t>
      </w:r>
      <w:r w:rsidRPr="33AE5AD6">
        <w:rPr>
          <w:rFonts w:cs="Arial"/>
          <w:color w:val="000000" w:themeColor="text1"/>
        </w:rPr>
        <w:t xml:space="preserve"> </w:t>
      </w:r>
      <w:r w:rsidR="00D47EB2" w:rsidRPr="33AE5AD6">
        <w:rPr>
          <w:rFonts w:cs="Arial"/>
          <w:color w:val="000000" w:themeColor="text1"/>
        </w:rPr>
        <w:t xml:space="preserve">zavaruje lokacijo </w:t>
      </w:r>
      <w:bookmarkStart w:id="80" w:name="_Hlk134097025"/>
      <w:r w:rsidR="00D47EB2" w:rsidRPr="33AE5AD6">
        <w:rPr>
          <w:rFonts w:cs="Arial"/>
          <w:color w:val="000000" w:themeColor="text1"/>
        </w:rPr>
        <w:t xml:space="preserve">z opozorilnim trakom UVHVVR za preprečevanje </w:t>
      </w:r>
      <w:bookmarkStart w:id="81" w:name="_Hlk152442112"/>
      <w:r w:rsidR="00D47EB2" w:rsidRPr="33AE5AD6">
        <w:rPr>
          <w:rFonts w:cs="Arial"/>
          <w:color w:val="000000" w:themeColor="text1"/>
        </w:rPr>
        <w:t>dostopa in posledično širjenja vrste</w:t>
      </w:r>
      <w:bookmarkEnd w:id="80"/>
      <w:r w:rsidR="000A28F8" w:rsidRPr="33AE5AD6">
        <w:rPr>
          <w:rFonts w:cs="Arial"/>
          <w:color w:val="000000" w:themeColor="text1"/>
        </w:rPr>
        <w:t xml:space="preserve"> </w:t>
      </w:r>
      <w:bookmarkEnd w:id="81"/>
      <w:r w:rsidR="008D44C6" w:rsidRPr="33AE5AD6">
        <w:rPr>
          <w:rFonts w:cs="Arial"/>
          <w:i/>
          <w:iCs/>
        </w:rPr>
        <w:t xml:space="preserve">S. </w:t>
      </w:r>
      <w:proofErr w:type="spellStart"/>
      <w:r w:rsidR="008D44C6" w:rsidRPr="33AE5AD6">
        <w:rPr>
          <w:rFonts w:cs="Arial"/>
          <w:i/>
          <w:iCs/>
        </w:rPr>
        <w:t>frugiperda</w:t>
      </w:r>
      <w:proofErr w:type="spellEnd"/>
      <w:r w:rsidR="00F23A5E">
        <w:rPr>
          <w:rFonts w:cs="Arial"/>
          <w:color w:val="000000" w:themeColor="text1"/>
        </w:rPr>
        <w:t>.</w:t>
      </w:r>
      <w:r w:rsidRPr="33AE5AD6">
        <w:rPr>
          <w:rFonts w:cs="Arial"/>
          <w:color w:val="000000" w:themeColor="text1"/>
        </w:rPr>
        <w:t xml:space="preserve"> </w:t>
      </w:r>
      <w:r w:rsidR="00F23A5E">
        <w:rPr>
          <w:rFonts w:cs="Arial"/>
          <w:color w:val="000000" w:themeColor="text1"/>
        </w:rPr>
        <w:t>F</w:t>
      </w:r>
      <w:r w:rsidR="00F23A5E" w:rsidRPr="33AE5AD6">
        <w:rPr>
          <w:rFonts w:cs="Arial"/>
          <w:color w:val="000000" w:themeColor="text1"/>
        </w:rPr>
        <w:t xml:space="preserve">itosanitarni preglednik ali </w:t>
      </w:r>
      <w:r w:rsidR="00F23A5E">
        <w:rPr>
          <w:rFonts w:cs="Arial"/>
          <w:color w:val="000000" w:themeColor="text1"/>
        </w:rPr>
        <w:t>fitosanitarni</w:t>
      </w:r>
      <w:r w:rsidR="00F23A5E" w:rsidRPr="33AE5AD6">
        <w:rPr>
          <w:rFonts w:cs="Arial"/>
          <w:color w:val="000000" w:themeColor="text1"/>
        </w:rPr>
        <w:t xml:space="preserve"> inšpektor </w:t>
      </w:r>
      <w:r w:rsidRPr="33AE5AD6">
        <w:rPr>
          <w:rFonts w:cs="Arial"/>
          <w:color w:val="000000" w:themeColor="text1"/>
        </w:rPr>
        <w:t>odvzame vzorec za analizo in ga pošlje v pristojni uradni laboratorij iz točke 7.</w:t>
      </w:r>
      <w:r w:rsidR="007A25C0" w:rsidRPr="33AE5AD6">
        <w:rPr>
          <w:rFonts w:cs="Arial"/>
          <w:color w:val="000000" w:themeColor="text1"/>
        </w:rPr>
        <w:t>4</w:t>
      </w:r>
      <w:r w:rsidRPr="33AE5AD6">
        <w:rPr>
          <w:rFonts w:cs="Arial"/>
          <w:color w:val="000000" w:themeColor="text1"/>
        </w:rPr>
        <w:t xml:space="preserve">, da se uradno potrdi ali ovrže </w:t>
      </w:r>
      <w:r w:rsidR="000460CA">
        <w:rPr>
          <w:rFonts w:cs="Arial"/>
          <w:color w:val="000000" w:themeColor="text1"/>
        </w:rPr>
        <w:t xml:space="preserve">sum na </w:t>
      </w:r>
      <w:r w:rsidRPr="33AE5AD6">
        <w:rPr>
          <w:rFonts w:cs="Arial"/>
          <w:color w:val="000000" w:themeColor="text1"/>
        </w:rPr>
        <w:t>najdb</w:t>
      </w:r>
      <w:r w:rsidR="000460CA">
        <w:rPr>
          <w:rFonts w:cs="Arial"/>
          <w:color w:val="000000" w:themeColor="text1"/>
        </w:rPr>
        <w:t>o</w:t>
      </w:r>
      <w:r w:rsidRPr="33AE5AD6">
        <w:rPr>
          <w:rFonts w:cs="Arial"/>
          <w:color w:val="000000" w:themeColor="text1"/>
        </w:rPr>
        <w:t xml:space="preserve"> vrste </w:t>
      </w:r>
      <w:bookmarkStart w:id="82" w:name="_Hlk140845321"/>
      <w:r w:rsidR="008D44C6" w:rsidRPr="33AE5AD6">
        <w:rPr>
          <w:rFonts w:cs="Arial"/>
          <w:i/>
          <w:iCs/>
        </w:rPr>
        <w:t xml:space="preserve">S. </w:t>
      </w:r>
      <w:proofErr w:type="spellStart"/>
      <w:r w:rsidR="008D44C6" w:rsidRPr="33AE5AD6">
        <w:rPr>
          <w:rFonts w:cs="Arial"/>
          <w:i/>
          <w:iCs/>
        </w:rPr>
        <w:t>frugiperda</w:t>
      </w:r>
      <w:bookmarkStart w:id="83" w:name="_Hlk130376124"/>
      <w:bookmarkEnd w:id="82"/>
      <w:proofErr w:type="spellEnd"/>
      <w:r w:rsidR="000460CA">
        <w:rPr>
          <w:rFonts w:cs="Arial"/>
          <w:i/>
          <w:iCs/>
        </w:rPr>
        <w:t xml:space="preserve">. </w:t>
      </w:r>
      <w:r w:rsidR="000460CA" w:rsidRPr="31E469F0">
        <w:rPr>
          <w:rFonts w:cs="Arial"/>
          <w:color w:val="000000" w:themeColor="text1"/>
        </w:rPr>
        <w:t>Fitosanitarni preglednik opravi pregled stanja v krogu s polmerom do 100 m okoli lokacije z utemeljenim sumom.</w:t>
      </w:r>
      <w:bookmarkEnd w:id="83"/>
    </w:p>
    <w:p w14:paraId="5D1193A6" w14:textId="0CDCA61E" w:rsidR="00A74A85" w:rsidRPr="003A5B30" w:rsidRDefault="008634C9" w:rsidP="003A5B30">
      <w:pPr>
        <w:pStyle w:val="SlogNart"/>
        <w:rPr>
          <w:rFonts w:cs="Arial"/>
          <w:color w:val="000000"/>
          <w:szCs w:val="20"/>
        </w:rPr>
      </w:pPr>
      <w:r w:rsidRPr="00900F2E">
        <w:rPr>
          <w:rFonts w:cs="Arial"/>
          <w:color w:val="000000"/>
          <w:szCs w:val="20"/>
        </w:rPr>
        <w:t>O utemeljenem sumu v skladu s Smernicami za obveščanje in objavljanje podatkov o pojavu rastlinskih škodljivih organizmov</w:t>
      </w:r>
      <w:r w:rsidRPr="00900F2E">
        <w:rPr>
          <w:rFonts w:cs="Arial"/>
        </w:rPr>
        <w:t xml:space="preserve"> (v nadaljevanju: Smernice) </w:t>
      </w:r>
      <w:r w:rsidRPr="00900F2E">
        <w:rPr>
          <w:rFonts w:cs="Arial"/>
          <w:color w:val="000000"/>
          <w:szCs w:val="20"/>
        </w:rPr>
        <w:t xml:space="preserve">fitosanitarni preglednik ali </w:t>
      </w:r>
      <w:r w:rsidR="00133347">
        <w:rPr>
          <w:rFonts w:cs="Arial"/>
          <w:color w:val="000000"/>
          <w:szCs w:val="20"/>
        </w:rPr>
        <w:t>fitosanitarn</w:t>
      </w:r>
      <w:r w:rsidR="00133347" w:rsidRPr="00900F2E">
        <w:rPr>
          <w:rFonts w:cs="Arial"/>
          <w:color w:val="000000"/>
          <w:szCs w:val="20"/>
        </w:rPr>
        <w:t xml:space="preserve">i </w:t>
      </w:r>
      <w:r w:rsidRPr="00900F2E">
        <w:rPr>
          <w:rFonts w:cs="Arial"/>
          <w:color w:val="000000"/>
          <w:szCs w:val="20"/>
        </w:rPr>
        <w:t>inšpektor takoj oziroma najkasneje v enem delovnem dnevu obvesti UVHVVR.</w:t>
      </w:r>
    </w:p>
    <w:p w14:paraId="39599CE6" w14:textId="40593BE7" w:rsidR="00232D40" w:rsidRDefault="00232D40" w:rsidP="001B4D14">
      <w:pPr>
        <w:pStyle w:val="Naslov3"/>
        <w:rPr>
          <w:lang w:val="sl-SI"/>
        </w:rPr>
      </w:pPr>
      <w:bookmarkStart w:id="84" w:name="_Toc116646805"/>
      <w:bookmarkStart w:id="85" w:name="_Toc136864300"/>
      <w:bookmarkStart w:id="86" w:name="_Toc151728464"/>
      <w:bookmarkStart w:id="87" w:name="_Toc160783186"/>
      <w:r w:rsidRPr="7A74EB23">
        <w:rPr>
          <w:rFonts w:eastAsia="Times New Roman" w:cs="Times New Roman"/>
          <w:lang w:val="sl-SI"/>
        </w:rPr>
        <w:t>Upoštevanje</w:t>
      </w:r>
      <w:r w:rsidRPr="7A74EB23">
        <w:rPr>
          <w:lang w:val="sl-SI"/>
        </w:rPr>
        <w:t xml:space="preserve"> </w:t>
      </w:r>
      <w:proofErr w:type="spellStart"/>
      <w:r w:rsidRPr="7A74EB23">
        <w:rPr>
          <w:lang w:val="sl-SI"/>
        </w:rPr>
        <w:t>biovarnostnih</w:t>
      </w:r>
      <w:proofErr w:type="spellEnd"/>
      <w:r w:rsidRPr="7A74EB23">
        <w:rPr>
          <w:lang w:val="sl-SI"/>
        </w:rPr>
        <w:t xml:space="preserve"> ukrepov uradne osebe pristojnega organa</w:t>
      </w:r>
      <w:bookmarkEnd w:id="84"/>
      <w:bookmarkEnd w:id="85"/>
      <w:bookmarkEnd w:id="86"/>
      <w:bookmarkEnd w:id="87"/>
    </w:p>
    <w:p w14:paraId="3A5BF106" w14:textId="77777777" w:rsidR="00A27400" w:rsidRPr="00A27400" w:rsidRDefault="00A27400" w:rsidP="00A27400">
      <w:pPr>
        <w:rPr>
          <w:lang w:val="sl-SI"/>
        </w:rPr>
      </w:pPr>
    </w:p>
    <w:p w14:paraId="60FEA954" w14:textId="1430111D" w:rsidR="00F956F7" w:rsidRDefault="00F956F7" w:rsidP="007A0E29">
      <w:pPr>
        <w:jc w:val="both"/>
        <w:rPr>
          <w:lang w:val="sl-SI"/>
        </w:rPr>
      </w:pPr>
      <w:r w:rsidRPr="00F956F7">
        <w:rPr>
          <w:lang w:val="sl-SI"/>
        </w:rPr>
        <w:t xml:space="preserve">Zaradi biologije vrste </w:t>
      </w:r>
      <w:r w:rsidRPr="00F956F7">
        <w:rPr>
          <w:i/>
          <w:iCs/>
          <w:lang w:val="sl-SI"/>
        </w:rPr>
        <w:t xml:space="preserve">S. </w:t>
      </w:r>
      <w:proofErr w:type="spellStart"/>
      <w:r w:rsidRPr="00F956F7">
        <w:rPr>
          <w:i/>
          <w:iCs/>
          <w:lang w:val="sl-SI"/>
        </w:rPr>
        <w:t>frugiperda</w:t>
      </w:r>
      <w:proofErr w:type="spellEnd"/>
      <w:r w:rsidRPr="00F956F7">
        <w:rPr>
          <w:lang w:val="sl-SI"/>
        </w:rPr>
        <w:t xml:space="preserve"> posebni </w:t>
      </w:r>
      <w:proofErr w:type="spellStart"/>
      <w:r w:rsidRPr="00F956F7">
        <w:rPr>
          <w:lang w:val="sl-SI"/>
        </w:rPr>
        <w:t>biovarnostni</w:t>
      </w:r>
      <w:proofErr w:type="spellEnd"/>
      <w:r w:rsidRPr="00F956F7">
        <w:rPr>
          <w:lang w:val="sl-SI"/>
        </w:rPr>
        <w:t xml:space="preserve"> </w:t>
      </w:r>
      <w:r w:rsidR="00A24E62">
        <w:rPr>
          <w:lang w:val="sl-SI"/>
        </w:rPr>
        <w:t xml:space="preserve">(higienski) </w:t>
      </w:r>
      <w:r w:rsidRPr="00F956F7">
        <w:rPr>
          <w:lang w:val="sl-SI"/>
        </w:rPr>
        <w:t>ukrepi niso potrebni. Uradna oseba (</w:t>
      </w:r>
      <w:r>
        <w:rPr>
          <w:lang w:val="sl-SI"/>
        </w:rPr>
        <w:t>fit</w:t>
      </w:r>
      <w:r w:rsidR="00A27400">
        <w:rPr>
          <w:lang w:val="sl-SI"/>
        </w:rPr>
        <w:t>o</w:t>
      </w:r>
      <w:r>
        <w:rPr>
          <w:lang w:val="sl-SI"/>
        </w:rPr>
        <w:t>sanitarni</w:t>
      </w:r>
      <w:r w:rsidRPr="00F956F7">
        <w:rPr>
          <w:lang w:val="sl-SI"/>
        </w:rPr>
        <w:t xml:space="preserve"> inšpektor ali fitosanitarni preglednik) </w:t>
      </w:r>
      <w:r w:rsidR="002C4E1F">
        <w:rPr>
          <w:lang w:val="sl-SI"/>
        </w:rPr>
        <w:t xml:space="preserve">na lokaciji </w:t>
      </w:r>
      <w:r w:rsidRPr="00F956F7">
        <w:rPr>
          <w:lang w:val="sl-SI"/>
        </w:rPr>
        <w:t xml:space="preserve">upošteva splošne </w:t>
      </w:r>
      <w:proofErr w:type="spellStart"/>
      <w:r w:rsidRPr="00F956F7">
        <w:rPr>
          <w:lang w:val="sl-SI"/>
        </w:rPr>
        <w:t>biovarnostne</w:t>
      </w:r>
      <w:proofErr w:type="spellEnd"/>
      <w:r w:rsidRPr="00F956F7">
        <w:rPr>
          <w:lang w:val="sl-SI"/>
        </w:rPr>
        <w:t xml:space="preserve"> ukrepe za preprečevanje vnosa in širjenja vrste </w:t>
      </w:r>
      <w:r w:rsidRPr="00A24E62">
        <w:rPr>
          <w:i/>
          <w:iCs/>
          <w:lang w:val="sl-SI"/>
        </w:rPr>
        <w:t xml:space="preserve">S. </w:t>
      </w:r>
      <w:proofErr w:type="spellStart"/>
      <w:r w:rsidRPr="00A24E62">
        <w:rPr>
          <w:i/>
          <w:iCs/>
          <w:lang w:val="sl-SI"/>
        </w:rPr>
        <w:t>frugiperda</w:t>
      </w:r>
      <w:proofErr w:type="spellEnd"/>
      <w:r w:rsidR="00A24E62">
        <w:rPr>
          <w:i/>
          <w:iCs/>
          <w:lang w:val="sl-SI"/>
        </w:rPr>
        <w:t xml:space="preserve">, </w:t>
      </w:r>
      <w:bookmarkStart w:id="88" w:name="_Hlk152442645"/>
      <w:r w:rsidR="00A24E62" w:rsidRPr="00A24E62">
        <w:rPr>
          <w:lang w:val="sl-SI"/>
        </w:rPr>
        <w:t xml:space="preserve">predvsem </w:t>
      </w:r>
      <w:r w:rsidR="00A24E62">
        <w:rPr>
          <w:lang w:val="sl-SI"/>
        </w:rPr>
        <w:t xml:space="preserve">v zvezi z nevarnostjo prenosa ostankov zemlje ali uporabljenega rastnega substrata z obutvijo. </w:t>
      </w:r>
    </w:p>
    <w:bookmarkEnd w:id="88"/>
    <w:p w14:paraId="58FC6697" w14:textId="77777777" w:rsidR="008D44C6" w:rsidRDefault="008D44C6" w:rsidP="00CD70E6">
      <w:pPr>
        <w:jc w:val="both"/>
        <w:rPr>
          <w:lang w:val="sl-SI"/>
        </w:rPr>
      </w:pPr>
    </w:p>
    <w:p w14:paraId="5234D317" w14:textId="77777777" w:rsidR="00610090" w:rsidRDefault="00610090">
      <w:pPr>
        <w:spacing w:line="240" w:lineRule="auto"/>
        <w:rPr>
          <w:rFonts w:eastAsiaTheme="majorEastAsia" w:cs="Arial"/>
          <w:b/>
          <w:szCs w:val="20"/>
          <w:lang w:val="sl-SI"/>
        </w:rPr>
      </w:pPr>
      <w:bookmarkStart w:id="89" w:name="_Toc86406777"/>
      <w:bookmarkStart w:id="90" w:name="_Toc116646806"/>
      <w:bookmarkStart w:id="91" w:name="_Toc136864301"/>
      <w:bookmarkStart w:id="92" w:name="_Toc151728465"/>
      <w:bookmarkStart w:id="93" w:name="_Toc160783187"/>
      <w:bookmarkEnd w:id="89"/>
      <w:r>
        <w:rPr>
          <w:lang w:val="sl-SI"/>
        </w:rPr>
        <w:br w:type="page"/>
      </w:r>
    </w:p>
    <w:p w14:paraId="0F884F0A" w14:textId="496C137F" w:rsidR="00232D40" w:rsidRPr="00900F2E" w:rsidRDefault="00232D40" w:rsidP="001E1DDF">
      <w:pPr>
        <w:pStyle w:val="Naslov3"/>
        <w:tabs>
          <w:tab w:val="clear" w:pos="1854"/>
          <w:tab w:val="num" w:pos="709"/>
        </w:tabs>
        <w:rPr>
          <w:lang w:val="sl-SI"/>
        </w:rPr>
      </w:pPr>
      <w:r w:rsidRPr="00900F2E">
        <w:rPr>
          <w:lang w:val="sl-SI"/>
        </w:rPr>
        <w:lastRenderedPageBreak/>
        <w:t>Zbiranje podatkov na mestu napada ob utemeljenem sumu</w:t>
      </w:r>
      <w:bookmarkEnd w:id="90"/>
      <w:bookmarkEnd w:id="91"/>
      <w:bookmarkEnd w:id="92"/>
      <w:bookmarkEnd w:id="93"/>
      <w:r w:rsidRPr="00900F2E">
        <w:rPr>
          <w:lang w:val="sl-SI"/>
        </w:rPr>
        <w:t xml:space="preserve"> </w:t>
      </w:r>
    </w:p>
    <w:p w14:paraId="7B4CF790" w14:textId="77777777" w:rsidR="00232D40" w:rsidRPr="00900F2E" w:rsidRDefault="00232D40" w:rsidP="00232D40">
      <w:pPr>
        <w:rPr>
          <w:lang w:val="sl-SI"/>
        </w:rPr>
      </w:pPr>
    </w:p>
    <w:p w14:paraId="1E2B419A" w14:textId="07DD9595" w:rsidR="008634C9" w:rsidRPr="003A5B30" w:rsidRDefault="008634C9" w:rsidP="008634C9">
      <w:pPr>
        <w:jc w:val="both"/>
        <w:rPr>
          <w:rFonts w:cs="Arial"/>
          <w:color w:val="000000" w:themeColor="text1"/>
          <w:lang w:val="sl-SI"/>
        </w:rPr>
      </w:pPr>
      <w:r w:rsidRPr="00900F2E">
        <w:rPr>
          <w:rFonts w:cs="Arial"/>
          <w:lang w:val="sl-SI"/>
        </w:rPr>
        <w:t xml:space="preserve">Ob utemeljenem sumu na napad </w:t>
      </w:r>
      <w:r w:rsidR="00133347">
        <w:rPr>
          <w:rFonts w:cs="Arial"/>
          <w:lang w:val="sl-SI"/>
        </w:rPr>
        <w:t>fitosanitarni</w:t>
      </w:r>
      <w:r w:rsidR="00133347" w:rsidRPr="00900F2E">
        <w:rPr>
          <w:rFonts w:cs="Arial"/>
          <w:lang w:val="sl-SI"/>
        </w:rPr>
        <w:t xml:space="preserve"> </w:t>
      </w:r>
      <w:r w:rsidRPr="00900F2E">
        <w:rPr>
          <w:rFonts w:cs="Arial"/>
          <w:lang w:val="sl-SI"/>
        </w:rPr>
        <w:t>inšpektor pridobi potrebne podatke</w:t>
      </w:r>
      <w:r w:rsidRPr="00900F2E">
        <w:rPr>
          <w:rFonts w:cs="Arial"/>
          <w:color w:val="0070C0"/>
          <w:lang w:val="sl-SI"/>
        </w:rPr>
        <w:t xml:space="preserve"> </w:t>
      </w:r>
      <w:r w:rsidRPr="00900F2E">
        <w:rPr>
          <w:rFonts w:cs="Arial"/>
          <w:color w:val="000000" w:themeColor="text1"/>
          <w:lang w:val="sl-SI"/>
        </w:rPr>
        <w:t xml:space="preserve">glede obsega napada po Prilogi P-5.2 Splošnega načrta izrednih ukrepov. </w:t>
      </w:r>
    </w:p>
    <w:p w14:paraId="7C80834A" w14:textId="77777777" w:rsidR="008634C9" w:rsidRPr="00900F2E" w:rsidRDefault="008634C9" w:rsidP="008634C9">
      <w:pPr>
        <w:pBdr>
          <w:top w:val="single" w:sz="4" w:space="8" w:color="auto"/>
          <w:left w:val="single" w:sz="4" w:space="4" w:color="auto"/>
          <w:bottom w:val="single" w:sz="4" w:space="1" w:color="auto"/>
          <w:right w:val="single" w:sz="4" w:space="4" w:color="auto"/>
        </w:pBdr>
        <w:autoSpaceDE w:val="0"/>
        <w:autoSpaceDN w:val="0"/>
        <w:adjustRightInd w:val="0"/>
        <w:spacing w:line="276" w:lineRule="auto"/>
        <w:ind w:left="709" w:hanging="567"/>
        <w:jc w:val="both"/>
        <w:rPr>
          <w:rFonts w:cs="Arial"/>
          <w:color w:val="000000"/>
          <w:szCs w:val="20"/>
          <w:lang w:val="sl-SI"/>
        </w:rPr>
      </w:pPr>
      <w:r w:rsidRPr="00900F2E">
        <w:rPr>
          <w:rFonts w:cs="Arial"/>
          <w:color w:val="000000"/>
          <w:szCs w:val="20"/>
          <w:lang w:val="sl-SI"/>
        </w:rPr>
        <w:t>P - 5.2_P: Opomnik za popis informacij, ki jih preveri uradna oseba na mestu izbruha s KŠO</w:t>
      </w:r>
    </w:p>
    <w:p w14:paraId="69399F9F" w14:textId="54A296CB" w:rsidR="008634C9" w:rsidRPr="00900F2E" w:rsidRDefault="008634C9" w:rsidP="008634C9">
      <w:pPr>
        <w:jc w:val="both"/>
        <w:rPr>
          <w:rFonts w:cs="Arial"/>
          <w:szCs w:val="20"/>
          <w:lang w:val="sl-SI"/>
        </w:rPr>
      </w:pPr>
    </w:p>
    <w:p w14:paraId="7C7FDEEE" w14:textId="3AD5A7A5" w:rsidR="008634C9" w:rsidRPr="00900F2E" w:rsidRDefault="008634C9" w:rsidP="008634C9">
      <w:pPr>
        <w:jc w:val="both"/>
        <w:rPr>
          <w:rFonts w:cs="Arial"/>
          <w:szCs w:val="20"/>
          <w:lang w:val="sl-SI"/>
        </w:rPr>
      </w:pPr>
      <w:r w:rsidRPr="00900F2E">
        <w:rPr>
          <w:rFonts w:cs="Arial"/>
          <w:szCs w:val="20"/>
          <w:lang w:val="sl-SI"/>
        </w:rPr>
        <w:t xml:space="preserve">Na podlagi podatkov, ki se jih pridobi </w:t>
      </w:r>
      <w:r w:rsidR="00D7027C">
        <w:rPr>
          <w:rFonts w:cs="Arial"/>
          <w:szCs w:val="20"/>
          <w:lang w:val="sl-SI"/>
        </w:rPr>
        <w:t>tekom</w:t>
      </w:r>
      <w:r w:rsidRPr="00900F2E">
        <w:rPr>
          <w:rFonts w:cs="Arial"/>
          <w:szCs w:val="20"/>
          <w:lang w:val="sl-SI"/>
        </w:rPr>
        <w:t xml:space="preserve"> testiranja, se pripravi predlog nadaljnjih ukrepov in načrt nadaljnjega vzorčenja in pregledov.</w:t>
      </w:r>
    </w:p>
    <w:p w14:paraId="66ED0315" w14:textId="34C21B25" w:rsidR="00232D40" w:rsidRPr="00900F2E" w:rsidRDefault="00232D40" w:rsidP="00D7663D">
      <w:pPr>
        <w:pStyle w:val="Naslov2"/>
        <w:rPr>
          <w:lang w:val="sl-SI"/>
        </w:rPr>
      </w:pPr>
      <w:bookmarkStart w:id="94" w:name="_Toc366476058"/>
      <w:bookmarkStart w:id="95" w:name="_Toc136864302"/>
      <w:bookmarkStart w:id="96" w:name="_Toc151728466"/>
      <w:bookmarkStart w:id="97" w:name="_Toc160783188"/>
      <w:bookmarkStart w:id="98" w:name="_Toc116646807"/>
      <w:r w:rsidRPr="00900F2E">
        <w:rPr>
          <w:lang w:val="sl-SI"/>
        </w:rPr>
        <w:t xml:space="preserve">Ukrepi v primeru </w:t>
      </w:r>
      <w:r w:rsidR="00D70188" w:rsidRPr="00900F2E">
        <w:rPr>
          <w:lang w:val="sl-SI"/>
        </w:rPr>
        <w:t xml:space="preserve">utemeljenega </w:t>
      </w:r>
      <w:r w:rsidRPr="00900F2E">
        <w:rPr>
          <w:lang w:val="sl-SI"/>
        </w:rPr>
        <w:t xml:space="preserve">suma </w:t>
      </w:r>
      <w:bookmarkEnd w:id="94"/>
      <w:r w:rsidRPr="00900F2E">
        <w:rPr>
          <w:lang w:val="sl-SI"/>
        </w:rPr>
        <w:t>na navzočnost</w:t>
      </w:r>
      <w:bookmarkEnd w:id="95"/>
      <w:bookmarkEnd w:id="96"/>
      <w:bookmarkEnd w:id="97"/>
      <w:r w:rsidRPr="00900F2E">
        <w:rPr>
          <w:lang w:val="sl-SI"/>
        </w:rPr>
        <w:t xml:space="preserve"> </w:t>
      </w:r>
      <w:bookmarkEnd w:id="98"/>
    </w:p>
    <w:p w14:paraId="4ED2A12E" w14:textId="0B8DECFC" w:rsidR="008634C9" w:rsidRPr="00900F2E" w:rsidRDefault="00A74CF1" w:rsidP="00E90FD2">
      <w:pPr>
        <w:pStyle w:val="SlogNart"/>
      </w:pPr>
      <w:r>
        <w:rPr>
          <w:rFonts w:cs="Arial"/>
        </w:rPr>
        <w:t>Fitosanitarni</w:t>
      </w:r>
      <w:r w:rsidR="008634C9">
        <w:t xml:space="preserve"> inšpektor v primeru utemeljenega suma na </w:t>
      </w:r>
      <w:r w:rsidR="00573340">
        <w:t>navzočnost</w:t>
      </w:r>
      <w:r w:rsidR="00E851AD">
        <w:t xml:space="preserve"> </w:t>
      </w:r>
      <w:r w:rsidR="008634C9">
        <w:t>nemudoma odredi ustrezne začasne ukrepe</w:t>
      </w:r>
      <w:r w:rsidR="008A7C15">
        <w:t xml:space="preserve"> do uradne potrditve navzočnosti</w:t>
      </w:r>
      <w:r w:rsidR="008634C9">
        <w:t xml:space="preserve">, da se prepreči širjenje vrste </w:t>
      </w:r>
      <w:r w:rsidR="008D44C6" w:rsidRPr="33AE5AD6">
        <w:rPr>
          <w:rFonts w:cs="Arial"/>
          <w:i/>
          <w:iCs/>
        </w:rPr>
        <w:t xml:space="preserve">S. </w:t>
      </w:r>
      <w:proofErr w:type="spellStart"/>
      <w:r w:rsidR="008D44C6" w:rsidRPr="33AE5AD6">
        <w:rPr>
          <w:rFonts w:cs="Arial"/>
          <w:i/>
          <w:iCs/>
        </w:rPr>
        <w:t>frugiperda</w:t>
      </w:r>
      <w:proofErr w:type="spellEnd"/>
      <w:r w:rsidR="008634C9">
        <w:t xml:space="preserve"> (6. člen Uredbe). Ukrepi so</w:t>
      </w:r>
      <w:r w:rsidR="00855EF2">
        <w:t xml:space="preserve"> </w:t>
      </w:r>
      <w:r w:rsidR="008634C9">
        <w:t xml:space="preserve">odvisni od vrste pridelave. </w:t>
      </w:r>
    </w:p>
    <w:p w14:paraId="7B0CBF4D" w14:textId="78185C39" w:rsidR="006B31AA" w:rsidRDefault="00A74CF1" w:rsidP="003A5B30">
      <w:pPr>
        <w:pStyle w:val="SlogNart"/>
      </w:pPr>
      <w:r>
        <w:rPr>
          <w:rFonts w:cs="Arial"/>
        </w:rPr>
        <w:t>Fitosanitarni</w:t>
      </w:r>
      <w:r w:rsidR="008634C9" w:rsidRPr="00E47757">
        <w:t xml:space="preserve"> inšpektor pri izvajalcu dejavnosti na območju </w:t>
      </w:r>
      <w:bookmarkStart w:id="99" w:name="_Hlk146545715"/>
      <w:r w:rsidR="00730B2A" w:rsidRPr="00E47757">
        <w:t xml:space="preserve">oziroma mestu </w:t>
      </w:r>
      <w:r w:rsidR="008634C9" w:rsidRPr="00E47757">
        <w:t xml:space="preserve">utemeljenega suma </w:t>
      </w:r>
      <w:bookmarkEnd w:id="99"/>
      <w:r w:rsidR="008634C9" w:rsidRPr="00E47757">
        <w:t xml:space="preserve">(na enoti </w:t>
      </w:r>
      <w:r w:rsidR="00244F03">
        <w:t xml:space="preserve">oziroma mestu </w:t>
      </w:r>
      <w:r w:rsidR="008634C9" w:rsidRPr="00E47757">
        <w:t>pridelave,</w:t>
      </w:r>
      <w:r w:rsidR="00E60878">
        <w:t xml:space="preserve"> npr. v rastlinjaku,</w:t>
      </w:r>
      <w:r w:rsidR="008634C9" w:rsidRPr="00E47757">
        <w:t xml:space="preserve"> </w:t>
      </w:r>
      <w:r w:rsidR="00E60878">
        <w:t xml:space="preserve">na njivi; </w:t>
      </w:r>
      <w:r w:rsidR="00E60878" w:rsidRPr="00E47757">
        <w:t>v distribucijskem centru</w:t>
      </w:r>
      <w:r w:rsidR="00E60878">
        <w:t xml:space="preserve"> – skladišču, </w:t>
      </w:r>
      <w:r w:rsidR="00E60878" w:rsidRPr="00863E35">
        <w:t>obrat</w:t>
      </w:r>
      <w:r w:rsidR="00E60878">
        <w:t>u</w:t>
      </w:r>
      <w:r w:rsidR="00E60878" w:rsidRPr="00863E35">
        <w:t xml:space="preserve"> za pakiranje in sortiranje ter predelav</w:t>
      </w:r>
      <w:r w:rsidR="00E60878">
        <w:t>o</w:t>
      </w:r>
      <w:r w:rsidR="00E60878" w:rsidRPr="00863E35">
        <w:t xml:space="preserve"> plodov gostiteljskih rastlin</w:t>
      </w:r>
      <w:r w:rsidR="00E60878">
        <w:t>;</w:t>
      </w:r>
      <w:r w:rsidR="008634C9" w:rsidRPr="00E47757">
        <w:t xml:space="preserve"> na ostalih lokacijah, kadar je ustrezno</w:t>
      </w:r>
      <w:r w:rsidR="00B33E45">
        <w:t>)</w:t>
      </w:r>
      <w:r w:rsidR="00525511">
        <w:t>,</w:t>
      </w:r>
      <w:r w:rsidR="008634C9" w:rsidRPr="00E47757">
        <w:t xml:space="preserve"> </w:t>
      </w:r>
      <w:r w:rsidR="008634C9" w:rsidRPr="00BA3485">
        <w:t xml:space="preserve">takoj </w:t>
      </w:r>
      <w:r w:rsidR="000460CA" w:rsidRPr="00BA3485">
        <w:t>začasno</w:t>
      </w:r>
      <w:r w:rsidR="000460CA">
        <w:t xml:space="preserve"> </w:t>
      </w:r>
      <w:r w:rsidR="008634C9" w:rsidRPr="00E47757">
        <w:t>odredi</w:t>
      </w:r>
      <w:r w:rsidR="00B17829" w:rsidRPr="00E47757">
        <w:t>, kakor je primerno</w:t>
      </w:r>
      <w:r w:rsidR="008634C9" w:rsidRPr="00E47757">
        <w:t>:</w:t>
      </w:r>
      <w:r w:rsidR="008634C9" w:rsidRPr="00900F2E">
        <w:t xml:space="preserve"> </w:t>
      </w:r>
    </w:p>
    <w:p w14:paraId="242E02DA" w14:textId="1347BBFC" w:rsidR="00BD1517" w:rsidRPr="00F23A5E" w:rsidRDefault="000460CA" w:rsidP="00D82CE0">
      <w:pPr>
        <w:numPr>
          <w:ilvl w:val="0"/>
          <w:numId w:val="12"/>
        </w:numPr>
        <w:spacing w:line="276" w:lineRule="auto"/>
        <w:ind w:left="567" w:hanging="283"/>
        <w:jc w:val="both"/>
        <w:rPr>
          <w:rFonts w:cs="Arial"/>
          <w:lang w:val="sl-SI"/>
        </w:rPr>
      </w:pPr>
      <w:bookmarkStart w:id="100" w:name="_Hlk141881150"/>
      <w:r>
        <w:rPr>
          <w:rFonts w:cs="Arial"/>
          <w:b/>
          <w:bCs/>
          <w:lang w:val="sl-SI"/>
        </w:rPr>
        <w:t>Prepoved</w:t>
      </w:r>
      <w:r w:rsidR="006B31AA" w:rsidRPr="00BD1517">
        <w:rPr>
          <w:rFonts w:cs="Arial"/>
          <w:b/>
          <w:bCs/>
          <w:lang w:val="sl-SI"/>
        </w:rPr>
        <w:t xml:space="preserve"> premikov</w:t>
      </w:r>
      <w:r w:rsidR="00AD75C4" w:rsidRPr="00BD1517">
        <w:rPr>
          <w:rFonts w:cs="Arial"/>
          <w:lang w:val="sl-SI"/>
        </w:rPr>
        <w:t xml:space="preserve"> </w:t>
      </w:r>
      <w:r w:rsidR="007C199E" w:rsidRPr="00BD1517">
        <w:rPr>
          <w:rFonts w:cs="Arial"/>
          <w:lang w:val="sl-SI"/>
        </w:rPr>
        <w:t xml:space="preserve">zadevnih </w:t>
      </w:r>
      <w:r w:rsidR="006B31AA" w:rsidRPr="00BD1517">
        <w:rPr>
          <w:rFonts w:cs="Arial"/>
          <w:lang w:val="sl-SI"/>
        </w:rPr>
        <w:t>rastlin</w:t>
      </w:r>
      <w:r w:rsidR="00BD1517" w:rsidRPr="00BD1517">
        <w:rPr>
          <w:rFonts w:cs="Arial"/>
          <w:lang w:val="sl-SI"/>
        </w:rPr>
        <w:t xml:space="preserve"> </w:t>
      </w:r>
      <w:bookmarkStart w:id="101" w:name="_Hlk149553276"/>
      <w:r w:rsidR="00BD1517" w:rsidRPr="00BD1517">
        <w:rPr>
          <w:rFonts w:cs="Arial"/>
          <w:lang w:val="sl-SI"/>
        </w:rPr>
        <w:t xml:space="preserve">oziroma </w:t>
      </w:r>
      <w:r w:rsidR="00155D81">
        <w:rPr>
          <w:rFonts w:cs="Arial"/>
          <w:lang w:val="sl-SI"/>
        </w:rPr>
        <w:t>gostiteljskih</w:t>
      </w:r>
      <w:r w:rsidR="00BD1517" w:rsidRPr="00BD1517">
        <w:rPr>
          <w:rFonts w:cs="Arial"/>
          <w:lang w:val="sl-SI"/>
        </w:rPr>
        <w:t xml:space="preserve"> rastlin, </w:t>
      </w:r>
      <w:bookmarkStart w:id="102" w:name="_Hlk149225626"/>
      <w:r w:rsidR="00BD1517" w:rsidRPr="00BD1517">
        <w:rPr>
          <w:rFonts w:cs="Arial"/>
          <w:lang w:val="sl-SI"/>
        </w:rPr>
        <w:t>vključno s plodovi</w:t>
      </w:r>
      <w:r w:rsidR="00F23A5E">
        <w:rPr>
          <w:rFonts w:cs="Arial"/>
          <w:lang w:val="sl-SI"/>
        </w:rPr>
        <w:t>,</w:t>
      </w:r>
      <w:r w:rsidR="00BD1517" w:rsidRPr="00BD1517">
        <w:rPr>
          <w:rFonts w:cs="Arial"/>
          <w:lang w:val="sl-SI"/>
        </w:rPr>
        <w:t xml:space="preserve"> iz Priloge </w:t>
      </w:r>
      <w:r w:rsidR="00155D81">
        <w:rPr>
          <w:rFonts w:cs="Arial"/>
          <w:lang w:val="sl-SI"/>
        </w:rPr>
        <w:t>2</w:t>
      </w:r>
      <w:r w:rsidR="00BD1517" w:rsidRPr="00BD1517">
        <w:rPr>
          <w:rFonts w:cs="Arial"/>
          <w:lang w:val="sl-SI"/>
        </w:rPr>
        <w:t xml:space="preserve">, </w:t>
      </w:r>
      <w:r w:rsidR="00907EDA">
        <w:rPr>
          <w:rFonts w:cs="Arial"/>
          <w:lang w:val="sl-SI"/>
        </w:rPr>
        <w:t>ki bi lahko</w:t>
      </w:r>
      <w:r w:rsidR="00BD1517">
        <w:rPr>
          <w:rFonts w:cs="Arial"/>
          <w:lang w:val="sl-SI"/>
        </w:rPr>
        <w:t xml:space="preserve"> bil</w:t>
      </w:r>
      <w:r w:rsidR="002F24D6">
        <w:rPr>
          <w:rFonts w:cs="Arial"/>
          <w:lang w:val="sl-SI"/>
        </w:rPr>
        <w:t>e</w:t>
      </w:r>
      <w:r w:rsidR="00BD1517">
        <w:rPr>
          <w:rFonts w:cs="Arial"/>
          <w:lang w:val="sl-SI"/>
        </w:rPr>
        <w:t xml:space="preserve"> v stiku z vrsto </w:t>
      </w:r>
      <w:bookmarkEnd w:id="101"/>
      <w:r w:rsidR="00BD1517" w:rsidRPr="00A27400">
        <w:rPr>
          <w:rFonts w:cs="Arial"/>
          <w:i/>
          <w:iCs/>
          <w:lang w:val="sl-SI"/>
        </w:rPr>
        <w:t xml:space="preserve">S. </w:t>
      </w:r>
      <w:proofErr w:type="spellStart"/>
      <w:r w:rsidR="00BD1517" w:rsidRPr="00A27400">
        <w:rPr>
          <w:rFonts w:cs="Arial"/>
          <w:i/>
          <w:iCs/>
          <w:lang w:val="sl-SI"/>
        </w:rPr>
        <w:t>frugiperda</w:t>
      </w:r>
      <w:bookmarkEnd w:id="102"/>
      <w:proofErr w:type="spellEnd"/>
      <w:r w:rsidR="002710CA">
        <w:rPr>
          <w:rFonts w:cs="Arial"/>
          <w:i/>
          <w:iCs/>
          <w:lang w:val="sl-SI"/>
        </w:rPr>
        <w:t>;</w:t>
      </w:r>
    </w:p>
    <w:p w14:paraId="4D1C7ABC" w14:textId="10CB4426" w:rsidR="002407AE" w:rsidRPr="00BD1517" w:rsidRDefault="000460CA" w:rsidP="00D82CE0">
      <w:pPr>
        <w:numPr>
          <w:ilvl w:val="0"/>
          <w:numId w:val="12"/>
        </w:numPr>
        <w:spacing w:line="276" w:lineRule="auto"/>
        <w:ind w:left="567" w:hanging="283"/>
        <w:jc w:val="both"/>
        <w:rPr>
          <w:rFonts w:cs="Arial"/>
          <w:lang w:val="sl-SI"/>
        </w:rPr>
      </w:pPr>
      <w:bookmarkStart w:id="103" w:name="_Hlk146547008"/>
      <w:bookmarkStart w:id="104" w:name="_Hlk152442991"/>
      <w:r>
        <w:rPr>
          <w:rFonts w:cs="Arial"/>
          <w:b/>
          <w:bCs/>
          <w:lang w:val="sl-SI"/>
        </w:rPr>
        <w:t>Prepoved</w:t>
      </w:r>
      <w:r w:rsidR="00BD1517" w:rsidRPr="00BD1517">
        <w:rPr>
          <w:rFonts w:cs="Arial"/>
          <w:b/>
          <w:bCs/>
          <w:lang w:val="sl-SI"/>
        </w:rPr>
        <w:t xml:space="preserve"> premikov </w:t>
      </w:r>
      <w:r w:rsidR="00966C23" w:rsidRPr="00BD1517">
        <w:rPr>
          <w:rFonts w:cs="Arial"/>
          <w:lang w:val="sl-SI"/>
        </w:rPr>
        <w:t xml:space="preserve">zgornjih plasti </w:t>
      </w:r>
      <w:r w:rsidR="006B31AA" w:rsidRPr="00BD1517">
        <w:rPr>
          <w:rFonts w:cs="Arial"/>
          <w:lang w:val="sl-SI"/>
        </w:rPr>
        <w:t>zemlj</w:t>
      </w:r>
      <w:r w:rsidR="0009097B" w:rsidRPr="00BD1517">
        <w:rPr>
          <w:rFonts w:cs="Arial"/>
          <w:lang w:val="sl-SI"/>
        </w:rPr>
        <w:t>e</w:t>
      </w:r>
      <w:r w:rsidR="005D2702" w:rsidRPr="00BD1517">
        <w:rPr>
          <w:rFonts w:cs="Arial"/>
          <w:lang w:val="sl-SI"/>
        </w:rPr>
        <w:t xml:space="preserve"> </w:t>
      </w:r>
      <w:r w:rsidR="000705EC" w:rsidRPr="00BD1517">
        <w:rPr>
          <w:rFonts w:cs="Arial"/>
          <w:lang w:val="sl-SI"/>
        </w:rPr>
        <w:t xml:space="preserve">(od 2 do 8 cm) </w:t>
      </w:r>
      <w:r w:rsidR="007C2D74" w:rsidRPr="00BD1517">
        <w:rPr>
          <w:rFonts w:cs="Arial"/>
          <w:lang w:val="sl-SI"/>
        </w:rPr>
        <w:t xml:space="preserve">in </w:t>
      </w:r>
      <w:r w:rsidR="00966C23" w:rsidRPr="00BD1517">
        <w:rPr>
          <w:rFonts w:cs="Arial"/>
          <w:lang w:val="sl-SI"/>
        </w:rPr>
        <w:t>uporabljen</w:t>
      </w:r>
      <w:r w:rsidR="005D2702" w:rsidRPr="00BD1517">
        <w:rPr>
          <w:rFonts w:cs="Arial"/>
          <w:lang w:val="sl-SI"/>
        </w:rPr>
        <w:t>ega</w:t>
      </w:r>
      <w:r w:rsidR="00966C23" w:rsidRPr="00BD1517">
        <w:rPr>
          <w:rFonts w:cs="Arial"/>
          <w:lang w:val="sl-SI"/>
        </w:rPr>
        <w:t xml:space="preserve"> </w:t>
      </w:r>
      <w:r w:rsidR="006B31AA" w:rsidRPr="00BD1517">
        <w:rPr>
          <w:rFonts w:cs="Arial"/>
          <w:lang w:val="sl-SI"/>
        </w:rPr>
        <w:t>rastn</w:t>
      </w:r>
      <w:r w:rsidR="005D2702" w:rsidRPr="00BD1517">
        <w:rPr>
          <w:rFonts w:cs="Arial"/>
          <w:lang w:val="sl-SI"/>
        </w:rPr>
        <w:t>ega</w:t>
      </w:r>
      <w:r w:rsidR="006B31AA" w:rsidRPr="00BD1517">
        <w:rPr>
          <w:rFonts w:cs="Arial"/>
          <w:lang w:val="sl-SI"/>
        </w:rPr>
        <w:t xml:space="preserve"> substrat</w:t>
      </w:r>
      <w:r w:rsidR="005D2702" w:rsidRPr="00BD1517">
        <w:rPr>
          <w:rFonts w:cs="Arial"/>
          <w:lang w:val="sl-SI"/>
        </w:rPr>
        <w:t>a</w:t>
      </w:r>
      <w:r w:rsidR="00E732CF" w:rsidRPr="00BD1517">
        <w:rPr>
          <w:rFonts w:cs="Arial"/>
          <w:lang w:val="sl-SI"/>
        </w:rPr>
        <w:t xml:space="preserve">, ki bi lahko bili v stiku z vrsto </w:t>
      </w:r>
      <w:r w:rsidR="00E732CF" w:rsidRPr="00BD1517">
        <w:rPr>
          <w:rFonts w:cs="Arial"/>
          <w:i/>
          <w:iCs/>
          <w:lang w:val="sl-SI"/>
        </w:rPr>
        <w:t xml:space="preserve">S. </w:t>
      </w:r>
      <w:proofErr w:type="spellStart"/>
      <w:r w:rsidR="00E732CF" w:rsidRPr="00BD1517">
        <w:rPr>
          <w:rFonts w:cs="Arial"/>
          <w:i/>
          <w:iCs/>
          <w:lang w:val="sl-SI"/>
        </w:rPr>
        <w:t>frugiperda</w:t>
      </w:r>
      <w:proofErr w:type="spellEnd"/>
      <w:r w:rsidR="00B90F68" w:rsidRPr="00BD1517">
        <w:rPr>
          <w:rFonts w:cs="Arial"/>
          <w:i/>
          <w:iCs/>
          <w:lang w:val="sl-SI"/>
        </w:rPr>
        <w:t>,</w:t>
      </w:r>
      <w:r w:rsidR="006B31AA" w:rsidRPr="00BD1517">
        <w:rPr>
          <w:rFonts w:cs="Arial"/>
          <w:lang w:val="sl-SI"/>
        </w:rPr>
        <w:t xml:space="preserve"> </w:t>
      </w:r>
      <w:bookmarkEnd w:id="103"/>
      <w:r w:rsidR="006B31AA" w:rsidRPr="00BD1517">
        <w:rPr>
          <w:rFonts w:cs="Arial"/>
          <w:lang w:val="sl-SI"/>
        </w:rPr>
        <w:t xml:space="preserve">in rastlinskih </w:t>
      </w:r>
      <w:r w:rsidR="001E1DDF" w:rsidRPr="00BD1517">
        <w:rPr>
          <w:rFonts w:cs="Arial"/>
          <w:lang w:val="sl-SI"/>
        </w:rPr>
        <w:t xml:space="preserve">ostankov </w:t>
      </w:r>
      <w:r w:rsidR="00F811C8">
        <w:rPr>
          <w:rFonts w:cs="Arial"/>
          <w:lang w:val="sl-SI"/>
        </w:rPr>
        <w:t xml:space="preserve">zadevnih oziroma </w:t>
      </w:r>
      <w:r w:rsidR="00AD75C4" w:rsidRPr="00BD1517">
        <w:rPr>
          <w:rFonts w:cs="Arial"/>
          <w:lang w:val="sl-SI"/>
        </w:rPr>
        <w:t>gostiteljskih</w:t>
      </w:r>
      <w:r w:rsidR="75FA8E86" w:rsidRPr="00BD1517">
        <w:rPr>
          <w:rFonts w:cs="Arial"/>
          <w:lang w:val="sl-SI"/>
        </w:rPr>
        <w:t xml:space="preserve"> rastlin</w:t>
      </w:r>
      <w:r w:rsidR="002710CA">
        <w:rPr>
          <w:rFonts w:cs="Arial"/>
          <w:lang w:val="sl-SI"/>
        </w:rPr>
        <w:t>;</w:t>
      </w:r>
    </w:p>
    <w:bookmarkEnd w:id="104"/>
    <w:p w14:paraId="018051E1" w14:textId="0385DBA4" w:rsidR="00CB3C20" w:rsidRPr="002A3E84" w:rsidRDefault="00CB3C20" w:rsidP="002A3E84">
      <w:pPr>
        <w:numPr>
          <w:ilvl w:val="0"/>
          <w:numId w:val="12"/>
        </w:numPr>
        <w:spacing w:line="276" w:lineRule="auto"/>
        <w:ind w:left="567" w:hanging="283"/>
        <w:jc w:val="both"/>
        <w:rPr>
          <w:rFonts w:cs="Arial"/>
          <w:lang w:val="sl-SI"/>
        </w:rPr>
      </w:pPr>
      <w:r w:rsidRPr="33AE5AD6">
        <w:rPr>
          <w:rFonts w:cs="Arial"/>
          <w:b/>
          <w:bCs/>
          <w:lang w:val="sl-SI"/>
        </w:rPr>
        <w:t>Izolacij</w:t>
      </w:r>
      <w:r w:rsidR="492975FA" w:rsidRPr="33AE5AD6">
        <w:rPr>
          <w:rFonts w:cs="Arial"/>
          <w:b/>
          <w:bCs/>
          <w:lang w:val="sl-SI"/>
        </w:rPr>
        <w:t>o</w:t>
      </w:r>
      <w:r w:rsidRPr="33AE5AD6">
        <w:rPr>
          <w:rFonts w:cs="Arial"/>
          <w:b/>
          <w:bCs/>
          <w:lang w:val="sl-SI"/>
        </w:rPr>
        <w:t xml:space="preserve"> pošiljke</w:t>
      </w:r>
      <w:r w:rsidRPr="33AE5AD6">
        <w:rPr>
          <w:rFonts w:cs="Arial"/>
          <w:lang w:val="sl-SI"/>
        </w:rPr>
        <w:t xml:space="preserve"> z utemeljenim sumom </w:t>
      </w:r>
      <w:bookmarkStart w:id="105" w:name="_Hlk146546152"/>
      <w:r w:rsidRPr="33AE5AD6">
        <w:rPr>
          <w:rFonts w:cs="Arial"/>
          <w:lang w:val="sl-SI"/>
        </w:rPr>
        <w:t xml:space="preserve">na navzočnost živih osebkov vrste </w:t>
      </w:r>
      <w:r w:rsidRPr="33AE5AD6">
        <w:rPr>
          <w:rFonts w:cs="Arial"/>
          <w:i/>
          <w:iCs/>
          <w:lang w:val="sl-SI"/>
        </w:rPr>
        <w:t xml:space="preserve">S. </w:t>
      </w:r>
      <w:proofErr w:type="spellStart"/>
      <w:r w:rsidRPr="33AE5AD6">
        <w:rPr>
          <w:rFonts w:cs="Arial"/>
          <w:i/>
          <w:iCs/>
          <w:lang w:val="sl-SI"/>
        </w:rPr>
        <w:t>frugiperda</w:t>
      </w:r>
      <w:proofErr w:type="spellEnd"/>
      <w:r w:rsidR="002710CA">
        <w:rPr>
          <w:rFonts w:cs="Arial"/>
          <w:i/>
          <w:iCs/>
          <w:lang w:val="sl-SI"/>
        </w:rPr>
        <w:t xml:space="preserve">, </w:t>
      </w:r>
      <w:r w:rsidR="002710CA" w:rsidRPr="002710CA">
        <w:rPr>
          <w:rFonts w:cs="Arial"/>
          <w:lang w:val="sl-SI"/>
        </w:rPr>
        <w:t>ki se jo izvede</w:t>
      </w:r>
      <w:r w:rsidRPr="33AE5AD6">
        <w:rPr>
          <w:rFonts w:cs="Arial"/>
          <w:lang w:val="sl-SI"/>
        </w:rPr>
        <w:t xml:space="preserve"> z zaprtjem</w:t>
      </w:r>
      <w:r w:rsidRPr="33AE5AD6">
        <w:rPr>
          <w:rFonts w:cs="Arial"/>
          <w:i/>
          <w:iCs/>
          <w:lang w:val="sl-SI"/>
        </w:rPr>
        <w:t xml:space="preserve"> </w:t>
      </w:r>
      <w:r w:rsidRPr="33AE5AD6">
        <w:rPr>
          <w:rFonts w:cs="Arial"/>
          <w:lang w:val="sl-SI"/>
        </w:rPr>
        <w:t>v zabojnik</w:t>
      </w:r>
      <w:r w:rsidR="18A7D32C" w:rsidRPr="33AE5AD6">
        <w:rPr>
          <w:rFonts w:cs="Arial"/>
          <w:lang w:val="sl-SI"/>
        </w:rPr>
        <w:t>, ohlajen prostor v skladišču</w:t>
      </w:r>
      <w:r w:rsidRPr="33AE5AD6">
        <w:rPr>
          <w:rFonts w:cs="Arial"/>
          <w:lang w:val="sl-SI"/>
        </w:rPr>
        <w:t xml:space="preserve"> </w:t>
      </w:r>
      <w:bookmarkStart w:id="106" w:name="_Hlk152582432"/>
      <w:r w:rsidRPr="33AE5AD6">
        <w:rPr>
          <w:rFonts w:cs="Arial"/>
          <w:lang w:val="sl-SI"/>
        </w:rPr>
        <w:t xml:space="preserve">ali </w:t>
      </w:r>
      <w:r w:rsidR="64E4C26D" w:rsidRPr="33AE5AD6">
        <w:rPr>
          <w:rFonts w:cs="Arial"/>
          <w:lang w:val="sl-SI"/>
        </w:rPr>
        <w:t xml:space="preserve">s </w:t>
      </w:r>
      <w:r w:rsidRPr="33AE5AD6">
        <w:rPr>
          <w:rFonts w:cs="Arial"/>
          <w:lang w:val="sl-SI"/>
        </w:rPr>
        <w:t>prekritje</w:t>
      </w:r>
      <w:r w:rsidRPr="002A3E84">
        <w:rPr>
          <w:rFonts w:cs="Arial"/>
          <w:lang w:val="sl-SI"/>
        </w:rPr>
        <w:t xml:space="preserve">m </w:t>
      </w:r>
      <w:r w:rsidR="00C4292E" w:rsidRPr="002A3E84">
        <w:rPr>
          <w:rFonts w:cs="Arial"/>
          <w:lang w:val="sl-SI"/>
        </w:rPr>
        <w:t>s</w:t>
      </w:r>
      <w:r w:rsidR="00C4292E" w:rsidRPr="002A3E84">
        <w:rPr>
          <w:rFonts w:cs="Arial"/>
          <w:b/>
          <w:bCs/>
          <w:lang w:val="sl-SI"/>
        </w:rPr>
        <w:t xml:space="preserve"> </w:t>
      </w:r>
      <w:proofErr w:type="spellStart"/>
      <w:r w:rsidRPr="002A3E84">
        <w:rPr>
          <w:rFonts w:cs="Arial"/>
          <w:lang w:val="sl-SI"/>
        </w:rPr>
        <w:t>protiinsektno</w:t>
      </w:r>
      <w:proofErr w:type="spellEnd"/>
      <w:r w:rsidRPr="002A3E84">
        <w:rPr>
          <w:rFonts w:cs="Arial"/>
          <w:lang w:val="sl-SI"/>
        </w:rPr>
        <w:t xml:space="preserve"> mrežo </w:t>
      </w:r>
      <w:r w:rsidRPr="002A3E84">
        <w:rPr>
          <w:lang w:val="sl-SI"/>
        </w:rPr>
        <w:t xml:space="preserve">iz </w:t>
      </w:r>
      <w:r w:rsidRPr="002A3E84">
        <w:rPr>
          <w:rFonts w:cs="Arial"/>
          <w:lang w:val="sl-SI"/>
        </w:rPr>
        <w:t>polietilena visoke gostote (</w:t>
      </w:r>
      <w:r w:rsidRPr="006C37CF">
        <w:rPr>
          <w:rFonts w:cs="Arial"/>
          <w:lang w:val="sl-SI"/>
        </w:rPr>
        <w:t xml:space="preserve">HDPE) z velikostjo okenc </w:t>
      </w:r>
      <w:bookmarkStart w:id="107" w:name="_Hlk152663637"/>
      <w:r w:rsidR="00F32324" w:rsidRPr="006C37CF">
        <w:rPr>
          <w:rFonts w:cs="Arial"/>
          <w:lang w:val="sl-SI"/>
        </w:rPr>
        <w:t>≤</w:t>
      </w:r>
      <w:r w:rsidRPr="006C37CF">
        <w:rPr>
          <w:lang w:val="sl-SI"/>
        </w:rPr>
        <w:t xml:space="preserve">1 </w:t>
      </w:r>
      <w:r w:rsidR="00F32324" w:rsidRPr="006C37CF">
        <w:rPr>
          <w:lang w:val="sl-SI"/>
        </w:rPr>
        <w:t>mm</w:t>
      </w:r>
      <w:r w:rsidR="00F32324" w:rsidRPr="006C37CF">
        <w:rPr>
          <w:vertAlign w:val="superscript"/>
          <w:lang w:val="sl-SI"/>
        </w:rPr>
        <w:t>2</w:t>
      </w:r>
      <w:bookmarkEnd w:id="107"/>
      <w:r w:rsidRPr="006C37CF">
        <w:rPr>
          <w:lang w:val="sl-SI"/>
        </w:rPr>
        <w:t xml:space="preserve">, </w:t>
      </w:r>
      <w:r w:rsidRPr="006C37CF">
        <w:rPr>
          <w:rFonts w:cs="Arial"/>
          <w:lang w:val="sl-SI"/>
        </w:rPr>
        <w:t xml:space="preserve">ki preprečuje </w:t>
      </w:r>
      <w:proofErr w:type="spellStart"/>
      <w:r w:rsidRPr="006C37CF">
        <w:rPr>
          <w:rFonts w:cs="Arial"/>
          <w:lang w:val="sl-SI"/>
        </w:rPr>
        <w:t>izletanje</w:t>
      </w:r>
      <w:proofErr w:type="spellEnd"/>
      <w:r w:rsidRPr="006C37CF">
        <w:rPr>
          <w:rFonts w:cs="Arial"/>
          <w:lang w:val="sl-SI"/>
        </w:rPr>
        <w:t xml:space="preserve"> odraslih osebkov vrste </w:t>
      </w:r>
      <w:r w:rsidRPr="006C37CF">
        <w:rPr>
          <w:rFonts w:cs="Arial"/>
          <w:i/>
          <w:iCs/>
          <w:lang w:val="sl-SI"/>
        </w:rPr>
        <w:t xml:space="preserve">S. </w:t>
      </w:r>
      <w:proofErr w:type="spellStart"/>
      <w:r w:rsidRPr="006C37CF">
        <w:rPr>
          <w:rFonts w:cs="Arial"/>
          <w:i/>
          <w:iCs/>
          <w:lang w:val="sl-SI"/>
        </w:rPr>
        <w:t>frugiperda</w:t>
      </w:r>
      <w:proofErr w:type="spellEnd"/>
      <w:r w:rsidR="002710CA">
        <w:rPr>
          <w:rFonts w:cs="Arial"/>
          <w:lang w:val="sl-SI"/>
        </w:rPr>
        <w:t>;</w:t>
      </w:r>
    </w:p>
    <w:p w14:paraId="6DA5EAE1" w14:textId="0F9D3257" w:rsidR="002407AE" w:rsidRPr="00312A92" w:rsidRDefault="00CB3C20" w:rsidP="00125E5E">
      <w:pPr>
        <w:numPr>
          <w:ilvl w:val="0"/>
          <w:numId w:val="12"/>
        </w:numPr>
        <w:spacing w:line="276" w:lineRule="auto"/>
        <w:ind w:left="567" w:hanging="283"/>
        <w:jc w:val="both"/>
        <w:rPr>
          <w:lang w:val="sl-SI"/>
        </w:rPr>
      </w:pPr>
      <w:bookmarkStart w:id="108" w:name="_Hlk146547649"/>
      <w:bookmarkEnd w:id="105"/>
      <w:bookmarkEnd w:id="106"/>
      <w:r w:rsidRPr="00312A92">
        <w:rPr>
          <w:b/>
          <w:bCs/>
          <w:lang w:val="sl-SI"/>
        </w:rPr>
        <w:t>Ločeno shranjevanje plodov</w:t>
      </w:r>
      <w:r w:rsidRPr="00312A92">
        <w:rPr>
          <w:lang w:val="sl-SI"/>
        </w:rPr>
        <w:t xml:space="preserve">, ki ne kažejo znakov napada, </w:t>
      </w:r>
      <w:r w:rsidR="00B2548E" w:rsidRPr="00312A92">
        <w:rPr>
          <w:lang w:val="sl-SI"/>
        </w:rPr>
        <w:t xml:space="preserve">po možnosti </w:t>
      </w:r>
      <w:r w:rsidRPr="00312A92">
        <w:rPr>
          <w:lang w:val="sl-SI"/>
        </w:rPr>
        <w:t xml:space="preserve">v hladnem prostoru, da se prepreči morebiten napad vrste </w:t>
      </w:r>
      <w:r w:rsidRPr="00312A92">
        <w:rPr>
          <w:i/>
          <w:iCs/>
          <w:lang w:val="sl-SI"/>
        </w:rPr>
        <w:t xml:space="preserve">S. </w:t>
      </w:r>
      <w:proofErr w:type="spellStart"/>
      <w:r w:rsidRPr="00312A92">
        <w:rPr>
          <w:i/>
          <w:iCs/>
          <w:lang w:val="sl-SI"/>
        </w:rPr>
        <w:t>frugiperda</w:t>
      </w:r>
      <w:bookmarkEnd w:id="108"/>
      <w:proofErr w:type="spellEnd"/>
      <w:r w:rsidR="002710CA" w:rsidRPr="00312A92">
        <w:rPr>
          <w:lang w:val="sl-SI"/>
        </w:rPr>
        <w:t>;</w:t>
      </w:r>
    </w:p>
    <w:bookmarkEnd w:id="100"/>
    <w:p w14:paraId="6F952E2D" w14:textId="098504DE" w:rsidR="002C4DB7" w:rsidRPr="00312A92" w:rsidRDefault="006C37CF" w:rsidP="00125E5E">
      <w:pPr>
        <w:numPr>
          <w:ilvl w:val="0"/>
          <w:numId w:val="12"/>
        </w:numPr>
        <w:spacing w:line="276" w:lineRule="auto"/>
        <w:ind w:left="567" w:hanging="283"/>
        <w:jc w:val="both"/>
        <w:rPr>
          <w:lang w:val="sl-SI"/>
        </w:rPr>
      </w:pPr>
      <w:r w:rsidRPr="00312A92">
        <w:rPr>
          <w:b/>
          <w:bCs/>
          <w:lang w:val="sl-SI"/>
        </w:rPr>
        <w:t>Omejitev dostopa</w:t>
      </w:r>
      <w:r w:rsidRPr="00312A92">
        <w:rPr>
          <w:lang w:val="sl-SI"/>
        </w:rPr>
        <w:t xml:space="preserve"> do območja z utemeljenim sumom na napad vrste</w:t>
      </w:r>
      <w:r w:rsidRPr="00312A92">
        <w:rPr>
          <w:i/>
          <w:iCs/>
          <w:lang w:val="sl-SI"/>
        </w:rPr>
        <w:t xml:space="preserve"> S. </w:t>
      </w:r>
      <w:proofErr w:type="spellStart"/>
      <w:r w:rsidRPr="00312A92">
        <w:rPr>
          <w:i/>
          <w:iCs/>
          <w:lang w:val="sl-SI"/>
        </w:rPr>
        <w:t>frugiperda</w:t>
      </w:r>
      <w:proofErr w:type="spellEnd"/>
      <w:r w:rsidRPr="00312A92">
        <w:rPr>
          <w:i/>
          <w:iCs/>
          <w:lang w:val="sl-SI"/>
        </w:rPr>
        <w:t>,</w:t>
      </w:r>
      <w:r w:rsidRPr="00312A92">
        <w:rPr>
          <w:lang w:val="sl-SI"/>
        </w:rPr>
        <w:t xml:space="preserve"> z izjemo osebja,</w:t>
      </w:r>
      <w:r w:rsidR="00BA3485" w:rsidRPr="00312A92">
        <w:rPr>
          <w:lang w:val="sl-SI"/>
        </w:rPr>
        <w:t xml:space="preserve"> ki</w:t>
      </w:r>
      <w:r w:rsidRPr="00312A92">
        <w:rPr>
          <w:lang w:val="sl-SI"/>
        </w:rPr>
        <w:t xml:space="preserve"> opravlja nujn</w:t>
      </w:r>
      <w:r w:rsidR="00BA3485" w:rsidRPr="00312A92">
        <w:rPr>
          <w:lang w:val="sl-SI"/>
        </w:rPr>
        <w:t>a</w:t>
      </w:r>
      <w:r w:rsidRPr="00312A92">
        <w:rPr>
          <w:lang w:val="sl-SI"/>
        </w:rPr>
        <w:t xml:space="preserve"> agrotehničn</w:t>
      </w:r>
      <w:r w:rsidR="00BA3485" w:rsidRPr="00312A92">
        <w:rPr>
          <w:lang w:val="sl-SI"/>
        </w:rPr>
        <w:t>a</w:t>
      </w:r>
      <w:r w:rsidRPr="00312A92">
        <w:rPr>
          <w:lang w:val="sl-SI"/>
        </w:rPr>
        <w:t xml:space="preserve"> opravil</w:t>
      </w:r>
      <w:r w:rsidR="00BA3485" w:rsidRPr="00312A92">
        <w:rPr>
          <w:lang w:val="sl-SI"/>
        </w:rPr>
        <w:t>a</w:t>
      </w:r>
      <w:r w:rsidRPr="00312A92">
        <w:rPr>
          <w:lang w:val="sl-SI"/>
        </w:rPr>
        <w:t xml:space="preserve">, ob upoštevanju </w:t>
      </w:r>
      <w:proofErr w:type="spellStart"/>
      <w:r w:rsidR="00F8080A" w:rsidRPr="00312A92">
        <w:rPr>
          <w:lang w:val="sl-SI"/>
        </w:rPr>
        <w:t>biovarnostnih</w:t>
      </w:r>
      <w:proofErr w:type="spellEnd"/>
      <w:r w:rsidRPr="00312A92">
        <w:rPr>
          <w:lang w:val="sl-SI"/>
        </w:rPr>
        <w:t xml:space="preserve"> ukrepov v zvezi z objekti, transportnimi sredstvi, mehanizacijo, orodjem, opremo ter embalažo iz točke 8.2.4.1.  </w:t>
      </w:r>
    </w:p>
    <w:p w14:paraId="7F192514" w14:textId="3D175BE2" w:rsidR="006B31AA" w:rsidRPr="00E06430" w:rsidRDefault="006B31AA" w:rsidP="00E90FD2">
      <w:pPr>
        <w:pStyle w:val="SlogNart"/>
      </w:pPr>
      <w:r w:rsidRPr="00BD1517">
        <w:t xml:space="preserve">Pridobljene informacije o </w:t>
      </w:r>
      <w:r w:rsidR="00B2548E" w:rsidRPr="00BD1517">
        <w:t>poreklu</w:t>
      </w:r>
      <w:r w:rsidRPr="00BD1517">
        <w:t xml:space="preserve"> pošiljk </w:t>
      </w:r>
      <w:r w:rsidR="002C4DB7">
        <w:t xml:space="preserve">potencialno </w:t>
      </w:r>
      <w:r w:rsidRPr="00BD1517">
        <w:t>napadenih rastlin, vključno s plodovi, z zemljo ali rastnim substratom</w:t>
      </w:r>
      <w:r w:rsidR="00BD1517" w:rsidRPr="002C4DB7">
        <w:t xml:space="preserve">, kakor je </w:t>
      </w:r>
      <w:r w:rsidR="002C4DB7">
        <w:t>primerno</w:t>
      </w:r>
      <w:r w:rsidR="00BD1517" w:rsidRPr="002C4DB7">
        <w:t>,</w:t>
      </w:r>
      <w:r w:rsidRPr="00BD1517">
        <w:t xml:space="preserve"> je treba uporabiti za </w:t>
      </w:r>
      <w:r w:rsidR="002710CA">
        <w:t>odkrivanje</w:t>
      </w:r>
      <w:r w:rsidRPr="00BD1517">
        <w:t xml:space="preserve"> drugih pošiljk</w:t>
      </w:r>
      <w:r w:rsidR="002710CA">
        <w:t>, ki bi lahko bile povezane</w:t>
      </w:r>
      <w:r w:rsidR="00BD3B09" w:rsidRPr="00BD1517">
        <w:t xml:space="preserve"> s</w:t>
      </w:r>
      <w:r w:rsidRPr="00BD1517">
        <w:t xml:space="preserve"> potencialno napadeni</w:t>
      </w:r>
      <w:r w:rsidR="00BD3B09" w:rsidRPr="00BD1517">
        <w:t>mi</w:t>
      </w:r>
      <w:r w:rsidRPr="00BD1517">
        <w:t xml:space="preserve"> rastlin</w:t>
      </w:r>
      <w:r w:rsidR="00BD3B09" w:rsidRPr="00BD1517">
        <w:t>ami</w:t>
      </w:r>
      <w:r w:rsidR="00E27374" w:rsidRPr="00BD1517">
        <w:t xml:space="preserve"> in plodov</w:t>
      </w:r>
      <w:r w:rsidR="00BD3B09" w:rsidRPr="00BD1517">
        <w:t>i</w:t>
      </w:r>
      <w:r w:rsidRPr="00BD1517">
        <w:t>, vključno z zemljo ali rastnim substratom</w:t>
      </w:r>
      <w:r w:rsidRPr="002C4DB7">
        <w:t>.</w:t>
      </w:r>
      <w:r w:rsidRPr="00E06430">
        <w:t xml:space="preserve"> Pridobiti je </w:t>
      </w:r>
      <w:r w:rsidR="00BD3B09">
        <w:t>treba</w:t>
      </w:r>
      <w:r w:rsidRPr="00E06430">
        <w:t xml:space="preserve"> tudi informacije o namembnem kraju, kamor so bile poslane potencialno napadene pošiljke. Za najdbe v širšem okolju, kjer ni mogoče slediti naprej ali nazaj, se identificira in razišče najverjetnejši vir.</w:t>
      </w:r>
    </w:p>
    <w:p w14:paraId="079E290A" w14:textId="387460B7" w:rsidR="00232D40" w:rsidRPr="00900F2E" w:rsidRDefault="006B31AA" w:rsidP="00D922FF">
      <w:pPr>
        <w:pStyle w:val="SlogNart"/>
      </w:pPr>
      <w:r w:rsidRPr="00E06430">
        <w:t xml:space="preserve">V primeru negativnega rezultata laboratorijskega testiranja </w:t>
      </w:r>
      <w:r w:rsidR="00A74CF1">
        <w:rPr>
          <w:rFonts w:cs="Arial"/>
        </w:rPr>
        <w:t>fitosanitarni</w:t>
      </w:r>
      <w:r w:rsidRPr="00E06430">
        <w:t xml:space="preserve"> inšpektor v roku enega delovnega dne obvesti izvajalca dejavnosti, da odrejeni ukrepi ne veljajo več, da se ne omejuje pridelave ali trgovine</w:t>
      </w:r>
      <w:r>
        <w:t>.</w:t>
      </w:r>
      <w:r w:rsidR="00BC0DF2">
        <w:br w:type="page"/>
      </w:r>
    </w:p>
    <w:p w14:paraId="40D59BCF" w14:textId="61F71E17" w:rsidR="00B65769" w:rsidRPr="00900F2E" w:rsidRDefault="00B65769" w:rsidP="00C22DDB">
      <w:pPr>
        <w:pStyle w:val="Naslov1"/>
      </w:pPr>
      <w:bookmarkStart w:id="109" w:name="_Toc366476059"/>
      <w:bookmarkStart w:id="110" w:name="_Toc116646810"/>
      <w:bookmarkStart w:id="111" w:name="_Toc136864303"/>
      <w:bookmarkStart w:id="112" w:name="_Toc151728467"/>
      <w:bookmarkStart w:id="113" w:name="_Toc160783189"/>
      <w:r w:rsidRPr="00900F2E">
        <w:lastRenderedPageBreak/>
        <w:t xml:space="preserve">UKREPI OB POTRDITVI </w:t>
      </w:r>
      <w:bookmarkEnd w:id="109"/>
      <w:r w:rsidRPr="00900F2E">
        <w:t>NAVZOČNOSTI</w:t>
      </w:r>
      <w:bookmarkEnd w:id="110"/>
      <w:bookmarkEnd w:id="111"/>
      <w:bookmarkEnd w:id="112"/>
      <w:bookmarkEnd w:id="113"/>
    </w:p>
    <w:p w14:paraId="5AF158D3" w14:textId="4170B58B" w:rsidR="00122344" w:rsidRDefault="001F39DD" w:rsidP="00CA1B35">
      <w:pPr>
        <w:pStyle w:val="SlogNart"/>
      </w:pPr>
      <w:r w:rsidRPr="00900F2E">
        <w:t>O zaključnih rezultatih analize pristojni uradni laboratorij takoj oziroma najkasneje v enem delovnem dnevu po opravljeni analizi po elektronski pošti obvesti GU UVHVVR</w:t>
      </w:r>
      <w:bookmarkStart w:id="114" w:name="_Hlk134095325"/>
      <w:r w:rsidRPr="00900F2E">
        <w:t>,</w:t>
      </w:r>
      <w:bookmarkEnd w:id="114"/>
      <w:r w:rsidRPr="00900F2E">
        <w:t xml:space="preserve"> Sektor NVR in </w:t>
      </w:r>
      <w:r w:rsidRPr="00D922FF">
        <w:t>Sektor ZRRSM v skladu</w:t>
      </w:r>
      <w:r w:rsidRPr="00900F2E">
        <w:t xml:space="preserve"> s Smernicami.</w:t>
      </w:r>
    </w:p>
    <w:p w14:paraId="526219E0" w14:textId="6890267C" w:rsidR="00122344" w:rsidRPr="00900F2E" w:rsidRDefault="00841AB5" w:rsidP="00CA1B35">
      <w:pPr>
        <w:pStyle w:val="SlogNart"/>
      </w:pPr>
      <w:bookmarkStart w:id="115" w:name="_Hlk148810327"/>
      <w:r w:rsidRPr="00D922FF">
        <w:t>Mednarodno obveščanje</w:t>
      </w:r>
      <w:r w:rsidR="00D922FF" w:rsidRPr="00D922FF">
        <w:t xml:space="preserve"> in poroča</w:t>
      </w:r>
      <w:r w:rsidR="00D922FF" w:rsidRPr="00220028">
        <w:t>nje</w:t>
      </w:r>
      <w:r w:rsidR="00220028" w:rsidRPr="00220028">
        <w:t xml:space="preserve"> </w:t>
      </w:r>
      <w:r w:rsidRPr="00220028">
        <w:t>poteka</w:t>
      </w:r>
      <w:r w:rsidRPr="00D922FF">
        <w:t xml:space="preserve"> v skladu s točko 10.2.1 Splošnega načrta izrednih ukrepov. </w:t>
      </w:r>
    </w:p>
    <w:p w14:paraId="22DCE147" w14:textId="07F26719" w:rsidR="00232D40" w:rsidRPr="00900F2E" w:rsidRDefault="00232D40" w:rsidP="00D7663D">
      <w:pPr>
        <w:pStyle w:val="Naslov2"/>
        <w:rPr>
          <w:lang w:val="sl-SI"/>
        </w:rPr>
      </w:pPr>
      <w:bookmarkStart w:id="116" w:name="_Toc116646811"/>
      <w:bookmarkStart w:id="117" w:name="_Toc136864304"/>
      <w:bookmarkStart w:id="118" w:name="_Toc151728468"/>
      <w:bookmarkStart w:id="119" w:name="_Toc160783190"/>
      <w:bookmarkEnd w:id="115"/>
      <w:r w:rsidRPr="00900F2E">
        <w:rPr>
          <w:lang w:val="sl-SI"/>
        </w:rPr>
        <w:t>Postopek pristojnega organa</w:t>
      </w:r>
      <w:bookmarkEnd w:id="116"/>
      <w:bookmarkEnd w:id="117"/>
      <w:bookmarkEnd w:id="118"/>
      <w:bookmarkEnd w:id="119"/>
      <w:r w:rsidRPr="00900F2E">
        <w:rPr>
          <w:lang w:val="sl-SI"/>
        </w:rPr>
        <w:t xml:space="preserve"> </w:t>
      </w:r>
    </w:p>
    <w:p w14:paraId="4C536A2A" w14:textId="2A1227C9" w:rsidR="00232D40" w:rsidRDefault="00232D40" w:rsidP="00D7663D">
      <w:pPr>
        <w:pStyle w:val="Naslov3"/>
        <w:keepLines w:val="0"/>
        <w:spacing w:before="240" w:after="120" w:line="240" w:lineRule="auto"/>
        <w:jc w:val="both"/>
        <w:rPr>
          <w:lang w:val="sl-SI"/>
        </w:rPr>
      </w:pPr>
      <w:bookmarkStart w:id="120" w:name="_Toc116646812"/>
      <w:bookmarkStart w:id="121" w:name="_Toc136864305"/>
      <w:bookmarkStart w:id="122" w:name="_Toc151728469"/>
      <w:bookmarkStart w:id="123" w:name="_Toc160783191"/>
      <w:r w:rsidRPr="33AE5AD6">
        <w:rPr>
          <w:lang w:val="sl-SI"/>
        </w:rPr>
        <w:t>Upoštevanje</w:t>
      </w:r>
      <w:r w:rsidR="002C6728" w:rsidRPr="33AE5AD6">
        <w:rPr>
          <w:lang w:val="sl-SI"/>
        </w:rPr>
        <w:t xml:space="preserve"> </w:t>
      </w:r>
      <w:proofErr w:type="spellStart"/>
      <w:r w:rsidR="002C6728" w:rsidRPr="33AE5AD6">
        <w:rPr>
          <w:lang w:val="sl-SI"/>
        </w:rPr>
        <w:t>bi</w:t>
      </w:r>
      <w:r w:rsidR="00D87E0C" w:rsidRPr="33AE5AD6">
        <w:rPr>
          <w:lang w:val="sl-SI"/>
        </w:rPr>
        <w:t>o</w:t>
      </w:r>
      <w:r w:rsidR="002C6728" w:rsidRPr="33AE5AD6">
        <w:rPr>
          <w:lang w:val="sl-SI"/>
        </w:rPr>
        <w:t>varnostnih</w:t>
      </w:r>
      <w:proofErr w:type="spellEnd"/>
      <w:r w:rsidR="001F39DD" w:rsidRPr="33AE5AD6">
        <w:rPr>
          <w:lang w:val="sl-SI"/>
        </w:rPr>
        <w:t xml:space="preserve"> </w:t>
      </w:r>
      <w:r w:rsidRPr="33AE5AD6">
        <w:rPr>
          <w:lang w:val="sl-SI"/>
        </w:rPr>
        <w:t>ukrepov uradne osebe pristojnega organa</w:t>
      </w:r>
      <w:bookmarkEnd w:id="120"/>
      <w:bookmarkEnd w:id="121"/>
      <w:bookmarkEnd w:id="122"/>
      <w:bookmarkEnd w:id="123"/>
    </w:p>
    <w:p w14:paraId="158D0C8F" w14:textId="05DF3194" w:rsidR="006B31AA" w:rsidRPr="006B31AA" w:rsidRDefault="006B31AA" w:rsidP="006B31AA">
      <w:pPr>
        <w:rPr>
          <w:lang w:val="sl-SI"/>
        </w:rPr>
      </w:pPr>
      <w:bookmarkStart w:id="124" w:name="_Hlk148810579"/>
      <w:r w:rsidRPr="33AE5AD6">
        <w:rPr>
          <w:lang w:val="sl-SI"/>
        </w:rPr>
        <w:t xml:space="preserve">Upoštevajo se </w:t>
      </w:r>
      <w:proofErr w:type="spellStart"/>
      <w:r w:rsidRPr="33AE5AD6">
        <w:rPr>
          <w:lang w:val="sl-SI"/>
        </w:rPr>
        <w:t>biovarnostni</w:t>
      </w:r>
      <w:proofErr w:type="spellEnd"/>
      <w:r w:rsidRPr="33AE5AD6">
        <w:rPr>
          <w:lang w:val="sl-SI"/>
        </w:rPr>
        <w:t xml:space="preserve"> ukrepi iz točke 3.1.1.</w:t>
      </w:r>
    </w:p>
    <w:p w14:paraId="61BBF652" w14:textId="2B1A9159" w:rsidR="00232D40" w:rsidRPr="00900F2E" w:rsidRDefault="00232D40" w:rsidP="00D7663D">
      <w:pPr>
        <w:pStyle w:val="Naslov3"/>
        <w:keepLines w:val="0"/>
        <w:spacing w:before="240" w:after="120" w:line="240" w:lineRule="auto"/>
        <w:jc w:val="both"/>
        <w:rPr>
          <w:lang w:val="sl-SI"/>
        </w:rPr>
      </w:pPr>
      <w:bookmarkStart w:id="125" w:name="_Toc116646813"/>
      <w:bookmarkStart w:id="126" w:name="_Toc136864306"/>
      <w:bookmarkStart w:id="127" w:name="_Toc151728470"/>
      <w:bookmarkStart w:id="128" w:name="_Toc160783192"/>
      <w:bookmarkEnd w:id="124"/>
      <w:r w:rsidRPr="00900F2E">
        <w:rPr>
          <w:lang w:val="sl-SI"/>
        </w:rPr>
        <w:t>Zbiranje podatkov na mestu napada ob navzočnosti</w:t>
      </w:r>
      <w:bookmarkEnd w:id="125"/>
      <w:bookmarkEnd w:id="126"/>
      <w:bookmarkEnd w:id="127"/>
      <w:bookmarkEnd w:id="128"/>
    </w:p>
    <w:p w14:paraId="41AFCFC9" w14:textId="4A6E942A" w:rsidR="00D87E0C" w:rsidRPr="0083730D" w:rsidRDefault="00D87E0C" w:rsidP="00D87E0C">
      <w:pPr>
        <w:jc w:val="both"/>
        <w:rPr>
          <w:rFonts w:cs="Arial"/>
          <w:color w:val="000000" w:themeColor="text1"/>
          <w:lang w:val="sl-SI"/>
        </w:rPr>
      </w:pPr>
      <w:r w:rsidRPr="33AE5AD6">
        <w:rPr>
          <w:lang w:val="sl-SI"/>
        </w:rPr>
        <w:t>V kolikor podatki niso bili zbrani ob utemeljenem sumu na napad</w:t>
      </w:r>
      <w:r w:rsidRPr="33AE5AD6">
        <w:rPr>
          <w:color w:val="0070C0"/>
          <w:lang w:val="sl-SI"/>
        </w:rPr>
        <w:t xml:space="preserve"> </w:t>
      </w:r>
      <w:r w:rsidRPr="33AE5AD6">
        <w:rPr>
          <w:lang w:val="sl-SI"/>
        </w:rPr>
        <w:t xml:space="preserve">(točka 3.1.2) oziroma niso bili zbrani v zadostnem obsegu, </w:t>
      </w:r>
      <w:r w:rsidR="00A74CF1">
        <w:rPr>
          <w:rFonts w:cs="Arial"/>
          <w:lang w:val="sl-SI"/>
        </w:rPr>
        <w:t>fitosanitarni</w:t>
      </w:r>
      <w:r w:rsidRPr="33AE5AD6">
        <w:rPr>
          <w:rFonts w:cs="Arial"/>
          <w:lang w:val="sl-SI"/>
        </w:rPr>
        <w:t xml:space="preserve"> inšpektor </w:t>
      </w:r>
      <w:r w:rsidRPr="33AE5AD6">
        <w:rPr>
          <w:rFonts w:cs="Arial"/>
          <w:color w:val="000000" w:themeColor="text1"/>
          <w:lang w:val="sl-SI"/>
        </w:rPr>
        <w:t xml:space="preserve">pridobi potrebne podatke </w:t>
      </w:r>
      <w:r w:rsidR="00BD3B09" w:rsidRPr="33AE5AD6">
        <w:rPr>
          <w:rFonts w:cs="Arial"/>
          <w:color w:val="000000" w:themeColor="text1"/>
          <w:lang w:val="sl-SI"/>
        </w:rPr>
        <w:t>iz</w:t>
      </w:r>
      <w:r w:rsidRPr="33AE5AD6">
        <w:rPr>
          <w:rFonts w:cs="Arial"/>
          <w:color w:val="000000" w:themeColor="text1"/>
          <w:lang w:val="sl-SI"/>
        </w:rPr>
        <w:t xml:space="preserve"> Prilog</w:t>
      </w:r>
      <w:r w:rsidR="00BD3B09" w:rsidRPr="33AE5AD6">
        <w:rPr>
          <w:rFonts w:cs="Arial"/>
          <w:color w:val="000000" w:themeColor="text1"/>
          <w:lang w:val="sl-SI"/>
        </w:rPr>
        <w:t>e</w:t>
      </w:r>
      <w:r w:rsidRPr="33AE5AD6">
        <w:rPr>
          <w:rFonts w:cs="Arial"/>
          <w:color w:val="000000" w:themeColor="text1"/>
          <w:lang w:val="sl-SI"/>
        </w:rPr>
        <w:t xml:space="preserve"> P-5.2 Splošnega načrta izrednih ukrepov. </w:t>
      </w:r>
    </w:p>
    <w:p w14:paraId="3C682F9B" w14:textId="77777777" w:rsidR="00232D40" w:rsidRPr="00900F2E" w:rsidRDefault="00232D40" w:rsidP="33AE5AD6">
      <w:pPr>
        <w:rPr>
          <w:lang w:val="sl-SI"/>
        </w:rPr>
      </w:pPr>
    </w:p>
    <w:p w14:paraId="03F71E9D" w14:textId="77777777" w:rsidR="00232D40" w:rsidRPr="00900F2E" w:rsidRDefault="00232D40" w:rsidP="00232D40">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rPr>
          <w:rFonts w:cs="Arial"/>
          <w:color w:val="000000"/>
          <w:szCs w:val="20"/>
          <w:lang w:val="sl-SI"/>
        </w:rPr>
      </w:pPr>
      <w:bookmarkStart w:id="129" w:name="_Hlk149825672"/>
      <w:r w:rsidRPr="00900F2E">
        <w:rPr>
          <w:rFonts w:cs="Arial"/>
          <w:color w:val="000000"/>
          <w:szCs w:val="20"/>
          <w:lang w:val="sl-SI"/>
        </w:rPr>
        <w:t>P - 5.2_P: Opomnik za popis informacij, ki jih preveri uradna oseba na mestu izbruha s KŠO</w:t>
      </w:r>
    </w:p>
    <w:bookmarkEnd w:id="129"/>
    <w:p w14:paraId="165E1FEB" w14:textId="77777777" w:rsidR="001F39DD" w:rsidRPr="00900F2E" w:rsidRDefault="001F39DD" w:rsidP="001F39DD">
      <w:pPr>
        <w:rPr>
          <w:rFonts w:cs="Arial"/>
          <w:szCs w:val="20"/>
          <w:lang w:val="sl-SI"/>
        </w:rPr>
      </w:pPr>
    </w:p>
    <w:p w14:paraId="3302ED37" w14:textId="51F006A9" w:rsidR="0043783D" w:rsidRDefault="00A74CF1" w:rsidP="33AE5AD6">
      <w:pPr>
        <w:rPr>
          <w:rFonts w:cs="Arial"/>
          <w:lang w:val="sl-SI"/>
        </w:rPr>
      </w:pPr>
      <w:r>
        <w:rPr>
          <w:rFonts w:cs="Arial"/>
          <w:lang w:val="sl-SI"/>
        </w:rPr>
        <w:t>Fitosanitarni</w:t>
      </w:r>
      <w:r w:rsidR="001F39DD" w:rsidRPr="33AE5AD6">
        <w:rPr>
          <w:rFonts w:cs="Arial"/>
          <w:lang w:val="sl-SI"/>
        </w:rPr>
        <w:t xml:space="preserve"> inšpektor na mestu napada:</w:t>
      </w:r>
    </w:p>
    <w:p w14:paraId="2FE126CF" w14:textId="01EA5289" w:rsidR="001F39DD" w:rsidRPr="00825576" w:rsidDel="001434F3" w:rsidRDefault="004C2CDA" w:rsidP="008F5D2F">
      <w:pPr>
        <w:pStyle w:val="Odstavekseznama"/>
        <w:numPr>
          <w:ilvl w:val="0"/>
          <w:numId w:val="15"/>
        </w:numPr>
        <w:spacing w:line="276" w:lineRule="auto"/>
        <w:jc w:val="both"/>
        <w:rPr>
          <w:rFonts w:cs="Arial"/>
          <w:szCs w:val="20"/>
          <w:lang w:val="sl-SI"/>
        </w:rPr>
      </w:pPr>
      <w:r>
        <w:rPr>
          <w:rFonts w:cs="Arial"/>
          <w:lang w:val="sl-SI"/>
        </w:rPr>
        <w:t>nemudoma</w:t>
      </w:r>
      <w:r w:rsidR="001F39DD" w:rsidRPr="0043783D" w:rsidDel="001434F3">
        <w:rPr>
          <w:rFonts w:cs="Arial"/>
          <w:lang w:val="sl-SI"/>
        </w:rPr>
        <w:t xml:space="preserve"> razišče izvor navzočnosti vrste </w:t>
      </w:r>
      <w:r w:rsidR="000F0A2E" w:rsidRPr="0043783D">
        <w:rPr>
          <w:rFonts w:cs="Arial"/>
          <w:i/>
          <w:lang w:val="sl-SI"/>
        </w:rPr>
        <w:t xml:space="preserve">S. </w:t>
      </w:r>
      <w:proofErr w:type="spellStart"/>
      <w:r w:rsidR="000F0A2E" w:rsidRPr="0043783D">
        <w:rPr>
          <w:rFonts w:cs="Arial"/>
          <w:i/>
          <w:lang w:val="sl-SI"/>
        </w:rPr>
        <w:t>frugiperda</w:t>
      </w:r>
      <w:proofErr w:type="spellEnd"/>
      <w:r w:rsidR="001F39DD" w:rsidRPr="0043783D" w:rsidDel="001434F3">
        <w:rPr>
          <w:rFonts w:cs="Arial"/>
          <w:i/>
          <w:lang w:val="sl-SI"/>
        </w:rPr>
        <w:t>,</w:t>
      </w:r>
      <w:r w:rsidR="001F39DD" w:rsidRPr="0043783D" w:rsidDel="001434F3">
        <w:rPr>
          <w:rFonts w:cs="Arial"/>
          <w:lang w:val="sl-SI"/>
        </w:rPr>
        <w:t xml:space="preserve"> zlasti, kadar bi ta navzočnost lahko bila povezana s </w:t>
      </w:r>
      <w:r w:rsidR="001F39DD" w:rsidRPr="00825576" w:rsidDel="001434F3">
        <w:rPr>
          <w:rFonts w:cs="Arial"/>
          <w:lang w:val="sl-SI"/>
        </w:rPr>
        <w:t>premiki</w:t>
      </w:r>
      <w:r w:rsidR="001F39DD" w:rsidRPr="00825576">
        <w:rPr>
          <w:rFonts w:cs="Arial"/>
          <w:lang w:val="sl-SI"/>
        </w:rPr>
        <w:t xml:space="preserve"> </w:t>
      </w:r>
      <w:r w:rsidR="009105E7" w:rsidRPr="00825576">
        <w:rPr>
          <w:rFonts w:cs="Arial"/>
          <w:lang w:val="sl-SI"/>
        </w:rPr>
        <w:t xml:space="preserve">zadevnih </w:t>
      </w:r>
      <w:r w:rsidR="001F39DD" w:rsidRPr="00825576" w:rsidDel="001434F3">
        <w:rPr>
          <w:rFonts w:cs="Arial"/>
          <w:lang w:val="sl-SI"/>
        </w:rPr>
        <w:t>rastlin</w:t>
      </w:r>
      <w:r w:rsidR="00BD1517" w:rsidRPr="00825576">
        <w:rPr>
          <w:rFonts w:cs="Arial"/>
          <w:lang w:val="sl-SI"/>
        </w:rPr>
        <w:t xml:space="preserve"> oziroma gostiteljskih rastlin, </w:t>
      </w:r>
      <w:r w:rsidR="00DA42E8" w:rsidRPr="00825576">
        <w:rPr>
          <w:rFonts w:cs="Arial"/>
          <w:lang w:val="sl-SI"/>
        </w:rPr>
        <w:t>vključno s plodovi</w:t>
      </w:r>
      <w:r w:rsidR="002F24D6" w:rsidRPr="00825576">
        <w:rPr>
          <w:rFonts w:cs="Arial"/>
          <w:lang w:val="sl-SI"/>
        </w:rPr>
        <w:t>,</w:t>
      </w:r>
      <w:r w:rsidR="00DA42E8" w:rsidRPr="00825576">
        <w:rPr>
          <w:rFonts w:cs="Arial"/>
          <w:lang w:val="sl-SI"/>
        </w:rPr>
        <w:t xml:space="preserve"> iz Priloge 2, ki bi lahko bile v stiku z vrsto </w:t>
      </w:r>
      <w:r w:rsidR="00DA42E8" w:rsidRPr="00825576">
        <w:rPr>
          <w:rFonts w:cs="Arial"/>
          <w:i/>
          <w:iCs/>
          <w:lang w:val="sl-SI"/>
        </w:rPr>
        <w:t xml:space="preserve">S. </w:t>
      </w:r>
      <w:proofErr w:type="spellStart"/>
      <w:r w:rsidR="00DA42E8" w:rsidRPr="00825576">
        <w:rPr>
          <w:rFonts w:cs="Arial"/>
          <w:i/>
          <w:iCs/>
          <w:lang w:val="sl-SI"/>
        </w:rPr>
        <w:t>frugiperda</w:t>
      </w:r>
      <w:proofErr w:type="spellEnd"/>
      <w:r w:rsidR="00D63099" w:rsidRPr="00825576">
        <w:rPr>
          <w:rFonts w:cs="Arial"/>
          <w:lang w:val="sl-SI"/>
        </w:rPr>
        <w:t>,</w:t>
      </w:r>
      <w:r w:rsidR="00857296" w:rsidRPr="00825576">
        <w:rPr>
          <w:rFonts w:cs="Arial"/>
          <w:lang w:val="sl-SI"/>
        </w:rPr>
        <w:t xml:space="preserve"> </w:t>
      </w:r>
      <w:r w:rsidR="001F39DD" w:rsidRPr="00825576" w:rsidDel="001434F3">
        <w:rPr>
          <w:rFonts w:cs="Arial"/>
          <w:lang w:val="sl-SI"/>
        </w:rPr>
        <w:t>in možnost, da se je vrsta</w:t>
      </w:r>
      <w:r w:rsidR="001F39DD" w:rsidRPr="00825576" w:rsidDel="001434F3">
        <w:rPr>
          <w:rFonts w:cs="Arial"/>
          <w:i/>
          <w:lang w:val="sl-SI"/>
        </w:rPr>
        <w:t xml:space="preserve"> </w:t>
      </w:r>
      <w:r w:rsidR="008B5BCA" w:rsidRPr="00825576">
        <w:rPr>
          <w:rFonts w:cs="Arial"/>
          <w:i/>
          <w:lang w:val="sl-SI"/>
        </w:rPr>
        <w:t xml:space="preserve">S. </w:t>
      </w:r>
      <w:proofErr w:type="spellStart"/>
      <w:r w:rsidR="008B5BCA" w:rsidRPr="00825576">
        <w:rPr>
          <w:rFonts w:cs="Arial"/>
          <w:i/>
          <w:lang w:val="sl-SI"/>
        </w:rPr>
        <w:t>frugiperda</w:t>
      </w:r>
      <w:proofErr w:type="spellEnd"/>
      <w:r w:rsidR="001F39DD" w:rsidRPr="00825576" w:rsidDel="001434F3">
        <w:rPr>
          <w:rFonts w:cs="Arial"/>
          <w:i/>
          <w:lang w:val="sl-SI"/>
        </w:rPr>
        <w:t xml:space="preserve"> </w:t>
      </w:r>
      <w:r w:rsidR="001F39DD" w:rsidRPr="00825576" w:rsidDel="001434F3">
        <w:rPr>
          <w:rFonts w:cs="Arial"/>
          <w:lang w:val="sl-SI"/>
        </w:rPr>
        <w:t xml:space="preserve">s temi premiki razširila na </w:t>
      </w:r>
      <w:r w:rsidR="00D63099" w:rsidRPr="00825576">
        <w:rPr>
          <w:rFonts w:cs="Arial"/>
          <w:lang w:val="sl-SI"/>
        </w:rPr>
        <w:t>druge</w:t>
      </w:r>
      <w:r w:rsidR="001F39DD" w:rsidRPr="00825576" w:rsidDel="001434F3">
        <w:rPr>
          <w:rFonts w:cs="Arial"/>
          <w:lang w:val="sl-SI"/>
        </w:rPr>
        <w:t xml:space="preserve"> rastline</w:t>
      </w:r>
      <w:r w:rsidR="002A3D7F" w:rsidRPr="00825576">
        <w:rPr>
          <w:rFonts w:cs="Arial"/>
          <w:szCs w:val="20"/>
          <w:lang w:val="sl-SI" w:eastAsia="sl-SI"/>
        </w:rPr>
        <w:t xml:space="preserve">, </w:t>
      </w:r>
      <w:r w:rsidR="008B5BCA" w:rsidRPr="00825576">
        <w:rPr>
          <w:rFonts w:cs="Arial"/>
          <w:szCs w:val="20"/>
          <w:lang w:val="sl-SI" w:eastAsia="sl-SI"/>
        </w:rPr>
        <w:t>rastni substrat</w:t>
      </w:r>
      <w:r w:rsidR="002A3D7F" w:rsidRPr="00825576">
        <w:rPr>
          <w:rFonts w:cs="Arial"/>
          <w:szCs w:val="20"/>
          <w:lang w:val="sl-SI" w:eastAsia="sl-SI"/>
        </w:rPr>
        <w:t xml:space="preserve"> oziroma </w:t>
      </w:r>
      <w:r w:rsidR="008B5BCA" w:rsidRPr="00825576">
        <w:rPr>
          <w:rFonts w:cs="Arial"/>
          <w:szCs w:val="20"/>
          <w:lang w:val="sl-SI" w:eastAsia="sl-SI"/>
        </w:rPr>
        <w:t>zemljo</w:t>
      </w:r>
      <w:r w:rsidR="0043783D" w:rsidRPr="00825576">
        <w:rPr>
          <w:rFonts w:cs="Arial"/>
          <w:lang w:val="sl-SI"/>
        </w:rPr>
        <w:t>;</w:t>
      </w:r>
    </w:p>
    <w:p w14:paraId="2723F35C" w14:textId="6CD46B7B" w:rsidR="001F39DD" w:rsidRDefault="001F39DD" w:rsidP="008F5D2F">
      <w:pPr>
        <w:pStyle w:val="Odstavekseznama"/>
        <w:numPr>
          <w:ilvl w:val="0"/>
          <w:numId w:val="15"/>
        </w:numPr>
        <w:spacing w:line="276" w:lineRule="auto"/>
        <w:jc w:val="both"/>
        <w:rPr>
          <w:rFonts w:cs="Arial"/>
          <w:lang w:val="sl-SI"/>
        </w:rPr>
      </w:pPr>
      <w:r w:rsidRPr="00825576" w:rsidDel="001434F3">
        <w:rPr>
          <w:rFonts w:cs="Arial"/>
          <w:lang w:val="sl-SI"/>
        </w:rPr>
        <w:t xml:space="preserve">preveri morebitne premike </w:t>
      </w:r>
      <w:r w:rsidRPr="00825576">
        <w:rPr>
          <w:rFonts w:cs="Arial"/>
          <w:lang w:val="sl-SI"/>
        </w:rPr>
        <w:t>zadevnih rastlin</w:t>
      </w:r>
      <w:r w:rsidR="00BD1517" w:rsidRPr="00825576">
        <w:rPr>
          <w:rFonts w:cs="Arial"/>
          <w:lang w:val="sl-SI"/>
        </w:rPr>
        <w:t xml:space="preserve"> oziroma </w:t>
      </w:r>
      <w:r w:rsidR="00DA42E8" w:rsidRPr="00825576">
        <w:rPr>
          <w:rFonts w:cs="Arial"/>
          <w:lang w:val="sl-SI"/>
        </w:rPr>
        <w:t>gostiteljskih rastlin, vključno s plodovi</w:t>
      </w:r>
      <w:r w:rsidR="002F24D6" w:rsidRPr="00825576">
        <w:rPr>
          <w:rFonts w:cs="Arial"/>
          <w:lang w:val="sl-SI"/>
        </w:rPr>
        <w:t>,</w:t>
      </w:r>
      <w:r w:rsidR="00DA42E8" w:rsidRPr="00825576">
        <w:rPr>
          <w:rFonts w:cs="Arial"/>
          <w:lang w:val="sl-SI"/>
        </w:rPr>
        <w:t xml:space="preserve"> iz Priloge 2, ki bi lahko bile v stiku z vrsto </w:t>
      </w:r>
      <w:r w:rsidR="00DA42E8" w:rsidRPr="00825576">
        <w:rPr>
          <w:rFonts w:cs="Arial"/>
          <w:i/>
          <w:iCs/>
          <w:lang w:val="sl-SI"/>
        </w:rPr>
        <w:t xml:space="preserve">S. </w:t>
      </w:r>
      <w:proofErr w:type="spellStart"/>
      <w:r w:rsidR="00DA42E8" w:rsidRPr="00825576">
        <w:rPr>
          <w:rFonts w:cs="Arial"/>
          <w:i/>
          <w:iCs/>
          <w:lang w:val="sl-SI"/>
        </w:rPr>
        <w:t>frugiperda</w:t>
      </w:r>
      <w:proofErr w:type="spellEnd"/>
      <w:r w:rsidRPr="00825576" w:rsidDel="001434F3">
        <w:rPr>
          <w:rFonts w:cs="Arial"/>
          <w:lang w:val="sl-SI"/>
        </w:rPr>
        <w:t>, z napadene lokacije.</w:t>
      </w:r>
    </w:p>
    <w:p w14:paraId="2C2C3037" w14:textId="77777777" w:rsidR="006C37CF" w:rsidRPr="00825576" w:rsidRDefault="006C37CF" w:rsidP="006C37CF">
      <w:pPr>
        <w:pStyle w:val="Odstavekseznama"/>
        <w:spacing w:line="240" w:lineRule="auto"/>
        <w:jc w:val="both"/>
        <w:rPr>
          <w:rFonts w:cs="Arial"/>
          <w:lang w:val="sl-SI"/>
        </w:rPr>
      </w:pPr>
    </w:p>
    <w:p w14:paraId="28DF2079" w14:textId="4377507F" w:rsidR="008275A2" w:rsidRPr="00D87E0C" w:rsidRDefault="001F39DD" w:rsidP="00201E50">
      <w:pPr>
        <w:pStyle w:val="SlogNart"/>
      </w:pPr>
      <w:r w:rsidRPr="00825576">
        <w:t>Podatke o dobaviteljih in prejemnikih zadevnih</w:t>
      </w:r>
      <w:r w:rsidR="001B4D14">
        <w:t xml:space="preserve"> oziroma gostiteljskih</w:t>
      </w:r>
      <w:r>
        <w:t xml:space="preserve"> rastlin</w:t>
      </w:r>
      <w:r w:rsidR="008B5BCA">
        <w:t xml:space="preserve">, </w:t>
      </w:r>
      <w:r>
        <w:t xml:space="preserve">povezanih z mestom napada, pridobi </w:t>
      </w:r>
      <w:r w:rsidR="00A74CF1">
        <w:rPr>
          <w:rFonts w:cs="Arial"/>
        </w:rPr>
        <w:t>fitosanitarni</w:t>
      </w:r>
      <w:r>
        <w:t xml:space="preserve"> inšpektor na podlagi pregleda evidenc, dokumentacije in zaslišanj izvajalcev dejavnosti.</w:t>
      </w:r>
    </w:p>
    <w:p w14:paraId="567FD4E7" w14:textId="1530DA9E" w:rsidR="00232D40" w:rsidRPr="00900F2E" w:rsidRDefault="00232D40" w:rsidP="00D7663D">
      <w:pPr>
        <w:pStyle w:val="Naslov2"/>
        <w:rPr>
          <w:lang w:val="sl-SI"/>
        </w:rPr>
      </w:pPr>
      <w:bookmarkStart w:id="130" w:name="_Toc116646814"/>
      <w:bookmarkStart w:id="131" w:name="_Toc136864307"/>
      <w:bookmarkStart w:id="132" w:name="_Toc151728471"/>
      <w:bookmarkStart w:id="133" w:name="_Toc160783193"/>
      <w:r w:rsidRPr="00900F2E">
        <w:rPr>
          <w:lang w:val="sl-SI"/>
        </w:rPr>
        <w:t>Ukrepi na mestu napada</w:t>
      </w:r>
      <w:bookmarkEnd w:id="130"/>
      <w:bookmarkEnd w:id="131"/>
      <w:bookmarkEnd w:id="132"/>
      <w:bookmarkEnd w:id="133"/>
    </w:p>
    <w:p w14:paraId="40746815" w14:textId="3466EADA" w:rsidR="001F39DD" w:rsidRPr="00900F2E" w:rsidRDefault="001F39DD" w:rsidP="00D7663D">
      <w:pPr>
        <w:pStyle w:val="Naslov3"/>
        <w:keepLines w:val="0"/>
        <w:spacing w:before="240" w:after="120" w:line="240" w:lineRule="auto"/>
        <w:jc w:val="both"/>
        <w:rPr>
          <w:lang w:val="sl-SI"/>
        </w:rPr>
      </w:pPr>
      <w:bookmarkStart w:id="134" w:name="_Toc86406782"/>
      <w:bookmarkStart w:id="135" w:name="_Toc136864308"/>
      <w:bookmarkStart w:id="136" w:name="_Toc151728472"/>
      <w:bookmarkStart w:id="137" w:name="_Toc160783194"/>
      <w:bookmarkStart w:id="138" w:name="_Toc366476061"/>
      <w:bookmarkStart w:id="139" w:name="_Toc116646816"/>
      <w:bookmarkEnd w:id="134"/>
      <w:r w:rsidRPr="00900F2E">
        <w:rPr>
          <w:lang w:val="sl-SI"/>
        </w:rPr>
        <w:t>Ukrepi na mestu napada pred določitvijo razmejenega območja</w:t>
      </w:r>
      <w:bookmarkEnd w:id="135"/>
      <w:bookmarkEnd w:id="136"/>
      <w:bookmarkEnd w:id="137"/>
      <w:r w:rsidRPr="00900F2E">
        <w:rPr>
          <w:lang w:val="sl-SI"/>
        </w:rPr>
        <w:t xml:space="preserve"> </w:t>
      </w:r>
    </w:p>
    <w:p w14:paraId="45DB0AE3" w14:textId="7A3772A0" w:rsidR="001F39DD" w:rsidRPr="00900F2E" w:rsidRDefault="001F39DD" w:rsidP="00201E50">
      <w:pPr>
        <w:pStyle w:val="SlogNart"/>
      </w:pPr>
      <w:bookmarkStart w:id="140" w:name="_Hlk130376423"/>
      <w:r>
        <w:t xml:space="preserve">Fitosanitarni pregledniki po potrditvi navzočnosti takoj izvedejo preglede </w:t>
      </w:r>
      <w:r w:rsidR="00991CB3">
        <w:t>gostiteljskih rastlin, vključno s plodovi</w:t>
      </w:r>
      <w:r w:rsidR="00B90F68">
        <w:t>,</w:t>
      </w:r>
      <w:r w:rsidR="00991CB3">
        <w:t xml:space="preserve"> </w:t>
      </w:r>
      <w:r>
        <w:t xml:space="preserve">v krogu </w:t>
      </w:r>
      <w:r w:rsidR="00A37BE6">
        <w:t xml:space="preserve">s polmerom </w:t>
      </w:r>
      <w:r>
        <w:t>do 100 m okrog napadenih rastlin</w:t>
      </w:r>
      <w:r w:rsidR="008B5BCA">
        <w:t xml:space="preserve"> </w:t>
      </w:r>
      <w:r w:rsidR="0067152E">
        <w:t>oziroma mesta ulova</w:t>
      </w:r>
      <w:r>
        <w:t xml:space="preserve">, </w:t>
      </w:r>
      <w:r w:rsidRPr="00991CB3">
        <w:t xml:space="preserve">da se ugotovi morebitne </w:t>
      </w:r>
      <w:r w:rsidR="00D63099" w:rsidRPr="00991CB3">
        <w:t>druge</w:t>
      </w:r>
      <w:r w:rsidRPr="00991CB3">
        <w:t xml:space="preserve"> napadene rastline</w:t>
      </w:r>
      <w:r w:rsidR="0067152E" w:rsidRPr="00991CB3">
        <w:t xml:space="preserve"> oziroma pošiljke. </w:t>
      </w:r>
      <w:r w:rsidR="005B1460" w:rsidRPr="00991CB3">
        <w:t xml:space="preserve">Po potrebi se pregleda tudi </w:t>
      </w:r>
      <w:r w:rsidR="005B1460" w:rsidRPr="00991CB3">
        <w:rPr>
          <w:rFonts w:eastAsia="Arial Unicode MS"/>
        </w:rPr>
        <w:t>transportna sredstva, mehanizacijo, orodje</w:t>
      </w:r>
      <w:r w:rsidR="00C57C4F" w:rsidRPr="00991CB3">
        <w:rPr>
          <w:rFonts w:eastAsia="Arial Unicode MS"/>
        </w:rPr>
        <w:t>,</w:t>
      </w:r>
      <w:r w:rsidR="00DB6CC2" w:rsidRPr="00991CB3">
        <w:rPr>
          <w:rFonts w:eastAsia="Arial Unicode MS"/>
        </w:rPr>
        <w:t xml:space="preserve"> </w:t>
      </w:r>
      <w:r w:rsidR="005B1460" w:rsidRPr="00991CB3">
        <w:rPr>
          <w:rFonts w:eastAsia="Arial Unicode MS"/>
        </w:rPr>
        <w:t>opremo (oblačila in obutev)</w:t>
      </w:r>
      <w:r w:rsidR="00C57C4F" w:rsidRPr="00991CB3">
        <w:rPr>
          <w:rFonts w:eastAsia="Arial Unicode MS"/>
        </w:rPr>
        <w:t xml:space="preserve"> in embalažo</w:t>
      </w:r>
      <w:r w:rsidR="005B1460" w:rsidRPr="00991CB3">
        <w:rPr>
          <w:rFonts w:eastAsia="Arial Unicode MS"/>
        </w:rPr>
        <w:t>, ki so bil</w:t>
      </w:r>
      <w:r w:rsidR="00B90F68">
        <w:rPr>
          <w:rFonts w:eastAsia="Arial Unicode MS"/>
        </w:rPr>
        <w:t>i</w:t>
      </w:r>
      <w:r w:rsidR="005B1460" w:rsidRPr="00991CB3">
        <w:rPr>
          <w:rFonts w:eastAsia="Arial Unicode MS"/>
        </w:rPr>
        <w:t xml:space="preserve"> v stiku z napadenimi rastlinami</w:t>
      </w:r>
      <w:r w:rsidR="00BC0DF2" w:rsidRPr="006C37CF">
        <w:rPr>
          <w:rFonts w:eastAsia="Arial Unicode MS"/>
          <w:color w:val="000000" w:themeColor="text1"/>
        </w:rPr>
        <w:t xml:space="preserve">, kot je </w:t>
      </w:r>
      <w:r w:rsidR="008F3D20" w:rsidRPr="006C37CF">
        <w:rPr>
          <w:rFonts w:eastAsia="Arial Unicode MS"/>
          <w:color w:val="000000" w:themeColor="text1"/>
        </w:rPr>
        <w:t>določeno</w:t>
      </w:r>
      <w:r w:rsidR="00BC0DF2" w:rsidRPr="006C37CF">
        <w:rPr>
          <w:rFonts w:eastAsia="Arial Unicode MS"/>
          <w:color w:val="000000" w:themeColor="text1"/>
        </w:rPr>
        <w:t xml:space="preserve"> v točki </w:t>
      </w:r>
      <w:r w:rsidR="001B4D14" w:rsidRPr="006C37CF">
        <w:rPr>
          <w:rFonts w:eastAsia="Arial Unicode MS"/>
          <w:color w:val="000000" w:themeColor="text1"/>
        </w:rPr>
        <w:t>8.2.</w:t>
      </w:r>
      <w:r w:rsidR="001271F8" w:rsidRPr="006C37CF">
        <w:rPr>
          <w:rFonts w:eastAsia="Arial Unicode MS"/>
          <w:color w:val="000000" w:themeColor="text1"/>
        </w:rPr>
        <w:t>4</w:t>
      </w:r>
      <w:r w:rsidR="001B4D14" w:rsidRPr="006C37CF">
        <w:rPr>
          <w:rFonts w:eastAsia="Arial Unicode MS"/>
          <w:color w:val="000000" w:themeColor="text1"/>
        </w:rPr>
        <w:t>.1.</w:t>
      </w:r>
      <w:r w:rsidR="005B1460" w:rsidRPr="33AE5AD6">
        <w:rPr>
          <w:rFonts w:eastAsia="Arial Unicode MS"/>
          <w:color w:val="000000" w:themeColor="text1"/>
        </w:rPr>
        <w:t xml:space="preserve"> </w:t>
      </w:r>
      <w:r>
        <w:t xml:space="preserve">Podatki, pridobljeni </w:t>
      </w:r>
      <w:r w:rsidR="003623B1">
        <w:t>s temi</w:t>
      </w:r>
      <w:r>
        <w:t xml:space="preserve"> pregledi, se upoštevajo pri določitvi velikosti napadenega območja oziroma varovalnega pasu v poglavju 5.</w:t>
      </w:r>
      <w:bookmarkEnd w:id="140"/>
    </w:p>
    <w:p w14:paraId="01EEC98E" w14:textId="738CAE46" w:rsidR="001F39DD" w:rsidRPr="00900F2E" w:rsidRDefault="00BC0DF2" w:rsidP="00201E50">
      <w:pPr>
        <w:pStyle w:val="SlogNart"/>
      </w:pPr>
      <w:r>
        <w:t xml:space="preserve">Fitosanitarni </w:t>
      </w:r>
      <w:r w:rsidR="00A37BE6" w:rsidRPr="00AF5178">
        <w:t xml:space="preserve">inšpektor po potrditvi navzočnosti vrste </w:t>
      </w:r>
      <w:r w:rsidR="008B5BCA">
        <w:rPr>
          <w:i/>
        </w:rPr>
        <w:t xml:space="preserve">S. </w:t>
      </w:r>
      <w:proofErr w:type="spellStart"/>
      <w:r w:rsidR="008B5BCA">
        <w:rPr>
          <w:i/>
        </w:rPr>
        <w:t>frugiperda</w:t>
      </w:r>
      <w:proofErr w:type="spellEnd"/>
      <w:r w:rsidR="00A37BE6" w:rsidRPr="00AF5178">
        <w:rPr>
          <w:i/>
        </w:rPr>
        <w:t xml:space="preserve"> </w:t>
      </w:r>
      <w:r w:rsidR="00A37BE6" w:rsidRPr="00AF5178">
        <w:t>in pred izdajo odločbe</w:t>
      </w:r>
      <w:r w:rsidR="00A37BE6" w:rsidRPr="00AF5178">
        <w:rPr>
          <w:i/>
        </w:rPr>
        <w:t xml:space="preserve"> </w:t>
      </w:r>
      <w:r w:rsidR="003623B1" w:rsidRPr="00AF5178">
        <w:t xml:space="preserve">odredi </w:t>
      </w:r>
      <w:r w:rsidR="00A37BE6" w:rsidRPr="00AF5178">
        <w:t>pri izvajalcih dejavnosti (</w:t>
      </w:r>
      <w:r w:rsidR="0025100F">
        <w:t>n</w:t>
      </w:r>
      <w:bookmarkStart w:id="141" w:name="_Hlk152584028"/>
      <w:r w:rsidR="0025100F">
        <w:t xml:space="preserve">a </w:t>
      </w:r>
      <w:r w:rsidR="000E638E">
        <w:t>mest</w:t>
      </w:r>
      <w:r w:rsidR="0025100F">
        <w:t>u</w:t>
      </w:r>
      <w:r w:rsidR="000E638E">
        <w:t xml:space="preserve"> oziroma enote pridelave, </w:t>
      </w:r>
      <w:r w:rsidR="0025100F">
        <w:t xml:space="preserve">v </w:t>
      </w:r>
      <w:r w:rsidR="005B1460">
        <w:t>rastlinjak</w:t>
      </w:r>
      <w:r w:rsidR="0025100F">
        <w:t>u</w:t>
      </w:r>
      <w:r w:rsidR="005B1460">
        <w:t xml:space="preserve">, </w:t>
      </w:r>
      <w:r w:rsidR="000E638E" w:rsidRPr="00AF5178">
        <w:t>distribucijsk</w:t>
      </w:r>
      <w:r w:rsidR="0025100F">
        <w:t>em</w:t>
      </w:r>
      <w:r w:rsidR="000E638E" w:rsidRPr="00AF5178">
        <w:t xml:space="preserve"> centr</w:t>
      </w:r>
      <w:r w:rsidR="0025100F">
        <w:t>u</w:t>
      </w:r>
      <w:r w:rsidR="003623B1">
        <w:t>,</w:t>
      </w:r>
      <w:r w:rsidR="0025100F">
        <w:t xml:space="preserve"> </w:t>
      </w:r>
      <w:r w:rsidR="0025100F" w:rsidRPr="001826FA">
        <w:t>obratih za pakiranje in sortiranje</w:t>
      </w:r>
      <w:r w:rsidR="000E638E" w:rsidRPr="00AF5178">
        <w:t xml:space="preserve">, </w:t>
      </w:r>
      <w:r w:rsidR="0025100F">
        <w:t xml:space="preserve">v </w:t>
      </w:r>
      <w:r w:rsidR="000E638E">
        <w:t>skladišč</w:t>
      </w:r>
      <w:r w:rsidR="0025100F">
        <w:t>ih</w:t>
      </w:r>
      <w:r w:rsidR="000E638E">
        <w:t xml:space="preserve">, </w:t>
      </w:r>
      <w:r w:rsidR="00466783">
        <w:t xml:space="preserve">na </w:t>
      </w:r>
      <w:r w:rsidR="000E638E" w:rsidRPr="00001329">
        <w:t>vrtovi</w:t>
      </w:r>
      <w:r w:rsidR="0025100F">
        <w:t>h</w:t>
      </w:r>
      <w:bookmarkEnd w:id="141"/>
      <w:r w:rsidR="008F5D2F">
        <w:t xml:space="preserve">, </w:t>
      </w:r>
      <w:r w:rsidR="008F5D2F" w:rsidRPr="00B95BE6">
        <w:t>na ostalih lokacijah, kadar je ustrezno</w:t>
      </w:r>
      <w:r w:rsidR="000E638E" w:rsidRPr="00AF5178">
        <w:t>)</w:t>
      </w:r>
      <w:r w:rsidR="008F5D2F">
        <w:t>,</w:t>
      </w:r>
      <w:r w:rsidR="000E638E">
        <w:t xml:space="preserve"> </w:t>
      </w:r>
      <w:r w:rsidR="00A37BE6" w:rsidRPr="00AF5178">
        <w:t xml:space="preserve">v krogu s polmerom do 100 m </w:t>
      </w:r>
      <w:r w:rsidR="00EF4237" w:rsidRPr="0058428E">
        <w:t>okrog napadenih rastlin</w:t>
      </w:r>
      <w:r w:rsidR="0067152E">
        <w:t xml:space="preserve"> oziroma mesta ulova</w:t>
      </w:r>
      <w:r w:rsidR="002A3D7F">
        <w:t>,</w:t>
      </w:r>
      <w:r w:rsidR="008B5BCA" w:rsidRPr="00AF5178">
        <w:t xml:space="preserve"> </w:t>
      </w:r>
      <w:r w:rsidR="00A37BE6" w:rsidRPr="00AF5178">
        <w:t xml:space="preserve">prve nujne ukrepe za preprečevanje širjenja vrste </w:t>
      </w:r>
      <w:r w:rsidR="008B5BCA">
        <w:rPr>
          <w:i/>
        </w:rPr>
        <w:t xml:space="preserve">S. </w:t>
      </w:r>
      <w:proofErr w:type="spellStart"/>
      <w:r w:rsidR="008B5BCA">
        <w:rPr>
          <w:i/>
        </w:rPr>
        <w:t>frugiperda</w:t>
      </w:r>
      <w:proofErr w:type="spellEnd"/>
      <w:r w:rsidR="00A37BE6">
        <w:rPr>
          <w:i/>
        </w:rPr>
        <w:t xml:space="preserve"> </w:t>
      </w:r>
      <w:r w:rsidR="00A37BE6" w:rsidRPr="00AF5178">
        <w:t xml:space="preserve">v skladu s točko 3.2, kakor je ustrezno, če niso bili prvi (začasni) ukrepi že odrejeni v okviru </w:t>
      </w:r>
      <w:r w:rsidR="00D63099">
        <w:t>te točke.</w:t>
      </w:r>
      <w:r w:rsidR="00A37BE6">
        <w:t xml:space="preserve"> </w:t>
      </w:r>
    </w:p>
    <w:p w14:paraId="3A8A1DF3" w14:textId="5A005B0B" w:rsidR="001F39DD" w:rsidRPr="00900F2E" w:rsidRDefault="001F39DD" w:rsidP="00201E50">
      <w:pPr>
        <w:pStyle w:val="SlogNart"/>
      </w:pPr>
      <w:r w:rsidRPr="00900F2E">
        <w:lastRenderedPageBreak/>
        <w:t xml:space="preserve">Nadaljnje ukrepe na mestu napada </w:t>
      </w:r>
      <w:r w:rsidR="00BC182E">
        <w:t>fitosanitarni</w:t>
      </w:r>
      <w:r w:rsidR="00BC182E" w:rsidRPr="00900F2E">
        <w:t xml:space="preserve"> </w:t>
      </w:r>
      <w:r w:rsidRPr="00900F2E">
        <w:t xml:space="preserve">inšpektor odredi po določitvi razmejenega območja v skladu s </w:t>
      </w:r>
      <w:r w:rsidRPr="00A9479C">
        <w:t xml:space="preserve">poglavjem </w:t>
      </w:r>
      <w:r w:rsidR="00120DD7" w:rsidRPr="00A9479C">
        <w:t>8</w:t>
      </w:r>
      <w:r w:rsidRPr="00A9479C">
        <w:t>.</w:t>
      </w:r>
      <w:r w:rsidRPr="00900F2E">
        <w:t xml:space="preserve"> </w:t>
      </w:r>
    </w:p>
    <w:p w14:paraId="5FABBE21" w14:textId="77777777" w:rsidR="001F39DD" w:rsidRPr="00900F2E" w:rsidRDefault="001F39DD" w:rsidP="00201E50">
      <w:pPr>
        <w:pStyle w:val="SlogNart"/>
        <w:rPr>
          <w:bCs/>
        </w:rPr>
      </w:pPr>
      <w:r w:rsidRPr="00900F2E">
        <w:rPr>
          <w:bCs/>
        </w:rPr>
        <w:t xml:space="preserve">Drugi ukrepi oziroma aktivnosti v zvezi z izvajanjem ukrepov so opisani v poglavjih 5 (določitev razmejenih območij), 6 (ozaveščanje in obveščanje) in 7 (preiskave).  </w:t>
      </w:r>
    </w:p>
    <w:p w14:paraId="6343372D" w14:textId="66A25BF2" w:rsidR="00147050" w:rsidRPr="00147050" w:rsidRDefault="001F39DD" w:rsidP="00201E50">
      <w:pPr>
        <w:pStyle w:val="SlogNart"/>
      </w:pPr>
      <w:r w:rsidRPr="00900F2E">
        <w:t xml:space="preserve">Strokovna skupina za obvladovanje KŠO </w:t>
      </w:r>
      <w:r w:rsidR="00667206" w:rsidRPr="00900F2E">
        <w:t xml:space="preserve">pripravi </w:t>
      </w:r>
      <w:r w:rsidRPr="00900F2E">
        <w:t xml:space="preserve">na podlagi ugotovitev </w:t>
      </w:r>
      <w:r w:rsidR="00BC182E">
        <w:t>fitosanitarnega</w:t>
      </w:r>
      <w:r w:rsidR="00BC182E" w:rsidRPr="00900F2E">
        <w:t xml:space="preserve"> </w:t>
      </w:r>
      <w:r w:rsidRPr="00900F2E">
        <w:t>inšpektorja načrt nadaljnjih pregledov in vzorčenj, z namenom preverjanja obsega napada</w:t>
      </w:r>
      <w:r w:rsidR="009B0DEB">
        <w:t xml:space="preserve"> </w:t>
      </w:r>
      <w:bookmarkStart w:id="142" w:name="_Hlk146549411"/>
      <w:bookmarkStart w:id="143" w:name="_Hlk146549508"/>
      <w:r w:rsidR="009B0DEB" w:rsidRPr="00147050">
        <w:t xml:space="preserve">in potencialnega širjenja vrste </w:t>
      </w:r>
      <w:r w:rsidR="009B0DEB" w:rsidRPr="00147050">
        <w:rPr>
          <w:i/>
          <w:iCs/>
        </w:rPr>
        <w:t xml:space="preserve">S. </w:t>
      </w:r>
      <w:proofErr w:type="spellStart"/>
      <w:r w:rsidR="009B0DEB" w:rsidRPr="00147050">
        <w:rPr>
          <w:i/>
          <w:iCs/>
        </w:rPr>
        <w:t>frugiperda</w:t>
      </w:r>
      <w:proofErr w:type="spellEnd"/>
      <w:r w:rsidR="009B0DEB" w:rsidRPr="00147050">
        <w:rPr>
          <w:i/>
          <w:iCs/>
        </w:rPr>
        <w:t>.</w:t>
      </w:r>
      <w:r w:rsidR="00AD376F" w:rsidRPr="00147050">
        <w:rPr>
          <w:i/>
          <w:iCs/>
        </w:rPr>
        <w:t xml:space="preserve"> </w:t>
      </w:r>
      <w:r w:rsidR="009B0DEB" w:rsidRPr="00147050">
        <w:t xml:space="preserve">Pri tem je </w:t>
      </w:r>
      <w:r w:rsidR="002A3D7F">
        <w:t>treba</w:t>
      </w:r>
      <w:r w:rsidR="009B0DEB" w:rsidRPr="00147050">
        <w:t xml:space="preserve"> upoštevati zbrane podatke o morebitnih premikih rastlin z mesta napada, sledljivost </w:t>
      </w:r>
      <w:r w:rsidR="00667206">
        <w:t xml:space="preserve">do </w:t>
      </w:r>
      <w:r w:rsidR="009B0DEB" w:rsidRPr="00147050">
        <w:t>namembnega kraja, bližino skladišč gostiteljskih rastlin, podnebne razmere, prevladujoče vetrove, sposobnost škodljivega organizma za naravno širjenje i</w:t>
      </w:r>
      <w:r w:rsidR="00147050">
        <w:t>p</w:t>
      </w:r>
      <w:r w:rsidR="009B0DEB" w:rsidRPr="00147050">
        <w:t>d.</w:t>
      </w:r>
      <w:r w:rsidRPr="00147050">
        <w:t xml:space="preserve"> </w:t>
      </w:r>
      <w:bookmarkEnd w:id="142"/>
      <w:bookmarkEnd w:id="143"/>
    </w:p>
    <w:p w14:paraId="25DAC2A5" w14:textId="7E122452" w:rsidR="001F39DD" w:rsidRPr="00900F2E" w:rsidRDefault="001F39DD" w:rsidP="00201E50">
      <w:pPr>
        <w:pStyle w:val="SlogNart"/>
      </w:pPr>
      <w:r w:rsidRPr="00900F2E">
        <w:t xml:space="preserve">O ugotovitvah nadzora oziroma o izrečenih ukrepih </w:t>
      </w:r>
      <w:r w:rsidR="00A74CF1">
        <w:rPr>
          <w:rFonts w:cs="Arial"/>
        </w:rPr>
        <w:t>fitosanitarni</w:t>
      </w:r>
      <w:r w:rsidRPr="00900F2E">
        <w:t xml:space="preserve"> inšpektor obvešča v skladu s Smernicami.</w:t>
      </w:r>
    </w:p>
    <w:p w14:paraId="5EA7228E" w14:textId="54E18CB9" w:rsidR="001F39DD" w:rsidRPr="00900F2E" w:rsidRDefault="001F39DD" w:rsidP="00D7663D">
      <w:pPr>
        <w:pStyle w:val="Naslov3"/>
        <w:keepLines w:val="0"/>
        <w:spacing w:before="240" w:after="120" w:line="240" w:lineRule="auto"/>
        <w:jc w:val="both"/>
        <w:rPr>
          <w:lang w:val="sl-SI"/>
        </w:rPr>
      </w:pPr>
      <w:bookmarkStart w:id="144" w:name="_Toc125032202"/>
      <w:bookmarkStart w:id="145" w:name="_Toc126049963"/>
      <w:bookmarkStart w:id="146" w:name="_Toc126930556"/>
      <w:bookmarkStart w:id="147" w:name="_Toc136864309"/>
      <w:bookmarkStart w:id="148" w:name="_Toc151728473"/>
      <w:bookmarkStart w:id="149" w:name="_Toc160783195"/>
      <w:bookmarkStart w:id="150" w:name="_Hlk146549618"/>
      <w:r w:rsidRPr="00900F2E">
        <w:rPr>
          <w:lang w:val="sl-SI"/>
        </w:rPr>
        <w:t xml:space="preserve">Ukrepi, </w:t>
      </w:r>
      <w:r w:rsidR="0035222D">
        <w:rPr>
          <w:lang w:val="sl-SI"/>
        </w:rPr>
        <w:t>če</w:t>
      </w:r>
      <w:r w:rsidRPr="00900F2E">
        <w:rPr>
          <w:lang w:val="sl-SI"/>
        </w:rPr>
        <w:t xml:space="preserve"> se razmejeno območje ne določi</w:t>
      </w:r>
      <w:bookmarkEnd w:id="144"/>
      <w:bookmarkEnd w:id="145"/>
      <w:bookmarkEnd w:id="146"/>
      <w:bookmarkEnd w:id="147"/>
      <w:bookmarkEnd w:id="148"/>
      <w:bookmarkEnd w:id="149"/>
    </w:p>
    <w:bookmarkEnd w:id="150"/>
    <w:p w14:paraId="2CEA5AE8" w14:textId="77777777" w:rsidR="001F39DD" w:rsidRPr="00900F2E" w:rsidRDefault="001F39DD" w:rsidP="00855E63">
      <w:pPr>
        <w:rPr>
          <w:lang w:val="sl-SI"/>
        </w:rPr>
      </w:pPr>
    </w:p>
    <w:p w14:paraId="5AEA28FD" w14:textId="606452E5" w:rsidR="001F39DD" w:rsidRPr="003F5A40" w:rsidRDefault="001F39DD" w:rsidP="003F5A40">
      <w:pPr>
        <w:spacing w:line="240" w:lineRule="auto"/>
        <w:jc w:val="both"/>
        <w:rPr>
          <w:color w:val="000000"/>
          <w:lang w:val="sl-SI"/>
        </w:rPr>
      </w:pPr>
      <w:bookmarkStart w:id="151" w:name="_Hlk130381063"/>
      <w:r w:rsidRPr="003F5A40">
        <w:rPr>
          <w:rFonts w:cs="Arial"/>
          <w:szCs w:val="20"/>
          <w:lang w:val="sl-SI"/>
        </w:rPr>
        <w:t xml:space="preserve">V primeru iz točke 5.2, ko se razmejeno območje ne določi, </w:t>
      </w:r>
      <w:r w:rsidR="00F330A5" w:rsidRPr="003F5A40">
        <w:rPr>
          <w:rFonts w:cs="Arial"/>
          <w:szCs w:val="20"/>
          <w:lang w:val="sl-SI"/>
        </w:rPr>
        <w:t xml:space="preserve">fitosanitarni </w:t>
      </w:r>
      <w:r w:rsidRPr="003F5A40">
        <w:rPr>
          <w:rFonts w:cs="Arial"/>
          <w:szCs w:val="20"/>
          <w:lang w:val="sl-SI"/>
        </w:rPr>
        <w:t>inšpektor na mestu napada odredi</w:t>
      </w:r>
      <w:r w:rsidR="0067152E" w:rsidRPr="003F5A40">
        <w:rPr>
          <w:rFonts w:cs="Arial"/>
          <w:szCs w:val="20"/>
          <w:lang w:val="sl-SI"/>
        </w:rPr>
        <w:t xml:space="preserve"> </w:t>
      </w:r>
      <w:r w:rsidR="0095218E" w:rsidRPr="003F5A40">
        <w:rPr>
          <w:color w:val="000000"/>
          <w:lang w:val="sl-SI"/>
        </w:rPr>
        <w:t xml:space="preserve">takojšnje ukrepe za izkoreninjenje, </w:t>
      </w:r>
      <w:r w:rsidR="0095218E" w:rsidRPr="003F5A40">
        <w:rPr>
          <w:lang w:val="sl-SI"/>
        </w:rPr>
        <w:t xml:space="preserve">kot so navedeni v točki 8.2, </w:t>
      </w:r>
      <w:r w:rsidR="0067152E" w:rsidRPr="003F5A40">
        <w:rPr>
          <w:rFonts w:cs="Arial"/>
          <w:szCs w:val="20"/>
          <w:lang w:val="sl-SI"/>
        </w:rPr>
        <w:t>kakor je primerno</w:t>
      </w:r>
      <w:r w:rsidR="0095218E" w:rsidRPr="003F5A40">
        <w:rPr>
          <w:rFonts w:cs="Arial"/>
          <w:szCs w:val="20"/>
          <w:lang w:val="sl-SI"/>
        </w:rPr>
        <w:t>.</w:t>
      </w:r>
      <w:r w:rsidRPr="003F5A40">
        <w:rPr>
          <w:rFonts w:cs="Arial"/>
          <w:szCs w:val="20"/>
          <w:lang w:val="sl-SI"/>
        </w:rPr>
        <w:t xml:space="preserve"> </w:t>
      </w:r>
    </w:p>
    <w:p w14:paraId="1A715209" w14:textId="77777777" w:rsidR="00BF36BA" w:rsidRPr="00BF36BA" w:rsidRDefault="00BF36BA" w:rsidP="00BF36BA">
      <w:pPr>
        <w:pStyle w:val="Odstavekseznama"/>
        <w:spacing w:line="240" w:lineRule="auto"/>
        <w:ind w:left="567"/>
        <w:jc w:val="both"/>
        <w:rPr>
          <w:color w:val="000000"/>
          <w:lang w:val="sl-SI"/>
        </w:rPr>
      </w:pPr>
    </w:p>
    <w:p w14:paraId="32ED872C" w14:textId="38412200" w:rsidR="001F39DD" w:rsidRPr="00BF36BA" w:rsidRDefault="001F39DD" w:rsidP="00BF36BA">
      <w:pPr>
        <w:pStyle w:val="SlogNart"/>
        <w:rPr>
          <w:bCs/>
          <w:szCs w:val="20"/>
        </w:rPr>
      </w:pPr>
      <w:r w:rsidRPr="00900F2E">
        <w:rPr>
          <w:bCs/>
          <w:szCs w:val="20"/>
        </w:rPr>
        <w:t xml:space="preserve">Drugi ukrepi oziroma aktivnosti v zvezi z izvajanjem ukrepov so opisani v poglavjih 6 (ozaveščanje in obveščanje) in 7 (preiskave). </w:t>
      </w:r>
    </w:p>
    <w:p w14:paraId="5D676C90" w14:textId="77777777" w:rsidR="001F39DD" w:rsidRPr="00122344" w:rsidRDefault="001F39DD" w:rsidP="33AE5AD6">
      <w:pPr>
        <w:pStyle w:val="SlogNart"/>
      </w:pPr>
      <w:r w:rsidRPr="00122344">
        <w:t xml:space="preserve">Obveščanje Evropske komisije poteka v skladu s točko 10.2.1 Splošnega načrta izrednih ukrepov. </w:t>
      </w:r>
    </w:p>
    <w:bookmarkEnd w:id="151"/>
    <w:p w14:paraId="0DC26515" w14:textId="77777777" w:rsidR="001F39DD" w:rsidRPr="00900F2E" w:rsidRDefault="001F39DD" w:rsidP="00855E63">
      <w:pPr>
        <w:jc w:val="both"/>
        <w:rPr>
          <w:rFonts w:cs="Arial"/>
          <w:szCs w:val="20"/>
          <w:lang w:val="sl-SI"/>
        </w:rPr>
      </w:pPr>
    </w:p>
    <w:p w14:paraId="072833E0" w14:textId="77777777" w:rsidR="00855E63" w:rsidRPr="00900F2E" w:rsidRDefault="00855E63">
      <w:pPr>
        <w:spacing w:line="240" w:lineRule="auto"/>
        <w:rPr>
          <w:szCs w:val="22"/>
          <w:lang w:val="sl-SI"/>
        </w:rPr>
      </w:pPr>
      <w:bookmarkStart w:id="152" w:name="_Toc366476064"/>
      <w:bookmarkStart w:id="153" w:name="_Toc116646817"/>
      <w:bookmarkEnd w:id="138"/>
      <w:bookmarkEnd w:id="139"/>
      <w:r w:rsidRPr="00900F2E">
        <w:rPr>
          <w:b/>
          <w:lang w:val="sl-SI"/>
        </w:rPr>
        <w:br w:type="page"/>
      </w:r>
    </w:p>
    <w:p w14:paraId="20C1C3D1" w14:textId="17543C15" w:rsidR="00FF4E2D" w:rsidRPr="0035222D" w:rsidRDefault="00232D40" w:rsidP="00C22DDB">
      <w:pPr>
        <w:pStyle w:val="Naslov1"/>
      </w:pPr>
      <w:bookmarkStart w:id="154" w:name="_Toc136864310"/>
      <w:bookmarkStart w:id="155" w:name="_Toc151728474"/>
      <w:bookmarkStart w:id="156" w:name="_Toc160783196"/>
      <w:r w:rsidRPr="00900F2E">
        <w:lastRenderedPageBreak/>
        <w:t>DOLOČITEV RAZMEJENIH OBMOČIJ: NAPADENO OBMOČJE IN VAROVALNI PAS</w:t>
      </w:r>
      <w:bookmarkEnd w:id="152"/>
      <w:bookmarkEnd w:id="153"/>
      <w:bookmarkEnd w:id="154"/>
      <w:bookmarkEnd w:id="155"/>
      <w:bookmarkEnd w:id="156"/>
    </w:p>
    <w:p w14:paraId="45334A1E" w14:textId="1CA9FDB9" w:rsidR="00FF4E2D" w:rsidRPr="00EA6EB2" w:rsidRDefault="00FF4E2D" w:rsidP="00EA6EB2">
      <w:pPr>
        <w:pStyle w:val="SlogNart"/>
      </w:pPr>
      <w:r w:rsidRPr="00900F2E">
        <w:rPr>
          <w:rFonts w:cs="Arial"/>
          <w:szCs w:val="20"/>
        </w:rPr>
        <w:t xml:space="preserve">Po potrjeni navzočnosti vrste </w:t>
      </w:r>
      <w:r w:rsidR="00A65F1B">
        <w:rPr>
          <w:rFonts w:cs="Arial"/>
          <w:i/>
          <w:szCs w:val="20"/>
        </w:rPr>
        <w:t xml:space="preserve">S. </w:t>
      </w:r>
      <w:proofErr w:type="spellStart"/>
      <w:r w:rsidR="00A65F1B">
        <w:rPr>
          <w:rFonts w:cs="Arial"/>
          <w:i/>
          <w:szCs w:val="20"/>
        </w:rPr>
        <w:t>frugiperda</w:t>
      </w:r>
      <w:proofErr w:type="spellEnd"/>
      <w:r w:rsidRPr="00900F2E">
        <w:rPr>
          <w:rFonts w:cs="Arial"/>
          <w:i/>
          <w:szCs w:val="20"/>
        </w:rPr>
        <w:t xml:space="preserve"> </w:t>
      </w:r>
      <w:r w:rsidRPr="00900F2E">
        <w:rPr>
          <w:rFonts w:cs="Arial"/>
          <w:szCs w:val="20"/>
        </w:rPr>
        <w:t>generalni direktor</w:t>
      </w:r>
      <w:r w:rsidRPr="00900F2E">
        <w:rPr>
          <w:rFonts w:cs="Arial"/>
          <w:i/>
          <w:szCs w:val="20"/>
        </w:rPr>
        <w:t xml:space="preserve"> </w:t>
      </w:r>
      <w:r w:rsidRPr="00900F2E">
        <w:t xml:space="preserve">UVHVVR s sklepom, </w:t>
      </w:r>
      <w:r w:rsidRPr="00900F2E">
        <w:rPr>
          <w:szCs w:val="20"/>
        </w:rPr>
        <w:t xml:space="preserve">ki ga objavi na enotnem državnem portalu e-uprava, </w:t>
      </w:r>
      <w:r w:rsidRPr="00900F2E">
        <w:t>nemudoma določi enega ali več razmejenih območij, kjer je treba</w:t>
      </w:r>
      <w:r w:rsidR="00E62FC4">
        <w:t xml:space="preserve"> odrediti in</w:t>
      </w:r>
      <w:r w:rsidRPr="00900F2E">
        <w:t xml:space="preserve"> izvajati ukrepe za izkoreninjenje</w:t>
      </w:r>
      <w:r w:rsidR="00B55383">
        <w:t xml:space="preserve"> iz poglavja 8.</w:t>
      </w:r>
    </w:p>
    <w:p w14:paraId="0BF88692" w14:textId="31DC876B" w:rsidR="008E664C" w:rsidRPr="00EA6EB2" w:rsidRDefault="00FF4E2D" w:rsidP="00EA6EB2">
      <w:pPr>
        <w:pStyle w:val="SlogNart"/>
        <w:rPr>
          <w:rFonts w:cs="Arial"/>
          <w:szCs w:val="20"/>
        </w:rPr>
      </w:pPr>
      <w:r w:rsidRPr="00900F2E">
        <w:rPr>
          <w:rFonts w:cs="Arial"/>
          <w:szCs w:val="20"/>
        </w:rPr>
        <w:t xml:space="preserve">Razmejeno območje obsega napadeno območje in varovalni pas: </w:t>
      </w:r>
    </w:p>
    <w:p w14:paraId="4AE052D1" w14:textId="64FF659C" w:rsidR="008E664C" w:rsidRPr="00900F2E" w:rsidRDefault="008E664C" w:rsidP="003F5A40">
      <w:pPr>
        <w:pStyle w:val="Odstavekseznama"/>
        <w:numPr>
          <w:ilvl w:val="0"/>
          <w:numId w:val="3"/>
        </w:numPr>
        <w:jc w:val="both"/>
        <w:rPr>
          <w:rStyle w:val="Pripombasklic"/>
          <w:sz w:val="20"/>
          <w:szCs w:val="24"/>
          <w:lang w:val="sl-SI"/>
        </w:rPr>
      </w:pPr>
      <w:r w:rsidRPr="7A74EB23">
        <w:rPr>
          <w:b/>
          <w:bCs/>
          <w:lang w:val="sl-SI"/>
        </w:rPr>
        <w:t>Napadeno območje</w:t>
      </w:r>
      <w:r w:rsidRPr="7A74EB23">
        <w:rPr>
          <w:lang w:val="sl-SI"/>
        </w:rPr>
        <w:t xml:space="preserve"> je območje, na katerem je bila potrjena navzočnost vrst</w:t>
      </w:r>
      <w:r w:rsidR="00C10C2F" w:rsidRPr="7A74EB23">
        <w:rPr>
          <w:lang w:val="sl-SI"/>
        </w:rPr>
        <w:t>e</w:t>
      </w:r>
      <w:r w:rsidRPr="7A74EB23">
        <w:rPr>
          <w:lang w:val="sl-SI"/>
        </w:rPr>
        <w:t xml:space="preserve"> </w:t>
      </w:r>
      <w:r w:rsidR="00A65F1B" w:rsidRPr="7A74EB23">
        <w:rPr>
          <w:i/>
          <w:iCs/>
          <w:lang w:val="sl-SI"/>
        </w:rPr>
        <w:t xml:space="preserve">S. </w:t>
      </w:r>
      <w:proofErr w:type="spellStart"/>
      <w:r w:rsidR="00A65F1B" w:rsidRPr="7A74EB23">
        <w:rPr>
          <w:i/>
          <w:iCs/>
          <w:lang w:val="sl-SI"/>
        </w:rPr>
        <w:t>frugiperda</w:t>
      </w:r>
      <w:proofErr w:type="spellEnd"/>
      <w:r w:rsidR="00AA2B94" w:rsidRPr="7A74EB23">
        <w:rPr>
          <w:i/>
          <w:iCs/>
          <w:lang w:val="sl-SI"/>
        </w:rPr>
        <w:t>,</w:t>
      </w:r>
      <w:r w:rsidR="00A65F1B" w:rsidRPr="7A74EB23">
        <w:rPr>
          <w:i/>
          <w:iCs/>
          <w:lang w:val="sl-SI"/>
        </w:rPr>
        <w:t xml:space="preserve"> </w:t>
      </w:r>
      <w:r w:rsidR="009C2C00" w:rsidRPr="7A74EB23">
        <w:rPr>
          <w:lang w:val="sl-SI"/>
        </w:rPr>
        <w:t>s polmerom najmanj 100 m okrog napadenih rastl</w:t>
      </w:r>
      <w:r w:rsidRPr="7A74EB23">
        <w:rPr>
          <w:lang w:val="sl-SI"/>
        </w:rPr>
        <w:t>in</w:t>
      </w:r>
      <w:r w:rsidR="00620F14">
        <w:rPr>
          <w:lang w:val="sl-SI"/>
        </w:rPr>
        <w:t xml:space="preserve"> ali mesta najdbe</w:t>
      </w:r>
      <w:r w:rsidR="00620F14" w:rsidRPr="0004206E">
        <w:rPr>
          <w:lang w:val="sl-SI"/>
        </w:rPr>
        <w:t>,</w:t>
      </w:r>
      <w:r w:rsidR="00620F14" w:rsidRPr="00900F2E">
        <w:rPr>
          <w:lang w:val="sl-SI"/>
        </w:rPr>
        <w:t xml:space="preserve"> </w:t>
      </w:r>
      <w:r w:rsidR="00AA2B94" w:rsidRPr="7A74EB23">
        <w:rPr>
          <w:lang w:val="sl-SI"/>
        </w:rPr>
        <w:t>in</w:t>
      </w:r>
      <w:r w:rsidRPr="7A74EB23">
        <w:rPr>
          <w:lang w:val="sl-SI"/>
        </w:rPr>
        <w:t xml:space="preserve"> zajema:</w:t>
      </w:r>
    </w:p>
    <w:p w14:paraId="6BEA0227" w14:textId="617E6D15" w:rsidR="008E664C" w:rsidRPr="00900F2E" w:rsidRDefault="008E664C" w:rsidP="003F5A40">
      <w:pPr>
        <w:pStyle w:val="Odstavekseznama"/>
        <w:numPr>
          <w:ilvl w:val="0"/>
          <w:numId w:val="11"/>
        </w:numPr>
        <w:jc w:val="both"/>
        <w:rPr>
          <w:lang w:val="sl-SI"/>
        </w:rPr>
      </w:pPr>
      <w:r w:rsidRPr="00900F2E">
        <w:rPr>
          <w:lang w:val="sl-SI"/>
        </w:rPr>
        <w:t xml:space="preserve">vse </w:t>
      </w:r>
      <w:r w:rsidR="00C10C2F">
        <w:rPr>
          <w:lang w:val="sl-SI"/>
        </w:rPr>
        <w:t>potrjeno napadene rastline,</w:t>
      </w:r>
    </w:p>
    <w:p w14:paraId="0B6186D6" w14:textId="76AE467D" w:rsidR="008E664C" w:rsidRPr="002F24D6" w:rsidRDefault="008E664C" w:rsidP="003F5A40">
      <w:pPr>
        <w:numPr>
          <w:ilvl w:val="0"/>
          <w:numId w:val="11"/>
        </w:numPr>
        <w:spacing w:line="240" w:lineRule="auto"/>
        <w:jc w:val="both"/>
        <w:rPr>
          <w:lang w:val="sl-SI"/>
        </w:rPr>
      </w:pPr>
      <w:r w:rsidRPr="002F24D6">
        <w:rPr>
          <w:lang w:val="sl-SI"/>
        </w:rPr>
        <w:t>vse rastline, ki imajo znake</w:t>
      </w:r>
      <w:r w:rsidR="00C10C2F" w:rsidRPr="002F24D6">
        <w:rPr>
          <w:lang w:val="sl-SI"/>
        </w:rPr>
        <w:t xml:space="preserve"> napada z vrsto</w:t>
      </w:r>
      <w:r w:rsidRPr="002F24D6">
        <w:rPr>
          <w:lang w:val="sl-SI"/>
        </w:rPr>
        <w:t xml:space="preserve"> </w:t>
      </w:r>
      <w:r w:rsidR="00A65F1B" w:rsidRPr="002F24D6">
        <w:rPr>
          <w:i/>
          <w:lang w:val="sl-SI"/>
        </w:rPr>
        <w:t>S .</w:t>
      </w:r>
      <w:proofErr w:type="spellStart"/>
      <w:r w:rsidR="00A65F1B" w:rsidRPr="002F24D6">
        <w:rPr>
          <w:i/>
          <w:lang w:val="sl-SI"/>
        </w:rPr>
        <w:t>frugiperda</w:t>
      </w:r>
      <w:proofErr w:type="spellEnd"/>
      <w:r w:rsidR="0061569F" w:rsidRPr="002F24D6">
        <w:rPr>
          <w:i/>
          <w:lang w:val="sl-SI"/>
        </w:rPr>
        <w:t xml:space="preserve"> </w:t>
      </w:r>
      <w:r w:rsidR="0061569F" w:rsidRPr="002F24D6">
        <w:rPr>
          <w:iCs/>
          <w:lang w:val="sl-SI"/>
        </w:rPr>
        <w:t>iz točke 2.6</w:t>
      </w:r>
      <w:r w:rsidR="00FB5807" w:rsidRPr="002F24D6">
        <w:rPr>
          <w:iCs/>
          <w:lang w:val="sl-SI"/>
        </w:rPr>
        <w:t>,</w:t>
      </w:r>
      <w:r w:rsidR="00620F14" w:rsidRPr="002F24D6">
        <w:rPr>
          <w:iCs/>
          <w:lang w:val="sl-SI"/>
        </w:rPr>
        <w:t xml:space="preserve"> in</w:t>
      </w:r>
    </w:p>
    <w:p w14:paraId="13078D48" w14:textId="401EE630" w:rsidR="0035222D" w:rsidRPr="002F24D6" w:rsidRDefault="001558CA" w:rsidP="003F5A40">
      <w:pPr>
        <w:numPr>
          <w:ilvl w:val="0"/>
          <w:numId w:val="11"/>
        </w:numPr>
        <w:spacing w:line="240" w:lineRule="auto"/>
        <w:jc w:val="both"/>
        <w:rPr>
          <w:rFonts w:cs="Arial"/>
          <w:szCs w:val="20"/>
          <w:lang w:val="sl-SI"/>
        </w:rPr>
      </w:pPr>
      <w:r w:rsidRPr="002F24D6">
        <w:rPr>
          <w:rFonts w:cs="Arial"/>
          <w:color w:val="000000"/>
          <w:szCs w:val="20"/>
          <w:lang w:val="sl-SI"/>
        </w:rPr>
        <w:t xml:space="preserve">vse rastline, ki </w:t>
      </w:r>
      <w:r w:rsidR="007C199E" w:rsidRPr="002F24D6">
        <w:rPr>
          <w:rFonts w:cs="Arial"/>
          <w:color w:val="000000"/>
          <w:szCs w:val="20"/>
          <w:lang w:val="sl-SI"/>
        </w:rPr>
        <w:t>bi lahko postale napadene</w:t>
      </w:r>
      <w:r w:rsidR="001D593D" w:rsidRPr="002F24D6">
        <w:rPr>
          <w:rFonts w:cs="Arial"/>
          <w:color w:val="000000"/>
          <w:szCs w:val="20"/>
          <w:lang w:val="sl-SI"/>
        </w:rPr>
        <w:t>.</w:t>
      </w:r>
      <w:r w:rsidR="007C199E" w:rsidRPr="002F24D6">
        <w:rPr>
          <w:rFonts w:cs="Arial"/>
          <w:color w:val="000000"/>
          <w:szCs w:val="20"/>
          <w:lang w:val="sl-SI"/>
        </w:rPr>
        <w:t xml:space="preserve"> </w:t>
      </w:r>
    </w:p>
    <w:p w14:paraId="508CDC88" w14:textId="1D9EBE35" w:rsidR="00FF4E2D" w:rsidRPr="00007A94" w:rsidRDefault="00FF4E2D" w:rsidP="00BD63E2">
      <w:pPr>
        <w:spacing w:line="100" w:lineRule="exact"/>
        <w:jc w:val="both"/>
        <w:rPr>
          <w:sz w:val="16"/>
          <w:szCs w:val="16"/>
          <w:lang w:val="sl-SI"/>
        </w:rPr>
      </w:pPr>
    </w:p>
    <w:p w14:paraId="39C3E444" w14:textId="4E1FE378" w:rsidR="008E664C" w:rsidRPr="00900F2E" w:rsidRDefault="008E664C" w:rsidP="003F5A40">
      <w:pPr>
        <w:pStyle w:val="Odstavekseznama"/>
        <w:numPr>
          <w:ilvl w:val="0"/>
          <w:numId w:val="3"/>
        </w:numPr>
        <w:jc w:val="both"/>
        <w:rPr>
          <w:szCs w:val="22"/>
          <w:lang w:val="sl-SI"/>
        </w:rPr>
      </w:pPr>
      <w:r w:rsidRPr="7A74EB23">
        <w:rPr>
          <w:b/>
          <w:bCs/>
          <w:lang w:val="sl-SI"/>
        </w:rPr>
        <w:t>Varovalni pas</w:t>
      </w:r>
      <w:r w:rsidRPr="7A74EB23">
        <w:rPr>
          <w:lang w:val="sl-SI"/>
        </w:rPr>
        <w:t xml:space="preserve"> </w:t>
      </w:r>
      <w:r w:rsidR="0035222D" w:rsidRPr="7A74EB23">
        <w:rPr>
          <w:rFonts w:cs="Arial"/>
          <w:lang w:val="sl-SI"/>
        </w:rPr>
        <w:t xml:space="preserve">je območje s polmerom najmanj </w:t>
      </w:r>
      <w:r w:rsidR="00A65F1B" w:rsidRPr="7A74EB23">
        <w:rPr>
          <w:rFonts w:cs="Arial"/>
          <w:lang w:val="sl-SI"/>
        </w:rPr>
        <w:t>5</w:t>
      </w:r>
      <w:r w:rsidR="0035222D" w:rsidRPr="7A74EB23">
        <w:rPr>
          <w:rFonts w:cs="Arial"/>
          <w:lang w:val="sl-SI"/>
        </w:rPr>
        <w:t xml:space="preserve"> km</w:t>
      </w:r>
      <w:r w:rsidR="00A65F1B" w:rsidRPr="7A74EB23">
        <w:rPr>
          <w:rFonts w:cs="Arial"/>
          <w:lang w:val="sl-SI"/>
        </w:rPr>
        <w:t xml:space="preserve"> in največ 100 km</w:t>
      </w:r>
      <w:r w:rsidR="0035222D" w:rsidRPr="7A74EB23">
        <w:rPr>
          <w:rFonts w:cs="Arial"/>
          <w:lang w:val="sl-SI"/>
        </w:rPr>
        <w:t xml:space="preserve"> od meje napadenega območja.</w:t>
      </w:r>
    </w:p>
    <w:p w14:paraId="3211B874" w14:textId="6D58D7FC" w:rsidR="008E664C" w:rsidRPr="00007A94" w:rsidRDefault="008E664C" w:rsidP="00BD63E2">
      <w:pPr>
        <w:spacing w:line="100" w:lineRule="exact"/>
        <w:jc w:val="both"/>
        <w:rPr>
          <w:sz w:val="16"/>
          <w:szCs w:val="16"/>
          <w:lang w:val="sl-SI"/>
        </w:rPr>
      </w:pPr>
    </w:p>
    <w:p w14:paraId="798D5506" w14:textId="11B97EDB" w:rsidR="008E664C" w:rsidRDefault="008E664C" w:rsidP="003F5A40">
      <w:pPr>
        <w:jc w:val="both"/>
        <w:rPr>
          <w:szCs w:val="22"/>
          <w:lang w:val="sl-SI"/>
        </w:rPr>
      </w:pPr>
      <w:bookmarkStart w:id="157" w:name="_Hlk130381174"/>
      <w:r w:rsidRPr="00900F2E">
        <w:rPr>
          <w:szCs w:val="22"/>
          <w:lang w:val="sl-SI"/>
        </w:rPr>
        <w:t xml:space="preserve">Za natančno določitev napadenega območja in varovalnega pasu je treba upoštevati: </w:t>
      </w:r>
    </w:p>
    <w:p w14:paraId="144464BD" w14:textId="6061B2BA" w:rsidR="0001345D" w:rsidRPr="00E47757" w:rsidRDefault="0001345D" w:rsidP="003F5A40">
      <w:pPr>
        <w:pStyle w:val="Odstavekseznama"/>
        <w:numPr>
          <w:ilvl w:val="0"/>
          <w:numId w:val="3"/>
        </w:numPr>
        <w:jc w:val="both"/>
        <w:rPr>
          <w:szCs w:val="22"/>
          <w:lang w:val="sl-SI"/>
        </w:rPr>
      </w:pPr>
      <w:r w:rsidRPr="7A74EB23">
        <w:rPr>
          <w:lang w:val="sl-SI"/>
        </w:rPr>
        <w:t>znanstvena načela</w:t>
      </w:r>
      <w:r w:rsidR="00CC275D" w:rsidRPr="7A74EB23">
        <w:rPr>
          <w:lang w:val="sl-SI"/>
        </w:rPr>
        <w:t>,</w:t>
      </w:r>
    </w:p>
    <w:p w14:paraId="6512B2F3" w14:textId="3C235EBD" w:rsidR="008E664C" w:rsidRPr="00E47757" w:rsidRDefault="008E664C" w:rsidP="003F5A40">
      <w:pPr>
        <w:pStyle w:val="Odstavekseznama"/>
        <w:numPr>
          <w:ilvl w:val="0"/>
          <w:numId w:val="3"/>
        </w:numPr>
        <w:jc w:val="both"/>
        <w:rPr>
          <w:lang w:val="sl-SI"/>
        </w:rPr>
      </w:pPr>
      <w:r w:rsidRPr="7A74EB23">
        <w:rPr>
          <w:lang w:val="sl-SI"/>
        </w:rPr>
        <w:t xml:space="preserve">biologijo vrste </w:t>
      </w:r>
      <w:r w:rsidR="00A65F1B" w:rsidRPr="7A74EB23">
        <w:rPr>
          <w:i/>
          <w:iCs/>
          <w:lang w:val="sl-SI"/>
        </w:rPr>
        <w:t xml:space="preserve">S. </w:t>
      </w:r>
      <w:proofErr w:type="spellStart"/>
      <w:r w:rsidR="00A65F1B" w:rsidRPr="7A74EB23">
        <w:rPr>
          <w:i/>
          <w:iCs/>
          <w:lang w:val="sl-SI"/>
        </w:rPr>
        <w:t>frugiperda</w:t>
      </w:r>
      <w:proofErr w:type="spellEnd"/>
      <w:r w:rsidR="00CC275D" w:rsidRPr="7A74EB23">
        <w:rPr>
          <w:lang w:val="sl-SI"/>
        </w:rPr>
        <w:t>,</w:t>
      </w:r>
      <w:r w:rsidR="00A65F1B" w:rsidRPr="7A74EB23">
        <w:rPr>
          <w:lang w:val="sl-SI"/>
        </w:rPr>
        <w:t xml:space="preserve"> vključno s podatki o sposobnosti </w:t>
      </w:r>
      <w:r w:rsidR="00AA2B94" w:rsidRPr="7A74EB23">
        <w:rPr>
          <w:lang w:val="sl-SI"/>
        </w:rPr>
        <w:t xml:space="preserve">njene </w:t>
      </w:r>
      <w:r w:rsidR="00A65F1B" w:rsidRPr="7A74EB23">
        <w:rPr>
          <w:lang w:val="sl-SI"/>
        </w:rPr>
        <w:t>migracije</w:t>
      </w:r>
      <w:r w:rsidR="00FB5807" w:rsidRPr="7A74EB23">
        <w:rPr>
          <w:lang w:val="sl-SI"/>
        </w:rPr>
        <w:t xml:space="preserve"> </w:t>
      </w:r>
      <w:r w:rsidR="00331D26" w:rsidRPr="7A74EB23">
        <w:rPr>
          <w:lang w:val="sl-SI"/>
        </w:rPr>
        <w:t xml:space="preserve">(smeri vetra), </w:t>
      </w:r>
    </w:p>
    <w:p w14:paraId="62B3F163" w14:textId="31D0A194" w:rsidR="0001345D" w:rsidRPr="00E47757" w:rsidRDefault="0001345D" w:rsidP="003F5A40">
      <w:pPr>
        <w:pStyle w:val="Odstavekseznama"/>
        <w:numPr>
          <w:ilvl w:val="0"/>
          <w:numId w:val="3"/>
        </w:numPr>
        <w:jc w:val="both"/>
        <w:rPr>
          <w:szCs w:val="22"/>
          <w:lang w:val="sl-SI"/>
        </w:rPr>
      </w:pPr>
      <w:r w:rsidRPr="7A74EB23">
        <w:rPr>
          <w:lang w:val="sl-SI"/>
        </w:rPr>
        <w:t>stopnjo napada</w:t>
      </w:r>
      <w:r w:rsidR="00CC275D" w:rsidRPr="7A74EB23">
        <w:rPr>
          <w:lang w:val="sl-SI"/>
        </w:rPr>
        <w:t>,</w:t>
      </w:r>
    </w:p>
    <w:p w14:paraId="062C52C9" w14:textId="10A04ABB" w:rsidR="008E664C" w:rsidRPr="00E47757" w:rsidRDefault="008E664C" w:rsidP="003F5A40">
      <w:pPr>
        <w:pStyle w:val="Odstavekseznama"/>
        <w:numPr>
          <w:ilvl w:val="0"/>
          <w:numId w:val="3"/>
        </w:numPr>
        <w:jc w:val="both"/>
        <w:rPr>
          <w:szCs w:val="22"/>
          <w:lang w:val="sl-SI"/>
        </w:rPr>
      </w:pPr>
      <w:r w:rsidRPr="7A74EB23">
        <w:rPr>
          <w:lang w:val="sl-SI"/>
        </w:rPr>
        <w:t>navzočnost</w:t>
      </w:r>
      <w:r w:rsidR="00876A52" w:rsidRPr="7A74EB23">
        <w:rPr>
          <w:lang w:val="sl-SI"/>
        </w:rPr>
        <w:t xml:space="preserve"> in porazdelitev</w:t>
      </w:r>
      <w:r w:rsidRPr="7A74EB23">
        <w:rPr>
          <w:lang w:val="sl-SI"/>
        </w:rPr>
        <w:t xml:space="preserve"> </w:t>
      </w:r>
      <w:r w:rsidR="00876A52" w:rsidRPr="7A74EB23">
        <w:rPr>
          <w:lang w:val="sl-SI"/>
        </w:rPr>
        <w:t>gostiteljskih rastlin</w:t>
      </w:r>
      <w:r w:rsidR="0001345D" w:rsidRPr="7A74EB23">
        <w:rPr>
          <w:lang w:val="sl-SI"/>
        </w:rPr>
        <w:t xml:space="preserve"> na območju</w:t>
      </w:r>
      <w:r w:rsidR="00CC275D" w:rsidRPr="7A74EB23">
        <w:rPr>
          <w:lang w:val="sl-SI"/>
        </w:rPr>
        <w:t>,</w:t>
      </w:r>
      <w:r w:rsidRPr="7A74EB23">
        <w:rPr>
          <w:lang w:val="sl-SI"/>
        </w:rPr>
        <w:t xml:space="preserve"> </w:t>
      </w:r>
    </w:p>
    <w:p w14:paraId="634C1C54" w14:textId="55DD9BA4" w:rsidR="008E664C" w:rsidRPr="00E47757" w:rsidRDefault="008E664C" w:rsidP="003F5A40">
      <w:pPr>
        <w:pStyle w:val="Odstavekseznama"/>
        <w:numPr>
          <w:ilvl w:val="0"/>
          <w:numId w:val="3"/>
        </w:numPr>
        <w:jc w:val="both"/>
        <w:rPr>
          <w:szCs w:val="22"/>
          <w:lang w:val="sl-SI"/>
        </w:rPr>
      </w:pPr>
      <w:proofErr w:type="spellStart"/>
      <w:r w:rsidRPr="7A74EB23">
        <w:rPr>
          <w:lang w:val="sl-SI"/>
        </w:rPr>
        <w:t>ekoklimatske</w:t>
      </w:r>
      <w:proofErr w:type="spellEnd"/>
      <w:r w:rsidRPr="7A74EB23">
        <w:rPr>
          <w:lang w:val="sl-SI"/>
        </w:rPr>
        <w:t xml:space="preserve"> pogoje</w:t>
      </w:r>
      <w:r w:rsidR="00876A52" w:rsidRPr="7A74EB23">
        <w:rPr>
          <w:lang w:val="sl-SI"/>
        </w:rPr>
        <w:t xml:space="preserve"> in geografske značilnosti</w:t>
      </w:r>
      <w:r w:rsidR="00A42A7D" w:rsidRPr="7A74EB23">
        <w:rPr>
          <w:lang w:val="sl-SI"/>
        </w:rPr>
        <w:t xml:space="preserve">, ki vplivajo na migracije vrste </w:t>
      </w:r>
      <w:r w:rsidR="00A42A7D" w:rsidRPr="7A74EB23">
        <w:rPr>
          <w:i/>
          <w:iCs/>
          <w:lang w:val="sl-SI"/>
        </w:rPr>
        <w:t xml:space="preserve">S. </w:t>
      </w:r>
      <w:proofErr w:type="spellStart"/>
      <w:r w:rsidR="00A42A7D" w:rsidRPr="7A74EB23">
        <w:rPr>
          <w:i/>
          <w:iCs/>
          <w:lang w:val="sl-SI"/>
        </w:rPr>
        <w:t>frugiperda</w:t>
      </w:r>
      <w:proofErr w:type="spellEnd"/>
      <w:r w:rsidR="00323667" w:rsidRPr="7A74EB23">
        <w:rPr>
          <w:i/>
          <w:iCs/>
          <w:lang w:val="sl-SI"/>
        </w:rPr>
        <w:t>,</w:t>
      </w:r>
    </w:p>
    <w:p w14:paraId="534C8A70" w14:textId="772FB5CB" w:rsidR="00B5371A" w:rsidRDefault="00876A52" w:rsidP="003F5A40">
      <w:pPr>
        <w:pStyle w:val="Odstavekseznama"/>
        <w:numPr>
          <w:ilvl w:val="0"/>
          <w:numId w:val="3"/>
        </w:numPr>
        <w:jc w:val="both"/>
        <w:rPr>
          <w:lang w:val="sl-SI"/>
        </w:rPr>
      </w:pPr>
      <w:r w:rsidRPr="33AE5AD6">
        <w:rPr>
          <w:lang w:val="sl-SI"/>
        </w:rPr>
        <w:t xml:space="preserve">dokazila o naselitvi vrste </w:t>
      </w:r>
      <w:r w:rsidRPr="33AE5AD6">
        <w:rPr>
          <w:i/>
          <w:iCs/>
          <w:lang w:val="sl-SI"/>
        </w:rPr>
        <w:t xml:space="preserve">S. </w:t>
      </w:r>
      <w:proofErr w:type="spellStart"/>
      <w:r w:rsidRPr="33AE5AD6">
        <w:rPr>
          <w:i/>
          <w:iCs/>
          <w:lang w:val="sl-SI"/>
        </w:rPr>
        <w:t>frugiperda</w:t>
      </w:r>
      <w:proofErr w:type="spellEnd"/>
      <w:r w:rsidRPr="33AE5AD6">
        <w:rPr>
          <w:lang w:val="sl-SI"/>
        </w:rPr>
        <w:t xml:space="preserve"> na območju</w:t>
      </w:r>
      <w:r w:rsidR="5E0471C3" w:rsidRPr="33AE5AD6">
        <w:rPr>
          <w:lang w:val="sl-SI"/>
        </w:rPr>
        <w:t>,</w:t>
      </w:r>
    </w:p>
    <w:p w14:paraId="029B9098" w14:textId="3E788754" w:rsidR="00B5371A" w:rsidRDefault="5E0471C3" w:rsidP="003F5A40">
      <w:pPr>
        <w:pStyle w:val="Odstavekseznama"/>
        <w:numPr>
          <w:ilvl w:val="0"/>
          <w:numId w:val="3"/>
        </w:numPr>
        <w:jc w:val="both"/>
        <w:rPr>
          <w:lang w:val="sl-SI"/>
        </w:rPr>
      </w:pPr>
      <w:r w:rsidRPr="7A74EB23">
        <w:rPr>
          <w:lang w:val="sl-SI"/>
        </w:rPr>
        <w:t xml:space="preserve">trgovske poti (distribucijski centri, </w:t>
      </w:r>
      <w:r w:rsidR="24E1DEFD" w:rsidRPr="7A74EB23">
        <w:rPr>
          <w:lang w:val="sl-SI"/>
        </w:rPr>
        <w:t xml:space="preserve">pristanišče, </w:t>
      </w:r>
      <w:r w:rsidR="00DD3DDA">
        <w:rPr>
          <w:lang w:val="sl-SI"/>
        </w:rPr>
        <w:t xml:space="preserve">letališče, </w:t>
      </w:r>
      <w:r w:rsidR="24E1DEFD" w:rsidRPr="7A74EB23">
        <w:rPr>
          <w:lang w:val="sl-SI"/>
        </w:rPr>
        <w:t>pridelava sadilnega materiala)</w:t>
      </w:r>
      <w:r w:rsidR="00323667" w:rsidRPr="7A74EB23">
        <w:rPr>
          <w:lang w:val="sl-SI"/>
        </w:rPr>
        <w:t>.</w:t>
      </w:r>
    </w:p>
    <w:p w14:paraId="5853E9F1" w14:textId="77777777" w:rsidR="00BF36BA" w:rsidRPr="00BD63E2" w:rsidRDefault="00BF36BA" w:rsidP="00BD63E2">
      <w:pPr>
        <w:spacing w:line="100" w:lineRule="exact"/>
        <w:jc w:val="both"/>
        <w:rPr>
          <w:sz w:val="10"/>
          <w:szCs w:val="10"/>
          <w:lang w:val="sl-SI"/>
        </w:rPr>
      </w:pPr>
    </w:p>
    <w:p w14:paraId="7D46FA75" w14:textId="527D3240" w:rsidR="003B027D" w:rsidRPr="00BF36BA" w:rsidRDefault="0061569F" w:rsidP="00BF36BA">
      <w:pPr>
        <w:pStyle w:val="SlogNart"/>
        <w:rPr>
          <w:rFonts w:cs="Arial"/>
          <w:szCs w:val="20"/>
        </w:rPr>
      </w:pPr>
      <w:r w:rsidRPr="00E12F0C">
        <w:rPr>
          <w:rFonts w:cs="Arial"/>
          <w:szCs w:val="20"/>
        </w:rPr>
        <w:t>Meje razmejenega območja oziroma varovalnega pasu se določi z mejami občin ali mejami katastrskih občin.</w:t>
      </w:r>
      <w:r>
        <w:rPr>
          <w:rFonts w:cs="Arial"/>
          <w:szCs w:val="20"/>
        </w:rPr>
        <w:t xml:space="preserve"> </w:t>
      </w:r>
      <w:bookmarkStart w:id="158" w:name="_Hlk128387064"/>
      <w:r w:rsidRPr="00AF5178">
        <w:rPr>
          <w:rFonts w:cs="Arial"/>
          <w:szCs w:val="20"/>
        </w:rPr>
        <w:t xml:space="preserve">V primeru, da </w:t>
      </w:r>
      <w:r w:rsidR="005D6038">
        <w:rPr>
          <w:rFonts w:cs="Arial"/>
          <w:szCs w:val="20"/>
        </w:rPr>
        <w:t>na</w:t>
      </w:r>
      <w:r w:rsidRPr="00AF5178">
        <w:rPr>
          <w:rFonts w:cs="Arial"/>
          <w:szCs w:val="20"/>
        </w:rPr>
        <w:t xml:space="preserve"> napadenem območju leži samo del enote pridelave, se razmejeno območje določi tako, da se vanj vključi celotna enota pridelave</w:t>
      </w:r>
      <w:r w:rsidRPr="00E87FDB">
        <w:rPr>
          <w:rFonts w:cs="Arial"/>
          <w:szCs w:val="20"/>
        </w:rPr>
        <w:t>.</w:t>
      </w:r>
      <w:r w:rsidRPr="00E87FDB">
        <w:rPr>
          <w:rFonts w:cs="Arial"/>
          <w:szCs w:val="20"/>
          <w:lang w:val="pt-PT"/>
        </w:rPr>
        <w:t xml:space="preserve"> </w:t>
      </w:r>
    </w:p>
    <w:p w14:paraId="3D184EE3" w14:textId="396CDE62" w:rsidR="00BD63E2" w:rsidRPr="00B95BE6" w:rsidRDefault="00E84011" w:rsidP="00BD63E2">
      <w:pPr>
        <w:pStyle w:val="SlogNart"/>
      </w:pPr>
      <w:bookmarkStart w:id="159" w:name="_Hlk136438357"/>
      <w:r w:rsidRPr="00E84011">
        <w:t>Razmejeno območje se pripravi v GIS okolju (sloj .</w:t>
      </w:r>
      <w:proofErr w:type="spellStart"/>
      <w:r w:rsidRPr="00E84011">
        <w:t>shp</w:t>
      </w:r>
      <w:proofErr w:type="spellEnd"/>
      <w:r w:rsidRPr="00E84011">
        <w:t xml:space="preserve"> z ustreznimi metapodatki). Pri obdelavi prostorskih podatkov, ki se vključijo v GIS konfiguracije za razmejena območja, in izrisu kart razmejenih območij sodelujeta IHPS in KIS. Sloji razmejenih območij, izris tveganih lokacij, podatki iz dostopnih evidenc in ostalimi </w:t>
      </w:r>
      <w:proofErr w:type="spellStart"/>
      <w:r w:rsidRPr="00E84011">
        <w:t>georeferenciranimi</w:t>
      </w:r>
      <w:proofErr w:type="spellEnd"/>
      <w:r w:rsidRPr="00E84011">
        <w:t xml:space="preserve"> podatki, se hkrati shranjujejo na dostopnem terminalskem naslovu UVHVVR (gis2). Podatki o poligonih se vodijo v podatkovni bazi »Poligoni« v UVH-</w:t>
      </w:r>
      <w:proofErr w:type="spellStart"/>
      <w:r w:rsidRPr="00E84011">
        <w:t>apl</w:t>
      </w:r>
      <w:proofErr w:type="spellEnd"/>
      <w:r w:rsidRPr="00E84011">
        <w:t xml:space="preserve">/ISI, kjer je </w:t>
      </w:r>
      <w:r w:rsidR="00BD3B09">
        <w:t>treba</w:t>
      </w:r>
      <w:r w:rsidRPr="00E84011">
        <w:t xml:space="preserve"> opredeliti ime poligona (razmejenega območja), povezavo na ustrezen dokument (sklep), datum veljavnosti razmejenega območja, ŠO</w:t>
      </w:r>
      <w:r>
        <w:t xml:space="preserve"> (</w:t>
      </w:r>
      <w:proofErr w:type="spellStart"/>
      <w:r w:rsidR="00876A52">
        <w:rPr>
          <w:i/>
          <w:iCs/>
        </w:rPr>
        <w:t>Spodoptera</w:t>
      </w:r>
      <w:proofErr w:type="spellEnd"/>
      <w:r w:rsidR="00876A52">
        <w:rPr>
          <w:i/>
          <w:iCs/>
        </w:rPr>
        <w:t xml:space="preserve"> </w:t>
      </w:r>
      <w:proofErr w:type="spellStart"/>
      <w:r w:rsidR="00876A52">
        <w:rPr>
          <w:i/>
          <w:iCs/>
        </w:rPr>
        <w:t>frugiperda</w:t>
      </w:r>
      <w:proofErr w:type="spellEnd"/>
      <w:r>
        <w:t>)</w:t>
      </w:r>
      <w:r w:rsidR="00C36C3A">
        <w:t xml:space="preserve"> ter</w:t>
      </w:r>
      <w:r w:rsidRPr="00E84011">
        <w:t xml:space="preserve"> tip in status razmejenega območja z vsemi spremembami. Po potrebi se pripravijo za dotičen ŠO ustrezni </w:t>
      </w:r>
      <w:proofErr w:type="spellStart"/>
      <w:r w:rsidRPr="00E84011">
        <w:t>ArcGis</w:t>
      </w:r>
      <w:proofErr w:type="spellEnd"/>
      <w:r w:rsidRPr="00E84011">
        <w:t xml:space="preserve"> dokument</w:t>
      </w:r>
      <w:r w:rsidR="00120DD7">
        <w:t>i</w:t>
      </w:r>
      <w:r w:rsidRPr="00E84011">
        <w:t xml:space="preserve"> (ESRI). </w:t>
      </w:r>
      <w:bookmarkStart w:id="160" w:name="_Hlk153534497"/>
      <w:bookmarkStart w:id="161" w:name="_Toc136864311"/>
      <w:bookmarkStart w:id="162" w:name="_Toc151728475"/>
      <w:bookmarkEnd w:id="157"/>
      <w:bookmarkEnd w:id="158"/>
      <w:bookmarkEnd w:id="159"/>
      <w:r w:rsidR="00BD63E2" w:rsidRPr="00BD63E2">
        <w:t xml:space="preserve">Podatki o razmejenem območju so v omejenem obsegu dostopni </w:t>
      </w:r>
      <w:r w:rsidR="00BD63E2">
        <w:t xml:space="preserve">v javnem pregledovalniku </w:t>
      </w:r>
      <w:r w:rsidR="00BD63E2" w:rsidRPr="00BD63E2">
        <w:t>»Javni vpogled v prostorske podatke o škodljivih organizmih v Sloveniji«</w:t>
      </w:r>
      <w:r w:rsidR="00BD63E2" w:rsidRPr="00BD63E2" w:rsidDel="0040661A">
        <w:t xml:space="preserve"> </w:t>
      </w:r>
      <w:r w:rsidR="00BD63E2" w:rsidRPr="00BD63E2">
        <w:t>in v polnem obsegu v zasebnem GIS spletnem pregledovalniku</w:t>
      </w:r>
      <w:bookmarkStart w:id="163" w:name="_Hlk150502172"/>
      <w:r w:rsidR="00BD63E2" w:rsidRPr="00BD63E2">
        <w:t>:</w:t>
      </w:r>
      <w:r w:rsidR="00BD63E2" w:rsidRPr="00120DD7">
        <w:t xml:space="preserve"> </w:t>
      </w:r>
      <w:hyperlink r:id="rId27">
        <w:r w:rsidR="00BD63E2" w:rsidRPr="00BD63E2">
          <w:rPr>
            <w:rStyle w:val="Hiperpovezava"/>
          </w:rPr>
          <w:t>https://www.gov.si/zbirke/storitve/fitosanitarni-prostorski-portal</w:t>
        </w:r>
      </w:hyperlink>
      <w:bookmarkEnd w:id="163"/>
    </w:p>
    <w:p w14:paraId="59450F09" w14:textId="68971F19" w:rsidR="008E664C" w:rsidRPr="00900F2E" w:rsidRDefault="008E664C" w:rsidP="00BD63E2">
      <w:pPr>
        <w:pStyle w:val="Naslov2"/>
        <w:rPr>
          <w:lang w:val="sl-SI"/>
        </w:rPr>
      </w:pPr>
      <w:bookmarkStart w:id="164" w:name="_Toc160783197"/>
      <w:bookmarkEnd w:id="160"/>
      <w:r w:rsidRPr="00900F2E">
        <w:rPr>
          <w:lang w:val="sl-SI"/>
        </w:rPr>
        <w:t>Prilagoditve razmejenega območja</w:t>
      </w:r>
      <w:bookmarkEnd w:id="161"/>
      <w:bookmarkEnd w:id="162"/>
      <w:bookmarkEnd w:id="164"/>
    </w:p>
    <w:p w14:paraId="248388F2" w14:textId="5528947B" w:rsidR="008E664C" w:rsidRPr="00BF36BA" w:rsidRDefault="008E664C" w:rsidP="00BF36BA">
      <w:pPr>
        <w:pStyle w:val="SlogNart"/>
      </w:pPr>
      <w:r w:rsidRPr="00900F2E">
        <w:t>Glede na ugotovitve programa preiskave za ugotavljanje razširjenosti iz točke 7.1 se prilagodi meje napadene</w:t>
      </w:r>
      <w:r w:rsidR="00C36C3A">
        <w:t>ga</w:t>
      </w:r>
      <w:r w:rsidRPr="00900F2E">
        <w:t xml:space="preserve"> območja ali varovalnega pasu in tako razmejenega območja.</w:t>
      </w:r>
    </w:p>
    <w:p w14:paraId="170A423A" w14:textId="79D0D4BF" w:rsidR="00855E63" w:rsidRDefault="00830710" w:rsidP="00BF36BA">
      <w:pPr>
        <w:pStyle w:val="SlogNart"/>
        <w:rPr>
          <w:color w:val="000000"/>
        </w:rPr>
      </w:pPr>
      <w:bookmarkStart w:id="165" w:name="_Toc118059360"/>
      <w:bookmarkStart w:id="166" w:name="_Toc118059660"/>
      <w:bookmarkStart w:id="167" w:name="_Toc126930559"/>
      <w:r w:rsidRPr="00BD63E2">
        <w:t xml:space="preserve">Ob odkritju novih </w:t>
      </w:r>
      <w:r w:rsidR="00B55383" w:rsidRPr="00BD63E2">
        <w:t>mest napada (</w:t>
      </w:r>
      <w:r w:rsidR="00876A52" w:rsidRPr="00BD63E2">
        <w:t>novih napadenih rastlin</w:t>
      </w:r>
      <w:r w:rsidR="00B55383" w:rsidRPr="00BD63E2">
        <w:t xml:space="preserve">) </w:t>
      </w:r>
      <w:r w:rsidRPr="00BD63E2">
        <w:t>znotraj napadenega območja</w:t>
      </w:r>
      <w:r w:rsidR="00B55383" w:rsidRPr="00BD63E2">
        <w:t>,</w:t>
      </w:r>
      <w:r w:rsidRPr="00BD63E2">
        <w:t xml:space="preserve"> se napadeno območje poveča tako, da se okrog </w:t>
      </w:r>
      <w:r w:rsidR="00B55383" w:rsidRPr="00BD63E2">
        <w:t>mesta napada</w:t>
      </w:r>
      <w:r w:rsidRPr="00BD63E2">
        <w:t xml:space="preserve"> določi nov krog s polmerom najmanj 100 metrov, napadeno območje pa se ustrezno prilagodi.</w:t>
      </w:r>
      <w:r w:rsidRPr="000D3E51">
        <w:t xml:space="preserve"> </w:t>
      </w:r>
      <w:r w:rsidR="00B7021A">
        <w:rPr>
          <w:szCs w:val="20"/>
        </w:rPr>
        <w:t xml:space="preserve">Če se ugotovi navzočnost vrste </w:t>
      </w:r>
      <w:r w:rsidR="00B7021A">
        <w:rPr>
          <w:i/>
          <w:iCs/>
          <w:szCs w:val="20"/>
        </w:rPr>
        <w:t>S.</w:t>
      </w:r>
      <w:r w:rsidR="00B7021A" w:rsidRPr="003D3DE2">
        <w:rPr>
          <w:i/>
          <w:iCs/>
          <w:szCs w:val="20"/>
        </w:rPr>
        <w:t xml:space="preserve"> </w:t>
      </w:r>
      <w:proofErr w:type="spellStart"/>
      <w:r w:rsidR="00B7021A">
        <w:rPr>
          <w:i/>
          <w:iCs/>
          <w:szCs w:val="20"/>
        </w:rPr>
        <w:t>frugiperda</w:t>
      </w:r>
      <w:proofErr w:type="spellEnd"/>
      <w:r w:rsidR="00B7021A">
        <w:rPr>
          <w:szCs w:val="20"/>
        </w:rPr>
        <w:t xml:space="preserve"> v varovalnem pasu, se določi novo napadeno območje.</w:t>
      </w:r>
      <w:r w:rsidR="00B7021A" w:rsidRPr="00A5744B">
        <w:rPr>
          <w:szCs w:val="20"/>
        </w:rPr>
        <w:t xml:space="preserve"> </w:t>
      </w:r>
      <w:r>
        <w:t>V</w:t>
      </w:r>
      <w:r w:rsidRPr="000D3E51">
        <w:t xml:space="preserve">arovalni pas se ustrezno prilagodi tako, da je njegova širina </w:t>
      </w:r>
      <w:r>
        <w:t>najmanj</w:t>
      </w:r>
      <w:r w:rsidRPr="000D3E51">
        <w:t xml:space="preserve"> </w:t>
      </w:r>
      <w:r w:rsidR="00876A52">
        <w:t>5</w:t>
      </w:r>
      <w:r w:rsidRPr="0061569F">
        <w:t xml:space="preserve"> km</w:t>
      </w:r>
      <w:r>
        <w:t xml:space="preserve"> </w:t>
      </w:r>
      <w:r w:rsidRPr="00743827">
        <w:rPr>
          <w:color w:val="000000"/>
        </w:rPr>
        <w:t>od zunanjega roba napadenega območja</w:t>
      </w:r>
      <w:r w:rsidR="00DD29EC">
        <w:rPr>
          <w:color w:val="000000"/>
        </w:rPr>
        <w:t>.</w:t>
      </w:r>
    </w:p>
    <w:p w14:paraId="158913B2" w14:textId="06DD351D" w:rsidR="00876A52" w:rsidRPr="00FE3278" w:rsidRDefault="00EC0768" w:rsidP="00F2612B">
      <w:pPr>
        <w:spacing w:line="276" w:lineRule="auto"/>
        <w:jc w:val="both"/>
        <w:rPr>
          <w:szCs w:val="20"/>
          <w:lang w:val="sl-SI"/>
        </w:rPr>
      </w:pPr>
      <w:r w:rsidRPr="00EC0768">
        <w:rPr>
          <w:szCs w:val="20"/>
          <w:lang w:val="sl-SI"/>
        </w:rPr>
        <w:t xml:space="preserve">Varovalni pas se lahko </w:t>
      </w:r>
      <w:r w:rsidR="00FD5CED">
        <w:rPr>
          <w:szCs w:val="20"/>
          <w:lang w:val="sl-SI"/>
        </w:rPr>
        <w:t xml:space="preserve">na predlog strokovne skupine </w:t>
      </w:r>
      <w:r w:rsidRPr="00EC0768">
        <w:rPr>
          <w:szCs w:val="20"/>
          <w:lang w:val="sl-SI"/>
        </w:rPr>
        <w:t>razširi na več kot 100 km</w:t>
      </w:r>
      <w:r w:rsidR="00A74CF1">
        <w:rPr>
          <w:szCs w:val="20"/>
          <w:lang w:val="sl-SI"/>
        </w:rPr>
        <w:t>.</w:t>
      </w:r>
    </w:p>
    <w:p w14:paraId="76997E0E" w14:textId="7AB9B164" w:rsidR="008E664C" w:rsidRPr="009E1517" w:rsidRDefault="008E664C" w:rsidP="00D7663D">
      <w:pPr>
        <w:pStyle w:val="Naslov2"/>
        <w:rPr>
          <w:lang w:val="sl-SI"/>
        </w:rPr>
      </w:pPr>
      <w:bookmarkStart w:id="168" w:name="_Toc136864312"/>
      <w:bookmarkStart w:id="169" w:name="_Toc151728476"/>
      <w:bookmarkStart w:id="170" w:name="_Toc160783198"/>
      <w:r w:rsidRPr="00900F2E">
        <w:rPr>
          <w:lang w:val="sl-SI"/>
        </w:rPr>
        <w:lastRenderedPageBreak/>
        <w:t>Odstopanja od določitve razmejenih območij</w:t>
      </w:r>
      <w:bookmarkEnd w:id="165"/>
      <w:bookmarkEnd w:id="166"/>
      <w:bookmarkEnd w:id="167"/>
      <w:bookmarkEnd w:id="168"/>
      <w:bookmarkEnd w:id="169"/>
      <w:bookmarkEnd w:id="170"/>
    </w:p>
    <w:p w14:paraId="7BF21B66" w14:textId="7DF31A40" w:rsidR="00232D40" w:rsidRPr="00455A26" w:rsidRDefault="00232D40" w:rsidP="00CD097B">
      <w:pPr>
        <w:spacing w:line="276" w:lineRule="auto"/>
        <w:rPr>
          <w:szCs w:val="22"/>
          <w:lang w:val="sl-SI"/>
        </w:rPr>
      </w:pPr>
      <w:bookmarkStart w:id="171" w:name="_Hlk146626262"/>
      <w:r w:rsidRPr="00455A26">
        <w:rPr>
          <w:szCs w:val="22"/>
          <w:lang w:val="sl-SI"/>
        </w:rPr>
        <w:t>Razmejenega območja</w:t>
      </w:r>
      <w:r w:rsidR="008E664C" w:rsidRPr="00455A26">
        <w:rPr>
          <w:szCs w:val="22"/>
          <w:lang w:val="sl-SI"/>
        </w:rPr>
        <w:t xml:space="preserve"> </w:t>
      </w:r>
      <w:r w:rsidR="008E664C" w:rsidRPr="00DD33F6">
        <w:rPr>
          <w:b/>
          <w:bCs/>
          <w:szCs w:val="22"/>
          <w:lang w:val="sl-SI"/>
        </w:rPr>
        <w:t xml:space="preserve">se </w:t>
      </w:r>
      <w:r w:rsidRPr="00DD33F6">
        <w:rPr>
          <w:b/>
          <w:bCs/>
          <w:szCs w:val="22"/>
          <w:lang w:val="sl-SI"/>
        </w:rPr>
        <w:t xml:space="preserve">ne </w:t>
      </w:r>
      <w:r w:rsidR="008E664C" w:rsidRPr="00DD33F6">
        <w:rPr>
          <w:b/>
          <w:bCs/>
          <w:szCs w:val="22"/>
          <w:lang w:val="sl-SI"/>
        </w:rPr>
        <w:t>določi</w:t>
      </w:r>
      <w:r w:rsidRPr="00455A26">
        <w:rPr>
          <w:szCs w:val="22"/>
          <w:lang w:val="sl-SI"/>
        </w:rPr>
        <w:t xml:space="preserve">, če je izpolnjen </w:t>
      </w:r>
      <w:r w:rsidR="00DD33F6">
        <w:rPr>
          <w:szCs w:val="22"/>
          <w:lang w:val="sl-SI"/>
        </w:rPr>
        <w:t xml:space="preserve">vsaj </w:t>
      </w:r>
      <w:r w:rsidRPr="00455A26">
        <w:rPr>
          <w:szCs w:val="22"/>
          <w:lang w:val="sl-SI"/>
        </w:rPr>
        <w:t xml:space="preserve">eden </w:t>
      </w:r>
      <w:r w:rsidR="008A2988" w:rsidRPr="00455A26">
        <w:rPr>
          <w:szCs w:val="22"/>
          <w:lang w:val="sl-SI"/>
        </w:rPr>
        <w:t xml:space="preserve">od </w:t>
      </w:r>
      <w:r w:rsidRPr="00455A26">
        <w:rPr>
          <w:szCs w:val="22"/>
          <w:lang w:val="sl-SI"/>
        </w:rPr>
        <w:t xml:space="preserve">naslednjih pogojev: </w:t>
      </w:r>
    </w:p>
    <w:p w14:paraId="63357ECF" w14:textId="3BB25CA0" w:rsidR="00BF2CAB" w:rsidRPr="00BF2CAB" w:rsidRDefault="00BF2CAB" w:rsidP="00CD097B">
      <w:pPr>
        <w:numPr>
          <w:ilvl w:val="0"/>
          <w:numId w:val="3"/>
        </w:numPr>
        <w:spacing w:line="276" w:lineRule="auto"/>
        <w:jc w:val="both"/>
        <w:rPr>
          <w:lang w:val="sl-SI"/>
        </w:rPr>
      </w:pPr>
      <w:bookmarkStart w:id="172" w:name="_Hlk144216639"/>
      <w:r w:rsidRPr="7A74EB23">
        <w:rPr>
          <w:lang w:val="sl-SI"/>
        </w:rPr>
        <w:t>obstajajo dokazi, da je bil</w:t>
      </w:r>
      <w:r w:rsidR="00CD097B" w:rsidRPr="7A74EB23">
        <w:rPr>
          <w:lang w:val="sl-SI"/>
        </w:rPr>
        <w:t>a</w:t>
      </w:r>
      <w:r w:rsidRPr="7A74EB23">
        <w:rPr>
          <w:lang w:val="sl-SI"/>
        </w:rPr>
        <w:t xml:space="preserve"> vrsta </w:t>
      </w:r>
      <w:r w:rsidRPr="7A74EB23">
        <w:rPr>
          <w:i/>
          <w:iCs/>
          <w:lang w:val="sl-SI"/>
        </w:rPr>
        <w:t xml:space="preserve">S. </w:t>
      </w:r>
      <w:proofErr w:type="spellStart"/>
      <w:r w:rsidRPr="7A74EB23">
        <w:rPr>
          <w:i/>
          <w:iCs/>
          <w:lang w:val="sl-SI"/>
        </w:rPr>
        <w:t>frugiperda</w:t>
      </w:r>
      <w:proofErr w:type="spellEnd"/>
      <w:r w:rsidRPr="7A74EB23">
        <w:rPr>
          <w:lang w:val="sl-SI"/>
        </w:rPr>
        <w:t xml:space="preserve"> vnesena na območje z rastlinami, na katerih je bil ugotovljena</w:t>
      </w:r>
      <w:r w:rsidR="00C36C3A" w:rsidRPr="7A74EB23">
        <w:rPr>
          <w:lang w:val="sl-SI"/>
        </w:rPr>
        <w:t>,</w:t>
      </w:r>
      <w:r w:rsidRPr="7A74EB23">
        <w:rPr>
          <w:lang w:val="sl-SI"/>
        </w:rPr>
        <w:t xml:space="preserve"> in da so bile navedene rastline napadene pred vnosom na območje ter ni prišlo do njenega razmnoževanja</w:t>
      </w:r>
      <w:r w:rsidR="009B0DEB" w:rsidRPr="7A74EB23">
        <w:rPr>
          <w:lang w:val="sl-SI"/>
        </w:rPr>
        <w:t xml:space="preserve"> (npr. v primeru nedavne pošiljke)</w:t>
      </w:r>
      <w:r w:rsidRPr="7A74EB23">
        <w:rPr>
          <w:lang w:val="sl-SI"/>
        </w:rPr>
        <w:t xml:space="preserve">, </w:t>
      </w:r>
      <w:r w:rsidRPr="7A74EB23">
        <w:rPr>
          <w:b/>
          <w:bCs/>
          <w:lang w:val="sl-SI"/>
        </w:rPr>
        <w:t xml:space="preserve">ali </w:t>
      </w:r>
    </w:p>
    <w:p w14:paraId="01AC9238" w14:textId="3C31EABB" w:rsidR="00BF2CAB" w:rsidRPr="003912FF" w:rsidRDefault="00BF2CAB" w:rsidP="00CD097B">
      <w:pPr>
        <w:numPr>
          <w:ilvl w:val="0"/>
          <w:numId w:val="3"/>
        </w:numPr>
        <w:spacing w:line="276" w:lineRule="auto"/>
        <w:jc w:val="both"/>
        <w:rPr>
          <w:rFonts w:cs="Arial"/>
          <w:b/>
          <w:bCs/>
          <w:lang w:val="sl-SI"/>
        </w:rPr>
      </w:pPr>
      <w:r w:rsidRPr="7A74EB23">
        <w:rPr>
          <w:lang w:val="sl-SI"/>
        </w:rPr>
        <w:t xml:space="preserve">obstajajo dokazi, da gre za </w:t>
      </w:r>
      <w:r w:rsidRPr="7A74EB23">
        <w:rPr>
          <w:rFonts w:cs="Arial"/>
          <w:lang w:val="sl-SI"/>
        </w:rPr>
        <w:t xml:space="preserve">izolirano najdbo, kjer se pričakuje, da ne bo prišlo do razmnoževanja vrste </w:t>
      </w:r>
      <w:r w:rsidRPr="7A74EB23">
        <w:rPr>
          <w:rFonts w:cs="Arial"/>
          <w:i/>
          <w:iCs/>
          <w:lang w:val="sl-SI"/>
        </w:rPr>
        <w:t xml:space="preserve">S. </w:t>
      </w:r>
      <w:proofErr w:type="spellStart"/>
      <w:r w:rsidRPr="7A74EB23">
        <w:rPr>
          <w:rFonts w:cs="Arial"/>
          <w:i/>
          <w:iCs/>
          <w:lang w:val="sl-SI"/>
        </w:rPr>
        <w:t>frugiperda</w:t>
      </w:r>
      <w:proofErr w:type="spellEnd"/>
      <w:r w:rsidRPr="7A74EB23">
        <w:rPr>
          <w:rFonts w:cs="Arial"/>
          <w:b/>
          <w:bCs/>
          <w:lang w:val="sl-SI"/>
        </w:rPr>
        <w:t xml:space="preserve"> </w:t>
      </w:r>
      <w:r w:rsidRPr="7A74EB23">
        <w:rPr>
          <w:rFonts w:cs="Arial"/>
          <w:lang w:val="sl-SI"/>
        </w:rPr>
        <w:t>in njene ustalitve na tem območju</w:t>
      </w:r>
      <w:r w:rsidR="009B0DEB" w:rsidRPr="7A74EB23">
        <w:rPr>
          <w:rFonts w:cs="Arial"/>
          <w:lang w:val="sl-SI"/>
        </w:rPr>
        <w:t xml:space="preserve"> (</w:t>
      </w:r>
      <w:proofErr w:type="spellStart"/>
      <w:r w:rsidR="009B0DEB" w:rsidRPr="7A74EB23">
        <w:rPr>
          <w:rFonts w:cs="Arial"/>
          <w:lang w:val="sl-SI"/>
        </w:rPr>
        <w:t>t.j</w:t>
      </w:r>
      <w:proofErr w:type="spellEnd"/>
      <w:r w:rsidR="009B0DEB" w:rsidRPr="7A74EB23">
        <w:rPr>
          <w:rFonts w:cs="Arial"/>
          <w:lang w:val="sl-SI"/>
        </w:rPr>
        <w:t xml:space="preserve">. </w:t>
      </w:r>
      <w:r w:rsidR="003912FF" w:rsidRPr="7A74EB23">
        <w:rPr>
          <w:rFonts w:cs="Arial"/>
          <w:lang w:val="sl-SI"/>
        </w:rPr>
        <w:t xml:space="preserve">npr. </w:t>
      </w:r>
      <w:r w:rsidR="009B0DEB" w:rsidRPr="7A74EB23">
        <w:rPr>
          <w:rFonts w:cs="Arial"/>
          <w:lang w:val="sl-SI"/>
        </w:rPr>
        <w:t xml:space="preserve">v primeru, ko je bila </w:t>
      </w:r>
      <w:r w:rsidR="00566EFC" w:rsidRPr="7A74EB23">
        <w:rPr>
          <w:rFonts w:cs="Arial"/>
          <w:lang w:val="sl-SI"/>
        </w:rPr>
        <w:t xml:space="preserve">vrsta najdena v času izven temperaturnega razpona med </w:t>
      </w:r>
      <w:r w:rsidR="00566EFC" w:rsidRPr="001D593D">
        <w:rPr>
          <w:rFonts w:cs="Arial"/>
          <w:lang w:val="sl-SI"/>
        </w:rPr>
        <w:t xml:space="preserve">10.9 </w:t>
      </w:r>
      <w:r w:rsidR="006F2CF9">
        <w:rPr>
          <w:rFonts w:cs="Arial"/>
          <w:lang w:val="sl-SI"/>
        </w:rPr>
        <w:t>–</w:t>
      </w:r>
      <w:r w:rsidR="00566EFC" w:rsidRPr="001D593D">
        <w:rPr>
          <w:rFonts w:cs="Arial"/>
          <w:lang w:val="sl-SI"/>
        </w:rPr>
        <w:t xml:space="preserve"> 30</w:t>
      </w:r>
      <w:r w:rsidR="006F2CF9">
        <w:rPr>
          <w:rFonts w:cs="Arial"/>
          <w:lang w:val="sl-SI"/>
        </w:rPr>
        <w:t xml:space="preserve"> </w:t>
      </w:r>
      <w:bookmarkStart w:id="173" w:name="_Hlk150247657"/>
      <w:r w:rsidR="00566EFC" w:rsidRPr="001D593D">
        <w:rPr>
          <w:rFonts w:cs="Arial"/>
          <w:vertAlign w:val="superscript"/>
          <w:lang w:val="sl-SI"/>
        </w:rPr>
        <w:t>o</w:t>
      </w:r>
      <w:r w:rsidR="00566EFC" w:rsidRPr="001D593D">
        <w:rPr>
          <w:rFonts w:cs="Arial"/>
          <w:lang w:val="sl-SI"/>
        </w:rPr>
        <w:t xml:space="preserve"> C</w:t>
      </w:r>
      <w:r w:rsidR="009B0DEB" w:rsidRPr="7A74EB23">
        <w:rPr>
          <w:rFonts w:cs="Arial"/>
          <w:lang w:val="sl-SI"/>
        </w:rPr>
        <w:t xml:space="preserve"> </w:t>
      </w:r>
      <w:bookmarkEnd w:id="173"/>
      <w:r w:rsidR="00566EFC" w:rsidRPr="7A74EB23">
        <w:rPr>
          <w:rFonts w:cs="Arial"/>
          <w:lang w:val="sl-SI"/>
        </w:rPr>
        <w:t>ali če je bil ujet osebek v feromonsko past)</w:t>
      </w:r>
      <w:r w:rsidRPr="7A74EB23">
        <w:rPr>
          <w:rFonts w:cs="Arial"/>
          <w:lang w:val="sl-SI"/>
        </w:rPr>
        <w:t xml:space="preserve">, </w:t>
      </w:r>
      <w:r w:rsidRPr="7A74EB23">
        <w:rPr>
          <w:rFonts w:cs="Arial"/>
          <w:b/>
          <w:bCs/>
          <w:lang w:val="sl-SI"/>
        </w:rPr>
        <w:t>ali</w:t>
      </w:r>
    </w:p>
    <w:p w14:paraId="279F0142" w14:textId="63416C5B" w:rsidR="00BF2CAB" w:rsidRPr="001F08FC" w:rsidRDefault="00BF2CAB" w:rsidP="00CD097B">
      <w:pPr>
        <w:numPr>
          <w:ilvl w:val="0"/>
          <w:numId w:val="3"/>
        </w:numPr>
        <w:spacing w:line="276" w:lineRule="auto"/>
        <w:jc w:val="both"/>
        <w:rPr>
          <w:lang w:val="sl-SI"/>
        </w:rPr>
      </w:pPr>
      <w:bookmarkStart w:id="174" w:name="_Hlk141107068"/>
      <w:r w:rsidRPr="7A74EB23">
        <w:rPr>
          <w:lang w:val="sl-SI"/>
        </w:rPr>
        <w:t xml:space="preserve">vrsta </w:t>
      </w:r>
      <w:r w:rsidRPr="7A74EB23">
        <w:rPr>
          <w:i/>
          <w:iCs/>
          <w:lang w:val="sl-SI"/>
        </w:rPr>
        <w:t xml:space="preserve">S. </w:t>
      </w:r>
      <w:proofErr w:type="spellStart"/>
      <w:r w:rsidRPr="7A74EB23">
        <w:rPr>
          <w:i/>
          <w:iCs/>
          <w:lang w:val="sl-SI"/>
        </w:rPr>
        <w:t>frugiperda</w:t>
      </w:r>
      <w:proofErr w:type="spellEnd"/>
      <w:r w:rsidRPr="7A74EB23">
        <w:rPr>
          <w:lang w:val="sl-SI"/>
        </w:rPr>
        <w:t xml:space="preserve"> je uradno potrjena </w:t>
      </w:r>
      <w:bookmarkEnd w:id="174"/>
      <w:r w:rsidRPr="7A74EB23">
        <w:rPr>
          <w:lang w:val="sl-SI"/>
        </w:rPr>
        <w:t xml:space="preserve">na enoti pridelave, ki zagotavlja fizično izolacijo pred </w:t>
      </w:r>
      <w:r w:rsidR="00C36C3A" w:rsidRPr="7A74EB23">
        <w:rPr>
          <w:lang w:val="sl-SI"/>
        </w:rPr>
        <w:t>njenim širjenjem s te enote</w:t>
      </w:r>
      <w:r w:rsidR="00FD5CED" w:rsidRPr="7A74EB23">
        <w:rPr>
          <w:lang w:val="sl-SI"/>
        </w:rPr>
        <w:t xml:space="preserve"> (npr. </w:t>
      </w:r>
      <w:proofErr w:type="spellStart"/>
      <w:r w:rsidR="00825576">
        <w:rPr>
          <w:lang w:val="sl-SI"/>
        </w:rPr>
        <w:t>protiinsektna</w:t>
      </w:r>
      <w:proofErr w:type="spellEnd"/>
      <w:r w:rsidR="00825576">
        <w:rPr>
          <w:lang w:val="sl-SI"/>
        </w:rPr>
        <w:t xml:space="preserve"> mreža (</w:t>
      </w:r>
      <w:proofErr w:type="spellStart"/>
      <w:r w:rsidR="00FD5CED" w:rsidRPr="7A74EB23">
        <w:rPr>
          <w:lang w:val="sl-SI"/>
        </w:rPr>
        <w:t>mrežnik</w:t>
      </w:r>
      <w:proofErr w:type="spellEnd"/>
      <w:r w:rsidR="00825576">
        <w:rPr>
          <w:lang w:val="sl-SI"/>
        </w:rPr>
        <w:t>)</w:t>
      </w:r>
      <w:r w:rsidR="00FD5CED" w:rsidRPr="7A74EB23">
        <w:rPr>
          <w:lang w:val="sl-SI"/>
        </w:rPr>
        <w:t xml:space="preserve"> z velikostjo okenc </w:t>
      </w:r>
      <w:r w:rsidR="00F32324" w:rsidRPr="006C37CF">
        <w:rPr>
          <w:rFonts w:cs="Arial"/>
          <w:lang w:val="sl-SI"/>
        </w:rPr>
        <w:t>≤</w:t>
      </w:r>
      <w:r w:rsidR="00F32324" w:rsidRPr="002A3E84">
        <w:rPr>
          <w:lang w:val="sl-SI"/>
        </w:rPr>
        <w:t xml:space="preserve"> </w:t>
      </w:r>
      <w:r w:rsidR="001F08FC" w:rsidRPr="7A74EB23">
        <w:rPr>
          <w:lang w:val="sl-SI"/>
        </w:rPr>
        <w:t xml:space="preserve"> 1 mm</w:t>
      </w:r>
      <w:r w:rsidR="001F08FC" w:rsidRPr="7A74EB23">
        <w:rPr>
          <w:vertAlign w:val="superscript"/>
          <w:lang w:val="sl-SI"/>
        </w:rPr>
        <w:t>2</w:t>
      </w:r>
      <w:r w:rsidR="007B6CDD">
        <w:rPr>
          <w:lang w:val="sl-SI"/>
        </w:rPr>
        <w:t xml:space="preserve">, </w:t>
      </w:r>
      <w:r w:rsidR="00035AE7" w:rsidRPr="7A74EB23">
        <w:rPr>
          <w:b/>
          <w:bCs/>
          <w:lang w:val="sl-SI"/>
        </w:rPr>
        <w:t>ali</w:t>
      </w:r>
    </w:p>
    <w:p w14:paraId="4A399A1A" w14:textId="77777777" w:rsidR="00D238CD" w:rsidRDefault="00035AE7" w:rsidP="33AE5AD6">
      <w:pPr>
        <w:numPr>
          <w:ilvl w:val="0"/>
          <w:numId w:val="3"/>
        </w:numPr>
        <w:spacing w:line="276" w:lineRule="auto"/>
        <w:jc w:val="both"/>
        <w:rPr>
          <w:lang w:val="sl-SI"/>
        </w:rPr>
      </w:pPr>
      <w:r w:rsidRPr="7A74EB23">
        <w:rPr>
          <w:lang w:val="sl-SI"/>
        </w:rPr>
        <w:t xml:space="preserve">vrsta </w:t>
      </w:r>
      <w:r w:rsidRPr="7A74EB23">
        <w:rPr>
          <w:i/>
          <w:iCs/>
          <w:lang w:val="sl-SI"/>
        </w:rPr>
        <w:t xml:space="preserve">S. </w:t>
      </w:r>
      <w:proofErr w:type="spellStart"/>
      <w:r w:rsidRPr="7A74EB23">
        <w:rPr>
          <w:i/>
          <w:iCs/>
          <w:lang w:val="sl-SI"/>
        </w:rPr>
        <w:t>frugiperda</w:t>
      </w:r>
      <w:proofErr w:type="spellEnd"/>
      <w:r w:rsidRPr="7A74EB23">
        <w:rPr>
          <w:lang w:val="sl-SI"/>
        </w:rPr>
        <w:t xml:space="preserve"> je uradno potrjena </w:t>
      </w:r>
      <w:r w:rsidR="00BF2CAB" w:rsidRPr="7A74EB23">
        <w:rPr>
          <w:lang w:val="sl-SI"/>
        </w:rPr>
        <w:t xml:space="preserve">v rastlinjaku in obstajajo dokazi, da </w:t>
      </w:r>
      <w:r w:rsidRPr="7A74EB23">
        <w:rPr>
          <w:lang w:val="sl-SI"/>
        </w:rPr>
        <w:t>vrsta</w:t>
      </w:r>
      <w:r w:rsidR="00BF2CAB" w:rsidRPr="7A74EB23">
        <w:rPr>
          <w:lang w:val="sl-SI"/>
        </w:rPr>
        <w:t xml:space="preserve"> ne more preživeti zimskih razmer zunaj navedenega rastlinjaka.</w:t>
      </w:r>
      <w:bookmarkStart w:id="175" w:name="_Toc116646820"/>
      <w:bookmarkStart w:id="176" w:name="_Toc366476065"/>
      <w:bookmarkEnd w:id="171"/>
      <w:bookmarkEnd w:id="172"/>
    </w:p>
    <w:p w14:paraId="1E9E8446" w14:textId="77777777" w:rsidR="00D238CD" w:rsidRDefault="00D238CD" w:rsidP="00D238CD">
      <w:pPr>
        <w:spacing w:line="276" w:lineRule="auto"/>
        <w:ind w:left="720"/>
        <w:jc w:val="both"/>
        <w:rPr>
          <w:lang w:val="sl-SI"/>
        </w:rPr>
      </w:pPr>
    </w:p>
    <w:p w14:paraId="3E5B196A" w14:textId="1ED9A513" w:rsidR="002A1B18" w:rsidRPr="00D238CD" w:rsidRDefault="00455A26" w:rsidP="00D238CD">
      <w:pPr>
        <w:spacing w:line="276" w:lineRule="auto"/>
        <w:ind w:left="360"/>
        <w:jc w:val="both"/>
        <w:rPr>
          <w:lang w:val="sl-SI"/>
        </w:rPr>
      </w:pPr>
      <w:r w:rsidRPr="00C94EBF">
        <w:rPr>
          <w:rFonts w:cs="Arial"/>
          <w:lang w:val="sl-SI"/>
        </w:rPr>
        <w:t xml:space="preserve">Izpolnjevanje zgoraj navedenih pogojev ugotavlja Strokovna skupina za obvladovanje KŠO na podlagi ugotovitev </w:t>
      </w:r>
      <w:r w:rsidR="00A74CF1" w:rsidRPr="00C94EBF">
        <w:rPr>
          <w:rFonts w:cs="Arial"/>
          <w:lang w:val="sl-SI"/>
        </w:rPr>
        <w:t>fitosanitarnega</w:t>
      </w:r>
      <w:r w:rsidRPr="00C94EBF">
        <w:rPr>
          <w:rFonts w:cs="Arial"/>
          <w:lang w:val="sl-SI"/>
        </w:rPr>
        <w:t xml:space="preserve"> inšpektorja. </w:t>
      </w:r>
      <w:bookmarkStart w:id="177" w:name="_Hlk148813766"/>
      <w:r w:rsidR="00FE3278" w:rsidRPr="00C94EBF">
        <w:rPr>
          <w:rFonts w:cs="Arial"/>
          <w:lang w:val="pt-PT"/>
        </w:rPr>
        <w:t xml:space="preserve">Na tem območju se izvajajo ukrepi v skladu s točko 4.2.2 in preiskave v skladu s točko 7.2. </w:t>
      </w:r>
    </w:p>
    <w:bookmarkEnd w:id="177"/>
    <w:p w14:paraId="2771B2F8" w14:textId="74814850" w:rsidR="33AE5AD6" w:rsidRDefault="33AE5AD6" w:rsidP="33AE5AD6">
      <w:pPr>
        <w:pStyle w:val="SlogNart"/>
        <w:rPr>
          <w:rFonts w:cs="Arial"/>
        </w:rPr>
      </w:pPr>
    </w:p>
    <w:p w14:paraId="3D4176F1" w14:textId="1F2C307F" w:rsidR="00855E63" w:rsidRPr="002A1B18" w:rsidRDefault="002A1B18" w:rsidP="002A1B18">
      <w:pPr>
        <w:spacing w:line="240" w:lineRule="auto"/>
        <w:rPr>
          <w:rFonts w:cs="Arial"/>
          <w:szCs w:val="20"/>
          <w:lang w:val="sl-SI"/>
        </w:rPr>
      </w:pPr>
      <w:r>
        <w:rPr>
          <w:rFonts w:cs="Arial"/>
          <w:szCs w:val="20"/>
          <w:lang w:val="sl-SI"/>
        </w:rPr>
        <w:br w:type="page"/>
      </w:r>
    </w:p>
    <w:p w14:paraId="540EC74A" w14:textId="69ECF94D" w:rsidR="00007D15" w:rsidRPr="00900F2E" w:rsidRDefault="00007D15" w:rsidP="00C22DDB">
      <w:pPr>
        <w:pStyle w:val="Naslov1"/>
      </w:pPr>
      <w:bookmarkStart w:id="178" w:name="_Toc136864313"/>
      <w:bookmarkStart w:id="179" w:name="_Toc151728477"/>
      <w:bookmarkStart w:id="180" w:name="_Toc160783199"/>
      <w:r w:rsidRPr="00900F2E">
        <w:lastRenderedPageBreak/>
        <w:t>OZAVEŠČANJE IN OBVEŠČANJE DELEŽNIKOV IN JAVNOSTI</w:t>
      </w:r>
      <w:bookmarkEnd w:id="175"/>
      <w:r w:rsidRPr="00900F2E">
        <w:t xml:space="preserve"> </w:t>
      </w:r>
      <w:r w:rsidR="000E5A37" w:rsidRPr="00900F2E">
        <w:t>OB POTRDITVI</w:t>
      </w:r>
      <w:bookmarkEnd w:id="178"/>
      <w:bookmarkEnd w:id="179"/>
      <w:bookmarkEnd w:id="180"/>
      <w:r w:rsidR="000E5A37" w:rsidRPr="00900F2E">
        <w:t xml:space="preserve"> </w:t>
      </w:r>
    </w:p>
    <w:p w14:paraId="1BD54138" w14:textId="274AE1AB" w:rsidR="003F14F3" w:rsidRPr="00E13C32" w:rsidRDefault="003F14F3" w:rsidP="003F14F3">
      <w:pPr>
        <w:jc w:val="both"/>
        <w:rPr>
          <w:szCs w:val="20"/>
          <w:lang w:val="sl-SI"/>
        </w:rPr>
      </w:pPr>
      <w:r w:rsidRPr="00E13C32">
        <w:rPr>
          <w:szCs w:val="20"/>
          <w:lang w:val="sl-SI"/>
        </w:rPr>
        <w:t xml:space="preserve">UVHVVR (Sektor ZRRSM) v primeru določitve razmejenega območja o tem obvesti:  </w:t>
      </w:r>
    </w:p>
    <w:p w14:paraId="0388024B" w14:textId="77777777" w:rsidR="003F14F3" w:rsidRPr="00900F2E" w:rsidRDefault="003F14F3" w:rsidP="003F14F3">
      <w:pPr>
        <w:jc w:val="both"/>
        <w:rPr>
          <w:szCs w:val="20"/>
          <w:lang w:val="sl-SI"/>
        </w:rPr>
      </w:pPr>
    </w:p>
    <w:p w14:paraId="32DBDC1E" w14:textId="5C14B960" w:rsidR="00C032A9" w:rsidRDefault="003F14F3" w:rsidP="003F5A40">
      <w:pPr>
        <w:pStyle w:val="Odstavekseznama"/>
        <w:numPr>
          <w:ilvl w:val="0"/>
          <w:numId w:val="3"/>
        </w:numPr>
        <w:ind w:left="426"/>
        <w:jc w:val="both"/>
        <w:rPr>
          <w:b/>
          <w:bCs/>
          <w:lang w:val="sl-SI" w:eastAsia="sl-SI"/>
        </w:rPr>
      </w:pPr>
      <w:r w:rsidRPr="7A74EB23">
        <w:rPr>
          <w:b/>
          <w:bCs/>
          <w:lang w:val="sl-SI" w:eastAsia="sl-SI"/>
        </w:rPr>
        <w:t>Izvajalce poslovn</w:t>
      </w:r>
      <w:r w:rsidR="00625F3A" w:rsidRPr="7A74EB23">
        <w:rPr>
          <w:b/>
          <w:bCs/>
          <w:lang w:val="sl-SI" w:eastAsia="sl-SI"/>
        </w:rPr>
        <w:t>ih</w:t>
      </w:r>
      <w:r w:rsidRPr="7A74EB23">
        <w:rPr>
          <w:b/>
          <w:bCs/>
          <w:lang w:val="sl-SI" w:eastAsia="sl-SI"/>
        </w:rPr>
        <w:t xml:space="preserve"> dejavnosti in druge</w:t>
      </w:r>
      <w:r w:rsidR="00A65AB3" w:rsidRPr="7A74EB23">
        <w:rPr>
          <w:b/>
          <w:bCs/>
          <w:lang w:val="sl-SI" w:eastAsia="sl-SI"/>
        </w:rPr>
        <w:t xml:space="preserve"> </w:t>
      </w:r>
      <w:r w:rsidR="005D6038" w:rsidRPr="7A74EB23">
        <w:rPr>
          <w:b/>
          <w:bCs/>
          <w:lang w:val="sl-SI" w:eastAsia="sl-SI"/>
        </w:rPr>
        <w:t>na</w:t>
      </w:r>
      <w:r w:rsidR="00A65AB3" w:rsidRPr="7A74EB23">
        <w:rPr>
          <w:b/>
          <w:bCs/>
          <w:lang w:val="sl-SI" w:eastAsia="sl-SI"/>
        </w:rPr>
        <w:t xml:space="preserve"> razmejenem območju</w:t>
      </w:r>
      <w:r w:rsidRPr="7A74EB23">
        <w:rPr>
          <w:b/>
          <w:bCs/>
          <w:lang w:val="sl-SI" w:eastAsia="sl-SI"/>
        </w:rPr>
        <w:t>:</w:t>
      </w:r>
    </w:p>
    <w:p w14:paraId="1B47EAE7" w14:textId="03439FC3" w:rsidR="00C032A9" w:rsidRPr="000502E3" w:rsidRDefault="00C032A9" w:rsidP="003F5A40">
      <w:pPr>
        <w:pStyle w:val="Odstavekseznama"/>
        <w:numPr>
          <w:ilvl w:val="0"/>
          <w:numId w:val="45"/>
        </w:numPr>
        <w:ind w:left="709" w:hanging="283"/>
        <w:jc w:val="both"/>
        <w:rPr>
          <w:lang w:val="sl-SI" w:eastAsia="sl-SI"/>
        </w:rPr>
      </w:pPr>
      <w:r w:rsidRPr="000502E3">
        <w:rPr>
          <w:lang w:val="sl-SI"/>
        </w:rPr>
        <w:t>pridelovalce</w:t>
      </w:r>
      <w:r w:rsidR="003F14F3" w:rsidRPr="000502E3">
        <w:rPr>
          <w:lang w:val="sl-SI" w:eastAsia="sl-SI"/>
        </w:rPr>
        <w:t xml:space="preserve"> </w:t>
      </w:r>
      <w:r w:rsidRPr="000502E3">
        <w:rPr>
          <w:lang w:val="sl-SI" w:eastAsia="sl-SI"/>
        </w:rPr>
        <w:t xml:space="preserve">gostiteljskih </w:t>
      </w:r>
      <w:r w:rsidRPr="005C1FDA">
        <w:rPr>
          <w:lang w:val="sl-SI" w:eastAsia="sl-SI"/>
        </w:rPr>
        <w:t>rastlin</w:t>
      </w:r>
      <w:r w:rsidR="00FD5CED">
        <w:rPr>
          <w:lang w:val="sl-SI" w:eastAsia="sl-SI"/>
        </w:rPr>
        <w:t xml:space="preserve"> iz Priloge </w:t>
      </w:r>
      <w:r w:rsidR="005C1FDA">
        <w:rPr>
          <w:lang w:val="sl-SI" w:eastAsia="sl-SI"/>
        </w:rPr>
        <w:t>2</w:t>
      </w:r>
      <w:r w:rsidRPr="000502E3">
        <w:rPr>
          <w:lang w:val="sl-SI" w:eastAsia="sl-SI"/>
        </w:rPr>
        <w:t xml:space="preserve">, </w:t>
      </w:r>
    </w:p>
    <w:p w14:paraId="2C9B8EBC" w14:textId="064FC821" w:rsidR="00EC1FDE" w:rsidRPr="006C37CF" w:rsidRDefault="003F14F3" w:rsidP="003F5A40">
      <w:pPr>
        <w:pStyle w:val="Odstavekseznama"/>
        <w:numPr>
          <w:ilvl w:val="0"/>
          <w:numId w:val="45"/>
        </w:numPr>
        <w:ind w:left="709" w:hanging="283"/>
        <w:jc w:val="both"/>
        <w:rPr>
          <w:lang w:val="sl-SI"/>
        </w:rPr>
      </w:pPr>
      <w:r w:rsidRPr="00900F2E">
        <w:rPr>
          <w:lang w:val="sl-SI"/>
        </w:rPr>
        <w:t>lastnik</w:t>
      </w:r>
      <w:r w:rsidR="00B64AAC">
        <w:rPr>
          <w:lang w:val="sl-SI"/>
        </w:rPr>
        <w:t>e</w:t>
      </w:r>
      <w:r w:rsidRPr="00900F2E">
        <w:rPr>
          <w:lang w:val="sl-SI"/>
        </w:rPr>
        <w:t xml:space="preserve"> </w:t>
      </w:r>
      <w:r w:rsidR="00455A26">
        <w:rPr>
          <w:lang w:val="sl-SI"/>
        </w:rPr>
        <w:t>oziroma upravljavce</w:t>
      </w:r>
      <w:r w:rsidR="00840B32">
        <w:rPr>
          <w:lang w:val="sl-SI"/>
        </w:rPr>
        <w:t xml:space="preserve"> </w:t>
      </w:r>
      <w:r w:rsidRPr="000502E3">
        <w:rPr>
          <w:lang w:val="sl-SI"/>
        </w:rPr>
        <w:t>okrasnih zasaditev</w:t>
      </w:r>
      <w:r w:rsidRPr="006C37CF">
        <w:rPr>
          <w:lang w:val="sl-SI"/>
        </w:rPr>
        <w:t>,</w:t>
      </w:r>
      <w:r w:rsidR="00B82101" w:rsidRPr="006C37CF">
        <w:rPr>
          <w:lang w:val="sl-SI" w:eastAsia="sl-SI"/>
        </w:rPr>
        <w:t xml:space="preserve"> vrtnih in maloprodajnih centrov z gostiteljskimi oziroma vsaj zadevnimi rastlinami, </w:t>
      </w:r>
    </w:p>
    <w:p w14:paraId="1B18F939" w14:textId="3DBD5C86" w:rsidR="003F14F3" w:rsidRDefault="00C032A9" w:rsidP="003F5A40">
      <w:pPr>
        <w:pStyle w:val="Odstavekseznama"/>
        <w:numPr>
          <w:ilvl w:val="0"/>
          <w:numId w:val="45"/>
        </w:numPr>
        <w:ind w:left="709" w:hanging="283"/>
        <w:jc w:val="both"/>
        <w:rPr>
          <w:lang w:val="sl-SI"/>
        </w:rPr>
      </w:pPr>
      <w:r w:rsidRPr="000502E3">
        <w:rPr>
          <w:lang w:val="sl-SI" w:eastAsia="sl-SI"/>
        </w:rPr>
        <w:t xml:space="preserve">skladišča </w:t>
      </w:r>
      <w:r w:rsidR="00EC1FDE">
        <w:rPr>
          <w:lang w:val="sl-SI" w:eastAsia="sl-SI"/>
        </w:rPr>
        <w:t xml:space="preserve">in distribucijske centre </w:t>
      </w:r>
      <w:r w:rsidRPr="000502E3">
        <w:rPr>
          <w:lang w:val="sl-SI" w:eastAsia="sl-SI"/>
        </w:rPr>
        <w:t xml:space="preserve">z gostiteljskimi rastlinami </w:t>
      </w:r>
      <w:r w:rsidR="000502E3" w:rsidRPr="000502E3">
        <w:rPr>
          <w:lang w:val="sl-SI" w:eastAsia="sl-SI"/>
        </w:rPr>
        <w:t>oziroma njihovimi</w:t>
      </w:r>
      <w:r w:rsidRPr="000502E3">
        <w:rPr>
          <w:lang w:val="sl-SI" w:eastAsia="sl-SI"/>
        </w:rPr>
        <w:t xml:space="preserve"> plodovi, </w:t>
      </w:r>
    </w:p>
    <w:p w14:paraId="1B102E77" w14:textId="3C81392B" w:rsidR="003F14F3" w:rsidRDefault="00843219" w:rsidP="006C37CF">
      <w:pPr>
        <w:pStyle w:val="Odstavekseznama"/>
        <w:numPr>
          <w:ilvl w:val="0"/>
          <w:numId w:val="45"/>
        </w:numPr>
        <w:tabs>
          <w:tab w:val="left" w:pos="709"/>
          <w:tab w:val="left" w:pos="851"/>
        </w:tabs>
        <w:ind w:left="709" w:hanging="283"/>
        <w:jc w:val="both"/>
        <w:rPr>
          <w:lang w:val="sl-SI"/>
        </w:rPr>
      </w:pPr>
      <w:r w:rsidRPr="00843219">
        <w:rPr>
          <w:lang w:val="sl-SI"/>
        </w:rPr>
        <w:t>zbirne centre, kjer se lahko odlagajo rastlinski odpadki gostiteljskih rastlin</w:t>
      </w:r>
      <w:r>
        <w:rPr>
          <w:lang w:val="sl-SI"/>
        </w:rPr>
        <w:t xml:space="preserve">, vključno s </w:t>
      </w:r>
      <w:r w:rsidRPr="00843219">
        <w:rPr>
          <w:lang w:val="sl-SI"/>
        </w:rPr>
        <w:t>plodovi</w:t>
      </w:r>
      <w:r w:rsidR="00B82101">
        <w:rPr>
          <w:lang w:val="sl-SI"/>
        </w:rPr>
        <w:t>.</w:t>
      </w:r>
    </w:p>
    <w:p w14:paraId="447AF825" w14:textId="77777777" w:rsidR="006C37CF" w:rsidRPr="006C37CF" w:rsidRDefault="006C37CF" w:rsidP="006C37CF">
      <w:pPr>
        <w:pStyle w:val="Odstavekseznama"/>
        <w:tabs>
          <w:tab w:val="left" w:pos="709"/>
          <w:tab w:val="left" w:pos="851"/>
        </w:tabs>
        <w:ind w:left="709"/>
        <w:jc w:val="both"/>
        <w:rPr>
          <w:lang w:val="sl-SI"/>
        </w:rPr>
      </w:pPr>
    </w:p>
    <w:p w14:paraId="56D35ABA" w14:textId="522BADB4" w:rsidR="003F14F3" w:rsidRDefault="003F14F3" w:rsidP="00DB3A1E">
      <w:pPr>
        <w:ind w:left="142" w:hanging="142"/>
        <w:jc w:val="both"/>
        <w:rPr>
          <w:lang w:val="sl-SI"/>
        </w:rPr>
      </w:pPr>
      <w:bookmarkStart w:id="181" w:name="_Hlk144716871"/>
      <w:r w:rsidRPr="00900F2E">
        <w:rPr>
          <w:lang w:val="sl-SI"/>
        </w:rPr>
        <w:t>Viri za pridobitev seznama zgoraj navedenih izvajalcev so sledeči:</w:t>
      </w:r>
    </w:p>
    <w:p w14:paraId="70B3C242" w14:textId="4EF0AF9F" w:rsidR="00AD22F7" w:rsidRDefault="00AD22F7" w:rsidP="00AD22F7">
      <w:pPr>
        <w:pStyle w:val="Odstavekseznama"/>
        <w:numPr>
          <w:ilvl w:val="0"/>
          <w:numId w:val="45"/>
        </w:numPr>
        <w:ind w:left="709" w:hanging="283"/>
        <w:jc w:val="both"/>
        <w:rPr>
          <w:rFonts w:cs="Arial"/>
          <w:szCs w:val="20"/>
          <w:lang w:val="sl-SI"/>
        </w:rPr>
      </w:pPr>
      <w:bookmarkStart w:id="182" w:name="_Hlk148814842"/>
      <w:r w:rsidRPr="00AD22F7">
        <w:rPr>
          <w:rFonts w:cs="Arial"/>
          <w:szCs w:val="20"/>
          <w:lang w:val="sl-SI"/>
        </w:rPr>
        <w:t xml:space="preserve">evidence MKGP: </w:t>
      </w:r>
      <w:bookmarkStart w:id="183" w:name="_Hlk155347638"/>
      <w:r w:rsidR="006A5A37">
        <w:rPr>
          <w:rFonts w:cs="Arial"/>
          <w:szCs w:val="20"/>
          <w:lang w:val="sl-SI"/>
        </w:rPr>
        <w:t>Register kmetijskih gospodarstev</w:t>
      </w:r>
      <w:r w:rsidR="00A04255">
        <w:rPr>
          <w:rFonts w:cs="Arial"/>
          <w:szCs w:val="20"/>
          <w:lang w:val="sl-SI"/>
        </w:rPr>
        <w:t xml:space="preserve"> (</w:t>
      </w:r>
      <w:r w:rsidR="00FD5CED">
        <w:rPr>
          <w:rFonts w:cs="Arial"/>
          <w:szCs w:val="20"/>
          <w:lang w:val="sl-SI"/>
        </w:rPr>
        <w:t>trajni nasadi</w:t>
      </w:r>
      <w:r w:rsidR="00A04255">
        <w:rPr>
          <w:rFonts w:cs="Arial"/>
          <w:szCs w:val="20"/>
          <w:lang w:val="sl-SI"/>
        </w:rPr>
        <w:t>, njive)</w:t>
      </w:r>
      <w:r w:rsidR="00FD5CED">
        <w:rPr>
          <w:rFonts w:cs="Arial"/>
          <w:szCs w:val="20"/>
          <w:lang w:val="sl-SI"/>
        </w:rPr>
        <w:t>,</w:t>
      </w:r>
      <w:r w:rsidR="006A5A37">
        <w:rPr>
          <w:rFonts w:cs="Arial"/>
          <w:szCs w:val="20"/>
          <w:lang w:val="sl-SI"/>
        </w:rPr>
        <w:t xml:space="preserve"> </w:t>
      </w:r>
      <w:r w:rsidR="006A5A37" w:rsidRPr="640EE8EE">
        <w:rPr>
          <w:lang w:val="sl-SI"/>
        </w:rPr>
        <w:t>evidenca pridelovalcev zelenjave in zelišč</w:t>
      </w:r>
      <w:r w:rsidR="006A5A37">
        <w:rPr>
          <w:lang w:val="sl-SI"/>
        </w:rPr>
        <w:t>,</w:t>
      </w:r>
      <w:bookmarkEnd w:id="183"/>
    </w:p>
    <w:p w14:paraId="47008D61" w14:textId="75F69CCC" w:rsidR="00FD5CED" w:rsidRPr="00AD22F7" w:rsidRDefault="00FD5CED" w:rsidP="00AD22F7">
      <w:pPr>
        <w:pStyle w:val="Odstavekseznama"/>
        <w:numPr>
          <w:ilvl w:val="0"/>
          <w:numId w:val="45"/>
        </w:numPr>
        <w:ind w:left="709" w:hanging="283"/>
        <w:jc w:val="both"/>
        <w:rPr>
          <w:rFonts w:cs="Arial"/>
          <w:szCs w:val="20"/>
          <w:lang w:val="sl-SI"/>
        </w:rPr>
      </w:pPr>
      <w:r>
        <w:rPr>
          <w:rFonts w:cs="Arial"/>
          <w:szCs w:val="20"/>
          <w:lang w:val="sl-SI"/>
        </w:rPr>
        <w:t>evidence ARSKTRP (</w:t>
      </w:r>
      <w:proofErr w:type="spellStart"/>
      <w:r>
        <w:rPr>
          <w:rFonts w:cs="Arial"/>
          <w:szCs w:val="20"/>
          <w:lang w:val="sl-SI"/>
        </w:rPr>
        <w:t>subvencijske</w:t>
      </w:r>
      <w:proofErr w:type="spellEnd"/>
      <w:r>
        <w:rPr>
          <w:rFonts w:cs="Arial"/>
          <w:szCs w:val="20"/>
          <w:lang w:val="sl-SI"/>
        </w:rPr>
        <w:t xml:space="preserve"> vloge)</w:t>
      </w:r>
      <w:r w:rsidR="00825576">
        <w:rPr>
          <w:rFonts w:cs="Arial"/>
          <w:szCs w:val="20"/>
          <w:lang w:val="sl-SI"/>
        </w:rPr>
        <w:t>,</w:t>
      </w:r>
    </w:p>
    <w:p w14:paraId="5A97E763" w14:textId="04F2BB6E" w:rsidR="004D109E" w:rsidRPr="00AD22F7" w:rsidRDefault="004D109E" w:rsidP="00AD22F7">
      <w:pPr>
        <w:pStyle w:val="Odstavekseznama"/>
        <w:numPr>
          <w:ilvl w:val="0"/>
          <w:numId w:val="45"/>
        </w:numPr>
        <w:ind w:left="709" w:hanging="283"/>
        <w:jc w:val="both"/>
        <w:rPr>
          <w:rFonts w:cs="Arial"/>
          <w:szCs w:val="20"/>
          <w:lang w:val="sl-SI"/>
        </w:rPr>
      </w:pPr>
      <w:r w:rsidRPr="00AD22F7">
        <w:rPr>
          <w:rFonts w:cs="Arial"/>
          <w:szCs w:val="20"/>
          <w:lang w:val="sl-SI"/>
        </w:rPr>
        <w:t>evidence UVHVVR: FITO register (</w:t>
      </w:r>
      <w:r w:rsidR="000502E3" w:rsidRPr="00AD22F7">
        <w:rPr>
          <w:rFonts w:cs="Arial"/>
          <w:szCs w:val="20"/>
          <w:lang w:val="sl-SI"/>
        </w:rPr>
        <w:t>sadne in</w:t>
      </w:r>
      <w:r w:rsidRPr="00AD22F7">
        <w:rPr>
          <w:rFonts w:cs="Arial"/>
          <w:szCs w:val="20"/>
          <w:lang w:val="sl-SI"/>
        </w:rPr>
        <w:t xml:space="preserve"> okrasne drevesnice</w:t>
      </w:r>
      <w:r w:rsidR="000502E3" w:rsidRPr="00AD22F7">
        <w:rPr>
          <w:rFonts w:cs="Arial"/>
          <w:szCs w:val="20"/>
          <w:lang w:val="sl-SI"/>
        </w:rPr>
        <w:t xml:space="preserve">, </w:t>
      </w:r>
      <w:r w:rsidR="00A04255">
        <w:rPr>
          <w:rFonts w:cs="Arial"/>
          <w:szCs w:val="20"/>
          <w:lang w:val="sl-SI"/>
        </w:rPr>
        <w:t>vrtni centri</w:t>
      </w:r>
      <w:r w:rsidRPr="00AD22F7">
        <w:rPr>
          <w:rFonts w:cs="Arial"/>
          <w:szCs w:val="20"/>
          <w:lang w:val="sl-SI"/>
        </w:rPr>
        <w:t>),</w:t>
      </w:r>
    </w:p>
    <w:p w14:paraId="3CE7C90D" w14:textId="41BA3B42" w:rsidR="003F14F3" w:rsidRPr="00AD22F7" w:rsidRDefault="004D109E" w:rsidP="00AD22F7">
      <w:pPr>
        <w:pStyle w:val="Odstavekseznama"/>
        <w:numPr>
          <w:ilvl w:val="0"/>
          <w:numId w:val="45"/>
        </w:numPr>
        <w:ind w:left="709" w:hanging="283"/>
        <w:jc w:val="both"/>
        <w:rPr>
          <w:rFonts w:cs="Arial"/>
          <w:szCs w:val="20"/>
          <w:lang w:val="sl-SI"/>
        </w:rPr>
      </w:pPr>
      <w:r w:rsidRPr="00AD22F7">
        <w:rPr>
          <w:rFonts w:cs="Arial"/>
          <w:szCs w:val="20"/>
          <w:lang w:val="sl-SI"/>
        </w:rPr>
        <w:t>evidence GURS (Kataster nepremičnin)</w:t>
      </w:r>
      <w:r w:rsidR="00AD22F7" w:rsidRPr="00AD22F7">
        <w:rPr>
          <w:rFonts w:cs="Arial"/>
          <w:szCs w:val="20"/>
          <w:lang w:val="sl-SI"/>
        </w:rPr>
        <w:t>.</w:t>
      </w:r>
    </w:p>
    <w:bookmarkEnd w:id="181"/>
    <w:bookmarkEnd w:id="182"/>
    <w:p w14:paraId="0FEFCC27" w14:textId="77777777" w:rsidR="004D109E" w:rsidRPr="00900F2E" w:rsidRDefault="004D109E" w:rsidP="003F14F3">
      <w:pPr>
        <w:ind w:left="360"/>
        <w:jc w:val="both"/>
        <w:rPr>
          <w:lang w:val="sl-SI"/>
        </w:rPr>
      </w:pPr>
    </w:p>
    <w:p w14:paraId="26431902" w14:textId="7D077504" w:rsidR="003F14F3" w:rsidRPr="00900F2E" w:rsidRDefault="003F14F3" w:rsidP="00DB3A1E">
      <w:pPr>
        <w:pStyle w:val="Odstavekseznama"/>
        <w:ind w:left="0"/>
        <w:rPr>
          <w:rFonts w:cs="Arial"/>
          <w:szCs w:val="20"/>
          <w:lang w:val="sl-SI"/>
        </w:rPr>
      </w:pPr>
      <w:r w:rsidRPr="00900F2E">
        <w:rPr>
          <w:rFonts w:cs="Arial"/>
          <w:szCs w:val="20"/>
          <w:lang w:val="sl-SI"/>
        </w:rPr>
        <w:t>Navedene izvajalce se obvešča neposredno z dopisi po navadni ali e-pošti oziroma na krajevno običajen način ter preko drugih javnih medijev.</w:t>
      </w:r>
    </w:p>
    <w:p w14:paraId="22210767" w14:textId="77777777" w:rsidR="003F14F3" w:rsidRPr="00A9358F" w:rsidRDefault="003F14F3" w:rsidP="00A9358F">
      <w:pPr>
        <w:rPr>
          <w:lang w:val="sl-SI" w:eastAsia="sl-SI"/>
        </w:rPr>
      </w:pPr>
    </w:p>
    <w:p w14:paraId="31359D8D" w14:textId="3E208FC9" w:rsidR="003F14F3" w:rsidRPr="00900F2E" w:rsidRDefault="003F14F3" w:rsidP="003F5A40">
      <w:pPr>
        <w:pStyle w:val="Odstavekseznama"/>
        <w:numPr>
          <w:ilvl w:val="0"/>
          <w:numId w:val="3"/>
        </w:numPr>
        <w:ind w:left="426"/>
        <w:jc w:val="both"/>
        <w:rPr>
          <w:b/>
          <w:bCs/>
          <w:lang w:val="sl-SI" w:eastAsia="sl-SI"/>
        </w:rPr>
      </w:pPr>
      <w:r w:rsidRPr="7A74EB23">
        <w:rPr>
          <w:b/>
          <w:bCs/>
          <w:lang w:val="sl-SI" w:eastAsia="sl-SI"/>
        </w:rPr>
        <w:t>Javne službe zdravstvenega varstva rastlin</w:t>
      </w:r>
      <w:r w:rsidR="002F5C5E">
        <w:rPr>
          <w:b/>
          <w:bCs/>
          <w:lang w:val="sl-SI" w:eastAsia="sl-SI"/>
        </w:rPr>
        <w:t xml:space="preserve"> </w:t>
      </w:r>
      <w:r w:rsidR="002F5C5E" w:rsidRPr="00FD400C">
        <w:rPr>
          <w:b/>
          <w:bCs/>
          <w:lang w:val="sl-SI" w:eastAsia="sl-SI"/>
        </w:rPr>
        <w:t>(ZVR)</w:t>
      </w:r>
      <w:r w:rsidRPr="7A74EB23">
        <w:rPr>
          <w:b/>
          <w:bCs/>
          <w:lang w:val="sl-SI" w:eastAsia="sl-SI"/>
        </w:rPr>
        <w:t xml:space="preserve"> in izvajalce javnih pooblastil</w:t>
      </w:r>
      <w:r w:rsidR="00D84B72" w:rsidRPr="7A74EB23">
        <w:rPr>
          <w:b/>
          <w:bCs/>
          <w:lang w:val="sl-SI" w:eastAsia="sl-SI"/>
        </w:rPr>
        <w:t>:</w:t>
      </w:r>
    </w:p>
    <w:p w14:paraId="2BF7125F" w14:textId="5586C747" w:rsidR="00455A26" w:rsidRPr="009E4F56" w:rsidRDefault="00455A26" w:rsidP="003F5A40">
      <w:pPr>
        <w:pStyle w:val="Odstavekseznama"/>
        <w:numPr>
          <w:ilvl w:val="0"/>
          <w:numId w:val="45"/>
        </w:numPr>
        <w:ind w:left="709" w:hanging="283"/>
        <w:jc w:val="both"/>
        <w:rPr>
          <w:rFonts w:cs="Arial"/>
          <w:szCs w:val="20"/>
          <w:lang w:val="sl-SI"/>
        </w:rPr>
      </w:pPr>
      <w:r w:rsidRPr="009E4F56">
        <w:rPr>
          <w:rFonts w:cs="Arial"/>
          <w:szCs w:val="20"/>
          <w:lang w:val="sl-SI"/>
        </w:rPr>
        <w:t>Javn</w:t>
      </w:r>
      <w:r w:rsidR="00A65AB3" w:rsidRPr="009E4F56">
        <w:rPr>
          <w:rFonts w:cs="Arial"/>
          <w:szCs w:val="20"/>
          <w:lang w:val="sl-SI"/>
        </w:rPr>
        <w:t>o</w:t>
      </w:r>
      <w:r w:rsidRPr="009E4F56">
        <w:rPr>
          <w:rFonts w:cs="Arial"/>
          <w:szCs w:val="20"/>
          <w:lang w:val="sl-SI"/>
        </w:rPr>
        <w:t xml:space="preserve"> služb</w:t>
      </w:r>
      <w:r w:rsidR="00A65AB3" w:rsidRPr="009E4F56">
        <w:rPr>
          <w:rFonts w:cs="Arial"/>
          <w:szCs w:val="20"/>
          <w:lang w:val="sl-SI"/>
        </w:rPr>
        <w:t>o</w:t>
      </w:r>
      <w:r w:rsidRPr="009E4F56">
        <w:rPr>
          <w:rFonts w:cs="Arial"/>
          <w:szCs w:val="20"/>
          <w:lang w:val="sl-SI"/>
        </w:rPr>
        <w:t xml:space="preserve"> ZVR</w:t>
      </w:r>
      <w:r w:rsidR="00E62FC4" w:rsidRPr="009E4F56">
        <w:rPr>
          <w:rFonts w:cs="Arial"/>
          <w:szCs w:val="20"/>
          <w:lang w:val="sl-SI"/>
        </w:rPr>
        <w:t>,</w:t>
      </w:r>
    </w:p>
    <w:p w14:paraId="3FB685F1" w14:textId="6930666F" w:rsidR="00627BC5" w:rsidRPr="009E4F56" w:rsidRDefault="00007D15" w:rsidP="003F5A40">
      <w:pPr>
        <w:pStyle w:val="Odstavekseznama"/>
        <w:numPr>
          <w:ilvl w:val="0"/>
          <w:numId w:val="45"/>
        </w:numPr>
        <w:ind w:left="709" w:hanging="283"/>
        <w:jc w:val="both"/>
        <w:rPr>
          <w:rFonts w:cs="Arial"/>
          <w:szCs w:val="20"/>
          <w:lang w:val="sl-SI"/>
        </w:rPr>
      </w:pPr>
      <w:r w:rsidRPr="009E4F56">
        <w:rPr>
          <w:rFonts w:cs="Arial"/>
          <w:szCs w:val="20"/>
          <w:lang w:val="sl-SI"/>
        </w:rPr>
        <w:t>Kmetijski inštitut Slovenije</w:t>
      </w:r>
      <w:r w:rsidR="00455A26" w:rsidRPr="009E4F56">
        <w:rPr>
          <w:rFonts w:cs="Arial"/>
          <w:szCs w:val="20"/>
          <w:lang w:val="sl-SI"/>
        </w:rPr>
        <w:t>,</w:t>
      </w:r>
    </w:p>
    <w:p w14:paraId="2802EEE5" w14:textId="16A983AE" w:rsidR="00007D15" w:rsidRPr="009E4F56" w:rsidRDefault="00007D15" w:rsidP="003F5A40">
      <w:pPr>
        <w:pStyle w:val="Odstavekseznama"/>
        <w:numPr>
          <w:ilvl w:val="0"/>
          <w:numId w:val="45"/>
        </w:numPr>
        <w:ind w:left="709" w:hanging="283"/>
        <w:jc w:val="both"/>
        <w:rPr>
          <w:rFonts w:cs="Arial"/>
          <w:szCs w:val="20"/>
          <w:lang w:val="sl-SI"/>
        </w:rPr>
      </w:pPr>
      <w:r w:rsidRPr="009E4F56">
        <w:rPr>
          <w:rFonts w:cs="Arial"/>
          <w:szCs w:val="20"/>
          <w:lang w:val="sl-SI"/>
        </w:rPr>
        <w:t>Inštitut za hmelj</w:t>
      </w:r>
      <w:r w:rsidR="00840B32" w:rsidRPr="009E4F56">
        <w:rPr>
          <w:rFonts w:cs="Arial"/>
          <w:szCs w:val="20"/>
          <w:lang w:val="sl-SI"/>
        </w:rPr>
        <w:t>arstvo in pivovarstvo Slovenije</w:t>
      </w:r>
      <w:r w:rsidR="00455A26" w:rsidRPr="009E4F56">
        <w:rPr>
          <w:rFonts w:cs="Arial"/>
          <w:szCs w:val="20"/>
          <w:lang w:val="sl-SI"/>
        </w:rPr>
        <w:t>,</w:t>
      </w:r>
    </w:p>
    <w:p w14:paraId="13938BC1" w14:textId="7E89F1B8" w:rsidR="00007D15" w:rsidRPr="00FD400C" w:rsidRDefault="00455A26" w:rsidP="00FD400C">
      <w:pPr>
        <w:pStyle w:val="Odstavekseznama"/>
        <w:numPr>
          <w:ilvl w:val="0"/>
          <w:numId w:val="45"/>
        </w:numPr>
        <w:ind w:left="709" w:hanging="283"/>
        <w:jc w:val="both"/>
        <w:rPr>
          <w:rFonts w:cs="Arial"/>
          <w:szCs w:val="20"/>
          <w:lang w:val="sl-SI"/>
        </w:rPr>
      </w:pPr>
      <w:bookmarkStart w:id="184" w:name="_Hlk132976257"/>
      <w:r w:rsidRPr="009E4F56">
        <w:rPr>
          <w:rFonts w:cs="Arial"/>
          <w:szCs w:val="20"/>
          <w:lang w:val="sl-SI"/>
        </w:rPr>
        <w:t xml:space="preserve">KGZS – </w:t>
      </w:r>
      <w:r>
        <w:rPr>
          <w:rFonts w:cs="Arial"/>
          <w:szCs w:val="20"/>
          <w:lang w:val="sl-SI"/>
        </w:rPr>
        <w:t>Območn</w:t>
      </w:r>
      <w:r w:rsidR="00A65AB3">
        <w:rPr>
          <w:rFonts w:cs="Arial"/>
          <w:szCs w:val="20"/>
          <w:lang w:val="sl-SI"/>
        </w:rPr>
        <w:t>e</w:t>
      </w:r>
      <w:r>
        <w:rPr>
          <w:rFonts w:cs="Arial"/>
          <w:szCs w:val="20"/>
          <w:lang w:val="sl-SI"/>
        </w:rPr>
        <w:t xml:space="preserve"> kmetijsko gozdarsk</w:t>
      </w:r>
      <w:r w:rsidR="00A65AB3">
        <w:rPr>
          <w:rFonts w:cs="Arial"/>
          <w:szCs w:val="20"/>
          <w:lang w:val="sl-SI"/>
        </w:rPr>
        <w:t>e</w:t>
      </w:r>
      <w:r>
        <w:rPr>
          <w:rFonts w:cs="Arial"/>
          <w:szCs w:val="20"/>
          <w:lang w:val="sl-SI"/>
        </w:rPr>
        <w:t xml:space="preserve"> zavod</w:t>
      </w:r>
      <w:r w:rsidR="00A65AB3">
        <w:rPr>
          <w:rFonts w:cs="Arial"/>
          <w:szCs w:val="20"/>
          <w:lang w:val="sl-SI"/>
        </w:rPr>
        <w:t>e</w:t>
      </w:r>
      <w:r w:rsidR="002A11C4">
        <w:rPr>
          <w:rFonts w:cs="Arial"/>
          <w:szCs w:val="20"/>
          <w:lang w:val="sl-SI"/>
        </w:rPr>
        <w:t>,</w:t>
      </w:r>
      <w:r w:rsidRPr="009E4F56">
        <w:rPr>
          <w:rFonts w:cs="Arial"/>
          <w:szCs w:val="20"/>
          <w:lang w:val="sl-SI"/>
        </w:rPr>
        <w:t xml:space="preserve"> </w:t>
      </w:r>
      <w:bookmarkEnd w:id="184"/>
      <w:r w:rsidR="002A11C4" w:rsidRPr="00FD400C">
        <w:rPr>
          <w:rFonts w:cs="Arial"/>
          <w:szCs w:val="20"/>
          <w:lang w:val="sl-SI"/>
        </w:rPr>
        <w:t>s poudarkom na</w:t>
      </w:r>
      <w:r w:rsidR="00007D15" w:rsidRPr="00FD400C">
        <w:rPr>
          <w:rFonts w:cs="Arial"/>
          <w:szCs w:val="20"/>
          <w:lang w:val="sl-SI"/>
        </w:rPr>
        <w:t xml:space="preserve"> </w:t>
      </w:r>
      <w:r w:rsidR="002A11C4" w:rsidRPr="00FD400C">
        <w:rPr>
          <w:rFonts w:cs="Arial"/>
          <w:szCs w:val="20"/>
          <w:lang w:val="sl-SI"/>
        </w:rPr>
        <w:t xml:space="preserve">obveščanju </w:t>
      </w:r>
      <w:r w:rsidR="00007D15" w:rsidRPr="00FD400C">
        <w:rPr>
          <w:rFonts w:cs="Arial"/>
          <w:szCs w:val="20"/>
          <w:lang w:val="sl-SI"/>
        </w:rPr>
        <w:t xml:space="preserve">specialistov za </w:t>
      </w:r>
      <w:r w:rsidR="000E638E" w:rsidRPr="00FD400C">
        <w:rPr>
          <w:rFonts w:cs="Arial"/>
          <w:szCs w:val="20"/>
          <w:lang w:val="sl-SI"/>
        </w:rPr>
        <w:t xml:space="preserve">poljedelstvo, vrtnarstvo </w:t>
      </w:r>
      <w:r w:rsidR="002A11C4" w:rsidRPr="00FD400C">
        <w:rPr>
          <w:rFonts w:cs="Arial"/>
          <w:szCs w:val="20"/>
          <w:lang w:val="sl-SI"/>
        </w:rPr>
        <w:t>in varstvo rastlin</w:t>
      </w:r>
      <w:r w:rsidR="00007D15" w:rsidRPr="00FD400C">
        <w:rPr>
          <w:rFonts w:cs="Arial"/>
          <w:szCs w:val="20"/>
          <w:lang w:val="sl-SI"/>
        </w:rPr>
        <w:t xml:space="preserve">. </w:t>
      </w:r>
    </w:p>
    <w:p w14:paraId="1E65264F" w14:textId="77777777" w:rsidR="00007D15" w:rsidRPr="00900F2E" w:rsidRDefault="00007D15" w:rsidP="00372857">
      <w:pPr>
        <w:jc w:val="both"/>
        <w:rPr>
          <w:b/>
          <w:bCs/>
          <w:lang w:val="sl-SI"/>
        </w:rPr>
      </w:pPr>
    </w:p>
    <w:p w14:paraId="1331BB69" w14:textId="4736F717" w:rsidR="00E62FC4" w:rsidRPr="00E62FC4" w:rsidRDefault="003F14F3" w:rsidP="00D7663D">
      <w:pPr>
        <w:pStyle w:val="Odstavekseznama"/>
        <w:numPr>
          <w:ilvl w:val="0"/>
          <w:numId w:val="3"/>
        </w:numPr>
        <w:ind w:left="426"/>
        <w:rPr>
          <w:b/>
          <w:bCs/>
          <w:lang w:val="sl-SI"/>
        </w:rPr>
      </w:pPr>
      <w:r w:rsidRPr="7A74EB23">
        <w:rPr>
          <w:b/>
          <w:bCs/>
          <w:lang w:val="sl-SI" w:eastAsia="sl-SI"/>
        </w:rPr>
        <w:t>Druge javne službe na področju kmetijstva</w:t>
      </w:r>
      <w:r w:rsidR="00A65AB3" w:rsidRPr="7A74EB23">
        <w:rPr>
          <w:b/>
          <w:bCs/>
          <w:lang w:val="sl-SI" w:eastAsia="sl-SI"/>
        </w:rPr>
        <w:t>:</w:t>
      </w:r>
      <w:r w:rsidR="00A65AB3" w:rsidRPr="7A74EB23">
        <w:rPr>
          <w:lang w:val="sl-SI" w:eastAsia="sl-SI"/>
        </w:rPr>
        <w:t xml:space="preserve"> </w:t>
      </w:r>
    </w:p>
    <w:p w14:paraId="2583440F" w14:textId="4F771AC5" w:rsidR="003F14F3" w:rsidRPr="009E4F56" w:rsidRDefault="00E62FC4" w:rsidP="009E4F56">
      <w:pPr>
        <w:pStyle w:val="Odstavekseznama"/>
        <w:numPr>
          <w:ilvl w:val="0"/>
          <w:numId w:val="45"/>
        </w:numPr>
        <w:ind w:left="709" w:hanging="283"/>
        <w:jc w:val="both"/>
        <w:rPr>
          <w:rFonts w:cs="Arial"/>
          <w:szCs w:val="20"/>
          <w:lang w:val="sl-SI"/>
        </w:rPr>
      </w:pPr>
      <w:r w:rsidRPr="009E4F56">
        <w:rPr>
          <w:rFonts w:cs="Arial"/>
          <w:szCs w:val="20"/>
          <w:lang w:val="sl-SI"/>
        </w:rPr>
        <w:t>J</w:t>
      </w:r>
      <w:r w:rsidR="002A2BFB" w:rsidRPr="009E4F56">
        <w:rPr>
          <w:rFonts w:cs="Arial"/>
          <w:szCs w:val="20"/>
          <w:lang w:val="sl-SI"/>
        </w:rPr>
        <w:t>avn</w:t>
      </w:r>
      <w:r w:rsidR="00C53E4B" w:rsidRPr="009E4F56">
        <w:rPr>
          <w:rFonts w:cs="Arial"/>
          <w:szCs w:val="20"/>
          <w:lang w:val="sl-SI"/>
        </w:rPr>
        <w:t>o</w:t>
      </w:r>
      <w:r w:rsidR="002A2BFB" w:rsidRPr="009E4F56">
        <w:rPr>
          <w:rFonts w:cs="Arial"/>
          <w:szCs w:val="20"/>
          <w:lang w:val="sl-SI"/>
        </w:rPr>
        <w:t xml:space="preserve"> služb</w:t>
      </w:r>
      <w:r w:rsidR="00C53E4B" w:rsidRPr="009E4F56">
        <w:rPr>
          <w:rFonts w:cs="Arial"/>
          <w:szCs w:val="20"/>
          <w:lang w:val="sl-SI"/>
        </w:rPr>
        <w:t>o</w:t>
      </w:r>
      <w:r w:rsidR="00A65AB3" w:rsidRPr="009E4F56">
        <w:rPr>
          <w:rFonts w:cs="Arial"/>
          <w:szCs w:val="20"/>
          <w:lang w:val="sl-SI"/>
        </w:rPr>
        <w:t xml:space="preserve"> </w:t>
      </w:r>
      <w:r w:rsidRPr="009E4F56">
        <w:rPr>
          <w:rFonts w:cs="Arial"/>
          <w:szCs w:val="20"/>
          <w:lang w:val="sl-SI"/>
        </w:rPr>
        <w:t xml:space="preserve">v </w:t>
      </w:r>
      <w:r w:rsidR="000E638E" w:rsidRPr="009E4F56">
        <w:rPr>
          <w:rFonts w:cs="Arial"/>
          <w:szCs w:val="20"/>
          <w:lang w:val="sl-SI"/>
        </w:rPr>
        <w:t>poljedelstvu in vrtnarstvu</w:t>
      </w:r>
      <w:r w:rsidR="00A9358F" w:rsidRPr="009E4F56">
        <w:rPr>
          <w:rFonts w:cs="Arial"/>
          <w:szCs w:val="20"/>
          <w:lang w:val="sl-SI"/>
        </w:rPr>
        <w:t>.</w:t>
      </w:r>
    </w:p>
    <w:p w14:paraId="2D97B804" w14:textId="77777777" w:rsidR="002A2BFB" w:rsidRDefault="002A2BFB" w:rsidP="002A2BFB">
      <w:pPr>
        <w:spacing w:line="240" w:lineRule="auto"/>
        <w:ind w:left="1069"/>
        <w:jc w:val="both"/>
        <w:rPr>
          <w:b/>
          <w:bCs/>
          <w:lang w:val="sl-SI"/>
        </w:rPr>
      </w:pPr>
    </w:p>
    <w:p w14:paraId="540A7C57" w14:textId="6FCC27CD" w:rsidR="002A2BFB" w:rsidRPr="00007A94" w:rsidRDefault="002A2BFB" w:rsidP="002A2BFB">
      <w:pPr>
        <w:pStyle w:val="Odstavekseznama"/>
        <w:numPr>
          <w:ilvl w:val="0"/>
          <w:numId w:val="3"/>
        </w:numPr>
        <w:ind w:left="426"/>
        <w:rPr>
          <w:rFonts w:cs="Arial"/>
          <w:b/>
          <w:lang w:val="sl-SI"/>
        </w:rPr>
      </w:pPr>
      <w:r w:rsidRPr="7A74EB23">
        <w:rPr>
          <w:rFonts w:cs="Arial"/>
          <w:b/>
          <w:bCs/>
          <w:lang w:val="sl-SI"/>
        </w:rPr>
        <w:t xml:space="preserve">Društva in interesna združenja: </w:t>
      </w:r>
    </w:p>
    <w:p w14:paraId="061FCA34" w14:textId="6CDA4122" w:rsidR="004412CA" w:rsidRPr="009E4F56" w:rsidRDefault="000E638E" w:rsidP="009E4F56">
      <w:pPr>
        <w:pStyle w:val="Odstavekseznama"/>
        <w:numPr>
          <w:ilvl w:val="0"/>
          <w:numId w:val="45"/>
        </w:numPr>
        <w:ind w:left="709" w:hanging="283"/>
        <w:jc w:val="both"/>
        <w:rPr>
          <w:rFonts w:cs="Arial"/>
          <w:szCs w:val="20"/>
          <w:lang w:val="sl-SI"/>
        </w:rPr>
      </w:pPr>
      <w:r w:rsidRPr="009E4F56">
        <w:rPr>
          <w:rFonts w:cs="Arial"/>
          <w:szCs w:val="20"/>
          <w:lang w:val="sl-SI"/>
        </w:rPr>
        <w:t>D</w:t>
      </w:r>
      <w:r w:rsidR="004412CA" w:rsidRPr="009E4F56">
        <w:rPr>
          <w:rFonts w:cs="Arial"/>
          <w:szCs w:val="20"/>
          <w:lang w:val="sl-SI"/>
        </w:rPr>
        <w:t>ruštva</w:t>
      </w:r>
      <w:r w:rsidRPr="009E4F56">
        <w:rPr>
          <w:rFonts w:cs="Arial"/>
          <w:szCs w:val="20"/>
          <w:lang w:val="sl-SI"/>
        </w:rPr>
        <w:t xml:space="preserve"> s področja poljedelstva in vrtnarstva (zelenjadarstva)</w:t>
      </w:r>
      <w:r w:rsidR="004412CA" w:rsidRPr="009E4F56">
        <w:rPr>
          <w:rFonts w:cs="Arial"/>
          <w:szCs w:val="20"/>
          <w:lang w:val="sl-SI"/>
        </w:rPr>
        <w:t>,</w:t>
      </w:r>
    </w:p>
    <w:p w14:paraId="3150EF25" w14:textId="77777777" w:rsidR="002A2BFB" w:rsidRPr="009E4F56" w:rsidRDefault="002A2BFB" w:rsidP="009E4F56">
      <w:pPr>
        <w:pStyle w:val="Odstavekseznama"/>
        <w:numPr>
          <w:ilvl w:val="0"/>
          <w:numId w:val="45"/>
        </w:numPr>
        <w:ind w:left="709" w:hanging="283"/>
        <w:jc w:val="both"/>
        <w:rPr>
          <w:rFonts w:cs="Arial"/>
          <w:szCs w:val="20"/>
          <w:lang w:val="sl-SI"/>
        </w:rPr>
      </w:pPr>
      <w:r w:rsidRPr="009E4F56">
        <w:rPr>
          <w:rFonts w:cs="Arial"/>
          <w:szCs w:val="20"/>
          <w:lang w:val="sl-SI"/>
        </w:rPr>
        <w:t>Združenje pridelovalcev okrasnih rastlin,</w:t>
      </w:r>
    </w:p>
    <w:p w14:paraId="08F33A9B" w14:textId="3171B15B" w:rsidR="002A2BFB" w:rsidRPr="009E4F56" w:rsidRDefault="002A2BFB" w:rsidP="009E4F56">
      <w:pPr>
        <w:pStyle w:val="Odstavekseznama"/>
        <w:numPr>
          <w:ilvl w:val="0"/>
          <w:numId w:val="45"/>
        </w:numPr>
        <w:ind w:left="709" w:hanging="283"/>
        <w:jc w:val="both"/>
        <w:rPr>
          <w:rFonts w:cs="Arial"/>
          <w:szCs w:val="20"/>
          <w:lang w:val="sl-SI"/>
        </w:rPr>
      </w:pPr>
      <w:r w:rsidRPr="009E4F56">
        <w:rPr>
          <w:rFonts w:cs="Arial"/>
          <w:szCs w:val="20"/>
          <w:lang w:val="sl-SI"/>
        </w:rPr>
        <w:t>GZS - Zbornic</w:t>
      </w:r>
      <w:r w:rsidR="00C53E4B" w:rsidRPr="009E4F56">
        <w:rPr>
          <w:rFonts w:cs="Arial"/>
          <w:szCs w:val="20"/>
          <w:lang w:val="sl-SI"/>
        </w:rPr>
        <w:t>o</w:t>
      </w:r>
      <w:r w:rsidRPr="009E4F56">
        <w:rPr>
          <w:rFonts w:cs="Arial"/>
          <w:szCs w:val="20"/>
          <w:lang w:val="sl-SI"/>
        </w:rPr>
        <w:t xml:space="preserve"> kmetijskih in živilskih podjetij.</w:t>
      </w:r>
    </w:p>
    <w:p w14:paraId="37D6BB4E" w14:textId="77777777" w:rsidR="003F14F3" w:rsidRPr="00900F2E" w:rsidRDefault="003F14F3" w:rsidP="003F14F3">
      <w:pPr>
        <w:pStyle w:val="Odstavekseznama"/>
        <w:ind w:left="426"/>
        <w:rPr>
          <w:rFonts w:cs="Arial"/>
          <w:szCs w:val="20"/>
          <w:lang w:val="sl-SI"/>
        </w:rPr>
      </w:pPr>
    </w:p>
    <w:p w14:paraId="43DC8098" w14:textId="7145DCBE" w:rsidR="003F14F3" w:rsidRDefault="003F14F3" w:rsidP="00D7663D">
      <w:pPr>
        <w:pStyle w:val="Odstavekseznama"/>
        <w:numPr>
          <w:ilvl w:val="0"/>
          <w:numId w:val="3"/>
        </w:numPr>
        <w:ind w:left="426"/>
        <w:rPr>
          <w:lang w:val="sl-SI" w:eastAsia="sl-SI"/>
        </w:rPr>
      </w:pPr>
      <w:r w:rsidRPr="7A74EB23">
        <w:rPr>
          <w:b/>
          <w:bCs/>
          <w:lang w:val="sl-SI" w:eastAsia="sl-SI"/>
        </w:rPr>
        <w:t>Občino</w:t>
      </w:r>
      <w:r w:rsidRPr="7A74EB23">
        <w:rPr>
          <w:lang w:val="sl-SI" w:eastAsia="sl-SI"/>
        </w:rPr>
        <w:t xml:space="preserve"> (občine), v kateri leži razmejeno območje.</w:t>
      </w:r>
    </w:p>
    <w:p w14:paraId="7D3E1836" w14:textId="77777777" w:rsidR="003F14F3" w:rsidRPr="00E62FC4" w:rsidRDefault="003F14F3" w:rsidP="00E62FC4">
      <w:pPr>
        <w:rPr>
          <w:rFonts w:cs="Arial"/>
          <w:b/>
          <w:lang w:val="sl-SI"/>
        </w:rPr>
      </w:pPr>
    </w:p>
    <w:p w14:paraId="5233DD61" w14:textId="77777777" w:rsidR="003F14F3" w:rsidRPr="007069F4" w:rsidRDefault="003F14F3" w:rsidP="003F14F3">
      <w:pPr>
        <w:jc w:val="both"/>
        <w:rPr>
          <w:lang w:val="sl-SI"/>
        </w:rPr>
      </w:pPr>
      <w:r w:rsidRPr="00900F2E">
        <w:rPr>
          <w:lang w:val="sl-SI"/>
        </w:rPr>
        <w:t xml:space="preserve">Navedene institucije se obvesti </w:t>
      </w:r>
      <w:r w:rsidRPr="007069F4">
        <w:rPr>
          <w:lang w:val="sl-SI"/>
        </w:rPr>
        <w:t>po e-pošti.</w:t>
      </w:r>
    </w:p>
    <w:p w14:paraId="2AC0C58E" w14:textId="77777777" w:rsidR="003F14F3" w:rsidRPr="007069F4" w:rsidRDefault="003F14F3" w:rsidP="003F14F3">
      <w:pPr>
        <w:pStyle w:val="Odstavekseznama"/>
        <w:jc w:val="both"/>
        <w:rPr>
          <w:rFonts w:cs="Arial"/>
          <w:b/>
          <w:lang w:val="sl-SI"/>
        </w:rPr>
      </w:pPr>
    </w:p>
    <w:p w14:paraId="4067A0F8" w14:textId="43564543" w:rsidR="003F14F3" w:rsidRPr="007069F4" w:rsidRDefault="003F14F3" w:rsidP="00D7663D">
      <w:pPr>
        <w:pStyle w:val="Odstavekseznama"/>
        <w:numPr>
          <w:ilvl w:val="0"/>
          <w:numId w:val="3"/>
        </w:numPr>
        <w:ind w:left="426"/>
        <w:rPr>
          <w:b/>
          <w:bCs/>
          <w:lang w:val="sl-SI" w:eastAsia="sl-SI"/>
        </w:rPr>
      </w:pPr>
      <w:r w:rsidRPr="7A74EB23">
        <w:rPr>
          <w:b/>
          <w:bCs/>
          <w:lang w:val="sl-SI" w:eastAsia="sl-SI"/>
        </w:rPr>
        <w:t xml:space="preserve">Širšo </w:t>
      </w:r>
      <w:r w:rsidR="004D109E" w:rsidRPr="7A74EB23">
        <w:rPr>
          <w:b/>
          <w:bCs/>
          <w:lang w:val="sl-SI"/>
        </w:rPr>
        <w:t>javnost</w:t>
      </w:r>
    </w:p>
    <w:p w14:paraId="62970F67" w14:textId="77777777" w:rsidR="003F14F3" w:rsidRPr="007069F4" w:rsidRDefault="003F14F3" w:rsidP="003F14F3">
      <w:pPr>
        <w:jc w:val="both"/>
        <w:rPr>
          <w:rFonts w:cs="Arial"/>
          <w:szCs w:val="20"/>
          <w:lang w:val="sl-SI"/>
        </w:rPr>
      </w:pPr>
    </w:p>
    <w:p w14:paraId="5836BCEE" w14:textId="75F4361F" w:rsidR="003F14F3" w:rsidRPr="007069F4" w:rsidRDefault="003F14F3" w:rsidP="005C1FDA">
      <w:pPr>
        <w:pStyle w:val="SlogNart"/>
      </w:pPr>
      <w:r w:rsidRPr="007069F4">
        <w:t>Sektor ZRRSM obvesti javnost o napadenih rastlinah preko lokalnih medijev</w:t>
      </w:r>
      <w:r w:rsidR="00083245" w:rsidRPr="007069F4">
        <w:t xml:space="preserve"> </w:t>
      </w:r>
      <w:bookmarkStart w:id="185" w:name="_Hlk130303153"/>
      <w:r w:rsidR="00083245" w:rsidRPr="007069F4">
        <w:t>in po potrebi tudi širše</w:t>
      </w:r>
      <w:r w:rsidRPr="007069F4">
        <w:t xml:space="preserve">. </w:t>
      </w:r>
    </w:p>
    <w:bookmarkEnd w:id="185"/>
    <w:p w14:paraId="46FAE07C" w14:textId="1020DEBA" w:rsidR="003F14F3" w:rsidRPr="00900F2E" w:rsidRDefault="003F14F3" w:rsidP="005C1FDA">
      <w:pPr>
        <w:pStyle w:val="SlogNart"/>
      </w:pPr>
      <w:r>
        <w:t xml:space="preserve">Če gre za potencialno napadene rastline </w:t>
      </w:r>
      <w:r w:rsidR="00A9358F">
        <w:t xml:space="preserve">(plodove) </w:t>
      </w:r>
      <w:r>
        <w:t xml:space="preserve">v prodaji, se preko medijev kupce pozove, da le-te vrnejo v trgovino (Služba za odnose z javnostmi </w:t>
      </w:r>
      <w:r w:rsidR="00E62FC4">
        <w:t>MKGP</w:t>
      </w:r>
      <w:r>
        <w:t xml:space="preserve">/Sektor ZRRSM). </w:t>
      </w:r>
    </w:p>
    <w:p w14:paraId="32674AB7" w14:textId="143D1720" w:rsidR="003F14F3" w:rsidRPr="00613F97" w:rsidRDefault="003F14F3" w:rsidP="005C1FDA">
      <w:pPr>
        <w:pStyle w:val="SlogNart"/>
      </w:pPr>
      <w:r w:rsidRPr="00900F2E">
        <w:t xml:space="preserve">Ob robu razmejenih območij se </w:t>
      </w:r>
      <w:r w:rsidR="004412CA">
        <w:t xml:space="preserve">ob glavnih prometnicah </w:t>
      </w:r>
      <w:r w:rsidRPr="00900F2E">
        <w:t>lahko postavijo panoji ali table s potrebnimi informacijami glede razmejitve območja in ukrepov.</w:t>
      </w:r>
    </w:p>
    <w:p w14:paraId="7CBD1043" w14:textId="502C2B9B" w:rsidR="003F14F3" w:rsidRPr="005C1FDA" w:rsidRDefault="003F14F3" w:rsidP="005C1FDA">
      <w:pPr>
        <w:pStyle w:val="SlogNart"/>
      </w:pPr>
      <w:r>
        <w:t xml:space="preserve">Na javnih mestih za potnike (obiskovalce </w:t>
      </w:r>
      <w:r w:rsidR="005D6038">
        <w:t>na</w:t>
      </w:r>
      <w:r>
        <w:t xml:space="preserve"> razmejenem območju) se postavijo plakati z opozorili, da ne smejo </w:t>
      </w:r>
      <w:r w:rsidRPr="00F41702">
        <w:t xml:space="preserve">odnašati </w:t>
      </w:r>
      <w:r w:rsidR="007C199E">
        <w:t>zadevnih</w:t>
      </w:r>
      <w:r w:rsidR="00A4492F" w:rsidRPr="00F41702">
        <w:t xml:space="preserve"> </w:t>
      </w:r>
      <w:r w:rsidRPr="00F41702">
        <w:t>rastlin</w:t>
      </w:r>
      <w:r w:rsidR="00A9358F">
        <w:t>, vključno s plodovi</w:t>
      </w:r>
      <w:r w:rsidR="00A04255">
        <w:t>,</w:t>
      </w:r>
      <w:r>
        <w:t xml:space="preserve"> s tega območja</w:t>
      </w:r>
      <w:r w:rsidR="00A4492F">
        <w:t>.</w:t>
      </w:r>
      <w:r>
        <w:t xml:space="preserve"> </w:t>
      </w:r>
    </w:p>
    <w:p w14:paraId="53294DC3" w14:textId="77777777" w:rsidR="00EC1FDE" w:rsidRDefault="00EC1FDE" w:rsidP="005C1FDA">
      <w:pPr>
        <w:pStyle w:val="SlogNart"/>
        <w:rPr>
          <w:rFonts w:cs="Arial"/>
        </w:rPr>
      </w:pPr>
      <w:bookmarkStart w:id="186" w:name="_Hlk152593684"/>
      <w:r>
        <w:lastRenderedPageBreak/>
        <w:t>P</w:t>
      </w:r>
      <w:r w:rsidRPr="00D32E26">
        <w:t xml:space="preserve">ripravijo </w:t>
      </w:r>
      <w:r>
        <w:t xml:space="preserve">se tudi </w:t>
      </w:r>
      <w:r w:rsidRPr="00D32E26">
        <w:t>zloženke</w:t>
      </w:r>
      <w:r>
        <w:t>,</w:t>
      </w:r>
      <w:r w:rsidRPr="00D32E26">
        <w:t xml:space="preserve"> letaki</w:t>
      </w:r>
      <w:r>
        <w:t xml:space="preserve"> in posterji</w:t>
      </w:r>
      <w:r w:rsidRPr="00D32E26">
        <w:t xml:space="preserve"> z opozorili</w:t>
      </w:r>
      <w:r>
        <w:t xml:space="preserve">, preko katerih se obvešča tudi krajane </w:t>
      </w:r>
      <w:r w:rsidRPr="00132940">
        <w:rPr>
          <w:rFonts w:cs="Arial"/>
        </w:rPr>
        <w:t xml:space="preserve">na širšem območju prizadetih občin. </w:t>
      </w:r>
    </w:p>
    <w:bookmarkEnd w:id="186"/>
    <w:p w14:paraId="2E35AA7F" w14:textId="65E194EF" w:rsidR="00972610" w:rsidRDefault="003F14F3" w:rsidP="005C1FDA">
      <w:pPr>
        <w:pStyle w:val="SlogNart"/>
        <w:rPr>
          <w:rFonts w:cs="Arial"/>
        </w:rPr>
      </w:pPr>
      <w:r w:rsidRPr="00900F2E">
        <w:rPr>
          <w:rFonts w:cs="Arial"/>
        </w:rPr>
        <w:t xml:space="preserve">Informacije o pojavu ali izbruhu vrste </w:t>
      </w:r>
      <w:r w:rsidR="00035AE7">
        <w:rPr>
          <w:rFonts w:cs="Arial"/>
          <w:i/>
        </w:rPr>
        <w:t xml:space="preserve">S. </w:t>
      </w:r>
      <w:proofErr w:type="spellStart"/>
      <w:r w:rsidR="00035AE7">
        <w:rPr>
          <w:rFonts w:cs="Arial"/>
          <w:i/>
        </w:rPr>
        <w:t>frugiperda</w:t>
      </w:r>
      <w:proofErr w:type="spellEnd"/>
      <w:r w:rsidRPr="00900F2E">
        <w:rPr>
          <w:rFonts w:cs="Arial"/>
        </w:rPr>
        <w:t xml:space="preserve"> na določenem območju se objavijo tudi na spletnih straneh UVHVVR, MKGP ter drugih strokovnih inštitucij (KIS, KGZS ipd.).</w:t>
      </w:r>
    </w:p>
    <w:p w14:paraId="7F64DB9D" w14:textId="04EA4D0C" w:rsidR="00353247" w:rsidRPr="005C1FDA" w:rsidRDefault="00972610" w:rsidP="005C1FDA">
      <w:pPr>
        <w:pStyle w:val="SlogNart"/>
        <w:rPr>
          <w:rFonts w:cs="Arial"/>
        </w:rPr>
      </w:pPr>
      <w:r w:rsidRPr="00353247">
        <w:rPr>
          <w:rFonts w:cs="Arial"/>
        </w:rPr>
        <w:t>V obveščanje je treba vključiti tudi informacije o posebnih zahtevah za premike zadevnih rastlin</w:t>
      </w:r>
      <w:r w:rsidR="00035AE7" w:rsidRPr="00353247">
        <w:t xml:space="preserve"> </w:t>
      </w:r>
      <w:r w:rsidRPr="00353247">
        <w:rPr>
          <w:rFonts w:cs="Arial"/>
        </w:rPr>
        <w:t xml:space="preserve">z razmejenega območja, kot so določeni v točki </w:t>
      </w:r>
      <w:r w:rsidRPr="00C54931">
        <w:rPr>
          <w:rFonts w:cs="Arial"/>
        </w:rPr>
        <w:t>8.2.</w:t>
      </w:r>
      <w:r w:rsidR="001271F8">
        <w:rPr>
          <w:rFonts w:cs="Arial"/>
        </w:rPr>
        <w:t>3</w:t>
      </w:r>
      <w:r w:rsidR="00C54931">
        <w:rPr>
          <w:rFonts w:cs="Arial"/>
        </w:rPr>
        <w:t>.</w:t>
      </w:r>
    </w:p>
    <w:p w14:paraId="2441451B" w14:textId="45B8734E" w:rsidR="00972610" w:rsidRPr="005C1FDA" w:rsidRDefault="00353247" w:rsidP="005C1FDA">
      <w:pPr>
        <w:pStyle w:val="SlogNart"/>
      </w:pPr>
      <w:bookmarkStart w:id="187" w:name="_Hlk144717771"/>
      <w:bookmarkStart w:id="188" w:name="_Hlk152593725"/>
      <w:r w:rsidRPr="00C54931">
        <w:t xml:space="preserve">Pri aktivnostih ozaveščanja in obveščanja sodelujejo tudi pristojne institucije s področja kmetijstva. </w:t>
      </w:r>
      <w:bookmarkEnd w:id="187"/>
    </w:p>
    <w:bookmarkEnd w:id="188"/>
    <w:p w14:paraId="2815CF31" w14:textId="7A44D9A8" w:rsidR="003F14F3" w:rsidRDefault="003F14F3" w:rsidP="003F14F3">
      <w:pPr>
        <w:jc w:val="both"/>
        <w:rPr>
          <w:rFonts w:cs="Arial"/>
          <w:szCs w:val="20"/>
          <w:lang w:val="sl-SI"/>
        </w:rPr>
      </w:pPr>
      <w:r w:rsidRPr="00900F2E">
        <w:rPr>
          <w:rFonts w:cs="Arial"/>
          <w:szCs w:val="20"/>
          <w:lang w:val="sl-SI"/>
        </w:rPr>
        <w:t>Po prenehanju izrednih ukrepov sledi ponovno ozaveščanje in obveščanje o uspešnosti/neuspešnosti izvedenih ukrepov ter razlogih za to.</w:t>
      </w:r>
    </w:p>
    <w:p w14:paraId="3E5EFDE3" w14:textId="03D0664F" w:rsidR="00E435C4" w:rsidRPr="001E799E" w:rsidRDefault="00E435C4" w:rsidP="003F14F3">
      <w:pPr>
        <w:jc w:val="both"/>
        <w:rPr>
          <w:rFonts w:cs="Arial"/>
          <w:szCs w:val="20"/>
          <w:lang w:val="sl-SI"/>
        </w:rPr>
      </w:pPr>
    </w:p>
    <w:p w14:paraId="6CF19C25" w14:textId="77777777" w:rsidR="00E435C4" w:rsidRDefault="00E435C4" w:rsidP="003F14F3">
      <w:pPr>
        <w:jc w:val="both"/>
        <w:rPr>
          <w:rFonts w:cs="Arial"/>
          <w:szCs w:val="20"/>
          <w:lang w:val="sl-SI"/>
        </w:rPr>
      </w:pPr>
    </w:p>
    <w:p w14:paraId="47D41196" w14:textId="18B8FB42" w:rsidR="00353247" w:rsidRDefault="00353247" w:rsidP="003F14F3">
      <w:pPr>
        <w:jc w:val="both"/>
        <w:rPr>
          <w:rFonts w:cs="Arial"/>
          <w:szCs w:val="20"/>
          <w:lang w:val="sl-SI"/>
        </w:rPr>
      </w:pPr>
    </w:p>
    <w:p w14:paraId="1271A742" w14:textId="77777777" w:rsidR="00972610" w:rsidRDefault="00972610">
      <w:pPr>
        <w:spacing w:line="240" w:lineRule="auto"/>
        <w:rPr>
          <w:b/>
          <w:kern w:val="32"/>
          <w:sz w:val="22"/>
          <w:szCs w:val="22"/>
          <w:lang w:val="sl-SI" w:eastAsia="sl-SI"/>
        </w:rPr>
      </w:pPr>
      <w:bookmarkStart w:id="189" w:name="_Toc116646824"/>
      <w:bookmarkEnd w:id="176"/>
      <w:r w:rsidRPr="00862315">
        <w:rPr>
          <w:lang w:val="sl-SI"/>
        </w:rPr>
        <w:br w:type="page"/>
      </w:r>
    </w:p>
    <w:p w14:paraId="3D503EDF" w14:textId="3E3A70F1" w:rsidR="00007D15" w:rsidRPr="00900F2E" w:rsidRDefault="00007D15" w:rsidP="00C22DDB">
      <w:pPr>
        <w:pStyle w:val="Naslov1"/>
      </w:pPr>
      <w:bookmarkStart w:id="190" w:name="_Toc136864314"/>
      <w:bookmarkStart w:id="191" w:name="_Toc151728478"/>
      <w:bookmarkStart w:id="192" w:name="_Toc160783200"/>
      <w:r w:rsidRPr="00900F2E">
        <w:lastRenderedPageBreak/>
        <w:t>PREISKAV</w:t>
      </w:r>
      <w:bookmarkEnd w:id="189"/>
      <w:r w:rsidR="005C531E" w:rsidRPr="00900F2E">
        <w:t>E</w:t>
      </w:r>
      <w:bookmarkEnd w:id="190"/>
      <w:bookmarkEnd w:id="191"/>
      <w:bookmarkEnd w:id="192"/>
    </w:p>
    <w:p w14:paraId="4A88BF89" w14:textId="4B1D24BC" w:rsidR="00007D15" w:rsidRPr="00900F2E" w:rsidRDefault="00007D15" w:rsidP="00D7663D">
      <w:pPr>
        <w:pStyle w:val="Naslov2"/>
        <w:rPr>
          <w:lang w:val="sl-SI"/>
        </w:rPr>
      </w:pPr>
      <w:bookmarkStart w:id="193" w:name="_Toc116646825"/>
      <w:bookmarkStart w:id="194" w:name="_Toc136864315"/>
      <w:bookmarkStart w:id="195" w:name="_Toc151728479"/>
      <w:bookmarkStart w:id="196" w:name="_Toc160783201"/>
      <w:r w:rsidRPr="00900F2E">
        <w:rPr>
          <w:lang w:val="sl-SI"/>
        </w:rPr>
        <w:t xml:space="preserve">Preiskava </w:t>
      </w:r>
      <w:bookmarkEnd w:id="193"/>
      <w:r w:rsidR="005D6038">
        <w:rPr>
          <w:lang w:val="sl-SI"/>
        </w:rPr>
        <w:t>na</w:t>
      </w:r>
      <w:r w:rsidR="005C531E" w:rsidRPr="00900F2E">
        <w:rPr>
          <w:lang w:val="sl-SI"/>
        </w:rPr>
        <w:t xml:space="preserve"> razmejenem območju</w:t>
      </w:r>
      <w:bookmarkEnd w:id="194"/>
      <w:bookmarkEnd w:id="195"/>
      <w:bookmarkEnd w:id="196"/>
      <w:r w:rsidRPr="00900F2E">
        <w:rPr>
          <w:lang w:val="sl-SI"/>
        </w:rPr>
        <w:t xml:space="preserve"> </w:t>
      </w:r>
      <w:r w:rsidR="00092A89">
        <w:rPr>
          <w:lang w:val="sl-SI"/>
        </w:rPr>
        <w:t xml:space="preserve"> </w:t>
      </w:r>
    </w:p>
    <w:p w14:paraId="37C6BF58" w14:textId="791A3E8A" w:rsidR="005C531E" w:rsidRPr="009B1E02" w:rsidRDefault="005C531E" w:rsidP="0062784C">
      <w:pPr>
        <w:pStyle w:val="SlogNart"/>
      </w:pPr>
      <w:r w:rsidRPr="33AE5AD6">
        <w:rPr>
          <w:b/>
          <w:bCs/>
        </w:rPr>
        <w:t>Ugotavljanje razširjenosti:</w:t>
      </w:r>
      <w:r w:rsidRPr="00900F2E">
        <w:t xml:space="preserve"> Strokovna skupina</w:t>
      </w:r>
      <w:r w:rsidR="00A42A7D">
        <w:t xml:space="preserve"> za </w:t>
      </w:r>
      <w:r w:rsidR="00A42A7D" w:rsidRPr="00900F2E">
        <w:t xml:space="preserve">obvladovanje KŠO </w:t>
      </w:r>
      <w:bookmarkStart w:id="197" w:name="_Hlk141969233"/>
      <w:r w:rsidR="00A42A7D" w:rsidRPr="00301D57">
        <w:t xml:space="preserve">takoj po vzpostavitvi razmejenega območja </w:t>
      </w:r>
      <w:bookmarkEnd w:id="197"/>
      <w:r w:rsidRPr="00900F2E">
        <w:t>predlaga obseg izvajanja preiskave za ugotavljanje meja razširjenosti</w:t>
      </w:r>
      <w:r w:rsidR="0024621C">
        <w:t xml:space="preserve"> </w:t>
      </w:r>
      <w:bookmarkStart w:id="198" w:name="_Hlk152593851"/>
      <w:r w:rsidR="0024621C" w:rsidRPr="00900F2E">
        <w:t>(</w:t>
      </w:r>
      <w:proofErr w:type="spellStart"/>
      <w:r w:rsidR="0024621C" w:rsidRPr="00900F2E">
        <w:t>delimiting</w:t>
      </w:r>
      <w:proofErr w:type="spellEnd"/>
      <w:r w:rsidR="0024621C" w:rsidRPr="00900F2E">
        <w:t xml:space="preserve"> </w:t>
      </w:r>
      <w:proofErr w:type="spellStart"/>
      <w:r w:rsidR="0024621C" w:rsidRPr="00900F2E">
        <w:t>survey</w:t>
      </w:r>
      <w:proofErr w:type="spellEnd"/>
      <w:r w:rsidR="00901A77" w:rsidRPr="33AE5AD6">
        <w:rPr>
          <w:rStyle w:val="Sprotnaopomba-sklic"/>
          <w:rFonts w:cs="Arial"/>
        </w:rPr>
        <w:footnoteReference w:id="1"/>
      </w:r>
      <w:r w:rsidR="0024621C" w:rsidRPr="00900F2E">
        <w:t>)</w:t>
      </w:r>
      <w:r w:rsidRPr="00900F2E">
        <w:t xml:space="preserve"> </w:t>
      </w:r>
      <w:bookmarkEnd w:id="198"/>
      <w:r w:rsidRPr="00900F2E">
        <w:t xml:space="preserve">vrste </w:t>
      </w:r>
      <w:r w:rsidR="009B1E02" w:rsidRPr="33AE5AD6">
        <w:rPr>
          <w:i/>
          <w:iCs/>
        </w:rPr>
        <w:t xml:space="preserve">S. </w:t>
      </w:r>
      <w:proofErr w:type="spellStart"/>
      <w:r w:rsidR="009B1E02" w:rsidRPr="33AE5AD6">
        <w:rPr>
          <w:i/>
          <w:iCs/>
        </w:rPr>
        <w:t>frugiperda</w:t>
      </w:r>
      <w:proofErr w:type="spellEnd"/>
      <w:r w:rsidRPr="33AE5AD6">
        <w:rPr>
          <w:i/>
          <w:iCs/>
        </w:rPr>
        <w:t>.</w:t>
      </w:r>
      <w:r w:rsidRPr="00900F2E">
        <w:t xml:space="preserve"> </w:t>
      </w:r>
      <w:r w:rsidR="00E97DE0">
        <w:t xml:space="preserve">Pregleda se vse gostiteljske </w:t>
      </w:r>
      <w:r w:rsidR="00E97DE0" w:rsidRPr="009F3323">
        <w:t>rastline</w:t>
      </w:r>
      <w:r w:rsidR="00FE7937" w:rsidRPr="009F3323">
        <w:t xml:space="preserve"> iz Priloge 2</w:t>
      </w:r>
      <w:r w:rsidR="00E97DE0" w:rsidRPr="009F3323">
        <w:t>.</w:t>
      </w:r>
      <w:r w:rsidR="00E97DE0">
        <w:t xml:space="preserve"> </w:t>
      </w:r>
      <w:r w:rsidRPr="00900F2E">
        <w:t>Glede na ugotovitve te preiskave se prilagodi meje napadenega območja ali varovalnega pasu in tako razmejenega območja.</w:t>
      </w:r>
      <w:r w:rsidR="009B1E02" w:rsidRPr="009B1E02">
        <w:t xml:space="preserve"> </w:t>
      </w:r>
      <w:r w:rsidR="009B1E02">
        <w:t xml:space="preserve">Ugotavljanje razširjenosti se izvaja z vizualnimi pregledi </w:t>
      </w:r>
      <w:r w:rsidR="00E97DE0">
        <w:t>gostiteljskih</w:t>
      </w:r>
      <w:r w:rsidR="009B1E02">
        <w:t xml:space="preserve"> rastlin</w:t>
      </w:r>
      <w:r w:rsidR="00173087">
        <w:t xml:space="preserve"> </w:t>
      </w:r>
      <w:r w:rsidR="00173087" w:rsidRPr="00173087">
        <w:t>in postavitvijo pasti</w:t>
      </w:r>
      <w:r w:rsidR="000811C4" w:rsidDel="000811C4">
        <w:t xml:space="preserve"> </w:t>
      </w:r>
      <w:r w:rsidR="000811C4">
        <w:t>(8 – 10 pasti/ha) t</w:t>
      </w:r>
      <w:r w:rsidR="00173087">
        <w:t>er</w:t>
      </w:r>
      <w:r w:rsidR="009B1E02">
        <w:t xml:space="preserve"> </w:t>
      </w:r>
      <w:r w:rsidR="00A42A7D" w:rsidRPr="00301D57">
        <w:t xml:space="preserve">z vzorčenjem zemlje </w:t>
      </w:r>
      <w:r w:rsidR="009B1E02" w:rsidRPr="00301D57">
        <w:t xml:space="preserve">ob sumu na prisotnost bub. </w:t>
      </w:r>
    </w:p>
    <w:p w14:paraId="359B9100" w14:textId="5454B11D" w:rsidR="00301D57" w:rsidRDefault="005C531E" w:rsidP="0062784C">
      <w:pPr>
        <w:pStyle w:val="SlogNart"/>
      </w:pPr>
      <w:r w:rsidRPr="33AE5AD6">
        <w:rPr>
          <w:b/>
          <w:bCs/>
        </w:rPr>
        <w:t>Spremljanje navzočnosti:</w:t>
      </w:r>
      <w:r>
        <w:t xml:space="preserve"> </w:t>
      </w:r>
      <w:bookmarkStart w:id="199" w:name="_Hlk144453237"/>
      <w:r>
        <w:t xml:space="preserve">Na </w:t>
      </w:r>
      <w:r w:rsidR="00035AE7">
        <w:t>napadenem</w:t>
      </w:r>
      <w:r>
        <w:t xml:space="preserve"> območju se</w:t>
      </w:r>
      <w:r w:rsidR="005C5804">
        <w:t xml:space="preserve"> vsaj enkrat letno </w:t>
      </w:r>
      <w:r>
        <w:t xml:space="preserve">ob primernem času </w:t>
      </w:r>
      <w:r w:rsidR="00035AE7">
        <w:t>glede na razvojni krog</w:t>
      </w:r>
      <w:r w:rsidR="00663A02">
        <w:t xml:space="preserve"> (</w:t>
      </w:r>
      <w:r w:rsidR="00825576">
        <w:t>tretja dekada maja</w:t>
      </w:r>
      <w:r w:rsidR="00663A02">
        <w:t xml:space="preserve"> za zgodnje odkrivanje)</w:t>
      </w:r>
      <w:r w:rsidR="00CA2898">
        <w:t>, klimatske razmere</w:t>
      </w:r>
      <w:r w:rsidR="00035AE7">
        <w:t xml:space="preserve"> in prisotno vegetacijo </w:t>
      </w:r>
      <w:r>
        <w:t xml:space="preserve">opravi intenzivno </w:t>
      </w:r>
      <w:bookmarkStart w:id="200" w:name="_Hlk152594240"/>
      <w:r>
        <w:t xml:space="preserve">preiskavo </w:t>
      </w:r>
      <w:bookmarkStart w:id="201" w:name="_Hlk136683318"/>
      <w:r w:rsidR="00035AE7">
        <w:t>območja</w:t>
      </w:r>
      <w:r>
        <w:t xml:space="preserve"> </w:t>
      </w:r>
      <w:r w:rsidR="00035AE7">
        <w:t xml:space="preserve">za ugotavljanje </w:t>
      </w:r>
      <w:r w:rsidR="00EC4216">
        <w:t xml:space="preserve">učinkovitosti odrejenih ukrepov in s tem </w:t>
      </w:r>
      <w:r w:rsidR="00035AE7">
        <w:t>velikosti populacije</w:t>
      </w:r>
      <w:r>
        <w:t xml:space="preserve"> vrste </w:t>
      </w:r>
      <w:bookmarkEnd w:id="201"/>
      <w:bookmarkEnd w:id="200"/>
      <w:r w:rsidR="00A65F1B" w:rsidRPr="33AE5AD6">
        <w:rPr>
          <w:i/>
          <w:iCs/>
        </w:rPr>
        <w:t xml:space="preserve">S. </w:t>
      </w:r>
      <w:proofErr w:type="spellStart"/>
      <w:r w:rsidR="00A65F1B" w:rsidRPr="33AE5AD6">
        <w:rPr>
          <w:i/>
          <w:iCs/>
        </w:rPr>
        <w:t>frugiperda</w:t>
      </w:r>
      <w:proofErr w:type="spellEnd"/>
      <w:r w:rsidR="00B039A5" w:rsidRPr="00B039A5">
        <w:rPr>
          <w:i/>
          <w:iCs/>
        </w:rPr>
        <w:t>.</w:t>
      </w:r>
      <w:r w:rsidR="00253E38" w:rsidRPr="00B039A5">
        <w:rPr>
          <w:i/>
          <w:iCs/>
          <w:sz w:val="18"/>
          <w:szCs w:val="18"/>
        </w:rPr>
        <w:t xml:space="preserve"> </w:t>
      </w:r>
      <w:r w:rsidR="00035AE7">
        <w:t xml:space="preserve">Spremljanje navzočnosti se izvaja s pastmi </w:t>
      </w:r>
      <w:r w:rsidR="008258F2">
        <w:t>s feromonskimi vabami (za samce</w:t>
      </w:r>
      <w:r w:rsidR="00CA2898">
        <w:t>)</w:t>
      </w:r>
      <w:r w:rsidR="00D20305">
        <w:t xml:space="preserve"> ali </w:t>
      </w:r>
      <w:r w:rsidR="00353247">
        <w:t xml:space="preserve">s </w:t>
      </w:r>
      <w:r w:rsidR="00D20305">
        <w:t>svetlobnimi pastmi</w:t>
      </w:r>
      <w:r w:rsidR="00E97DE0">
        <w:t xml:space="preserve"> (za samce in samice, vendar niso vrstno specifične)</w:t>
      </w:r>
      <w:r w:rsidR="00035AE7">
        <w:t xml:space="preserve">, z vizualnimi pregledi </w:t>
      </w:r>
      <w:r w:rsidR="00353247">
        <w:t>gostiteljskih</w:t>
      </w:r>
      <w:r w:rsidR="00391025">
        <w:t xml:space="preserve"> </w:t>
      </w:r>
      <w:r w:rsidR="00035AE7">
        <w:t xml:space="preserve">rastlin na </w:t>
      </w:r>
      <w:r w:rsidR="00D20305">
        <w:t>enotah pridelave</w:t>
      </w:r>
      <w:r w:rsidR="00BA3C44">
        <w:t>, vključno z rastlinjaki,</w:t>
      </w:r>
      <w:r w:rsidR="00D20305">
        <w:t xml:space="preserve"> ter </w:t>
      </w:r>
      <w:r w:rsidR="00EC4216">
        <w:t xml:space="preserve">z vzorčenjem zemlje </w:t>
      </w:r>
      <w:r w:rsidR="00035AE7">
        <w:t xml:space="preserve">ob sumu na prisotnost bub. </w:t>
      </w:r>
    </w:p>
    <w:p w14:paraId="2BE62A31" w14:textId="169711BB" w:rsidR="00DE05F8" w:rsidRPr="0062784C" w:rsidRDefault="00035AE7" w:rsidP="0062784C">
      <w:pPr>
        <w:pStyle w:val="SlogNart"/>
        <w:rPr>
          <w:i/>
          <w:iCs/>
        </w:rPr>
      </w:pPr>
      <w:r>
        <w:t>V</w:t>
      </w:r>
      <w:r w:rsidRPr="007F091B">
        <w:t xml:space="preserve"> varovalnem pasu se izvaja intenzivna preiskava </w:t>
      </w:r>
      <w:r w:rsidR="003E745D">
        <w:t xml:space="preserve">vsaj </w:t>
      </w:r>
      <w:r w:rsidR="002C0755" w:rsidRPr="00874AE6">
        <w:t xml:space="preserve">glavnih gostiteljskih rastlin iz točke 2.4 </w:t>
      </w:r>
      <w:r w:rsidRPr="00874AE6">
        <w:t xml:space="preserve">z </w:t>
      </w:r>
      <w:r w:rsidR="003F2761" w:rsidRPr="00874AE6">
        <w:t xml:space="preserve"> </w:t>
      </w:r>
      <w:r w:rsidR="003F2761" w:rsidRPr="003F2761">
        <w:t xml:space="preserve">namenom ugotavljanja prisotnosti </w:t>
      </w:r>
      <w:r w:rsidRPr="007F091B">
        <w:t xml:space="preserve">vrste </w:t>
      </w:r>
      <w:r w:rsidR="00EC4216">
        <w:rPr>
          <w:i/>
          <w:iCs/>
        </w:rPr>
        <w:t xml:space="preserve">S. </w:t>
      </w:r>
      <w:proofErr w:type="spellStart"/>
      <w:r w:rsidR="00EC4216">
        <w:rPr>
          <w:i/>
          <w:iCs/>
        </w:rPr>
        <w:t>frugiperda</w:t>
      </w:r>
      <w:bookmarkEnd w:id="199"/>
      <w:proofErr w:type="spellEnd"/>
      <w:r w:rsidR="002C0755">
        <w:rPr>
          <w:i/>
          <w:iCs/>
        </w:rPr>
        <w:t>.</w:t>
      </w:r>
    </w:p>
    <w:p w14:paraId="5A5FA170" w14:textId="3A2BC6BB" w:rsidR="00253E38" w:rsidRPr="00900F2E" w:rsidRDefault="00253E38" w:rsidP="0062784C">
      <w:pPr>
        <w:pStyle w:val="SlogNart"/>
        <w:rPr>
          <w:highlight w:val="yellow"/>
        </w:rPr>
      </w:pPr>
      <w:bookmarkStart w:id="202" w:name="_Hlk127456758"/>
      <w:r w:rsidRPr="00900F2E">
        <w:t xml:space="preserve">Vzorci za preiskave se jemljejo v skladu s </w:t>
      </w:r>
      <w:r w:rsidR="00783F3B">
        <w:t>postopkom</w:t>
      </w:r>
      <w:r w:rsidRPr="00900F2E">
        <w:t xml:space="preserve">, </w:t>
      </w:r>
      <w:bookmarkStart w:id="203" w:name="_Hlk152594141"/>
      <w:r w:rsidRPr="00900F2E">
        <w:t xml:space="preserve">ki je </w:t>
      </w:r>
      <w:r w:rsidR="00783F3B">
        <w:t>opisan</w:t>
      </w:r>
      <w:r w:rsidRPr="00900F2E">
        <w:t xml:space="preserve"> v</w:t>
      </w:r>
      <w:r w:rsidR="00626DC0">
        <w:t xml:space="preserve"> </w:t>
      </w:r>
      <w:r w:rsidRPr="00900F2E">
        <w:t xml:space="preserve">programu preiskave za ugotavljanje navzočnosti vrste </w:t>
      </w:r>
      <w:bookmarkEnd w:id="203"/>
      <w:r w:rsidR="009B1E02">
        <w:rPr>
          <w:i/>
          <w:iCs/>
        </w:rPr>
        <w:t xml:space="preserve">S. </w:t>
      </w:r>
      <w:proofErr w:type="spellStart"/>
      <w:r w:rsidR="009B1E02">
        <w:rPr>
          <w:i/>
          <w:iCs/>
        </w:rPr>
        <w:t>frugiperda</w:t>
      </w:r>
      <w:proofErr w:type="spellEnd"/>
      <w:r w:rsidRPr="00900F2E">
        <w:t xml:space="preserve"> izven razmejenega območja, ki ga vsako leto sprejme generalni direktor UVHVVR</w:t>
      </w:r>
      <w:r w:rsidR="00C351CE">
        <w:t xml:space="preserve"> (</w:t>
      </w:r>
      <w:r w:rsidR="00C351CE" w:rsidRPr="00A52B14">
        <w:t>Programi preiskav za ugotavljanje navzočnosti škodljivih organizmov rastlin).</w:t>
      </w:r>
    </w:p>
    <w:p w14:paraId="35D3DB96" w14:textId="0E04175B" w:rsidR="00972610" w:rsidRPr="00B43CCB" w:rsidRDefault="00253E38" w:rsidP="00B43CCB">
      <w:pPr>
        <w:pStyle w:val="SlogNart"/>
        <w:rPr>
          <w:bCs/>
        </w:rPr>
      </w:pPr>
      <w:bookmarkStart w:id="204" w:name="_Hlk134193629"/>
      <w:r w:rsidRPr="00900F2E">
        <w:rPr>
          <w:bCs/>
        </w:rPr>
        <w:t xml:space="preserve">UVHVVR </w:t>
      </w:r>
      <w:bookmarkStart w:id="205" w:name="_Hlk152593969"/>
      <w:r w:rsidR="00783F3B">
        <w:rPr>
          <w:bCs/>
        </w:rPr>
        <w:t xml:space="preserve">v primeru izbruha </w:t>
      </w:r>
      <w:bookmarkEnd w:id="205"/>
      <w:r w:rsidRPr="00900F2E">
        <w:rPr>
          <w:bCs/>
        </w:rPr>
        <w:t>pripravi akcijski načrt v skladu s točko 6.3 Splošnega načrta izrednih ukrepov</w:t>
      </w:r>
      <w:r w:rsidR="00BA3C44">
        <w:rPr>
          <w:bCs/>
        </w:rPr>
        <w:t xml:space="preserve"> </w:t>
      </w:r>
      <w:r w:rsidR="004F6024">
        <w:rPr>
          <w:bCs/>
        </w:rPr>
        <w:t>za</w:t>
      </w:r>
      <w:r w:rsidR="00BA3C44" w:rsidRPr="00900F2E">
        <w:rPr>
          <w:bCs/>
        </w:rPr>
        <w:t xml:space="preserve"> ugotavljanj</w:t>
      </w:r>
      <w:r w:rsidR="004F6024">
        <w:rPr>
          <w:bCs/>
        </w:rPr>
        <w:t>e</w:t>
      </w:r>
      <w:r w:rsidR="00BA3C44" w:rsidRPr="00900F2E">
        <w:rPr>
          <w:bCs/>
        </w:rPr>
        <w:t xml:space="preserve"> razširjenosti in spremljanj</w:t>
      </w:r>
      <w:r w:rsidR="004F6024">
        <w:rPr>
          <w:bCs/>
        </w:rPr>
        <w:t>e</w:t>
      </w:r>
      <w:r w:rsidR="00BA3C44" w:rsidRPr="00900F2E">
        <w:rPr>
          <w:bCs/>
        </w:rPr>
        <w:t xml:space="preserve"> navzočnosti vrste </w:t>
      </w:r>
      <w:r w:rsidR="00BA3C44">
        <w:rPr>
          <w:bCs/>
          <w:i/>
        </w:rPr>
        <w:t xml:space="preserve">S. </w:t>
      </w:r>
      <w:proofErr w:type="spellStart"/>
      <w:r w:rsidR="00BA3C44">
        <w:rPr>
          <w:bCs/>
          <w:i/>
        </w:rPr>
        <w:t>frugiperda</w:t>
      </w:r>
      <w:proofErr w:type="spellEnd"/>
      <w:r w:rsidR="00BA3C44" w:rsidRPr="00900F2E">
        <w:rPr>
          <w:bCs/>
        </w:rPr>
        <w:t xml:space="preserve"> </w:t>
      </w:r>
      <w:r w:rsidR="005D6038">
        <w:rPr>
          <w:bCs/>
        </w:rPr>
        <w:t>na</w:t>
      </w:r>
      <w:r w:rsidR="00BA3C44" w:rsidRPr="00900F2E">
        <w:rPr>
          <w:bCs/>
        </w:rPr>
        <w:t xml:space="preserve"> razmejenem območju</w:t>
      </w:r>
      <w:r w:rsidRPr="00900F2E">
        <w:rPr>
          <w:bCs/>
        </w:rPr>
        <w:t>.</w:t>
      </w:r>
      <w:bookmarkEnd w:id="204"/>
    </w:p>
    <w:p w14:paraId="1D50FD79" w14:textId="0C6E9AB6" w:rsidR="00092A89" w:rsidRPr="00391025" w:rsidRDefault="00972610" w:rsidP="00DE05F8">
      <w:pPr>
        <w:jc w:val="both"/>
        <w:rPr>
          <w:rFonts w:cs="Arial"/>
          <w:lang w:val="sl-SI"/>
        </w:rPr>
      </w:pPr>
      <w:r w:rsidRPr="00092A89">
        <w:rPr>
          <w:rFonts w:cs="Arial"/>
          <w:lang w:val="sl-SI"/>
        </w:rPr>
        <w:t xml:space="preserve">Pri načrtovanju preiskav se upošteva </w:t>
      </w:r>
      <w:r w:rsidR="00E87FDB">
        <w:fldChar w:fldCharType="begin"/>
      </w:r>
      <w:r w:rsidR="00E87FDB" w:rsidRPr="00E87FDB">
        <w:rPr>
          <w:lang w:val="sl-SI"/>
        </w:rPr>
        <w:instrText>HYPERLINK "https://storymaps.arcgis.com/stories/06fb4d48431a409eadfa2413544d275e"</w:instrText>
      </w:r>
      <w:r w:rsidR="00E87FDB">
        <w:fldChar w:fldCharType="separate"/>
      </w:r>
      <w:r w:rsidRPr="00092A89">
        <w:rPr>
          <w:rStyle w:val="Hiperpovezava"/>
          <w:rFonts w:cs="Arial"/>
          <w:lang w:val="sl-SI"/>
        </w:rPr>
        <w:t xml:space="preserve">Informativno karto za preiskavo vrste </w:t>
      </w:r>
      <w:r w:rsidR="009D45E1" w:rsidRPr="00092A89">
        <w:rPr>
          <w:rStyle w:val="Hiperpovezava"/>
          <w:rFonts w:cs="Arial"/>
          <w:i/>
          <w:lang w:val="sl-SI"/>
        </w:rPr>
        <w:t>S.</w:t>
      </w:r>
      <w:bookmarkEnd w:id="202"/>
      <w:r w:rsidR="009D45E1" w:rsidRPr="00092A89">
        <w:rPr>
          <w:rStyle w:val="Hiperpovezava"/>
          <w:rFonts w:cs="Arial"/>
          <w:i/>
          <w:lang w:val="sl-SI"/>
        </w:rPr>
        <w:t xml:space="preserve"> </w:t>
      </w:r>
      <w:proofErr w:type="spellStart"/>
      <w:r w:rsidR="009D45E1" w:rsidRPr="00092A89">
        <w:rPr>
          <w:rStyle w:val="Hiperpovezava"/>
          <w:rFonts w:cs="Arial"/>
          <w:i/>
          <w:lang w:val="sl-SI"/>
        </w:rPr>
        <w:t>frugiperda</w:t>
      </w:r>
      <w:proofErr w:type="spellEnd"/>
      <w:r w:rsidR="009D45E1" w:rsidRPr="00092A89">
        <w:rPr>
          <w:rStyle w:val="Hiperpovezava"/>
          <w:rFonts w:cs="Arial"/>
          <w:i/>
          <w:lang w:val="sl-SI"/>
        </w:rPr>
        <w:t>.</w:t>
      </w:r>
      <w:r w:rsidR="00E87FDB">
        <w:rPr>
          <w:rStyle w:val="Hiperpovezava"/>
          <w:rFonts w:cs="Arial"/>
          <w:i/>
          <w:lang w:val="sl-SI"/>
        </w:rPr>
        <w:fldChar w:fldCharType="end"/>
      </w:r>
      <w:r w:rsidR="00092A89" w:rsidRPr="00092A89">
        <w:rPr>
          <w:rFonts w:cs="Arial"/>
          <w:lang w:val="sl-SI"/>
        </w:rPr>
        <w:t xml:space="preserve"> V skladu z Izvedbeno uredbo </w:t>
      </w:r>
      <w:r w:rsidR="00AC640F">
        <w:rPr>
          <w:rFonts w:cs="Arial"/>
          <w:lang w:val="sl-SI"/>
        </w:rPr>
        <w:t xml:space="preserve">(EU) </w:t>
      </w:r>
      <w:r w:rsidR="00092A89" w:rsidRPr="001D593D">
        <w:rPr>
          <w:rFonts w:cs="Arial"/>
          <w:lang w:val="sl-SI"/>
        </w:rPr>
        <w:t xml:space="preserve">2023/1134 se za </w:t>
      </w:r>
      <w:r w:rsidR="00092A89" w:rsidRPr="00092A89">
        <w:rPr>
          <w:rFonts w:cs="Arial"/>
          <w:lang w:val="sl-SI"/>
        </w:rPr>
        <w:t xml:space="preserve">pripravo načrta preiskave </w:t>
      </w:r>
      <w:r w:rsidR="004F6024">
        <w:rPr>
          <w:rFonts w:cs="Arial"/>
          <w:lang w:val="sl-SI"/>
        </w:rPr>
        <w:t xml:space="preserve">upošteva statistični pristop, tako, da se </w:t>
      </w:r>
      <w:r w:rsidR="00092A89" w:rsidRPr="00391025">
        <w:rPr>
          <w:rFonts w:cs="Arial"/>
          <w:szCs w:val="20"/>
          <w:shd w:val="clear" w:color="auto" w:fill="FFFFFF"/>
          <w:lang w:val="sl-SI"/>
        </w:rPr>
        <w:t>z vsaj 95 % stopnjo zaupanja ugotovi 1</w:t>
      </w:r>
      <w:r w:rsidR="00B039A5">
        <w:rPr>
          <w:rFonts w:cs="Arial"/>
          <w:szCs w:val="20"/>
          <w:shd w:val="clear" w:color="auto" w:fill="FFFFFF"/>
          <w:lang w:val="sl-SI"/>
        </w:rPr>
        <w:t xml:space="preserve"> </w:t>
      </w:r>
      <w:r w:rsidR="00092A89" w:rsidRPr="00391025">
        <w:rPr>
          <w:rFonts w:cs="Arial"/>
          <w:szCs w:val="20"/>
          <w:shd w:val="clear" w:color="auto" w:fill="FFFFFF"/>
          <w:lang w:val="sl-SI"/>
        </w:rPr>
        <w:t xml:space="preserve">% stopnja navzočnosti vrste </w:t>
      </w:r>
      <w:r w:rsidR="00092A89" w:rsidRPr="00391025">
        <w:rPr>
          <w:rFonts w:cs="Arial"/>
          <w:i/>
          <w:iCs/>
          <w:szCs w:val="20"/>
          <w:shd w:val="clear" w:color="auto" w:fill="FFFFFF"/>
          <w:lang w:val="sl-SI"/>
        </w:rPr>
        <w:t xml:space="preserve">S. </w:t>
      </w:r>
      <w:proofErr w:type="spellStart"/>
      <w:r w:rsidR="00092A89" w:rsidRPr="00391025">
        <w:rPr>
          <w:rFonts w:cs="Arial"/>
          <w:i/>
          <w:iCs/>
          <w:szCs w:val="20"/>
          <w:shd w:val="clear" w:color="auto" w:fill="FFFFFF"/>
          <w:lang w:val="sl-SI"/>
        </w:rPr>
        <w:t>frugiperda</w:t>
      </w:r>
      <w:proofErr w:type="spellEnd"/>
      <w:r w:rsidR="00092A89" w:rsidRPr="00391025">
        <w:rPr>
          <w:rFonts w:cs="Arial"/>
          <w:i/>
          <w:iCs/>
          <w:szCs w:val="20"/>
          <w:shd w:val="clear" w:color="auto" w:fill="FFFFFF"/>
          <w:lang w:val="sl-SI"/>
        </w:rPr>
        <w:t>.</w:t>
      </w:r>
    </w:p>
    <w:p w14:paraId="521E0ADE" w14:textId="71F0B45E" w:rsidR="00253E38" w:rsidRPr="00837BC5" w:rsidRDefault="00253E38" w:rsidP="00D7663D">
      <w:pPr>
        <w:pStyle w:val="Naslov2"/>
        <w:rPr>
          <w:lang w:val="sl-SI"/>
        </w:rPr>
      </w:pPr>
      <w:bookmarkStart w:id="206" w:name="_Toc126049972"/>
      <w:bookmarkStart w:id="207" w:name="_Toc126930563"/>
      <w:bookmarkStart w:id="208" w:name="_Toc136864316"/>
      <w:bookmarkStart w:id="209" w:name="_Toc151728480"/>
      <w:bookmarkStart w:id="210" w:name="_Toc160783202"/>
      <w:bookmarkStart w:id="211" w:name="_Toc116646826"/>
      <w:r w:rsidRPr="00391025">
        <w:rPr>
          <w:lang w:val="sl-SI"/>
        </w:rPr>
        <w:t xml:space="preserve">Ugotavljanje navzočnosti, ko se razmejeno območje </w:t>
      </w:r>
      <w:r w:rsidRPr="00900F2E">
        <w:rPr>
          <w:lang w:val="sl-SI"/>
        </w:rPr>
        <w:t>ne določi</w:t>
      </w:r>
      <w:bookmarkEnd w:id="206"/>
      <w:bookmarkEnd w:id="207"/>
      <w:bookmarkEnd w:id="208"/>
      <w:bookmarkEnd w:id="209"/>
      <w:bookmarkEnd w:id="210"/>
      <w:r w:rsidRPr="00900F2E" w:rsidDel="00253E38">
        <w:rPr>
          <w:lang w:val="sl-SI"/>
        </w:rPr>
        <w:t xml:space="preserve"> </w:t>
      </w:r>
      <w:bookmarkEnd w:id="211"/>
    </w:p>
    <w:p w14:paraId="66FFCDD8" w14:textId="0F73F2A0" w:rsidR="009B1E02" w:rsidRDefault="00253E38" w:rsidP="00DA153F">
      <w:pPr>
        <w:pStyle w:val="SlogNart"/>
        <w:rPr>
          <w:color w:val="000000"/>
        </w:rPr>
      </w:pPr>
      <w:bookmarkStart w:id="212" w:name="_Hlk144218228"/>
      <w:r w:rsidRPr="33AE5AD6">
        <w:rPr>
          <w:lang w:eastAsia="sl-SI"/>
        </w:rPr>
        <w:t xml:space="preserve">V primeru iz točke 5.2, ko se razmejeno območje ne določi, se </w:t>
      </w:r>
      <w:r w:rsidR="005D6038" w:rsidRPr="33AE5AD6">
        <w:rPr>
          <w:lang w:eastAsia="sl-SI"/>
        </w:rPr>
        <w:t>na</w:t>
      </w:r>
      <w:r w:rsidRPr="33AE5AD6">
        <w:rPr>
          <w:lang w:eastAsia="sl-SI"/>
        </w:rPr>
        <w:t xml:space="preserve"> območju </w:t>
      </w:r>
      <w:r w:rsidRPr="33AE5AD6">
        <w:t xml:space="preserve">s polmerom </w:t>
      </w:r>
      <w:r w:rsidR="00964B3D" w:rsidRPr="33AE5AD6">
        <w:rPr>
          <w:b/>
          <w:bCs/>
        </w:rPr>
        <w:t xml:space="preserve">vsaj </w:t>
      </w:r>
      <w:r w:rsidR="009B1E02" w:rsidRPr="33AE5AD6">
        <w:rPr>
          <w:b/>
          <w:bCs/>
        </w:rPr>
        <w:t>5</w:t>
      </w:r>
      <w:r w:rsidRPr="33AE5AD6">
        <w:rPr>
          <w:b/>
          <w:bCs/>
        </w:rPr>
        <w:t xml:space="preserve"> </w:t>
      </w:r>
      <w:r w:rsidR="00964B3D" w:rsidRPr="33AE5AD6">
        <w:rPr>
          <w:b/>
          <w:bCs/>
        </w:rPr>
        <w:t>kilometr</w:t>
      </w:r>
      <w:r w:rsidR="009B1E02" w:rsidRPr="33AE5AD6">
        <w:rPr>
          <w:b/>
          <w:bCs/>
        </w:rPr>
        <w:t>ov</w:t>
      </w:r>
      <w:r w:rsidR="00964B3D" w:rsidRPr="33AE5AD6">
        <w:rPr>
          <w:b/>
          <w:bCs/>
        </w:rPr>
        <w:t xml:space="preserve"> </w:t>
      </w:r>
      <w:r w:rsidRPr="33AE5AD6">
        <w:t>okrog napadenih rastlin</w:t>
      </w:r>
      <w:r w:rsidR="009B1E02" w:rsidRPr="33AE5AD6">
        <w:t xml:space="preserve"> ali na enoti pridelave, kjer je bila vrsta </w:t>
      </w:r>
      <w:r w:rsidR="009B1E02" w:rsidRPr="33AE5AD6">
        <w:rPr>
          <w:i/>
          <w:iCs/>
        </w:rPr>
        <w:t xml:space="preserve">S. </w:t>
      </w:r>
      <w:proofErr w:type="spellStart"/>
      <w:r w:rsidR="009B1E02" w:rsidRPr="33AE5AD6">
        <w:rPr>
          <w:i/>
          <w:iCs/>
        </w:rPr>
        <w:t>frugiperda</w:t>
      </w:r>
      <w:proofErr w:type="spellEnd"/>
      <w:r w:rsidR="009B1E02" w:rsidRPr="33AE5AD6">
        <w:t xml:space="preserve"> ugotovljena,</w:t>
      </w:r>
      <w:r w:rsidR="00A55BFA" w:rsidRPr="33AE5AD6">
        <w:t xml:space="preserve"> </w:t>
      </w:r>
      <w:r w:rsidR="009B1E02" w:rsidRPr="33AE5AD6">
        <w:t xml:space="preserve">vsaj dve leti redno in intenzivno izvaja preiskava s </w:t>
      </w:r>
      <w:r w:rsidR="00EC0768" w:rsidRPr="33AE5AD6">
        <w:t xml:space="preserve">povečanim številom </w:t>
      </w:r>
      <w:r w:rsidR="00120DD7">
        <w:t xml:space="preserve">pasti </w:t>
      </w:r>
      <w:r w:rsidR="000811C4">
        <w:t xml:space="preserve">(8 – 10 pasti/ha) </w:t>
      </w:r>
      <w:r w:rsidR="00533A6B" w:rsidRPr="33AE5AD6">
        <w:t>in bolj pogostimi pregledi pasti</w:t>
      </w:r>
      <w:r w:rsidR="00EC0768" w:rsidRPr="33AE5AD6">
        <w:t xml:space="preserve"> </w:t>
      </w:r>
      <w:r w:rsidR="00533A6B" w:rsidRPr="33AE5AD6">
        <w:t>ter z</w:t>
      </w:r>
      <w:r w:rsidR="00EC0768" w:rsidRPr="33AE5AD6">
        <w:t xml:space="preserve"> vizualnim</w:t>
      </w:r>
      <w:r w:rsidR="00BA3C44" w:rsidRPr="33AE5AD6">
        <w:t>i</w:t>
      </w:r>
      <w:r w:rsidR="00EC0768" w:rsidRPr="33AE5AD6">
        <w:t xml:space="preserve"> pregledi območja</w:t>
      </w:r>
      <w:r w:rsidR="00533A6B" w:rsidRPr="33AE5AD6">
        <w:t>, vključno s pregledi na mestih pridelave.</w:t>
      </w:r>
      <w:bookmarkStart w:id="213" w:name="_Toc100584032"/>
      <w:bookmarkStart w:id="214" w:name="_Toc107222344"/>
      <w:bookmarkStart w:id="215" w:name="_Toc126930564"/>
      <w:bookmarkEnd w:id="212"/>
    </w:p>
    <w:p w14:paraId="2A8630E3" w14:textId="366C766D" w:rsidR="00FE3278" w:rsidRPr="00C54931" w:rsidRDefault="009B1E02" w:rsidP="00DA153F">
      <w:pPr>
        <w:pStyle w:val="SlogNart"/>
      </w:pPr>
      <w:bookmarkStart w:id="216" w:name="_Hlk144218470"/>
      <w:r w:rsidRPr="33AE5AD6">
        <w:t>Na območjih</w:t>
      </w:r>
      <w:r w:rsidR="002C0755" w:rsidRPr="33AE5AD6">
        <w:t xml:space="preserve"> Slovenije</w:t>
      </w:r>
      <w:r w:rsidRPr="33AE5AD6">
        <w:t xml:space="preserve">, kjer vrsta </w:t>
      </w:r>
      <w:r w:rsidRPr="33AE5AD6">
        <w:rPr>
          <w:i/>
          <w:iCs/>
        </w:rPr>
        <w:t xml:space="preserve">S. </w:t>
      </w:r>
      <w:proofErr w:type="spellStart"/>
      <w:r w:rsidRPr="33AE5AD6">
        <w:rPr>
          <w:i/>
          <w:iCs/>
        </w:rPr>
        <w:t>frugiperda</w:t>
      </w:r>
      <w:proofErr w:type="spellEnd"/>
      <w:r w:rsidRPr="33AE5AD6">
        <w:t xml:space="preserve"> ne more preživeti zimskih razmer</w:t>
      </w:r>
      <w:r w:rsidR="00A65F1B" w:rsidRPr="33AE5AD6">
        <w:t xml:space="preserve"> (</w:t>
      </w:r>
      <w:r w:rsidR="00505EF5" w:rsidRPr="33AE5AD6">
        <w:t xml:space="preserve">ko </w:t>
      </w:r>
      <w:r w:rsidR="00024DCD" w:rsidRPr="33AE5AD6">
        <w:t xml:space="preserve">povprečne </w:t>
      </w:r>
      <w:r w:rsidR="00BA3C44" w:rsidRPr="33AE5AD6">
        <w:t xml:space="preserve">dnevne </w:t>
      </w:r>
      <w:r w:rsidR="00A65F1B" w:rsidRPr="33AE5AD6">
        <w:t xml:space="preserve">temperature </w:t>
      </w:r>
      <w:r w:rsidR="00505EF5" w:rsidRPr="33AE5AD6">
        <w:t>padejo</w:t>
      </w:r>
      <w:r w:rsidR="00A65F1B" w:rsidRPr="33AE5AD6">
        <w:t xml:space="preserve"> </w:t>
      </w:r>
      <w:r w:rsidR="00505EF5" w:rsidRPr="33AE5AD6">
        <w:t>pod</w:t>
      </w:r>
      <w:r w:rsidR="00A65F1B" w:rsidRPr="33AE5AD6">
        <w:t xml:space="preserve"> 10</w:t>
      </w:r>
      <w:r w:rsidR="002C0755" w:rsidRPr="33AE5AD6">
        <w:t xml:space="preserve">,9 </w:t>
      </w:r>
      <w:r w:rsidR="00A65F1B" w:rsidRPr="33AE5AD6">
        <w:t>°C)</w:t>
      </w:r>
      <w:r w:rsidRPr="33AE5AD6">
        <w:t>, se lahko obdobje preiskav omeji na obdobje pred začetkom zimskih razmer</w:t>
      </w:r>
      <w:r w:rsidR="00F57E52" w:rsidRPr="33AE5AD6">
        <w:t xml:space="preserve"> </w:t>
      </w:r>
      <w:r w:rsidR="00322468">
        <w:t xml:space="preserve">(med </w:t>
      </w:r>
      <w:r w:rsidR="00825576">
        <w:t>tretjo dekada</w:t>
      </w:r>
      <w:r w:rsidR="00322468">
        <w:t xml:space="preserve"> maja in novembrom</w:t>
      </w:r>
      <w:r w:rsidR="00322468" w:rsidRPr="00322468">
        <w:t>)</w:t>
      </w:r>
      <w:r w:rsidR="00322468">
        <w:t xml:space="preserve">. </w:t>
      </w:r>
    </w:p>
    <w:p w14:paraId="212B2EC6" w14:textId="1F26868E" w:rsidR="00253E38" w:rsidRPr="00900F2E" w:rsidRDefault="00253E38" w:rsidP="00D7663D">
      <w:pPr>
        <w:pStyle w:val="Naslov2"/>
        <w:rPr>
          <w:lang w:val="sl-SI"/>
        </w:rPr>
      </w:pPr>
      <w:bookmarkStart w:id="217" w:name="_Toc136864318"/>
      <w:bookmarkStart w:id="218" w:name="_Toc151728481"/>
      <w:bookmarkStart w:id="219" w:name="_Toc160783203"/>
      <w:bookmarkEnd w:id="216"/>
      <w:r w:rsidRPr="00900F2E">
        <w:rPr>
          <w:lang w:val="sl-SI"/>
        </w:rPr>
        <w:t>Uradni laboratorij</w:t>
      </w:r>
      <w:bookmarkEnd w:id="213"/>
      <w:bookmarkEnd w:id="214"/>
      <w:bookmarkEnd w:id="215"/>
      <w:bookmarkEnd w:id="217"/>
      <w:bookmarkEnd w:id="218"/>
      <w:bookmarkEnd w:id="219"/>
    </w:p>
    <w:p w14:paraId="1DD7C6DE" w14:textId="00FF5128" w:rsidR="00895C0D" w:rsidRPr="00895C0D" w:rsidRDefault="00253E38" w:rsidP="00B3739D">
      <w:pPr>
        <w:jc w:val="both"/>
        <w:rPr>
          <w:rFonts w:cs="Arial"/>
          <w:color w:val="000000"/>
          <w:szCs w:val="20"/>
          <w:lang w:val="sl-SI"/>
        </w:rPr>
      </w:pPr>
      <w:r w:rsidRPr="00900F2E">
        <w:rPr>
          <w:lang w:val="sl-SI"/>
        </w:rPr>
        <w:t xml:space="preserve">Laboratorijske analize in diagnostiko opravlja pristojni uradni laboratorij </w:t>
      </w:r>
      <w:bookmarkStart w:id="220" w:name="_Toc100584033"/>
      <w:bookmarkStart w:id="221" w:name="_Toc107222345"/>
      <w:bookmarkStart w:id="222" w:name="_Toc126930565"/>
      <w:bookmarkStart w:id="223" w:name="_Toc136864319"/>
      <w:r w:rsidR="00895C0D" w:rsidRPr="00E06430">
        <w:rPr>
          <w:b/>
          <w:lang w:val="sl-SI"/>
        </w:rPr>
        <w:t>Kmetijskega inštituta Slovenije</w:t>
      </w:r>
      <w:r w:rsidR="00895C0D" w:rsidRPr="00E06430">
        <w:rPr>
          <w:lang w:val="sl-SI"/>
        </w:rPr>
        <w:t xml:space="preserve">, Oddelek za varstvo rastlin, Hacquetova ulica 17, 1000 Ljubljana </w:t>
      </w:r>
      <w:bookmarkStart w:id="224" w:name="_Hlk148817444"/>
      <w:r w:rsidR="00895C0D" w:rsidRPr="00E06430">
        <w:rPr>
          <w:rFonts w:cs="Arial"/>
          <w:color w:val="000000"/>
          <w:szCs w:val="20"/>
          <w:lang w:val="sl-SI"/>
        </w:rPr>
        <w:t>(</w:t>
      </w:r>
      <w:r w:rsidR="00E87FDB">
        <w:fldChar w:fldCharType="begin"/>
      </w:r>
      <w:r w:rsidR="00E87FDB" w:rsidRPr="00E87FDB">
        <w:rPr>
          <w:lang w:val="sl-SI"/>
        </w:rPr>
        <w:instrText>HYPERLINK "https://www.gov.si/teme/laboratoriji-za-skodljive-organizme-rastlin/"</w:instrText>
      </w:r>
      <w:r w:rsidR="00E87FDB">
        <w:fldChar w:fldCharType="separate"/>
      </w:r>
      <w:r w:rsidR="00895C0D" w:rsidRPr="00E06430">
        <w:rPr>
          <w:rStyle w:val="Hiperpovezava"/>
          <w:rFonts w:cs="Arial"/>
          <w:szCs w:val="20"/>
          <w:lang w:val="sl-SI"/>
        </w:rPr>
        <w:t>https://www.gov.si/teme/laboratoriji-za-skodljive-organizme-rastlin/</w:t>
      </w:r>
      <w:r w:rsidR="00E87FDB">
        <w:rPr>
          <w:rStyle w:val="Hiperpovezava"/>
          <w:rFonts w:cs="Arial"/>
          <w:szCs w:val="20"/>
          <w:lang w:val="sl-SI"/>
        </w:rPr>
        <w:fldChar w:fldCharType="end"/>
      </w:r>
      <w:r w:rsidR="00895C0D" w:rsidRPr="00E06430">
        <w:rPr>
          <w:rStyle w:val="Hiperpovezava"/>
          <w:rFonts w:cs="Arial"/>
          <w:szCs w:val="20"/>
          <w:lang w:val="sl-SI"/>
        </w:rPr>
        <w:t>)</w:t>
      </w:r>
      <w:bookmarkEnd w:id="224"/>
    </w:p>
    <w:p w14:paraId="3C362772" w14:textId="2E0D769E" w:rsidR="00253E38" w:rsidRPr="00900F2E" w:rsidRDefault="00253E38" w:rsidP="00B3739D">
      <w:pPr>
        <w:pStyle w:val="Naslov2"/>
        <w:rPr>
          <w:lang w:val="sl-SI"/>
        </w:rPr>
      </w:pPr>
      <w:bookmarkStart w:id="225" w:name="_Toc151728482"/>
      <w:bookmarkStart w:id="226" w:name="_Toc160783204"/>
      <w:r w:rsidRPr="00900F2E">
        <w:rPr>
          <w:lang w:val="sl-SI"/>
        </w:rPr>
        <w:lastRenderedPageBreak/>
        <w:t>Diagnostični postopki</w:t>
      </w:r>
      <w:bookmarkEnd w:id="220"/>
      <w:bookmarkEnd w:id="221"/>
      <w:bookmarkEnd w:id="222"/>
      <w:bookmarkEnd w:id="223"/>
      <w:bookmarkEnd w:id="225"/>
      <w:bookmarkEnd w:id="226"/>
    </w:p>
    <w:p w14:paraId="04940996" w14:textId="1EB2A318" w:rsidR="00253E38" w:rsidRPr="00900F2E" w:rsidRDefault="00253E38" w:rsidP="00253E38">
      <w:pPr>
        <w:jc w:val="both"/>
        <w:rPr>
          <w:rFonts w:cs="Arial"/>
          <w:color w:val="000000"/>
          <w:szCs w:val="20"/>
          <w:lang w:val="sl-SI"/>
        </w:rPr>
      </w:pPr>
      <w:r w:rsidRPr="00900F2E">
        <w:rPr>
          <w:rFonts w:cs="Arial"/>
          <w:color w:val="000000"/>
          <w:szCs w:val="20"/>
          <w:lang w:val="sl-SI"/>
        </w:rPr>
        <w:t xml:space="preserve">Za detekcijo in identifikacijo vrste </w:t>
      </w:r>
      <w:r w:rsidR="00B3739D">
        <w:rPr>
          <w:rFonts w:cs="Arial"/>
          <w:i/>
          <w:color w:val="000000"/>
          <w:szCs w:val="20"/>
          <w:lang w:val="sl-SI"/>
        </w:rPr>
        <w:t xml:space="preserve">S. </w:t>
      </w:r>
      <w:proofErr w:type="spellStart"/>
      <w:r w:rsidR="00B3739D">
        <w:rPr>
          <w:rFonts w:cs="Arial"/>
          <w:i/>
          <w:color w:val="000000"/>
          <w:szCs w:val="20"/>
          <w:lang w:val="sl-SI"/>
        </w:rPr>
        <w:t>frugiperda</w:t>
      </w:r>
      <w:proofErr w:type="spellEnd"/>
      <w:r w:rsidR="00B3739D">
        <w:rPr>
          <w:rFonts w:cs="Arial"/>
          <w:i/>
          <w:color w:val="000000"/>
          <w:szCs w:val="20"/>
          <w:lang w:val="sl-SI"/>
        </w:rPr>
        <w:t xml:space="preserve"> </w:t>
      </w:r>
      <w:r w:rsidRPr="00900F2E">
        <w:rPr>
          <w:rFonts w:cs="Arial"/>
          <w:color w:val="000000"/>
          <w:szCs w:val="20"/>
          <w:lang w:val="sl-SI"/>
        </w:rPr>
        <w:t>se uporablja metode, ki so opredeljene v letnem programu preiskav.</w:t>
      </w:r>
    </w:p>
    <w:p w14:paraId="66F94AD1" w14:textId="3E406E19" w:rsidR="00007D15" w:rsidRPr="00900F2E" w:rsidRDefault="00007D15" w:rsidP="00FF1A48">
      <w:pPr>
        <w:spacing w:line="240" w:lineRule="auto"/>
        <w:jc w:val="both"/>
        <w:rPr>
          <w:lang w:val="sl-SI"/>
        </w:rPr>
      </w:pPr>
    </w:p>
    <w:p w14:paraId="04B82140" w14:textId="1058E7B6" w:rsidR="00007D15" w:rsidRPr="00900F2E" w:rsidRDefault="00253E38" w:rsidP="00C22DDB">
      <w:pPr>
        <w:pStyle w:val="Naslov1"/>
      </w:pPr>
      <w:bookmarkStart w:id="227" w:name="_Toc116646831"/>
      <w:r w:rsidRPr="00900F2E">
        <w:br w:type="page"/>
      </w:r>
      <w:bookmarkStart w:id="228" w:name="_Toc136864320"/>
      <w:bookmarkStart w:id="229" w:name="_Toc151728483"/>
      <w:bookmarkStart w:id="230" w:name="_Toc160783205"/>
      <w:r w:rsidR="00007D15" w:rsidRPr="00900F2E">
        <w:lastRenderedPageBreak/>
        <w:t xml:space="preserve">UKREPI </w:t>
      </w:r>
      <w:r w:rsidR="005D6038">
        <w:t>NA</w:t>
      </w:r>
      <w:r w:rsidR="00007D15" w:rsidRPr="00900F2E">
        <w:t xml:space="preserve"> RAZMEJENEM OBMOČJU</w:t>
      </w:r>
      <w:bookmarkEnd w:id="227"/>
      <w:bookmarkEnd w:id="228"/>
      <w:bookmarkEnd w:id="229"/>
      <w:bookmarkEnd w:id="230"/>
    </w:p>
    <w:p w14:paraId="74E6301F" w14:textId="4F32F5AA" w:rsidR="00007D15" w:rsidRPr="00CB1CC9" w:rsidRDefault="00A74CF1" w:rsidP="00CB1CC9">
      <w:pPr>
        <w:jc w:val="both"/>
        <w:rPr>
          <w:rFonts w:cs="Arial"/>
          <w:szCs w:val="20"/>
          <w:lang w:val="sl-SI"/>
        </w:rPr>
      </w:pPr>
      <w:bookmarkStart w:id="231" w:name="_Hlk147924288"/>
      <w:r>
        <w:rPr>
          <w:rFonts w:cs="Arial"/>
          <w:lang w:val="sl-SI"/>
        </w:rPr>
        <w:t>Fitosanitarni</w:t>
      </w:r>
      <w:bookmarkEnd w:id="231"/>
      <w:r>
        <w:rPr>
          <w:rFonts w:cs="Arial"/>
          <w:lang w:val="sl-SI"/>
        </w:rPr>
        <w:t xml:space="preserve"> </w:t>
      </w:r>
      <w:r w:rsidR="00253E38" w:rsidRPr="00900F2E">
        <w:rPr>
          <w:rFonts w:cs="Arial"/>
          <w:lang w:val="sl-SI"/>
        </w:rPr>
        <w:t xml:space="preserve">inšpektor odredi izvajalcu dejavnosti </w:t>
      </w:r>
      <w:r w:rsidR="00253E38" w:rsidRPr="00900F2E">
        <w:rPr>
          <w:rFonts w:cs="Arial"/>
          <w:szCs w:val="20"/>
          <w:lang w:val="sl-SI"/>
        </w:rPr>
        <w:t>ukrepe izkoreninjanja</w:t>
      </w:r>
      <w:r w:rsidR="0048055E">
        <w:rPr>
          <w:rFonts w:cs="Arial"/>
          <w:szCs w:val="20"/>
          <w:lang w:val="sl-SI"/>
        </w:rPr>
        <w:t>,</w:t>
      </w:r>
      <w:r w:rsidR="00253E38" w:rsidRPr="00900F2E">
        <w:rPr>
          <w:rFonts w:cs="Arial"/>
          <w:szCs w:val="20"/>
          <w:lang w:val="sl-SI"/>
        </w:rPr>
        <w:t xml:space="preserve"> kot </w:t>
      </w:r>
      <w:r w:rsidR="0048055E">
        <w:rPr>
          <w:rFonts w:cs="Arial"/>
          <w:szCs w:val="20"/>
          <w:lang w:val="sl-SI"/>
        </w:rPr>
        <w:t>so</w:t>
      </w:r>
      <w:r w:rsidR="00253E38" w:rsidRPr="00900F2E">
        <w:rPr>
          <w:rFonts w:cs="Arial"/>
          <w:szCs w:val="20"/>
          <w:lang w:val="sl-SI"/>
        </w:rPr>
        <w:t xml:space="preserve"> naveden</w:t>
      </w:r>
      <w:r w:rsidR="0048055E">
        <w:rPr>
          <w:rFonts w:cs="Arial"/>
          <w:szCs w:val="20"/>
          <w:lang w:val="sl-SI"/>
        </w:rPr>
        <w:t>i</w:t>
      </w:r>
      <w:r w:rsidR="00253E38" w:rsidRPr="00900F2E">
        <w:rPr>
          <w:rFonts w:cs="Arial"/>
          <w:szCs w:val="20"/>
          <w:lang w:val="sl-SI"/>
        </w:rPr>
        <w:t xml:space="preserve"> v točki 8</w:t>
      </w:r>
      <w:r w:rsidR="00C90906">
        <w:rPr>
          <w:rFonts w:cs="Arial"/>
          <w:szCs w:val="20"/>
          <w:lang w:val="sl-SI"/>
        </w:rPr>
        <w:t>.2</w:t>
      </w:r>
      <w:r w:rsidR="00253E38" w:rsidRPr="00900F2E">
        <w:rPr>
          <w:rFonts w:cs="Arial"/>
          <w:szCs w:val="20"/>
          <w:lang w:val="sl-SI"/>
        </w:rPr>
        <w:t>. Pri tem mora izvajalec dejavnosti upoštevati tudi predpise iz področij varstva okolja</w:t>
      </w:r>
      <w:r w:rsidR="0048055E">
        <w:rPr>
          <w:rFonts w:cs="Arial"/>
          <w:szCs w:val="20"/>
          <w:lang w:val="sl-SI"/>
        </w:rPr>
        <w:t xml:space="preserve"> in</w:t>
      </w:r>
      <w:r w:rsidR="00253E38" w:rsidRPr="00900F2E">
        <w:rPr>
          <w:rFonts w:cs="Arial"/>
          <w:szCs w:val="20"/>
          <w:lang w:val="sl-SI"/>
        </w:rPr>
        <w:t xml:space="preserve"> požarne varnosti. </w:t>
      </w:r>
    </w:p>
    <w:p w14:paraId="3DD118FC" w14:textId="3E596C7A" w:rsidR="00007D15" w:rsidRPr="00900F2E" w:rsidRDefault="00007D15" w:rsidP="00D7663D">
      <w:pPr>
        <w:pStyle w:val="Naslov2"/>
        <w:rPr>
          <w:lang w:val="sl-SI"/>
        </w:rPr>
      </w:pPr>
      <w:bookmarkStart w:id="232" w:name="_Toc116646832"/>
      <w:bookmarkStart w:id="233" w:name="_Toc136864321"/>
      <w:bookmarkStart w:id="234" w:name="_Toc151728484"/>
      <w:bookmarkStart w:id="235" w:name="_Toc160783206"/>
      <w:r w:rsidRPr="00900F2E">
        <w:rPr>
          <w:lang w:val="sl-SI"/>
        </w:rPr>
        <w:t xml:space="preserve">Upoštevanje </w:t>
      </w:r>
      <w:proofErr w:type="spellStart"/>
      <w:r w:rsidRPr="00900F2E">
        <w:rPr>
          <w:lang w:val="sl-SI"/>
        </w:rPr>
        <w:t>biovarnostnih</w:t>
      </w:r>
      <w:proofErr w:type="spellEnd"/>
      <w:r w:rsidRPr="00900F2E">
        <w:rPr>
          <w:lang w:val="sl-SI"/>
        </w:rPr>
        <w:t xml:space="preserve"> ukrepov uradne osebe pristojnega organa</w:t>
      </w:r>
      <w:bookmarkEnd w:id="232"/>
      <w:bookmarkEnd w:id="233"/>
      <w:bookmarkEnd w:id="234"/>
      <w:bookmarkEnd w:id="235"/>
    </w:p>
    <w:p w14:paraId="0C79ECFC" w14:textId="0D644E56" w:rsidR="004932E8" w:rsidRPr="00FE2577" w:rsidRDefault="006D4CA4" w:rsidP="00FE2577">
      <w:pPr>
        <w:jc w:val="both"/>
        <w:rPr>
          <w:lang w:val="sl-SI"/>
        </w:rPr>
      </w:pPr>
      <w:bookmarkStart w:id="236" w:name="_Hlk148817581"/>
      <w:bookmarkStart w:id="237" w:name="_Toc116646833"/>
      <w:r w:rsidRPr="006D4CA4">
        <w:rPr>
          <w:lang w:val="sl-SI"/>
        </w:rPr>
        <w:t xml:space="preserve">Upoštevajo se </w:t>
      </w:r>
      <w:proofErr w:type="spellStart"/>
      <w:r w:rsidRPr="006D4CA4">
        <w:rPr>
          <w:lang w:val="sl-SI"/>
        </w:rPr>
        <w:t>biovarnostni</w:t>
      </w:r>
      <w:proofErr w:type="spellEnd"/>
      <w:r w:rsidRPr="006D4CA4">
        <w:rPr>
          <w:lang w:val="sl-SI"/>
        </w:rPr>
        <w:t xml:space="preserve"> ukrepi iz točke 3.1.1</w:t>
      </w:r>
      <w:r w:rsidRPr="00FE2577">
        <w:rPr>
          <w:lang w:val="sl-SI"/>
        </w:rPr>
        <w:t>.</w:t>
      </w:r>
      <w:bookmarkStart w:id="238" w:name="_Toc136864322"/>
    </w:p>
    <w:p w14:paraId="519372E9" w14:textId="6D9872D3" w:rsidR="00007D15" w:rsidRPr="00900F2E" w:rsidRDefault="00007D15" w:rsidP="00D7663D">
      <w:pPr>
        <w:pStyle w:val="Naslov2"/>
        <w:rPr>
          <w:lang w:val="sl-SI"/>
        </w:rPr>
      </w:pPr>
      <w:bookmarkStart w:id="239" w:name="_Toc151728485"/>
      <w:bookmarkStart w:id="240" w:name="_Toc160783207"/>
      <w:bookmarkEnd w:id="236"/>
      <w:r w:rsidRPr="00900F2E">
        <w:rPr>
          <w:lang w:val="sl-SI"/>
        </w:rPr>
        <w:t xml:space="preserve">Ukrepi </w:t>
      </w:r>
      <w:r w:rsidR="005D6038">
        <w:rPr>
          <w:lang w:val="sl-SI"/>
        </w:rPr>
        <w:t>na</w:t>
      </w:r>
      <w:r w:rsidRPr="00900F2E">
        <w:rPr>
          <w:lang w:val="sl-SI"/>
        </w:rPr>
        <w:t xml:space="preserve"> napadenem območju</w:t>
      </w:r>
      <w:bookmarkEnd w:id="237"/>
      <w:bookmarkEnd w:id="238"/>
      <w:bookmarkEnd w:id="239"/>
      <w:bookmarkEnd w:id="240"/>
    </w:p>
    <w:p w14:paraId="0829E09A" w14:textId="3F166F06" w:rsidR="00007D15" w:rsidRPr="001D593D" w:rsidRDefault="00A74CF1" w:rsidP="003F5A40">
      <w:pPr>
        <w:jc w:val="both"/>
        <w:rPr>
          <w:color w:val="000000" w:themeColor="text1"/>
          <w:szCs w:val="20"/>
          <w:lang w:val="sl-SI"/>
        </w:rPr>
      </w:pPr>
      <w:r>
        <w:rPr>
          <w:rFonts w:cs="Arial"/>
          <w:lang w:val="sl-SI"/>
        </w:rPr>
        <w:t>Fitosanitarni</w:t>
      </w:r>
      <w:r w:rsidR="00C02108" w:rsidRPr="00C02108">
        <w:rPr>
          <w:szCs w:val="20"/>
          <w:lang w:val="sl-SI"/>
        </w:rPr>
        <w:t xml:space="preserve"> inšpektor </w:t>
      </w:r>
      <w:r w:rsidR="005D6038">
        <w:rPr>
          <w:szCs w:val="20"/>
          <w:lang w:val="sl-SI"/>
        </w:rPr>
        <w:t>na</w:t>
      </w:r>
      <w:r w:rsidR="00C02108" w:rsidRPr="00C02108">
        <w:rPr>
          <w:szCs w:val="20"/>
          <w:lang w:val="sl-SI"/>
        </w:rPr>
        <w:t xml:space="preserve"> napadenem območju </w:t>
      </w:r>
      <w:r w:rsidR="00A214C7" w:rsidRPr="00C02108">
        <w:rPr>
          <w:szCs w:val="20"/>
          <w:lang w:val="sl-SI"/>
        </w:rPr>
        <w:t>odredi</w:t>
      </w:r>
      <w:r w:rsidR="00A214C7" w:rsidRPr="00AF5178">
        <w:rPr>
          <w:rFonts w:cs="Arial"/>
          <w:szCs w:val="20"/>
          <w:lang w:val="sl-SI"/>
        </w:rPr>
        <w:t xml:space="preserve"> </w:t>
      </w:r>
      <w:r w:rsidR="00735A18" w:rsidRPr="00AF5178">
        <w:rPr>
          <w:rFonts w:cs="Arial"/>
          <w:szCs w:val="20"/>
          <w:lang w:val="sl-SI"/>
        </w:rPr>
        <w:t>(</w:t>
      </w:r>
      <w:bookmarkStart w:id="241" w:name="_Hlk148863491"/>
      <w:r w:rsidR="00735A18">
        <w:rPr>
          <w:rFonts w:cs="Arial"/>
          <w:szCs w:val="20"/>
          <w:lang w:val="sl-SI"/>
        </w:rPr>
        <w:t>na mestu oziroma enoti pridelave, v</w:t>
      </w:r>
      <w:r w:rsidR="001D593D">
        <w:rPr>
          <w:rFonts w:cs="Arial"/>
          <w:szCs w:val="20"/>
          <w:lang w:val="sl-SI"/>
        </w:rPr>
        <w:t xml:space="preserve"> </w:t>
      </w:r>
      <w:r w:rsidR="00735A18" w:rsidRPr="00AF5178">
        <w:rPr>
          <w:rFonts w:cs="Arial"/>
          <w:szCs w:val="20"/>
          <w:lang w:val="sl-SI"/>
        </w:rPr>
        <w:t>distribucijsk</w:t>
      </w:r>
      <w:r w:rsidR="00735A18">
        <w:rPr>
          <w:rFonts w:cs="Arial"/>
          <w:szCs w:val="20"/>
          <w:lang w:val="sl-SI"/>
        </w:rPr>
        <w:t>em</w:t>
      </w:r>
      <w:r w:rsidR="00735A18" w:rsidRPr="00AF5178">
        <w:rPr>
          <w:rFonts w:cs="Arial"/>
          <w:szCs w:val="20"/>
          <w:lang w:val="sl-SI"/>
        </w:rPr>
        <w:t xml:space="preserve"> centr</w:t>
      </w:r>
      <w:r w:rsidR="00735A18">
        <w:rPr>
          <w:rFonts w:cs="Arial"/>
          <w:szCs w:val="20"/>
          <w:lang w:val="sl-SI"/>
        </w:rPr>
        <w:t>u</w:t>
      </w:r>
      <w:r w:rsidR="00735A18" w:rsidRPr="00AF5178">
        <w:rPr>
          <w:rFonts w:cs="Arial"/>
          <w:szCs w:val="20"/>
          <w:lang w:val="sl-SI"/>
        </w:rPr>
        <w:t xml:space="preserve">, </w:t>
      </w:r>
      <w:r w:rsidR="00735A18">
        <w:rPr>
          <w:rFonts w:cs="Arial"/>
          <w:szCs w:val="20"/>
          <w:lang w:val="sl-SI"/>
        </w:rPr>
        <w:t xml:space="preserve">v skladišču, na </w:t>
      </w:r>
      <w:r w:rsidR="00735A18" w:rsidRPr="00F406E7">
        <w:rPr>
          <w:rFonts w:cs="Arial"/>
          <w:szCs w:val="20"/>
          <w:lang w:val="sl-SI"/>
        </w:rPr>
        <w:t>vrtovih</w:t>
      </w:r>
      <w:bookmarkEnd w:id="241"/>
      <w:r w:rsidR="00735A18" w:rsidRPr="00F14D3B">
        <w:rPr>
          <w:rFonts w:cs="Arial"/>
          <w:szCs w:val="20"/>
          <w:lang w:val="sl-SI"/>
        </w:rPr>
        <w:t>…)</w:t>
      </w:r>
      <w:r w:rsidR="00735A18">
        <w:rPr>
          <w:rFonts w:cs="Arial"/>
          <w:szCs w:val="20"/>
          <w:lang w:val="sl-SI"/>
        </w:rPr>
        <w:t xml:space="preserve"> </w:t>
      </w:r>
      <w:r w:rsidR="00C02108" w:rsidRPr="00C02108">
        <w:rPr>
          <w:szCs w:val="20"/>
          <w:lang w:val="sl-SI"/>
        </w:rPr>
        <w:t>izvajalcu dejavnosti</w:t>
      </w:r>
      <w:r w:rsidR="00492BA3">
        <w:rPr>
          <w:szCs w:val="20"/>
          <w:lang w:val="sl-SI"/>
        </w:rPr>
        <w:t>:</w:t>
      </w:r>
    </w:p>
    <w:p w14:paraId="0FFA2B4D" w14:textId="7660C4B6" w:rsidR="00BD4701" w:rsidRDefault="00BD4701" w:rsidP="003F5A40">
      <w:pPr>
        <w:pStyle w:val="Odstavekseznama"/>
        <w:numPr>
          <w:ilvl w:val="0"/>
          <w:numId w:val="3"/>
        </w:numPr>
        <w:jc w:val="both"/>
        <w:rPr>
          <w:szCs w:val="20"/>
          <w:lang w:val="sl-SI"/>
        </w:rPr>
      </w:pPr>
      <w:r w:rsidRPr="00BD4701">
        <w:rPr>
          <w:szCs w:val="20"/>
          <w:lang w:val="sl-SI"/>
        </w:rPr>
        <w:t xml:space="preserve">ustrezno </w:t>
      </w:r>
      <w:proofErr w:type="spellStart"/>
      <w:r w:rsidRPr="00BD4701">
        <w:rPr>
          <w:szCs w:val="20"/>
          <w:lang w:val="sl-SI"/>
        </w:rPr>
        <w:t>tretiranje</w:t>
      </w:r>
      <w:proofErr w:type="spellEnd"/>
      <w:r w:rsidRPr="00BD4701">
        <w:rPr>
          <w:szCs w:val="20"/>
          <w:lang w:val="sl-SI"/>
        </w:rPr>
        <w:t xml:space="preserve"> </w:t>
      </w:r>
      <w:bookmarkStart w:id="242" w:name="_Hlk152597619"/>
      <w:r w:rsidR="00492BA3">
        <w:rPr>
          <w:szCs w:val="20"/>
          <w:lang w:val="sl-SI"/>
        </w:rPr>
        <w:t xml:space="preserve">proti </w:t>
      </w:r>
      <w:r w:rsidRPr="00BD4701">
        <w:rPr>
          <w:szCs w:val="20"/>
          <w:lang w:val="sl-SI"/>
        </w:rPr>
        <w:t>vrst</w:t>
      </w:r>
      <w:r w:rsidR="00492BA3">
        <w:rPr>
          <w:szCs w:val="20"/>
          <w:lang w:val="sl-SI"/>
        </w:rPr>
        <w:t>i</w:t>
      </w:r>
      <w:r w:rsidRPr="00BD4701">
        <w:rPr>
          <w:szCs w:val="20"/>
          <w:lang w:val="sl-SI"/>
        </w:rPr>
        <w:t xml:space="preserve"> </w:t>
      </w:r>
      <w:r w:rsidRPr="00840DDF">
        <w:rPr>
          <w:i/>
          <w:iCs/>
          <w:szCs w:val="20"/>
          <w:lang w:val="sl-SI"/>
        </w:rPr>
        <w:t>S</w:t>
      </w:r>
      <w:r w:rsidR="001B4D14">
        <w:rPr>
          <w:i/>
          <w:iCs/>
          <w:szCs w:val="20"/>
          <w:lang w:val="sl-SI"/>
        </w:rPr>
        <w:t>.</w:t>
      </w:r>
      <w:r w:rsidRPr="00840DDF">
        <w:rPr>
          <w:i/>
          <w:iCs/>
          <w:szCs w:val="20"/>
          <w:lang w:val="sl-SI"/>
        </w:rPr>
        <w:t xml:space="preserve"> </w:t>
      </w:r>
      <w:proofErr w:type="spellStart"/>
      <w:r w:rsidRPr="00840DDF">
        <w:rPr>
          <w:i/>
          <w:iCs/>
          <w:szCs w:val="20"/>
          <w:lang w:val="sl-SI"/>
        </w:rPr>
        <w:t>frugiperda</w:t>
      </w:r>
      <w:proofErr w:type="spellEnd"/>
      <w:r w:rsidRPr="00840DDF">
        <w:rPr>
          <w:i/>
          <w:iCs/>
          <w:szCs w:val="20"/>
          <w:lang w:val="sl-SI"/>
        </w:rPr>
        <w:t xml:space="preserve"> </w:t>
      </w:r>
      <w:r w:rsidRPr="0086559C">
        <w:rPr>
          <w:szCs w:val="20"/>
          <w:lang w:val="sl-SI"/>
        </w:rPr>
        <w:t>v vseh fazah njenega razvoja</w:t>
      </w:r>
      <w:r w:rsidRPr="00BD4701">
        <w:rPr>
          <w:szCs w:val="20"/>
          <w:lang w:val="sl-SI"/>
        </w:rPr>
        <w:t>, kot je določeno v točki 8.2.1</w:t>
      </w:r>
      <w:r>
        <w:rPr>
          <w:szCs w:val="20"/>
          <w:lang w:val="sl-SI"/>
        </w:rPr>
        <w:t>;</w:t>
      </w:r>
    </w:p>
    <w:bookmarkEnd w:id="242"/>
    <w:p w14:paraId="5DE91712" w14:textId="36654E16" w:rsidR="00BD4701" w:rsidRDefault="00BD4701" w:rsidP="003F5A40">
      <w:pPr>
        <w:pStyle w:val="Odstavekseznama"/>
        <w:numPr>
          <w:ilvl w:val="0"/>
          <w:numId w:val="3"/>
        </w:numPr>
        <w:jc w:val="both"/>
        <w:rPr>
          <w:szCs w:val="20"/>
          <w:lang w:val="sl-SI"/>
        </w:rPr>
      </w:pPr>
      <w:r w:rsidRPr="00BD4701">
        <w:rPr>
          <w:szCs w:val="20"/>
          <w:lang w:val="sl-SI"/>
        </w:rPr>
        <w:t>prepoved premikanja zgornje plasti zemlje in uporabljenih rastnih</w:t>
      </w:r>
      <w:r>
        <w:rPr>
          <w:szCs w:val="20"/>
          <w:lang w:val="sl-SI"/>
        </w:rPr>
        <w:t xml:space="preserve"> substratov, kot je določeno v točki 8.2.2;</w:t>
      </w:r>
    </w:p>
    <w:p w14:paraId="0A11344F" w14:textId="2A026631" w:rsidR="00BD4701" w:rsidRPr="00BD4701" w:rsidRDefault="00BD4701" w:rsidP="003F5A40">
      <w:pPr>
        <w:pStyle w:val="Odstavekseznama"/>
        <w:numPr>
          <w:ilvl w:val="0"/>
          <w:numId w:val="3"/>
        </w:numPr>
        <w:spacing w:line="240" w:lineRule="auto"/>
        <w:jc w:val="both"/>
        <w:rPr>
          <w:rFonts w:ascii="Times New Roman" w:hAnsi="Times New Roman"/>
          <w:sz w:val="24"/>
          <w:lang w:val="sl-SI" w:eastAsia="sl-SI"/>
        </w:rPr>
      </w:pPr>
      <w:r w:rsidRPr="00BD4701">
        <w:rPr>
          <w:rFonts w:cs="Arial"/>
          <w:lang w:val="sl-SI"/>
        </w:rPr>
        <w:t>prepoved premikov zadevnih rastlin, dokler niso izpolnjene posebne zahteve za premike, kot je določeno v točki 8.2.</w:t>
      </w:r>
      <w:r>
        <w:rPr>
          <w:rFonts w:cs="Arial"/>
          <w:lang w:val="sl-SI"/>
        </w:rPr>
        <w:t>3;</w:t>
      </w:r>
    </w:p>
    <w:p w14:paraId="67717622" w14:textId="0F274AB7" w:rsidR="00BD4701" w:rsidRPr="00BD4701" w:rsidRDefault="00BD4701" w:rsidP="003F5A40">
      <w:pPr>
        <w:pStyle w:val="Odstavekseznama"/>
        <w:numPr>
          <w:ilvl w:val="0"/>
          <w:numId w:val="3"/>
        </w:numPr>
        <w:jc w:val="both"/>
        <w:rPr>
          <w:szCs w:val="20"/>
          <w:lang w:val="sl-SI"/>
        </w:rPr>
      </w:pPr>
      <w:r>
        <w:rPr>
          <w:szCs w:val="20"/>
          <w:lang w:val="sl-SI"/>
        </w:rPr>
        <w:t xml:space="preserve">druge </w:t>
      </w:r>
      <w:r w:rsidR="00492BA3">
        <w:rPr>
          <w:szCs w:val="20"/>
          <w:lang w:val="sl-SI"/>
        </w:rPr>
        <w:t xml:space="preserve">primerne </w:t>
      </w:r>
      <w:r w:rsidR="00840DDF" w:rsidRPr="00840DDF">
        <w:rPr>
          <w:szCs w:val="20"/>
          <w:lang w:val="sl-SI"/>
        </w:rPr>
        <w:t xml:space="preserve">ukrepe za preprečevanje širjenja vrste </w:t>
      </w:r>
      <w:r w:rsidR="00840DDF" w:rsidRPr="00840DDF">
        <w:rPr>
          <w:i/>
          <w:iCs/>
          <w:szCs w:val="20"/>
          <w:lang w:val="sl-SI"/>
        </w:rPr>
        <w:t xml:space="preserve">S. </w:t>
      </w:r>
      <w:proofErr w:type="spellStart"/>
      <w:r w:rsidR="00840DDF" w:rsidRPr="00840DDF">
        <w:rPr>
          <w:i/>
          <w:iCs/>
          <w:szCs w:val="20"/>
          <w:lang w:val="sl-SI"/>
        </w:rPr>
        <w:t>frugiperda</w:t>
      </w:r>
      <w:proofErr w:type="spellEnd"/>
      <w:r>
        <w:rPr>
          <w:szCs w:val="20"/>
          <w:lang w:val="sl-SI"/>
        </w:rPr>
        <w:t xml:space="preserve">, kot </w:t>
      </w:r>
      <w:r w:rsidR="00840DDF">
        <w:rPr>
          <w:szCs w:val="20"/>
          <w:lang w:val="sl-SI"/>
        </w:rPr>
        <w:t>je</w:t>
      </w:r>
      <w:r>
        <w:rPr>
          <w:szCs w:val="20"/>
          <w:lang w:val="sl-SI"/>
        </w:rPr>
        <w:t xml:space="preserve"> določen</w:t>
      </w:r>
      <w:r w:rsidR="00840DDF">
        <w:rPr>
          <w:szCs w:val="20"/>
          <w:lang w:val="sl-SI"/>
        </w:rPr>
        <w:t>o</w:t>
      </w:r>
      <w:r>
        <w:rPr>
          <w:szCs w:val="20"/>
          <w:lang w:val="sl-SI"/>
        </w:rPr>
        <w:t xml:space="preserve"> v točki 8.2.4.</w:t>
      </w:r>
    </w:p>
    <w:p w14:paraId="0BC08B30" w14:textId="77777777" w:rsidR="00E35ADD" w:rsidRDefault="00E35ADD" w:rsidP="00007D15">
      <w:pPr>
        <w:rPr>
          <w:szCs w:val="20"/>
          <w:lang w:val="sl-SI"/>
        </w:rPr>
      </w:pPr>
    </w:p>
    <w:p w14:paraId="76B328AF" w14:textId="514C7921" w:rsidR="00A848DE" w:rsidRDefault="00BD4701" w:rsidP="00BD4701">
      <w:pPr>
        <w:pStyle w:val="Naslov3"/>
        <w:rPr>
          <w:lang w:val="sl-SI"/>
        </w:rPr>
      </w:pPr>
      <w:bookmarkStart w:id="243" w:name="_Toc151728486"/>
      <w:bookmarkStart w:id="244" w:name="_Toc160783208"/>
      <w:proofErr w:type="spellStart"/>
      <w:r>
        <w:rPr>
          <w:bCs/>
          <w:lang w:val="sl-SI"/>
        </w:rPr>
        <w:t>Tretiranje</w:t>
      </w:r>
      <w:proofErr w:type="spellEnd"/>
      <w:r w:rsidR="00E400DD" w:rsidRPr="0086559C">
        <w:rPr>
          <w:bCs/>
          <w:lang w:val="sl-SI"/>
        </w:rPr>
        <w:t xml:space="preserve"> </w:t>
      </w:r>
      <w:r w:rsidR="00492BA3">
        <w:rPr>
          <w:bCs/>
          <w:lang w:val="sl-SI"/>
        </w:rPr>
        <w:t xml:space="preserve">proti </w:t>
      </w:r>
      <w:r w:rsidR="00E400DD" w:rsidRPr="0086559C">
        <w:rPr>
          <w:lang w:val="sl-SI"/>
        </w:rPr>
        <w:t>vrst</w:t>
      </w:r>
      <w:r w:rsidR="00492BA3">
        <w:rPr>
          <w:lang w:val="sl-SI"/>
        </w:rPr>
        <w:t>i</w:t>
      </w:r>
      <w:r w:rsidR="00E400DD" w:rsidRPr="0086559C">
        <w:rPr>
          <w:lang w:val="sl-SI"/>
        </w:rPr>
        <w:t xml:space="preserve"> </w:t>
      </w:r>
      <w:r w:rsidR="00E400DD" w:rsidRPr="0086559C">
        <w:rPr>
          <w:i/>
          <w:iCs/>
          <w:lang w:val="sl-SI"/>
        </w:rPr>
        <w:t xml:space="preserve">S. </w:t>
      </w:r>
      <w:proofErr w:type="spellStart"/>
      <w:r w:rsidR="00E400DD" w:rsidRPr="0086559C">
        <w:rPr>
          <w:i/>
          <w:iCs/>
          <w:lang w:val="sl-SI"/>
        </w:rPr>
        <w:t>frugiperda</w:t>
      </w:r>
      <w:proofErr w:type="spellEnd"/>
      <w:r w:rsidR="00E400DD" w:rsidRPr="0086559C">
        <w:rPr>
          <w:lang w:val="sl-SI"/>
        </w:rPr>
        <w:t xml:space="preserve"> v vseh fazah njenega razvoja</w:t>
      </w:r>
      <w:bookmarkEnd w:id="243"/>
      <w:bookmarkEnd w:id="244"/>
    </w:p>
    <w:p w14:paraId="2E9C50BA" w14:textId="35AB38D7" w:rsidR="00BD4701" w:rsidRDefault="00BD4701" w:rsidP="00BD4701">
      <w:pPr>
        <w:rPr>
          <w:lang w:val="sl-SI"/>
        </w:rPr>
      </w:pPr>
    </w:p>
    <w:p w14:paraId="04B06DFF" w14:textId="2902D012" w:rsidR="00BD4701" w:rsidRDefault="00BD4701" w:rsidP="003F5A40">
      <w:pPr>
        <w:jc w:val="both"/>
        <w:rPr>
          <w:szCs w:val="20"/>
          <w:lang w:val="sl-SI"/>
        </w:rPr>
      </w:pPr>
      <w:r>
        <w:rPr>
          <w:szCs w:val="20"/>
          <w:lang w:val="sl-SI"/>
        </w:rPr>
        <w:t>U</w:t>
      </w:r>
      <w:r w:rsidRPr="00BD4701">
        <w:rPr>
          <w:szCs w:val="20"/>
          <w:lang w:val="sl-SI"/>
        </w:rPr>
        <w:t xml:space="preserve">strezno </w:t>
      </w:r>
      <w:proofErr w:type="spellStart"/>
      <w:r w:rsidRPr="00BD4701">
        <w:rPr>
          <w:szCs w:val="20"/>
          <w:lang w:val="sl-SI"/>
        </w:rPr>
        <w:t>tretiranje</w:t>
      </w:r>
      <w:proofErr w:type="spellEnd"/>
      <w:r w:rsidRPr="00BD4701">
        <w:rPr>
          <w:szCs w:val="20"/>
          <w:lang w:val="sl-SI"/>
        </w:rPr>
        <w:t xml:space="preserve"> </w:t>
      </w:r>
      <w:r w:rsidR="00492BA3">
        <w:rPr>
          <w:szCs w:val="20"/>
          <w:lang w:val="sl-SI"/>
        </w:rPr>
        <w:t xml:space="preserve">proti </w:t>
      </w:r>
      <w:r w:rsidRPr="00BD4701">
        <w:rPr>
          <w:szCs w:val="20"/>
          <w:lang w:val="sl-SI"/>
        </w:rPr>
        <w:t>vrst</w:t>
      </w:r>
      <w:r w:rsidR="00492BA3">
        <w:rPr>
          <w:szCs w:val="20"/>
          <w:lang w:val="sl-SI"/>
        </w:rPr>
        <w:t>i</w:t>
      </w:r>
      <w:r w:rsidRPr="00BD4701">
        <w:rPr>
          <w:szCs w:val="20"/>
          <w:lang w:val="sl-SI"/>
        </w:rPr>
        <w:t xml:space="preserve"> </w:t>
      </w:r>
      <w:r w:rsidRPr="00BD4701">
        <w:rPr>
          <w:i/>
          <w:iCs/>
          <w:szCs w:val="20"/>
          <w:lang w:val="sl-SI"/>
        </w:rPr>
        <w:t>S</w:t>
      </w:r>
      <w:r w:rsidR="00492BA3">
        <w:rPr>
          <w:i/>
          <w:iCs/>
          <w:szCs w:val="20"/>
          <w:lang w:val="sl-SI"/>
        </w:rPr>
        <w:t>.</w:t>
      </w:r>
      <w:r w:rsidRPr="00BD4701">
        <w:rPr>
          <w:i/>
          <w:iCs/>
          <w:szCs w:val="20"/>
          <w:lang w:val="sl-SI"/>
        </w:rPr>
        <w:t xml:space="preserve"> </w:t>
      </w:r>
      <w:proofErr w:type="spellStart"/>
      <w:r w:rsidRPr="00BD4701">
        <w:rPr>
          <w:i/>
          <w:iCs/>
          <w:szCs w:val="20"/>
          <w:lang w:val="sl-SI"/>
        </w:rPr>
        <w:t>frugiperda</w:t>
      </w:r>
      <w:proofErr w:type="spellEnd"/>
      <w:r w:rsidRPr="00BD4701">
        <w:rPr>
          <w:szCs w:val="20"/>
          <w:lang w:val="sl-SI"/>
        </w:rPr>
        <w:t xml:space="preserve"> </w:t>
      </w:r>
      <w:r w:rsidRPr="0086559C">
        <w:rPr>
          <w:szCs w:val="20"/>
          <w:lang w:val="sl-SI"/>
        </w:rPr>
        <w:t>v vseh fazah njenega razvoja</w:t>
      </w:r>
      <w:r>
        <w:rPr>
          <w:szCs w:val="20"/>
          <w:lang w:val="sl-SI"/>
        </w:rPr>
        <w:t xml:space="preserve"> vključuje</w:t>
      </w:r>
      <w:r w:rsidR="00492BA3">
        <w:rPr>
          <w:szCs w:val="20"/>
          <w:lang w:val="sl-SI"/>
        </w:rPr>
        <w:t xml:space="preserve"> kemično </w:t>
      </w:r>
      <w:proofErr w:type="spellStart"/>
      <w:r w:rsidR="00492BA3">
        <w:rPr>
          <w:szCs w:val="20"/>
          <w:lang w:val="sl-SI"/>
        </w:rPr>
        <w:t>tretiranje</w:t>
      </w:r>
      <w:proofErr w:type="spellEnd"/>
      <w:r w:rsidR="00492BA3">
        <w:rPr>
          <w:szCs w:val="20"/>
          <w:lang w:val="sl-SI"/>
        </w:rPr>
        <w:t xml:space="preserve">, biotično varstvo oziroma mehansko </w:t>
      </w:r>
      <w:proofErr w:type="spellStart"/>
      <w:r w:rsidR="00492BA3">
        <w:rPr>
          <w:szCs w:val="20"/>
          <w:lang w:val="sl-SI"/>
        </w:rPr>
        <w:t>tretiranje</w:t>
      </w:r>
      <w:proofErr w:type="spellEnd"/>
      <w:r w:rsidR="00492BA3">
        <w:rPr>
          <w:szCs w:val="20"/>
          <w:lang w:val="sl-SI"/>
        </w:rPr>
        <w:t>.</w:t>
      </w:r>
    </w:p>
    <w:p w14:paraId="65F497CD" w14:textId="786B077C" w:rsidR="00492BA3" w:rsidRPr="00BD4701" w:rsidRDefault="00492BA3" w:rsidP="00492BA3">
      <w:pPr>
        <w:pStyle w:val="Naslov4"/>
      </w:pPr>
      <w:r>
        <w:t xml:space="preserve">Kemično </w:t>
      </w:r>
      <w:proofErr w:type="spellStart"/>
      <w:r>
        <w:t>tretiranje</w:t>
      </w:r>
      <w:proofErr w:type="spellEnd"/>
      <w:r>
        <w:t xml:space="preserve"> s fitofarmacevtskimi sredstvi (FFS)</w:t>
      </w:r>
    </w:p>
    <w:p w14:paraId="3D638E81" w14:textId="77777777" w:rsidR="00785628" w:rsidRPr="00785628" w:rsidRDefault="00785628" w:rsidP="003F5A40">
      <w:pPr>
        <w:spacing w:line="240" w:lineRule="auto"/>
        <w:jc w:val="both"/>
        <w:rPr>
          <w:lang w:val="sl-SI"/>
        </w:rPr>
      </w:pPr>
      <w:bookmarkStart w:id="245" w:name="_Hlk144296055"/>
    </w:p>
    <w:bookmarkEnd w:id="245"/>
    <w:p w14:paraId="20FC6F93" w14:textId="37F7C2DD" w:rsidR="003472B6" w:rsidRDefault="003472B6" w:rsidP="003472B6">
      <w:pPr>
        <w:pStyle w:val="SlogNart"/>
      </w:pPr>
      <w:r w:rsidRPr="00D262EB">
        <w:t xml:space="preserve">Zatiranje </w:t>
      </w:r>
      <w:bookmarkStart w:id="246" w:name="_Hlk151389589"/>
      <w:r>
        <w:t xml:space="preserve">vrste </w:t>
      </w:r>
      <w:bookmarkEnd w:id="246"/>
      <w:r>
        <w:rPr>
          <w:i/>
          <w:iCs/>
        </w:rPr>
        <w:t xml:space="preserve">S. </w:t>
      </w:r>
      <w:proofErr w:type="spellStart"/>
      <w:r>
        <w:rPr>
          <w:i/>
          <w:iCs/>
        </w:rPr>
        <w:t>frugiperda</w:t>
      </w:r>
      <w:proofErr w:type="spellEnd"/>
      <w:r w:rsidRPr="00B95BE6">
        <w:t xml:space="preserve"> </w:t>
      </w:r>
      <w:r w:rsidRPr="00D262EB">
        <w:t xml:space="preserve">se izvede z </w:t>
      </w:r>
      <w:r w:rsidR="005D28CE">
        <w:t>registriranimi</w:t>
      </w:r>
      <w:r w:rsidRPr="00D262EB">
        <w:t xml:space="preserve"> foliarnimi insekticidi.</w:t>
      </w:r>
    </w:p>
    <w:p w14:paraId="65040A4A" w14:textId="670BA59A" w:rsidR="00111273" w:rsidRPr="00111273" w:rsidRDefault="00021DA3" w:rsidP="00111273">
      <w:pPr>
        <w:pStyle w:val="SlogNart"/>
        <w:rPr>
          <w:i/>
          <w:iCs/>
        </w:rPr>
      </w:pPr>
      <w:r>
        <w:t>FFS</w:t>
      </w:r>
      <w:r w:rsidR="00F036A6" w:rsidRPr="00F97BE4">
        <w:t xml:space="preserve"> je priporočljivo aplicirati pozno ponoči, saj to časovno sovpada z nočno aktivnostjo </w:t>
      </w:r>
      <w:r w:rsidR="00F036A6">
        <w:t xml:space="preserve">vrste </w:t>
      </w:r>
      <w:r w:rsidR="00F036A6" w:rsidRPr="00F036A6">
        <w:rPr>
          <w:i/>
          <w:iCs/>
        </w:rPr>
        <w:t xml:space="preserve">S. </w:t>
      </w:r>
      <w:proofErr w:type="spellStart"/>
      <w:r w:rsidR="00F036A6" w:rsidRPr="00F036A6">
        <w:rPr>
          <w:i/>
          <w:iCs/>
        </w:rPr>
        <w:t>frugiperda</w:t>
      </w:r>
      <w:proofErr w:type="spellEnd"/>
      <w:r w:rsidR="00F036A6" w:rsidRPr="00F036A6">
        <w:rPr>
          <w:i/>
          <w:iCs/>
        </w:rPr>
        <w:t>.</w:t>
      </w:r>
    </w:p>
    <w:p w14:paraId="6D4DA22F" w14:textId="05AC048D" w:rsidR="003472B6" w:rsidRPr="00B32EAA" w:rsidRDefault="003472B6" w:rsidP="003472B6">
      <w:pPr>
        <w:pStyle w:val="SlogNart"/>
        <w:rPr>
          <w:szCs w:val="20"/>
        </w:rPr>
      </w:pPr>
      <w:r w:rsidRPr="00B95BE6">
        <w:t xml:space="preserve">Za zatiranje vrste </w:t>
      </w:r>
      <w:r>
        <w:rPr>
          <w:i/>
          <w:iCs/>
        </w:rPr>
        <w:t xml:space="preserve">S. </w:t>
      </w:r>
      <w:proofErr w:type="spellStart"/>
      <w:r>
        <w:rPr>
          <w:i/>
          <w:iCs/>
        </w:rPr>
        <w:t>frugiperda</w:t>
      </w:r>
      <w:proofErr w:type="spellEnd"/>
      <w:r w:rsidRPr="00B95BE6">
        <w:t xml:space="preserve"> trenutno v Sloveniji n</w:t>
      </w:r>
      <w:r w:rsidRPr="00021DA3">
        <w:t xml:space="preserve">i </w:t>
      </w:r>
      <w:r w:rsidR="00116B20" w:rsidRPr="00021DA3">
        <w:t>registriran</w:t>
      </w:r>
      <w:r w:rsidR="00CF7E71">
        <w:t>ega</w:t>
      </w:r>
      <w:r w:rsidR="00116B20">
        <w:t xml:space="preserve"> </w:t>
      </w:r>
      <w:r w:rsidRPr="00B95BE6">
        <w:t>noben</w:t>
      </w:r>
      <w:r w:rsidR="00CF7E71">
        <w:t>ega</w:t>
      </w:r>
      <w:r w:rsidRPr="00B95BE6">
        <w:t xml:space="preserve"> FFS. </w:t>
      </w:r>
      <w:r>
        <w:t xml:space="preserve">Aktivne snovi, </w:t>
      </w:r>
      <w:r w:rsidRPr="00B95BE6">
        <w:t>ki bi lahko bil</w:t>
      </w:r>
      <w:r>
        <w:t>e</w:t>
      </w:r>
      <w:r w:rsidRPr="00B95BE6">
        <w:t xml:space="preserve"> učinkovit</w:t>
      </w:r>
      <w:r>
        <w:t>e</w:t>
      </w:r>
      <w:r w:rsidRPr="00B95BE6">
        <w:t xml:space="preserve"> proti vrsti </w:t>
      </w:r>
      <w:r>
        <w:rPr>
          <w:i/>
          <w:iCs/>
        </w:rPr>
        <w:t xml:space="preserve">S. </w:t>
      </w:r>
      <w:proofErr w:type="spellStart"/>
      <w:r>
        <w:rPr>
          <w:i/>
          <w:iCs/>
        </w:rPr>
        <w:t>frugiperda</w:t>
      </w:r>
      <w:proofErr w:type="spellEnd"/>
      <w:r w:rsidR="00B31FA3">
        <w:rPr>
          <w:i/>
          <w:iCs/>
        </w:rPr>
        <w:t>,</w:t>
      </w:r>
      <w:r w:rsidRPr="00B95BE6">
        <w:t xml:space="preserve"> so naveden</w:t>
      </w:r>
      <w:r>
        <w:t>e</w:t>
      </w:r>
      <w:r w:rsidRPr="00B95BE6">
        <w:t xml:space="preserve"> v Prilogi </w:t>
      </w:r>
      <w:r>
        <w:t>5</w:t>
      </w:r>
      <w:r w:rsidRPr="00B95BE6">
        <w:t xml:space="preserve">. </w:t>
      </w:r>
      <w:bookmarkStart w:id="247" w:name="_Hlk160629375"/>
      <w:r w:rsidRPr="00F151C6">
        <w:rPr>
          <w:szCs w:val="20"/>
        </w:rPr>
        <w:t xml:space="preserve">V primeru najdbe vrste </w:t>
      </w:r>
      <w:r>
        <w:rPr>
          <w:i/>
          <w:iCs/>
        </w:rPr>
        <w:t xml:space="preserve">S. </w:t>
      </w:r>
      <w:proofErr w:type="spellStart"/>
      <w:r>
        <w:rPr>
          <w:i/>
          <w:iCs/>
        </w:rPr>
        <w:t>frugiperda</w:t>
      </w:r>
      <w:proofErr w:type="spellEnd"/>
      <w:r>
        <w:t xml:space="preserve"> </w:t>
      </w:r>
      <w:r w:rsidRPr="00F151C6">
        <w:rPr>
          <w:szCs w:val="20"/>
        </w:rPr>
        <w:t xml:space="preserve">bi bilo treba </w:t>
      </w:r>
      <w:r w:rsidR="00116B20" w:rsidRPr="00021DA3">
        <w:rPr>
          <w:szCs w:val="20"/>
        </w:rPr>
        <w:t>uredit</w:t>
      </w:r>
      <w:r w:rsidR="00021DA3" w:rsidRPr="00021DA3">
        <w:rPr>
          <w:szCs w:val="20"/>
        </w:rPr>
        <w:t>i</w:t>
      </w:r>
      <w:r w:rsidR="00116B20" w:rsidRPr="00021DA3">
        <w:rPr>
          <w:szCs w:val="20"/>
        </w:rPr>
        <w:t xml:space="preserve"> registracij</w:t>
      </w:r>
      <w:r w:rsidR="00021DA3" w:rsidRPr="00021DA3">
        <w:rPr>
          <w:szCs w:val="20"/>
        </w:rPr>
        <w:t>o FFS</w:t>
      </w:r>
      <w:r w:rsidR="00116B20" w:rsidRPr="00021DA3">
        <w:rPr>
          <w:szCs w:val="20"/>
        </w:rPr>
        <w:t xml:space="preserve"> za zatiranje vrste </w:t>
      </w:r>
      <w:r w:rsidR="00116B20" w:rsidRPr="00021DA3">
        <w:rPr>
          <w:i/>
          <w:iCs/>
          <w:szCs w:val="20"/>
        </w:rPr>
        <w:t xml:space="preserve">S. </w:t>
      </w:r>
      <w:proofErr w:type="spellStart"/>
      <w:r w:rsidR="00116B20" w:rsidRPr="00021DA3">
        <w:rPr>
          <w:i/>
          <w:iCs/>
          <w:szCs w:val="20"/>
        </w:rPr>
        <w:t>frugiperda</w:t>
      </w:r>
      <w:proofErr w:type="spellEnd"/>
      <w:r w:rsidRPr="00021DA3">
        <w:rPr>
          <w:szCs w:val="20"/>
        </w:rPr>
        <w:t xml:space="preserve"> </w:t>
      </w:r>
      <w:r w:rsidR="00116B20" w:rsidRPr="00021DA3">
        <w:rPr>
          <w:szCs w:val="20"/>
        </w:rPr>
        <w:t>na d</w:t>
      </w:r>
      <w:r w:rsidR="00DA153F" w:rsidRPr="00021DA3">
        <w:rPr>
          <w:szCs w:val="20"/>
        </w:rPr>
        <w:t>o</w:t>
      </w:r>
      <w:r w:rsidR="00116B20" w:rsidRPr="00021DA3">
        <w:rPr>
          <w:szCs w:val="20"/>
        </w:rPr>
        <w:t xml:space="preserve">tični gostiteljski rastlini, </w:t>
      </w:r>
      <w:bookmarkStart w:id="248" w:name="_Hlk152579115"/>
      <w:r w:rsidRPr="00021DA3">
        <w:rPr>
          <w:szCs w:val="20"/>
        </w:rPr>
        <w:t xml:space="preserve">v skladu s postopkom, opisanim v </w:t>
      </w:r>
      <w:bookmarkEnd w:id="248"/>
      <w:r w:rsidRPr="00021DA3">
        <w:rPr>
          <w:szCs w:val="20"/>
        </w:rPr>
        <w:t>Prilogi 5.</w:t>
      </w:r>
    </w:p>
    <w:bookmarkEnd w:id="247"/>
    <w:p w14:paraId="4BA4AA3D" w14:textId="189EFF38" w:rsidR="00492BA3" w:rsidRPr="00EA6EB2" w:rsidRDefault="003472B6" w:rsidP="00EA6EB2">
      <w:pPr>
        <w:pStyle w:val="SlogNart"/>
      </w:pPr>
      <w:r>
        <w:t>FFS</w:t>
      </w:r>
      <w:r w:rsidRPr="00B95BE6">
        <w:t xml:space="preserve"> je treba uporabljati v skladu z navodili za uporabo in navedbami na etiketi. Pri uporabi </w:t>
      </w:r>
      <w:r>
        <w:t>FFS</w:t>
      </w:r>
      <w:r w:rsidRPr="00B95BE6">
        <w:t xml:space="preserve"> je treba upoštevati </w:t>
      </w:r>
      <w:bookmarkStart w:id="249" w:name="_Hlk155520398"/>
      <w:r w:rsidRPr="00B95BE6">
        <w:t>Pravilnik o pravilni uporabi fitofarmacevtskih sredstev (Uradni list RS, št. 71/14 28/18</w:t>
      </w:r>
      <w:r w:rsidR="00CA5FBF">
        <w:t xml:space="preserve">, </w:t>
      </w:r>
      <w:bookmarkStart w:id="250" w:name="_Hlk160351287"/>
      <w:r w:rsidR="00CA5FBF" w:rsidRPr="00CA5FBF">
        <w:t>56/22 in 155/22</w:t>
      </w:r>
      <w:r w:rsidRPr="00B95BE6">
        <w:t xml:space="preserve">). </w:t>
      </w:r>
      <w:bookmarkEnd w:id="250"/>
    </w:p>
    <w:bookmarkEnd w:id="249"/>
    <w:p w14:paraId="3A936DFE" w14:textId="6F86C5AA" w:rsidR="00492BA3" w:rsidRDefault="00492BA3" w:rsidP="00492BA3">
      <w:pPr>
        <w:pStyle w:val="Naslov4"/>
      </w:pPr>
      <w:r>
        <w:t>Biotično varstvo</w:t>
      </w:r>
    </w:p>
    <w:p w14:paraId="48CD5C75" w14:textId="77777777" w:rsidR="00492BA3" w:rsidRPr="00F97BE4" w:rsidRDefault="00492BA3" w:rsidP="00492BA3">
      <w:pPr>
        <w:autoSpaceDE w:val="0"/>
        <w:autoSpaceDN w:val="0"/>
        <w:adjustRightInd w:val="0"/>
        <w:spacing w:line="240" w:lineRule="auto"/>
        <w:rPr>
          <w:rFonts w:cs="Arial"/>
          <w:szCs w:val="20"/>
          <w:lang w:val="sl-SI" w:eastAsia="sl-SI"/>
        </w:rPr>
      </w:pPr>
    </w:p>
    <w:p w14:paraId="189998E0" w14:textId="630F4454" w:rsidR="0015156E" w:rsidRDefault="0015156E" w:rsidP="0015156E">
      <w:pPr>
        <w:spacing w:after="120"/>
        <w:jc w:val="both"/>
        <w:rPr>
          <w:i/>
          <w:iCs/>
          <w:lang w:val="sl-SI"/>
        </w:rPr>
      </w:pPr>
      <w:r w:rsidRPr="00626DC0">
        <w:rPr>
          <w:lang w:val="sl-SI"/>
        </w:rPr>
        <w:t xml:space="preserve">Trenutno so v Sloveniji registrirani pripravki </w:t>
      </w:r>
      <w:r w:rsidRPr="00C94EBF">
        <w:rPr>
          <w:lang w:val="sl-SI"/>
        </w:rPr>
        <w:t>(</w:t>
      </w:r>
      <w:proofErr w:type="spellStart"/>
      <w:r w:rsidRPr="00C94EBF">
        <w:rPr>
          <w:lang w:val="sl-SI"/>
        </w:rPr>
        <w:t>Lepinox</w:t>
      </w:r>
      <w:proofErr w:type="spellEnd"/>
      <w:r w:rsidRPr="00C94EBF">
        <w:rPr>
          <w:lang w:val="sl-SI"/>
        </w:rPr>
        <w:t xml:space="preserve"> Plus, Delfin WG, </w:t>
      </w:r>
      <w:proofErr w:type="spellStart"/>
      <w:r w:rsidRPr="00C94EBF">
        <w:rPr>
          <w:lang w:val="sl-SI"/>
        </w:rPr>
        <w:t>Agree</w:t>
      </w:r>
      <w:proofErr w:type="spellEnd"/>
      <w:r w:rsidRPr="00C94EBF">
        <w:rPr>
          <w:lang w:val="sl-SI"/>
        </w:rPr>
        <w:t xml:space="preserve"> WG) </w:t>
      </w:r>
      <w:r w:rsidRPr="00626DC0">
        <w:rPr>
          <w:lang w:val="sl-SI"/>
        </w:rPr>
        <w:t xml:space="preserve">na osnovi mikroorganizmov </w:t>
      </w:r>
      <w:bookmarkStart w:id="251" w:name="_Hlk160442811"/>
      <w:r w:rsidRPr="00626DC0">
        <w:rPr>
          <w:lang w:val="sl-SI"/>
        </w:rPr>
        <w:t>(</w:t>
      </w:r>
      <w:proofErr w:type="spellStart"/>
      <w:r w:rsidRPr="00626DC0">
        <w:rPr>
          <w:rFonts w:ascii="Tahoma" w:hAnsi="Tahoma" w:cs="Tahoma"/>
          <w:i/>
          <w:iCs/>
          <w:szCs w:val="20"/>
          <w:lang w:val="sl-SI"/>
        </w:rPr>
        <w:t>Bacillus</w:t>
      </w:r>
      <w:proofErr w:type="spellEnd"/>
      <w:r w:rsidRPr="00626DC0">
        <w:rPr>
          <w:rFonts w:ascii="Tahoma" w:hAnsi="Tahoma" w:cs="Tahoma"/>
          <w:i/>
          <w:iCs/>
          <w:szCs w:val="20"/>
          <w:lang w:val="sl-SI"/>
        </w:rPr>
        <w:t xml:space="preserve"> </w:t>
      </w:r>
      <w:proofErr w:type="spellStart"/>
      <w:r w:rsidRPr="00626DC0">
        <w:rPr>
          <w:rFonts w:ascii="Tahoma" w:hAnsi="Tahoma" w:cs="Tahoma"/>
          <w:i/>
          <w:iCs/>
          <w:szCs w:val="20"/>
          <w:lang w:val="sl-SI"/>
        </w:rPr>
        <w:t>Thuringiensis</w:t>
      </w:r>
      <w:proofErr w:type="spellEnd"/>
      <w:r w:rsidRPr="00626DC0">
        <w:rPr>
          <w:rFonts w:ascii="Tahoma" w:hAnsi="Tahoma" w:cs="Tahoma"/>
          <w:szCs w:val="20"/>
          <w:lang w:val="sl-SI"/>
        </w:rPr>
        <w:t xml:space="preserve"> var. </w:t>
      </w:r>
      <w:proofErr w:type="spellStart"/>
      <w:r w:rsidRPr="00016773">
        <w:rPr>
          <w:rFonts w:ascii="Tahoma" w:hAnsi="Tahoma" w:cs="Tahoma"/>
          <w:i/>
          <w:iCs/>
          <w:szCs w:val="20"/>
          <w:lang w:val="sl-SI"/>
        </w:rPr>
        <w:t>Aizawai</w:t>
      </w:r>
      <w:proofErr w:type="spellEnd"/>
      <w:r w:rsidRPr="00626DC0">
        <w:rPr>
          <w:rFonts w:ascii="Tahoma" w:hAnsi="Tahoma" w:cs="Tahoma"/>
          <w:szCs w:val="20"/>
          <w:lang w:val="sl-SI"/>
        </w:rPr>
        <w:t xml:space="preserve"> in </w:t>
      </w:r>
      <w:proofErr w:type="spellStart"/>
      <w:r w:rsidRPr="00626DC0">
        <w:rPr>
          <w:rFonts w:ascii="Tahoma" w:hAnsi="Tahoma" w:cs="Tahoma"/>
          <w:i/>
          <w:iCs/>
          <w:szCs w:val="20"/>
          <w:lang w:val="sl-SI"/>
        </w:rPr>
        <w:t>Bacillus</w:t>
      </w:r>
      <w:proofErr w:type="spellEnd"/>
      <w:r w:rsidRPr="00626DC0">
        <w:rPr>
          <w:rFonts w:ascii="Tahoma" w:hAnsi="Tahoma" w:cs="Tahoma"/>
          <w:i/>
          <w:iCs/>
          <w:szCs w:val="20"/>
          <w:lang w:val="sl-SI"/>
        </w:rPr>
        <w:t xml:space="preserve"> </w:t>
      </w:r>
      <w:proofErr w:type="spellStart"/>
      <w:r w:rsidRPr="00626DC0">
        <w:rPr>
          <w:rFonts w:ascii="Tahoma" w:hAnsi="Tahoma" w:cs="Tahoma"/>
          <w:i/>
          <w:iCs/>
          <w:szCs w:val="20"/>
          <w:lang w:val="sl-SI"/>
        </w:rPr>
        <w:t>Thuringiensis</w:t>
      </w:r>
      <w:proofErr w:type="spellEnd"/>
      <w:r w:rsidRPr="00626DC0">
        <w:rPr>
          <w:rFonts w:ascii="Tahoma" w:hAnsi="Tahoma" w:cs="Tahoma"/>
          <w:szCs w:val="20"/>
          <w:lang w:val="sl-SI"/>
        </w:rPr>
        <w:t xml:space="preserve"> var. </w:t>
      </w:r>
      <w:proofErr w:type="spellStart"/>
      <w:r w:rsidRPr="00016773">
        <w:rPr>
          <w:rFonts w:ascii="Tahoma" w:hAnsi="Tahoma" w:cs="Tahoma"/>
          <w:i/>
          <w:iCs/>
          <w:szCs w:val="20"/>
          <w:lang w:val="sl-SI"/>
        </w:rPr>
        <w:t>Kurstaki</w:t>
      </w:r>
      <w:proofErr w:type="spellEnd"/>
      <w:r w:rsidRPr="00626DC0">
        <w:rPr>
          <w:lang w:val="sl-SI"/>
        </w:rPr>
        <w:t xml:space="preserve">) </w:t>
      </w:r>
      <w:bookmarkEnd w:id="251"/>
      <w:r w:rsidRPr="00626DC0">
        <w:rPr>
          <w:lang w:val="sl-SI"/>
        </w:rPr>
        <w:t>za zatiranja gosenic metuljev. Omenjeni pripravki bi lahko imeli stransko delovanje tudi na gosenice vrste</w:t>
      </w:r>
      <w:r w:rsidRPr="00626DC0">
        <w:rPr>
          <w:i/>
          <w:iCs/>
          <w:lang w:val="sl-SI"/>
        </w:rPr>
        <w:t xml:space="preserve"> S. </w:t>
      </w:r>
      <w:proofErr w:type="spellStart"/>
      <w:r w:rsidRPr="00626DC0">
        <w:rPr>
          <w:i/>
          <w:iCs/>
          <w:lang w:val="sl-SI"/>
        </w:rPr>
        <w:t>frugiperda</w:t>
      </w:r>
      <w:proofErr w:type="spellEnd"/>
      <w:r w:rsidRPr="00626DC0">
        <w:rPr>
          <w:i/>
          <w:iCs/>
          <w:lang w:val="sl-SI"/>
        </w:rPr>
        <w:t>.</w:t>
      </w:r>
      <w:r>
        <w:rPr>
          <w:i/>
          <w:iCs/>
          <w:lang w:val="sl-SI"/>
        </w:rPr>
        <w:t xml:space="preserve"> </w:t>
      </w:r>
    </w:p>
    <w:p w14:paraId="578A8F48" w14:textId="5BED9DB1" w:rsidR="0015156E" w:rsidRPr="0015156E" w:rsidRDefault="0015156E" w:rsidP="0015156E">
      <w:pPr>
        <w:spacing w:after="120"/>
        <w:jc w:val="both"/>
        <w:rPr>
          <w:szCs w:val="20"/>
          <w:lang w:val="sl-SI"/>
        </w:rPr>
      </w:pPr>
      <w:r w:rsidRPr="0015156E">
        <w:rPr>
          <w:szCs w:val="20"/>
          <w:lang w:val="sl-SI"/>
        </w:rPr>
        <w:t xml:space="preserve">Lahko bi bilo učinkovito </w:t>
      </w:r>
      <w:proofErr w:type="spellStart"/>
      <w:r w:rsidRPr="0015156E">
        <w:rPr>
          <w:szCs w:val="20"/>
          <w:lang w:val="sl-SI"/>
        </w:rPr>
        <w:t>tretiranje</w:t>
      </w:r>
      <w:proofErr w:type="spellEnd"/>
      <w:r w:rsidRPr="0015156E">
        <w:rPr>
          <w:szCs w:val="20"/>
          <w:lang w:val="sl-SI"/>
        </w:rPr>
        <w:t xml:space="preserve"> s pripravki na osnovi tujerodne </w:t>
      </w:r>
      <w:proofErr w:type="spellStart"/>
      <w:r w:rsidRPr="0015156E">
        <w:rPr>
          <w:szCs w:val="20"/>
          <w:lang w:val="sl-SI"/>
        </w:rPr>
        <w:t>parazitoidne</w:t>
      </w:r>
      <w:proofErr w:type="spellEnd"/>
      <w:r w:rsidRPr="0015156E">
        <w:rPr>
          <w:szCs w:val="20"/>
          <w:lang w:val="sl-SI"/>
        </w:rPr>
        <w:t xml:space="preserve"> osice </w:t>
      </w:r>
      <w:proofErr w:type="spellStart"/>
      <w:r w:rsidRPr="0015156E">
        <w:rPr>
          <w:i/>
          <w:iCs/>
          <w:szCs w:val="20"/>
          <w:lang w:val="sl-SI"/>
        </w:rPr>
        <w:t>Trichogramma</w:t>
      </w:r>
      <w:proofErr w:type="spellEnd"/>
      <w:r w:rsidRPr="0015156E">
        <w:rPr>
          <w:szCs w:val="20"/>
          <w:lang w:val="sl-SI"/>
        </w:rPr>
        <w:t xml:space="preserve"> </w:t>
      </w:r>
      <w:proofErr w:type="spellStart"/>
      <w:r w:rsidRPr="0015156E">
        <w:rPr>
          <w:rFonts w:eastAsia="Arial" w:cs="Arial"/>
          <w:i/>
          <w:iCs/>
          <w:color w:val="333333"/>
          <w:szCs w:val="20"/>
          <w:lang w:val="sl-SI"/>
        </w:rPr>
        <w:t>cryptophlebia</w:t>
      </w:r>
      <w:proofErr w:type="spellEnd"/>
      <w:r w:rsidRPr="0015156E">
        <w:rPr>
          <w:szCs w:val="20"/>
          <w:lang w:val="sl-SI"/>
        </w:rPr>
        <w:t xml:space="preserve">, ki deluje na jajčeca metuljev (red </w:t>
      </w:r>
      <w:proofErr w:type="spellStart"/>
      <w:r w:rsidRPr="0015156E">
        <w:rPr>
          <w:szCs w:val="20"/>
          <w:lang w:val="sl-SI"/>
        </w:rPr>
        <w:t>Lepidoptera</w:t>
      </w:r>
      <w:proofErr w:type="spellEnd"/>
      <w:r w:rsidRPr="0015156E">
        <w:rPr>
          <w:szCs w:val="20"/>
          <w:lang w:val="sl-SI"/>
        </w:rPr>
        <w:t>)</w:t>
      </w:r>
      <w:r w:rsidR="00F06247">
        <w:rPr>
          <w:szCs w:val="20"/>
          <w:lang w:val="sl-SI"/>
        </w:rPr>
        <w:t>,</w:t>
      </w:r>
      <w:r w:rsidRPr="0015156E">
        <w:rPr>
          <w:szCs w:val="20"/>
          <w:lang w:val="sl-SI"/>
        </w:rPr>
        <w:t xml:space="preserve"> vendar v Evropi ni navzoča.</w:t>
      </w:r>
    </w:p>
    <w:p w14:paraId="706B8976" w14:textId="0D8A66EE" w:rsidR="00535182" w:rsidRPr="0075100F" w:rsidRDefault="00535182" w:rsidP="00535182">
      <w:pPr>
        <w:pStyle w:val="SlogNart"/>
      </w:pPr>
      <w:bookmarkStart w:id="252" w:name="_Hlk155525913"/>
      <w:r w:rsidRPr="0075100F">
        <w:lastRenderedPageBreak/>
        <w:t xml:space="preserve">Iz literature izhaja, da bi lahko bili za zatiranje vrste </w:t>
      </w:r>
      <w:r>
        <w:rPr>
          <w:i/>
          <w:iCs/>
        </w:rPr>
        <w:t xml:space="preserve">S. </w:t>
      </w:r>
      <w:proofErr w:type="spellStart"/>
      <w:r>
        <w:rPr>
          <w:i/>
          <w:iCs/>
        </w:rPr>
        <w:t>frugiperda</w:t>
      </w:r>
      <w:proofErr w:type="spellEnd"/>
      <w:r>
        <w:t xml:space="preserve"> </w:t>
      </w:r>
      <w:r w:rsidRPr="0075100F">
        <w:t xml:space="preserve">učinkoviti pripravki na osnovi </w:t>
      </w:r>
      <w:proofErr w:type="spellStart"/>
      <w:r w:rsidRPr="0075100F">
        <w:t>entomopatogen</w:t>
      </w:r>
      <w:r>
        <w:t>ih</w:t>
      </w:r>
      <w:proofErr w:type="spellEnd"/>
      <w:r w:rsidRPr="0075100F">
        <w:t xml:space="preserve"> ogorčic vrst </w:t>
      </w:r>
      <w:proofErr w:type="spellStart"/>
      <w:r w:rsidRPr="00F97BE4">
        <w:rPr>
          <w:rFonts w:cs="Arial"/>
          <w:i/>
          <w:iCs/>
          <w:szCs w:val="20"/>
          <w:lang w:eastAsia="sl-SI"/>
        </w:rPr>
        <w:t>Steinernema</w:t>
      </w:r>
      <w:proofErr w:type="spellEnd"/>
      <w:r w:rsidRPr="00F97BE4">
        <w:rPr>
          <w:rFonts w:cs="Arial"/>
          <w:i/>
          <w:iCs/>
          <w:szCs w:val="20"/>
          <w:lang w:eastAsia="sl-SI"/>
        </w:rPr>
        <w:t xml:space="preserve"> </w:t>
      </w:r>
      <w:proofErr w:type="spellStart"/>
      <w:r w:rsidRPr="00F97BE4">
        <w:rPr>
          <w:rFonts w:cs="Arial"/>
          <w:i/>
          <w:iCs/>
          <w:szCs w:val="20"/>
          <w:lang w:eastAsia="sl-SI"/>
        </w:rPr>
        <w:t>feltiae</w:t>
      </w:r>
      <w:proofErr w:type="spellEnd"/>
      <w:r w:rsidRPr="00F97BE4">
        <w:rPr>
          <w:rFonts w:cs="Arial"/>
          <w:szCs w:val="20"/>
          <w:lang w:eastAsia="sl-SI"/>
        </w:rPr>
        <w:t xml:space="preserve">, </w:t>
      </w:r>
      <w:proofErr w:type="spellStart"/>
      <w:r w:rsidRPr="00F97BE4">
        <w:rPr>
          <w:rFonts w:cs="Arial"/>
          <w:i/>
          <w:iCs/>
          <w:szCs w:val="20"/>
          <w:lang w:eastAsia="sl-SI"/>
        </w:rPr>
        <w:t>Steinernema</w:t>
      </w:r>
      <w:proofErr w:type="spellEnd"/>
      <w:r w:rsidRPr="00F97BE4">
        <w:rPr>
          <w:rFonts w:cs="Arial"/>
          <w:i/>
          <w:iCs/>
          <w:szCs w:val="20"/>
          <w:lang w:eastAsia="sl-SI"/>
        </w:rPr>
        <w:t xml:space="preserve"> </w:t>
      </w:r>
      <w:proofErr w:type="spellStart"/>
      <w:r w:rsidRPr="00F97BE4">
        <w:rPr>
          <w:rFonts w:cs="Arial"/>
          <w:i/>
          <w:iCs/>
          <w:szCs w:val="20"/>
          <w:lang w:eastAsia="sl-SI"/>
        </w:rPr>
        <w:t>carpocasae</w:t>
      </w:r>
      <w:proofErr w:type="spellEnd"/>
      <w:r w:rsidRPr="00F97BE4">
        <w:rPr>
          <w:rFonts w:cs="Arial"/>
          <w:szCs w:val="20"/>
          <w:lang w:eastAsia="sl-SI"/>
        </w:rPr>
        <w:t xml:space="preserve"> in </w:t>
      </w:r>
      <w:r w:rsidRPr="0075100F">
        <w:rPr>
          <w:i/>
          <w:iCs/>
        </w:rPr>
        <w:t xml:space="preserve"> </w:t>
      </w:r>
      <w:proofErr w:type="spellStart"/>
      <w:r w:rsidRPr="0075100F">
        <w:rPr>
          <w:i/>
          <w:iCs/>
        </w:rPr>
        <w:t>Heterorhabditis</w:t>
      </w:r>
      <w:proofErr w:type="spellEnd"/>
      <w:r w:rsidRPr="0075100F">
        <w:rPr>
          <w:i/>
          <w:iCs/>
        </w:rPr>
        <w:t xml:space="preserve"> </w:t>
      </w:r>
      <w:proofErr w:type="spellStart"/>
      <w:r w:rsidRPr="0075100F">
        <w:rPr>
          <w:i/>
          <w:iCs/>
        </w:rPr>
        <w:t>bacteriophora</w:t>
      </w:r>
      <w:proofErr w:type="spellEnd"/>
      <w:r w:rsidRPr="0075100F">
        <w:rPr>
          <w:i/>
          <w:iCs/>
        </w:rPr>
        <w:t>.</w:t>
      </w:r>
      <w:r w:rsidRPr="0075100F">
        <w:t xml:space="preserve"> Vrst</w:t>
      </w:r>
      <w:r>
        <w:t>e</w:t>
      </w:r>
      <w:r w:rsidRPr="0075100F">
        <w:t xml:space="preserve"> </w:t>
      </w:r>
      <w:r>
        <w:t>so</w:t>
      </w:r>
      <w:r w:rsidRPr="0075100F">
        <w:t xml:space="preserve"> v Sloveniji domorodn</w:t>
      </w:r>
      <w:r>
        <w:t>e</w:t>
      </w:r>
      <w:r w:rsidRPr="0075100F">
        <w:t xml:space="preserve"> in dostopn</w:t>
      </w:r>
      <w:r>
        <w:t>e</w:t>
      </w:r>
      <w:r w:rsidRPr="0075100F">
        <w:t xml:space="preserve"> v nekaterih komercialn</w:t>
      </w:r>
      <w:r>
        <w:t>ih</w:t>
      </w:r>
      <w:r w:rsidRPr="0075100F">
        <w:t xml:space="preserve"> pripravkih (npr. </w:t>
      </w:r>
      <w:proofErr w:type="spellStart"/>
      <w:r w:rsidRPr="0075100F">
        <w:t>Nemasys®</w:t>
      </w:r>
      <w:r w:rsidR="00406B98">
        <w:t>C</w:t>
      </w:r>
      <w:proofErr w:type="spellEnd"/>
      <w:r w:rsidRPr="0075100F">
        <w:t xml:space="preserve">, </w:t>
      </w:r>
      <w:proofErr w:type="spellStart"/>
      <w:r w:rsidRPr="00580587">
        <w:t>Nema</w:t>
      </w:r>
      <w:r w:rsidR="00503C24" w:rsidRPr="00580587">
        <w:t>pom</w:t>
      </w:r>
      <w:proofErr w:type="spellEnd"/>
      <w:r w:rsidRPr="00580587">
        <w:t>®</w:t>
      </w:r>
      <w:r w:rsidR="00D85047" w:rsidRPr="00580587">
        <w:t>;</w:t>
      </w:r>
      <w:r w:rsidRPr="0075100F">
        <w:t xml:space="preserve"> aktualen seznam komercialno dostopnih pripravkov je na voljo na spletni strani: </w:t>
      </w:r>
      <w:hyperlink r:id="rId28" w:history="1">
        <w:r w:rsidR="00D85047" w:rsidRPr="00D85047">
          <w:rPr>
            <w:rStyle w:val="Hiperpovezava"/>
          </w:rPr>
          <w:t>https://www.gov.si/teme/bioticno-varstvo-rastlin/</w:t>
        </w:r>
      </w:hyperlink>
      <w:r w:rsidR="00D85047">
        <w:t>.</w:t>
      </w:r>
    </w:p>
    <w:bookmarkEnd w:id="252"/>
    <w:p w14:paraId="5DA96004" w14:textId="4DBC8B2C" w:rsidR="00492BA3" w:rsidRPr="00EA6EB2" w:rsidRDefault="00535182" w:rsidP="00EA6EB2">
      <w:pPr>
        <w:pStyle w:val="SlogNart"/>
      </w:pPr>
      <w:r>
        <w:rPr>
          <w:rFonts w:cs="Arial"/>
          <w:szCs w:val="20"/>
          <w:lang w:eastAsia="sl-SI"/>
        </w:rPr>
        <w:t xml:space="preserve">Pripravki na podlagi </w:t>
      </w:r>
      <w:proofErr w:type="spellStart"/>
      <w:r>
        <w:rPr>
          <w:rFonts w:cs="Arial"/>
          <w:szCs w:val="20"/>
          <w:lang w:eastAsia="sl-SI"/>
        </w:rPr>
        <w:t>ent</w:t>
      </w:r>
      <w:r w:rsidR="0015156E">
        <w:rPr>
          <w:rFonts w:cs="Arial"/>
          <w:szCs w:val="20"/>
          <w:lang w:eastAsia="sl-SI"/>
        </w:rPr>
        <w:t>o</w:t>
      </w:r>
      <w:r>
        <w:rPr>
          <w:rFonts w:cs="Arial"/>
          <w:szCs w:val="20"/>
          <w:lang w:eastAsia="sl-SI"/>
        </w:rPr>
        <w:t>mopatogenih</w:t>
      </w:r>
      <w:proofErr w:type="spellEnd"/>
      <w:r>
        <w:rPr>
          <w:rFonts w:cs="Arial"/>
          <w:szCs w:val="20"/>
          <w:lang w:eastAsia="sl-SI"/>
        </w:rPr>
        <w:t xml:space="preserve"> ogorčic se p</w:t>
      </w:r>
      <w:r w:rsidRPr="00F97BE4">
        <w:rPr>
          <w:rFonts w:cs="Arial"/>
          <w:szCs w:val="20"/>
          <w:lang w:eastAsia="sl-SI"/>
        </w:rPr>
        <w:t>riporoča</w:t>
      </w:r>
      <w:r>
        <w:rPr>
          <w:rFonts w:cs="Arial"/>
          <w:szCs w:val="20"/>
          <w:lang w:eastAsia="sl-SI"/>
        </w:rPr>
        <w:t>jo</w:t>
      </w:r>
      <w:r w:rsidRPr="00F97BE4">
        <w:rPr>
          <w:rFonts w:cs="Arial"/>
          <w:szCs w:val="20"/>
          <w:lang w:eastAsia="sl-SI"/>
        </w:rPr>
        <w:t xml:space="preserve"> </w:t>
      </w:r>
      <w:r>
        <w:rPr>
          <w:rFonts w:cs="Arial"/>
          <w:szCs w:val="20"/>
          <w:lang w:eastAsia="sl-SI"/>
        </w:rPr>
        <w:t>za</w:t>
      </w:r>
      <w:r w:rsidRPr="00F97BE4">
        <w:rPr>
          <w:rFonts w:cs="Arial"/>
          <w:szCs w:val="20"/>
          <w:lang w:eastAsia="sl-SI"/>
        </w:rPr>
        <w:t xml:space="preserve"> zatiranje mladih ličink (L1</w:t>
      </w:r>
      <w:r w:rsidR="00EE1879">
        <w:rPr>
          <w:rFonts w:cs="Arial"/>
          <w:szCs w:val="20"/>
          <w:lang w:eastAsia="sl-SI"/>
        </w:rPr>
        <w:t xml:space="preserve"> </w:t>
      </w:r>
      <w:r w:rsidRPr="00F97BE4">
        <w:rPr>
          <w:rFonts w:cs="Arial"/>
          <w:szCs w:val="20"/>
          <w:lang w:eastAsia="sl-SI"/>
        </w:rPr>
        <w:t>-</w:t>
      </w:r>
      <w:r w:rsidR="00EE1879">
        <w:rPr>
          <w:rFonts w:cs="Arial"/>
          <w:szCs w:val="20"/>
          <w:lang w:eastAsia="sl-SI"/>
        </w:rPr>
        <w:t xml:space="preserve"> </w:t>
      </w:r>
      <w:r w:rsidRPr="00F97BE4">
        <w:rPr>
          <w:rFonts w:cs="Arial"/>
          <w:szCs w:val="20"/>
          <w:lang w:eastAsia="sl-SI"/>
        </w:rPr>
        <w:t xml:space="preserve">L3). </w:t>
      </w:r>
      <w:r>
        <w:rPr>
          <w:rFonts w:cs="Arial"/>
          <w:szCs w:val="20"/>
          <w:lang w:eastAsia="sl-SI"/>
        </w:rPr>
        <w:t xml:space="preserve">Pripravki se nanesejo foliarno, </w:t>
      </w:r>
      <w:r w:rsidRPr="00F97BE4">
        <w:rPr>
          <w:rFonts w:cs="Arial"/>
          <w:szCs w:val="20"/>
          <w:lang w:eastAsia="sl-SI"/>
        </w:rPr>
        <w:t xml:space="preserve">v večernem času, ko ni nevarnosti UV sevanja. Ob nanosu se priporoča uporaba močila, da kapljice vode z </w:t>
      </w:r>
      <w:proofErr w:type="spellStart"/>
      <w:r w:rsidRPr="00F97BE4">
        <w:rPr>
          <w:rFonts w:cs="Arial"/>
          <w:szCs w:val="20"/>
          <w:lang w:eastAsia="sl-SI"/>
        </w:rPr>
        <w:t>entomopatogenimi</w:t>
      </w:r>
      <w:proofErr w:type="spellEnd"/>
      <w:r w:rsidRPr="00F97BE4">
        <w:rPr>
          <w:rFonts w:cs="Arial"/>
          <w:szCs w:val="20"/>
          <w:lang w:eastAsia="sl-SI"/>
        </w:rPr>
        <w:t xml:space="preserve"> ogorčicami ostanejo dlje časa na rastlini. Priporočena koncentracija je 250.000 </w:t>
      </w:r>
      <w:r w:rsidRPr="007522E8">
        <w:rPr>
          <w:rFonts w:cs="Arial"/>
          <w:szCs w:val="20"/>
          <w:lang w:eastAsia="sl-SI"/>
        </w:rPr>
        <w:t>IJ/m</w:t>
      </w:r>
      <w:r w:rsidR="00AB6D1A" w:rsidRPr="007522E8">
        <w:rPr>
          <w:rFonts w:cs="Arial"/>
          <w:szCs w:val="20"/>
          <w:lang w:eastAsia="sl-SI"/>
        </w:rPr>
        <w:t>²</w:t>
      </w:r>
      <w:r w:rsidRPr="007522E8">
        <w:rPr>
          <w:rFonts w:cs="Arial"/>
          <w:szCs w:val="20"/>
          <w:lang w:eastAsia="sl-SI"/>
        </w:rPr>
        <w:t>.</w:t>
      </w:r>
    </w:p>
    <w:p w14:paraId="48C2E590" w14:textId="4E44F3B3" w:rsidR="00EA6EB2" w:rsidRDefault="00E400DD" w:rsidP="00EA6EB2">
      <w:pPr>
        <w:pStyle w:val="Naslov4"/>
      </w:pPr>
      <w:r w:rsidRPr="33AE5AD6">
        <w:t xml:space="preserve">Mehansko </w:t>
      </w:r>
      <w:proofErr w:type="spellStart"/>
      <w:r w:rsidRPr="33AE5AD6">
        <w:t>tretiranje</w:t>
      </w:r>
      <w:proofErr w:type="spellEnd"/>
    </w:p>
    <w:p w14:paraId="4645FAD6" w14:textId="77777777" w:rsidR="00EA6EB2" w:rsidRPr="00EA6EB2" w:rsidRDefault="00EA6EB2" w:rsidP="00EA6EB2">
      <w:pPr>
        <w:rPr>
          <w:lang w:val="sl-SI" w:eastAsia="sl-SI"/>
        </w:rPr>
      </w:pPr>
      <w:bookmarkStart w:id="253" w:name="_Hlk152753061"/>
    </w:p>
    <w:bookmarkEnd w:id="253"/>
    <w:p w14:paraId="38088264" w14:textId="223C4B9F" w:rsidR="00044632" w:rsidRPr="00044632" w:rsidRDefault="00044632" w:rsidP="00044632">
      <w:pPr>
        <w:pStyle w:val="SlogNart"/>
      </w:pPr>
      <w:r w:rsidRPr="007522E8">
        <w:t>Kadar je to</w:t>
      </w:r>
      <w:r>
        <w:t xml:space="preserve"> primerno in </w:t>
      </w:r>
      <w:r w:rsidRPr="007522E8">
        <w:t xml:space="preserve">izvedljivo, se uničenje vrste </w:t>
      </w:r>
      <w:r w:rsidRPr="007522E8">
        <w:rPr>
          <w:i/>
          <w:iCs/>
        </w:rPr>
        <w:t xml:space="preserve">S. </w:t>
      </w:r>
      <w:proofErr w:type="spellStart"/>
      <w:r w:rsidRPr="007522E8">
        <w:rPr>
          <w:i/>
          <w:iCs/>
        </w:rPr>
        <w:t>frugiperda</w:t>
      </w:r>
      <w:proofErr w:type="spellEnd"/>
      <w:r>
        <w:rPr>
          <w:i/>
          <w:iCs/>
        </w:rPr>
        <w:t xml:space="preserve"> </w:t>
      </w:r>
      <w:r>
        <w:t>lahko izvede z mletjem (v primeru koruze tudi s siliranjem), sežigom oziroma globokim zakopom</w:t>
      </w:r>
      <w:r w:rsidRPr="007522E8">
        <w:t xml:space="preserve"> </w:t>
      </w:r>
      <w:r>
        <w:t xml:space="preserve">napadenih rastlin in rastlin z znaki napada, vključno s plodovi, </w:t>
      </w:r>
      <w:r w:rsidRPr="00B710A9">
        <w:t>takoj oziroma v najkrajšem možnem času.</w:t>
      </w:r>
      <w:r>
        <w:t xml:space="preserve"> </w:t>
      </w:r>
      <w:r w:rsidRPr="00895E22">
        <w:rPr>
          <w:szCs w:val="20"/>
        </w:rPr>
        <w:t>Izbor načina</w:t>
      </w:r>
      <w:r>
        <w:rPr>
          <w:szCs w:val="20"/>
        </w:rPr>
        <w:t xml:space="preserve"> uničenja vrste </w:t>
      </w:r>
      <w:r w:rsidRPr="007522E8">
        <w:rPr>
          <w:i/>
          <w:iCs/>
        </w:rPr>
        <w:t xml:space="preserve">S. </w:t>
      </w:r>
      <w:proofErr w:type="spellStart"/>
      <w:r w:rsidRPr="007522E8">
        <w:rPr>
          <w:i/>
          <w:iCs/>
        </w:rPr>
        <w:t>frugiperda</w:t>
      </w:r>
      <w:proofErr w:type="spellEnd"/>
      <w:r w:rsidRPr="00895E22">
        <w:rPr>
          <w:szCs w:val="20"/>
        </w:rPr>
        <w:t xml:space="preserve"> je odvisen od vrste napadene rastline, obsega napada, časa najdbe vrste </w:t>
      </w:r>
      <w:r w:rsidRPr="00895E22">
        <w:rPr>
          <w:i/>
          <w:iCs/>
          <w:szCs w:val="20"/>
        </w:rPr>
        <w:t xml:space="preserve">S. </w:t>
      </w:r>
      <w:proofErr w:type="spellStart"/>
      <w:r w:rsidRPr="00895E22">
        <w:rPr>
          <w:i/>
          <w:iCs/>
          <w:szCs w:val="20"/>
        </w:rPr>
        <w:t>frugiperda</w:t>
      </w:r>
      <w:proofErr w:type="spellEnd"/>
      <w:r w:rsidRPr="00895E22">
        <w:rPr>
          <w:szCs w:val="20"/>
        </w:rPr>
        <w:t xml:space="preserve"> (optimalne temperature za razvoj vrste so med 10.9 - 30 </w:t>
      </w:r>
      <w:r>
        <w:rPr>
          <w:rFonts w:cs="Arial"/>
          <w:szCs w:val="20"/>
        </w:rPr>
        <w:t>°</w:t>
      </w:r>
      <w:r w:rsidRPr="00895E22">
        <w:rPr>
          <w:szCs w:val="20"/>
        </w:rPr>
        <w:t xml:space="preserve">C; pri temperaturah, nižjih od 10,9 </w:t>
      </w:r>
      <w:r>
        <w:rPr>
          <w:rFonts w:cs="Arial"/>
          <w:szCs w:val="20"/>
        </w:rPr>
        <w:t>°</w:t>
      </w:r>
      <w:r w:rsidRPr="00895E22">
        <w:rPr>
          <w:szCs w:val="20"/>
        </w:rPr>
        <w:t>C, je verjetnost, da bo vrsta preživela, majhna).</w:t>
      </w:r>
    </w:p>
    <w:p w14:paraId="2D84E31A" w14:textId="6AD9775D" w:rsidR="00845E7A" w:rsidRDefault="00895E22" w:rsidP="00EA6EB2">
      <w:pPr>
        <w:pStyle w:val="SlogNart"/>
        <w:rPr>
          <w:szCs w:val="20"/>
        </w:rPr>
      </w:pPr>
      <w:r w:rsidRPr="00895E22">
        <w:rPr>
          <w:szCs w:val="20"/>
        </w:rPr>
        <w:t xml:space="preserve">Če </w:t>
      </w:r>
      <w:r w:rsidR="00845E7A">
        <w:rPr>
          <w:szCs w:val="20"/>
        </w:rPr>
        <w:t>sežiga ali zakopa</w:t>
      </w:r>
      <w:r w:rsidRPr="00895E22">
        <w:rPr>
          <w:szCs w:val="20"/>
        </w:rPr>
        <w:t xml:space="preserve"> rastlin, vključno </w:t>
      </w:r>
      <w:r w:rsidR="00845E7A">
        <w:rPr>
          <w:szCs w:val="20"/>
        </w:rPr>
        <w:t>z njihovimi</w:t>
      </w:r>
      <w:r w:rsidRPr="00895E22">
        <w:rPr>
          <w:szCs w:val="20"/>
        </w:rPr>
        <w:t xml:space="preserve"> plodovi, ni mogoče </w:t>
      </w:r>
      <w:r w:rsidR="00845E7A">
        <w:rPr>
          <w:szCs w:val="20"/>
        </w:rPr>
        <w:t>izvesti</w:t>
      </w:r>
      <w:r w:rsidR="00AC3D62">
        <w:rPr>
          <w:szCs w:val="20"/>
        </w:rPr>
        <w:t xml:space="preserve"> </w:t>
      </w:r>
      <w:r w:rsidRPr="00895E22">
        <w:rPr>
          <w:szCs w:val="20"/>
        </w:rPr>
        <w:t xml:space="preserve">na mestu oziroma lokaciji napada, se jih </w:t>
      </w:r>
      <w:r w:rsidRPr="00BA3485">
        <w:rPr>
          <w:szCs w:val="20"/>
        </w:rPr>
        <w:t>lahko</w:t>
      </w:r>
      <w:r w:rsidR="00021DA3" w:rsidRPr="00BA3485">
        <w:rPr>
          <w:szCs w:val="20"/>
        </w:rPr>
        <w:t xml:space="preserve"> po</w:t>
      </w:r>
      <w:r w:rsidR="00492E54" w:rsidRPr="00BA3485">
        <w:rPr>
          <w:szCs w:val="20"/>
        </w:rPr>
        <w:t>d</w:t>
      </w:r>
      <w:r w:rsidR="00021DA3" w:rsidRPr="00BA3485">
        <w:rPr>
          <w:szCs w:val="20"/>
        </w:rPr>
        <w:t xml:space="preserve"> nadzorom</w:t>
      </w:r>
      <w:r w:rsidRPr="00895E22">
        <w:rPr>
          <w:szCs w:val="20"/>
        </w:rPr>
        <w:t xml:space="preserve"> </w:t>
      </w:r>
      <w:r w:rsidR="00F8080A">
        <w:rPr>
          <w:szCs w:val="20"/>
        </w:rPr>
        <w:t xml:space="preserve">fitosanitarnega inšpektorja </w:t>
      </w:r>
      <w:r w:rsidR="00021DA3">
        <w:t xml:space="preserve">premakne na novo lokacijo v </w:t>
      </w:r>
      <w:bookmarkStart w:id="254" w:name="_Hlk148102408"/>
      <w:r w:rsidR="00021DA3">
        <w:t>zaprtih zabojnikih ali z drugim ustreznim načinom transporta</w:t>
      </w:r>
      <w:bookmarkEnd w:id="254"/>
      <w:r w:rsidR="00021DA3">
        <w:t xml:space="preserve">, ki preprečuje širjenje vrste </w:t>
      </w:r>
      <w:r w:rsidR="00021DA3" w:rsidRPr="31E469F0">
        <w:rPr>
          <w:i/>
          <w:iCs/>
        </w:rPr>
        <w:t xml:space="preserve">S. </w:t>
      </w:r>
      <w:proofErr w:type="spellStart"/>
      <w:r w:rsidR="00021DA3" w:rsidRPr="31E469F0">
        <w:rPr>
          <w:i/>
          <w:iCs/>
        </w:rPr>
        <w:t>frugiperda</w:t>
      </w:r>
      <w:proofErr w:type="spellEnd"/>
      <w:r w:rsidRPr="00822508">
        <w:rPr>
          <w:i/>
          <w:iCs/>
          <w:szCs w:val="20"/>
        </w:rPr>
        <w:t xml:space="preserve"> </w:t>
      </w:r>
      <w:r w:rsidRPr="00895E22">
        <w:rPr>
          <w:szCs w:val="20"/>
        </w:rPr>
        <w:t xml:space="preserve">in se jih tam </w:t>
      </w:r>
      <w:r w:rsidR="00845E7A">
        <w:rPr>
          <w:szCs w:val="20"/>
        </w:rPr>
        <w:t xml:space="preserve">sežge </w:t>
      </w:r>
      <w:r w:rsidRPr="00895E22">
        <w:rPr>
          <w:szCs w:val="20"/>
        </w:rPr>
        <w:t>(v komercialni sežigalnici</w:t>
      </w:r>
      <w:r w:rsidR="001204FF">
        <w:rPr>
          <w:szCs w:val="20"/>
        </w:rPr>
        <w:t xml:space="preserve">, </w:t>
      </w:r>
      <w:proofErr w:type="spellStart"/>
      <w:r w:rsidR="001204FF">
        <w:rPr>
          <w:szCs w:val="20"/>
        </w:rPr>
        <w:t>bioplinarni</w:t>
      </w:r>
      <w:proofErr w:type="spellEnd"/>
      <w:r w:rsidRPr="00895E22">
        <w:rPr>
          <w:szCs w:val="20"/>
        </w:rPr>
        <w:t>)</w:t>
      </w:r>
      <w:r w:rsidR="00F8080A">
        <w:rPr>
          <w:szCs w:val="20"/>
        </w:rPr>
        <w:t>,</w:t>
      </w:r>
      <w:r w:rsidRPr="00895E22">
        <w:rPr>
          <w:szCs w:val="20"/>
        </w:rPr>
        <w:t xml:space="preserve"> ali z zakopom na mestu, ki ga </w:t>
      </w:r>
      <w:r w:rsidR="00F76320">
        <w:rPr>
          <w:szCs w:val="20"/>
        </w:rPr>
        <w:t>določ</w:t>
      </w:r>
      <w:r w:rsidR="00F76320">
        <w:t>i</w:t>
      </w:r>
      <w:r w:rsidRPr="00895E22">
        <w:rPr>
          <w:szCs w:val="20"/>
        </w:rPr>
        <w:t xml:space="preserve"> </w:t>
      </w:r>
      <w:r w:rsidR="00A74CF1">
        <w:rPr>
          <w:rFonts w:cs="Arial"/>
        </w:rPr>
        <w:t>fitosanitarni</w:t>
      </w:r>
      <w:r w:rsidRPr="00895E22">
        <w:rPr>
          <w:szCs w:val="20"/>
        </w:rPr>
        <w:t xml:space="preserve"> inšpektor. </w:t>
      </w:r>
      <w:r w:rsidR="00845E7A" w:rsidRPr="00B710A9">
        <w:t>Globok zakop se izvede na globini od 60 do 90 cm; zakopan material je treba dobro prekriti</w:t>
      </w:r>
      <w:r w:rsidR="00A835B8">
        <w:t xml:space="preserve"> </w:t>
      </w:r>
      <w:r w:rsidR="00A835B8" w:rsidRPr="00021DA3">
        <w:t>z zemljo</w:t>
      </w:r>
      <w:r w:rsidR="00845E7A" w:rsidRPr="00021DA3">
        <w:t>.</w:t>
      </w:r>
      <w:r w:rsidR="00845E7A" w:rsidRPr="00B710A9">
        <w:t xml:space="preserve"> </w:t>
      </w:r>
    </w:p>
    <w:p w14:paraId="00C140F1" w14:textId="670816C9" w:rsidR="00FD1279" w:rsidRPr="006800DA" w:rsidRDefault="00FD1279" w:rsidP="00FD1279">
      <w:pPr>
        <w:pStyle w:val="SlogNart"/>
        <w:rPr>
          <w:i/>
          <w:iCs/>
          <w:szCs w:val="20"/>
        </w:rPr>
      </w:pPr>
      <w:r w:rsidRPr="00895E22">
        <w:rPr>
          <w:szCs w:val="20"/>
        </w:rPr>
        <w:t xml:space="preserve">Do </w:t>
      </w:r>
      <w:r w:rsidR="00044632">
        <w:rPr>
          <w:szCs w:val="20"/>
        </w:rPr>
        <w:t>mletja, sežiga oziroma globokega zakopa</w:t>
      </w:r>
      <w:r>
        <w:rPr>
          <w:szCs w:val="20"/>
        </w:rPr>
        <w:t xml:space="preserve"> rastlin</w:t>
      </w:r>
      <w:r w:rsidRPr="00895E22">
        <w:rPr>
          <w:szCs w:val="20"/>
        </w:rPr>
        <w:t xml:space="preserve"> </w:t>
      </w:r>
      <w:r w:rsidR="00044632">
        <w:rPr>
          <w:szCs w:val="20"/>
        </w:rPr>
        <w:t>jih je treba</w:t>
      </w:r>
      <w:r w:rsidRPr="00895E22">
        <w:rPr>
          <w:szCs w:val="20"/>
        </w:rPr>
        <w:t xml:space="preserve"> </w:t>
      </w:r>
      <w:r w:rsidR="009A7C2C">
        <w:rPr>
          <w:szCs w:val="20"/>
        </w:rPr>
        <w:t>(v kolikor je izvedljivo)</w:t>
      </w:r>
      <w:r w:rsidR="00044632">
        <w:rPr>
          <w:szCs w:val="20"/>
        </w:rPr>
        <w:t xml:space="preserve"> </w:t>
      </w:r>
      <w:r w:rsidRPr="00895E22">
        <w:rPr>
          <w:szCs w:val="20"/>
        </w:rPr>
        <w:t xml:space="preserve">prekriti </w:t>
      </w:r>
      <w:r w:rsidR="009B5CAB">
        <w:rPr>
          <w:szCs w:val="20"/>
        </w:rPr>
        <w:t xml:space="preserve">s </w:t>
      </w:r>
      <w:proofErr w:type="spellStart"/>
      <w:r w:rsidRPr="00895E22">
        <w:rPr>
          <w:szCs w:val="20"/>
        </w:rPr>
        <w:t>protiinsektno</w:t>
      </w:r>
      <w:proofErr w:type="spellEnd"/>
      <w:r w:rsidRPr="00895E22">
        <w:rPr>
          <w:szCs w:val="20"/>
        </w:rPr>
        <w:t xml:space="preserve"> mrežo iz polietilena visoke gostote (HDPE) z velikostjo oke</w:t>
      </w:r>
      <w:r w:rsidRPr="00BA3485">
        <w:rPr>
          <w:szCs w:val="20"/>
        </w:rPr>
        <w:t xml:space="preserve">nc </w:t>
      </w:r>
      <w:r w:rsidR="00F32324" w:rsidRPr="00BA3485">
        <w:rPr>
          <w:rFonts w:cs="Arial"/>
        </w:rPr>
        <w:t>≤</w:t>
      </w:r>
      <w:r w:rsidR="00F32324" w:rsidRPr="002A3E84">
        <w:t xml:space="preserve"> </w:t>
      </w:r>
      <w:r w:rsidRPr="00895E22">
        <w:rPr>
          <w:szCs w:val="20"/>
        </w:rPr>
        <w:t>1 mm</w:t>
      </w:r>
      <w:r w:rsidRPr="009B5CAB">
        <w:rPr>
          <w:szCs w:val="20"/>
          <w:vertAlign w:val="superscript"/>
        </w:rPr>
        <w:t>2</w:t>
      </w:r>
      <w:r w:rsidRPr="00895E22">
        <w:rPr>
          <w:szCs w:val="20"/>
        </w:rPr>
        <w:t xml:space="preserve">, da se prepreči širjenje vrste </w:t>
      </w:r>
      <w:r w:rsidRPr="00895E22">
        <w:rPr>
          <w:i/>
          <w:iCs/>
          <w:szCs w:val="20"/>
        </w:rPr>
        <w:t xml:space="preserve">S. </w:t>
      </w:r>
      <w:proofErr w:type="spellStart"/>
      <w:r w:rsidRPr="00895E22">
        <w:rPr>
          <w:i/>
          <w:iCs/>
          <w:szCs w:val="20"/>
        </w:rPr>
        <w:t>frugiperda</w:t>
      </w:r>
      <w:proofErr w:type="spellEnd"/>
      <w:r>
        <w:rPr>
          <w:i/>
          <w:iCs/>
          <w:szCs w:val="20"/>
        </w:rPr>
        <w:t>.</w:t>
      </w:r>
    </w:p>
    <w:p w14:paraId="0D31B237" w14:textId="56F4C10B" w:rsidR="009B5CAB" w:rsidRDefault="00FD1279" w:rsidP="00EA6EB2">
      <w:pPr>
        <w:pStyle w:val="SlogNart"/>
        <w:rPr>
          <w:szCs w:val="20"/>
        </w:rPr>
      </w:pPr>
      <w:bookmarkStart w:id="255" w:name="_Toc366476068"/>
      <w:r w:rsidRPr="00807A6A">
        <w:rPr>
          <w:rFonts w:eastAsia="Calibri" w:cs="Arial"/>
        </w:rPr>
        <w:t xml:space="preserve">Načini in postopki uničenja in </w:t>
      </w:r>
      <w:proofErr w:type="spellStart"/>
      <w:r w:rsidRPr="00807A6A">
        <w:rPr>
          <w:rFonts w:eastAsia="Calibri" w:cs="Arial"/>
        </w:rPr>
        <w:t>tretiranja</w:t>
      </w:r>
      <w:proofErr w:type="spellEnd"/>
      <w:r w:rsidRPr="00807A6A">
        <w:rPr>
          <w:rFonts w:eastAsia="Calibri" w:cs="Arial"/>
        </w:rPr>
        <w:t xml:space="preserve"> </w:t>
      </w:r>
      <w:bookmarkEnd w:id="255"/>
      <w:r w:rsidRPr="00807A6A">
        <w:rPr>
          <w:rFonts w:eastAsia="Calibri" w:cs="Arial"/>
        </w:rPr>
        <w:t>rastlin in rastlinskih</w:t>
      </w:r>
      <w:r>
        <w:rPr>
          <w:rFonts w:eastAsia="Calibri" w:cs="Arial"/>
        </w:rPr>
        <w:t xml:space="preserve"> proizvodov</w:t>
      </w:r>
      <w:r w:rsidRPr="00807A6A">
        <w:rPr>
          <w:rFonts w:eastAsia="Calibri" w:cs="Arial"/>
        </w:rPr>
        <w:t xml:space="preserve"> </w:t>
      </w:r>
      <w:r w:rsidR="00895E22" w:rsidRPr="00895E22">
        <w:rPr>
          <w:szCs w:val="20"/>
        </w:rPr>
        <w:t>so podrobneje opisani v Prilogi P-11.2 k Splošnemu načrtu izrednih ukrepov (točka 1.3</w:t>
      </w:r>
      <w:r>
        <w:rPr>
          <w:szCs w:val="20"/>
        </w:rPr>
        <w:t>).</w:t>
      </w:r>
    </w:p>
    <w:p w14:paraId="766CA7A5" w14:textId="4F92FF08" w:rsidR="00111273" w:rsidRDefault="00044632" w:rsidP="00EA6EB2">
      <w:pPr>
        <w:pStyle w:val="SlogNart"/>
      </w:pPr>
      <w:bookmarkStart w:id="256" w:name="_Hlk152762142"/>
      <w:r w:rsidRPr="00D64AF7">
        <w:t>Mehanska obdelava tal</w:t>
      </w:r>
      <w:r w:rsidRPr="00B710A9">
        <w:rPr>
          <w:b/>
          <w:bCs/>
        </w:rPr>
        <w:t xml:space="preserve"> </w:t>
      </w:r>
      <w:r w:rsidRPr="00B710A9">
        <w:t>(frezanje, oranje, okopavanje, prezračevanje)</w:t>
      </w:r>
      <w:r>
        <w:t xml:space="preserve"> je </w:t>
      </w:r>
      <w:r w:rsidRPr="00B710A9">
        <w:t>najbolj učinkovit</w:t>
      </w:r>
      <w:r>
        <w:t>a</w:t>
      </w:r>
      <w:r w:rsidRPr="00B710A9">
        <w:t xml:space="preserve"> zgodaj poleti</w:t>
      </w:r>
      <w:r w:rsidRPr="00B710A9">
        <w:rPr>
          <w:i/>
        </w:rPr>
        <w:t xml:space="preserve">. </w:t>
      </w:r>
      <w:r w:rsidRPr="00B710A9">
        <w:t>Obdelava tal do globine 10 -</w:t>
      </w:r>
      <w:r>
        <w:t xml:space="preserve"> </w:t>
      </w:r>
      <w:r w:rsidRPr="00B710A9">
        <w:t xml:space="preserve">15 cm </w:t>
      </w:r>
      <w:r>
        <w:t>pripomore k uničenju</w:t>
      </w:r>
      <w:r w:rsidRPr="00B710A9">
        <w:t xml:space="preserve"> bub v tleh oziroma jih izpostavi zunanjim vplivom (soncu, </w:t>
      </w:r>
      <w:proofErr w:type="spellStart"/>
      <w:r w:rsidRPr="00B710A9">
        <w:t>predatorjem</w:t>
      </w:r>
      <w:proofErr w:type="spellEnd"/>
      <w:r w:rsidRPr="00B710A9">
        <w:t>). Obdelavo tal je priporočljivo izvesti po sistemu šahovnice. V primeru namakanja tal je treba biti pri obdelavi posebno pozoren na mestih pod kapljičnimi cevmi.</w:t>
      </w:r>
      <w:bookmarkEnd w:id="256"/>
    </w:p>
    <w:p w14:paraId="4984C3DB" w14:textId="77777777" w:rsidR="00610090" w:rsidRPr="00044632" w:rsidRDefault="00610090" w:rsidP="00EA6EB2">
      <w:pPr>
        <w:pStyle w:val="SlogNart"/>
      </w:pPr>
    </w:p>
    <w:p w14:paraId="5F46AA5E" w14:textId="60072560" w:rsidR="00BD4701" w:rsidRDefault="00BD4701" w:rsidP="00BD4701">
      <w:pPr>
        <w:pStyle w:val="Naslov3"/>
        <w:rPr>
          <w:lang w:val="sl-SI"/>
        </w:rPr>
      </w:pPr>
      <w:bookmarkStart w:id="257" w:name="_Toc151728487"/>
      <w:bookmarkStart w:id="258" w:name="_Toc160783209"/>
      <w:r>
        <w:rPr>
          <w:lang w:val="sl-SI"/>
        </w:rPr>
        <w:t>P</w:t>
      </w:r>
      <w:r w:rsidRPr="00D86013">
        <w:rPr>
          <w:lang w:val="sl-SI"/>
        </w:rPr>
        <w:t>repoved premi</w:t>
      </w:r>
      <w:r>
        <w:rPr>
          <w:lang w:val="sl-SI"/>
        </w:rPr>
        <w:t xml:space="preserve">kov </w:t>
      </w:r>
      <w:r w:rsidRPr="00D86013">
        <w:rPr>
          <w:lang w:val="sl-SI"/>
        </w:rPr>
        <w:t>zgornje plasti zemlje in uporabljenih rastnih substratov</w:t>
      </w:r>
      <w:bookmarkEnd w:id="257"/>
      <w:bookmarkEnd w:id="258"/>
    </w:p>
    <w:p w14:paraId="73A2A63A" w14:textId="77777777" w:rsidR="00BD4701" w:rsidRPr="00BD4701" w:rsidRDefault="00BD4701" w:rsidP="00BD4701">
      <w:pPr>
        <w:rPr>
          <w:lang w:val="sl-SI"/>
        </w:rPr>
      </w:pPr>
    </w:p>
    <w:p w14:paraId="546062EE" w14:textId="2E5408F1" w:rsidR="00C46F21" w:rsidRPr="00BD4701" w:rsidRDefault="00BD4701" w:rsidP="000705EC">
      <w:pPr>
        <w:jc w:val="both"/>
        <w:rPr>
          <w:szCs w:val="20"/>
          <w:lang w:val="sl-SI"/>
        </w:rPr>
      </w:pPr>
      <w:r w:rsidRPr="00BD4701">
        <w:rPr>
          <w:szCs w:val="20"/>
          <w:lang w:val="sl-SI"/>
        </w:rPr>
        <w:t xml:space="preserve">Velja </w:t>
      </w:r>
      <w:r w:rsidR="00C46F21" w:rsidRPr="00BD4701">
        <w:rPr>
          <w:szCs w:val="20"/>
          <w:lang w:val="sl-SI"/>
        </w:rPr>
        <w:t>prepoved premikanja zgornje plasti zemlje in uporabljenih rastnih substratov</w:t>
      </w:r>
      <w:r w:rsidR="00F815A4">
        <w:rPr>
          <w:szCs w:val="20"/>
          <w:lang w:val="sl-SI"/>
        </w:rPr>
        <w:t xml:space="preserve">, v katerem so rastle </w:t>
      </w:r>
      <w:r w:rsidR="009B5CAB">
        <w:rPr>
          <w:szCs w:val="20"/>
          <w:lang w:val="sl-SI"/>
        </w:rPr>
        <w:t>gostiteljske</w:t>
      </w:r>
      <w:r w:rsidR="00F815A4">
        <w:rPr>
          <w:szCs w:val="20"/>
          <w:lang w:val="sl-SI"/>
        </w:rPr>
        <w:t xml:space="preserve"> rastline,</w:t>
      </w:r>
      <w:r w:rsidR="00C46F21" w:rsidRPr="00BD4701">
        <w:rPr>
          <w:szCs w:val="20"/>
          <w:lang w:val="sl-SI"/>
        </w:rPr>
        <w:t xml:space="preserve"> z napadenega območja, </w:t>
      </w:r>
      <w:r w:rsidR="00F815A4">
        <w:rPr>
          <w:szCs w:val="20"/>
          <w:lang w:val="sl-SI"/>
        </w:rPr>
        <w:t xml:space="preserve">oziroma prepoved premikov druge zemlje oziroma rastnih substratov, za katere obstaja tveganje, </w:t>
      </w:r>
      <w:r w:rsidR="00F815A4" w:rsidRPr="009B5CAB">
        <w:rPr>
          <w:szCs w:val="20"/>
          <w:lang w:val="sl-SI"/>
        </w:rPr>
        <w:t xml:space="preserve">da </w:t>
      </w:r>
      <w:r w:rsidR="009B5CAB" w:rsidRPr="009B5CAB">
        <w:rPr>
          <w:szCs w:val="20"/>
          <w:lang w:val="sl-SI"/>
        </w:rPr>
        <w:t>so bil</w:t>
      </w:r>
      <w:r w:rsidR="00120DD7">
        <w:rPr>
          <w:szCs w:val="20"/>
          <w:lang w:val="sl-SI"/>
        </w:rPr>
        <w:t>i</w:t>
      </w:r>
      <w:r w:rsidR="009B5CAB" w:rsidRPr="009B5CAB">
        <w:rPr>
          <w:szCs w:val="20"/>
          <w:lang w:val="sl-SI"/>
        </w:rPr>
        <w:t xml:space="preserve"> v stiku</w:t>
      </w:r>
      <w:r w:rsidR="00F815A4" w:rsidRPr="009B5CAB">
        <w:rPr>
          <w:szCs w:val="20"/>
          <w:lang w:val="sl-SI"/>
        </w:rPr>
        <w:t xml:space="preserve"> z vrsto </w:t>
      </w:r>
      <w:r w:rsidR="00F815A4" w:rsidRPr="00336746">
        <w:rPr>
          <w:i/>
          <w:iCs/>
          <w:szCs w:val="20"/>
          <w:lang w:val="sl-SI"/>
        </w:rPr>
        <w:t xml:space="preserve">S. </w:t>
      </w:r>
      <w:proofErr w:type="spellStart"/>
      <w:r w:rsidR="00F815A4" w:rsidRPr="00336746">
        <w:rPr>
          <w:i/>
          <w:iCs/>
          <w:szCs w:val="20"/>
          <w:lang w:val="sl-SI"/>
        </w:rPr>
        <w:t>frugiperda</w:t>
      </w:r>
      <w:proofErr w:type="spellEnd"/>
      <w:r w:rsidR="00F227D7" w:rsidRPr="31E469F0">
        <w:rPr>
          <w:lang w:val="sl-SI"/>
        </w:rPr>
        <w:t>,</w:t>
      </w:r>
      <w:r w:rsidR="00F815A4">
        <w:rPr>
          <w:szCs w:val="20"/>
          <w:lang w:val="sl-SI"/>
        </w:rPr>
        <w:t xml:space="preserve"> </w:t>
      </w:r>
      <w:r w:rsidR="00C46F21" w:rsidRPr="00BD4701">
        <w:rPr>
          <w:szCs w:val="20"/>
          <w:lang w:val="sl-SI"/>
        </w:rPr>
        <w:t xml:space="preserve">razen če so izvajalci poslovnih dejavnosti pod nadzorom </w:t>
      </w:r>
      <w:r w:rsidR="00A74CF1" w:rsidRPr="00BD4701">
        <w:rPr>
          <w:rFonts w:cs="Arial"/>
          <w:lang w:val="sl-SI"/>
        </w:rPr>
        <w:t>fitosanitarnega</w:t>
      </w:r>
      <w:r w:rsidR="00C875E6" w:rsidRPr="00BD4701">
        <w:rPr>
          <w:szCs w:val="20"/>
          <w:lang w:val="sl-SI"/>
        </w:rPr>
        <w:t xml:space="preserve"> </w:t>
      </w:r>
      <w:r w:rsidR="007F239B" w:rsidRPr="00BD4701">
        <w:rPr>
          <w:szCs w:val="20"/>
          <w:lang w:val="sl-SI"/>
        </w:rPr>
        <w:t>inšpektorja</w:t>
      </w:r>
      <w:r w:rsidR="00C875E6" w:rsidRPr="00BD4701">
        <w:rPr>
          <w:szCs w:val="20"/>
          <w:lang w:val="sl-SI"/>
        </w:rPr>
        <w:t xml:space="preserve"> </w:t>
      </w:r>
      <w:r w:rsidR="00C46F21" w:rsidRPr="00BD4701">
        <w:rPr>
          <w:szCs w:val="20"/>
          <w:lang w:val="sl-SI"/>
        </w:rPr>
        <w:t xml:space="preserve">izpolnili </w:t>
      </w:r>
      <w:r w:rsidR="00C46F21" w:rsidRPr="00BD4701">
        <w:rPr>
          <w:b/>
          <w:bCs/>
          <w:szCs w:val="20"/>
          <w:lang w:val="sl-SI"/>
        </w:rPr>
        <w:t>enega od naslednjih pogojev:</w:t>
      </w:r>
    </w:p>
    <w:p w14:paraId="10C02978" w14:textId="73299E85" w:rsidR="00C46F21" w:rsidRPr="000E71F6" w:rsidRDefault="00C46F21" w:rsidP="00F406E7">
      <w:pPr>
        <w:spacing w:line="140" w:lineRule="exact"/>
        <w:rPr>
          <w:szCs w:val="20"/>
          <w:lang w:val="sl-SI"/>
        </w:rPr>
      </w:pPr>
    </w:p>
    <w:p w14:paraId="427BA951" w14:textId="6992130F" w:rsidR="00C46F21" w:rsidRPr="00D86013" w:rsidRDefault="00C46F21" w:rsidP="33AE5AD6">
      <w:pPr>
        <w:pStyle w:val="Odstavekseznama"/>
        <w:numPr>
          <w:ilvl w:val="0"/>
          <w:numId w:val="51"/>
        </w:numPr>
        <w:jc w:val="both"/>
        <w:rPr>
          <w:lang w:val="sl-SI"/>
        </w:rPr>
      </w:pPr>
      <w:r w:rsidRPr="33AE5AD6">
        <w:rPr>
          <w:lang w:val="sl-SI"/>
        </w:rPr>
        <w:t xml:space="preserve">za zemljo ali rastni substrat so bili uporabljeni ustrezni ukrepi za odstranitev </w:t>
      </w:r>
      <w:r w:rsidR="00C875E6" w:rsidRPr="33AE5AD6">
        <w:rPr>
          <w:lang w:val="sl-SI"/>
        </w:rPr>
        <w:t xml:space="preserve">vrste </w:t>
      </w:r>
      <w:r w:rsidR="00C875E6" w:rsidRPr="33AE5AD6">
        <w:rPr>
          <w:i/>
          <w:iCs/>
          <w:lang w:val="sl-SI"/>
        </w:rPr>
        <w:t xml:space="preserve">S. </w:t>
      </w:r>
      <w:proofErr w:type="spellStart"/>
      <w:r w:rsidR="00C875E6" w:rsidRPr="33AE5AD6">
        <w:rPr>
          <w:i/>
          <w:iCs/>
          <w:lang w:val="sl-SI"/>
        </w:rPr>
        <w:t>frugiperda</w:t>
      </w:r>
      <w:proofErr w:type="spellEnd"/>
      <w:r w:rsidRPr="33AE5AD6">
        <w:rPr>
          <w:lang w:val="sl-SI"/>
        </w:rPr>
        <w:t xml:space="preserve"> </w:t>
      </w:r>
      <w:r w:rsidR="00B8374C">
        <w:rPr>
          <w:lang w:val="sl-SI"/>
        </w:rPr>
        <w:t xml:space="preserve">(npr. </w:t>
      </w:r>
      <w:proofErr w:type="spellStart"/>
      <w:r w:rsidR="00B8374C">
        <w:rPr>
          <w:lang w:val="sl-SI"/>
        </w:rPr>
        <w:t>tretiranje</w:t>
      </w:r>
      <w:proofErr w:type="spellEnd"/>
      <w:r w:rsidR="00B8374C">
        <w:rPr>
          <w:lang w:val="sl-SI"/>
        </w:rPr>
        <w:t xml:space="preserve"> z vročo paro) </w:t>
      </w:r>
      <w:r w:rsidRPr="33AE5AD6">
        <w:rPr>
          <w:lang w:val="sl-SI"/>
        </w:rPr>
        <w:t xml:space="preserve">in prevoz v zaprtih vozilih, s čimer se je zagotovilo, da se </w:t>
      </w:r>
      <w:r w:rsidR="00C875E6" w:rsidRPr="33AE5AD6">
        <w:rPr>
          <w:lang w:val="sl-SI"/>
        </w:rPr>
        <w:t>vrsta</w:t>
      </w:r>
      <w:r w:rsidRPr="33AE5AD6">
        <w:rPr>
          <w:lang w:val="sl-SI"/>
        </w:rPr>
        <w:t xml:space="preserve"> ne more širiti;</w:t>
      </w:r>
    </w:p>
    <w:p w14:paraId="244964C8" w14:textId="4D456AAC" w:rsidR="00C46F21" w:rsidRPr="00C46F21" w:rsidRDefault="00C46F21" w:rsidP="00F406E7">
      <w:pPr>
        <w:spacing w:line="140" w:lineRule="exact"/>
        <w:rPr>
          <w:szCs w:val="20"/>
          <w:lang w:val="sl-SI"/>
        </w:rPr>
      </w:pPr>
    </w:p>
    <w:p w14:paraId="6C5E7E92" w14:textId="6F7EAAE5" w:rsidR="00835EDE" w:rsidRDefault="00C46F21" w:rsidP="00054291">
      <w:pPr>
        <w:pStyle w:val="Odstavekseznama"/>
        <w:numPr>
          <w:ilvl w:val="0"/>
          <w:numId w:val="51"/>
        </w:numPr>
        <w:jc w:val="both"/>
        <w:rPr>
          <w:szCs w:val="20"/>
          <w:lang w:val="sl-SI"/>
        </w:rPr>
      </w:pPr>
      <w:r w:rsidRPr="00835EDE">
        <w:rPr>
          <w:szCs w:val="20"/>
          <w:lang w:val="sl-SI"/>
        </w:rPr>
        <w:t xml:space="preserve">zemlja ali rastni substrat se prevažata v zaprtih vozilih, ki zagotavljajo, da se </w:t>
      </w:r>
      <w:r w:rsidR="00BB0D0B" w:rsidRPr="00835EDE">
        <w:rPr>
          <w:szCs w:val="20"/>
          <w:lang w:val="sl-SI"/>
        </w:rPr>
        <w:t xml:space="preserve">vrsta </w:t>
      </w:r>
      <w:r w:rsidR="00BB0D0B" w:rsidRPr="00835EDE">
        <w:rPr>
          <w:i/>
          <w:iCs/>
          <w:szCs w:val="20"/>
          <w:lang w:val="sl-SI"/>
        </w:rPr>
        <w:t xml:space="preserve">S. </w:t>
      </w:r>
      <w:proofErr w:type="spellStart"/>
      <w:r w:rsidR="00BB0D0B" w:rsidRPr="00835EDE">
        <w:rPr>
          <w:i/>
          <w:iCs/>
          <w:szCs w:val="20"/>
          <w:lang w:val="sl-SI"/>
        </w:rPr>
        <w:t>frugiperda</w:t>
      </w:r>
      <w:proofErr w:type="spellEnd"/>
      <w:r w:rsidRPr="00835EDE">
        <w:rPr>
          <w:szCs w:val="20"/>
          <w:lang w:val="sl-SI"/>
        </w:rPr>
        <w:t xml:space="preserve"> ne more širiti</w:t>
      </w:r>
      <w:r w:rsidR="003362BD" w:rsidRPr="00835EDE">
        <w:rPr>
          <w:szCs w:val="20"/>
          <w:lang w:val="sl-SI"/>
        </w:rPr>
        <w:t>,</w:t>
      </w:r>
      <w:r w:rsidRPr="00835EDE">
        <w:rPr>
          <w:szCs w:val="20"/>
          <w:lang w:val="sl-SI"/>
        </w:rPr>
        <w:t xml:space="preserve"> </w:t>
      </w:r>
      <w:r w:rsidR="003362BD" w:rsidRPr="00835EDE">
        <w:rPr>
          <w:szCs w:val="20"/>
          <w:lang w:val="sl-SI"/>
        </w:rPr>
        <w:t>do</w:t>
      </w:r>
      <w:r w:rsidR="00BB0D0B" w:rsidRPr="00835EDE">
        <w:rPr>
          <w:szCs w:val="20"/>
          <w:lang w:val="sl-SI"/>
        </w:rPr>
        <w:t xml:space="preserve"> odlagališč</w:t>
      </w:r>
      <w:r w:rsidR="003362BD" w:rsidRPr="00835EDE">
        <w:rPr>
          <w:szCs w:val="20"/>
          <w:lang w:val="sl-SI"/>
        </w:rPr>
        <w:t>a, kjer se</w:t>
      </w:r>
      <w:r w:rsidR="00FD1279" w:rsidRPr="00835EDE">
        <w:rPr>
          <w:szCs w:val="20"/>
          <w:lang w:val="sl-SI"/>
        </w:rPr>
        <w:t xml:space="preserve"> material </w:t>
      </w:r>
      <w:r w:rsidRPr="00835EDE">
        <w:rPr>
          <w:szCs w:val="20"/>
          <w:lang w:val="sl-SI"/>
        </w:rPr>
        <w:t>globoko zakop</w:t>
      </w:r>
      <w:r w:rsidR="00BB0D0B" w:rsidRPr="00835EDE">
        <w:rPr>
          <w:szCs w:val="20"/>
          <w:lang w:val="sl-SI"/>
        </w:rPr>
        <w:t>lje</w:t>
      </w:r>
      <w:r w:rsidR="00835EDE">
        <w:rPr>
          <w:szCs w:val="20"/>
          <w:lang w:val="sl-SI"/>
        </w:rPr>
        <w:t>.</w:t>
      </w:r>
    </w:p>
    <w:p w14:paraId="696EFBF0" w14:textId="77777777" w:rsidR="00F227D7" w:rsidRPr="00F227D7" w:rsidRDefault="00F227D7" w:rsidP="00F227D7">
      <w:pPr>
        <w:jc w:val="both"/>
        <w:rPr>
          <w:szCs w:val="20"/>
          <w:lang w:val="sl-SI"/>
        </w:rPr>
      </w:pPr>
    </w:p>
    <w:p w14:paraId="4C817894" w14:textId="3405A1D2" w:rsidR="001271F8" w:rsidRDefault="00F227D7" w:rsidP="001271F8">
      <w:pPr>
        <w:pStyle w:val="Naslov3"/>
        <w:rPr>
          <w:lang w:val="sl-SI"/>
        </w:rPr>
      </w:pPr>
      <w:bookmarkStart w:id="259" w:name="_Toc160783210"/>
      <w:bookmarkStart w:id="260" w:name="_Toc116646799"/>
      <w:bookmarkStart w:id="261" w:name="_Toc136864325"/>
      <w:bookmarkStart w:id="262" w:name="_Toc151728488"/>
      <w:r w:rsidRPr="31E469F0">
        <w:rPr>
          <w:lang w:val="sl-SI"/>
        </w:rPr>
        <w:lastRenderedPageBreak/>
        <w:t>Posebne</w:t>
      </w:r>
      <w:r w:rsidR="001271F8" w:rsidRPr="33AE5AD6">
        <w:rPr>
          <w:lang w:val="sl-SI"/>
        </w:rPr>
        <w:t xml:space="preserve"> zahteve za premike</w:t>
      </w:r>
      <w:bookmarkEnd w:id="259"/>
      <w:r w:rsidR="001271F8" w:rsidRPr="33AE5AD6">
        <w:rPr>
          <w:lang w:val="sl-SI"/>
        </w:rPr>
        <w:t xml:space="preserve"> </w:t>
      </w:r>
      <w:bookmarkEnd w:id="260"/>
      <w:bookmarkEnd w:id="261"/>
      <w:bookmarkEnd w:id="262"/>
    </w:p>
    <w:p w14:paraId="1DFB9EC8" w14:textId="77777777" w:rsidR="001271F8" w:rsidRPr="00784B14" w:rsidRDefault="001271F8" w:rsidP="001271F8">
      <w:pPr>
        <w:rPr>
          <w:lang w:val="sl-SI"/>
        </w:rPr>
      </w:pPr>
    </w:p>
    <w:p w14:paraId="59073067" w14:textId="18EBE03B" w:rsidR="001271F8" w:rsidRDefault="001271F8" w:rsidP="009F0874">
      <w:pPr>
        <w:spacing w:line="276" w:lineRule="auto"/>
        <w:jc w:val="both"/>
        <w:rPr>
          <w:lang w:val="sl-SI"/>
        </w:rPr>
      </w:pPr>
      <w:r w:rsidRPr="33AE5AD6">
        <w:rPr>
          <w:lang w:val="sl-SI"/>
        </w:rPr>
        <w:t>Premiki zadevnih rastlin</w:t>
      </w:r>
      <w:r w:rsidR="00C6280D">
        <w:rPr>
          <w:lang w:val="sl-SI"/>
        </w:rPr>
        <w:t xml:space="preserve"> </w:t>
      </w:r>
      <w:r w:rsidRPr="33AE5AD6">
        <w:rPr>
          <w:lang w:val="sl-SI"/>
        </w:rPr>
        <w:t>z razmejenega območja</w:t>
      </w:r>
      <w:r w:rsidR="00133C88">
        <w:rPr>
          <w:lang w:val="sl-SI"/>
        </w:rPr>
        <w:t>, torej tudi z napadenega območja,</w:t>
      </w:r>
      <w:r w:rsidRPr="33AE5AD6">
        <w:rPr>
          <w:lang w:val="sl-SI"/>
        </w:rPr>
        <w:t xml:space="preserve"> so dovoljeni le, če te izpolnjujejo zahteve iz </w:t>
      </w:r>
      <w:r>
        <w:rPr>
          <w:lang w:val="sl-SI"/>
        </w:rPr>
        <w:t xml:space="preserve">11. člena </w:t>
      </w:r>
      <w:r w:rsidRPr="33AE5AD6">
        <w:rPr>
          <w:rFonts w:cs="Arial"/>
          <w:lang w:val="sl-SI"/>
        </w:rPr>
        <w:t xml:space="preserve">Izvedbene uredbe </w:t>
      </w:r>
      <w:r w:rsidR="00AC640F">
        <w:rPr>
          <w:rFonts w:cs="Arial"/>
          <w:lang w:val="sl-SI"/>
        </w:rPr>
        <w:t>Komisije (EU)</w:t>
      </w:r>
      <w:r w:rsidR="00AC640F" w:rsidRPr="00AC640F">
        <w:rPr>
          <w:rFonts w:cs="Arial"/>
          <w:lang w:val="sl-SI"/>
        </w:rPr>
        <w:t xml:space="preserve"> 2023</w:t>
      </w:r>
      <w:r w:rsidRPr="33AE5AD6">
        <w:rPr>
          <w:rFonts w:cs="Arial"/>
          <w:lang w:val="sl-SI"/>
        </w:rPr>
        <w:t>/1134</w:t>
      </w:r>
      <w:r w:rsidRPr="33AE5AD6">
        <w:rPr>
          <w:lang w:val="sl-SI"/>
        </w:rPr>
        <w:t>.</w:t>
      </w:r>
    </w:p>
    <w:p w14:paraId="309DB5ED" w14:textId="77777777" w:rsidR="00C6280D" w:rsidRDefault="00C6280D" w:rsidP="00C6280D">
      <w:pPr>
        <w:spacing w:line="276" w:lineRule="auto"/>
        <w:jc w:val="both"/>
        <w:rPr>
          <w:lang w:val="sl-SI"/>
        </w:rPr>
      </w:pPr>
    </w:p>
    <w:p w14:paraId="5CA8ABF7" w14:textId="3670DA67" w:rsidR="001271F8" w:rsidRPr="0088320E" w:rsidRDefault="00C6280D" w:rsidP="00C6280D">
      <w:pPr>
        <w:spacing w:line="276" w:lineRule="auto"/>
        <w:jc w:val="both"/>
        <w:rPr>
          <w:lang w:val="sl-SI"/>
        </w:rPr>
      </w:pPr>
      <w:r>
        <w:rPr>
          <w:lang w:val="sl-SI"/>
        </w:rPr>
        <w:t>P</w:t>
      </w:r>
      <w:r w:rsidRPr="009F0874">
        <w:rPr>
          <w:lang w:val="sl-SI"/>
        </w:rPr>
        <w:t xml:space="preserve">lodovi </w:t>
      </w:r>
      <w:proofErr w:type="spellStart"/>
      <w:r w:rsidRPr="009F0874">
        <w:rPr>
          <w:i/>
          <w:iCs/>
          <w:lang w:val="sl-SI"/>
        </w:rPr>
        <w:t>Capsicum</w:t>
      </w:r>
      <w:proofErr w:type="spellEnd"/>
      <w:r w:rsidRPr="009F0874">
        <w:rPr>
          <w:lang w:val="sl-SI"/>
        </w:rPr>
        <w:t xml:space="preserve">, </w:t>
      </w:r>
      <w:proofErr w:type="spellStart"/>
      <w:r w:rsidRPr="009F0874">
        <w:rPr>
          <w:i/>
          <w:iCs/>
          <w:lang w:val="sl-SI"/>
        </w:rPr>
        <w:t>Momordica</w:t>
      </w:r>
      <w:proofErr w:type="spellEnd"/>
      <w:r w:rsidRPr="009F0874">
        <w:rPr>
          <w:lang w:val="sl-SI"/>
        </w:rPr>
        <w:t xml:space="preserve">, </w:t>
      </w:r>
      <w:proofErr w:type="spellStart"/>
      <w:r w:rsidRPr="009F0874">
        <w:rPr>
          <w:i/>
          <w:iCs/>
          <w:lang w:val="sl-SI"/>
        </w:rPr>
        <w:t>Solanum</w:t>
      </w:r>
      <w:proofErr w:type="spellEnd"/>
      <w:r w:rsidRPr="009F0874">
        <w:rPr>
          <w:i/>
          <w:iCs/>
          <w:lang w:val="sl-SI"/>
        </w:rPr>
        <w:t xml:space="preserve"> </w:t>
      </w:r>
      <w:proofErr w:type="spellStart"/>
      <w:r w:rsidRPr="009F0874">
        <w:rPr>
          <w:i/>
          <w:iCs/>
          <w:lang w:val="sl-SI"/>
        </w:rPr>
        <w:t>aethiopicum</w:t>
      </w:r>
      <w:proofErr w:type="spellEnd"/>
      <w:r w:rsidRPr="009F0874">
        <w:rPr>
          <w:lang w:val="sl-SI"/>
        </w:rPr>
        <w:t xml:space="preserve">, </w:t>
      </w:r>
      <w:proofErr w:type="spellStart"/>
      <w:r w:rsidRPr="009F0874">
        <w:rPr>
          <w:i/>
          <w:iCs/>
          <w:lang w:val="sl-SI"/>
        </w:rPr>
        <w:t>Solanum</w:t>
      </w:r>
      <w:proofErr w:type="spellEnd"/>
      <w:r w:rsidRPr="009F0874">
        <w:rPr>
          <w:i/>
          <w:iCs/>
          <w:lang w:val="sl-SI"/>
        </w:rPr>
        <w:t xml:space="preserve"> </w:t>
      </w:r>
      <w:proofErr w:type="spellStart"/>
      <w:r w:rsidRPr="009F0874">
        <w:rPr>
          <w:i/>
          <w:iCs/>
          <w:lang w:val="sl-SI"/>
        </w:rPr>
        <w:t>macrocarpon</w:t>
      </w:r>
      <w:proofErr w:type="spellEnd"/>
      <w:r w:rsidRPr="009F0874">
        <w:rPr>
          <w:lang w:val="sl-SI"/>
        </w:rPr>
        <w:t xml:space="preserve"> in </w:t>
      </w:r>
      <w:proofErr w:type="spellStart"/>
      <w:r w:rsidRPr="009F0874">
        <w:rPr>
          <w:i/>
          <w:iCs/>
          <w:lang w:val="sl-SI"/>
        </w:rPr>
        <w:t>Solanum</w:t>
      </w:r>
      <w:proofErr w:type="spellEnd"/>
      <w:r w:rsidRPr="009F0874">
        <w:rPr>
          <w:i/>
          <w:iCs/>
          <w:lang w:val="sl-SI"/>
        </w:rPr>
        <w:t xml:space="preserve"> </w:t>
      </w:r>
      <w:proofErr w:type="spellStart"/>
      <w:r w:rsidRPr="009F0874">
        <w:rPr>
          <w:i/>
          <w:iCs/>
          <w:lang w:val="sl-SI"/>
        </w:rPr>
        <w:t>melongena</w:t>
      </w:r>
      <w:proofErr w:type="spellEnd"/>
      <w:r w:rsidRPr="009F0874">
        <w:rPr>
          <w:lang w:val="sl-SI"/>
        </w:rPr>
        <w:t xml:space="preserve">, rastline </w:t>
      </w:r>
      <w:r w:rsidRPr="009F0874">
        <w:rPr>
          <w:i/>
          <w:iCs/>
          <w:lang w:val="sl-SI"/>
        </w:rPr>
        <w:t xml:space="preserve">Asparagus </w:t>
      </w:r>
      <w:proofErr w:type="spellStart"/>
      <w:r w:rsidRPr="009F0874">
        <w:rPr>
          <w:i/>
          <w:iCs/>
          <w:lang w:val="sl-SI"/>
        </w:rPr>
        <w:t>officinalis</w:t>
      </w:r>
      <w:proofErr w:type="spellEnd"/>
      <w:r w:rsidRPr="009F0874">
        <w:rPr>
          <w:lang w:val="sl-SI"/>
        </w:rPr>
        <w:t xml:space="preserve">, razen stebel, ki so v celotni življenjski dobi prekrita z zemljo, živega peloda, rastlinskih tkivnih kultur in semen, ter rastline </w:t>
      </w:r>
      <w:proofErr w:type="spellStart"/>
      <w:r w:rsidRPr="009F0874">
        <w:rPr>
          <w:i/>
          <w:iCs/>
          <w:lang w:val="sl-SI"/>
        </w:rPr>
        <w:t>Zea</w:t>
      </w:r>
      <w:proofErr w:type="spellEnd"/>
      <w:r w:rsidRPr="009F0874">
        <w:rPr>
          <w:i/>
          <w:iCs/>
          <w:lang w:val="sl-SI"/>
        </w:rPr>
        <w:t xml:space="preserve"> </w:t>
      </w:r>
      <w:proofErr w:type="spellStart"/>
      <w:r w:rsidRPr="009F0874">
        <w:rPr>
          <w:i/>
          <w:iCs/>
          <w:lang w:val="sl-SI"/>
        </w:rPr>
        <w:t>mays</w:t>
      </w:r>
      <w:proofErr w:type="spellEnd"/>
      <w:r w:rsidRPr="009F0874">
        <w:rPr>
          <w:lang w:val="sl-SI"/>
        </w:rPr>
        <w:t>, razen živega peloda, rastlinskih tkivnih kultur, semen in zrn</w:t>
      </w:r>
      <w:r>
        <w:rPr>
          <w:lang w:val="sl-SI"/>
        </w:rPr>
        <w:t xml:space="preserve">), </w:t>
      </w:r>
      <w:r w:rsidR="001271F8" w:rsidRPr="0088320E">
        <w:rPr>
          <w:lang w:val="sl-SI"/>
        </w:rPr>
        <w:t xml:space="preserve">ki so del </w:t>
      </w:r>
      <w:r w:rsidR="001271F8" w:rsidRPr="0088320E">
        <w:rPr>
          <w:b/>
          <w:bCs/>
          <w:lang w:val="sl-SI"/>
        </w:rPr>
        <w:t>svojega življenja preživele</w:t>
      </w:r>
      <w:r w:rsidR="001271F8">
        <w:rPr>
          <w:b/>
          <w:bCs/>
          <w:lang w:val="sl-SI"/>
        </w:rPr>
        <w:t xml:space="preserve"> (rastle ali bile vnesene)</w:t>
      </w:r>
      <w:r w:rsidR="001271F8" w:rsidRPr="0088320E">
        <w:rPr>
          <w:b/>
          <w:bCs/>
          <w:lang w:val="sl-SI"/>
        </w:rPr>
        <w:t xml:space="preserve"> na razmejenih območjih</w:t>
      </w:r>
      <w:r w:rsidR="001271F8" w:rsidRPr="0088320E">
        <w:rPr>
          <w:lang w:val="sl-SI"/>
        </w:rPr>
        <w:t xml:space="preserve">, vzpostavljenih v skladu s poglavjem 5, </w:t>
      </w:r>
      <w:r w:rsidR="001271F8" w:rsidRPr="0088320E">
        <w:rPr>
          <w:b/>
          <w:bCs/>
          <w:lang w:val="sl-SI"/>
        </w:rPr>
        <w:t xml:space="preserve">se lahko z razmejenih območij </w:t>
      </w:r>
      <w:r w:rsidR="001271F8" w:rsidRPr="0088320E">
        <w:rPr>
          <w:lang w:val="sl-SI"/>
        </w:rPr>
        <w:t xml:space="preserve">premaknejo le, če izpolnjujejo eno od naslednjih zahtev in jim je priložen rastlinski potni list, ki ga izda pooblaščeni izvajalec dejavnosti (PID) z registriranim mestom pridelave, po tem, ko je potrjeno, da je </w:t>
      </w:r>
      <w:r w:rsidR="001271F8" w:rsidRPr="0088320E">
        <w:rPr>
          <w:b/>
          <w:bCs/>
          <w:lang w:val="sl-SI"/>
        </w:rPr>
        <w:t>izpolnjena ena od navedenih zahtev</w:t>
      </w:r>
      <w:r w:rsidR="001271F8" w:rsidRPr="0088320E">
        <w:rPr>
          <w:lang w:val="sl-SI"/>
        </w:rPr>
        <w:t>:</w:t>
      </w:r>
    </w:p>
    <w:p w14:paraId="4DDA0D21" w14:textId="77777777" w:rsidR="001271F8" w:rsidRPr="00F1014B" w:rsidRDefault="001271F8" w:rsidP="001271F8">
      <w:pPr>
        <w:rPr>
          <w:lang w:val="sl-SI"/>
        </w:rPr>
      </w:pPr>
    </w:p>
    <w:p w14:paraId="41368221" w14:textId="77777777" w:rsidR="001271F8" w:rsidRPr="00F1014B" w:rsidRDefault="001271F8" w:rsidP="001271F8">
      <w:pPr>
        <w:pStyle w:val="Odstavekseznama"/>
        <w:numPr>
          <w:ilvl w:val="0"/>
          <w:numId w:val="37"/>
        </w:numPr>
        <w:ind w:left="142"/>
        <w:jc w:val="both"/>
        <w:rPr>
          <w:lang w:val="sl-SI"/>
        </w:rPr>
      </w:pPr>
      <w:r w:rsidRPr="00F1014B">
        <w:rPr>
          <w:lang w:val="sl-SI"/>
        </w:rPr>
        <w:t xml:space="preserve">pred njihovim premikom so bile uradno pregledane in ugotovljeno je bilo, da so </w:t>
      </w:r>
      <w:r>
        <w:rPr>
          <w:lang w:val="sl-SI"/>
        </w:rPr>
        <w:t xml:space="preserve">proste vrste </w:t>
      </w:r>
      <w:r w:rsidRPr="00F1014B">
        <w:rPr>
          <w:i/>
          <w:iCs/>
          <w:lang w:val="sl-SI"/>
        </w:rPr>
        <w:t xml:space="preserve">S. </w:t>
      </w:r>
      <w:proofErr w:type="spellStart"/>
      <w:r w:rsidRPr="00F1014B">
        <w:rPr>
          <w:i/>
          <w:iCs/>
          <w:lang w:val="sl-SI"/>
        </w:rPr>
        <w:t>frugiperda</w:t>
      </w:r>
      <w:proofErr w:type="spellEnd"/>
      <w:r w:rsidRPr="00F1014B">
        <w:rPr>
          <w:lang w:val="sl-SI"/>
        </w:rPr>
        <w:t>, ter izvirajo z enote pridelave, ki izpolnjuje naslednje pogoje:</w:t>
      </w:r>
    </w:p>
    <w:p w14:paraId="632B0F57" w14:textId="77777777" w:rsidR="001271F8" w:rsidRPr="00885B11" w:rsidRDefault="001271F8" w:rsidP="001271F8">
      <w:pPr>
        <w:jc w:val="both"/>
        <w:rPr>
          <w:lang w:val="sl-SI"/>
        </w:rPr>
      </w:pPr>
    </w:p>
    <w:p w14:paraId="05F87744" w14:textId="2C37F0F4" w:rsidR="001271F8" w:rsidRPr="00885B11" w:rsidRDefault="001271F8" w:rsidP="001271F8">
      <w:pPr>
        <w:pStyle w:val="Odstavekseznama"/>
        <w:numPr>
          <w:ilvl w:val="0"/>
          <w:numId w:val="38"/>
        </w:numPr>
        <w:jc w:val="both"/>
        <w:rPr>
          <w:lang w:val="sl-SI"/>
        </w:rPr>
      </w:pPr>
      <w:bookmarkStart w:id="263" w:name="_Hlk147223891"/>
      <w:r w:rsidRPr="00885B11">
        <w:rPr>
          <w:lang w:val="sl-SI"/>
        </w:rPr>
        <w:t xml:space="preserve">je vpisana v </w:t>
      </w:r>
      <w:proofErr w:type="spellStart"/>
      <w:r w:rsidRPr="00885B11">
        <w:rPr>
          <w:lang w:val="sl-SI"/>
        </w:rPr>
        <w:t>Fito</w:t>
      </w:r>
      <w:proofErr w:type="spellEnd"/>
      <w:r w:rsidRPr="00885B11">
        <w:rPr>
          <w:lang w:val="sl-SI"/>
        </w:rPr>
        <w:t xml:space="preserve"> register kot lokacija dejavnosti za namene nadzora nad zahtevami iz </w:t>
      </w:r>
      <w:bookmarkStart w:id="264" w:name="_Hlk141451387"/>
      <w:r w:rsidRPr="00885B11">
        <w:rPr>
          <w:lang w:val="sl-SI"/>
        </w:rPr>
        <w:t xml:space="preserve">Izvedbene uredbe </w:t>
      </w:r>
      <w:r w:rsidR="00AC640F">
        <w:rPr>
          <w:lang w:val="sl-SI"/>
        </w:rPr>
        <w:t xml:space="preserve">(EU) </w:t>
      </w:r>
      <w:r w:rsidRPr="00885B11">
        <w:rPr>
          <w:lang w:val="sl-SI"/>
        </w:rPr>
        <w:t>2023/1134</w:t>
      </w:r>
      <w:bookmarkEnd w:id="264"/>
      <w:r w:rsidRPr="00885B11">
        <w:rPr>
          <w:lang w:val="sl-SI"/>
        </w:rPr>
        <w:t>;</w:t>
      </w:r>
    </w:p>
    <w:bookmarkEnd w:id="263"/>
    <w:p w14:paraId="28042C71" w14:textId="77777777" w:rsidR="001271F8" w:rsidRPr="00F1014B" w:rsidRDefault="001271F8" w:rsidP="001271F8">
      <w:pPr>
        <w:jc w:val="both"/>
        <w:rPr>
          <w:lang w:val="sl-SI"/>
        </w:rPr>
      </w:pPr>
    </w:p>
    <w:p w14:paraId="4329C27E" w14:textId="77777777" w:rsidR="001271F8" w:rsidRPr="00F1014B" w:rsidRDefault="001271F8" w:rsidP="001271F8">
      <w:pPr>
        <w:pStyle w:val="Odstavekseznama"/>
        <w:numPr>
          <w:ilvl w:val="0"/>
          <w:numId w:val="38"/>
        </w:numPr>
        <w:jc w:val="both"/>
        <w:rPr>
          <w:lang w:val="sl-SI"/>
        </w:rPr>
      </w:pPr>
      <w:bookmarkStart w:id="265" w:name="_Hlk147223920"/>
      <w:r w:rsidRPr="33AE5AD6">
        <w:rPr>
          <w:lang w:val="sl-SI"/>
        </w:rPr>
        <w:t xml:space="preserve">v treh mesecih pred premikom je </w:t>
      </w:r>
      <w:r>
        <w:rPr>
          <w:rFonts w:cs="Arial"/>
          <w:lang w:val="sl-SI"/>
        </w:rPr>
        <w:t>fitosanitarni</w:t>
      </w:r>
      <w:r w:rsidRPr="33AE5AD6">
        <w:rPr>
          <w:lang w:val="sl-SI"/>
        </w:rPr>
        <w:t xml:space="preserve"> inšpektor opravil preglede zadevnih rastlin, pri katerih ni bila odkrita navzočnost vrste </w:t>
      </w:r>
      <w:r w:rsidRPr="33AE5AD6">
        <w:rPr>
          <w:i/>
          <w:iCs/>
          <w:lang w:val="sl-SI"/>
        </w:rPr>
        <w:t xml:space="preserve">S. </w:t>
      </w:r>
      <w:proofErr w:type="spellStart"/>
      <w:r w:rsidRPr="33AE5AD6">
        <w:rPr>
          <w:i/>
          <w:iCs/>
          <w:lang w:val="sl-SI"/>
        </w:rPr>
        <w:t>frugiperda</w:t>
      </w:r>
      <w:proofErr w:type="spellEnd"/>
      <w:r w:rsidRPr="33AE5AD6">
        <w:rPr>
          <w:lang w:val="sl-SI"/>
        </w:rPr>
        <w:t>;</w:t>
      </w:r>
    </w:p>
    <w:bookmarkEnd w:id="265"/>
    <w:p w14:paraId="341734A4" w14:textId="77777777" w:rsidR="001271F8" w:rsidRPr="00F1014B" w:rsidRDefault="001271F8" w:rsidP="001271F8">
      <w:pPr>
        <w:jc w:val="both"/>
        <w:rPr>
          <w:lang w:val="sl-SI"/>
        </w:rPr>
      </w:pPr>
    </w:p>
    <w:p w14:paraId="794B3B63" w14:textId="77777777" w:rsidR="001271F8" w:rsidRPr="00F1014B" w:rsidRDefault="001271F8" w:rsidP="001271F8">
      <w:pPr>
        <w:pStyle w:val="Odstavekseznama"/>
        <w:numPr>
          <w:ilvl w:val="0"/>
          <w:numId w:val="38"/>
        </w:numPr>
        <w:jc w:val="both"/>
        <w:rPr>
          <w:lang w:val="sl-SI"/>
        </w:rPr>
      </w:pPr>
      <w:r w:rsidRPr="00F1014B">
        <w:rPr>
          <w:lang w:val="sl-SI"/>
        </w:rPr>
        <w:t xml:space="preserve">je </w:t>
      </w:r>
      <w:r w:rsidRPr="00A36E53">
        <w:rPr>
          <w:b/>
          <w:bCs/>
          <w:lang w:val="sl-SI"/>
        </w:rPr>
        <w:t>fizično izolirana pred vnosom</w:t>
      </w:r>
      <w:r w:rsidRPr="00F1014B">
        <w:rPr>
          <w:lang w:val="sl-SI"/>
        </w:rPr>
        <w:t xml:space="preserve"> </w:t>
      </w:r>
      <w:r>
        <w:rPr>
          <w:lang w:val="sl-SI"/>
        </w:rPr>
        <w:t xml:space="preserve">vrste </w:t>
      </w:r>
      <w:r w:rsidRPr="00F1014B">
        <w:rPr>
          <w:i/>
          <w:iCs/>
          <w:lang w:val="sl-SI"/>
        </w:rPr>
        <w:t xml:space="preserve">S. </w:t>
      </w:r>
      <w:proofErr w:type="spellStart"/>
      <w:r w:rsidRPr="00F1014B">
        <w:rPr>
          <w:i/>
          <w:iCs/>
          <w:lang w:val="sl-SI"/>
        </w:rPr>
        <w:t>frugiperda</w:t>
      </w:r>
      <w:proofErr w:type="spellEnd"/>
      <w:r>
        <w:rPr>
          <w:i/>
          <w:iCs/>
          <w:lang w:val="sl-SI"/>
        </w:rPr>
        <w:t xml:space="preserve">, </w:t>
      </w:r>
      <w:r w:rsidRPr="007F239B">
        <w:rPr>
          <w:lang w:val="sl-SI"/>
        </w:rPr>
        <w:t xml:space="preserve">kot je navedeno v Prilogi </w:t>
      </w:r>
      <w:r>
        <w:rPr>
          <w:lang w:val="sl-SI"/>
        </w:rPr>
        <w:t>4</w:t>
      </w:r>
      <w:r w:rsidRPr="00F1014B">
        <w:rPr>
          <w:lang w:val="sl-SI"/>
        </w:rPr>
        <w:t>;</w:t>
      </w:r>
    </w:p>
    <w:p w14:paraId="56322D90" w14:textId="77777777" w:rsidR="001271F8" w:rsidRPr="00F1014B" w:rsidRDefault="001271F8" w:rsidP="001271F8">
      <w:pPr>
        <w:jc w:val="both"/>
        <w:rPr>
          <w:lang w:val="sl-SI"/>
        </w:rPr>
      </w:pPr>
    </w:p>
    <w:p w14:paraId="5E0ADD07" w14:textId="77777777" w:rsidR="001271F8" w:rsidRPr="00F1014B" w:rsidRDefault="001271F8" w:rsidP="001271F8">
      <w:pPr>
        <w:pStyle w:val="Odstavekseznama"/>
        <w:numPr>
          <w:ilvl w:val="0"/>
          <w:numId w:val="38"/>
        </w:numPr>
        <w:jc w:val="both"/>
        <w:rPr>
          <w:lang w:val="sl-SI"/>
        </w:rPr>
      </w:pPr>
      <w:r w:rsidRPr="00F1014B">
        <w:rPr>
          <w:lang w:val="sl-SI"/>
        </w:rPr>
        <w:t>informacije, ki omogočajo sledljivost zadevnih rastlin do navedene enote pridelave, so bile zagotovljene pred premikom z razmejenega območja;</w:t>
      </w:r>
    </w:p>
    <w:p w14:paraId="61CE4F13" w14:textId="77777777" w:rsidR="001271F8" w:rsidRPr="00F1014B" w:rsidRDefault="001271F8" w:rsidP="001271F8">
      <w:pPr>
        <w:rPr>
          <w:b/>
          <w:bCs/>
          <w:lang w:val="sl-SI"/>
        </w:rPr>
      </w:pPr>
      <w:r w:rsidRPr="00F1014B">
        <w:rPr>
          <w:b/>
          <w:bCs/>
          <w:lang w:val="sl-SI"/>
        </w:rPr>
        <w:t xml:space="preserve">ali  </w:t>
      </w:r>
    </w:p>
    <w:p w14:paraId="42BC7D92" w14:textId="77777777" w:rsidR="001271F8" w:rsidRPr="00F1014B" w:rsidRDefault="001271F8" w:rsidP="001271F8">
      <w:pPr>
        <w:rPr>
          <w:lang w:val="sl-SI"/>
        </w:rPr>
      </w:pPr>
    </w:p>
    <w:p w14:paraId="542A1292" w14:textId="77777777" w:rsidR="001271F8" w:rsidRPr="00F1014B" w:rsidRDefault="001271F8" w:rsidP="001271F8">
      <w:pPr>
        <w:pStyle w:val="Odstavekseznama"/>
        <w:numPr>
          <w:ilvl w:val="0"/>
          <w:numId w:val="37"/>
        </w:numPr>
        <w:ind w:left="142"/>
        <w:jc w:val="both"/>
        <w:rPr>
          <w:lang w:val="sl-SI"/>
        </w:rPr>
      </w:pPr>
      <w:r w:rsidRPr="00F1014B">
        <w:rPr>
          <w:lang w:val="sl-SI"/>
        </w:rPr>
        <w:t>pred njihovim premikom</w:t>
      </w:r>
      <w:r>
        <w:rPr>
          <w:lang w:val="sl-SI"/>
        </w:rPr>
        <w:t xml:space="preserve"> je </w:t>
      </w:r>
      <w:bookmarkStart w:id="266" w:name="_Hlk147924569"/>
      <w:r>
        <w:rPr>
          <w:rFonts w:cs="Arial"/>
          <w:lang w:val="sl-SI"/>
        </w:rPr>
        <w:t>fitosanitarni</w:t>
      </w:r>
      <w:bookmarkEnd w:id="266"/>
      <w:r>
        <w:rPr>
          <w:lang w:val="sl-SI"/>
        </w:rPr>
        <w:t xml:space="preserve"> inšpektor opravil preglede, </w:t>
      </w:r>
      <w:r w:rsidRPr="00F1014B">
        <w:rPr>
          <w:lang w:val="sl-SI"/>
        </w:rPr>
        <w:t xml:space="preserve"> </w:t>
      </w:r>
      <w:r>
        <w:rPr>
          <w:lang w:val="sl-SI"/>
        </w:rPr>
        <w:t>pri katerih je bilo</w:t>
      </w:r>
      <w:r w:rsidRPr="00F1014B">
        <w:rPr>
          <w:lang w:val="sl-SI"/>
        </w:rPr>
        <w:t xml:space="preserve"> ugotovljeno, da so proste </w:t>
      </w:r>
      <w:r>
        <w:rPr>
          <w:lang w:val="sl-SI"/>
        </w:rPr>
        <w:t xml:space="preserve">vrste </w:t>
      </w:r>
      <w:r w:rsidRPr="00F1014B">
        <w:rPr>
          <w:i/>
          <w:iCs/>
          <w:lang w:val="sl-SI"/>
        </w:rPr>
        <w:t xml:space="preserve">S. </w:t>
      </w:r>
      <w:proofErr w:type="spellStart"/>
      <w:r w:rsidRPr="00F1014B">
        <w:rPr>
          <w:i/>
          <w:iCs/>
          <w:lang w:val="sl-SI"/>
        </w:rPr>
        <w:t>frugiperda</w:t>
      </w:r>
      <w:proofErr w:type="spellEnd"/>
      <w:r w:rsidRPr="00F1014B">
        <w:rPr>
          <w:lang w:val="sl-SI"/>
        </w:rPr>
        <w:t>, ter izvirajo z enote pridelave, ki izpolnjuje naslednje pogoje:</w:t>
      </w:r>
    </w:p>
    <w:p w14:paraId="6D173E48" w14:textId="77777777" w:rsidR="001271F8" w:rsidRPr="00F1014B" w:rsidRDefault="001271F8" w:rsidP="001271F8">
      <w:pPr>
        <w:jc w:val="both"/>
        <w:rPr>
          <w:lang w:val="sl-SI"/>
        </w:rPr>
      </w:pPr>
    </w:p>
    <w:p w14:paraId="2FBD48CB" w14:textId="502F470D" w:rsidR="001271F8" w:rsidRPr="00885B11" w:rsidRDefault="001271F8" w:rsidP="001271F8">
      <w:pPr>
        <w:pStyle w:val="Odstavekseznama"/>
        <w:numPr>
          <w:ilvl w:val="0"/>
          <w:numId w:val="39"/>
        </w:numPr>
        <w:jc w:val="both"/>
        <w:rPr>
          <w:lang w:val="sl-SI"/>
        </w:rPr>
      </w:pPr>
      <w:r w:rsidRPr="00885B11">
        <w:rPr>
          <w:lang w:val="sl-SI"/>
        </w:rPr>
        <w:t xml:space="preserve">je vpisana v </w:t>
      </w:r>
      <w:proofErr w:type="spellStart"/>
      <w:r w:rsidRPr="00885B11">
        <w:rPr>
          <w:lang w:val="sl-SI"/>
        </w:rPr>
        <w:t>Fito</w:t>
      </w:r>
      <w:proofErr w:type="spellEnd"/>
      <w:r w:rsidRPr="00885B11">
        <w:rPr>
          <w:lang w:val="sl-SI"/>
        </w:rPr>
        <w:t xml:space="preserve"> register kot lokacija dejavnosti za namene nadzora nad zahtevami iz Izvedbene uredbe </w:t>
      </w:r>
      <w:r w:rsidR="00AC640F">
        <w:rPr>
          <w:lang w:val="sl-SI"/>
        </w:rPr>
        <w:t xml:space="preserve">(EU) </w:t>
      </w:r>
      <w:r w:rsidRPr="00885B11">
        <w:rPr>
          <w:lang w:val="sl-SI"/>
        </w:rPr>
        <w:t>2023/1134;</w:t>
      </w:r>
    </w:p>
    <w:p w14:paraId="0B9E584F" w14:textId="77777777" w:rsidR="001271F8" w:rsidRPr="00885B11" w:rsidRDefault="001271F8" w:rsidP="001271F8">
      <w:pPr>
        <w:jc w:val="both"/>
        <w:rPr>
          <w:lang w:val="sl-SI"/>
        </w:rPr>
      </w:pPr>
    </w:p>
    <w:p w14:paraId="54AE89E4" w14:textId="77777777" w:rsidR="001271F8" w:rsidRPr="00885B11" w:rsidRDefault="001271F8" w:rsidP="001271F8">
      <w:pPr>
        <w:pStyle w:val="Odstavekseznama"/>
        <w:numPr>
          <w:ilvl w:val="0"/>
          <w:numId w:val="39"/>
        </w:numPr>
        <w:jc w:val="both"/>
        <w:rPr>
          <w:lang w:val="sl-SI"/>
        </w:rPr>
      </w:pPr>
      <w:r w:rsidRPr="33AE5AD6">
        <w:rPr>
          <w:lang w:val="sl-SI"/>
        </w:rPr>
        <w:t xml:space="preserve">v treh mesecih pred premikom je </w:t>
      </w:r>
      <w:r>
        <w:rPr>
          <w:rFonts w:cs="Arial"/>
          <w:lang w:val="sl-SI"/>
        </w:rPr>
        <w:t>fitosanitarni</w:t>
      </w:r>
      <w:r w:rsidRPr="33AE5AD6">
        <w:rPr>
          <w:lang w:val="sl-SI"/>
        </w:rPr>
        <w:t xml:space="preserve"> inšpektor opravil preglede zadevnih rastlin, pri katerih ni bila odkrita navzočnost vrste </w:t>
      </w:r>
      <w:r w:rsidRPr="33AE5AD6">
        <w:rPr>
          <w:i/>
          <w:iCs/>
          <w:lang w:val="sl-SI"/>
        </w:rPr>
        <w:t xml:space="preserve">S. </w:t>
      </w:r>
      <w:proofErr w:type="spellStart"/>
      <w:r w:rsidRPr="33AE5AD6">
        <w:rPr>
          <w:i/>
          <w:iCs/>
          <w:lang w:val="sl-SI"/>
        </w:rPr>
        <w:t>frugiperda</w:t>
      </w:r>
      <w:proofErr w:type="spellEnd"/>
      <w:r w:rsidRPr="33AE5AD6">
        <w:rPr>
          <w:lang w:val="sl-SI"/>
        </w:rPr>
        <w:t>;</w:t>
      </w:r>
    </w:p>
    <w:p w14:paraId="46ECDCB3" w14:textId="77777777" w:rsidR="001271F8" w:rsidRPr="00885B11" w:rsidRDefault="001271F8" w:rsidP="001271F8">
      <w:pPr>
        <w:jc w:val="both"/>
        <w:rPr>
          <w:lang w:val="sl-SI"/>
        </w:rPr>
      </w:pPr>
    </w:p>
    <w:p w14:paraId="07DB95F3" w14:textId="77777777" w:rsidR="001271F8" w:rsidRPr="00885B11" w:rsidRDefault="001271F8" w:rsidP="001271F8">
      <w:pPr>
        <w:pStyle w:val="Odstavekseznama"/>
        <w:numPr>
          <w:ilvl w:val="0"/>
          <w:numId w:val="39"/>
        </w:numPr>
        <w:jc w:val="both"/>
        <w:rPr>
          <w:lang w:val="sl-SI"/>
        </w:rPr>
      </w:pPr>
      <w:r w:rsidRPr="00885B11">
        <w:rPr>
          <w:lang w:val="sl-SI"/>
        </w:rPr>
        <w:t>zadevne rastline so bile učinkovito</w:t>
      </w:r>
      <w:r w:rsidRPr="00885B11">
        <w:rPr>
          <w:b/>
          <w:bCs/>
          <w:lang w:val="sl-SI"/>
        </w:rPr>
        <w:t xml:space="preserve"> tretirane</w:t>
      </w:r>
      <w:r w:rsidRPr="00885B11">
        <w:rPr>
          <w:lang w:val="sl-SI"/>
        </w:rPr>
        <w:t xml:space="preserve"> s fitofarmacevtskimi sredstvi iz Priloge 5, da se zagotovi </w:t>
      </w:r>
      <w:proofErr w:type="spellStart"/>
      <w:r w:rsidRPr="00885B11">
        <w:rPr>
          <w:lang w:val="sl-SI"/>
        </w:rPr>
        <w:t>nenapadenost</w:t>
      </w:r>
      <w:proofErr w:type="spellEnd"/>
      <w:r w:rsidRPr="00885B11">
        <w:rPr>
          <w:lang w:val="sl-SI"/>
        </w:rPr>
        <w:t xml:space="preserve"> z vrsto </w:t>
      </w:r>
      <w:r w:rsidRPr="00885B11">
        <w:rPr>
          <w:i/>
          <w:iCs/>
          <w:lang w:val="sl-SI"/>
        </w:rPr>
        <w:t xml:space="preserve">S. </w:t>
      </w:r>
      <w:proofErr w:type="spellStart"/>
      <w:r w:rsidRPr="00885B11">
        <w:rPr>
          <w:i/>
          <w:iCs/>
          <w:lang w:val="sl-SI"/>
        </w:rPr>
        <w:t>frugiperda</w:t>
      </w:r>
      <w:proofErr w:type="spellEnd"/>
      <w:r w:rsidRPr="00885B11">
        <w:rPr>
          <w:lang w:val="sl-SI"/>
        </w:rPr>
        <w:t>;</w:t>
      </w:r>
    </w:p>
    <w:p w14:paraId="0E14335E" w14:textId="77777777" w:rsidR="001271F8" w:rsidRPr="00F1014B" w:rsidRDefault="001271F8" w:rsidP="001271F8">
      <w:pPr>
        <w:jc w:val="both"/>
        <w:rPr>
          <w:lang w:val="sl-SI"/>
        </w:rPr>
      </w:pPr>
    </w:p>
    <w:p w14:paraId="38035772" w14:textId="77777777" w:rsidR="001271F8" w:rsidRPr="00F1014B" w:rsidRDefault="001271F8" w:rsidP="001271F8">
      <w:pPr>
        <w:pStyle w:val="Odstavekseznama"/>
        <w:numPr>
          <w:ilvl w:val="0"/>
          <w:numId w:val="39"/>
        </w:numPr>
        <w:jc w:val="both"/>
        <w:rPr>
          <w:lang w:val="sl-SI"/>
        </w:rPr>
      </w:pPr>
      <w:r w:rsidRPr="00F1014B">
        <w:rPr>
          <w:lang w:val="sl-SI"/>
        </w:rPr>
        <w:t>informacije, ki omogočajo sledljivost zadevnih rastlin do navedene enote pridelave, so bile zagotovljene pred premikom z razmejenega območja;</w:t>
      </w:r>
    </w:p>
    <w:p w14:paraId="733E7006" w14:textId="77777777" w:rsidR="001271F8" w:rsidRDefault="001271F8" w:rsidP="001271F8">
      <w:pPr>
        <w:rPr>
          <w:b/>
          <w:bCs/>
          <w:lang w:val="sl-SI"/>
        </w:rPr>
      </w:pPr>
      <w:r w:rsidRPr="00885B11">
        <w:rPr>
          <w:b/>
          <w:bCs/>
          <w:lang w:val="sl-SI"/>
        </w:rPr>
        <w:t>ali</w:t>
      </w:r>
    </w:p>
    <w:p w14:paraId="3D5C9E8D" w14:textId="77777777" w:rsidR="001271F8" w:rsidRPr="00885B11" w:rsidRDefault="001271F8" w:rsidP="001271F8">
      <w:pPr>
        <w:rPr>
          <w:b/>
          <w:bCs/>
          <w:lang w:val="sl-SI"/>
        </w:rPr>
      </w:pPr>
    </w:p>
    <w:p w14:paraId="253B512E" w14:textId="227784A0" w:rsidR="001271F8" w:rsidRPr="00C6280D" w:rsidRDefault="001271F8" w:rsidP="001271F8">
      <w:pPr>
        <w:pStyle w:val="Odstavekseznama"/>
        <w:numPr>
          <w:ilvl w:val="0"/>
          <w:numId w:val="37"/>
        </w:numPr>
        <w:ind w:left="142"/>
        <w:jc w:val="both"/>
        <w:rPr>
          <w:lang w:val="sl-SI"/>
        </w:rPr>
      </w:pPr>
      <w:r w:rsidRPr="7A74EB23">
        <w:rPr>
          <w:lang w:val="sl-SI"/>
        </w:rPr>
        <w:t xml:space="preserve">po spravilu so bile </w:t>
      </w:r>
      <w:r w:rsidRPr="00336746">
        <w:rPr>
          <w:lang w:val="sl-SI"/>
        </w:rPr>
        <w:t>učinkovito tretirane</w:t>
      </w:r>
      <w:r>
        <w:rPr>
          <w:lang w:val="sl-SI"/>
        </w:rPr>
        <w:t xml:space="preserve"> (npr. hladno </w:t>
      </w:r>
      <w:proofErr w:type="spellStart"/>
      <w:r>
        <w:rPr>
          <w:lang w:val="sl-SI"/>
        </w:rPr>
        <w:t>tretiranje</w:t>
      </w:r>
      <w:proofErr w:type="spellEnd"/>
      <w:r>
        <w:rPr>
          <w:lang w:val="sl-SI"/>
        </w:rPr>
        <w:t xml:space="preserve"> plodov, ionizirajoče sevanje)</w:t>
      </w:r>
      <w:r w:rsidRPr="7A74EB23">
        <w:rPr>
          <w:lang w:val="sl-SI"/>
        </w:rPr>
        <w:t xml:space="preserve">, da se zagotovi </w:t>
      </w:r>
      <w:proofErr w:type="spellStart"/>
      <w:r w:rsidRPr="7A74EB23">
        <w:rPr>
          <w:lang w:val="sl-SI"/>
        </w:rPr>
        <w:t>nenapadenost</w:t>
      </w:r>
      <w:proofErr w:type="spellEnd"/>
      <w:r w:rsidRPr="7A74EB23">
        <w:rPr>
          <w:lang w:val="sl-SI"/>
        </w:rPr>
        <w:t xml:space="preserve"> z vrsto </w:t>
      </w:r>
      <w:r w:rsidRPr="7A74EB23">
        <w:rPr>
          <w:i/>
          <w:iCs/>
          <w:lang w:val="sl-SI"/>
        </w:rPr>
        <w:t xml:space="preserve">S. </w:t>
      </w:r>
      <w:proofErr w:type="spellStart"/>
      <w:r w:rsidRPr="7A74EB23">
        <w:rPr>
          <w:i/>
          <w:iCs/>
          <w:lang w:val="sl-SI"/>
        </w:rPr>
        <w:t>frugiperda</w:t>
      </w:r>
      <w:proofErr w:type="spellEnd"/>
      <w:r w:rsidR="00EA6EB2">
        <w:rPr>
          <w:i/>
          <w:iCs/>
          <w:lang w:val="sl-SI"/>
        </w:rPr>
        <w:t>.</w:t>
      </w:r>
    </w:p>
    <w:p w14:paraId="26775D3D" w14:textId="77777777" w:rsidR="00C6280D" w:rsidRPr="00E66944" w:rsidRDefault="00C6280D" w:rsidP="00E66944">
      <w:pPr>
        <w:jc w:val="both"/>
        <w:rPr>
          <w:lang w:val="sl-SI"/>
        </w:rPr>
      </w:pPr>
    </w:p>
    <w:p w14:paraId="7DAAE4D1" w14:textId="77777777" w:rsidR="00610090" w:rsidRDefault="00610090">
      <w:pPr>
        <w:spacing w:line="240" w:lineRule="auto"/>
        <w:rPr>
          <w:lang w:val="sl-SI"/>
        </w:rPr>
      </w:pPr>
      <w:r>
        <w:rPr>
          <w:lang w:val="sl-SI"/>
        </w:rPr>
        <w:br w:type="page"/>
      </w:r>
    </w:p>
    <w:p w14:paraId="792835FF" w14:textId="055A8B9E" w:rsidR="001271F8" w:rsidRPr="00F1014B" w:rsidRDefault="001271F8" w:rsidP="00E66944">
      <w:pPr>
        <w:pStyle w:val="Odstavekseznama"/>
        <w:tabs>
          <w:tab w:val="left" w:pos="426"/>
        </w:tabs>
        <w:ind w:left="0"/>
        <w:jc w:val="both"/>
        <w:rPr>
          <w:lang w:val="sl-SI"/>
        </w:rPr>
      </w:pPr>
      <w:r w:rsidRPr="00F1014B">
        <w:rPr>
          <w:lang w:val="sl-SI"/>
        </w:rPr>
        <w:lastRenderedPageBreak/>
        <w:t>Rastline vrst</w:t>
      </w:r>
      <w:r w:rsidRPr="00A36E53">
        <w:rPr>
          <w:i/>
          <w:iCs/>
          <w:lang w:val="sl-SI"/>
        </w:rPr>
        <w:t xml:space="preserve"> </w:t>
      </w:r>
      <w:proofErr w:type="spellStart"/>
      <w:r w:rsidRPr="00A36E53">
        <w:rPr>
          <w:i/>
          <w:iCs/>
          <w:lang w:val="sl-SI"/>
        </w:rPr>
        <w:t>Chrysanthemum</w:t>
      </w:r>
      <w:proofErr w:type="spellEnd"/>
      <w:r w:rsidRPr="00F1014B">
        <w:rPr>
          <w:lang w:val="sl-SI"/>
        </w:rPr>
        <w:t xml:space="preserve"> L., </w:t>
      </w:r>
      <w:proofErr w:type="spellStart"/>
      <w:r w:rsidRPr="00A36E53">
        <w:rPr>
          <w:i/>
          <w:iCs/>
          <w:lang w:val="sl-SI"/>
        </w:rPr>
        <w:t>Dianthus</w:t>
      </w:r>
      <w:proofErr w:type="spellEnd"/>
      <w:r w:rsidRPr="00F1014B">
        <w:rPr>
          <w:lang w:val="sl-SI"/>
        </w:rPr>
        <w:t xml:space="preserve"> L. in </w:t>
      </w:r>
      <w:proofErr w:type="spellStart"/>
      <w:r w:rsidRPr="00A36E53">
        <w:rPr>
          <w:i/>
          <w:iCs/>
          <w:lang w:val="sl-SI"/>
        </w:rPr>
        <w:t>Pelargonium</w:t>
      </w:r>
      <w:proofErr w:type="spellEnd"/>
      <w:r w:rsidRPr="00F1014B">
        <w:rPr>
          <w:lang w:val="sl-SI"/>
        </w:rPr>
        <w:t xml:space="preserve"> </w:t>
      </w:r>
      <w:proofErr w:type="spellStart"/>
      <w:r w:rsidRPr="00F1014B">
        <w:rPr>
          <w:lang w:val="sl-SI"/>
        </w:rPr>
        <w:t>l’Hérit</w:t>
      </w:r>
      <w:proofErr w:type="spellEnd"/>
      <w:r w:rsidRPr="00F1014B">
        <w:rPr>
          <w:lang w:val="sl-SI"/>
        </w:rPr>
        <w:t xml:space="preserve">. ex </w:t>
      </w:r>
      <w:proofErr w:type="spellStart"/>
      <w:r w:rsidRPr="00F1014B">
        <w:rPr>
          <w:lang w:val="sl-SI"/>
        </w:rPr>
        <w:t>Ait</w:t>
      </w:r>
      <w:proofErr w:type="spellEnd"/>
      <w:r w:rsidRPr="00F1014B">
        <w:rPr>
          <w:lang w:val="sl-SI"/>
        </w:rPr>
        <w:t xml:space="preserve">., razen semen, </w:t>
      </w:r>
      <w:r w:rsidRPr="00A36E53">
        <w:rPr>
          <w:b/>
          <w:bCs/>
          <w:lang w:val="sl-SI"/>
        </w:rPr>
        <w:t>ki izvirajo z razmejenih območij</w:t>
      </w:r>
      <w:r w:rsidRPr="00F1014B">
        <w:rPr>
          <w:lang w:val="sl-SI"/>
        </w:rPr>
        <w:t xml:space="preserve">, vzpostavljenih v skladu s </w:t>
      </w:r>
      <w:r>
        <w:rPr>
          <w:lang w:val="sl-SI"/>
        </w:rPr>
        <w:t>poglavjem 5</w:t>
      </w:r>
      <w:r w:rsidRPr="00F1014B">
        <w:rPr>
          <w:lang w:val="sl-SI"/>
        </w:rPr>
        <w:t xml:space="preserve">, se lahko </w:t>
      </w:r>
      <w:r w:rsidRPr="00A36E53">
        <w:rPr>
          <w:b/>
          <w:bCs/>
          <w:lang w:val="sl-SI"/>
        </w:rPr>
        <w:t>z razmejenih območij premaknejo</w:t>
      </w:r>
      <w:r w:rsidRPr="00F1014B">
        <w:rPr>
          <w:lang w:val="sl-SI"/>
        </w:rPr>
        <w:t xml:space="preserve"> le, </w:t>
      </w:r>
      <w:r w:rsidRPr="00A36E53">
        <w:rPr>
          <w:lang w:val="sl-SI"/>
        </w:rPr>
        <w:t>če izpolnjujejo eno od naslednjih zahtev in jim je priložen rastlinski potni list, ki ga izda pooblaščeni izvajalec dejavnosti (PID) z registriranim mestom pridelave, po tem</w:t>
      </w:r>
      <w:r w:rsidRPr="00F1014B">
        <w:rPr>
          <w:lang w:val="sl-SI"/>
        </w:rPr>
        <w:t>,</w:t>
      </w:r>
      <w:r w:rsidRPr="00A36E53">
        <w:rPr>
          <w:lang w:val="sl-SI"/>
        </w:rPr>
        <w:t xml:space="preserve"> ko je potrjeno,</w:t>
      </w:r>
      <w:r w:rsidRPr="00F1014B">
        <w:rPr>
          <w:lang w:val="sl-SI"/>
        </w:rPr>
        <w:t xml:space="preserve"> da je izpolnjena </w:t>
      </w:r>
      <w:r w:rsidRPr="00A36E53">
        <w:rPr>
          <w:b/>
          <w:bCs/>
          <w:lang w:val="sl-SI"/>
        </w:rPr>
        <w:t>ena od navedenih zahtev</w:t>
      </w:r>
      <w:r w:rsidRPr="00F1014B">
        <w:rPr>
          <w:lang w:val="sl-SI"/>
        </w:rPr>
        <w:t>:</w:t>
      </w:r>
    </w:p>
    <w:p w14:paraId="16AC8268" w14:textId="77777777" w:rsidR="001271F8" w:rsidRDefault="001271F8" w:rsidP="001271F8">
      <w:pPr>
        <w:pStyle w:val="Odstavekseznama"/>
        <w:numPr>
          <w:ilvl w:val="0"/>
          <w:numId w:val="44"/>
        </w:numPr>
        <w:tabs>
          <w:tab w:val="left" w:pos="426"/>
          <w:tab w:val="left" w:pos="709"/>
        </w:tabs>
        <w:ind w:left="142" w:hanging="142"/>
        <w:jc w:val="both"/>
        <w:rPr>
          <w:lang w:val="sl-SI"/>
        </w:rPr>
      </w:pPr>
      <w:r w:rsidRPr="00A36E53">
        <w:rPr>
          <w:lang w:val="sl-SI"/>
        </w:rPr>
        <w:t>na mestu pridelave od začetka zadnje</w:t>
      </w:r>
      <w:r>
        <w:rPr>
          <w:lang w:val="sl-SI"/>
        </w:rPr>
        <w:t>ga</w:t>
      </w:r>
      <w:r w:rsidRPr="00A36E53">
        <w:rPr>
          <w:lang w:val="sl-SI"/>
        </w:rPr>
        <w:t xml:space="preserve"> popolne</w:t>
      </w:r>
      <w:r>
        <w:rPr>
          <w:lang w:val="sl-SI"/>
        </w:rPr>
        <w:t>ga</w:t>
      </w:r>
      <w:r w:rsidRPr="00A36E53">
        <w:rPr>
          <w:lang w:val="sl-SI"/>
        </w:rPr>
        <w:t xml:space="preserve"> </w:t>
      </w:r>
      <w:r>
        <w:rPr>
          <w:lang w:val="sl-SI"/>
        </w:rPr>
        <w:t xml:space="preserve">vegetacijskega cikla </w:t>
      </w:r>
      <w:r w:rsidRPr="00A36E53">
        <w:rPr>
          <w:lang w:val="sl-SI"/>
        </w:rPr>
        <w:t xml:space="preserve"> ni bil opažen noben znak </w:t>
      </w:r>
      <w:r>
        <w:rPr>
          <w:lang w:val="sl-SI"/>
        </w:rPr>
        <w:t xml:space="preserve">napada vrste </w:t>
      </w:r>
      <w:r w:rsidRPr="00F1014B">
        <w:rPr>
          <w:i/>
          <w:iCs/>
          <w:lang w:val="sl-SI"/>
        </w:rPr>
        <w:t xml:space="preserve">S. </w:t>
      </w:r>
      <w:proofErr w:type="spellStart"/>
      <w:r w:rsidRPr="00F1014B">
        <w:rPr>
          <w:i/>
          <w:iCs/>
          <w:lang w:val="sl-SI"/>
        </w:rPr>
        <w:t>frugiperda</w:t>
      </w:r>
      <w:proofErr w:type="spellEnd"/>
      <w:r w:rsidRPr="00A36E53">
        <w:rPr>
          <w:lang w:val="sl-SI"/>
        </w:rPr>
        <w:t>;</w:t>
      </w:r>
    </w:p>
    <w:p w14:paraId="7313928A" w14:textId="77777777" w:rsidR="001271F8" w:rsidRPr="00885B11" w:rsidRDefault="001271F8" w:rsidP="001271F8">
      <w:pPr>
        <w:pStyle w:val="Odstavekseznama"/>
        <w:tabs>
          <w:tab w:val="left" w:pos="426"/>
          <w:tab w:val="left" w:pos="709"/>
        </w:tabs>
        <w:ind w:left="142"/>
        <w:jc w:val="both"/>
        <w:rPr>
          <w:lang w:val="sl-SI"/>
        </w:rPr>
      </w:pPr>
    </w:p>
    <w:p w14:paraId="50E9B244" w14:textId="77777777" w:rsidR="001271F8" w:rsidRDefault="001271F8" w:rsidP="001271F8">
      <w:pPr>
        <w:jc w:val="both"/>
        <w:rPr>
          <w:b/>
          <w:bCs/>
          <w:lang w:val="sl-SI"/>
        </w:rPr>
      </w:pPr>
      <w:r w:rsidRPr="00A36E53">
        <w:rPr>
          <w:b/>
          <w:bCs/>
          <w:lang w:val="sl-SI"/>
        </w:rPr>
        <w:t>ali</w:t>
      </w:r>
    </w:p>
    <w:p w14:paraId="3068B78A" w14:textId="77777777" w:rsidR="001271F8" w:rsidRPr="00A36E53" w:rsidRDefault="001271F8" w:rsidP="001271F8">
      <w:pPr>
        <w:jc w:val="both"/>
        <w:rPr>
          <w:b/>
          <w:bCs/>
          <w:lang w:val="sl-SI"/>
        </w:rPr>
      </w:pPr>
    </w:p>
    <w:p w14:paraId="3C5604FF" w14:textId="77777777" w:rsidR="001271F8" w:rsidRPr="00A36E53" w:rsidRDefault="001271F8" w:rsidP="001271F8">
      <w:pPr>
        <w:pStyle w:val="Odstavekseznama"/>
        <w:numPr>
          <w:ilvl w:val="0"/>
          <w:numId w:val="44"/>
        </w:numPr>
        <w:tabs>
          <w:tab w:val="left" w:pos="426"/>
          <w:tab w:val="left" w:pos="709"/>
        </w:tabs>
        <w:ind w:left="142" w:hanging="142"/>
        <w:jc w:val="both"/>
        <w:rPr>
          <w:lang w:val="sl-SI"/>
        </w:rPr>
      </w:pPr>
      <w:r w:rsidRPr="00A36E53">
        <w:rPr>
          <w:lang w:val="sl-SI"/>
        </w:rPr>
        <w:t>rastline so bile ustrezno</w:t>
      </w:r>
      <w:r w:rsidRPr="00A36E53">
        <w:rPr>
          <w:b/>
          <w:bCs/>
          <w:lang w:val="sl-SI"/>
        </w:rPr>
        <w:t xml:space="preserve"> tretirane</w:t>
      </w:r>
      <w:r w:rsidRPr="00A36E53">
        <w:rPr>
          <w:lang w:val="sl-SI"/>
        </w:rPr>
        <w:t xml:space="preserve"> s pripravki iz Priloge </w:t>
      </w:r>
      <w:r>
        <w:rPr>
          <w:lang w:val="sl-SI"/>
        </w:rPr>
        <w:t>5</w:t>
      </w:r>
      <w:r w:rsidRPr="00A36E53">
        <w:rPr>
          <w:lang w:val="sl-SI"/>
        </w:rPr>
        <w:t xml:space="preserve"> za zaščito pred </w:t>
      </w:r>
      <w:r>
        <w:rPr>
          <w:lang w:val="sl-SI"/>
        </w:rPr>
        <w:t xml:space="preserve">vrsto </w:t>
      </w:r>
      <w:r w:rsidRPr="00F1014B">
        <w:rPr>
          <w:i/>
          <w:iCs/>
          <w:lang w:val="sl-SI"/>
        </w:rPr>
        <w:t xml:space="preserve">S. </w:t>
      </w:r>
      <w:proofErr w:type="spellStart"/>
      <w:r w:rsidRPr="00F1014B">
        <w:rPr>
          <w:i/>
          <w:iCs/>
          <w:lang w:val="sl-SI"/>
        </w:rPr>
        <w:t>frugiperda</w:t>
      </w:r>
      <w:proofErr w:type="spellEnd"/>
      <w:r>
        <w:rPr>
          <w:i/>
          <w:iCs/>
          <w:lang w:val="sl-SI"/>
        </w:rPr>
        <w:t>.</w:t>
      </w:r>
    </w:p>
    <w:p w14:paraId="36166792" w14:textId="5F340023" w:rsidR="00100D30" w:rsidRDefault="00100D30" w:rsidP="00100D30">
      <w:pPr>
        <w:rPr>
          <w:szCs w:val="20"/>
          <w:lang w:val="sl-SI"/>
        </w:rPr>
      </w:pPr>
    </w:p>
    <w:p w14:paraId="24499A7F" w14:textId="2C39D61E" w:rsidR="005234B9" w:rsidRDefault="00BD4701" w:rsidP="00BD4701">
      <w:pPr>
        <w:pStyle w:val="Naslov3"/>
        <w:rPr>
          <w:lang w:val="sl-SI"/>
        </w:rPr>
      </w:pPr>
      <w:bookmarkStart w:id="267" w:name="_Toc151728489"/>
      <w:bookmarkStart w:id="268" w:name="_Toc160783211"/>
      <w:r w:rsidRPr="00BD4701">
        <w:rPr>
          <w:lang w:val="sl-SI"/>
        </w:rPr>
        <w:t>Drugi ukrepi za preprečevanje širjenja</w:t>
      </w:r>
      <w:bookmarkEnd w:id="267"/>
      <w:bookmarkEnd w:id="268"/>
    </w:p>
    <w:p w14:paraId="41D81085" w14:textId="77777777" w:rsidR="00BD4701" w:rsidRPr="00BD4701" w:rsidRDefault="00BD4701" w:rsidP="00BD4701">
      <w:pPr>
        <w:rPr>
          <w:lang w:val="sl-SI"/>
        </w:rPr>
      </w:pPr>
    </w:p>
    <w:p w14:paraId="44F1CAC0" w14:textId="269200FA" w:rsidR="007C199E" w:rsidRDefault="00BD4701" w:rsidP="00BD4701">
      <w:pPr>
        <w:rPr>
          <w:lang w:val="sl-SI"/>
        </w:rPr>
      </w:pPr>
      <w:r w:rsidRPr="00BD4701">
        <w:rPr>
          <w:lang w:val="sl-SI"/>
        </w:rPr>
        <w:t xml:space="preserve">Za preprečevanje širjenja vrste </w:t>
      </w:r>
      <w:r w:rsidRPr="00BD4701">
        <w:rPr>
          <w:i/>
          <w:iCs/>
          <w:lang w:val="sl-SI"/>
        </w:rPr>
        <w:t xml:space="preserve">S. </w:t>
      </w:r>
      <w:proofErr w:type="spellStart"/>
      <w:r w:rsidRPr="00BD4701">
        <w:rPr>
          <w:i/>
          <w:iCs/>
          <w:lang w:val="sl-SI"/>
        </w:rPr>
        <w:t>frugiperda</w:t>
      </w:r>
      <w:proofErr w:type="spellEnd"/>
      <w:r w:rsidRPr="00BD4701">
        <w:rPr>
          <w:lang w:val="sl-SI"/>
        </w:rPr>
        <w:t xml:space="preserve"> se izvajajo tudi drugi ukrepi iz ISPM 9 in ISPM 14 in drugi ukrepi za odpravljanje zapletov v zvezi z izkoreninjanjem</w:t>
      </w:r>
      <w:r w:rsidR="001271F8">
        <w:rPr>
          <w:lang w:val="sl-SI"/>
        </w:rPr>
        <w:t>.</w:t>
      </w:r>
    </w:p>
    <w:p w14:paraId="7710C24F" w14:textId="77777777" w:rsidR="007C199E" w:rsidRPr="00BD4701" w:rsidRDefault="007C199E" w:rsidP="00BD4701">
      <w:pPr>
        <w:rPr>
          <w:lang w:val="sl-SI"/>
        </w:rPr>
      </w:pPr>
    </w:p>
    <w:p w14:paraId="32902EA9" w14:textId="7D2E8956" w:rsidR="00DB6CC2" w:rsidRPr="00BD4701" w:rsidRDefault="00BD4701" w:rsidP="00840DDF">
      <w:pPr>
        <w:pStyle w:val="Naslov4"/>
        <w:rPr>
          <w:rFonts w:eastAsia="Arial Unicode MS"/>
        </w:rPr>
      </w:pPr>
      <w:bookmarkStart w:id="269" w:name="_Hlk128744817"/>
      <w:bookmarkStart w:id="270" w:name="_Toc128665646"/>
      <w:bookmarkStart w:id="271" w:name="_Hlk149565100"/>
      <w:r w:rsidRPr="00BD4701">
        <w:rPr>
          <w:rFonts w:eastAsia="Arial Unicode MS"/>
        </w:rPr>
        <w:t xml:space="preserve">Ukrepi v zvezi </w:t>
      </w:r>
      <w:r w:rsidR="00840DDF">
        <w:rPr>
          <w:rFonts w:eastAsia="Arial Unicode MS"/>
        </w:rPr>
        <w:t>z objekti,</w:t>
      </w:r>
      <w:r>
        <w:rPr>
          <w:rFonts w:eastAsia="Arial Unicode MS"/>
        </w:rPr>
        <w:t xml:space="preserve"> </w:t>
      </w:r>
      <w:r w:rsidRPr="00BD4701">
        <w:rPr>
          <w:rFonts w:eastAsia="Arial Unicode MS"/>
        </w:rPr>
        <w:t xml:space="preserve">transportnimi sredstvi, </w:t>
      </w:r>
      <w:r w:rsidR="00856C4F" w:rsidRPr="00BD4701">
        <w:rPr>
          <w:rFonts w:eastAsia="Arial Unicode MS"/>
        </w:rPr>
        <w:t>mehanizacijo</w:t>
      </w:r>
      <w:bookmarkEnd w:id="269"/>
      <w:r w:rsidR="00856C4F" w:rsidRPr="00BD4701">
        <w:rPr>
          <w:rFonts w:eastAsia="Arial Unicode MS"/>
        </w:rPr>
        <w:t xml:space="preserve">, </w:t>
      </w:r>
      <w:bookmarkEnd w:id="270"/>
      <w:r w:rsidR="00840DDF">
        <w:rPr>
          <w:rFonts w:eastAsia="Arial Unicode MS"/>
        </w:rPr>
        <w:t xml:space="preserve">orodjem in </w:t>
      </w:r>
      <w:r w:rsidR="00856C4F" w:rsidRPr="00BD4701">
        <w:rPr>
          <w:rFonts w:eastAsia="Arial Unicode MS"/>
        </w:rPr>
        <w:t>opremo</w:t>
      </w:r>
      <w:r w:rsidR="00B8374C" w:rsidRPr="00BD4701">
        <w:rPr>
          <w:rFonts w:eastAsia="Arial Unicode MS"/>
        </w:rPr>
        <w:t xml:space="preserve"> </w:t>
      </w:r>
      <w:r w:rsidR="00840DDF">
        <w:rPr>
          <w:rFonts w:eastAsia="Arial Unicode MS"/>
        </w:rPr>
        <w:t>ter</w:t>
      </w:r>
      <w:r w:rsidR="00B8374C" w:rsidRPr="00BD4701">
        <w:rPr>
          <w:rFonts w:eastAsia="Arial Unicode MS"/>
        </w:rPr>
        <w:t xml:space="preserve"> embalažo</w:t>
      </w:r>
    </w:p>
    <w:bookmarkEnd w:id="271"/>
    <w:p w14:paraId="66618A53" w14:textId="77777777" w:rsidR="00DB6CC2" w:rsidRPr="00BD4701" w:rsidRDefault="00DB6CC2" w:rsidP="00DB6CC2">
      <w:pPr>
        <w:rPr>
          <w:rFonts w:eastAsia="Arial Unicode MS"/>
          <w:b/>
          <w:bCs/>
          <w:lang w:val="sl-SI"/>
        </w:rPr>
      </w:pPr>
    </w:p>
    <w:p w14:paraId="763087CE" w14:textId="6CC9128D" w:rsidR="0049784C" w:rsidRDefault="00856C4F" w:rsidP="00FD2F39">
      <w:pPr>
        <w:pStyle w:val="SlogNart"/>
        <w:rPr>
          <w:rFonts w:eastAsia="Arial Unicode MS"/>
        </w:rPr>
      </w:pPr>
      <w:bookmarkStart w:id="272" w:name="_Hlk141710882"/>
      <w:bookmarkStart w:id="273" w:name="_Hlk144721411"/>
      <w:r w:rsidRPr="33AE5AD6">
        <w:rPr>
          <w:rFonts w:eastAsia="Arial Unicode MS"/>
        </w:rPr>
        <w:t xml:space="preserve">Transportna sredstva, mehanizacijo, orodje in opremo (oblačila in obutev) </w:t>
      </w:r>
      <w:bookmarkEnd w:id="272"/>
      <w:r w:rsidR="0007434D">
        <w:rPr>
          <w:rFonts w:eastAsia="Arial Unicode MS"/>
        </w:rPr>
        <w:t xml:space="preserve">ter embalažo </w:t>
      </w:r>
      <w:r w:rsidRPr="33AE5AD6">
        <w:rPr>
          <w:rFonts w:eastAsia="Arial Unicode MS"/>
        </w:rPr>
        <w:t xml:space="preserve">se </w:t>
      </w:r>
      <w:r w:rsidR="00FD2F39" w:rsidRPr="00703398">
        <w:rPr>
          <w:rFonts w:eastAsia="Arial Unicode MS"/>
        </w:rPr>
        <w:t xml:space="preserve">pred odhodom z napadenega območja </w:t>
      </w:r>
      <w:r w:rsidR="00FD2F39">
        <w:rPr>
          <w:rFonts w:eastAsia="Arial Unicode MS"/>
        </w:rPr>
        <w:t>temeljito</w:t>
      </w:r>
      <w:r w:rsidR="00E66944">
        <w:rPr>
          <w:rFonts w:eastAsia="Arial Unicode MS"/>
        </w:rPr>
        <w:t xml:space="preserve"> pregleda.</w:t>
      </w:r>
    </w:p>
    <w:p w14:paraId="73C2DC68" w14:textId="7E5133FB" w:rsidR="00856C4F" w:rsidRDefault="00720BA6" w:rsidP="00A30CFD">
      <w:pPr>
        <w:pStyle w:val="SlogNart"/>
      </w:pPr>
      <w:bookmarkStart w:id="274" w:name="_Hlk158214465"/>
      <w:r>
        <w:rPr>
          <w:rFonts w:eastAsia="Arial Unicode MS"/>
        </w:rPr>
        <w:t>M</w:t>
      </w:r>
      <w:r w:rsidR="00856C4F" w:rsidRPr="33AE5AD6">
        <w:rPr>
          <w:rFonts w:eastAsia="Arial Unicode MS"/>
        </w:rPr>
        <w:t xml:space="preserve">orebitne </w:t>
      </w:r>
      <w:r w:rsidR="00856C4F" w:rsidRPr="007C48FD">
        <w:rPr>
          <w:rFonts w:eastAsia="Arial Unicode MS"/>
        </w:rPr>
        <w:t xml:space="preserve">ostanke </w:t>
      </w:r>
      <w:r w:rsidR="009F0874" w:rsidRPr="007C48FD">
        <w:rPr>
          <w:rFonts w:eastAsia="Arial Unicode MS"/>
        </w:rPr>
        <w:t>rastlin, vključno s plodovi</w:t>
      </w:r>
      <w:r w:rsidR="009F0874">
        <w:rPr>
          <w:rFonts w:eastAsia="Arial Unicode MS"/>
        </w:rPr>
        <w:t xml:space="preserve"> </w:t>
      </w:r>
      <w:r w:rsidR="00856C4F" w:rsidRPr="33AE5AD6">
        <w:rPr>
          <w:rFonts w:eastAsia="Arial Unicode MS"/>
        </w:rPr>
        <w:t xml:space="preserve">in/ali osebke vrste </w:t>
      </w:r>
      <w:r w:rsidR="0059421C" w:rsidRPr="33AE5AD6">
        <w:rPr>
          <w:rFonts w:eastAsia="Arial Unicode MS"/>
          <w:i/>
          <w:iCs/>
        </w:rPr>
        <w:t xml:space="preserve">S. </w:t>
      </w:r>
      <w:proofErr w:type="spellStart"/>
      <w:r w:rsidR="0059421C" w:rsidRPr="33AE5AD6">
        <w:rPr>
          <w:rFonts w:eastAsia="Arial Unicode MS"/>
          <w:i/>
          <w:iCs/>
        </w:rPr>
        <w:t>frugiperda</w:t>
      </w:r>
      <w:proofErr w:type="spellEnd"/>
      <w:r w:rsidR="00856C4F" w:rsidRPr="33AE5AD6">
        <w:rPr>
          <w:rFonts w:eastAsia="Arial Unicode MS"/>
        </w:rPr>
        <w:t xml:space="preserve"> </w:t>
      </w:r>
      <w:r>
        <w:rPr>
          <w:rFonts w:eastAsia="Arial Unicode MS"/>
        </w:rPr>
        <w:t xml:space="preserve">se </w:t>
      </w:r>
      <w:r w:rsidR="00856C4F" w:rsidRPr="33AE5AD6">
        <w:rPr>
          <w:rFonts w:eastAsia="Arial Unicode MS"/>
        </w:rPr>
        <w:t>odstrani ter uniči</w:t>
      </w:r>
      <w:r w:rsidR="0086559C">
        <w:rPr>
          <w:rFonts w:eastAsia="Arial Unicode MS"/>
        </w:rPr>
        <w:t xml:space="preserve"> (npr. </w:t>
      </w:r>
      <w:r w:rsidR="00DB6CC2">
        <w:rPr>
          <w:rFonts w:eastAsia="Arial Unicode MS"/>
        </w:rPr>
        <w:t>sežig odraslih osebkov, ličink</w:t>
      </w:r>
      <w:r w:rsidR="0086559C">
        <w:rPr>
          <w:rFonts w:eastAsia="Arial Unicode MS"/>
        </w:rPr>
        <w:t>).</w:t>
      </w:r>
      <w:r w:rsidR="00856C4F" w:rsidRPr="33AE5AD6">
        <w:rPr>
          <w:rFonts w:eastAsia="Arial Unicode MS"/>
        </w:rPr>
        <w:t xml:space="preserve"> </w:t>
      </w:r>
      <w:bookmarkStart w:id="275" w:name="_Hlk128744901"/>
      <w:r w:rsidR="001B4D14">
        <w:rPr>
          <w:rFonts w:eastAsia="Arial Unicode MS"/>
        </w:rPr>
        <w:t>Embalažo se pred uporabo pregleda in očisti morebitnih ostankov zemlje,</w:t>
      </w:r>
      <w:r w:rsidR="001B4D14" w:rsidRPr="001B4D14">
        <w:t xml:space="preserve"> </w:t>
      </w:r>
      <w:r w:rsidR="001B4D14" w:rsidRPr="00DB6CC2">
        <w:t>uporabljenega rastnega substrata</w:t>
      </w:r>
      <w:r w:rsidR="001B4D14">
        <w:rPr>
          <w:rFonts w:eastAsia="Arial Unicode MS"/>
        </w:rPr>
        <w:t xml:space="preserve"> oziroma rastlinskih ostankov. </w:t>
      </w:r>
      <w:bookmarkEnd w:id="274"/>
      <w:r w:rsidR="00856C4F" w:rsidRPr="33AE5AD6">
        <w:rPr>
          <w:rFonts w:eastAsia="Arial Unicode MS"/>
        </w:rPr>
        <w:t>Posebno pozoren je treba biti v obdobju letenja</w:t>
      </w:r>
      <w:bookmarkEnd w:id="275"/>
      <w:r w:rsidR="00856C4F" w:rsidRPr="33AE5AD6">
        <w:rPr>
          <w:rFonts w:eastAsia="Arial Unicode MS"/>
        </w:rPr>
        <w:t xml:space="preserve"> metuljev.</w:t>
      </w:r>
    </w:p>
    <w:p w14:paraId="207F5E76" w14:textId="77777777" w:rsidR="00894E1D" w:rsidRDefault="00336746" w:rsidP="00A30CFD">
      <w:pPr>
        <w:pStyle w:val="SlogNart"/>
      </w:pPr>
      <w:bookmarkStart w:id="276" w:name="_Hlk144721549"/>
      <w:r>
        <w:t>Objekti, kot so d</w:t>
      </w:r>
      <w:r w:rsidR="00856C4F" w:rsidRPr="00900F2E">
        <w:t>revesnice</w:t>
      </w:r>
      <w:r w:rsidR="003005D3">
        <w:t xml:space="preserve">, </w:t>
      </w:r>
      <w:r w:rsidR="00856C4F" w:rsidRPr="00900F2E">
        <w:t>vrtni centri</w:t>
      </w:r>
      <w:r w:rsidR="003005D3">
        <w:t>, distribucijski centri in skladišča</w:t>
      </w:r>
      <w:r w:rsidR="00856C4F" w:rsidRPr="00900F2E">
        <w:t xml:space="preserve"> morajo biti očiščeni ostankov </w:t>
      </w:r>
      <w:r w:rsidR="007E16B2">
        <w:t xml:space="preserve">vsaj </w:t>
      </w:r>
      <w:r w:rsidR="00856C4F" w:rsidRPr="007E16B2">
        <w:t>zadevnih</w:t>
      </w:r>
      <w:r w:rsidR="00856C4F">
        <w:t xml:space="preserve"> </w:t>
      </w:r>
      <w:r w:rsidR="00856C4F" w:rsidRPr="00900F2E">
        <w:t>rastlin</w:t>
      </w:r>
      <w:bookmarkEnd w:id="273"/>
      <w:bookmarkEnd w:id="276"/>
      <w:r w:rsidR="002379AB">
        <w:t xml:space="preserve">, </w:t>
      </w:r>
      <w:bookmarkStart w:id="277" w:name="_Hlk155953335"/>
      <w:r w:rsidR="002379AB">
        <w:t>ki jih je treba uničiti s sežigom ali globokim zakopom</w:t>
      </w:r>
      <w:r>
        <w:t>, kot je določeno v</w:t>
      </w:r>
      <w:r w:rsidR="002379AB">
        <w:t xml:space="preserve"> točk</w:t>
      </w:r>
      <w:r>
        <w:t>i</w:t>
      </w:r>
      <w:r w:rsidR="002379AB">
        <w:t xml:space="preserve"> 8.2.1.</w:t>
      </w:r>
      <w:r>
        <w:t>3.</w:t>
      </w:r>
      <w:r w:rsidR="002379AB">
        <w:t xml:space="preserve"> </w:t>
      </w:r>
    </w:p>
    <w:bookmarkEnd w:id="277"/>
    <w:p w14:paraId="1326C006" w14:textId="5BAD400F" w:rsidR="00856C4F" w:rsidRPr="00A30CFD" w:rsidRDefault="00C6280D" w:rsidP="00A30CFD">
      <w:pPr>
        <w:pStyle w:val="SlogNart"/>
        <w:rPr>
          <w:rFonts w:eastAsia="Arial Unicode MS"/>
        </w:rPr>
      </w:pPr>
      <w:r w:rsidRPr="00900F2E">
        <w:rPr>
          <w:rFonts w:eastAsia="Calibri"/>
        </w:rPr>
        <w:t xml:space="preserve">Čiščenje se lahko izvede na več načinov: npr. </w:t>
      </w:r>
      <w:bookmarkStart w:id="278" w:name="_Hlk132375774"/>
      <w:r w:rsidRPr="00900F2E">
        <w:rPr>
          <w:rFonts w:eastAsia="Calibri"/>
        </w:rPr>
        <w:t xml:space="preserve">z izpiranjem </w:t>
      </w:r>
      <w:r>
        <w:rPr>
          <w:rFonts w:eastAsia="Calibri"/>
        </w:rPr>
        <w:t>z vodo ali z vodo pod tlakom (visokotlačni čistilec)</w:t>
      </w:r>
      <w:bookmarkEnd w:id="278"/>
      <w:r w:rsidRPr="00900F2E">
        <w:rPr>
          <w:rFonts w:eastAsia="Calibri"/>
        </w:rPr>
        <w:t xml:space="preserve">, </w:t>
      </w:r>
      <w:r>
        <w:rPr>
          <w:rFonts w:eastAsia="Calibri"/>
        </w:rPr>
        <w:t>s pometanjem</w:t>
      </w:r>
      <w:r w:rsidRPr="00900F2E">
        <w:rPr>
          <w:rFonts w:eastAsia="Calibri"/>
        </w:rPr>
        <w:t xml:space="preserve">, </w:t>
      </w:r>
      <w:r>
        <w:rPr>
          <w:rFonts w:eastAsia="Calibri"/>
        </w:rPr>
        <w:t xml:space="preserve">z </w:t>
      </w:r>
      <w:r w:rsidRPr="00900F2E">
        <w:rPr>
          <w:rFonts w:eastAsia="Calibri"/>
        </w:rPr>
        <w:t>ročno odstranitvijo</w:t>
      </w:r>
      <w:bookmarkStart w:id="279" w:name="_Hlk158214757"/>
      <w:r w:rsidRPr="00900F2E">
        <w:rPr>
          <w:rFonts w:eastAsia="Calibri"/>
        </w:rPr>
        <w:t xml:space="preserve">. </w:t>
      </w:r>
      <w:r w:rsidR="00720BA6">
        <w:t xml:space="preserve">V zaprtih prostorih se lahko izvede dezinsekcija (organizacije s koncesijo za dezinfekcijo, dezinsekcijo in deratizacijo). </w:t>
      </w:r>
    </w:p>
    <w:p w14:paraId="66F001B8" w14:textId="5553CAD9" w:rsidR="00007D15" w:rsidRPr="00900F2E" w:rsidRDefault="00007D15" w:rsidP="00D7663D">
      <w:pPr>
        <w:pStyle w:val="Naslov2"/>
        <w:rPr>
          <w:lang w:val="sl-SI"/>
        </w:rPr>
      </w:pPr>
      <w:bookmarkStart w:id="280" w:name="_Toc116646834"/>
      <w:bookmarkStart w:id="281" w:name="_Toc136864327"/>
      <w:bookmarkStart w:id="282" w:name="_Toc151728490"/>
      <w:bookmarkStart w:id="283" w:name="_Toc160783212"/>
      <w:bookmarkEnd w:id="279"/>
      <w:r w:rsidRPr="00900F2E">
        <w:rPr>
          <w:lang w:val="sl-SI"/>
        </w:rPr>
        <w:t>Ukrepi v varovalnem pasu</w:t>
      </w:r>
      <w:bookmarkEnd w:id="280"/>
      <w:bookmarkEnd w:id="281"/>
      <w:bookmarkEnd w:id="282"/>
      <w:bookmarkEnd w:id="283"/>
      <w:r w:rsidR="00A42A7D">
        <w:rPr>
          <w:lang w:val="sl-SI"/>
        </w:rPr>
        <w:t xml:space="preserve"> </w:t>
      </w:r>
    </w:p>
    <w:p w14:paraId="1B2B40BC" w14:textId="665039C3" w:rsidR="009E3E2D" w:rsidRPr="003F4739" w:rsidRDefault="009E3E2D" w:rsidP="003F4739">
      <w:pPr>
        <w:pStyle w:val="SlogNart"/>
        <w:rPr>
          <w:color w:val="000000"/>
        </w:rPr>
      </w:pPr>
      <w:r w:rsidRPr="7A74EB23">
        <w:t xml:space="preserve">V varovalnem pasu se izvaja letno spremljanje za ugotavljanje navzočnosti vrste </w:t>
      </w:r>
      <w:r w:rsidR="00A42A7D" w:rsidRPr="7A74EB23">
        <w:rPr>
          <w:i/>
          <w:iCs/>
        </w:rPr>
        <w:t xml:space="preserve">S. </w:t>
      </w:r>
      <w:proofErr w:type="spellStart"/>
      <w:r w:rsidR="00A42A7D" w:rsidRPr="7A74EB23">
        <w:rPr>
          <w:i/>
          <w:iCs/>
        </w:rPr>
        <w:t>f</w:t>
      </w:r>
      <w:r w:rsidR="4C912AA5" w:rsidRPr="7A74EB23">
        <w:rPr>
          <w:i/>
          <w:iCs/>
        </w:rPr>
        <w:t>r</w:t>
      </w:r>
      <w:r w:rsidR="00A42A7D" w:rsidRPr="7A74EB23">
        <w:rPr>
          <w:i/>
          <w:iCs/>
        </w:rPr>
        <w:t>ugiperd</w:t>
      </w:r>
      <w:r w:rsidR="00344900" w:rsidRPr="7A74EB23">
        <w:rPr>
          <w:i/>
          <w:iCs/>
        </w:rPr>
        <w:t>a</w:t>
      </w:r>
      <w:proofErr w:type="spellEnd"/>
      <w:r w:rsidRPr="7A74EB23">
        <w:t>, kot je navedeno v točki 7.1.</w:t>
      </w:r>
    </w:p>
    <w:p w14:paraId="5825BF2D" w14:textId="04CA7752" w:rsidR="003F4739" w:rsidRPr="00900F2E" w:rsidRDefault="003F4739" w:rsidP="003F4739">
      <w:pPr>
        <w:pStyle w:val="SlogNart"/>
        <w:rPr>
          <w:rFonts w:cs="Arial"/>
          <w:szCs w:val="20"/>
        </w:rPr>
      </w:pPr>
      <w:r w:rsidRPr="001648C6">
        <w:rPr>
          <w:rFonts w:cs="Arial"/>
          <w:szCs w:val="20"/>
        </w:rPr>
        <w:t>Velja prepoved premikov zadevnih rastlin, kot je določeno v točki 8.2.3.</w:t>
      </w:r>
    </w:p>
    <w:p w14:paraId="655F2FCE" w14:textId="459FECD6" w:rsidR="009E3E2D" w:rsidRDefault="009E3E2D" w:rsidP="003F4739">
      <w:pPr>
        <w:pStyle w:val="SlogNart"/>
        <w:rPr>
          <w:rFonts w:cs="Arial"/>
          <w:szCs w:val="20"/>
        </w:rPr>
      </w:pPr>
      <w:r w:rsidRPr="00900F2E">
        <w:rPr>
          <w:rFonts w:cs="Arial"/>
          <w:szCs w:val="20"/>
        </w:rPr>
        <w:t xml:space="preserve">V primeru potrditve napada v varovalnem pasu generalni direktor UVHVVR s sklepom določi </w:t>
      </w:r>
      <w:r w:rsidR="00133C88">
        <w:rPr>
          <w:rFonts w:cs="Arial"/>
          <w:szCs w:val="20"/>
        </w:rPr>
        <w:t xml:space="preserve">novo </w:t>
      </w:r>
      <w:r w:rsidRPr="00900F2E">
        <w:rPr>
          <w:rFonts w:cs="Arial"/>
          <w:szCs w:val="20"/>
        </w:rPr>
        <w:t>napadeno območje</w:t>
      </w:r>
      <w:r w:rsidR="00133C88">
        <w:rPr>
          <w:rFonts w:cs="Arial"/>
          <w:szCs w:val="20"/>
        </w:rPr>
        <w:t xml:space="preserve"> </w:t>
      </w:r>
      <w:bookmarkStart w:id="284" w:name="_Hlk160353405"/>
      <w:r w:rsidR="00133C88">
        <w:rPr>
          <w:rFonts w:cs="Arial"/>
          <w:szCs w:val="20"/>
        </w:rPr>
        <w:t>ali poveča obstoječe napadeno območje</w:t>
      </w:r>
      <w:bookmarkEnd w:id="284"/>
      <w:r w:rsidRPr="00900F2E">
        <w:rPr>
          <w:rFonts w:cs="Arial"/>
          <w:szCs w:val="20"/>
        </w:rPr>
        <w:t xml:space="preserve">, kot je navedeno v poglavju 5. Če je </w:t>
      </w:r>
      <w:r w:rsidR="009616D5">
        <w:rPr>
          <w:rFonts w:cs="Arial"/>
          <w:szCs w:val="20"/>
        </w:rPr>
        <w:t>treba</w:t>
      </w:r>
      <w:r w:rsidRPr="00900F2E">
        <w:rPr>
          <w:rFonts w:cs="Arial"/>
          <w:szCs w:val="20"/>
        </w:rPr>
        <w:t>, se varovalni pas prilagodi (poveča), kot izhaja iz točke 5.1.</w:t>
      </w:r>
    </w:p>
    <w:p w14:paraId="6381B537" w14:textId="0211DCB8" w:rsidR="00B54FA2" w:rsidRDefault="00B54FA2" w:rsidP="009E3E2D">
      <w:pPr>
        <w:jc w:val="both"/>
        <w:rPr>
          <w:rFonts w:cs="Arial"/>
          <w:szCs w:val="20"/>
          <w:lang w:val="sl-SI"/>
        </w:rPr>
      </w:pPr>
      <w:bookmarkStart w:id="285" w:name="_Hlk152931061"/>
    </w:p>
    <w:bookmarkEnd w:id="285"/>
    <w:p w14:paraId="51C8259C" w14:textId="77777777" w:rsidR="00007D15" w:rsidRPr="00900F2E" w:rsidRDefault="00007D15" w:rsidP="0048768D">
      <w:pPr>
        <w:spacing w:line="240" w:lineRule="auto"/>
        <w:jc w:val="both"/>
        <w:rPr>
          <w:lang w:val="sl-SI"/>
        </w:rPr>
      </w:pPr>
      <w:r w:rsidRPr="00900F2E">
        <w:rPr>
          <w:lang w:val="sl-SI"/>
        </w:rPr>
        <w:br w:type="page"/>
      </w:r>
    </w:p>
    <w:p w14:paraId="0657B687" w14:textId="747A255B" w:rsidR="00007D15" w:rsidRPr="00F1014B" w:rsidRDefault="00007D15" w:rsidP="00C22DDB">
      <w:pPr>
        <w:pStyle w:val="Naslov1"/>
      </w:pPr>
      <w:bookmarkStart w:id="286" w:name="_Toc116646835"/>
      <w:bookmarkStart w:id="287" w:name="_Toc136864328"/>
      <w:bookmarkStart w:id="288" w:name="_Toc151728491"/>
      <w:bookmarkStart w:id="289" w:name="_Toc160783213"/>
      <w:r w:rsidRPr="00F1014B">
        <w:lastRenderedPageBreak/>
        <w:t>PREGLED USPEŠNOSTI UKREPOV</w:t>
      </w:r>
      <w:bookmarkEnd w:id="286"/>
      <w:bookmarkEnd w:id="287"/>
      <w:bookmarkEnd w:id="288"/>
      <w:bookmarkEnd w:id="289"/>
    </w:p>
    <w:p w14:paraId="3E10BFB4" w14:textId="75E4B241" w:rsidR="005A3667" w:rsidRPr="00900F2E" w:rsidRDefault="005A3667" w:rsidP="00FC6A2B">
      <w:pPr>
        <w:jc w:val="both"/>
        <w:rPr>
          <w:rFonts w:cs="Arial"/>
          <w:szCs w:val="20"/>
          <w:lang w:val="sl-SI"/>
        </w:rPr>
      </w:pPr>
      <w:bookmarkStart w:id="290" w:name="_Toc116646836"/>
      <w:r w:rsidRPr="00900F2E">
        <w:rPr>
          <w:rFonts w:cs="Arial"/>
          <w:szCs w:val="20"/>
          <w:lang w:val="sl-SI"/>
        </w:rPr>
        <w:t xml:space="preserve">Pregled uspešnosti izvedenih ukrepov </w:t>
      </w:r>
      <w:r w:rsidR="005D6038">
        <w:rPr>
          <w:rFonts w:cs="Arial"/>
          <w:szCs w:val="20"/>
          <w:lang w:val="sl-SI"/>
        </w:rPr>
        <w:t>na</w:t>
      </w:r>
      <w:r w:rsidR="008B3EB2">
        <w:rPr>
          <w:rFonts w:cs="Arial"/>
          <w:szCs w:val="20"/>
          <w:lang w:val="sl-SI"/>
        </w:rPr>
        <w:t xml:space="preserve"> razmejenem območju </w:t>
      </w:r>
      <w:r w:rsidRPr="00900F2E">
        <w:rPr>
          <w:rFonts w:cs="Arial"/>
          <w:szCs w:val="20"/>
          <w:lang w:val="sl-SI"/>
        </w:rPr>
        <w:t xml:space="preserve">se izvede vsako leto ob koncu leta. </w:t>
      </w:r>
    </w:p>
    <w:p w14:paraId="6275BBA8" w14:textId="679F6911" w:rsidR="00007D15" w:rsidRPr="00F1014B" w:rsidRDefault="00007D15" w:rsidP="00C22DDB">
      <w:pPr>
        <w:pStyle w:val="Naslov1"/>
      </w:pPr>
      <w:bookmarkStart w:id="291" w:name="_Toc136864329"/>
      <w:bookmarkStart w:id="292" w:name="_Toc151728492"/>
      <w:bookmarkStart w:id="293" w:name="_Toc160783214"/>
      <w:r w:rsidRPr="00F1014B">
        <w:t>TRAJANJE URADNIH UKREPOV</w:t>
      </w:r>
      <w:bookmarkEnd w:id="290"/>
      <w:bookmarkEnd w:id="291"/>
      <w:bookmarkEnd w:id="292"/>
      <w:bookmarkEnd w:id="293"/>
    </w:p>
    <w:p w14:paraId="6A2A72F9" w14:textId="1814C022" w:rsidR="005A3667" w:rsidRPr="00900F2E" w:rsidRDefault="005A3667" w:rsidP="00FC6A2B">
      <w:pPr>
        <w:jc w:val="both"/>
        <w:rPr>
          <w:rFonts w:cs="Arial"/>
          <w:szCs w:val="20"/>
          <w:lang w:val="sl-SI"/>
        </w:rPr>
      </w:pPr>
      <w:bookmarkStart w:id="294" w:name="_Toc116646837"/>
      <w:bookmarkStart w:id="295" w:name="_Toc366476078"/>
      <w:r w:rsidRPr="00900F2E">
        <w:rPr>
          <w:rFonts w:cs="Arial"/>
          <w:szCs w:val="20"/>
          <w:lang w:val="sl-SI"/>
        </w:rPr>
        <w:t xml:space="preserve">Generalni direktor UVHVVR s sklepom prekliče razmejeno območje, kadar je na podlagi preiskav iz točke </w:t>
      </w:r>
      <w:r w:rsidRPr="00344900">
        <w:rPr>
          <w:rFonts w:cs="Arial"/>
          <w:szCs w:val="20"/>
          <w:lang w:val="sl-SI"/>
        </w:rPr>
        <w:t>7.1</w:t>
      </w:r>
      <w:r w:rsidRPr="00900F2E">
        <w:rPr>
          <w:rFonts w:cs="Arial"/>
          <w:szCs w:val="20"/>
          <w:lang w:val="sl-SI"/>
        </w:rPr>
        <w:t xml:space="preserve"> potrjeno, da vrsta </w:t>
      </w:r>
      <w:r w:rsidR="00F1014B">
        <w:rPr>
          <w:rFonts w:cs="Arial"/>
          <w:i/>
          <w:iCs/>
          <w:szCs w:val="20"/>
          <w:lang w:val="sl-SI"/>
        </w:rPr>
        <w:t xml:space="preserve">S. </w:t>
      </w:r>
      <w:proofErr w:type="spellStart"/>
      <w:r w:rsidR="00F1014B">
        <w:rPr>
          <w:rFonts w:cs="Arial"/>
          <w:i/>
          <w:iCs/>
          <w:szCs w:val="20"/>
          <w:lang w:val="sl-SI"/>
        </w:rPr>
        <w:t>frugiperda</w:t>
      </w:r>
      <w:proofErr w:type="spellEnd"/>
      <w:r w:rsidR="00F1014B">
        <w:rPr>
          <w:rFonts w:cs="Arial"/>
          <w:i/>
          <w:iCs/>
          <w:szCs w:val="20"/>
          <w:lang w:val="sl-SI"/>
        </w:rPr>
        <w:t xml:space="preserve"> </w:t>
      </w:r>
      <w:r w:rsidR="005D6038">
        <w:rPr>
          <w:rFonts w:cs="Arial"/>
          <w:szCs w:val="20"/>
          <w:lang w:val="sl-SI"/>
        </w:rPr>
        <w:t>na</w:t>
      </w:r>
      <w:r w:rsidRPr="00900F2E">
        <w:rPr>
          <w:rFonts w:cs="Arial"/>
          <w:szCs w:val="20"/>
          <w:lang w:val="sl-SI"/>
        </w:rPr>
        <w:t xml:space="preserve"> razmejenem območju ni bila navzoča vsaj </w:t>
      </w:r>
      <w:r w:rsidR="00F1014B">
        <w:rPr>
          <w:rFonts w:cs="Arial"/>
          <w:szCs w:val="20"/>
          <w:lang w:val="sl-SI"/>
        </w:rPr>
        <w:t>dve</w:t>
      </w:r>
      <w:r w:rsidRPr="00900F2E">
        <w:rPr>
          <w:rFonts w:cs="Arial"/>
          <w:szCs w:val="20"/>
          <w:lang w:val="sl-SI"/>
        </w:rPr>
        <w:t xml:space="preserve"> let</w:t>
      </w:r>
      <w:r w:rsidR="00F1014B">
        <w:rPr>
          <w:rFonts w:cs="Arial"/>
          <w:szCs w:val="20"/>
          <w:lang w:val="sl-SI"/>
        </w:rPr>
        <w:t>i</w:t>
      </w:r>
      <w:r w:rsidRPr="00900F2E">
        <w:rPr>
          <w:rFonts w:cs="Arial"/>
          <w:szCs w:val="20"/>
          <w:lang w:val="sl-SI"/>
        </w:rPr>
        <w:t xml:space="preserve"> zapored.</w:t>
      </w:r>
    </w:p>
    <w:p w14:paraId="04C125C9" w14:textId="00D3528F" w:rsidR="00F1014B" w:rsidRDefault="00F1014B" w:rsidP="00FC6A2B">
      <w:pPr>
        <w:jc w:val="both"/>
        <w:rPr>
          <w:rFonts w:cs="Arial"/>
          <w:szCs w:val="20"/>
          <w:lang w:val="sl-SI"/>
        </w:rPr>
      </w:pPr>
    </w:p>
    <w:p w14:paraId="33AB187D" w14:textId="77777777" w:rsidR="005A3667" w:rsidRPr="00900F2E" w:rsidRDefault="005A3667" w:rsidP="00FC6A2B">
      <w:pPr>
        <w:jc w:val="both"/>
        <w:rPr>
          <w:rFonts w:cs="Arial"/>
          <w:szCs w:val="20"/>
          <w:lang w:val="sl-SI"/>
        </w:rPr>
      </w:pPr>
      <w:r w:rsidRPr="00900F2E">
        <w:rPr>
          <w:rFonts w:cs="Arial"/>
          <w:szCs w:val="20"/>
          <w:lang w:val="sl-SI"/>
        </w:rPr>
        <w:t>O utemeljitvi za preklic razmejenega območja UVHVVR uradno obvesti Evropsko komisijo in druge države članice.</w:t>
      </w:r>
    </w:p>
    <w:p w14:paraId="073C5C88" w14:textId="77777777" w:rsidR="00007D15" w:rsidRPr="00344900" w:rsidRDefault="00007D15" w:rsidP="00C22DDB">
      <w:pPr>
        <w:pStyle w:val="Naslov1"/>
      </w:pPr>
      <w:bookmarkStart w:id="296" w:name="_Toc136864330"/>
      <w:bookmarkStart w:id="297" w:name="_Toc151728493"/>
      <w:bookmarkStart w:id="298" w:name="_Toc160783215"/>
      <w:r w:rsidRPr="00344900">
        <w:t>OCENA IN PRESOJA NAČRTA UKREPOV</w:t>
      </w:r>
      <w:bookmarkEnd w:id="294"/>
      <w:bookmarkEnd w:id="296"/>
      <w:bookmarkEnd w:id="297"/>
      <w:bookmarkEnd w:id="298"/>
    </w:p>
    <w:p w14:paraId="0A999852" w14:textId="3DCDB74B" w:rsidR="005A3667" w:rsidRPr="00900F2E" w:rsidRDefault="005A3667" w:rsidP="00FC6A2B">
      <w:pPr>
        <w:spacing w:line="240" w:lineRule="auto"/>
        <w:jc w:val="both"/>
        <w:rPr>
          <w:rFonts w:cs="Arial"/>
          <w:szCs w:val="20"/>
          <w:lang w:val="sl-SI"/>
        </w:rPr>
      </w:pPr>
      <w:r w:rsidRPr="00900F2E">
        <w:rPr>
          <w:rFonts w:cs="Arial"/>
          <w:szCs w:val="20"/>
          <w:lang w:val="sl-SI"/>
        </w:rPr>
        <w:t xml:space="preserve">V primeru povečane razširjenosti vrste </w:t>
      </w:r>
      <w:r w:rsidR="00F1014B">
        <w:rPr>
          <w:rFonts w:cs="Arial"/>
          <w:i/>
          <w:iCs/>
          <w:szCs w:val="20"/>
          <w:lang w:val="sl-SI"/>
        </w:rPr>
        <w:t xml:space="preserve">S. </w:t>
      </w:r>
      <w:proofErr w:type="spellStart"/>
      <w:r w:rsidR="00F1014B">
        <w:rPr>
          <w:rFonts w:cs="Arial"/>
          <w:i/>
          <w:iCs/>
          <w:szCs w:val="20"/>
          <w:lang w:val="sl-SI"/>
        </w:rPr>
        <w:t>frugiperda</w:t>
      </w:r>
      <w:proofErr w:type="spellEnd"/>
      <w:r w:rsidR="00F1014B">
        <w:rPr>
          <w:rFonts w:cs="Arial"/>
          <w:i/>
          <w:iCs/>
          <w:szCs w:val="20"/>
          <w:lang w:val="sl-SI"/>
        </w:rPr>
        <w:t xml:space="preserve"> </w:t>
      </w:r>
      <w:r w:rsidRPr="00900F2E">
        <w:rPr>
          <w:rFonts w:cs="Arial"/>
          <w:szCs w:val="20"/>
          <w:lang w:val="sl-SI"/>
        </w:rPr>
        <w:t>Sektor ZRRSM pripravi oceno veljavnih ukrepov. Pri pripravi ocene sodeluje Strokovna skupina za obvladovanje KŠO</w:t>
      </w:r>
      <w:r w:rsidR="00205CED">
        <w:rPr>
          <w:rFonts w:cs="Arial"/>
          <w:szCs w:val="20"/>
          <w:lang w:val="sl-SI"/>
        </w:rPr>
        <w:t>.</w:t>
      </w:r>
    </w:p>
    <w:p w14:paraId="438EF7D9" w14:textId="77777777" w:rsidR="00007D15" w:rsidRPr="00900F2E" w:rsidRDefault="00007D15" w:rsidP="00007D15">
      <w:pPr>
        <w:rPr>
          <w:lang w:val="sl-SI"/>
        </w:rPr>
      </w:pPr>
    </w:p>
    <w:bookmarkEnd w:id="295"/>
    <w:p w14:paraId="17DA4587" w14:textId="66B94A29" w:rsidR="00007D15" w:rsidRPr="00900F2E" w:rsidRDefault="00007D15" w:rsidP="78D271AA">
      <w:pPr>
        <w:spacing w:before="360" w:after="240" w:line="240" w:lineRule="auto"/>
        <w:rPr>
          <w:lang w:val="sl-SI"/>
        </w:rPr>
      </w:pPr>
      <w:r w:rsidRPr="78D271AA">
        <w:rPr>
          <w:lang w:val="sl-SI"/>
        </w:rPr>
        <w:br w:type="page"/>
      </w:r>
    </w:p>
    <w:p w14:paraId="2BAA1879" w14:textId="2A702849" w:rsidR="00007D15" w:rsidRDefault="00007D15" w:rsidP="00C22DDB">
      <w:pPr>
        <w:pStyle w:val="Naslov1"/>
      </w:pPr>
      <w:bookmarkStart w:id="299" w:name="_Toc116646838"/>
      <w:bookmarkStart w:id="300" w:name="_Toc136864331"/>
      <w:bookmarkStart w:id="301" w:name="_Toc151728494"/>
      <w:bookmarkStart w:id="302" w:name="_Toc160783216"/>
      <w:r>
        <w:lastRenderedPageBreak/>
        <w:t>VIRI IN LITERATURA</w:t>
      </w:r>
      <w:bookmarkEnd w:id="299"/>
      <w:bookmarkEnd w:id="300"/>
      <w:bookmarkEnd w:id="301"/>
      <w:bookmarkEnd w:id="302"/>
    </w:p>
    <w:p w14:paraId="37F3D71B" w14:textId="3E00EF94" w:rsidR="00BD4A5B" w:rsidRPr="0085471C" w:rsidRDefault="00BD4A5B" w:rsidP="00290EA3">
      <w:pPr>
        <w:numPr>
          <w:ilvl w:val="0"/>
          <w:numId w:val="13"/>
        </w:numPr>
        <w:spacing w:after="120" w:line="240" w:lineRule="auto"/>
        <w:ind w:left="360"/>
        <w:rPr>
          <w:rFonts w:cs="Arial"/>
          <w:sz w:val="18"/>
          <w:szCs w:val="18"/>
          <w:lang w:val="sl-SI"/>
        </w:rPr>
      </w:pPr>
      <w:bookmarkStart w:id="303" w:name="_Hlk149556790"/>
      <w:r w:rsidRPr="0085471C">
        <w:rPr>
          <w:rFonts w:cs="Arial"/>
          <w:sz w:val="18"/>
          <w:szCs w:val="18"/>
          <w:lang w:val="sl-SI"/>
        </w:rPr>
        <w:t>EFSA (</w:t>
      </w:r>
      <w:proofErr w:type="spellStart"/>
      <w:r w:rsidRPr="0085471C">
        <w:rPr>
          <w:rFonts w:cs="Arial"/>
          <w:sz w:val="18"/>
          <w:szCs w:val="18"/>
          <w:lang w:val="sl-SI"/>
        </w:rPr>
        <w:t>European</w:t>
      </w:r>
      <w:proofErr w:type="spellEnd"/>
      <w:r w:rsidRPr="0085471C">
        <w:rPr>
          <w:rFonts w:cs="Arial"/>
          <w:sz w:val="18"/>
          <w:szCs w:val="18"/>
          <w:lang w:val="sl-SI"/>
        </w:rPr>
        <w:t xml:space="preserve"> </w:t>
      </w:r>
      <w:proofErr w:type="spellStart"/>
      <w:r w:rsidRPr="0085471C">
        <w:rPr>
          <w:rFonts w:cs="Arial"/>
          <w:sz w:val="18"/>
          <w:szCs w:val="18"/>
          <w:lang w:val="sl-SI"/>
        </w:rPr>
        <w:t>Food</w:t>
      </w:r>
      <w:proofErr w:type="spellEnd"/>
      <w:r w:rsidRPr="0085471C">
        <w:rPr>
          <w:rFonts w:cs="Arial"/>
          <w:sz w:val="18"/>
          <w:szCs w:val="18"/>
          <w:lang w:val="sl-SI"/>
        </w:rPr>
        <w:t xml:space="preserve"> </w:t>
      </w:r>
      <w:proofErr w:type="spellStart"/>
      <w:r w:rsidRPr="0085471C">
        <w:rPr>
          <w:rFonts w:cs="Arial"/>
          <w:sz w:val="18"/>
          <w:szCs w:val="18"/>
          <w:lang w:val="sl-SI"/>
        </w:rPr>
        <w:t>Safety</w:t>
      </w:r>
      <w:proofErr w:type="spellEnd"/>
      <w:r w:rsidRPr="0085471C">
        <w:rPr>
          <w:rFonts w:cs="Arial"/>
          <w:sz w:val="18"/>
          <w:szCs w:val="18"/>
          <w:lang w:val="sl-SI"/>
        </w:rPr>
        <w:t xml:space="preserve"> </w:t>
      </w:r>
      <w:proofErr w:type="spellStart"/>
      <w:r w:rsidRPr="0085471C">
        <w:rPr>
          <w:rFonts w:cs="Arial"/>
          <w:sz w:val="18"/>
          <w:szCs w:val="18"/>
          <w:lang w:val="sl-SI"/>
        </w:rPr>
        <w:t>Authority</w:t>
      </w:r>
      <w:proofErr w:type="spellEnd"/>
      <w:r w:rsidRPr="0085471C">
        <w:rPr>
          <w:rFonts w:cs="Arial"/>
          <w:sz w:val="18"/>
          <w:szCs w:val="18"/>
          <w:lang w:val="sl-SI"/>
        </w:rPr>
        <w:t xml:space="preserve">), </w:t>
      </w:r>
      <w:proofErr w:type="spellStart"/>
      <w:r w:rsidRPr="0085471C">
        <w:rPr>
          <w:rFonts w:cs="Arial"/>
          <w:sz w:val="18"/>
          <w:szCs w:val="18"/>
          <w:lang w:val="sl-SI"/>
        </w:rPr>
        <w:t>Kinkar</w:t>
      </w:r>
      <w:proofErr w:type="spellEnd"/>
      <w:r w:rsidRPr="0085471C">
        <w:rPr>
          <w:rFonts w:cs="Arial"/>
          <w:sz w:val="18"/>
          <w:szCs w:val="18"/>
          <w:lang w:val="sl-SI"/>
        </w:rPr>
        <w:t xml:space="preserve"> M, </w:t>
      </w:r>
      <w:proofErr w:type="spellStart"/>
      <w:r w:rsidRPr="0085471C">
        <w:rPr>
          <w:rFonts w:cs="Arial"/>
          <w:sz w:val="18"/>
          <w:szCs w:val="18"/>
          <w:lang w:val="sl-SI"/>
        </w:rPr>
        <w:t>Delbianco</w:t>
      </w:r>
      <w:proofErr w:type="spellEnd"/>
      <w:r w:rsidRPr="0085471C">
        <w:rPr>
          <w:rFonts w:cs="Arial"/>
          <w:sz w:val="18"/>
          <w:szCs w:val="18"/>
          <w:lang w:val="sl-SI"/>
        </w:rPr>
        <w:t xml:space="preserve"> A, </w:t>
      </w:r>
      <w:proofErr w:type="spellStart"/>
      <w:r w:rsidRPr="0085471C">
        <w:rPr>
          <w:rFonts w:cs="Arial"/>
          <w:sz w:val="18"/>
          <w:szCs w:val="18"/>
          <w:lang w:val="sl-SI"/>
        </w:rPr>
        <w:t>Graziosi</w:t>
      </w:r>
      <w:proofErr w:type="spellEnd"/>
      <w:r w:rsidRPr="0085471C">
        <w:rPr>
          <w:rFonts w:cs="Arial"/>
          <w:sz w:val="18"/>
          <w:szCs w:val="18"/>
          <w:lang w:val="sl-SI"/>
        </w:rPr>
        <w:t xml:space="preserve"> I, </w:t>
      </w:r>
      <w:proofErr w:type="spellStart"/>
      <w:r w:rsidRPr="0085471C">
        <w:rPr>
          <w:rFonts w:cs="Arial"/>
          <w:sz w:val="18"/>
          <w:szCs w:val="18"/>
          <w:lang w:val="sl-SI"/>
        </w:rPr>
        <w:t>Mattion</w:t>
      </w:r>
      <w:proofErr w:type="spellEnd"/>
      <w:r w:rsidRPr="0085471C">
        <w:rPr>
          <w:rFonts w:cs="Arial"/>
          <w:sz w:val="18"/>
          <w:szCs w:val="18"/>
          <w:lang w:val="sl-SI"/>
        </w:rPr>
        <w:t xml:space="preserve"> G, Vos S, 2023. </w:t>
      </w:r>
      <w:r w:rsidRPr="0085471C">
        <w:rPr>
          <w:rFonts w:cs="Arial"/>
          <w:b/>
          <w:bCs/>
          <w:sz w:val="18"/>
          <w:szCs w:val="18"/>
          <w:lang w:val="sl-SI"/>
        </w:rPr>
        <w:t xml:space="preserve">Pest </w:t>
      </w:r>
      <w:proofErr w:type="spellStart"/>
      <w:r w:rsidRPr="0085471C">
        <w:rPr>
          <w:rFonts w:cs="Arial"/>
          <w:b/>
          <w:bCs/>
          <w:sz w:val="18"/>
          <w:szCs w:val="18"/>
          <w:lang w:val="sl-SI"/>
        </w:rPr>
        <w:t>survey</w:t>
      </w:r>
      <w:proofErr w:type="spellEnd"/>
      <w:r w:rsidRPr="0085471C">
        <w:rPr>
          <w:rFonts w:cs="Arial"/>
          <w:b/>
          <w:bCs/>
          <w:sz w:val="18"/>
          <w:szCs w:val="18"/>
          <w:lang w:val="sl-SI"/>
        </w:rPr>
        <w:t xml:space="preserve"> </w:t>
      </w:r>
      <w:proofErr w:type="spellStart"/>
      <w:r w:rsidRPr="0085471C">
        <w:rPr>
          <w:rFonts w:cs="Arial"/>
          <w:b/>
          <w:bCs/>
          <w:sz w:val="18"/>
          <w:szCs w:val="18"/>
          <w:lang w:val="sl-SI"/>
        </w:rPr>
        <w:t>card</w:t>
      </w:r>
      <w:proofErr w:type="spellEnd"/>
      <w:r w:rsidRPr="0085471C">
        <w:rPr>
          <w:rFonts w:cs="Arial"/>
          <w:b/>
          <w:bCs/>
          <w:sz w:val="18"/>
          <w:szCs w:val="18"/>
          <w:lang w:val="sl-SI"/>
        </w:rPr>
        <w:t xml:space="preserve"> on </w:t>
      </w:r>
      <w:proofErr w:type="spellStart"/>
      <w:r w:rsidRPr="0085471C">
        <w:rPr>
          <w:rFonts w:cs="Arial"/>
          <w:b/>
          <w:bCs/>
          <w:i/>
          <w:iCs/>
          <w:sz w:val="18"/>
          <w:szCs w:val="18"/>
          <w:lang w:val="sl-SI"/>
        </w:rPr>
        <w:t>Spodoptera</w:t>
      </w:r>
      <w:proofErr w:type="spellEnd"/>
      <w:r w:rsidRPr="0085471C">
        <w:rPr>
          <w:rFonts w:cs="Arial"/>
          <w:b/>
          <w:bCs/>
          <w:i/>
          <w:iCs/>
          <w:sz w:val="18"/>
          <w:szCs w:val="18"/>
          <w:lang w:val="sl-SI"/>
        </w:rPr>
        <w:t xml:space="preserve"> </w:t>
      </w:r>
      <w:proofErr w:type="spellStart"/>
      <w:r w:rsidRPr="0085471C">
        <w:rPr>
          <w:rFonts w:cs="Arial"/>
          <w:b/>
          <w:bCs/>
          <w:i/>
          <w:iCs/>
          <w:sz w:val="18"/>
          <w:szCs w:val="18"/>
          <w:lang w:val="sl-SI"/>
        </w:rPr>
        <w:t>frugiperda</w:t>
      </w:r>
      <w:proofErr w:type="spellEnd"/>
      <w:r w:rsidRPr="0085471C">
        <w:rPr>
          <w:rFonts w:cs="Arial"/>
          <w:b/>
          <w:bCs/>
          <w:sz w:val="18"/>
          <w:szCs w:val="18"/>
          <w:lang w:val="sl-SI"/>
        </w:rPr>
        <w:t>.</w:t>
      </w:r>
      <w:r w:rsidRPr="0085471C">
        <w:rPr>
          <w:rFonts w:cs="Arial"/>
          <w:sz w:val="18"/>
          <w:szCs w:val="18"/>
          <w:lang w:val="sl-SI"/>
        </w:rPr>
        <w:t xml:space="preserve"> EFSA </w:t>
      </w:r>
      <w:proofErr w:type="spellStart"/>
      <w:r w:rsidRPr="0085471C">
        <w:rPr>
          <w:rFonts w:cs="Arial"/>
          <w:sz w:val="18"/>
          <w:szCs w:val="18"/>
          <w:lang w:val="sl-SI"/>
        </w:rPr>
        <w:t>supporting</w:t>
      </w:r>
      <w:proofErr w:type="spellEnd"/>
      <w:r w:rsidRPr="0085471C">
        <w:rPr>
          <w:rFonts w:cs="Arial"/>
          <w:sz w:val="18"/>
          <w:szCs w:val="18"/>
          <w:lang w:val="sl-SI"/>
        </w:rPr>
        <w:t xml:space="preserve"> </w:t>
      </w:r>
      <w:proofErr w:type="spellStart"/>
      <w:r w:rsidRPr="0085471C">
        <w:rPr>
          <w:rFonts w:cs="Arial"/>
          <w:sz w:val="18"/>
          <w:szCs w:val="18"/>
          <w:lang w:val="sl-SI"/>
        </w:rPr>
        <w:t>publication</w:t>
      </w:r>
      <w:proofErr w:type="spellEnd"/>
      <w:r w:rsidRPr="0085471C">
        <w:rPr>
          <w:rFonts w:cs="Arial"/>
          <w:sz w:val="18"/>
          <w:szCs w:val="18"/>
          <w:lang w:val="sl-SI"/>
        </w:rPr>
        <w:t xml:space="preserve"> 2021:EN-6911. </w:t>
      </w:r>
      <w:r w:rsidR="00290EA3">
        <w:rPr>
          <w:rFonts w:cs="Arial"/>
          <w:sz w:val="18"/>
          <w:szCs w:val="18"/>
          <w:lang w:val="sl-SI"/>
        </w:rPr>
        <w:t>Zadnja posodobitev</w:t>
      </w:r>
      <w:r w:rsidRPr="0085471C">
        <w:rPr>
          <w:rFonts w:cs="Arial"/>
          <w:sz w:val="18"/>
          <w:szCs w:val="18"/>
          <w:lang w:val="sl-SI"/>
        </w:rPr>
        <w:t xml:space="preserve">: 27 </w:t>
      </w:r>
      <w:proofErr w:type="spellStart"/>
      <w:r w:rsidRPr="0085471C">
        <w:rPr>
          <w:rFonts w:cs="Arial"/>
          <w:sz w:val="18"/>
          <w:szCs w:val="18"/>
          <w:lang w:val="sl-SI"/>
        </w:rPr>
        <w:t>February</w:t>
      </w:r>
      <w:proofErr w:type="spellEnd"/>
      <w:r w:rsidRPr="0085471C">
        <w:rPr>
          <w:rFonts w:cs="Arial"/>
          <w:sz w:val="18"/>
          <w:szCs w:val="18"/>
          <w:lang w:val="sl-SI"/>
        </w:rPr>
        <w:t xml:space="preserve"> 2023.</w:t>
      </w:r>
      <w:r w:rsidR="00290EA3" w:rsidRPr="00290EA3">
        <w:rPr>
          <w:rFonts w:cs="Arial"/>
          <w:sz w:val="18"/>
          <w:szCs w:val="18"/>
          <w:lang w:val="sl-SI"/>
        </w:rPr>
        <w:t xml:space="preserve"> </w:t>
      </w:r>
      <w:hyperlink r:id="rId29" w:history="1">
        <w:r w:rsidR="00290EA3" w:rsidRPr="00290EA3">
          <w:rPr>
            <w:rStyle w:val="Hiperpovezava"/>
            <w:rFonts w:cs="Arial"/>
            <w:sz w:val="18"/>
            <w:szCs w:val="18"/>
            <w:lang w:val="sl-SI"/>
          </w:rPr>
          <w:t>https://storymaps.arcgis.com/stories/06fb4d48431a409eadfa2413544d275e</w:t>
        </w:r>
      </w:hyperlink>
    </w:p>
    <w:p w14:paraId="0C311F04" w14:textId="1BD13251" w:rsidR="00290EA3" w:rsidRPr="00290EA3" w:rsidRDefault="00BD4A5B" w:rsidP="00290EA3">
      <w:pPr>
        <w:numPr>
          <w:ilvl w:val="0"/>
          <w:numId w:val="13"/>
        </w:numPr>
        <w:spacing w:after="120" w:line="240" w:lineRule="auto"/>
        <w:ind w:left="360"/>
        <w:jc w:val="both"/>
        <w:rPr>
          <w:rFonts w:cs="Arial"/>
          <w:sz w:val="18"/>
          <w:szCs w:val="18"/>
          <w:lang w:val="sl-SI"/>
        </w:rPr>
      </w:pPr>
      <w:r w:rsidRPr="0085471C">
        <w:rPr>
          <w:rFonts w:cs="Arial"/>
          <w:sz w:val="18"/>
          <w:szCs w:val="18"/>
          <w:lang w:val="sl-SI"/>
        </w:rPr>
        <w:t xml:space="preserve">EFSA PLH Panel (EFSA Panel on </w:t>
      </w:r>
      <w:proofErr w:type="spellStart"/>
      <w:r w:rsidRPr="0085471C">
        <w:rPr>
          <w:rFonts w:cs="Arial"/>
          <w:sz w:val="18"/>
          <w:szCs w:val="18"/>
          <w:lang w:val="sl-SI"/>
        </w:rPr>
        <w:t>Plant</w:t>
      </w:r>
      <w:proofErr w:type="spellEnd"/>
      <w:r w:rsidRPr="0085471C">
        <w:rPr>
          <w:rFonts w:cs="Arial"/>
          <w:sz w:val="18"/>
          <w:szCs w:val="18"/>
          <w:lang w:val="sl-SI"/>
        </w:rPr>
        <w:t xml:space="preserve"> </w:t>
      </w:r>
      <w:proofErr w:type="spellStart"/>
      <w:r w:rsidRPr="0085471C">
        <w:rPr>
          <w:rFonts w:cs="Arial"/>
          <w:sz w:val="18"/>
          <w:szCs w:val="18"/>
          <w:lang w:val="sl-SI"/>
        </w:rPr>
        <w:t>Health</w:t>
      </w:r>
      <w:proofErr w:type="spellEnd"/>
      <w:r w:rsidRPr="0085471C">
        <w:rPr>
          <w:rFonts w:cs="Arial"/>
          <w:sz w:val="18"/>
          <w:szCs w:val="18"/>
          <w:lang w:val="sl-SI"/>
        </w:rPr>
        <w:t xml:space="preserve">), </w:t>
      </w:r>
      <w:proofErr w:type="spellStart"/>
      <w:r w:rsidRPr="0085471C">
        <w:rPr>
          <w:rFonts w:cs="Arial"/>
          <w:sz w:val="18"/>
          <w:szCs w:val="18"/>
          <w:lang w:val="sl-SI"/>
        </w:rPr>
        <w:t>Jeger</w:t>
      </w:r>
      <w:proofErr w:type="spellEnd"/>
      <w:r w:rsidRPr="0085471C">
        <w:rPr>
          <w:rFonts w:cs="Arial"/>
          <w:sz w:val="18"/>
          <w:szCs w:val="18"/>
          <w:lang w:val="sl-SI"/>
        </w:rPr>
        <w:t xml:space="preserve"> M, </w:t>
      </w:r>
      <w:proofErr w:type="spellStart"/>
      <w:r w:rsidRPr="0085471C">
        <w:rPr>
          <w:rFonts w:cs="Arial"/>
          <w:sz w:val="18"/>
          <w:szCs w:val="18"/>
          <w:lang w:val="sl-SI"/>
        </w:rPr>
        <w:t>Bragard</w:t>
      </w:r>
      <w:proofErr w:type="spellEnd"/>
      <w:r w:rsidRPr="0085471C">
        <w:rPr>
          <w:rFonts w:cs="Arial"/>
          <w:sz w:val="18"/>
          <w:szCs w:val="18"/>
          <w:lang w:val="sl-SI"/>
        </w:rPr>
        <w:t xml:space="preserve"> C, </w:t>
      </w:r>
      <w:proofErr w:type="spellStart"/>
      <w:r w:rsidRPr="0085471C">
        <w:rPr>
          <w:rFonts w:cs="Arial"/>
          <w:sz w:val="18"/>
          <w:szCs w:val="18"/>
          <w:lang w:val="sl-SI"/>
        </w:rPr>
        <w:t>Caffier</w:t>
      </w:r>
      <w:proofErr w:type="spellEnd"/>
      <w:r w:rsidRPr="0085471C">
        <w:rPr>
          <w:rFonts w:cs="Arial"/>
          <w:sz w:val="18"/>
          <w:szCs w:val="18"/>
          <w:lang w:val="sl-SI"/>
        </w:rPr>
        <w:t xml:space="preserve"> </w:t>
      </w:r>
      <w:proofErr w:type="spellStart"/>
      <w:r w:rsidRPr="0085471C">
        <w:rPr>
          <w:rFonts w:cs="Arial"/>
          <w:sz w:val="18"/>
          <w:szCs w:val="18"/>
          <w:lang w:val="sl-SI"/>
        </w:rPr>
        <w:t>D,Candresse</w:t>
      </w:r>
      <w:proofErr w:type="spellEnd"/>
      <w:r w:rsidRPr="0085471C">
        <w:rPr>
          <w:rFonts w:cs="Arial"/>
          <w:sz w:val="18"/>
          <w:szCs w:val="18"/>
          <w:lang w:val="sl-SI"/>
        </w:rPr>
        <w:t xml:space="preserve"> T, </w:t>
      </w:r>
      <w:proofErr w:type="spellStart"/>
      <w:r w:rsidRPr="0085471C">
        <w:rPr>
          <w:rFonts w:cs="Arial"/>
          <w:sz w:val="18"/>
          <w:szCs w:val="18"/>
          <w:lang w:val="sl-SI"/>
        </w:rPr>
        <w:t>Chatzivassiliou</w:t>
      </w:r>
      <w:proofErr w:type="spellEnd"/>
      <w:r w:rsidRPr="0085471C">
        <w:rPr>
          <w:rFonts w:cs="Arial"/>
          <w:sz w:val="18"/>
          <w:szCs w:val="18"/>
          <w:lang w:val="sl-SI"/>
        </w:rPr>
        <w:t xml:space="preserve"> E, </w:t>
      </w:r>
      <w:proofErr w:type="spellStart"/>
      <w:r w:rsidRPr="0085471C">
        <w:rPr>
          <w:rFonts w:cs="Arial"/>
          <w:sz w:val="18"/>
          <w:szCs w:val="18"/>
          <w:lang w:val="sl-SI"/>
        </w:rPr>
        <w:t>Dehnen-Schmutz</w:t>
      </w:r>
      <w:proofErr w:type="spellEnd"/>
      <w:r w:rsidRPr="0085471C">
        <w:rPr>
          <w:rFonts w:cs="Arial"/>
          <w:sz w:val="18"/>
          <w:szCs w:val="18"/>
          <w:lang w:val="sl-SI"/>
        </w:rPr>
        <w:t xml:space="preserve"> K, </w:t>
      </w:r>
      <w:proofErr w:type="spellStart"/>
      <w:r w:rsidRPr="0085471C">
        <w:rPr>
          <w:rFonts w:cs="Arial"/>
          <w:sz w:val="18"/>
          <w:szCs w:val="18"/>
          <w:lang w:val="sl-SI"/>
        </w:rPr>
        <w:t>Gilioli</w:t>
      </w:r>
      <w:proofErr w:type="spellEnd"/>
      <w:r w:rsidRPr="0085471C">
        <w:rPr>
          <w:rFonts w:cs="Arial"/>
          <w:sz w:val="18"/>
          <w:szCs w:val="18"/>
          <w:lang w:val="sl-SI"/>
        </w:rPr>
        <w:t xml:space="preserve"> G, </w:t>
      </w:r>
      <w:proofErr w:type="spellStart"/>
      <w:r w:rsidRPr="0085471C">
        <w:rPr>
          <w:rFonts w:cs="Arial"/>
          <w:sz w:val="18"/>
          <w:szCs w:val="18"/>
          <w:lang w:val="sl-SI"/>
        </w:rPr>
        <w:t>Gregoire</w:t>
      </w:r>
      <w:proofErr w:type="spellEnd"/>
      <w:r w:rsidRPr="0085471C">
        <w:rPr>
          <w:rFonts w:cs="Arial"/>
          <w:sz w:val="18"/>
          <w:szCs w:val="18"/>
          <w:lang w:val="sl-SI"/>
        </w:rPr>
        <w:t xml:space="preserve"> J-C, </w:t>
      </w:r>
      <w:proofErr w:type="spellStart"/>
      <w:r w:rsidRPr="0085471C">
        <w:rPr>
          <w:rFonts w:cs="Arial"/>
          <w:sz w:val="18"/>
          <w:szCs w:val="18"/>
          <w:lang w:val="sl-SI"/>
        </w:rPr>
        <w:t>Jaques</w:t>
      </w:r>
      <w:proofErr w:type="spellEnd"/>
      <w:r w:rsidRPr="0085471C">
        <w:rPr>
          <w:rFonts w:cs="Arial"/>
          <w:sz w:val="18"/>
          <w:szCs w:val="18"/>
          <w:lang w:val="sl-SI"/>
        </w:rPr>
        <w:t xml:space="preserve"> </w:t>
      </w:r>
      <w:proofErr w:type="spellStart"/>
      <w:r w:rsidRPr="0085471C">
        <w:rPr>
          <w:rFonts w:cs="Arial"/>
          <w:sz w:val="18"/>
          <w:szCs w:val="18"/>
          <w:lang w:val="sl-SI"/>
        </w:rPr>
        <w:t>Miret</w:t>
      </w:r>
      <w:proofErr w:type="spellEnd"/>
      <w:r w:rsidRPr="0085471C">
        <w:rPr>
          <w:rFonts w:cs="Arial"/>
          <w:sz w:val="18"/>
          <w:szCs w:val="18"/>
          <w:lang w:val="sl-SI"/>
        </w:rPr>
        <w:t xml:space="preserve"> JA, Navarro </w:t>
      </w:r>
      <w:proofErr w:type="spellStart"/>
      <w:r w:rsidRPr="0085471C">
        <w:rPr>
          <w:rFonts w:cs="Arial"/>
          <w:sz w:val="18"/>
          <w:szCs w:val="18"/>
          <w:lang w:val="sl-SI"/>
        </w:rPr>
        <w:t>MN,Niere</w:t>
      </w:r>
      <w:proofErr w:type="spellEnd"/>
      <w:r w:rsidRPr="0085471C">
        <w:rPr>
          <w:rFonts w:cs="Arial"/>
          <w:sz w:val="18"/>
          <w:szCs w:val="18"/>
          <w:lang w:val="sl-SI"/>
        </w:rPr>
        <w:t xml:space="preserve"> B, </w:t>
      </w:r>
      <w:proofErr w:type="spellStart"/>
      <w:r w:rsidRPr="0085471C">
        <w:rPr>
          <w:rFonts w:cs="Arial"/>
          <w:sz w:val="18"/>
          <w:szCs w:val="18"/>
          <w:lang w:val="sl-SI"/>
        </w:rPr>
        <w:t>Parnell</w:t>
      </w:r>
      <w:proofErr w:type="spellEnd"/>
      <w:r w:rsidRPr="0085471C">
        <w:rPr>
          <w:rFonts w:cs="Arial"/>
          <w:sz w:val="18"/>
          <w:szCs w:val="18"/>
          <w:lang w:val="sl-SI"/>
        </w:rPr>
        <w:t xml:space="preserve"> S, </w:t>
      </w:r>
      <w:proofErr w:type="spellStart"/>
      <w:r w:rsidRPr="0085471C">
        <w:rPr>
          <w:rFonts w:cs="Arial"/>
          <w:sz w:val="18"/>
          <w:szCs w:val="18"/>
          <w:lang w:val="sl-SI"/>
        </w:rPr>
        <w:t>Potting</w:t>
      </w:r>
      <w:proofErr w:type="spellEnd"/>
      <w:r w:rsidRPr="0085471C">
        <w:rPr>
          <w:rFonts w:cs="Arial"/>
          <w:sz w:val="18"/>
          <w:szCs w:val="18"/>
          <w:lang w:val="sl-SI"/>
        </w:rPr>
        <w:t xml:space="preserve"> R, </w:t>
      </w:r>
      <w:proofErr w:type="spellStart"/>
      <w:r w:rsidRPr="0085471C">
        <w:rPr>
          <w:rFonts w:cs="Arial"/>
          <w:sz w:val="18"/>
          <w:szCs w:val="18"/>
          <w:lang w:val="sl-SI"/>
        </w:rPr>
        <w:t>Rafoss</w:t>
      </w:r>
      <w:proofErr w:type="spellEnd"/>
      <w:r w:rsidRPr="0085471C">
        <w:rPr>
          <w:rFonts w:cs="Arial"/>
          <w:sz w:val="18"/>
          <w:szCs w:val="18"/>
          <w:lang w:val="sl-SI"/>
        </w:rPr>
        <w:t xml:space="preserve"> T, Rossi V, Urek G, Van </w:t>
      </w:r>
      <w:proofErr w:type="spellStart"/>
      <w:r w:rsidRPr="0085471C">
        <w:rPr>
          <w:rFonts w:cs="Arial"/>
          <w:sz w:val="18"/>
          <w:szCs w:val="18"/>
          <w:lang w:val="sl-SI"/>
        </w:rPr>
        <w:t>Bruggen</w:t>
      </w:r>
      <w:proofErr w:type="spellEnd"/>
      <w:r w:rsidRPr="0085471C">
        <w:rPr>
          <w:rFonts w:cs="Arial"/>
          <w:sz w:val="18"/>
          <w:szCs w:val="18"/>
          <w:lang w:val="sl-SI"/>
        </w:rPr>
        <w:t xml:space="preserve"> A, Van der </w:t>
      </w:r>
      <w:proofErr w:type="spellStart"/>
      <w:r w:rsidRPr="0085471C">
        <w:rPr>
          <w:rFonts w:cs="Arial"/>
          <w:sz w:val="18"/>
          <w:szCs w:val="18"/>
          <w:lang w:val="sl-SI"/>
        </w:rPr>
        <w:t>Werf</w:t>
      </w:r>
      <w:proofErr w:type="spellEnd"/>
      <w:r w:rsidRPr="0085471C">
        <w:rPr>
          <w:rFonts w:cs="Arial"/>
          <w:sz w:val="18"/>
          <w:szCs w:val="18"/>
          <w:lang w:val="sl-SI"/>
        </w:rPr>
        <w:t xml:space="preserve"> W, West J, </w:t>
      </w:r>
      <w:proofErr w:type="spellStart"/>
      <w:r w:rsidRPr="0085471C">
        <w:rPr>
          <w:rFonts w:cs="Arial"/>
          <w:sz w:val="18"/>
          <w:szCs w:val="18"/>
          <w:lang w:val="sl-SI"/>
        </w:rPr>
        <w:t>Winter</w:t>
      </w:r>
      <w:proofErr w:type="spellEnd"/>
      <w:r w:rsidRPr="0085471C">
        <w:rPr>
          <w:rFonts w:cs="Arial"/>
          <w:sz w:val="18"/>
          <w:szCs w:val="18"/>
          <w:lang w:val="sl-SI"/>
        </w:rPr>
        <w:t xml:space="preserve"> </w:t>
      </w:r>
      <w:proofErr w:type="spellStart"/>
      <w:r w:rsidRPr="0085471C">
        <w:rPr>
          <w:rFonts w:cs="Arial"/>
          <w:sz w:val="18"/>
          <w:szCs w:val="18"/>
          <w:lang w:val="sl-SI"/>
        </w:rPr>
        <w:t>S,Day</w:t>
      </w:r>
      <w:proofErr w:type="spellEnd"/>
      <w:r w:rsidRPr="0085471C">
        <w:rPr>
          <w:rFonts w:cs="Arial"/>
          <w:sz w:val="18"/>
          <w:szCs w:val="18"/>
          <w:lang w:val="sl-SI"/>
        </w:rPr>
        <w:t xml:space="preserve"> R, </w:t>
      </w:r>
      <w:proofErr w:type="spellStart"/>
      <w:r w:rsidRPr="0085471C">
        <w:rPr>
          <w:rFonts w:cs="Arial"/>
          <w:sz w:val="18"/>
          <w:szCs w:val="18"/>
          <w:lang w:val="sl-SI"/>
        </w:rPr>
        <w:t>Early</w:t>
      </w:r>
      <w:proofErr w:type="spellEnd"/>
      <w:r w:rsidRPr="0085471C">
        <w:rPr>
          <w:rFonts w:cs="Arial"/>
          <w:sz w:val="18"/>
          <w:szCs w:val="18"/>
          <w:lang w:val="sl-SI"/>
        </w:rPr>
        <w:t xml:space="preserve"> R, </w:t>
      </w:r>
      <w:proofErr w:type="spellStart"/>
      <w:r w:rsidRPr="0085471C">
        <w:rPr>
          <w:rFonts w:cs="Arial"/>
          <w:sz w:val="18"/>
          <w:szCs w:val="18"/>
          <w:lang w:val="sl-SI"/>
        </w:rPr>
        <w:t>Hruska</w:t>
      </w:r>
      <w:proofErr w:type="spellEnd"/>
      <w:r w:rsidRPr="0085471C">
        <w:rPr>
          <w:rFonts w:cs="Arial"/>
          <w:sz w:val="18"/>
          <w:szCs w:val="18"/>
          <w:lang w:val="sl-SI"/>
        </w:rPr>
        <w:t xml:space="preserve"> A, </w:t>
      </w:r>
      <w:proofErr w:type="spellStart"/>
      <w:r w:rsidRPr="0085471C">
        <w:rPr>
          <w:rFonts w:cs="Arial"/>
          <w:sz w:val="18"/>
          <w:szCs w:val="18"/>
          <w:lang w:val="sl-SI"/>
        </w:rPr>
        <w:t>Nagoshi</w:t>
      </w:r>
      <w:proofErr w:type="spellEnd"/>
      <w:r w:rsidRPr="0085471C">
        <w:rPr>
          <w:rFonts w:cs="Arial"/>
          <w:sz w:val="18"/>
          <w:szCs w:val="18"/>
          <w:lang w:val="sl-SI"/>
        </w:rPr>
        <w:t xml:space="preserve"> R, Gardi C, </w:t>
      </w:r>
      <w:proofErr w:type="spellStart"/>
      <w:r w:rsidRPr="0085471C">
        <w:rPr>
          <w:rFonts w:cs="Arial"/>
          <w:sz w:val="18"/>
          <w:szCs w:val="18"/>
          <w:lang w:val="sl-SI"/>
        </w:rPr>
        <w:t>Mosbach-Schultz</w:t>
      </w:r>
      <w:proofErr w:type="spellEnd"/>
      <w:r w:rsidRPr="0085471C">
        <w:rPr>
          <w:rFonts w:cs="Arial"/>
          <w:sz w:val="18"/>
          <w:szCs w:val="18"/>
          <w:lang w:val="sl-SI"/>
        </w:rPr>
        <w:t xml:space="preserve"> O </w:t>
      </w:r>
      <w:proofErr w:type="spellStart"/>
      <w:r w:rsidRPr="0085471C">
        <w:rPr>
          <w:rFonts w:cs="Arial"/>
          <w:sz w:val="18"/>
          <w:szCs w:val="18"/>
          <w:lang w:val="sl-SI"/>
        </w:rPr>
        <w:t>and</w:t>
      </w:r>
      <w:proofErr w:type="spellEnd"/>
      <w:r w:rsidRPr="0085471C">
        <w:rPr>
          <w:rFonts w:cs="Arial"/>
          <w:sz w:val="18"/>
          <w:szCs w:val="18"/>
          <w:lang w:val="sl-SI"/>
        </w:rPr>
        <w:t xml:space="preserve"> </w:t>
      </w:r>
      <w:proofErr w:type="spellStart"/>
      <w:r w:rsidRPr="0085471C">
        <w:rPr>
          <w:rFonts w:cs="Arial"/>
          <w:sz w:val="18"/>
          <w:szCs w:val="18"/>
          <w:lang w:val="sl-SI"/>
        </w:rPr>
        <w:t>MacLeod</w:t>
      </w:r>
      <w:proofErr w:type="spellEnd"/>
      <w:r w:rsidRPr="0085471C">
        <w:rPr>
          <w:rFonts w:cs="Arial"/>
          <w:sz w:val="18"/>
          <w:szCs w:val="18"/>
          <w:lang w:val="sl-SI"/>
        </w:rPr>
        <w:t xml:space="preserve"> A, 2018. </w:t>
      </w:r>
      <w:proofErr w:type="spellStart"/>
      <w:r w:rsidRPr="0085471C">
        <w:rPr>
          <w:rFonts w:cs="Arial"/>
          <w:b/>
          <w:bCs/>
          <w:sz w:val="18"/>
          <w:szCs w:val="18"/>
          <w:lang w:val="sl-SI"/>
        </w:rPr>
        <w:t>Scientific</w:t>
      </w:r>
      <w:proofErr w:type="spellEnd"/>
      <w:r w:rsidRPr="0085471C">
        <w:rPr>
          <w:rFonts w:cs="Arial"/>
          <w:b/>
          <w:bCs/>
          <w:sz w:val="18"/>
          <w:szCs w:val="18"/>
          <w:lang w:val="sl-SI"/>
        </w:rPr>
        <w:t xml:space="preserve"> </w:t>
      </w:r>
      <w:proofErr w:type="spellStart"/>
      <w:r w:rsidRPr="0085471C">
        <w:rPr>
          <w:rFonts w:cs="Arial"/>
          <w:b/>
          <w:bCs/>
          <w:sz w:val="18"/>
          <w:szCs w:val="18"/>
          <w:lang w:val="sl-SI"/>
        </w:rPr>
        <w:t>Opinion</w:t>
      </w:r>
      <w:proofErr w:type="spellEnd"/>
      <w:r w:rsidRPr="0085471C">
        <w:rPr>
          <w:rFonts w:cs="Arial"/>
          <w:b/>
          <w:bCs/>
          <w:sz w:val="18"/>
          <w:szCs w:val="18"/>
          <w:lang w:val="sl-SI"/>
        </w:rPr>
        <w:t xml:space="preserve"> on </w:t>
      </w:r>
      <w:proofErr w:type="spellStart"/>
      <w:r w:rsidRPr="0085471C">
        <w:rPr>
          <w:rFonts w:cs="Arial"/>
          <w:b/>
          <w:bCs/>
          <w:sz w:val="18"/>
          <w:szCs w:val="18"/>
          <w:lang w:val="sl-SI"/>
        </w:rPr>
        <w:t>the</w:t>
      </w:r>
      <w:proofErr w:type="spellEnd"/>
      <w:r w:rsidRPr="0085471C">
        <w:rPr>
          <w:rFonts w:cs="Arial"/>
          <w:b/>
          <w:bCs/>
          <w:sz w:val="18"/>
          <w:szCs w:val="18"/>
          <w:lang w:val="sl-SI"/>
        </w:rPr>
        <w:t xml:space="preserve"> pest </w:t>
      </w:r>
      <w:proofErr w:type="spellStart"/>
      <w:r w:rsidRPr="0085471C">
        <w:rPr>
          <w:rFonts w:cs="Arial"/>
          <w:b/>
          <w:bCs/>
          <w:sz w:val="18"/>
          <w:szCs w:val="18"/>
          <w:lang w:val="sl-SI"/>
        </w:rPr>
        <w:t>risk</w:t>
      </w:r>
      <w:proofErr w:type="spellEnd"/>
      <w:r w:rsidRPr="0085471C">
        <w:rPr>
          <w:rFonts w:cs="Arial"/>
          <w:b/>
          <w:bCs/>
          <w:sz w:val="18"/>
          <w:szCs w:val="18"/>
          <w:lang w:val="sl-SI"/>
        </w:rPr>
        <w:t xml:space="preserve"> </w:t>
      </w:r>
      <w:proofErr w:type="spellStart"/>
      <w:r w:rsidRPr="0085471C">
        <w:rPr>
          <w:rFonts w:cs="Arial"/>
          <w:b/>
          <w:bCs/>
          <w:sz w:val="18"/>
          <w:szCs w:val="18"/>
          <w:lang w:val="sl-SI"/>
        </w:rPr>
        <w:t>assessment</w:t>
      </w:r>
      <w:proofErr w:type="spellEnd"/>
      <w:r w:rsidRPr="0085471C">
        <w:rPr>
          <w:rFonts w:cs="Arial"/>
          <w:b/>
          <w:bCs/>
          <w:sz w:val="18"/>
          <w:szCs w:val="18"/>
          <w:lang w:val="sl-SI"/>
        </w:rPr>
        <w:t xml:space="preserve"> </w:t>
      </w:r>
      <w:proofErr w:type="spellStart"/>
      <w:r w:rsidRPr="0085471C">
        <w:rPr>
          <w:rFonts w:cs="Arial"/>
          <w:b/>
          <w:bCs/>
          <w:sz w:val="18"/>
          <w:szCs w:val="18"/>
          <w:lang w:val="sl-SI"/>
        </w:rPr>
        <w:t>of</w:t>
      </w:r>
      <w:proofErr w:type="spellEnd"/>
      <w:r w:rsidRPr="0085471C">
        <w:rPr>
          <w:rFonts w:cs="Arial"/>
          <w:b/>
          <w:bCs/>
          <w:sz w:val="18"/>
          <w:szCs w:val="18"/>
          <w:lang w:val="sl-SI"/>
        </w:rPr>
        <w:t xml:space="preserve"> </w:t>
      </w:r>
      <w:proofErr w:type="spellStart"/>
      <w:r w:rsidRPr="0085471C">
        <w:rPr>
          <w:rFonts w:cs="Arial"/>
          <w:b/>
          <w:bCs/>
          <w:i/>
          <w:iCs/>
          <w:sz w:val="18"/>
          <w:szCs w:val="18"/>
          <w:lang w:val="sl-SI"/>
        </w:rPr>
        <w:t>Spodoptera</w:t>
      </w:r>
      <w:proofErr w:type="spellEnd"/>
      <w:r w:rsidRPr="0085471C">
        <w:rPr>
          <w:rFonts w:cs="Arial"/>
          <w:b/>
          <w:bCs/>
          <w:i/>
          <w:iCs/>
          <w:sz w:val="18"/>
          <w:szCs w:val="18"/>
          <w:lang w:val="sl-SI"/>
        </w:rPr>
        <w:t xml:space="preserve">  </w:t>
      </w:r>
      <w:proofErr w:type="spellStart"/>
      <w:r w:rsidRPr="0085471C">
        <w:rPr>
          <w:rFonts w:cs="Arial"/>
          <w:b/>
          <w:bCs/>
          <w:i/>
          <w:iCs/>
          <w:sz w:val="18"/>
          <w:szCs w:val="18"/>
          <w:lang w:val="sl-SI"/>
        </w:rPr>
        <w:t>frugiperda</w:t>
      </w:r>
      <w:proofErr w:type="spellEnd"/>
      <w:r w:rsidRPr="0085471C">
        <w:rPr>
          <w:rFonts w:cs="Arial"/>
          <w:b/>
          <w:bCs/>
          <w:sz w:val="18"/>
          <w:szCs w:val="18"/>
          <w:lang w:val="sl-SI"/>
        </w:rPr>
        <w:t xml:space="preserve"> </w:t>
      </w:r>
      <w:proofErr w:type="spellStart"/>
      <w:r w:rsidRPr="0085471C">
        <w:rPr>
          <w:rFonts w:cs="Arial"/>
          <w:b/>
          <w:bCs/>
          <w:sz w:val="18"/>
          <w:szCs w:val="18"/>
          <w:lang w:val="sl-SI"/>
        </w:rPr>
        <w:t>for</w:t>
      </w:r>
      <w:proofErr w:type="spellEnd"/>
      <w:r w:rsidRPr="0085471C">
        <w:rPr>
          <w:rFonts w:cs="Arial"/>
          <w:b/>
          <w:bCs/>
          <w:sz w:val="18"/>
          <w:szCs w:val="18"/>
          <w:lang w:val="sl-SI"/>
        </w:rPr>
        <w:t xml:space="preserve"> </w:t>
      </w:r>
      <w:proofErr w:type="spellStart"/>
      <w:r w:rsidRPr="0085471C">
        <w:rPr>
          <w:rFonts w:cs="Arial"/>
          <w:b/>
          <w:bCs/>
          <w:sz w:val="18"/>
          <w:szCs w:val="18"/>
          <w:lang w:val="sl-SI"/>
        </w:rPr>
        <w:t>the</w:t>
      </w:r>
      <w:proofErr w:type="spellEnd"/>
      <w:r w:rsidRPr="0085471C">
        <w:rPr>
          <w:rFonts w:cs="Arial"/>
          <w:b/>
          <w:bCs/>
          <w:sz w:val="18"/>
          <w:szCs w:val="18"/>
          <w:lang w:val="sl-SI"/>
        </w:rPr>
        <w:t xml:space="preserve"> </w:t>
      </w:r>
      <w:proofErr w:type="spellStart"/>
      <w:r w:rsidRPr="0085471C">
        <w:rPr>
          <w:rFonts w:cs="Arial"/>
          <w:b/>
          <w:bCs/>
          <w:sz w:val="18"/>
          <w:szCs w:val="18"/>
          <w:lang w:val="sl-SI"/>
        </w:rPr>
        <w:t>European</w:t>
      </w:r>
      <w:proofErr w:type="spellEnd"/>
      <w:r w:rsidRPr="0085471C">
        <w:rPr>
          <w:rFonts w:cs="Arial"/>
          <w:b/>
          <w:bCs/>
          <w:sz w:val="18"/>
          <w:szCs w:val="18"/>
          <w:lang w:val="sl-SI"/>
        </w:rPr>
        <w:t xml:space="preserve"> Union.</w:t>
      </w:r>
      <w:r w:rsidRPr="0085471C">
        <w:rPr>
          <w:rFonts w:cs="Arial"/>
          <w:sz w:val="18"/>
          <w:szCs w:val="18"/>
          <w:lang w:val="sl-SI"/>
        </w:rPr>
        <w:t xml:space="preserve"> EFSA </w:t>
      </w:r>
      <w:proofErr w:type="spellStart"/>
      <w:r w:rsidRPr="0085471C">
        <w:rPr>
          <w:rFonts w:cs="Arial"/>
          <w:sz w:val="18"/>
          <w:szCs w:val="18"/>
          <w:lang w:val="sl-SI"/>
        </w:rPr>
        <w:t>Journal</w:t>
      </w:r>
      <w:proofErr w:type="spellEnd"/>
      <w:r w:rsidRPr="0085471C">
        <w:rPr>
          <w:rFonts w:cs="Arial"/>
          <w:sz w:val="18"/>
          <w:szCs w:val="18"/>
          <w:lang w:val="sl-SI"/>
        </w:rPr>
        <w:t xml:space="preserve"> 2018;16(8):5351, 120 pp.</w:t>
      </w:r>
      <w:r w:rsidR="00290EA3">
        <w:rPr>
          <w:rFonts w:cs="Arial"/>
          <w:sz w:val="18"/>
          <w:szCs w:val="18"/>
          <w:lang w:val="sl-SI"/>
        </w:rPr>
        <w:t xml:space="preserve"> </w:t>
      </w:r>
      <w:hyperlink r:id="rId30" w:history="1">
        <w:r w:rsidR="00290EA3" w:rsidRPr="00290EA3">
          <w:rPr>
            <w:rStyle w:val="Hiperpovezava"/>
            <w:rFonts w:cs="Arial"/>
            <w:sz w:val="18"/>
            <w:szCs w:val="18"/>
            <w:lang w:val="sl-SI"/>
          </w:rPr>
          <w:t>https://doi.org/10.2903/j.efsa.2018.5351</w:t>
        </w:r>
      </w:hyperlink>
    </w:p>
    <w:p w14:paraId="4C826C23" w14:textId="77777777" w:rsidR="008B1BD9" w:rsidRPr="0085471C" w:rsidRDefault="008B1BD9" w:rsidP="008B1BD9">
      <w:pPr>
        <w:numPr>
          <w:ilvl w:val="0"/>
          <w:numId w:val="13"/>
        </w:numPr>
        <w:spacing w:after="120" w:line="240" w:lineRule="auto"/>
        <w:ind w:left="360"/>
        <w:jc w:val="both"/>
        <w:rPr>
          <w:sz w:val="18"/>
          <w:szCs w:val="18"/>
          <w:lang w:val="sl-SI"/>
        </w:rPr>
      </w:pPr>
      <w:r w:rsidRPr="0085471C">
        <w:rPr>
          <w:sz w:val="18"/>
          <w:szCs w:val="18"/>
          <w:lang w:val="sl-SI"/>
        </w:rPr>
        <w:t xml:space="preserve">EPPO: </w:t>
      </w:r>
      <w:r w:rsidR="00E87FDB">
        <w:fldChar w:fldCharType="begin"/>
      </w:r>
      <w:r w:rsidR="00E87FDB" w:rsidRPr="00E87FDB">
        <w:rPr>
          <w:lang w:val="it-IT"/>
        </w:rPr>
        <w:instrText>HYPERLINK "https://gd.eppo.int/taxon/LAPHFR"</w:instrText>
      </w:r>
      <w:r w:rsidR="00E87FDB">
        <w:fldChar w:fldCharType="separate"/>
      </w:r>
      <w:proofErr w:type="spellStart"/>
      <w:r w:rsidRPr="0085471C">
        <w:rPr>
          <w:color w:val="0000FF"/>
          <w:sz w:val="18"/>
          <w:szCs w:val="18"/>
          <w:u w:val="single"/>
          <w:lang w:val="sl-SI"/>
        </w:rPr>
        <w:t>Spodoptera</w:t>
      </w:r>
      <w:proofErr w:type="spellEnd"/>
      <w:r w:rsidRPr="0085471C">
        <w:rPr>
          <w:color w:val="0000FF"/>
          <w:sz w:val="18"/>
          <w:szCs w:val="18"/>
          <w:u w:val="single"/>
          <w:lang w:val="sl-SI"/>
        </w:rPr>
        <w:t xml:space="preserve"> </w:t>
      </w:r>
      <w:proofErr w:type="spellStart"/>
      <w:r w:rsidRPr="0085471C">
        <w:rPr>
          <w:color w:val="0000FF"/>
          <w:sz w:val="18"/>
          <w:szCs w:val="18"/>
          <w:u w:val="single"/>
          <w:lang w:val="sl-SI"/>
        </w:rPr>
        <w:t>frugiperda</w:t>
      </w:r>
      <w:proofErr w:type="spellEnd"/>
      <w:r w:rsidRPr="0085471C">
        <w:rPr>
          <w:color w:val="0000FF"/>
          <w:sz w:val="18"/>
          <w:szCs w:val="18"/>
          <w:u w:val="single"/>
          <w:lang w:val="sl-SI"/>
        </w:rPr>
        <w:t xml:space="preserve"> (LAPHFR)[</w:t>
      </w:r>
      <w:proofErr w:type="spellStart"/>
      <w:r w:rsidRPr="0085471C">
        <w:rPr>
          <w:color w:val="0000FF"/>
          <w:sz w:val="18"/>
          <w:szCs w:val="18"/>
          <w:u w:val="single"/>
          <w:lang w:val="sl-SI"/>
        </w:rPr>
        <w:t>Overview</w:t>
      </w:r>
      <w:proofErr w:type="spellEnd"/>
      <w:r w:rsidRPr="0085471C">
        <w:rPr>
          <w:color w:val="0000FF"/>
          <w:sz w:val="18"/>
          <w:szCs w:val="18"/>
          <w:u w:val="single"/>
          <w:lang w:val="sl-SI"/>
        </w:rPr>
        <w:t xml:space="preserve">]| EPPO Global </w:t>
      </w:r>
      <w:proofErr w:type="spellStart"/>
      <w:r w:rsidRPr="0085471C">
        <w:rPr>
          <w:color w:val="0000FF"/>
          <w:sz w:val="18"/>
          <w:szCs w:val="18"/>
          <w:u w:val="single"/>
          <w:lang w:val="sl-SI"/>
        </w:rPr>
        <w:t>Database</w:t>
      </w:r>
      <w:proofErr w:type="spellEnd"/>
      <w:r w:rsidR="00E87FDB">
        <w:rPr>
          <w:color w:val="0000FF"/>
          <w:sz w:val="18"/>
          <w:szCs w:val="18"/>
          <w:u w:val="single"/>
          <w:lang w:val="sl-SI"/>
        </w:rPr>
        <w:fldChar w:fldCharType="end"/>
      </w:r>
    </w:p>
    <w:p w14:paraId="522660F7" w14:textId="77777777" w:rsidR="008B1BD9" w:rsidRPr="0085471C" w:rsidRDefault="008B1BD9" w:rsidP="008B1BD9">
      <w:pPr>
        <w:numPr>
          <w:ilvl w:val="0"/>
          <w:numId w:val="13"/>
        </w:numPr>
        <w:spacing w:after="120" w:line="240" w:lineRule="auto"/>
        <w:ind w:left="360"/>
        <w:jc w:val="both"/>
        <w:rPr>
          <w:sz w:val="18"/>
          <w:szCs w:val="18"/>
          <w:lang w:val="sl-SI" w:eastAsia="sl-SI"/>
        </w:rPr>
      </w:pPr>
      <w:proofErr w:type="spellStart"/>
      <w:r w:rsidRPr="0085471C">
        <w:rPr>
          <w:sz w:val="18"/>
          <w:szCs w:val="18"/>
          <w:lang w:val="sl-SI"/>
        </w:rPr>
        <w:t>European</w:t>
      </w:r>
      <w:proofErr w:type="spellEnd"/>
      <w:r w:rsidRPr="0085471C">
        <w:rPr>
          <w:sz w:val="18"/>
          <w:szCs w:val="18"/>
          <w:lang w:val="sl-SI"/>
        </w:rPr>
        <w:t xml:space="preserve"> </w:t>
      </w:r>
      <w:proofErr w:type="spellStart"/>
      <w:r w:rsidRPr="0085471C">
        <w:rPr>
          <w:sz w:val="18"/>
          <w:szCs w:val="18"/>
          <w:lang w:val="sl-SI"/>
        </w:rPr>
        <w:t>and</w:t>
      </w:r>
      <w:proofErr w:type="spellEnd"/>
      <w:r w:rsidRPr="0085471C">
        <w:rPr>
          <w:sz w:val="18"/>
          <w:szCs w:val="18"/>
          <w:lang w:val="sl-SI"/>
        </w:rPr>
        <w:t xml:space="preserve"> </w:t>
      </w:r>
      <w:proofErr w:type="spellStart"/>
      <w:r w:rsidRPr="0085471C">
        <w:rPr>
          <w:sz w:val="18"/>
          <w:szCs w:val="18"/>
          <w:lang w:val="sl-SI"/>
        </w:rPr>
        <w:t>Mediterranean</w:t>
      </w:r>
      <w:proofErr w:type="spellEnd"/>
      <w:r w:rsidRPr="0085471C">
        <w:rPr>
          <w:sz w:val="18"/>
          <w:szCs w:val="18"/>
          <w:lang w:val="sl-SI"/>
        </w:rPr>
        <w:t xml:space="preserve"> </w:t>
      </w:r>
      <w:proofErr w:type="spellStart"/>
      <w:r w:rsidRPr="0085471C">
        <w:rPr>
          <w:sz w:val="18"/>
          <w:szCs w:val="18"/>
          <w:lang w:val="sl-SI"/>
        </w:rPr>
        <w:t>Plant</w:t>
      </w:r>
      <w:proofErr w:type="spellEnd"/>
      <w:r w:rsidRPr="0085471C">
        <w:rPr>
          <w:sz w:val="18"/>
          <w:szCs w:val="18"/>
          <w:lang w:val="sl-SI"/>
        </w:rPr>
        <w:t xml:space="preserve"> </w:t>
      </w:r>
      <w:proofErr w:type="spellStart"/>
      <w:r w:rsidRPr="0085471C">
        <w:rPr>
          <w:sz w:val="18"/>
          <w:szCs w:val="18"/>
          <w:lang w:val="sl-SI"/>
        </w:rPr>
        <w:t>Protection</w:t>
      </w:r>
      <w:proofErr w:type="spellEnd"/>
      <w:r w:rsidRPr="0085471C">
        <w:rPr>
          <w:sz w:val="18"/>
          <w:szCs w:val="18"/>
          <w:lang w:val="sl-SI"/>
        </w:rPr>
        <w:t xml:space="preserve"> </w:t>
      </w:r>
      <w:proofErr w:type="spellStart"/>
      <w:r w:rsidRPr="0085471C">
        <w:rPr>
          <w:sz w:val="18"/>
          <w:szCs w:val="18"/>
          <w:lang w:val="sl-SI"/>
        </w:rPr>
        <w:t>Organization</w:t>
      </w:r>
      <w:proofErr w:type="spellEnd"/>
      <w:r w:rsidRPr="0085471C">
        <w:rPr>
          <w:sz w:val="18"/>
          <w:szCs w:val="18"/>
          <w:lang w:val="sl-SI"/>
        </w:rPr>
        <w:t xml:space="preserve"> (2015). PM 7/124 (1) </w:t>
      </w:r>
      <w:proofErr w:type="spellStart"/>
      <w:r w:rsidRPr="00290EA3">
        <w:rPr>
          <w:i/>
          <w:iCs/>
          <w:sz w:val="18"/>
          <w:szCs w:val="18"/>
          <w:lang w:val="sl-SI"/>
        </w:rPr>
        <w:t>Spodoptera</w:t>
      </w:r>
      <w:proofErr w:type="spellEnd"/>
      <w:r w:rsidRPr="00290EA3">
        <w:rPr>
          <w:i/>
          <w:iCs/>
          <w:sz w:val="18"/>
          <w:szCs w:val="18"/>
          <w:lang w:val="sl-SI"/>
        </w:rPr>
        <w:t xml:space="preserve"> </w:t>
      </w:r>
      <w:proofErr w:type="spellStart"/>
      <w:r w:rsidRPr="00290EA3">
        <w:rPr>
          <w:i/>
          <w:iCs/>
          <w:sz w:val="18"/>
          <w:szCs w:val="18"/>
          <w:lang w:val="sl-SI"/>
        </w:rPr>
        <w:t>littoralis</w:t>
      </w:r>
      <w:proofErr w:type="spellEnd"/>
      <w:r w:rsidRPr="0085471C">
        <w:rPr>
          <w:sz w:val="18"/>
          <w:szCs w:val="18"/>
          <w:lang w:val="sl-SI"/>
        </w:rPr>
        <w:t xml:space="preserve">, </w:t>
      </w:r>
      <w:proofErr w:type="spellStart"/>
      <w:r w:rsidRPr="00290EA3">
        <w:rPr>
          <w:i/>
          <w:iCs/>
          <w:sz w:val="18"/>
          <w:szCs w:val="18"/>
          <w:lang w:val="sl-SI"/>
        </w:rPr>
        <w:t>Spodoptera</w:t>
      </w:r>
      <w:proofErr w:type="spellEnd"/>
      <w:r w:rsidRPr="00290EA3">
        <w:rPr>
          <w:i/>
          <w:iCs/>
          <w:sz w:val="18"/>
          <w:szCs w:val="18"/>
          <w:lang w:val="sl-SI"/>
        </w:rPr>
        <w:t xml:space="preserve"> </w:t>
      </w:r>
      <w:proofErr w:type="spellStart"/>
      <w:r w:rsidRPr="00290EA3">
        <w:rPr>
          <w:i/>
          <w:iCs/>
          <w:sz w:val="18"/>
          <w:szCs w:val="18"/>
          <w:lang w:val="sl-SI"/>
        </w:rPr>
        <w:t>litura</w:t>
      </w:r>
      <w:proofErr w:type="spellEnd"/>
      <w:r w:rsidRPr="0085471C">
        <w:rPr>
          <w:sz w:val="18"/>
          <w:szCs w:val="18"/>
          <w:lang w:val="sl-SI"/>
        </w:rPr>
        <w:t xml:space="preserve">, </w:t>
      </w:r>
      <w:proofErr w:type="spellStart"/>
      <w:r w:rsidRPr="00290EA3">
        <w:rPr>
          <w:i/>
          <w:iCs/>
          <w:sz w:val="18"/>
          <w:szCs w:val="18"/>
          <w:lang w:val="sl-SI"/>
        </w:rPr>
        <w:t>Spodoptera</w:t>
      </w:r>
      <w:proofErr w:type="spellEnd"/>
      <w:r w:rsidRPr="00290EA3">
        <w:rPr>
          <w:i/>
          <w:iCs/>
          <w:sz w:val="18"/>
          <w:szCs w:val="18"/>
          <w:lang w:val="sl-SI"/>
        </w:rPr>
        <w:t xml:space="preserve"> </w:t>
      </w:r>
      <w:proofErr w:type="spellStart"/>
      <w:r w:rsidRPr="00290EA3">
        <w:rPr>
          <w:i/>
          <w:iCs/>
          <w:sz w:val="18"/>
          <w:szCs w:val="18"/>
          <w:lang w:val="sl-SI"/>
        </w:rPr>
        <w:t>frugiperda</w:t>
      </w:r>
      <w:proofErr w:type="spellEnd"/>
      <w:r w:rsidRPr="0085471C">
        <w:rPr>
          <w:sz w:val="18"/>
          <w:szCs w:val="18"/>
          <w:lang w:val="sl-SI"/>
        </w:rPr>
        <w:t xml:space="preserve">, </w:t>
      </w:r>
      <w:proofErr w:type="spellStart"/>
      <w:r w:rsidRPr="00290EA3">
        <w:rPr>
          <w:i/>
          <w:iCs/>
          <w:sz w:val="18"/>
          <w:szCs w:val="18"/>
          <w:lang w:val="sl-SI"/>
        </w:rPr>
        <w:t>Spodoptera</w:t>
      </w:r>
      <w:proofErr w:type="spellEnd"/>
      <w:r w:rsidRPr="00290EA3">
        <w:rPr>
          <w:i/>
          <w:iCs/>
          <w:sz w:val="18"/>
          <w:szCs w:val="18"/>
          <w:lang w:val="sl-SI"/>
        </w:rPr>
        <w:t xml:space="preserve"> </w:t>
      </w:r>
      <w:proofErr w:type="spellStart"/>
      <w:r w:rsidRPr="00290EA3">
        <w:rPr>
          <w:i/>
          <w:iCs/>
          <w:sz w:val="18"/>
          <w:szCs w:val="18"/>
          <w:lang w:val="sl-SI"/>
        </w:rPr>
        <w:t>eridania</w:t>
      </w:r>
      <w:proofErr w:type="spellEnd"/>
      <w:r w:rsidRPr="0085471C">
        <w:rPr>
          <w:sz w:val="18"/>
          <w:szCs w:val="18"/>
          <w:lang w:val="sl-SI"/>
        </w:rPr>
        <w:t xml:space="preserve">. </w:t>
      </w:r>
      <w:proofErr w:type="spellStart"/>
      <w:r w:rsidRPr="0085471C">
        <w:rPr>
          <w:sz w:val="18"/>
          <w:szCs w:val="18"/>
          <w:lang w:val="sl-SI"/>
        </w:rPr>
        <w:t>Bulletin</w:t>
      </w:r>
      <w:proofErr w:type="spellEnd"/>
      <w:r w:rsidRPr="0085471C">
        <w:rPr>
          <w:sz w:val="18"/>
          <w:szCs w:val="18"/>
          <w:lang w:val="sl-SI"/>
        </w:rPr>
        <w:t xml:space="preserve">, 2015, 45 (3), 410-444, pridobljeno na </w:t>
      </w:r>
      <w:hyperlink r:id="rId31" w:history="1">
        <w:r w:rsidRPr="0085471C">
          <w:rPr>
            <w:rStyle w:val="Hiperpovezava"/>
            <w:sz w:val="18"/>
            <w:szCs w:val="18"/>
            <w:lang w:val="sl-SI"/>
          </w:rPr>
          <w:t>https://gd.eppo.int/taxon/LAPHFR/documents</w:t>
        </w:r>
      </w:hyperlink>
    </w:p>
    <w:p w14:paraId="3B8186CC" w14:textId="108B263A" w:rsidR="0085471C" w:rsidRDefault="0085471C" w:rsidP="0085471C">
      <w:pPr>
        <w:numPr>
          <w:ilvl w:val="0"/>
          <w:numId w:val="13"/>
        </w:numPr>
        <w:spacing w:after="120" w:line="240" w:lineRule="auto"/>
        <w:ind w:left="360"/>
        <w:rPr>
          <w:sz w:val="18"/>
          <w:szCs w:val="18"/>
          <w:lang w:val="sl-SI"/>
        </w:rPr>
      </w:pPr>
      <w:proofErr w:type="spellStart"/>
      <w:r w:rsidRPr="0085471C">
        <w:rPr>
          <w:sz w:val="18"/>
          <w:szCs w:val="18"/>
          <w:lang w:val="sl-SI"/>
        </w:rPr>
        <w:t>Hannalene</w:t>
      </w:r>
      <w:proofErr w:type="spellEnd"/>
      <w:r w:rsidRPr="0085471C">
        <w:rPr>
          <w:sz w:val="18"/>
          <w:szCs w:val="18"/>
          <w:lang w:val="sl-SI"/>
        </w:rPr>
        <w:t xml:space="preserve"> </w:t>
      </w:r>
      <w:proofErr w:type="spellStart"/>
      <w:r w:rsidRPr="0085471C">
        <w:rPr>
          <w:sz w:val="18"/>
          <w:szCs w:val="18"/>
          <w:lang w:val="sl-SI"/>
        </w:rPr>
        <w:t>du</w:t>
      </w:r>
      <w:proofErr w:type="spellEnd"/>
      <w:r w:rsidRPr="0085471C">
        <w:rPr>
          <w:sz w:val="18"/>
          <w:szCs w:val="18"/>
          <w:lang w:val="sl-SI"/>
        </w:rPr>
        <w:t xml:space="preserve"> </w:t>
      </w:r>
      <w:proofErr w:type="spellStart"/>
      <w:r w:rsidRPr="0085471C">
        <w:rPr>
          <w:sz w:val="18"/>
          <w:szCs w:val="18"/>
          <w:lang w:val="sl-SI"/>
        </w:rPr>
        <w:t>Plessis</w:t>
      </w:r>
      <w:proofErr w:type="spellEnd"/>
      <w:r w:rsidRPr="0085471C">
        <w:rPr>
          <w:sz w:val="18"/>
          <w:szCs w:val="18"/>
          <w:lang w:val="sl-SI"/>
        </w:rPr>
        <w:t xml:space="preserve">, </w:t>
      </w:r>
      <w:proofErr w:type="spellStart"/>
      <w:r w:rsidRPr="0085471C">
        <w:rPr>
          <w:sz w:val="18"/>
          <w:szCs w:val="18"/>
          <w:lang w:val="sl-SI"/>
        </w:rPr>
        <w:t>Johnnie</w:t>
      </w:r>
      <w:proofErr w:type="spellEnd"/>
      <w:r w:rsidRPr="0085471C">
        <w:rPr>
          <w:sz w:val="18"/>
          <w:szCs w:val="18"/>
          <w:lang w:val="sl-SI"/>
        </w:rPr>
        <w:t xml:space="preserve"> van den </w:t>
      </w:r>
      <w:proofErr w:type="spellStart"/>
      <w:r w:rsidRPr="0085471C">
        <w:rPr>
          <w:sz w:val="18"/>
          <w:szCs w:val="18"/>
          <w:lang w:val="sl-SI"/>
        </w:rPr>
        <w:t>Berg</w:t>
      </w:r>
      <w:proofErr w:type="spellEnd"/>
      <w:r w:rsidRPr="0085471C">
        <w:rPr>
          <w:sz w:val="18"/>
          <w:szCs w:val="18"/>
          <w:lang w:val="sl-SI"/>
        </w:rPr>
        <w:t xml:space="preserve">, </w:t>
      </w:r>
      <w:proofErr w:type="spellStart"/>
      <w:r w:rsidRPr="0085471C">
        <w:rPr>
          <w:sz w:val="18"/>
          <w:szCs w:val="18"/>
          <w:lang w:val="sl-SI"/>
        </w:rPr>
        <w:t>Noboru</w:t>
      </w:r>
      <w:proofErr w:type="spellEnd"/>
      <w:r w:rsidRPr="0085471C">
        <w:rPr>
          <w:sz w:val="18"/>
          <w:szCs w:val="18"/>
          <w:lang w:val="sl-SI"/>
        </w:rPr>
        <w:t xml:space="preserve"> Ota &amp; </w:t>
      </w:r>
      <w:proofErr w:type="spellStart"/>
      <w:r w:rsidRPr="0085471C">
        <w:rPr>
          <w:sz w:val="18"/>
          <w:szCs w:val="18"/>
          <w:lang w:val="sl-SI"/>
        </w:rPr>
        <w:t>Darren</w:t>
      </w:r>
      <w:proofErr w:type="spellEnd"/>
      <w:r w:rsidRPr="0085471C">
        <w:rPr>
          <w:sz w:val="18"/>
          <w:szCs w:val="18"/>
          <w:lang w:val="sl-SI"/>
        </w:rPr>
        <w:t xml:space="preserve"> J. </w:t>
      </w:r>
      <w:proofErr w:type="spellStart"/>
      <w:r w:rsidRPr="0085471C">
        <w:rPr>
          <w:sz w:val="18"/>
          <w:szCs w:val="18"/>
          <w:lang w:val="sl-SI"/>
        </w:rPr>
        <w:t>Kriticos</w:t>
      </w:r>
      <w:proofErr w:type="spellEnd"/>
      <w:r w:rsidRPr="0085471C">
        <w:rPr>
          <w:sz w:val="18"/>
          <w:szCs w:val="18"/>
          <w:lang w:val="sl-SI"/>
        </w:rPr>
        <w:t xml:space="preserve">. (2019). </w:t>
      </w:r>
      <w:proofErr w:type="spellStart"/>
      <w:r w:rsidRPr="0085471C">
        <w:rPr>
          <w:i/>
          <w:iCs/>
          <w:sz w:val="18"/>
          <w:szCs w:val="18"/>
          <w:lang w:val="sl-SI"/>
        </w:rPr>
        <w:t>Spodoptera</w:t>
      </w:r>
      <w:proofErr w:type="spellEnd"/>
      <w:r w:rsidRPr="0085471C">
        <w:rPr>
          <w:i/>
          <w:iCs/>
          <w:sz w:val="18"/>
          <w:szCs w:val="18"/>
          <w:lang w:val="sl-SI"/>
        </w:rPr>
        <w:t xml:space="preserve"> </w:t>
      </w:r>
      <w:proofErr w:type="spellStart"/>
      <w:r w:rsidRPr="0085471C">
        <w:rPr>
          <w:i/>
          <w:iCs/>
          <w:sz w:val="18"/>
          <w:szCs w:val="18"/>
          <w:lang w:val="sl-SI"/>
        </w:rPr>
        <w:t>frugiperda</w:t>
      </w:r>
      <w:proofErr w:type="spellEnd"/>
      <w:r w:rsidRPr="0085471C">
        <w:rPr>
          <w:sz w:val="18"/>
          <w:szCs w:val="18"/>
          <w:lang w:val="sl-SI"/>
        </w:rPr>
        <w:t xml:space="preserve">. Pest </w:t>
      </w:r>
      <w:proofErr w:type="spellStart"/>
      <w:r w:rsidRPr="0085471C">
        <w:rPr>
          <w:sz w:val="18"/>
          <w:szCs w:val="18"/>
          <w:lang w:val="sl-SI"/>
        </w:rPr>
        <w:t>Geography</w:t>
      </w:r>
      <w:proofErr w:type="spellEnd"/>
      <w:r w:rsidRPr="0085471C">
        <w:rPr>
          <w:sz w:val="18"/>
          <w:szCs w:val="18"/>
          <w:lang w:val="sl-SI"/>
        </w:rPr>
        <w:t xml:space="preserve">, </w:t>
      </w:r>
      <w:proofErr w:type="spellStart"/>
      <w:r w:rsidRPr="0085471C">
        <w:rPr>
          <w:sz w:val="18"/>
          <w:szCs w:val="18"/>
          <w:lang w:val="sl-SI"/>
        </w:rPr>
        <w:t>May</w:t>
      </w:r>
      <w:proofErr w:type="spellEnd"/>
      <w:r w:rsidRPr="0085471C">
        <w:rPr>
          <w:sz w:val="18"/>
          <w:szCs w:val="18"/>
          <w:lang w:val="sl-SI"/>
        </w:rPr>
        <w:t xml:space="preserve"> 2019, 1-7. </w:t>
      </w:r>
      <w:hyperlink r:id="rId32" w:anchor="toreferences" w:history="1">
        <w:r w:rsidRPr="0085471C">
          <w:rPr>
            <w:rStyle w:val="Hiperpovezava"/>
            <w:sz w:val="18"/>
            <w:szCs w:val="18"/>
            <w:lang w:val="sl-SI"/>
          </w:rPr>
          <w:t>https://www.cabi.org/isc/datasheet/29810#toreferences</w:t>
        </w:r>
      </w:hyperlink>
      <w:r w:rsidRPr="0085471C">
        <w:rPr>
          <w:sz w:val="18"/>
          <w:szCs w:val="18"/>
          <w:lang w:val="sl-SI"/>
        </w:rPr>
        <w:t xml:space="preserve"> </w:t>
      </w:r>
    </w:p>
    <w:p w14:paraId="2803269E" w14:textId="7F2718B2" w:rsidR="004B3AFF" w:rsidRPr="004B3AFF" w:rsidRDefault="004B3AFF" w:rsidP="004B3AFF">
      <w:pPr>
        <w:numPr>
          <w:ilvl w:val="0"/>
          <w:numId w:val="13"/>
        </w:numPr>
        <w:spacing w:after="120" w:line="240" w:lineRule="auto"/>
        <w:ind w:left="360"/>
        <w:rPr>
          <w:sz w:val="18"/>
          <w:szCs w:val="18"/>
          <w:lang w:val="sl-SI"/>
        </w:rPr>
      </w:pPr>
      <w:r w:rsidRPr="004B3AFF">
        <w:rPr>
          <w:sz w:val="18"/>
          <w:szCs w:val="18"/>
          <w:lang w:val="sl-SI"/>
        </w:rPr>
        <w:t xml:space="preserve">IPPC </w:t>
      </w:r>
      <w:proofErr w:type="spellStart"/>
      <w:r w:rsidRPr="004B3AFF">
        <w:rPr>
          <w:sz w:val="18"/>
          <w:szCs w:val="18"/>
          <w:lang w:val="sl-SI"/>
        </w:rPr>
        <w:t>Secretariat</w:t>
      </w:r>
      <w:proofErr w:type="spellEnd"/>
      <w:r w:rsidRPr="004B3AFF">
        <w:rPr>
          <w:sz w:val="18"/>
          <w:szCs w:val="18"/>
          <w:lang w:val="sl-SI"/>
        </w:rPr>
        <w:t xml:space="preserve">. 2021. </w:t>
      </w:r>
      <w:proofErr w:type="spellStart"/>
      <w:r w:rsidRPr="004B3AFF">
        <w:rPr>
          <w:sz w:val="18"/>
          <w:szCs w:val="18"/>
          <w:lang w:val="sl-SI"/>
        </w:rPr>
        <w:t>Prevention</w:t>
      </w:r>
      <w:proofErr w:type="spellEnd"/>
      <w:r w:rsidRPr="004B3AFF">
        <w:rPr>
          <w:sz w:val="18"/>
          <w:szCs w:val="18"/>
          <w:lang w:val="sl-SI"/>
        </w:rPr>
        <w:t xml:space="preserve">, </w:t>
      </w:r>
      <w:proofErr w:type="spellStart"/>
      <w:r w:rsidRPr="004B3AFF">
        <w:rPr>
          <w:sz w:val="18"/>
          <w:szCs w:val="18"/>
          <w:lang w:val="sl-SI"/>
        </w:rPr>
        <w:t>preparedness</w:t>
      </w:r>
      <w:proofErr w:type="spellEnd"/>
      <w:r w:rsidRPr="004B3AFF">
        <w:rPr>
          <w:sz w:val="18"/>
          <w:szCs w:val="18"/>
          <w:lang w:val="sl-SI"/>
        </w:rPr>
        <w:t xml:space="preserve"> </w:t>
      </w:r>
      <w:proofErr w:type="spellStart"/>
      <w:r w:rsidRPr="004B3AFF">
        <w:rPr>
          <w:sz w:val="18"/>
          <w:szCs w:val="18"/>
          <w:lang w:val="sl-SI"/>
        </w:rPr>
        <w:t>and</w:t>
      </w:r>
      <w:proofErr w:type="spellEnd"/>
      <w:r w:rsidRPr="004B3AFF">
        <w:rPr>
          <w:sz w:val="18"/>
          <w:szCs w:val="18"/>
          <w:lang w:val="sl-SI"/>
        </w:rPr>
        <w:t xml:space="preserve"> </w:t>
      </w:r>
      <w:proofErr w:type="spellStart"/>
      <w:r w:rsidRPr="004B3AFF">
        <w:rPr>
          <w:sz w:val="18"/>
          <w:szCs w:val="18"/>
          <w:lang w:val="sl-SI"/>
        </w:rPr>
        <w:t>response</w:t>
      </w:r>
      <w:proofErr w:type="spellEnd"/>
      <w:r w:rsidRPr="004B3AFF">
        <w:rPr>
          <w:sz w:val="18"/>
          <w:szCs w:val="18"/>
          <w:lang w:val="sl-SI"/>
        </w:rPr>
        <w:t xml:space="preserve"> </w:t>
      </w:r>
      <w:proofErr w:type="spellStart"/>
      <w:r w:rsidRPr="004B3AFF">
        <w:rPr>
          <w:sz w:val="18"/>
          <w:szCs w:val="18"/>
          <w:lang w:val="sl-SI"/>
        </w:rPr>
        <w:t>guidelines</w:t>
      </w:r>
      <w:proofErr w:type="spellEnd"/>
      <w:r w:rsidRPr="004B3AFF">
        <w:rPr>
          <w:sz w:val="18"/>
          <w:szCs w:val="18"/>
          <w:lang w:val="sl-SI"/>
        </w:rPr>
        <w:t xml:space="preserve"> </w:t>
      </w:r>
      <w:proofErr w:type="spellStart"/>
      <w:r w:rsidRPr="004B3AFF">
        <w:rPr>
          <w:sz w:val="18"/>
          <w:szCs w:val="18"/>
          <w:lang w:val="sl-SI"/>
        </w:rPr>
        <w:t>for</w:t>
      </w:r>
      <w:proofErr w:type="spellEnd"/>
      <w:r w:rsidRPr="004B3AFF">
        <w:rPr>
          <w:sz w:val="18"/>
          <w:szCs w:val="18"/>
          <w:lang w:val="sl-SI"/>
        </w:rPr>
        <w:t xml:space="preserve"> </w:t>
      </w:r>
      <w:proofErr w:type="spellStart"/>
      <w:r w:rsidRPr="004B3AFF">
        <w:rPr>
          <w:sz w:val="18"/>
          <w:szCs w:val="18"/>
          <w:lang w:val="sl-SI"/>
        </w:rPr>
        <w:t>Spodoptera</w:t>
      </w:r>
      <w:proofErr w:type="spellEnd"/>
      <w:r w:rsidRPr="004B3AFF">
        <w:rPr>
          <w:sz w:val="18"/>
          <w:szCs w:val="18"/>
          <w:lang w:val="sl-SI"/>
        </w:rPr>
        <w:t xml:space="preserve"> </w:t>
      </w:r>
      <w:proofErr w:type="spellStart"/>
      <w:r w:rsidRPr="004B3AFF">
        <w:rPr>
          <w:sz w:val="18"/>
          <w:szCs w:val="18"/>
          <w:lang w:val="sl-SI"/>
        </w:rPr>
        <w:t>frugiperda.Rome</w:t>
      </w:r>
      <w:proofErr w:type="spellEnd"/>
      <w:r w:rsidRPr="004B3AFF">
        <w:rPr>
          <w:sz w:val="18"/>
          <w:szCs w:val="18"/>
          <w:lang w:val="sl-SI"/>
        </w:rPr>
        <w:t xml:space="preserve">. FAO on </w:t>
      </w:r>
      <w:proofErr w:type="spellStart"/>
      <w:r w:rsidRPr="004B3AFF">
        <w:rPr>
          <w:sz w:val="18"/>
          <w:szCs w:val="18"/>
          <w:lang w:val="sl-SI"/>
        </w:rPr>
        <w:t>behalf</w:t>
      </w:r>
      <w:proofErr w:type="spellEnd"/>
      <w:r w:rsidRPr="004B3AFF">
        <w:rPr>
          <w:sz w:val="18"/>
          <w:szCs w:val="18"/>
          <w:lang w:val="sl-SI"/>
        </w:rPr>
        <w:t xml:space="preserve"> </w:t>
      </w:r>
      <w:proofErr w:type="spellStart"/>
      <w:r w:rsidRPr="004B3AFF">
        <w:rPr>
          <w:sz w:val="18"/>
          <w:szCs w:val="18"/>
          <w:lang w:val="sl-SI"/>
        </w:rPr>
        <w:t>of</w:t>
      </w:r>
      <w:proofErr w:type="spellEnd"/>
      <w:r w:rsidRPr="004B3AFF">
        <w:rPr>
          <w:sz w:val="18"/>
          <w:szCs w:val="18"/>
          <w:lang w:val="sl-SI"/>
        </w:rPr>
        <w:t xml:space="preserve"> </w:t>
      </w:r>
      <w:proofErr w:type="spellStart"/>
      <w:r w:rsidRPr="004B3AFF">
        <w:rPr>
          <w:sz w:val="18"/>
          <w:szCs w:val="18"/>
          <w:lang w:val="sl-SI"/>
        </w:rPr>
        <w:t>the</w:t>
      </w:r>
      <w:proofErr w:type="spellEnd"/>
      <w:r w:rsidRPr="004B3AFF">
        <w:rPr>
          <w:sz w:val="18"/>
          <w:szCs w:val="18"/>
          <w:lang w:val="sl-SI"/>
        </w:rPr>
        <w:t xml:space="preserve"> </w:t>
      </w:r>
      <w:proofErr w:type="spellStart"/>
      <w:r w:rsidRPr="004B3AFF">
        <w:rPr>
          <w:sz w:val="18"/>
          <w:szCs w:val="18"/>
          <w:lang w:val="sl-SI"/>
        </w:rPr>
        <w:t>Secretariat</w:t>
      </w:r>
      <w:proofErr w:type="spellEnd"/>
      <w:r w:rsidRPr="004B3AFF">
        <w:rPr>
          <w:sz w:val="18"/>
          <w:szCs w:val="18"/>
          <w:lang w:val="sl-SI"/>
        </w:rPr>
        <w:t xml:space="preserve"> </w:t>
      </w:r>
      <w:proofErr w:type="spellStart"/>
      <w:r w:rsidRPr="004B3AFF">
        <w:rPr>
          <w:sz w:val="18"/>
          <w:szCs w:val="18"/>
          <w:lang w:val="sl-SI"/>
        </w:rPr>
        <w:t>of</w:t>
      </w:r>
      <w:proofErr w:type="spellEnd"/>
      <w:r w:rsidRPr="004B3AFF">
        <w:rPr>
          <w:sz w:val="18"/>
          <w:szCs w:val="18"/>
          <w:lang w:val="sl-SI"/>
        </w:rPr>
        <w:t xml:space="preserve"> </w:t>
      </w:r>
      <w:proofErr w:type="spellStart"/>
      <w:r w:rsidRPr="004B3AFF">
        <w:rPr>
          <w:sz w:val="18"/>
          <w:szCs w:val="18"/>
          <w:lang w:val="sl-SI"/>
        </w:rPr>
        <w:t>the</w:t>
      </w:r>
      <w:proofErr w:type="spellEnd"/>
      <w:r w:rsidRPr="004B3AFF">
        <w:rPr>
          <w:sz w:val="18"/>
          <w:szCs w:val="18"/>
          <w:lang w:val="sl-SI"/>
        </w:rPr>
        <w:t xml:space="preserve"> </w:t>
      </w:r>
      <w:proofErr w:type="spellStart"/>
      <w:r w:rsidRPr="004B3AFF">
        <w:rPr>
          <w:sz w:val="18"/>
          <w:szCs w:val="18"/>
          <w:lang w:val="sl-SI"/>
        </w:rPr>
        <w:t>International</w:t>
      </w:r>
      <w:proofErr w:type="spellEnd"/>
      <w:r w:rsidRPr="004B3AFF">
        <w:rPr>
          <w:sz w:val="18"/>
          <w:szCs w:val="18"/>
          <w:lang w:val="sl-SI"/>
        </w:rPr>
        <w:t xml:space="preserve"> </w:t>
      </w:r>
      <w:proofErr w:type="spellStart"/>
      <w:r w:rsidRPr="004B3AFF">
        <w:rPr>
          <w:sz w:val="18"/>
          <w:szCs w:val="18"/>
          <w:lang w:val="sl-SI"/>
        </w:rPr>
        <w:t>Plant</w:t>
      </w:r>
      <w:proofErr w:type="spellEnd"/>
      <w:r w:rsidRPr="004B3AFF">
        <w:rPr>
          <w:sz w:val="18"/>
          <w:szCs w:val="18"/>
          <w:lang w:val="sl-SI"/>
        </w:rPr>
        <w:t xml:space="preserve"> </w:t>
      </w:r>
      <w:proofErr w:type="spellStart"/>
      <w:r w:rsidRPr="004B3AFF">
        <w:rPr>
          <w:sz w:val="18"/>
          <w:szCs w:val="18"/>
          <w:lang w:val="sl-SI"/>
        </w:rPr>
        <w:t>Protection</w:t>
      </w:r>
      <w:proofErr w:type="spellEnd"/>
      <w:r w:rsidRPr="004B3AFF">
        <w:rPr>
          <w:sz w:val="18"/>
          <w:szCs w:val="18"/>
          <w:lang w:val="sl-SI"/>
        </w:rPr>
        <w:t xml:space="preserve"> </w:t>
      </w:r>
      <w:proofErr w:type="spellStart"/>
      <w:r w:rsidRPr="004B3AFF">
        <w:rPr>
          <w:sz w:val="18"/>
          <w:szCs w:val="18"/>
          <w:lang w:val="sl-SI"/>
        </w:rPr>
        <w:t>Convention</w:t>
      </w:r>
      <w:proofErr w:type="spellEnd"/>
      <w:r w:rsidRPr="004B3AFF">
        <w:rPr>
          <w:sz w:val="18"/>
          <w:szCs w:val="18"/>
          <w:lang w:val="sl-SI"/>
        </w:rPr>
        <w:t>.</w:t>
      </w:r>
      <w:r>
        <w:rPr>
          <w:sz w:val="18"/>
          <w:szCs w:val="18"/>
          <w:lang w:val="sl-SI"/>
        </w:rPr>
        <w:t xml:space="preserve"> </w:t>
      </w:r>
      <w:hyperlink r:id="rId33" w:history="1">
        <w:r w:rsidRPr="00296999">
          <w:rPr>
            <w:rStyle w:val="Hiperpovezava"/>
            <w:sz w:val="18"/>
            <w:szCs w:val="18"/>
            <w:lang w:val="sl-SI"/>
          </w:rPr>
          <w:t>https://doi.org/10.4060/cb5880en</w:t>
        </w:r>
      </w:hyperlink>
    </w:p>
    <w:p w14:paraId="16C52ECD" w14:textId="56C95F25" w:rsidR="0085471C" w:rsidRDefault="00BD4A5B" w:rsidP="0085471C">
      <w:pPr>
        <w:numPr>
          <w:ilvl w:val="0"/>
          <w:numId w:val="13"/>
        </w:numPr>
        <w:spacing w:after="120" w:line="240" w:lineRule="auto"/>
        <w:ind w:left="360"/>
        <w:jc w:val="both"/>
        <w:rPr>
          <w:rFonts w:cs="Arial"/>
          <w:sz w:val="18"/>
          <w:szCs w:val="18"/>
          <w:lang w:val="sl-SI"/>
        </w:rPr>
      </w:pPr>
      <w:bookmarkStart w:id="304" w:name="_Hlk160353298"/>
      <w:bookmarkStart w:id="305" w:name="_Hlk153535977"/>
      <w:r w:rsidRPr="0085471C">
        <w:rPr>
          <w:rFonts w:cs="Arial"/>
          <w:sz w:val="18"/>
          <w:szCs w:val="18"/>
          <w:lang w:val="sl-SI"/>
        </w:rPr>
        <w:t xml:space="preserve">Izvedbena uredba Komisije (EU) 2019/2072 z dne 28. novembra 2019 o določitvi enotnih pogojev za izvajanje uredbe (EU) 2016/2031 Evropskega parlamenta in Sveta, kar zadeva ukrepe varstva pred škodljivim organizmi rastlin, ter razveljavitvi Uredbe Komisije (ES) št. 690/2008 in spremembi Izvedbene Komisije (EU) 2018/2019 s spremembami. </w:t>
      </w:r>
    </w:p>
    <w:bookmarkEnd w:id="304"/>
    <w:p w14:paraId="0653E1C4" w14:textId="438406E5" w:rsidR="0008380C" w:rsidRDefault="0008380C" w:rsidP="0085471C">
      <w:pPr>
        <w:numPr>
          <w:ilvl w:val="0"/>
          <w:numId w:val="13"/>
        </w:numPr>
        <w:spacing w:after="120" w:line="240" w:lineRule="auto"/>
        <w:ind w:left="360"/>
        <w:jc w:val="both"/>
        <w:rPr>
          <w:rFonts w:cs="Arial"/>
          <w:sz w:val="18"/>
          <w:szCs w:val="18"/>
          <w:lang w:val="sl-SI"/>
        </w:rPr>
      </w:pPr>
      <w:r w:rsidRPr="0008380C">
        <w:rPr>
          <w:rFonts w:cs="Arial"/>
          <w:sz w:val="18"/>
          <w:szCs w:val="18"/>
          <w:lang w:val="sl-SI"/>
        </w:rPr>
        <w:t>Izvedben</w:t>
      </w:r>
      <w:r w:rsidR="009445FD">
        <w:rPr>
          <w:rFonts w:cs="Arial"/>
          <w:sz w:val="18"/>
          <w:szCs w:val="18"/>
          <w:lang w:val="sl-SI"/>
        </w:rPr>
        <w:t>a</w:t>
      </w:r>
      <w:r w:rsidRPr="0008380C">
        <w:rPr>
          <w:rFonts w:cs="Arial"/>
          <w:sz w:val="18"/>
          <w:szCs w:val="18"/>
          <w:lang w:val="sl-SI"/>
        </w:rPr>
        <w:t xml:space="preserve"> uredb</w:t>
      </w:r>
      <w:r w:rsidR="009445FD">
        <w:rPr>
          <w:rFonts w:cs="Arial"/>
          <w:sz w:val="18"/>
          <w:szCs w:val="18"/>
          <w:lang w:val="sl-SI"/>
        </w:rPr>
        <w:t>a</w:t>
      </w:r>
      <w:r w:rsidRPr="0008380C">
        <w:rPr>
          <w:rFonts w:cs="Arial"/>
          <w:sz w:val="18"/>
          <w:szCs w:val="18"/>
          <w:lang w:val="sl-SI"/>
        </w:rPr>
        <w:t xml:space="preserve"> Komisije (EU) 2023/1134 z dne 8. junija 2023 o ukrepih za preprečevanje vnosa </w:t>
      </w:r>
      <w:proofErr w:type="spellStart"/>
      <w:r w:rsidRPr="009445FD">
        <w:rPr>
          <w:rFonts w:cs="Arial"/>
          <w:i/>
          <w:iCs/>
          <w:sz w:val="18"/>
          <w:szCs w:val="18"/>
          <w:lang w:val="sl-SI"/>
        </w:rPr>
        <w:t>Spodoptera</w:t>
      </w:r>
      <w:proofErr w:type="spellEnd"/>
      <w:r w:rsidRPr="009445FD">
        <w:rPr>
          <w:rFonts w:cs="Arial"/>
          <w:i/>
          <w:iCs/>
          <w:sz w:val="18"/>
          <w:szCs w:val="18"/>
          <w:lang w:val="sl-SI"/>
        </w:rPr>
        <w:t xml:space="preserve"> </w:t>
      </w:r>
      <w:proofErr w:type="spellStart"/>
      <w:r w:rsidRPr="009445FD">
        <w:rPr>
          <w:rFonts w:cs="Arial"/>
          <w:i/>
          <w:iCs/>
          <w:sz w:val="18"/>
          <w:szCs w:val="18"/>
          <w:lang w:val="sl-SI"/>
        </w:rPr>
        <w:t>frugiperda</w:t>
      </w:r>
      <w:proofErr w:type="spellEnd"/>
      <w:r w:rsidRPr="0008380C">
        <w:rPr>
          <w:rFonts w:cs="Arial"/>
          <w:sz w:val="18"/>
          <w:szCs w:val="18"/>
          <w:lang w:val="sl-SI"/>
        </w:rPr>
        <w:t xml:space="preserve"> (Smith) na ozemlje Unije, njegove naselitve in širjenja na njem ter spremembi Izvedbene uredbe (EU) 2019/2072 in razveljavitvi Izvedbenega sklepa (EU) 2018/638</w:t>
      </w:r>
      <w:r w:rsidR="00290EA3">
        <w:rPr>
          <w:rFonts w:cs="Arial"/>
          <w:sz w:val="18"/>
          <w:szCs w:val="18"/>
          <w:lang w:val="sl-SI"/>
        </w:rPr>
        <w:t>.</w:t>
      </w:r>
    </w:p>
    <w:p w14:paraId="5D8B1A82" w14:textId="6386EBB2" w:rsidR="009829F9" w:rsidRPr="009829F9" w:rsidRDefault="009829F9" w:rsidP="009829F9">
      <w:pPr>
        <w:numPr>
          <w:ilvl w:val="0"/>
          <w:numId w:val="13"/>
        </w:numPr>
        <w:spacing w:after="120" w:line="240" w:lineRule="auto"/>
        <w:ind w:left="360"/>
        <w:jc w:val="both"/>
        <w:rPr>
          <w:rFonts w:cs="Arial"/>
          <w:sz w:val="18"/>
          <w:szCs w:val="18"/>
          <w:lang w:val="sl-SI"/>
        </w:rPr>
      </w:pPr>
      <w:proofErr w:type="spellStart"/>
      <w:r w:rsidRPr="009829F9">
        <w:rPr>
          <w:rFonts w:cs="Arial"/>
          <w:sz w:val="18"/>
          <w:szCs w:val="18"/>
          <w:lang w:val="sl-SI"/>
        </w:rPr>
        <w:t>Masayuki</w:t>
      </w:r>
      <w:proofErr w:type="spellEnd"/>
      <w:r w:rsidRPr="009829F9">
        <w:rPr>
          <w:rFonts w:cs="Arial"/>
          <w:sz w:val="18"/>
          <w:szCs w:val="18"/>
          <w:lang w:val="sl-SI"/>
        </w:rPr>
        <w:t xml:space="preserve"> </w:t>
      </w:r>
      <w:proofErr w:type="spellStart"/>
      <w:r>
        <w:rPr>
          <w:rFonts w:cs="Arial"/>
          <w:sz w:val="18"/>
          <w:szCs w:val="18"/>
          <w:lang w:val="sl-SI"/>
        </w:rPr>
        <w:t>H</w:t>
      </w:r>
      <w:r w:rsidRPr="009829F9">
        <w:rPr>
          <w:rFonts w:cs="Arial"/>
          <w:sz w:val="18"/>
          <w:szCs w:val="18"/>
          <w:lang w:val="sl-SI"/>
        </w:rPr>
        <w:t>ayashi</w:t>
      </w:r>
      <w:proofErr w:type="spellEnd"/>
      <w:r>
        <w:rPr>
          <w:rFonts w:cs="Arial"/>
          <w:sz w:val="18"/>
          <w:szCs w:val="18"/>
          <w:lang w:val="sl-SI"/>
        </w:rPr>
        <w:t xml:space="preserve"> et </w:t>
      </w:r>
      <w:proofErr w:type="spellStart"/>
      <w:r>
        <w:rPr>
          <w:rFonts w:cs="Arial"/>
          <w:sz w:val="18"/>
          <w:szCs w:val="18"/>
          <w:lang w:val="sl-SI"/>
        </w:rPr>
        <w:t>al</w:t>
      </w:r>
      <w:proofErr w:type="spellEnd"/>
      <w:r>
        <w:rPr>
          <w:rFonts w:cs="Arial"/>
          <w:sz w:val="18"/>
          <w:szCs w:val="18"/>
          <w:lang w:val="sl-SI"/>
        </w:rPr>
        <w:t>. (2023).</w:t>
      </w:r>
      <w:r w:rsidRPr="009829F9">
        <w:t xml:space="preserve"> </w:t>
      </w:r>
      <w:proofErr w:type="spellStart"/>
      <w:r w:rsidRPr="009829F9">
        <w:rPr>
          <w:rFonts w:cs="Arial"/>
          <w:sz w:val="18"/>
          <w:szCs w:val="18"/>
          <w:lang w:val="sl-SI"/>
        </w:rPr>
        <w:t>Effects</w:t>
      </w:r>
      <w:proofErr w:type="spellEnd"/>
      <w:r w:rsidRPr="009829F9">
        <w:rPr>
          <w:rFonts w:cs="Arial"/>
          <w:sz w:val="18"/>
          <w:szCs w:val="18"/>
          <w:lang w:val="sl-SI"/>
        </w:rPr>
        <w:t xml:space="preserve"> </w:t>
      </w:r>
      <w:proofErr w:type="spellStart"/>
      <w:r w:rsidRPr="009829F9">
        <w:rPr>
          <w:rFonts w:cs="Arial"/>
          <w:sz w:val="18"/>
          <w:szCs w:val="18"/>
          <w:lang w:val="sl-SI"/>
        </w:rPr>
        <w:t>of</w:t>
      </w:r>
      <w:proofErr w:type="spellEnd"/>
      <w:r w:rsidRPr="009829F9">
        <w:rPr>
          <w:rFonts w:cs="Arial"/>
          <w:sz w:val="18"/>
          <w:szCs w:val="18"/>
          <w:lang w:val="sl-SI"/>
        </w:rPr>
        <w:t xml:space="preserve"> </w:t>
      </w:r>
      <w:proofErr w:type="spellStart"/>
      <w:r>
        <w:rPr>
          <w:rFonts w:cs="Arial"/>
          <w:sz w:val="18"/>
          <w:szCs w:val="18"/>
          <w:lang w:val="sl-SI"/>
        </w:rPr>
        <w:t>f</w:t>
      </w:r>
      <w:r w:rsidRPr="009829F9">
        <w:rPr>
          <w:rFonts w:cs="Arial"/>
          <w:sz w:val="18"/>
          <w:szCs w:val="18"/>
          <w:lang w:val="sl-SI"/>
        </w:rPr>
        <w:t>orage</w:t>
      </w:r>
      <w:proofErr w:type="spellEnd"/>
      <w:r w:rsidRPr="009829F9">
        <w:rPr>
          <w:rFonts w:cs="Arial"/>
          <w:sz w:val="18"/>
          <w:szCs w:val="18"/>
          <w:lang w:val="sl-SI"/>
        </w:rPr>
        <w:t xml:space="preserve"> </w:t>
      </w:r>
      <w:proofErr w:type="spellStart"/>
      <w:r>
        <w:rPr>
          <w:rFonts w:cs="Arial"/>
          <w:sz w:val="18"/>
          <w:szCs w:val="18"/>
          <w:lang w:val="sl-SI"/>
        </w:rPr>
        <w:t>c</w:t>
      </w:r>
      <w:r w:rsidRPr="009829F9">
        <w:rPr>
          <w:rFonts w:cs="Arial"/>
          <w:sz w:val="18"/>
          <w:szCs w:val="18"/>
          <w:lang w:val="sl-SI"/>
        </w:rPr>
        <w:t>orn</w:t>
      </w:r>
      <w:proofErr w:type="spellEnd"/>
      <w:r w:rsidRPr="009829F9">
        <w:rPr>
          <w:rFonts w:cs="Arial"/>
          <w:sz w:val="18"/>
          <w:szCs w:val="18"/>
          <w:lang w:val="sl-SI"/>
        </w:rPr>
        <w:t xml:space="preserve"> </w:t>
      </w:r>
      <w:proofErr w:type="spellStart"/>
      <w:r>
        <w:rPr>
          <w:rFonts w:cs="Arial"/>
          <w:sz w:val="18"/>
          <w:szCs w:val="18"/>
          <w:lang w:val="sl-SI"/>
        </w:rPr>
        <w:t>s</w:t>
      </w:r>
      <w:r w:rsidRPr="009829F9">
        <w:rPr>
          <w:rFonts w:cs="Arial"/>
          <w:sz w:val="18"/>
          <w:szCs w:val="18"/>
          <w:lang w:val="sl-SI"/>
        </w:rPr>
        <w:t>ilage</w:t>
      </w:r>
      <w:proofErr w:type="spellEnd"/>
      <w:r w:rsidRPr="009829F9">
        <w:rPr>
          <w:rFonts w:cs="Arial"/>
          <w:sz w:val="18"/>
          <w:szCs w:val="18"/>
          <w:lang w:val="sl-SI"/>
        </w:rPr>
        <w:t xml:space="preserve"> </w:t>
      </w:r>
      <w:proofErr w:type="spellStart"/>
      <w:r>
        <w:rPr>
          <w:rFonts w:cs="Arial"/>
          <w:sz w:val="18"/>
          <w:szCs w:val="18"/>
          <w:lang w:val="sl-SI"/>
        </w:rPr>
        <w:t>p</w:t>
      </w:r>
      <w:r w:rsidRPr="009829F9">
        <w:rPr>
          <w:rFonts w:cs="Arial"/>
          <w:sz w:val="18"/>
          <w:szCs w:val="18"/>
          <w:lang w:val="sl-SI"/>
        </w:rPr>
        <w:t>reparation</w:t>
      </w:r>
      <w:proofErr w:type="spellEnd"/>
      <w:r w:rsidRPr="009829F9">
        <w:rPr>
          <w:rFonts w:cs="Arial"/>
          <w:sz w:val="18"/>
          <w:szCs w:val="18"/>
          <w:lang w:val="sl-SI"/>
        </w:rPr>
        <w:t xml:space="preserve"> on </w:t>
      </w:r>
      <w:proofErr w:type="spellStart"/>
      <w:r>
        <w:rPr>
          <w:rFonts w:cs="Arial"/>
          <w:sz w:val="18"/>
          <w:szCs w:val="18"/>
          <w:lang w:val="sl-SI"/>
        </w:rPr>
        <w:t>e</w:t>
      </w:r>
      <w:r w:rsidRPr="009829F9">
        <w:rPr>
          <w:rFonts w:cs="Arial"/>
          <w:sz w:val="18"/>
          <w:szCs w:val="18"/>
          <w:lang w:val="sl-SI"/>
        </w:rPr>
        <w:t>arly-instar</w:t>
      </w:r>
      <w:proofErr w:type="spellEnd"/>
      <w:r>
        <w:rPr>
          <w:rFonts w:cs="Arial"/>
          <w:sz w:val="18"/>
          <w:szCs w:val="18"/>
          <w:lang w:val="sl-SI"/>
        </w:rPr>
        <w:t xml:space="preserve"> </w:t>
      </w:r>
      <w:proofErr w:type="spellStart"/>
      <w:r>
        <w:rPr>
          <w:rFonts w:cs="Arial"/>
          <w:sz w:val="18"/>
          <w:szCs w:val="18"/>
          <w:lang w:val="sl-SI"/>
        </w:rPr>
        <w:t>l</w:t>
      </w:r>
      <w:r w:rsidRPr="009829F9">
        <w:rPr>
          <w:rFonts w:cs="Arial"/>
          <w:sz w:val="18"/>
          <w:szCs w:val="18"/>
          <w:lang w:val="sl-SI"/>
        </w:rPr>
        <w:t>arval</w:t>
      </w:r>
      <w:proofErr w:type="spellEnd"/>
      <w:r w:rsidRPr="009829F9">
        <w:rPr>
          <w:rFonts w:cs="Arial"/>
          <w:sz w:val="18"/>
          <w:szCs w:val="18"/>
          <w:lang w:val="sl-SI"/>
        </w:rPr>
        <w:t xml:space="preserve"> </w:t>
      </w:r>
      <w:proofErr w:type="spellStart"/>
      <w:r>
        <w:rPr>
          <w:rFonts w:cs="Arial"/>
          <w:sz w:val="18"/>
          <w:szCs w:val="18"/>
          <w:lang w:val="sl-SI"/>
        </w:rPr>
        <w:t>s</w:t>
      </w:r>
      <w:r w:rsidRPr="009829F9">
        <w:rPr>
          <w:rFonts w:cs="Arial"/>
          <w:sz w:val="18"/>
          <w:szCs w:val="18"/>
          <w:lang w:val="sl-SI"/>
        </w:rPr>
        <w:t>urvivability</w:t>
      </w:r>
      <w:proofErr w:type="spellEnd"/>
      <w:r w:rsidRPr="009829F9">
        <w:rPr>
          <w:rFonts w:cs="Arial"/>
          <w:sz w:val="18"/>
          <w:szCs w:val="18"/>
          <w:lang w:val="sl-SI"/>
        </w:rPr>
        <w:t xml:space="preserve"> </w:t>
      </w:r>
      <w:proofErr w:type="spellStart"/>
      <w:r w:rsidRPr="009829F9">
        <w:rPr>
          <w:rFonts w:cs="Arial"/>
          <w:sz w:val="18"/>
          <w:szCs w:val="18"/>
          <w:lang w:val="sl-SI"/>
        </w:rPr>
        <w:t>and</w:t>
      </w:r>
      <w:proofErr w:type="spellEnd"/>
      <w:r w:rsidRPr="009829F9">
        <w:rPr>
          <w:rFonts w:cs="Arial"/>
          <w:sz w:val="18"/>
          <w:szCs w:val="18"/>
          <w:lang w:val="sl-SI"/>
        </w:rPr>
        <w:t xml:space="preserve"> </w:t>
      </w:r>
      <w:proofErr w:type="spellStart"/>
      <w:r>
        <w:rPr>
          <w:rFonts w:cs="Arial"/>
          <w:sz w:val="18"/>
          <w:szCs w:val="18"/>
          <w:lang w:val="sl-SI"/>
        </w:rPr>
        <w:t>e</w:t>
      </w:r>
      <w:r w:rsidRPr="009829F9">
        <w:rPr>
          <w:rFonts w:cs="Arial"/>
          <w:sz w:val="18"/>
          <w:szCs w:val="18"/>
          <w:lang w:val="sl-SI"/>
        </w:rPr>
        <w:t>gg</w:t>
      </w:r>
      <w:proofErr w:type="spellEnd"/>
      <w:r w:rsidRPr="009829F9">
        <w:rPr>
          <w:rFonts w:cs="Arial"/>
          <w:sz w:val="18"/>
          <w:szCs w:val="18"/>
          <w:lang w:val="sl-SI"/>
        </w:rPr>
        <w:t xml:space="preserve"> </w:t>
      </w:r>
      <w:proofErr w:type="spellStart"/>
      <w:r>
        <w:rPr>
          <w:rFonts w:cs="Arial"/>
          <w:sz w:val="18"/>
          <w:szCs w:val="18"/>
          <w:lang w:val="sl-SI"/>
        </w:rPr>
        <w:t>h</w:t>
      </w:r>
      <w:r w:rsidRPr="009829F9">
        <w:rPr>
          <w:rFonts w:cs="Arial"/>
          <w:sz w:val="18"/>
          <w:szCs w:val="18"/>
          <w:lang w:val="sl-SI"/>
        </w:rPr>
        <w:t>atchability</w:t>
      </w:r>
      <w:proofErr w:type="spellEnd"/>
      <w:r w:rsidRPr="009829F9">
        <w:rPr>
          <w:rFonts w:cs="Arial"/>
          <w:sz w:val="18"/>
          <w:szCs w:val="18"/>
          <w:lang w:val="sl-SI"/>
        </w:rPr>
        <w:t xml:space="preserve"> </w:t>
      </w:r>
      <w:proofErr w:type="spellStart"/>
      <w:r w:rsidRPr="009829F9">
        <w:rPr>
          <w:rFonts w:cs="Arial"/>
          <w:sz w:val="18"/>
          <w:szCs w:val="18"/>
          <w:lang w:val="sl-SI"/>
        </w:rPr>
        <w:t>of</w:t>
      </w:r>
      <w:proofErr w:type="spellEnd"/>
      <w:r w:rsidRPr="009829F9">
        <w:rPr>
          <w:rFonts w:cs="Arial"/>
          <w:sz w:val="18"/>
          <w:szCs w:val="18"/>
          <w:lang w:val="sl-SI"/>
        </w:rPr>
        <w:t xml:space="preserve"> </w:t>
      </w:r>
      <w:proofErr w:type="spellStart"/>
      <w:r>
        <w:rPr>
          <w:rFonts w:cs="Arial"/>
          <w:sz w:val="18"/>
          <w:szCs w:val="18"/>
          <w:lang w:val="sl-SI"/>
        </w:rPr>
        <w:t>f</w:t>
      </w:r>
      <w:r w:rsidRPr="009829F9">
        <w:rPr>
          <w:rFonts w:cs="Arial"/>
          <w:sz w:val="18"/>
          <w:szCs w:val="18"/>
          <w:lang w:val="sl-SI"/>
        </w:rPr>
        <w:t>all</w:t>
      </w:r>
      <w:proofErr w:type="spellEnd"/>
      <w:r>
        <w:rPr>
          <w:rFonts w:cs="Arial"/>
          <w:sz w:val="18"/>
          <w:szCs w:val="18"/>
          <w:lang w:val="sl-SI"/>
        </w:rPr>
        <w:t xml:space="preserve"> </w:t>
      </w:r>
      <w:proofErr w:type="spellStart"/>
      <w:r w:rsidRPr="009829F9">
        <w:rPr>
          <w:rFonts w:cs="Arial"/>
          <w:sz w:val="18"/>
          <w:szCs w:val="18"/>
          <w:lang w:val="sl-SI"/>
        </w:rPr>
        <w:t>armyworms</w:t>
      </w:r>
      <w:proofErr w:type="spellEnd"/>
      <w:r w:rsidRPr="009829F9">
        <w:rPr>
          <w:rFonts w:cs="Arial"/>
          <w:sz w:val="18"/>
          <w:szCs w:val="18"/>
          <w:lang w:val="sl-SI"/>
        </w:rPr>
        <w:t xml:space="preserve"> (</w:t>
      </w:r>
      <w:proofErr w:type="spellStart"/>
      <w:r w:rsidRPr="009829F9">
        <w:rPr>
          <w:rFonts w:cs="Arial"/>
          <w:i/>
          <w:iCs/>
          <w:sz w:val="18"/>
          <w:szCs w:val="18"/>
          <w:lang w:val="sl-SI"/>
        </w:rPr>
        <w:t>Spodoptera</w:t>
      </w:r>
      <w:proofErr w:type="spellEnd"/>
      <w:r w:rsidRPr="009829F9">
        <w:rPr>
          <w:rFonts w:cs="Arial"/>
          <w:i/>
          <w:iCs/>
          <w:sz w:val="18"/>
          <w:szCs w:val="18"/>
          <w:lang w:val="sl-SI"/>
        </w:rPr>
        <w:t xml:space="preserve"> </w:t>
      </w:r>
      <w:proofErr w:type="spellStart"/>
      <w:r w:rsidRPr="009829F9">
        <w:rPr>
          <w:rFonts w:cs="Arial"/>
          <w:i/>
          <w:iCs/>
          <w:sz w:val="18"/>
          <w:szCs w:val="18"/>
          <w:lang w:val="sl-SI"/>
        </w:rPr>
        <w:t>frugiperda</w:t>
      </w:r>
      <w:proofErr w:type="spellEnd"/>
      <w:r w:rsidRPr="009829F9">
        <w:rPr>
          <w:rFonts w:cs="Arial"/>
          <w:sz w:val="18"/>
          <w:szCs w:val="18"/>
          <w:lang w:val="sl-SI"/>
        </w:rPr>
        <w:t>)</w:t>
      </w:r>
      <w:r>
        <w:rPr>
          <w:rFonts w:cs="Arial"/>
          <w:sz w:val="18"/>
          <w:szCs w:val="18"/>
          <w:lang w:val="sl-SI"/>
        </w:rPr>
        <w:t xml:space="preserve">. </w:t>
      </w:r>
      <w:hyperlink r:id="rId34" w:history="1">
        <w:r w:rsidRPr="009829F9">
          <w:rPr>
            <w:rStyle w:val="Hiperpovezava"/>
            <w:rFonts w:cs="Arial"/>
            <w:sz w:val="18"/>
            <w:szCs w:val="18"/>
            <w:lang w:val="sl-SI"/>
          </w:rPr>
          <w:t>https://www.jircas.go.jp/en/publication/jarq/2021s09</w:t>
        </w:r>
      </w:hyperlink>
    </w:p>
    <w:p w14:paraId="1982E231" w14:textId="094AD11C" w:rsidR="009829F9" w:rsidRPr="009829F9" w:rsidRDefault="0085471C" w:rsidP="009829F9">
      <w:pPr>
        <w:numPr>
          <w:ilvl w:val="0"/>
          <w:numId w:val="13"/>
        </w:numPr>
        <w:spacing w:after="120" w:line="240" w:lineRule="auto"/>
        <w:ind w:left="360"/>
        <w:jc w:val="both"/>
        <w:rPr>
          <w:sz w:val="18"/>
          <w:szCs w:val="18"/>
        </w:rPr>
      </w:pPr>
      <w:r w:rsidRPr="00C94EBF">
        <w:rPr>
          <w:sz w:val="18"/>
          <w:szCs w:val="18"/>
          <w:lang w:val="it-IT"/>
        </w:rPr>
        <w:t>Muhamad Azmi Mohammed</w:t>
      </w:r>
      <w:r w:rsidR="009829F9" w:rsidRPr="00C94EBF">
        <w:rPr>
          <w:sz w:val="18"/>
          <w:szCs w:val="18"/>
          <w:lang w:val="it-IT"/>
        </w:rPr>
        <w:t xml:space="preserve"> </w:t>
      </w:r>
      <w:r w:rsidR="009829F9" w:rsidRPr="009829F9">
        <w:rPr>
          <w:sz w:val="18"/>
          <w:szCs w:val="18"/>
          <w:lang w:val="sl-SI"/>
        </w:rPr>
        <w:t xml:space="preserve">et </w:t>
      </w:r>
      <w:proofErr w:type="spellStart"/>
      <w:r w:rsidR="009829F9" w:rsidRPr="009829F9">
        <w:rPr>
          <w:sz w:val="18"/>
          <w:szCs w:val="18"/>
          <w:lang w:val="sl-SI"/>
        </w:rPr>
        <w:t>al</w:t>
      </w:r>
      <w:proofErr w:type="spellEnd"/>
      <w:r w:rsidR="009829F9" w:rsidRPr="009829F9">
        <w:rPr>
          <w:sz w:val="18"/>
          <w:szCs w:val="18"/>
          <w:lang w:val="sl-SI"/>
        </w:rPr>
        <w:t>.</w:t>
      </w:r>
      <w:r w:rsidR="009829F9">
        <w:rPr>
          <w:sz w:val="18"/>
          <w:szCs w:val="18"/>
          <w:lang w:val="sl-SI"/>
        </w:rPr>
        <w:t xml:space="preserve"> </w:t>
      </w:r>
      <w:r w:rsidRPr="009829F9">
        <w:rPr>
          <w:sz w:val="18"/>
          <w:szCs w:val="18"/>
          <w:lang w:val="sl-SI"/>
        </w:rPr>
        <w:t>(</w:t>
      </w:r>
      <w:r w:rsidRPr="0085471C">
        <w:rPr>
          <w:sz w:val="18"/>
          <w:szCs w:val="18"/>
        </w:rPr>
        <w:t>2021)</w:t>
      </w:r>
      <w:r w:rsidR="009829F9">
        <w:rPr>
          <w:sz w:val="18"/>
          <w:szCs w:val="18"/>
        </w:rPr>
        <w:t>.</w:t>
      </w:r>
      <w:r w:rsidRPr="0085471C">
        <w:rPr>
          <w:sz w:val="18"/>
          <w:szCs w:val="18"/>
        </w:rPr>
        <w:t xml:space="preserve"> Report on an invasive pest, the fall armyworm </w:t>
      </w:r>
      <w:r w:rsidRPr="0085471C">
        <w:rPr>
          <w:i/>
          <w:iCs/>
          <w:sz w:val="18"/>
          <w:szCs w:val="18"/>
        </w:rPr>
        <w:t xml:space="preserve">Spodoptera </w:t>
      </w:r>
      <w:proofErr w:type="spellStart"/>
      <w:r w:rsidRPr="0085471C">
        <w:rPr>
          <w:i/>
          <w:iCs/>
          <w:sz w:val="18"/>
          <w:szCs w:val="18"/>
        </w:rPr>
        <w:t>frugiperda</w:t>
      </w:r>
      <w:proofErr w:type="spellEnd"/>
      <w:r w:rsidRPr="0085471C">
        <w:rPr>
          <w:sz w:val="18"/>
          <w:szCs w:val="18"/>
        </w:rPr>
        <w:t xml:space="preserve"> (</w:t>
      </w:r>
      <w:r w:rsidR="00946FE7">
        <w:rPr>
          <w:sz w:val="18"/>
          <w:szCs w:val="18"/>
        </w:rPr>
        <w:t>J. E.</w:t>
      </w:r>
      <w:r w:rsidRPr="0085471C">
        <w:rPr>
          <w:sz w:val="18"/>
          <w:szCs w:val="18"/>
        </w:rPr>
        <w:t xml:space="preserve"> </w:t>
      </w:r>
      <w:r w:rsidR="00946FE7">
        <w:rPr>
          <w:sz w:val="18"/>
          <w:szCs w:val="18"/>
        </w:rPr>
        <w:t>S</w:t>
      </w:r>
      <w:r w:rsidRPr="0085471C">
        <w:rPr>
          <w:sz w:val="18"/>
          <w:szCs w:val="18"/>
        </w:rPr>
        <w:t xml:space="preserve">mith) (Lepidoptera: </w:t>
      </w:r>
      <w:proofErr w:type="spellStart"/>
      <w:r w:rsidRPr="0085471C">
        <w:rPr>
          <w:sz w:val="18"/>
          <w:szCs w:val="18"/>
        </w:rPr>
        <w:t>Noctuidae</w:t>
      </w:r>
      <w:proofErr w:type="spellEnd"/>
      <w:r w:rsidRPr="0085471C">
        <w:rPr>
          <w:sz w:val="18"/>
          <w:szCs w:val="18"/>
        </w:rPr>
        <w:t>) on maize cultivation in Bintulu, Sarawak</w:t>
      </w:r>
      <w:r w:rsidR="009829F9">
        <w:rPr>
          <w:sz w:val="18"/>
          <w:szCs w:val="18"/>
        </w:rPr>
        <w:t xml:space="preserve">. </w:t>
      </w:r>
      <w:hyperlink r:id="rId35" w:history="1">
        <w:r w:rsidR="009829F9" w:rsidRPr="00DE1EFC">
          <w:rPr>
            <w:rStyle w:val="Hiperpovezava"/>
            <w:sz w:val="18"/>
            <w:szCs w:val="18"/>
          </w:rPr>
          <w:t>https://www.researchgate.net/publication/352900422_report_on_an_invasive_pest_the_fall_armyworm_spodoptera_frugiperda_j_e_smith_lepidoptera_noctuidae_on_maize_cultivation_in_bintulu_sarawak</w:t>
        </w:r>
      </w:hyperlink>
      <w:r w:rsidR="009829F9" w:rsidRPr="0085471C">
        <w:rPr>
          <w:sz w:val="18"/>
          <w:szCs w:val="18"/>
        </w:rPr>
        <w:t xml:space="preserve"> </w:t>
      </w:r>
    </w:p>
    <w:p w14:paraId="72CE8E5B" w14:textId="35C35D73" w:rsidR="00DE1EFC" w:rsidRPr="00C50343" w:rsidRDefault="00DE1EFC" w:rsidP="00DE1EFC">
      <w:pPr>
        <w:numPr>
          <w:ilvl w:val="0"/>
          <w:numId w:val="13"/>
        </w:numPr>
        <w:spacing w:after="120" w:line="240" w:lineRule="auto"/>
        <w:ind w:left="360"/>
        <w:rPr>
          <w:rStyle w:val="Hiperpovezava"/>
          <w:rFonts w:cs="Arial"/>
          <w:color w:val="auto"/>
          <w:sz w:val="18"/>
          <w:szCs w:val="18"/>
          <w:u w:val="none"/>
          <w:lang w:val="sl-SI"/>
        </w:rPr>
      </w:pPr>
      <w:r w:rsidRPr="00DE1EFC">
        <w:rPr>
          <w:rFonts w:cs="Arial"/>
          <w:sz w:val="18"/>
          <w:szCs w:val="18"/>
          <w:lang w:val="sl-SI"/>
        </w:rPr>
        <w:t>Osnovne informacije o ameriški koruzni sovki, p</w:t>
      </w:r>
      <w:r w:rsidR="00BD4A5B" w:rsidRPr="00DE1EFC">
        <w:rPr>
          <w:rFonts w:cs="Arial"/>
          <w:sz w:val="18"/>
          <w:szCs w:val="18"/>
          <w:lang w:val="sl-SI"/>
        </w:rPr>
        <w:t>odatkovni list</w:t>
      </w:r>
      <w:r w:rsidRPr="00DE1EFC">
        <w:rPr>
          <w:rFonts w:cs="Arial"/>
          <w:sz w:val="18"/>
          <w:szCs w:val="18"/>
          <w:lang w:val="sl-SI"/>
        </w:rPr>
        <w:t>.</w:t>
      </w:r>
      <w:r w:rsidR="00BD4A5B" w:rsidRPr="00DE1EFC">
        <w:rPr>
          <w:sz w:val="18"/>
          <w:szCs w:val="18"/>
          <w:lang w:val="sl-SI"/>
        </w:rPr>
        <w:t xml:space="preserve"> </w:t>
      </w:r>
      <w:r w:rsidR="00E87FDB">
        <w:fldChar w:fldCharType="begin"/>
      </w:r>
      <w:r w:rsidR="00E87FDB" w:rsidRPr="00E87FDB">
        <w:rPr>
          <w:lang w:val="it-IT"/>
        </w:rPr>
        <w:instrText>HYPERLINK "https://www.gov.si/podrocja/kmetijstvo-gozdarstvo-in-prehrana/varstvo-rastlin/zdravje-rastlin/bolezni-in-skod</w:instrText>
      </w:r>
      <w:r w:rsidR="00E87FDB" w:rsidRPr="00E87FDB">
        <w:rPr>
          <w:lang w:val="it-IT"/>
        </w:rPr>
        <w:instrText>ljivci-rastlin/ameriska-koruzna-sovka/" \l "e180463"</w:instrText>
      </w:r>
      <w:r w:rsidR="00E87FDB">
        <w:fldChar w:fldCharType="separate"/>
      </w:r>
      <w:r w:rsidRPr="00DE1EFC">
        <w:rPr>
          <w:rStyle w:val="Hiperpovezava"/>
          <w:sz w:val="18"/>
          <w:szCs w:val="18"/>
        </w:rPr>
        <w:t>https://www.gov.si/podrocja/kmetijstvo-gozdarstvo-in-prehrana/varstvo-rastlin/zdravje-rastlin/bolezni-in-skodljivci-rastlin/ameriska-koruzna-sovka/#e180463</w:t>
      </w:r>
      <w:r w:rsidR="00E87FDB">
        <w:rPr>
          <w:rStyle w:val="Hiperpovezava"/>
          <w:sz w:val="18"/>
          <w:szCs w:val="18"/>
        </w:rPr>
        <w:fldChar w:fldCharType="end"/>
      </w:r>
    </w:p>
    <w:p w14:paraId="32BC9803" w14:textId="10632F9F" w:rsidR="00C50343" w:rsidRPr="00C50343" w:rsidRDefault="00C50343" w:rsidP="00C50343">
      <w:pPr>
        <w:numPr>
          <w:ilvl w:val="0"/>
          <w:numId w:val="13"/>
        </w:numPr>
        <w:spacing w:after="120" w:line="240" w:lineRule="auto"/>
        <w:ind w:left="360"/>
        <w:rPr>
          <w:rStyle w:val="Hiperpovezava"/>
          <w:rFonts w:cs="Arial"/>
          <w:color w:val="auto"/>
          <w:sz w:val="18"/>
          <w:szCs w:val="18"/>
          <w:u w:val="none"/>
          <w:lang w:val="sl-SI"/>
        </w:rPr>
      </w:pPr>
      <w:r w:rsidRPr="00C50343">
        <w:rPr>
          <w:rStyle w:val="Hiperpovezava"/>
          <w:rFonts w:cs="Arial"/>
          <w:color w:val="auto"/>
          <w:sz w:val="18"/>
          <w:szCs w:val="18"/>
          <w:u w:val="none"/>
          <w:lang w:val="sl-SI"/>
        </w:rPr>
        <w:t xml:space="preserve">Pest </w:t>
      </w:r>
      <w:proofErr w:type="spellStart"/>
      <w:r w:rsidRPr="00C50343">
        <w:rPr>
          <w:rStyle w:val="Hiperpovezava"/>
          <w:rFonts w:cs="Arial"/>
          <w:color w:val="auto"/>
          <w:sz w:val="18"/>
          <w:szCs w:val="18"/>
          <w:u w:val="none"/>
          <w:lang w:val="sl-SI"/>
        </w:rPr>
        <w:t>Specific</w:t>
      </w:r>
      <w:proofErr w:type="spellEnd"/>
      <w:r w:rsidRPr="00C50343">
        <w:rPr>
          <w:rStyle w:val="Hiperpovezava"/>
          <w:rFonts w:cs="Arial"/>
          <w:color w:val="auto"/>
          <w:sz w:val="18"/>
          <w:szCs w:val="18"/>
          <w:u w:val="none"/>
          <w:lang w:val="sl-SI"/>
        </w:rPr>
        <w:t xml:space="preserve"> </w:t>
      </w:r>
      <w:proofErr w:type="spellStart"/>
      <w:r w:rsidRPr="00C50343">
        <w:rPr>
          <w:rStyle w:val="Hiperpovezava"/>
          <w:rFonts w:cs="Arial"/>
          <w:color w:val="auto"/>
          <w:sz w:val="18"/>
          <w:szCs w:val="18"/>
          <w:u w:val="none"/>
          <w:lang w:val="sl-SI"/>
        </w:rPr>
        <w:t>Contingency</w:t>
      </w:r>
      <w:proofErr w:type="spellEnd"/>
      <w:r w:rsidRPr="00C50343">
        <w:rPr>
          <w:rStyle w:val="Hiperpovezava"/>
          <w:rFonts w:cs="Arial"/>
          <w:color w:val="auto"/>
          <w:sz w:val="18"/>
          <w:szCs w:val="18"/>
          <w:u w:val="none"/>
          <w:lang w:val="sl-SI"/>
        </w:rPr>
        <w:t xml:space="preserve"> Plan </w:t>
      </w:r>
      <w:proofErr w:type="spellStart"/>
      <w:r w:rsidRPr="00C50343">
        <w:rPr>
          <w:rStyle w:val="Hiperpovezava"/>
          <w:rFonts w:cs="Arial"/>
          <w:color w:val="auto"/>
          <w:sz w:val="18"/>
          <w:szCs w:val="18"/>
          <w:u w:val="none"/>
          <w:lang w:val="sl-SI"/>
        </w:rPr>
        <w:t>forOutbreaks</w:t>
      </w:r>
      <w:proofErr w:type="spellEnd"/>
      <w:r w:rsidRPr="00C50343">
        <w:rPr>
          <w:rStyle w:val="Hiperpovezava"/>
          <w:rFonts w:cs="Arial"/>
          <w:color w:val="auto"/>
          <w:sz w:val="18"/>
          <w:szCs w:val="18"/>
          <w:u w:val="none"/>
          <w:lang w:val="sl-SI"/>
        </w:rPr>
        <w:t xml:space="preserve"> </w:t>
      </w:r>
      <w:proofErr w:type="spellStart"/>
      <w:r w:rsidRPr="00C50343">
        <w:rPr>
          <w:rStyle w:val="Hiperpovezava"/>
          <w:rFonts w:cs="Arial"/>
          <w:color w:val="auto"/>
          <w:sz w:val="18"/>
          <w:szCs w:val="18"/>
          <w:u w:val="none"/>
          <w:lang w:val="sl-SI"/>
        </w:rPr>
        <w:t>of</w:t>
      </w:r>
      <w:proofErr w:type="spellEnd"/>
      <w:r>
        <w:rPr>
          <w:rStyle w:val="Hiperpovezava"/>
          <w:rFonts w:cs="Arial"/>
          <w:color w:val="auto"/>
          <w:sz w:val="18"/>
          <w:szCs w:val="18"/>
          <w:u w:val="none"/>
          <w:lang w:val="sl-SI"/>
        </w:rPr>
        <w:t xml:space="preserve"> </w:t>
      </w:r>
      <w:proofErr w:type="spellStart"/>
      <w:r w:rsidRPr="00C50343">
        <w:rPr>
          <w:rStyle w:val="Hiperpovezava"/>
          <w:rFonts w:cs="Arial"/>
          <w:i/>
          <w:iCs/>
          <w:color w:val="auto"/>
          <w:sz w:val="18"/>
          <w:szCs w:val="18"/>
          <w:u w:val="none"/>
          <w:lang w:val="sl-SI"/>
        </w:rPr>
        <w:t>Spodoptera</w:t>
      </w:r>
      <w:proofErr w:type="spellEnd"/>
      <w:r w:rsidRPr="00C50343">
        <w:rPr>
          <w:rStyle w:val="Hiperpovezava"/>
          <w:rFonts w:cs="Arial"/>
          <w:i/>
          <w:iCs/>
          <w:color w:val="auto"/>
          <w:sz w:val="18"/>
          <w:szCs w:val="18"/>
          <w:u w:val="none"/>
          <w:lang w:val="sl-SI"/>
        </w:rPr>
        <w:t xml:space="preserve"> </w:t>
      </w:r>
      <w:proofErr w:type="spellStart"/>
      <w:r w:rsidRPr="00C50343">
        <w:rPr>
          <w:rStyle w:val="Hiperpovezava"/>
          <w:rFonts w:cs="Arial"/>
          <w:i/>
          <w:iCs/>
          <w:color w:val="auto"/>
          <w:sz w:val="18"/>
          <w:szCs w:val="18"/>
          <w:u w:val="none"/>
          <w:lang w:val="sl-SI"/>
        </w:rPr>
        <w:t>frugiperda</w:t>
      </w:r>
      <w:proofErr w:type="spellEnd"/>
      <w:r>
        <w:rPr>
          <w:rStyle w:val="Hiperpovezava"/>
          <w:rFonts w:cs="Arial"/>
          <w:color w:val="auto"/>
          <w:sz w:val="18"/>
          <w:szCs w:val="18"/>
          <w:u w:val="none"/>
          <w:lang w:val="sl-SI"/>
        </w:rPr>
        <w:t xml:space="preserve"> </w:t>
      </w:r>
      <w:r w:rsidRPr="00C50343">
        <w:rPr>
          <w:rStyle w:val="Hiperpovezava"/>
          <w:rFonts w:cs="Arial"/>
          <w:color w:val="auto"/>
          <w:sz w:val="18"/>
          <w:szCs w:val="18"/>
          <w:u w:val="none"/>
          <w:lang w:val="sl-SI"/>
        </w:rPr>
        <w:t>(</w:t>
      </w:r>
      <w:proofErr w:type="spellStart"/>
      <w:r w:rsidRPr="00C50343">
        <w:rPr>
          <w:rStyle w:val="Hiperpovezava"/>
          <w:rFonts w:cs="Arial"/>
          <w:color w:val="auto"/>
          <w:sz w:val="18"/>
          <w:szCs w:val="18"/>
          <w:u w:val="none"/>
          <w:lang w:val="sl-SI"/>
        </w:rPr>
        <w:t>Fall</w:t>
      </w:r>
      <w:proofErr w:type="spellEnd"/>
      <w:r w:rsidRPr="00C50343">
        <w:rPr>
          <w:rStyle w:val="Hiperpovezava"/>
          <w:rFonts w:cs="Arial"/>
          <w:color w:val="auto"/>
          <w:sz w:val="18"/>
          <w:szCs w:val="18"/>
          <w:u w:val="none"/>
          <w:lang w:val="sl-SI"/>
        </w:rPr>
        <w:t xml:space="preserve"> </w:t>
      </w:r>
      <w:proofErr w:type="spellStart"/>
      <w:r w:rsidRPr="00C50343">
        <w:rPr>
          <w:rStyle w:val="Hiperpovezava"/>
          <w:rFonts w:cs="Arial"/>
          <w:color w:val="auto"/>
          <w:sz w:val="18"/>
          <w:szCs w:val="18"/>
          <w:u w:val="none"/>
          <w:lang w:val="sl-SI"/>
        </w:rPr>
        <w:t>armyworm</w:t>
      </w:r>
      <w:proofErr w:type="spellEnd"/>
      <w:r w:rsidRPr="00C50343">
        <w:rPr>
          <w:rStyle w:val="Hiperpovezava"/>
          <w:rFonts w:cs="Arial"/>
          <w:color w:val="auto"/>
          <w:sz w:val="18"/>
          <w:szCs w:val="18"/>
          <w:u w:val="none"/>
          <w:lang w:val="sl-SI"/>
        </w:rPr>
        <w:t>)</w:t>
      </w:r>
      <w:r>
        <w:rPr>
          <w:rStyle w:val="Hiperpovezava"/>
          <w:rFonts w:cs="Arial"/>
          <w:color w:val="auto"/>
          <w:sz w:val="18"/>
          <w:szCs w:val="18"/>
          <w:u w:val="none"/>
          <w:lang w:val="sl-SI"/>
        </w:rPr>
        <w:t>.</w:t>
      </w:r>
      <w:r w:rsidRPr="00C50343">
        <w:rPr>
          <w:rFonts w:cs="Arial"/>
          <w:sz w:val="18"/>
          <w:szCs w:val="18"/>
          <w:lang w:val="sl-SI"/>
        </w:rPr>
        <w:t xml:space="preserve"> </w:t>
      </w:r>
      <w:r w:rsidRPr="00D61D62">
        <w:rPr>
          <w:rFonts w:cs="Arial"/>
          <w:sz w:val="18"/>
          <w:szCs w:val="18"/>
          <w:lang w:val="sl-SI"/>
        </w:rPr>
        <w:t xml:space="preserve">An </w:t>
      </w:r>
      <w:proofErr w:type="spellStart"/>
      <w:r w:rsidRPr="00D61D62">
        <w:rPr>
          <w:rFonts w:cs="Arial"/>
          <w:sz w:val="18"/>
          <w:szCs w:val="18"/>
          <w:lang w:val="sl-SI"/>
        </w:rPr>
        <w:t>Roinn</w:t>
      </w:r>
      <w:proofErr w:type="spellEnd"/>
      <w:r w:rsidRPr="00D61D62">
        <w:rPr>
          <w:rFonts w:cs="Arial"/>
          <w:sz w:val="18"/>
          <w:szCs w:val="18"/>
          <w:lang w:val="sl-SI"/>
        </w:rPr>
        <w:t xml:space="preserve"> </w:t>
      </w:r>
      <w:proofErr w:type="spellStart"/>
      <w:r w:rsidRPr="00D61D62">
        <w:rPr>
          <w:rFonts w:cs="Arial"/>
          <w:sz w:val="18"/>
          <w:szCs w:val="18"/>
          <w:lang w:val="sl-SI"/>
        </w:rPr>
        <w:t>Talmhaíochta</w:t>
      </w:r>
      <w:proofErr w:type="spellEnd"/>
      <w:r w:rsidRPr="00D61D62">
        <w:rPr>
          <w:rFonts w:cs="Arial"/>
          <w:sz w:val="18"/>
          <w:szCs w:val="18"/>
          <w:lang w:val="sl-SI"/>
        </w:rPr>
        <w:t xml:space="preserve">, </w:t>
      </w:r>
      <w:proofErr w:type="spellStart"/>
      <w:r w:rsidRPr="00D61D62">
        <w:rPr>
          <w:rFonts w:cs="Arial"/>
          <w:sz w:val="18"/>
          <w:szCs w:val="18"/>
          <w:lang w:val="sl-SI"/>
        </w:rPr>
        <w:t>Bia</w:t>
      </w:r>
      <w:proofErr w:type="spellEnd"/>
      <w:r w:rsidRPr="00D61D62">
        <w:rPr>
          <w:rFonts w:cs="Arial"/>
          <w:sz w:val="18"/>
          <w:szCs w:val="18"/>
          <w:lang w:val="sl-SI"/>
        </w:rPr>
        <w:t xml:space="preserve"> </w:t>
      </w:r>
      <w:proofErr w:type="spellStart"/>
      <w:r w:rsidRPr="00D61D62">
        <w:rPr>
          <w:rFonts w:cs="Arial"/>
          <w:sz w:val="18"/>
          <w:szCs w:val="18"/>
          <w:lang w:val="sl-SI"/>
        </w:rPr>
        <w:t>agus</w:t>
      </w:r>
      <w:proofErr w:type="spellEnd"/>
      <w:r w:rsidRPr="00D61D62">
        <w:rPr>
          <w:rFonts w:cs="Arial"/>
          <w:sz w:val="18"/>
          <w:szCs w:val="18"/>
          <w:lang w:val="sl-SI"/>
        </w:rPr>
        <w:t xml:space="preserve"> Mara</w:t>
      </w:r>
      <w:r>
        <w:rPr>
          <w:rFonts w:cs="Arial"/>
          <w:sz w:val="18"/>
          <w:szCs w:val="18"/>
          <w:lang w:val="sl-SI"/>
        </w:rPr>
        <w:t xml:space="preserve">, </w:t>
      </w:r>
      <w:proofErr w:type="spellStart"/>
      <w:r>
        <w:rPr>
          <w:rFonts w:cs="Arial"/>
          <w:sz w:val="18"/>
          <w:szCs w:val="18"/>
          <w:lang w:val="sl-SI"/>
        </w:rPr>
        <w:t>Ireland</w:t>
      </w:r>
      <w:proofErr w:type="spellEnd"/>
      <w:r>
        <w:rPr>
          <w:rFonts w:cs="Arial"/>
          <w:sz w:val="18"/>
          <w:szCs w:val="18"/>
          <w:lang w:val="sl-SI"/>
        </w:rPr>
        <w:t xml:space="preserve">, </w:t>
      </w:r>
      <w:proofErr w:type="spellStart"/>
      <w:r>
        <w:rPr>
          <w:rFonts w:cs="Arial"/>
          <w:sz w:val="18"/>
          <w:szCs w:val="18"/>
          <w:lang w:val="sl-SI"/>
        </w:rPr>
        <w:t>Department</w:t>
      </w:r>
      <w:proofErr w:type="spellEnd"/>
      <w:r>
        <w:rPr>
          <w:rFonts w:cs="Arial"/>
          <w:sz w:val="18"/>
          <w:szCs w:val="18"/>
          <w:lang w:val="sl-SI"/>
        </w:rPr>
        <w:t xml:space="preserve"> </w:t>
      </w:r>
      <w:proofErr w:type="spellStart"/>
      <w:r>
        <w:rPr>
          <w:rFonts w:cs="Arial"/>
          <w:sz w:val="18"/>
          <w:szCs w:val="18"/>
          <w:lang w:val="sl-SI"/>
        </w:rPr>
        <w:t>of</w:t>
      </w:r>
      <w:proofErr w:type="spellEnd"/>
      <w:r>
        <w:rPr>
          <w:rFonts w:cs="Arial"/>
          <w:sz w:val="18"/>
          <w:szCs w:val="18"/>
          <w:lang w:val="sl-SI"/>
        </w:rPr>
        <w:t xml:space="preserve"> </w:t>
      </w:r>
      <w:proofErr w:type="spellStart"/>
      <w:r>
        <w:rPr>
          <w:rFonts w:cs="Arial"/>
          <w:sz w:val="18"/>
          <w:szCs w:val="18"/>
          <w:lang w:val="sl-SI"/>
        </w:rPr>
        <w:t>Agriculture</w:t>
      </w:r>
      <w:proofErr w:type="spellEnd"/>
      <w:r>
        <w:rPr>
          <w:rFonts w:cs="Arial"/>
          <w:sz w:val="18"/>
          <w:szCs w:val="18"/>
          <w:lang w:val="sl-SI"/>
        </w:rPr>
        <w:t xml:space="preserve">, </w:t>
      </w:r>
      <w:proofErr w:type="spellStart"/>
      <w:r>
        <w:rPr>
          <w:rFonts w:cs="Arial"/>
          <w:sz w:val="18"/>
          <w:szCs w:val="18"/>
          <w:lang w:val="sl-SI"/>
        </w:rPr>
        <w:t>Food</w:t>
      </w:r>
      <w:proofErr w:type="spellEnd"/>
      <w:r>
        <w:rPr>
          <w:rFonts w:cs="Arial"/>
          <w:sz w:val="18"/>
          <w:szCs w:val="18"/>
          <w:lang w:val="sl-SI"/>
        </w:rPr>
        <w:t xml:space="preserve"> </w:t>
      </w:r>
      <w:proofErr w:type="spellStart"/>
      <w:r>
        <w:rPr>
          <w:rFonts w:cs="Arial"/>
          <w:sz w:val="18"/>
          <w:szCs w:val="18"/>
          <w:lang w:val="sl-SI"/>
        </w:rPr>
        <w:t>and</w:t>
      </w:r>
      <w:proofErr w:type="spellEnd"/>
      <w:r>
        <w:rPr>
          <w:rFonts w:cs="Arial"/>
          <w:sz w:val="18"/>
          <w:szCs w:val="18"/>
          <w:lang w:val="sl-SI"/>
        </w:rPr>
        <w:t xml:space="preserve"> </w:t>
      </w:r>
      <w:proofErr w:type="spellStart"/>
      <w:r>
        <w:rPr>
          <w:rFonts w:cs="Arial"/>
          <w:sz w:val="18"/>
          <w:szCs w:val="18"/>
          <w:lang w:val="sl-SI"/>
        </w:rPr>
        <w:t>the</w:t>
      </w:r>
      <w:proofErr w:type="spellEnd"/>
      <w:r>
        <w:rPr>
          <w:rFonts w:cs="Arial"/>
          <w:sz w:val="18"/>
          <w:szCs w:val="18"/>
          <w:lang w:val="sl-SI"/>
        </w:rPr>
        <w:t xml:space="preserve"> Marine, april 2023.</w:t>
      </w:r>
    </w:p>
    <w:p w14:paraId="306732C2" w14:textId="3EC9CA6D" w:rsidR="00C50343" w:rsidRDefault="00C50343" w:rsidP="0069585A">
      <w:pPr>
        <w:numPr>
          <w:ilvl w:val="0"/>
          <w:numId w:val="13"/>
        </w:numPr>
        <w:spacing w:after="120" w:line="240" w:lineRule="auto"/>
        <w:ind w:left="360"/>
        <w:jc w:val="both"/>
        <w:rPr>
          <w:rFonts w:cs="Arial"/>
          <w:sz w:val="18"/>
          <w:szCs w:val="18"/>
          <w:lang w:val="sl-SI"/>
        </w:rPr>
      </w:pPr>
      <w:bookmarkStart w:id="306" w:name="_Hlk160353314"/>
      <w:r w:rsidRPr="00D61D62">
        <w:rPr>
          <w:rFonts w:cs="Arial"/>
          <w:sz w:val="18"/>
          <w:szCs w:val="18"/>
          <w:lang w:val="sl-SI"/>
        </w:rPr>
        <w:t xml:space="preserve">Programa </w:t>
      </w:r>
      <w:proofErr w:type="spellStart"/>
      <w:r w:rsidRPr="00D61D62">
        <w:rPr>
          <w:rFonts w:cs="Arial"/>
          <w:sz w:val="18"/>
          <w:szCs w:val="18"/>
          <w:lang w:val="sl-SI"/>
        </w:rPr>
        <w:t>nacional</w:t>
      </w:r>
      <w:proofErr w:type="spellEnd"/>
      <w:r w:rsidRPr="00D61D62">
        <w:rPr>
          <w:rFonts w:cs="Arial"/>
          <w:sz w:val="18"/>
          <w:szCs w:val="18"/>
          <w:lang w:val="sl-SI"/>
        </w:rPr>
        <w:t xml:space="preserve"> para la </w:t>
      </w:r>
      <w:proofErr w:type="spellStart"/>
      <w:r w:rsidRPr="00D61D62">
        <w:rPr>
          <w:rFonts w:cs="Arial"/>
          <w:sz w:val="18"/>
          <w:szCs w:val="18"/>
          <w:lang w:val="sl-SI"/>
        </w:rPr>
        <w:t>aplicación</w:t>
      </w:r>
      <w:proofErr w:type="spellEnd"/>
      <w:r w:rsidRPr="00D61D62">
        <w:rPr>
          <w:rFonts w:cs="Arial"/>
          <w:sz w:val="18"/>
          <w:szCs w:val="18"/>
          <w:lang w:val="sl-SI"/>
        </w:rPr>
        <w:t xml:space="preserve"> de la normativa </w:t>
      </w:r>
      <w:proofErr w:type="spellStart"/>
      <w:r w:rsidRPr="00D61D62">
        <w:rPr>
          <w:rFonts w:cs="Arial"/>
          <w:sz w:val="18"/>
          <w:szCs w:val="18"/>
          <w:lang w:val="sl-SI"/>
        </w:rPr>
        <w:t>fitosanitaria</w:t>
      </w:r>
      <w:proofErr w:type="spellEnd"/>
      <w:r>
        <w:rPr>
          <w:rFonts w:cs="Arial"/>
          <w:sz w:val="18"/>
          <w:szCs w:val="18"/>
          <w:lang w:val="sl-SI"/>
        </w:rPr>
        <w:t>, P</w:t>
      </w:r>
      <w:r w:rsidRPr="00D61D62">
        <w:rPr>
          <w:rFonts w:cs="Arial"/>
          <w:sz w:val="18"/>
          <w:szCs w:val="18"/>
          <w:lang w:val="sl-SI"/>
        </w:rPr>
        <w:t xml:space="preserve">lan de </w:t>
      </w:r>
      <w:proofErr w:type="spellStart"/>
      <w:r w:rsidRPr="00D61D62">
        <w:rPr>
          <w:rFonts w:cs="Arial"/>
          <w:sz w:val="18"/>
          <w:szCs w:val="18"/>
          <w:lang w:val="sl-SI"/>
        </w:rPr>
        <w:t>contingencia</w:t>
      </w:r>
      <w:proofErr w:type="spellEnd"/>
      <w:r w:rsidRPr="00D61D62">
        <w:rPr>
          <w:rFonts w:cs="Arial"/>
          <w:sz w:val="18"/>
          <w:szCs w:val="18"/>
          <w:lang w:val="sl-SI"/>
        </w:rPr>
        <w:t xml:space="preserve"> de</w:t>
      </w:r>
      <w:r>
        <w:rPr>
          <w:rFonts w:cs="Arial"/>
          <w:sz w:val="18"/>
          <w:szCs w:val="18"/>
          <w:lang w:val="sl-SI"/>
        </w:rPr>
        <w:t xml:space="preserve"> </w:t>
      </w:r>
      <w:proofErr w:type="spellStart"/>
      <w:r w:rsidRPr="00C50343">
        <w:rPr>
          <w:rFonts w:cs="Arial"/>
          <w:i/>
          <w:iCs/>
          <w:sz w:val="18"/>
          <w:szCs w:val="18"/>
          <w:lang w:val="sl-SI"/>
        </w:rPr>
        <w:t>Spodoptera</w:t>
      </w:r>
      <w:proofErr w:type="spellEnd"/>
      <w:r w:rsidRPr="00C50343">
        <w:rPr>
          <w:rFonts w:cs="Arial"/>
          <w:i/>
          <w:iCs/>
          <w:sz w:val="18"/>
          <w:szCs w:val="18"/>
          <w:lang w:val="sl-SI"/>
        </w:rPr>
        <w:t xml:space="preserve"> </w:t>
      </w:r>
      <w:proofErr w:type="spellStart"/>
      <w:r w:rsidRPr="00C50343">
        <w:rPr>
          <w:rFonts w:cs="Arial"/>
          <w:i/>
          <w:iCs/>
          <w:sz w:val="18"/>
          <w:szCs w:val="18"/>
          <w:lang w:val="sl-SI"/>
        </w:rPr>
        <w:t>frugiperda</w:t>
      </w:r>
      <w:proofErr w:type="spellEnd"/>
      <w:r w:rsidRPr="00C50343">
        <w:rPr>
          <w:rFonts w:cs="Arial"/>
          <w:sz w:val="18"/>
          <w:szCs w:val="18"/>
          <w:lang w:val="sl-SI"/>
        </w:rPr>
        <w:t xml:space="preserve"> (Smith)</w:t>
      </w:r>
      <w:r>
        <w:rPr>
          <w:rFonts w:cs="Arial"/>
          <w:sz w:val="18"/>
          <w:szCs w:val="18"/>
          <w:lang w:val="sl-SI"/>
        </w:rPr>
        <w:t xml:space="preserve">. </w:t>
      </w:r>
      <w:proofErr w:type="spellStart"/>
      <w:r>
        <w:rPr>
          <w:rFonts w:cs="Arial"/>
          <w:sz w:val="18"/>
          <w:szCs w:val="18"/>
          <w:lang w:val="sl-SI"/>
        </w:rPr>
        <w:t>Ministerio</w:t>
      </w:r>
      <w:proofErr w:type="spellEnd"/>
      <w:r>
        <w:rPr>
          <w:rFonts w:cs="Arial"/>
          <w:sz w:val="18"/>
          <w:szCs w:val="18"/>
          <w:lang w:val="sl-SI"/>
        </w:rPr>
        <w:t xml:space="preserve"> de </w:t>
      </w:r>
      <w:proofErr w:type="spellStart"/>
      <w:r>
        <w:rPr>
          <w:rFonts w:cs="Arial"/>
          <w:sz w:val="18"/>
          <w:szCs w:val="18"/>
          <w:lang w:val="sl-SI"/>
        </w:rPr>
        <w:t>Agricultura</w:t>
      </w:r>
      <w:proofErr w:type="spellEnd"/>
      <w:r>
        <w:rPr>
          <w:rFonts w:cs="Arial"/>
          <w:sz w:val="18"/>
          <w:szCs w:val="18"/>
          <w:lang w:val="sl-SI"/>
        </w:rPr>
        <w:t xml:space="preserve">, </w:t>
      </w:r>
      <w:proofErr w:type="spellStart"/>
      <w:r>
        <w:rPr>
          <w:rFonts w:cs="Arial"/>
          <w:sz w:val="18"/>
          <w:szCs w:val="18"/>
          <w:lang w:val="sl-SI"/>
        </w:rPr>
        <w:t>Pesca</w:t>
      </w:r>
      <w:proofErr w:type="spellEnd"/>
      <w:r>
        <w:rPr>
          <w:rFonts w:cs="Arial"/>
          <w:sz w:val="18"/>
          <w:szCs w:val="18"/>
          <w:lang w:val="sl-SI"/>
        </w:rPr>
        <w:t xml:space="preserve"> y </w:t>
      </w:r>
      <w:proofErr w:type="spellStart"/>
      <w:r>
        <w:rPr>
          <w:rFonts w:cs="Arial"/>
          <w:sz w:val="18"/>
          <w:szCs w:val="18"/>
          <w:lang w:val="sl-SI"/>
        </w:rPr>
        <w:t>Alimentacion</w:t>
      </w:r>
      <w:proofErr w:type="spellEnd"/>
      <w:r>
        <w:rPr>
          <w:rFonts w:cs="Arial"/>
          <w:sz w:val="18"/>
          <w:szCs w:val="18"/>
          <w:lang w:val="sl-SI"/>
        </w:rPr>
        <w:t xml:space="preserve">, </w:t>
      </w:r>
      <w:proofErr w:type="spellStart"/>
      <w:r w:rsidRPr="00991A5D">
        <w:rPr>
          <w:rFonts w:cs="Arial"/>
          <w:sz w:val="18"/>
          <w:szCs w:val="18"/>
          <w:lang w:val="sl-SI"/>
        </w:rPr>
        <w:t>España</w:t>
      </w:r>
      <w:proofErr w:type="spellEnd"/>
      <w:r>
        <w:rPr>
          <w:rFonts w:cs="Arial"/>
          <w:sz w:val="18"/>
          <w:szCs w:val="18"/>
          <w:lang w:val="sl-SI"/>
        </w:rPr>
        <w:t xml:space="preserve">, oktober 2020. </w:t>
      </w:r>
    </w:p>
    <w:p w14:paraId="09FDCDE5" w14:textId="362123CD" w:rsidR="00BD4A5B" w:rsidRPr="00DE1EFC" w:rsidRDefault="00BD4A5B" w:rsidP="0069585A">
      <w:pPr>
        <w:numPr>
          <w:ilvl w:val="0"/>
          <w:numId w:val="13"/>
        </w:numPr>
        <w:spacing w:after="120" w:line="240" w:lineRule="auto"/>
        <w:ind w:left="360"/>
        <w:jc w:val="both"/>
        <w:rPr>
          <w:rFonts w:cs="Arial"/>
          <w:sz w:val="18"/>
          <w:szCs w:val="18"/>
          <w:lang w:val="sl-SI"/>
        </w:rPr>
      </w:pPr>
      <w:r w:rsidRPr="00DE1EFC">
        <w:rPr>
          <w:rFonts w:cs="Arial"/>
          <w:sz w:val="18"/>
          <w:szCs w:val="18"/>
          <w:lang w:val="sl-SI"/>
        </w:rPr>
        <w:t>Uredba (EU)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w:t>
      </w:r>
    </w:p>
    <w:p w14:paraId="68D07A25" w14:textId="77777777" w:rsidR="00BD4A5B" w:rsidRPr="00BD4A5B" w:rsidRDefault="00BD4A5B" w:rsidP="00BD4A5B">
      <w:pPr>
        <w:numPr>
          <w:ilvl w:val="0"/>
          <w:numId w:val="13"/>
        </w:numPr>
        <w:spacing w:after="120" w:line="240" w:lineRule="auto"/>
        <w:ind w:left="360"/>
        <w:jc w:val="both"/>
        <w:rPr>
          <w:rFonts w:cs="Arial"/>
          <w:sz w:val="18"/>
          <w:szCs w:val="18"/>
          <w:lang w:val="sl-SI"/>
        </w:rPr>
      </w:pPr>
      <w:r w:rsidRPr="00BD4A5B">
        <w:rPr>
          <w:rFonts w:cs="Arial"/>
          <w:sz w:val="18"/>
          <w:szCs w:val="18"/>
          <w:lang w:val="sl-SI"/>
        </w:rPr>
        <w:t>Uredba o izvajanju uredb (EU) o ukrepih varstva pred škodljivimi organizmi rastlin (Uradni list RS, št. 78/19 in 69/23).</w:t>
      </w:r>
    </w:p>
    <w:p w14:paraId="20EAC0E0" w14:textId="77777777" w:rsidR="00BD4A5B" w:rsidRPr="00BD4A5B" w:rsidRDefault="00BD4A5B" w:rsidP="00BD4A5B">
      <w:pPr>
        <w:numPr>
          <w:ilvl w:val="0"/>
          <w:numId w:val="13"/>
        </w:numPr>
        <w:spacing w:after="120" w:line="240" w:lineRule="auto"/>
        <w:ind w:left="360"/>
        <w:jc w:val="both"/>
        <w:rPr>
          <w:rFonts w:cs="Arial"/>
          <w:sz w:val="18"/>
          <w:szCs w:val="18"/>
          <w:lang w:val="sl-SI"/>
        </w:rPr>
      </w:pPr>
      <w:r w:rsidRPr="00BD4A5B">
        <w:rPr>
          <w:rFonts w:cs="Arial"/>
          <w:sz w:val="18"/>
          <w:szCs w:val="18"/>
          <w:lang w:val="sl-SI"/>
        </w:rPr>
        <w:t xml:space="preserve">UVHVVR 2023. Programi preiskav za ugotavljanje navzočnosti škodljivih organizmov rastlin. Ministrstvo za kmetijstvo, gozdarstvo in prehrano, Uprava RS za varno hrano, veterinarstvo in varstvo rastlin, 2023. </w:t>
      </w:r>
    </w:p>
    <w:p w14:paraId="68F60646" w14:textId="77777777" w:rsidR="00BD4A5B" w:rsidRPr="00BD4A5B" w:rsidRDefault="00BD4A5B" w:rsidP="00BD4A5B">
      <w:pPr>
        <w:numPr>
          <w:ilvl w:val="0"/>
          <w:numId w:val="13"/>
        </w:numPr>
        <w:spacing w:after="120" w:line="240" w:lineRule="auto"/>
        <w:ind w:left="360"/>
        <w:jc w:val="both"/>
        <w:rPr>
          <w:rFonts w:cs="Arial"/>
          <w:sz w:val="18"/>
          <w:szCs w:val="18"/>
          <w:lang w:val="sl-SI"/>
        </w:rPr>
      </w:pPr>
      <w:r w:rsidRPr="00BD4A5B">
        <w:rPr>
          <w:rFonts w:cs="Arial"/>
          <w:sz w:val="18"/>
          <w:szCs w:val="18"/>
          <w:lang w:val="sl-SI"/>
        </w:rPr>
        <w:t xml:space="preserve">UVHVVR 2020. Smernice za obveščanje in objavljanje podatkov o pojavu rastlinskih škodljivih organizmov in odrejenih ukrepih. Številka: U3430-55/2020-1, z dne 15. 9. 2020 (3. verzija). </w:t>
      </w:r>
    </w:p>
    <w:bookmarkEnd w:id="303"/>
    <w:bookmarkEnd w:id="305"/>
    <w:bookmarkEnd w:id="306"/>
    <w:p w14:paraId="3ADC080C" w14:textId="77777777" w:rsidR="00FF73AB" w:rsidRPr="00C4758C" w:rsidRDefault="00FF73AB" w:rsidP="0085471C">
      <w:pPr>
        <w:spacing w:after="120" w:line="240" w:lineRule="auto"/>
        <w:jc w:val="both"/>
        <w:rPr>
          <w:rFonts w:cs="Arial"/>
          <w:szCs w:val="22"/>
          <w:lang w:val="sl-SI"/>
        </w:rPr>
      </w:pPr>
    </w:p>
    <w:p w14:paraId="0A219A22" w14:textId="77777777" w:rsidR="00007D15" w:rsidRPr="00900F2E" w:rsidRDefault="00007D15" w:rsidP="00C22DDB">
      <w:pPr>
        <w:pStyle w:val="Naslov1"/>
        <w:numPr>
          <w:ilvl w:val="0"/>
          <w:numId w:val="0"/>
        </w:numPr>
        <w:ind w:left="432"/>
      </w:pPr>
      <w:r w:rsidRPr="00900F2E">
        <w:br w:type="page"/>
      </w:r>
    </w:p>
    <w:p w14:paraId="3154C526" w14:textId="29273617" w:rsidR="00173E18" w:rsidRDefault="00A7738D" w:rsidP="00173E18">
      <w:pPr>
        <w:pStyle w:val="Priloga"/>
        <w:pBdr>
          <w:bottom w:val="single" w:sz="4" w:space="1" w:color="auto"/>
        </w:pBdr>
        <w:outlineLvl w:val="0"/>
        <w:rPr>
          <w:rFonts w:ascii="Times New Roman" w:hAnsi="Times New Roman"/>
          <w:lang w:eastAsia="sl-SI"/>
        </w:rPr>
      </w:pPr>
      <w:bookmarkStart w:id="307" w:name="_Toc136864332"/>
      <w:bookmarkStart w:id="308" w:name="_Toc138319748"/>
      <w:bookmarkStart w:id="309" w:name="_Toc138422093"/>
      <w:bookmarkStart w:id="310" w:name="_Toc147311386"/>
      <w:bookmarkStart w:id="311" w:name="_Toc151728495"/>
      <w:bookmarkStart w:id="312" w:name="_Toc151728663"/>
      <w:bookmarkStart w:id="313" w:name="_Toc160783217"/>
      <w:bookmarkStart w:id="314" w:name="_Toc105681210"/>
      <w:r w:rsidRPr="00A7738D">
        <w:lastRenderedPageBreak/>
        <w:t>Priloga 1:</w:t>
      </w:r>
      <w:bookmarkStart w:id="315" w:name="_Hlk96858782"/>
      <w:bookmarkEnd w:id="315"/>
      <w:r w:rsidRPr="00A7738D">
        <w:t xml:space="preserve"> Biologija </w:t>
      </w:r>
      <w:r w:rsidR="00173E18">
        <w:t>ameriške koruzne sovke (</w:t>
      </w:r>
      <w:proofErr w:type="spellStart"/>
      <w:r w:rsidR="00173E18" w:rsidRPr="00173E18">
        <w:rPr>
          <w:bCs/>
          <w:i/>
        </w:rPr>
        <w:t>Spodop</w:t>
      </w:r>
      <w:r w:rsidR="003F4739">
        <w:rPr>
          <w:bCs/>
          <w:i/>
        </w:rPr>
        <w:t>t</w:t>
      </w:r>
      <w:r w:rsidR="00173E18" w:rsidRPr="00173E18">
        <w:rPr>
          <w:bCs/>
          <w:i/>
        </w:rPr>
        <w:t>era</w:t>
      </w:r>
      <w:proofErr w:type="spellEnd"/>
      <w:r w:rsidR="00173E18" w:rsidRPr="00173E18">
        <w:rPr>
          <w:bCs/>
          <w:i/>
        </w:rPr>
        <w:t xml:space="preserve"> </w:t>
      </w:r>
      <w:proofErr w:type="spellStart"/>
      <w:r w:rsidR="00173E18" w:rsidRPr="00173E18">
        <w:rPr>
          <w:bCs/>
          <w:i/>
        </w:rPr>
        <w:t>frugiperda</w:t>
      </w:r>
      <w:bookmarkEnd w:id="307"/>
      <w:bookmarkEnd w:id="308"/>
      <w:bookmarkEnd w:id="309"/>
      <w:proofErr w:type="spellEnd"/>
      <w:r w:rsidR="00173E18">
        <w:rPr>
          <w:b w:val="0"/>
          <w:i/>
        </w:rPr>
        <w:t>)</w:t>
      </w:r>
      <w:bookmarkEnd w:id="310"/>
      <w:bookmarkEnd w:id="311"/>
      <w:bookmarkEnd w:id="312"/>
      <w:bookmarkEnd w:id="313"/>
    </w:p>
    <w:p w14:paraId="05F1DF24" w14:textId="77777777" w:rsidR="00F56905" w:rsidRDefault="00F56905" w:rsidP="00F56905">
      <w:pPr>
        <w:pStyle w:val="SlogNart"/>
        <w:rPr>
          <w:rFonts w:ascii="Segoe UI" w:hAnsi="Segoe UI" w:cs="Segoe UI"/>
          <w:sz w:val="18"/>
          <w:szCs w:val="18"/>
        </w:rPr>
      </w:pPr>
    </w:p>
    <w:p w14:paraId="2B0A1F14" w14:textId="517CEDF2" w:rsidR="00F56905" w:rsidRDefault="00F56905" w:rsidP="00F56905">
      <w:pPr>
        <w:pStyle w:val="SlogNart"/>
        <w:rPr>
          <w:rFonts w:ascii="Segoe UI" w:hAnsi="Segoe UI" w:cs="Segoe UI"/>
          <w:sz w:val="18"/>
          <w:szCs w:val="18"/>
        </w:rPr>
      </w:pPr>
      <w:r>
        <w:rPr>
          <w:rStyle w:val="normaltextrun"/>
          <w:rFonts w:cs="Arial"/>
          <w:szCs w:val="20"/>
        </w:rPr>
        <w:t xml:space="preserve">Ameriška koruzna sovka je </w:t>
      </w:r>
      <w:proofErr w:type="spellStart"/>
      <w:r>
        <w:rPr>
          <w:rStyle w:val="normaltextrun"/>
          <w:rFonts w:cs="Arial"/>
          <w:szCs w:val="20"/>
        </w:rPr>
        <w:t>polifag</w:t>
      </w:r>
      <w:proofErr w:type="spellEnd"/>
      <w:r>
        <w:rPr>
          <w:rStyle w:val="normaltextrun"/>
          <w:rFonts w:cs="Arial"/>
          <w:szCs w:val="20"/>
        </w:rPr>
        <w:t xml:space="preserve">, ki se pojavlja večinoma na travah, koruzi, rižu, sirku in sladkornem trsu. Je tropska vrsta, prilagojena na toplejše podnebje in ne more preiti v </w:t>
      </w:r>
      <w:proofErr w:type="spellStart"/>
      <w:r>
        <w:rPr>
          <w:rStyle w:val="normaltextrun"/>
          <w:rFonts w:cs="Arial"/>
          <w:szCs w:val="20"/>
        </w:rPr>
        <w:t>diapavzo</w:t>
      </w:r>
      <w:proofErr w:type="spellEnd"/>
      <w:r>
        <w:rPr>
          <w:rStyle w:val="normaltextrun"/>
          <w:rFonts w:cs="Arial"/>
          <w:szCs w:val="20"/>
        </w:rPr>
        <w:t>, zato je njena geografska razširjenost močno odvisna od podnebnih razmer. Leta 2016 so o sovki prvič poročali v zahodni in srednji Afriki. Danes se ta škodljiva vrsta nočnega metulja pojavlja tudi na območju Turčije</w:t>
      </w:r>
      <w:r w:rsidR="00007929">
        <w:rPr>
          <w:rStyle w:val="normaltextrun"/>
          <w:rFonts w:cs="Arial"/>
          <w:szCs w:val="20"/>
        </w:rPr>
        <w:t>, Cipra,</w:t>
      </w:r>
      <w:r>
        <w:rPr>
          <w:rStyle w:val="normaltextrun"/>
          <w:rFonts w:cs="Arial"/>
          <w:szCs w:val="20"/>
        </w:rPr>
        <w:t xml:space="preserve"> Grčije</w:t>
      </w:r>
      <w:r w:rsidR="00007929">
        <w:rPr>
          <w:rStyle w:val="normaltextrun"/>
          <w:rFonts w:cs="Arial"/>
          <w:szCs w:val="20"/>
        </w:rPr>
        <w:t xml:space="preserve"> in na Madeiri, najdena pa je bila tudi v Romuniji.</w:t>
      </w:r>
      <w:r>
        <w:rPr>
          <w:rStyle w:val="normaltextrun"/>
          <w:rFonts w:cs="Arial"/>
          <w:szCs w:val="20"/>
        </w:rPr>
        <w:t xml:space="preserve"> (</w:t>
      </w:r>
      <w:r w:rsidRPr="00DD4A35">
        <w:rPr>
          <w:rFonts w:cs="Arial"/>
          <w:szCs w:val="20"/>
        </w:rPr>
        <w:t xml:space="preserve">EPPO, </w:t>
      </w:r>
      <w:hyperlink r:id="rId36" w:tgtFrame="_blank" w:history="1">
        <w:r w:rsidRPr="00DD4A35">
          <w:rPr>
            <w:rStyle w:val="Hiperpovezava"/>
            <w:rFonts w:cs="Arial"/>
            <w:szCs w:val="20"/>
          </w:rPr>
          <w:t>https://gd.eppo.int/taxon/LAPHFR/datasheet</w:t>
        </w:r>
      </w:hyperlink>
      <w:r w:rsidRPr="00DD4A35">
        <w:rPr>
          <w:rFonts w:cs="Arial"/>
          <w:szCs w:val="20"/>
        </w:rPr>
        <w:t>)</w:t>
      </w:r>
      <w:r>
        <w:rPr>
          <w:rFonts w:cs="Arial"/>
          <w:szCs w:val="20"/>
        </w:rPr>
        <w:t>.</w:t>
      </w:r>
    </w:p>
    <w:p w14:paraId="540D6CE7" w14:textId="77777777" w:rsidR="00173E18" w:rsidRPr="00FF73AB" w:rsidRDefault="00173E18" w:rsidP="00173E18">
      <w:pPr>
        <w:rPr>
          <w:szCs w:val="22"/>
          <w:lang w:val="sl-SI"/>
        </w:rPr>
      </w:pPr>
    </w:p>
    <w:p w14:paraId="2217CC30" w14:textId="53D970CC" w:rsidR="00173E18" w:rsidRPr="00FF73AB" w:rsidRDefault="00173E18" w:rsidP="00173E18">
      <w:pPr>
        <w:jc w:val="center"/>
        <w:rPr>
          <w:noProof/>
          <w:lang w:val="sl-SI"/>
        </w:rPr>
      </w:pPr>
      <w:r w:rsidRPr="00FF73AB">
        <w:rPr>
          <w:noProof/>
          <w:lang w:val="sl-SI"/>
        </w:rPr>
        <w:drawing>
          <wp:inline distT="0" distB="0" distL="0" distR="0" wp14:anchorId="3BE1595A" wp14:editId="7B74FDBC">
            <wp:extent cx="3178810" cy="1861185"/>
            <wp:effectExtent l="0" t="0" r="2540" b="5715"/>
            <wp:docPr id="26" name="Slika 26" descr="Spodoptera frugiperda (fall armyworm); adult. Museum set specimen. LinkS to Spodoptera ID paper: http://www.invasive.org/publications/aphis/Handout_Spodoptera_Wings_2013.pdf - http://www.invasive.org/publications/aphis/Handout_Spodoptera_genital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podoptera frugiperda (fall armyworm); adult. Museum set specimen. LinkS to Spodoptera ID paper: http://www.invasive.org/publications/aphis/Handout_Spodoptera_Wings_2013.pdf - http://www.invasive.org/publications/aphis/Handout_Spodoptera_genitalia.pd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8810" cy="1861185"/>
                    </a:xfrm>
                    <a:prstGeom prst="rect">
                      <a:avLst/>
                    </a:prstGeom>
                    <a:noFill/>
                    <a:ln>
                      <a:noFill/>
                    </a:ln>
                  </pic:spPr>
                </pic:pic>
              </a:graphicData>
            </a:graphic>
          </wp:inline>
        </w:drawing>
      </w:r>
    </w:p>
    <w:p w14:paraId="060100FE" w14:textId="77777777" w:rsidR="00173E18" w:rsidRPr="00FF73AB" w:rsidRDefault="00173E18" w:rsidP="001631D6">
      <w:pPr>
        <w:pStyle w:val="Slika1"/>
        <w:rPr>
          <w:noProof/>
          <w:sz w:val="24"/>
        </w:rPr>
      </w:pPr>
      <w:bookmarkStart w:id="316" w:name="_Toc151729073"/>
      <w:r w:rsidRPr="00FF73AB">
        <w:t>Slika 4: Odrasel osebek ameriške koruzne sovke (</w:t>
      </w:r>
      <w:hyperlink r:id="rId38" w:anchor="toPictures" w:history="1">
        <w:r w:rsidRPr="00FF73AB">
          <w:rPr>
            <w:rStyle w:val="Hiperpovezava"/>
            <w:sz w:val="18"/>
            <w:szCs w:val="18"/>
          </w:rPr>
          <w:t>https://www.cabi.org/isc/datasheet/29810#toPictures</w:t>
        </w:r>
      </w:hyperlink>
      <w:r w:rsidRPr="00FF73AB">
        <w:t xml:space="preserve"> dostop: 22.4.2022)</w:t>
      </w:r>
      <w:bookmarkEnd w:id="316"/>
    </w:p>
    <w:p w14:paraId="6F8FC28C" w14:textId="77777777" w:rsidR="00173E18" w:rsidRPr="00FF73AB" w:rsidRDefault="00173E18" w:rsidP="00173E18">
      <w:pPr>
        <w:rPr>
          <w:sz w:val="22"/>
          <w:szCs w:val="22"/>
          <w:lang w:val="sl-SI"/>
        </w:rPr>
      </w:pPr>
    </w:p>
    <w:p w14:paraId="7927707D" w14:textId="77777777" w:rsidR="00173E18" w:rsidRPr="00FF73AB" w:rsidRDefault="00173E18" w:rsidP="00173E18">
      <w:pPr>
        <w:rPr>
          <w:b/>
          <w:szCs w:val="22"/>
          <w:lang w:val="sl-SI"/>
        </w:rPr>
      </w:pPr>
      <w:r w:rsidRPr="00FF73AB">
        <w:rPr>
          <w:b/>
          <w:szCs w:val="22"/>
          <w:lang w:val="sl-SI"/>
        </w:rPr>
        <w:t>Morfologija</w:t>
      </w:r>
    </w:p>
    <w:p w14:paraId="79136085" w14:textId="77777777" w:rsidR="00173E18" w:rsidRPr="00FF73AB" w:rsidRDefault="00173E18" w:rsidP="00173E18">
      <w:pPr>
        <w:rPr>
          <w:b/>
          <w:szCs w:val="22"/>
          <w:lang w:val="sl-SI"/>
        </w:rPr>
      </w:pPr>
    </w:p>
    <w:p w14:paraId="776ACAEB" w14:textId="7DF33EB2" w:rsidR="00173E18" w:rsidRPr="00FF73AB" w:rsidRDefault="00173E18" w:rsidP="33AE5AD6">
      <w:pPr>
        <w:jc w:val="both"/>
        <w:rPr>
          <w:lang w:val="sl-SI"/>
        </w:rPr>
      </w:pPr>
      <w:r w:rsidRPr="33AE5AD6">
        <w:rPr>
          <w:b/>
          <w:bCs/>
          <w:lang w:val="sl-SI"/>
        </w:rPr>
        <w:t>Jajčeca</w:t>
      </w:r>
      <w:r w:rsidRPr="33AE5AD6">
        <w:rPr>
          <w:lang w:val="sl-SI"/>
        </w:rPr>
        <w:t xml:space="preserve"> so sferične oblike premera 0,4 mm in višine 0,3 mm. Običajno so odložena na spodnji strani listov v skupinah po 100-300, včasih v dveh plasteh. Jajčeca so prekrita z zaščitno plastjo </w:t>
      </w:r>
      <w:r w:rsidR="00191580" w:rsidRPr="33AE5AD6">
        <w:rPr>
          <w:lang w:val="sl-SI"/>
        </w:rPr>
        <w:t>sivo-</w:t>
      </w:r>
      <w:proofErr w:type="spellStart"/>
      <w:r w:rsidR="00191580" w:rsidRPr="33AE5AD6">
        <w:rPr>
          <w:lang w:val="sl-SI"/>
        </w:rPr>
        <w:t>rjavorumenih</w:t>
      </w:r>
      <w:proofErr w:type="spellEnd"/>
      <w:r w:rsidR="00191580" w:rsidRPr="33AE5AD6">
        <w:rPr>
          <w:lang w:val="sl-SI"/>
        </w:rPr>
        <w:t xml:space="preserve"> </w:t>
      </w:r>
      <w:r w:rsidR="00A26C51">
        <w:rPr>
          <w:lang w:val="sl-SI"/>
        </w:rPr>
        <w:t>dlačic.</w:t>
      </w:r>
      <w:r w:rsidR="00191580" w:rsidRPr="33AE5AD6">
        <w:rPr>
          <w:lang w:val="sl-SI"/>
        </w:rPr>
        <w:t xml:space="preserve"> </w:t>
      </w:r>
    </w:p>
    <w:p w14:paraId="56F79C45" w14:textId="77777777" w:rsidR="00173E18" w:rsidRPr="00FF73AB" w:rsidRDefault="00173E18" w:rsidP="00173E18">
      <w:pPr>
        <w:rPr>
          <w:szCs w:val="22"/>
          <w:lang w:val="sl-SI"/>
        </w:rPr>
      </w:pPr>
    </w:p>
    <w:p w14:paraId="7432E97E" w14:textId="4C900370" w:rsidR="00173E18" w:rsidRPr="00FF73AB" w:rsidRDefault="00173E18" w:rsidP="00173E18">
      <w:pPr>
        <w:jc w:val="center"/>
        <w:rPr>
          <w:lang w:val="sl-SI"/>
        </w:rPr>
      </w:pPr>
      <w:r w:rsidRPr="00FF73AB">
        <w:rPr>
          <w:noProof/>
          <w:lang w:val="sl-SI"/>
        </w:rPr>
        <w:drawing>
          <wp:inline distT="0" distB="0" distL="0" distR="0" wp14:anchorId="4F2DB559" wp14:editId="59FCCB47">
            <wp:extent cx="3129915" cy="2269490"/>
            <wp:effectExtent l="0" t="0" r="13335" b="16510"/>
            <wp:docPr id="25" name="Slika 25" descr="Bela jajčeca na spodnjem delu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Bela jajčeca na spodnjem delu lista"/>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129915" cy="2269490"/>
                    </a:xfrm>
                    <a:prstGeom prst="rect">
                      <a:avLst/>
                    </a:prstGeom>
                    <a:noFill/>
                    <a:ln>
                      <a:noFill/>
                    </a:ln>
                  </pic:spPr>
                </pic:pic>
              </a:graphicData>
            </a:graphic>
          </wp:inline>
        </w:drawing>
      </w:r>
    </w:p>
    <w:p w14:paraId="60346C3A" w14:textId="53C2F4B5" w:rsidR="00173E18" w:rsidRPr="00FF73AB" w:rsidRDefault="00173E18" w:rsidP="001631D6">
      <w:pPr>
        <w:pStyle w:val="Slika1"/>
      </w:pPr>
      <w:bookmarkStart w:id="317" w:name="_Toc151729074"/>
      <w:r w:rsidRPr="00FF73AB">
        <w:t xml:space="preserve">Slika 5: </w:t>
      </w:r>
      <w:r w:rsidR="00DE1EFC">
        <w:t>J</w:t>
      </w:r>
      <w:r w:rsidRPr="00FF73AB">
        <w:t>ajčeca ameriške koruzne sovke (</w:t>
      </w:r>
      <w:hyperlink r:id="rId41" w:history="1">
        <w:r w:rsidRPr="00FF73AB">
          <w:rPr>
            <w:rStyle w:val="Hiperpovezava"/>
            <w:sz w:val="18"/>
            <w:szCs w:val="22"/>
          </w:rPr>
          <w:t>https://www.cabi.org/isc/portfolio/compendia/normal/33012.img</w:t>
        </w:r>
      </w:hyperlink>
      <w:r w:rsidRPr="00FF73AB">
        <w:t xml:space="preserve"> dostop 22.4.2022)</w:t>
      </w:r>
      <w:bookmarkEnd w:id="317"/>
    </w:p>
    <w:p w14:paraId="5628C4CF" w14:textId="77777777" w:rsidR="00173E18" w:rsidRPr="00FF73AB" w:rsidRDefault="00173E18" w:rsidP="00173E18">
      <w:pPr>
        <w:jc w:val="center"/>
        <w:rPr>
          <w:sz w:val="18"/>
          <w:szCs w:val="22"/>
          <w:lang w:val="sl-SI"/>
        </w:rPr>
      </w:pPr>
      <w:r w:rsidRPr="00FF73AB">
        <w:rPr>
          <w:sz w:val="18"/>
          <w:szCs w:val="22"/>
          <w:lang w:val="sl-SI"/>
        </w:rPr>
        <w:t xml:space="preserve"> </w:t>
      </w:r>
    </w:p>
    <w:p w14:paraId="044F5819" w14:textId="1313A110" w:rsidR="002407AE" w:rsidRDefault="00A510D9" w:rsidP="00F56905">
      <w:pPr>
        <w:pStyle w:val="SlogNart"/>
      </w:pPr>
      <w:r w:rsidRPr="007D11D8">
        <w:rPr>
          <w:b/>
          <w:bCs/>
        </w:rPr>
        <w:t>Ličinke</w:t>
      </w:r>
      <w:r w:rsidRPr="00A510D9">
        <w:t xml:space="preserve"> med razvojem preidejo šest razvojnih stadijev</w:t>
      </w:r>
      <w:r w:rsidR="00F16403">
        <w:t xml:space="preserve"> (L1</w:t>
      </w:r>
      <w:r w:rsidR="00BE2866">
        <w:t xml:space="preserve"> </w:t>
      </w:r>
      <w:r w:rsidR="00F16403">
        <w:t>-</w:t>
      </w:r>
      <w:r w:rsidR="00BE2866">
        <w:t xml:space="preserve"> </w:t>
      </w:r>
      <w:r w:rsidR="00F16403">
        <w:t>L6)</w:t>
      </w:r>
      <w:r w:rsidRPr="00A510D9">
        <w:t xml:space="preserve">. </w:t>
      </w:r>
      <w:r w:rsidR="00173E18" w:rsidRPr="00FF73AB">
        <w:t xml:space="preserve">Ličinke </w:t>
      </w:r>
      <w:r w:rsidR="001A7BD2">
        <w:t>začetni</w:t>
      </w:r>
      <w:r w:rsidR="00422FA5">
        <w:t>h</w:t>
      </w:r>
      <w:r w:rsidR="001A7BD2">
        <w:t xml:space="preserve"> stadijev </w:t>
      </w:r>
      <w:r w:rsidR="00173E18" w:rsidRPr="00FF73AB">
        <w:t xml:space="preserve">so zelene barve s </w:t>
      </w:r>
      <w:r w:rsidR="008A73AC">
        <w:t>svetlimi ali temnimi</w:t>
      </w:r>
      <w:r w:rsidR="00173E18" w:rsidRPr="00FF73AB">
        <w:t xml:space="preserve"> vzdolžnimi črtami in pikami</w:t>
      </w:r>
      <w:r w:rsidR="00191580">
        <w:t>, kasnejši stadiji lahko ostanejo zelenkaste barve ali pa se obarvajo</w:t>
      </w:r>
      <w:r>
        <w:t xml:space="preserve"> svetlo-rjavo. </w:t>
      </w:r>
      <w:r w:rsidR="00E027A3">
        <w:t>Vzorec na glavi je lahko rahlo rožnat. Odrasle ličinke so dolge okoli 35 mm</w:t>
      </w:r>
      <w:r w:rsidR="008A73AC">
        <w:t xml:space="preserve"> (lahko tudi več)</w:t>
      </w:r>
      <w:r w:rsidR="00E027A3">
        <w:t xml:space="preserve"> in različnih barv, od rožnate, preko rumenkaste in motno sive do skoraj črne v</w:t>
      </w:r>
      <w:r>
        <w:t xml:space="preserve"> primeru velike gostote populacije in ob pomanjkanju hrane</w:t>
      </w:r>
      <w:r w:rsidR="00B94E8F">
        <w:t>.</w:t>
      </w:r>
      <w:r>
        <w:t xml:space="preserve"> </w:t>
      </w:r>
    </w:p>
    <w:p w14:paraId="75132DEF" w14:textId="7316A6FF" w:rsidR="00173E18" w:rsidRDefault="00173E18" w:rsidP="00564119">
      <w:pPr>
        <w:pStyle w:val="SlogNart"/>
      </w:pPr>
      <w:r w:rsidRPr="00FF73AB">
        <w:lastRenderedPageBreak/>
        <w:t xml:space="preserve">Ličinke </w:t>
      </w:r>
      <w:r w:rsidR="00BE2866">
        <w:t>postanejo</w:t>
      </w:r>
      <w:r w:rsidRPr="00FF73AB">
        <w:t xml:space="preserve"> </w:t>
      </w:r>
      <w:r w:rsidR="001A7BD2">
        <w:t xml:space="preserve">v kasnejših razvojnih stadijih </w:t>
      </w:r>
      <w:proofErr w:type="spellStart"/>
      <w:r w:rsidRPr="00FF73AB">
        <w:t>kanibalistične</w:t>
      </w:r>
      <w:proofErr w:type="spellEnd"/>
      <w:r w:rsidRPr="00FF73AB">
        <w:t xml:space="preserve"> in imajo sposobnost prevlade nad medvrstnimi tekm</w:t>
      </w:r>
      <w:r w:rsidR="00422FA5">
        <w:t>e</w:t>
      </w:r>
      <w:r w:rsidRPr="00FF73AB">
        <w:t>ci.</w:t>
      </w:r>
    </w:p>
    <w:p w14:paraId="6FAC28AD" w14:textId="5AC0D604" w:rsidR="00564119" w:rsidRDefault="00F9027C" w:rsidP="00564119">
      <w:pPr>
        <w:pStyle w:val="SlogNart"/>
        <w:rPr>
          <w:szCs w:val="22"/>
        </w:rPr>
      </w:pPr>
      <w:r>
        <w:rPr>
          <w:szCs w:val="22"/>
        </w:rPr>
        <w:t>Kasnejš</w:t>
      </w:r>
      <w:r w:rsidR="00B94E8F">
        <w:rPr>
          <w:szCs w:val="22"/>
        </w:rPr>
        <w:t>e</w:t>
      </w:r>
      <w:r>
        <w:rPr>
          <w:szCs w:val="22"/>
        </w:rPr>
        <w:t xml:space="preserve"> stadij</w:t>
      </w:r>
      <w:r w:rsidR="00B94E8F">
        <w:rPr>
          <w:szCs w:val="22"/>
        </w:rPr>
        <w:t>e</w:t>
      </w:r>
      <w:r>
        <w:rPr>
          <w:szCs w:val="22"/>
        </w:rPr>
        <w:t xml:space="preserve"> lahko prepoznamo po značilni morfologiji</w:t>
      </w:r>
      <w:r w:rsidR="002407AE">
        <w:rPr>
          <w:szCs w:val="22"/>
        </w:rPr>
        <w:t>:</w:t>
      </w:r>
      <w:r>
        <w:rPr>
          <w:szCs w:val="22"/>
        </w:rPr>
        <w:t xml:space="preserve"> </w:t>
      </w:r>
      <w:r w:rsidR="002407AE">
        <w:rPr>
          <w:szCs w:val="22"/>
        </w:rPr>
        <w:t xml:space="preserve">lisi v obliki obrnjene črke </w:t>
      </w:r>
      <w:r w:rsidR="002407AE" w:rsidRPr="002407AE">
        <w:rPr>
          <w:szCs w:val="22"/>
        </w:rPr>
        <w:t xml:space="preserve">"Y" na glavi in štiri pikčaste lise, razporejene v kvadratu na 8. abdominalnem segmentu. </w:t>
      </w:r>
      <w:r w:rsidR="002407AE">
        <w:rPr>
          <w:szCs w:val="22"/>
        </w:rPr>
        <w:t>(Slika 6 a).</w:t>
      </w:r>
    </w:p>
    <w:p w14:paraId="47F63050" w14:textId="77777777" w:rsidR="00564119" w:rsidRDefault="00564119" w:rsidP="00564119">
      <w:pPr>
        <w:pStyle w:val="SlogNart"/>
        <w:rPr>
          <w:rStyle w:val="eop"/>
          <w:rFonts w:cs="Arial"/>
          <w:szCs w:val="20"/>
        </w:rPr>
      </w:pPr>
      <w:r>
        <w:rPr>
          <w:rStyle w:val="eop"/>
          <w:rFonts w:cs="Arial"/>
          <w:szCs w:val="20"/>
        </w:rPr>
        <w:t xml:space="preserve">Od ostalih vrst iz rodu </w:t>
      </w:r>
      <w:proofErr w:type="spellStart"/>
      <w:r w:rsidRPr="00564119">
        <w:rPr>
          <w:rStyle w:val="eop"/>
          <w:rFonts w:cs="Arial"/>
          <w:i/>
          <w:iCs/>
          <w:szCs w:val="20"/>
        </w:rPr>
        <w:t>Spodoptera</w:t>
      </w:r>
      <w:proofErr w:type="spellEnd"/>
      <w:r>
        <w:rPr>
          <w:rStyle w:val="eop"/>
          <w:rFonts w:cs="Arial"/>
          <w:szCs w:val="20"/>
        </w:rPr>
        <w:t xml:space="preserve"> lahko poznejše stadije ličink vrste </w:t>
      </w:r>
      <w:proofErr w:type="spellStart"/>
      <w:r w:rsidRPr="00265490">
        <w:rPr>
          <w:rStyle w:val="eop"/>
          <w:rFonts w:cs="Arial"/>
          <w:i/>
          <w:szCs w:val="20"/>
        </w:rPr>
        <w:t>Spodoptera</w:t>
      </w:r>
      <w:proofErr w:type="spellEnd"/>
      <w:r w:rsidRPr="00265490">
        <w:rPr>
          <w:rStyle w:val="eop"/>
          <w:rFonts w:cs="Arial"/>
          <w:i/>
          <w:szCs w:val="20"/>
        </w:rPr>
        <w:t xml:space="preserve"> </w:t>
      </w:r>
      <w:proofErr w:type="spellStart"/>
      <w:r w:rsidRPr="00265490">
        <w:rPr>
          <w:rStyle w:val="eop"/>
          <w:rFonts w:cs="Arial"/>
          <w:i/>
          <w:szCs w:val="20"/>
        </w:rPr>
        <w:t>frugiperda</w:t>
      </w:r>
      <w:proofErr w:type="spellEnd"/>
      <w:r>
        <w:rPr>
          <w:rStyle w:val="eop"/>
          <w:rFonts w:cs="Arial"/>
          <w:szCs w:val="20"/>
        </w:rPr>
        <w:t xml:space="preserve"> prepoznamo tudi po marmornatem vzorcu na glavi gosenice, ki pa variira med posameznimi osebki. Ostale p</w:t>
      </w:r>
      <w:r w:rsidRPr="00265490">
        <w:rPr>
          <w:rStyle w:val="eop"/>
          <w:rFonts w:cs="Arial"/>
          <w:szCs w:val="20"/>
        </w:rPr>
        <w:t xml:space="preserve">repoznavne morfološke značilnosti: pike na hrbtu, obrnjeni rumenkast </w:t>
      </w:r>
      <w:r>
        <w:rPr>
          <w:rStyle w:val="eop"/>
          <w:rFonts w:cs="Arial"/>
          <w:szCs w:val="20"/>
        </w:rPr>
        <w:t>znak</w:t>
      </w:r>
      <w:r w:rsidRPr="00265490">
        <w:rPr>
          <w:rStyle w:val="eop"/>
          <w:rFonts w:cs="Arial"/>
          <w:szCs w:val="20"/>
        </w:rPr>
        <w:t xml:space="preserve"> v obliki črke Y vzdolž sprednjega dela glave, pike, razporejene v kvadrat na drugem </w:t>
      </w:r>
      <w:r>
        <w:rPr>
          <w:rStyle w:val="eop"/>
          <w:rFonts w:cs="Arial"/>
          <w:szCs w:val="20"/>
        </w:rPr>
        <w:t xml:space="preserve">segmentu iz smeri zadka (Slika 6a). </w:t>
      </w:r>
    </w:p>
    <w:p w14:paraId="5ACE3630" w14:textId="77777777" w:rsidR="00564119" w:rsidRDefault="00564119" w:rsidP="001A7BD2">
      <w:pPr>
        <w:jc w:val="both"/>
        <w:rPr>
          <w:szCs w:val="22"/>
          <w:lang w:val="sl-SI"/>
        </w:rPr>
      </w:pPr>
    </w:p>
    <w:p w14:paraId="50F83C4C" w14:textId="2A02319D" w:rsidR="00F9027C" w:rsidRDefault="00F9027C" w:rsidP="00F9027C">
      <w:pPr>
        <w:jc w:val="center"/>
        <w:rPr>
          <w:szCs w:val="22"/>
          <w:lang w:val="sl-SI"/>
        </w:rPr>
      </w:pPr>
      <w:r>
        <w:rPr>
          <w:noProof/>
        </w:rPr>
        <w:drawing>
          <wp:inline distT="0" distB="0" distL="0" distR="0" wp14:anchorId="31362CAD" wp14:editId="03D3AB5C">
            <wp:extent cx="3359107" cy="1667436"/>
            <wp:effectExtent l="0" t="0" r="0" b="9525"/>
            <wp:docPr id="3" name="Slika 3" descr="Mature larva (fifth instar) of Spodoptera frugiperda with morphological characteristics marked on the larvae. A) The inverted &quot;Y&quot; shape on the head and B) four dotted spots on the 8 th abdominal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ure larva (fifth instar) of Spodoptera frugiperda with morphological characteristics marked on the larvae. A) The inverted &quot;Y&quot; shape on the head and B) four dotted spots on the 8 th abdominal seg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8221" cy="1676924"/>
                    </a:xfrm>
                    <a:prstGeom prst="rect">
                      <a:avLst/>
                    </a:prstGeom>
                    <a:noFill/>
                    <a:ln>
                      <a:noFill/>
                    </a:ln>
                  </pic:spPr>
                </pic:pic>
              </a:graphicData>
            </a:graphic>
          </wp:inline>
        </w:drawing>
      </w:r>
    </w:p>
    <w:p w14:paraId="06D129A6" w14:textId="21378A9E" w:rsidR="00F9027C" w:rsidRDefault="00F9027C" w:rsidP="001A7BD2">
      <w:pPr>
        <w:jc w:val="both"/>
        <w:rPr>
          <w:szCs w:val="22"/>
          <w:lang w:val="sl-SI"/>
        </w:rPr>
      </w:pPr>
    </w:p>
    <w:p w14:paraId="6ACD838C" w14:textId="411375E3" w:rsidR="00F9027C" w:rsidRDefault="00F9027C" w:rsidP="001631D6">
      <w:pPr>
        <w:pStyle w:val="Slika1"/>
      </w:pPr>
      <w:bookmarkStart w:id="318" w:name="_Toc151729075"/>
      <w:r w:rsidRPr="00F9027C">
        <w:t>Slika 6</w:t>
      </w:r>
      <w:r w:rsidR="00A272C3">
        <w:t xml:space="preserve"> </w:t>
      </w:r>
      <w:r w:rsidRPr="00F9027C">
        <w:t>a:</w:t>
      </w:r>
      <w:r>
        <w:t xml:space="preserve"> L</w:t>
      </w:r>
      <w:r w:rsidRPr="00FF73AB">
        <w:t>ičinka ameriške koruzne sovke</w:t>
      </w:r>
      <w:r>
        <w:t xml:space="preserve"> (L5) z morfološkimi značilnostmi: A) obrnjena oblika </w:t>
      </w:r>
      <w:r w:rsidRPr="00F9027C">
        <w:t>"Y" na glavi in B) štiri pikčaste lise</w:t>
      </w:r>
      <w:r>
        <w:t xml:space="preserve">, </w:t>
      </w:r>
      <w:r w:rsidR="00BE2866">
        <w:t>razporejene</w:t>
      </w:r>
      <w:r>
        <w:t xml:space="preserve"> v kvadratu</w:t>
      </w:r>
      <w:r w:rsidRPr="00F9027C">
        <w:t xml:space="preserve"> na 8</w:t>
      </w:r>
      <w:r>
        <w:t>. abdominalnem segmentu</w:t>
      </w:r>
      <w:r w:rsidRPr="00F9027C">
        <w:t xml:space="preserve">. </w:t>
      </w:r>
      <w:r>
        <w:t>(</w:t>
      </w:r>
      <w:hyperlink r:id="rId43" w:history="1">
        <w:r w:rsidRPr="00F9027C">
          <w:rPr>
            <w:rStyle w:val="Hiperpovezava"/>
            <w:sz w:val="18"/>
            <w:szCs w:val="22"/>
          </w:rPr>
          <w:t>https://www.researchgate.net/figure/Mature-larva-fifth-instar-of-Spodoptera-frugiperda-with-morphological-characteristics_fig2_352900422</w:t>
        </w:r>
      </w:hyperlink>
      <w:r>
        <w:t xml:space="preserve"> dostop: 31 .7. 2023)</w:t>
      </w:r>
      <w:bookmarkEnd w:id="318"/>
    </w:p>
    <w:p w14:paraId="07C1DFA1" w14:textId="77777777" w:rsidR="00F9027C" w:rsidRDefault="00F9027C" w:rsidP="001A7BD2">
      <w:pPr>
        <w:jc w:val="both"/>
        <w:rPr>
          <w:szCs w:val="22"/>
          <w:lang w:val="sl-SI"/>
        </w:rPr>
      </w:pPr>
    </w:p>
    <w:p w14:paraId="7BD629E0" w14:textId="13906AC8" w:rsidR="00173E18" w:rsidRPr="00FF73AB" w:rsidRDefault="00173E18" w:rsidP="00173E18">
      <w:pPr>
        <w:jc w:val="center"/>
        <w:rPr>
          <w:noProof/>
          <w:sz w:val="22"/>
          <w:lang w:val="sl-SI"/>
        </w:rPr>
      </w:pPr>
      <w:r w:rsidRPr="00FF73AB">
        <w:rPr>
          <w:noProof/>
          <w:lang w:val="sl-SI"/>
        </w:rPr>
        <w:drawing>
          <wp:inline distT="0" distB="0" distL="0" distR="0" wp14:anchorId="27930780" wp14:editId="3BB3CAB9">
            <wp:extent cx="3636010" cy="1872615"/>
            <wp:effectExtent l="0" t="0" r="2540" b="0"/>
            <wp:docPr id="24" name="Slika 24" descr="Spodoptera frugiperda (fall armyworm); larva, on cotton (Gossypium hirsutum).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podoptera frugiperda (fall armyworm); larva, on cotton (Gossypium hirsutum). US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36010" cy="1872615"/>
                    </a:xfrm>
                    <a:prstGeom prst="rect">
                      <a:avLst/>
                    </a:prstGeom>
                    <a:noFill/>
                    <a:ln>
                      <a:noFill/>
                    </a:ln>
                  </pic:spPr>
                </pic:pic>
              </a:graphicData>
            </a:graphic>
          </wp:inline>
        </w:drawing>
      </w:r>
    </w:p>
    <w:p w14:paraId="593965EC" w14:textId="43780E0C" w:rsidR="00F9027C" w:rsidRDefault="00173E18" w:rsidP="001631D6">
      <w:pPr>
        <w:pStyle w:val="Slika1"/>
      </w:pPr>
      <w:bookmarkStart w:id="319" w:name="_Toc151729076"/>
      <w:r w:rsidRPr="00FF73AB">
        <w:t>Slika 6</w:t>
      </w:r>
      <w:r w:rsidR="00A272C3">
        <w:t xml:space="preserve"> </w:t>
      </w:r>
      <w:r w:rsidR="00F9027C">
        <w:t>b</w:t>
      </w:r>
      <w:r w:rsidRPr="00FF73AB">
        <w:t xml:space="preserve">: </w:t>
      </w:r>
      <w:r w:rsidR="00CB4309">
        <w:t>L</w:t>
      </w:r>
      <w:r w:rsidRPr="00FF73AB">
        <w:t>ičinka ameriške koruzne sovke (</w:t>
      </w:r>
      <w:hyperlink r:id="rId45" w:anchor="todescription" w:history="1">
        <w:r w:rsidRPr="00FF73AB">
          <w:rPr>
            <w:rStyle w:val="Hiperpovezava"/>
            <w:sz w:val="18"/>
            <w:szCs w:val="22"/>
          </w:rPr>
          <w:t>https://www.cabi.org/isc/datasheet/29810#todescription</w:t>
        </w:r>
      </w:hyperlink>
      <w:r w:rsidRPr="00FF73AB">
        <w:t xml:space="preserve"> dostop: 22.4.2022)</w:t>
      </w:r>
      <w:bookmarkEnd w:id="319"/>
    </w:p>
    <w:p w14:paraId="6FBFC0B2" w14:textId="77777777" w:rsidR="00AE7A5F" w:rsidRPr="00AE7A5F" w:rsidRDefault="00AE7A5F" w:rsidP="00AE7A5F">
      <w:pPr>
        <w:jc w:val="center"/>
        <w:rPr>
          <w:sz w:val="18"/>
          <w:szCs w:val="22"/>
          <w:lang w:val="sl-SI"/>
        </w:rPr>
      </w:pPr>
    </w:p>
    <w:p w14:paraId="6D0A7A38" w14:textId="2B0FAB48" w:rsidR="00F9027C" w:rsidRDefault="00F9027C" w:rsidP="00CB4309">
      <w:pPr>
        <w:jc w:val="both"/>
        <w:rPr>
          <w:szCs w:val="22"/>
          <w:lang w:val="sl-SI"/>
        </w:rPr>
      </w:pPr>
      <w:r w:rsidRPr="007D11D8">
        <w:rPr>
          <w:b/>
          <w:bCs/>
          <w:szCs w:val="22"/>
          <w:lang w:val="sl-SI"/>
        </w:rPr>
        <w:t>Bube</w:t>
      </w:r>
      <w:r>
        <w:rPr>
          <w:szCs w:val="22"/>
          <w:lang w:val="sl-SI"/>
        </w:rPr>
        <w:t xml:space="preserve"> so </w:t>
      </w:r>
      <w:r w:rsidR="007D11D8">
        <w:rPr>
          <w:szCs w:val="22"/>
          <w:lang w:val="sl-SI"/>
        </w:rPr>
        <w:t xml:space="preserve">tipične za bube sovk; svetleče rjave barve, velikosti 1,8 – 2 cm. </w:t>
      </w:r>
    </w:p>
    <w:p w14:paraId="79FD395D" w14:textId="77777777" w:rsidR="00F9027C" w:rsidRDefault="00F9027C" w:rsidP="00CB4309">
      <w:pPr>
        <w:jc w:val="both"/>
        <w:rPr>
          <w:szCs w:val="22"/>
          <w:lang w:val="sl-SI"/>
        </w:rPr>
      </w:pPr>
    </w:p>
    <w:p w14:paraId="71A72F17" w14:textId="6FD7A7F9" w:rsidR="00173E18" w:rsidRDefault="00173E18" w:rsidP="00F56905">
      <w:pPr>
        <w:pStyle w:val="SlogNart"/>
      </w:pPr>
      <w:r w:rsidRPr="007D11D8">
        <w:rPr>
          <w:b/>
          <w:bCs/>
        </w:rPr>
        <w:t>Odrasli osebki</w:t>
      </w:r>
      <w:r w:rsidRPr="00FF73AB">
        <w:t xml:space="preserve"> so sivo-rjavi molji z razponom kril </w:t>
      </w:r>
      <w:r w:rsidR="007D11D8">
        <w:t>med 3,2 do 3,8 cm</w:t>
      </w:r>
      <w:r w:rsidRPr="00FF73AB">
        <w:t xml:space="preserve">, dolžina telesa je približno 1,6 cm. Prednja krila so pri samici siva do sivo rjava, pri samcu pa temnejša s temnimi lisami in bledimi progami; zadnja krila so bela. </w:t>
      </w:r>
    </w:p>
    <w:p w14:paraId="6FC81F6B" w14:textId="77777777" w:rsidR="00F56905" w:rsidRDefault="00F56905" w:rsidP="00F56905">
      <w:pPr>
        <w:pStyle w:val="SlogNart"/>
        <w:rPr>
          <w:rFonts w:ascii="Segoe UI" w:hAnsi="Segoe UI" w:cs="Segoe UI"/>
          <w:sz w:val="18"/>
          <w:szCs w:val="18"/>
        </w:rPr>
      </w:pPr>
      <w:r>
        <w:rPr>
          <w:rStyle w:val="normaltextrun"/>
          <w:rFonts w:cs="Arial"/>
          <w:szCs w:val="20"/>
        </w:rPr>
        <w:t xml:space="preserve">Ob pregledu osebkov lahko vrsto </w:t>
      </w:r>
      <w:r w:rsidRPr="007512B0">
        <w:rPr>
          <w:rStyle w:val="normaltextrun"/>
          <w:rFonts w:cs="Arial"/>
          <w:i/>
          <w:szCs w:val="20"/>
        </w:rPr>
        <w:t xml:space="preserve">S. </w:t>
      </w:r>
      <w:proofErr w:type="spellStart"/>
      <w:r w:rsidRPr="007512B0">
        <w:rPr>
          <w:rStyle w:val="normaltextrun"/>
          <w:rFonts w:cs="Arial"/>
          <w:i/>
          <w:szCs w:val="20"/>
        </w:rPr>
        <w:t>frugiperda</w:t>
      </w:r>
      <w:proofErr w:type="spellEnd"/>
      <w:r>
        <w:rPr>
          <w:rStyle w:val="normaltextrun"/>
          <w:rFonts w:cs="Arial"/>
          <w:szCs w:val="20"/>
        </w:rPr>
        <w:t xml:space="preserve"> po morfoloških karakteristikah z gotovostjo uvrstimo le v rod </w:t>
      </w:r>
      <w:proofErr w:type="spellStart"/>
      <w:r w:rsidRPr="00F56905">
        <w:rPr>
          <w:rStyle w:val="normaltextrun"/>
          <w:rFonts w:cs="Arial"/>
          <w:i/>
          <w:iCs/>
          <w:szCs w:val="20"/>
        </w:rPr>
        <w:t>Spodoptera</w:t>
      </w:r>
      <w:proofErr w:type="spellEnd"/>
      <w:r>
        <w:rPr>
          <w:rStyle w:val="normaltextrun"/>
          <w:rFonts w:cs="Arial"/>
          <w:szCs w:val="20"/>
        </w:rPr>
        <w:t xml:space="preserve">. Vrsto natančneje določimo na podlagi pregleda genitalij. Vendar kljub temu obstaja možnost zamenjave odraslih osebkov vrste </w:t>
      </w:r>
      <w:r w:rsidRPr="007512B0">
        <w:rPr>
          <w:rStyle w:val="normaltextrun"/>
          <w:rFonts w:cs="Arial"/>
          <w:i/>
          <w:szCs w:val="20"/>
        </w:rPr>
        <w:t xml:space="preserve">S. </w:t>
      </w:r>
      <w:proofErr w:type="spellStart"/>
      <w:r w:rsidRPr="007512B0">
        <w:rPr>
          <w:rStyle w:val="normaltextrun"/>
          <w:rFonts w:cs="Arial"/>
          <w:i/>
          <w:szCs w:val="20"/>
        </w:rPr>
        <w:t>frugiperda</w:t>
      </w:r>
      <w:proofErr w:type="spellEnd"/>
      <w:r>
        <w:rPr>
          <w:rStyle w:val="normaltextrun"/>
          <w:rFonts w:cs="Arial"/>
          <w:szCs w:val="20"/>
        </w:rPr>
        <w:t xml:space="preserve"> z osebki vrst </w:t>
      </w:r>
      <w:r w:rsidRPr="007512B0">
        <w:rPr>
          <w:rStyle w:val="normaltextrun"/>
          <w:rFonts w:cs="Arial"/>
          <w:i/>
          <w:szCs w:val="20"/>
        </w:rPr>
        <w:t xml:space="preserve">S. </w:t>
      </w:r>
      <w:proofErr w:type="spellStart"/>
      <w:r w:rsidRPr="007512B0">
        <w:rPr>
          <w:rStyle w:val="normaltextrun"/>
          <w:rFonts w:cs="Arial"/>
          <w:i/>
          <w:szCs w:val="20"/>
        </w:rPr>
        <w:t>ornithogalli</w:t>
      </w:r>
      <w:proofErr w:type="spellEnd"/>
      <w:r>
        <w:rPr>
          <w:rStyle w:val="normaltextrun"/>
          <w:rFonts w:cs="Arial"/>
          <w:szCs w:val="20"/>
        </w:rPr>
        <w:t>,</w:t>
      </w:r>
      <w:r w:rsidRPr="007512B0">
        <w:rPr>
          <w:rStyle w:val="normaltextrun"/>
          <w:rFonts w:cs="Arial"/>
          <w:szCs w:val="20"/>
        </w:rPr>
        <w:t xml:space="preserve"> </w:t>
      </w:r>
      <w:r w:rsidRPr="007512B0">
        <w:rPr>
          <w:rStyle w:val="normaltextrun"/>
          <w:rFonts w:cs="Arial"/>
          <w:i/>
          <w:szCs w:val="20"/>
        </w:rPr>
        <w:t xml:space="preserve">S. </w:t>
      </w:r>
      <w:proofErr w:type="spellStart"/>
      <w:r w:rsidRPr="007512B0">
        <w:rPr>
          <w:rStyle w:val="normaltextrun"/>
          <w:rFonts w:cs="Arial"/>
          <w:i/>
          <w:szCs w:val="20"/>
        </w:rPr>
        <w:t>exigua</w:t>
      </w:r>
      <w:proofErr w:type="spellEnd"/>
      <w:r>
        <w:rPr>
          <w:rStyle w:val="normaltextrun"/>
          <w:rFonts w:cs="Arial"/>
          <w:szCs w:val="20"/>
        </w:rPr>
        <w:t xml:space="preserve"> in </w:t>
      </w:r>
      <w:r w:rsidRPr="00F56905">
        <w:rPr>
          <w:rStyle w:val="normaltextrun"/>
          <w:rFonts w:cs="Arial"/>
          <w:i/>
          <w:iCs/>
          <w:szCs w:val="20"/>
        </w:rPr>
        <w:t>S</w:t>
      </w:r>
      <w:r>
        <w:rPr>
          <w:rStyle w:val="normaltextrun"/>
          <w:rFonts w:cs="Arial"/>
          <w:szCs w:val="20"/>
        </w:rPr>
        <w:t xml:space="preserve">. </w:t>
      </w:r>
      <w:proofErr w:type="spellStart"/>
      <w:r>
        <w:rPr>
          <w:rStyle w:val="normaltextrun"/>
          <w:rFonts w:cs="Arial"/>
          <w:i/>
          <w:iCs/>
          <w:szCs w:val="20"/>
        </w:rPr>
        <w:t>littoralis</w:t>
      </w:r>
      <w:proofErr w:type="spellEnd"/>
      <w:r>
        <w:rPr>
          <w:rStyle w:val="normaltextrun"/>
          <w:rFonts w:cs="Arial"/>
          <w:i/>
          <w:iCs/>
          <w:szCs w:val="20"/>
        </w:rPr>
        <w:t>.</w:t>
      </w:r>
      <w:r>
        <w:rPr>
          <w:rStyle w:val="eop"/>
          <w:rFonts w:cs="Arial"/>
          <w:szCs w:val="20"/>
        </w:rPr>
        <w:t xml:space="preserve"> Najbolj natančna vrsta analize, ki pa je tudi časovno najbolj potratna je vezana na PCR molekularne analize. </w:t>
      </w:r>
    </w:p>
    <w:p w14:paraId="2D3D446A" w14:textId="5AAE96BB" w:rsidR="0028393F" w:rsidRPr="00F16403" w:rsidRDefault="0028393F" w:rsidP="00F56905">
      <w:pPr>
        <w:pStyle w:val="SlogNart"/>
        <w:rPr>
          <w:szCs w:val="20"/>
        </w:rPr>
      </w:pPr>
      <w:r w:rsidRPr="0028393F">
        <w:rPr>
          <w:szCs w:val="20"/>
        </w:rPr>
        <w:lastRenderedPageBreak/>
        <w:t>Znan</w:t>
      </w:r>
      <w:r w:rsidR="00BE2866">
        <w:rPr>
          <w:szCs w:val="20"/>
        </w:rPr>
        <w:t>i</w:t>
      </w:r>
      <w:r w:rsidRPr="0028393F">
        <w:rPr>
          <w:szCs w:val="20"/>
        </w:rPr>
        <w:t xml:space="preserve"> sta dv</w:t>
      </w:r>
      <w:r w:rsidR="00BE2866">
        <w:rPr>
          <w:szCs w:val="20"/>
        </w:rPr>
        <w:t>e</w:t>
      </w:r>
      <w:r w:rsidRPr="0028393F">
        <w:rPr>
          <w:szCs w:val="20"/>
        </w:rPr>
        <w:t xml:space="preserve"> </w:t>
      </w:r>
      <w:r w:rsidRPr="00F036A6">
        <w:rPr>
          <w:szCs w:val="20"/>
        </w:rPr>
        <w:t>pod</w:t>
      </w:r>
      <w:r w:rsidR="0059421C" w:rsidRPr="00F036A6">
        <w:rPr>
          <w:szCs w:val="20"/>
        </w:rPr>
        <w:t>vrsti</w:t>
      </w:r>
      <w:r w:rsidR="0059421C">
        <w:rPr>
          <w:szCs w:val="20"/>
        </w:rPr>
        <w:t xml:space="preserve"> </w:t>
      </w:r>
      <w:r w:rsidRPr="0028393F">
        <w:rPr>
          <w:szCs w:val="20"/>
        </w:rPr>
        <w:t xml:space="preserve">vrste </w:t>
      </w:r>
      <w:r w:rsidRPr="0028393F">
        <w:rPr>
          <w:i/>
          <w:iCs/>
          <w:szCs w:val="20"/>
        </w:rPr>
        <w:t xml:space="preserve">S. </w:t>
      </w:r>
      <w:proofErr w:type="spellStart"/>
      <w:r w:rsidRPr="0028393F">
        <w:rPr>
          <w:i/>
          <w:iCs/>
          <w:szCs w:val="20"/>
        </w:rPr>
        <w:t>frugiperda</w:t>
      </w:r>
      <w:proofErr w:type="spellEnd"/>
      <w:r>
        <w:rPr>
          <w:i/>
          <w:iCs/>
          <w:szCs w:val="20"/>
        </w:rPr>
        <w:t xml:space="preserve">, </w:t>
      </w:r>
      <w:r w:rsidR="00F16403" w:rsidRPr="00F16403">
        <w:rPr>
          <w:szCs w:val="20"/>
        </w:rPr>
        <w:t>prilagojen</w:t>
      </w:r>
      <w:r w:rsidR="00BE2866">
        <w:rPr>
          <w:szCs w:val="20"/>
        </w:rPr>
        <w:t>i</w:t>
      </w:r>
      <w:r w:rsidR="00F16403" w:rsidRPr="00F16403">
        <w:rPr>
          <w:szCs w:val="20"/>
        </w:rPr>
        <w:t xml:space="preserve"> na različne vrste</w:t>
      </w:r>
      <w:r w:rsidR="00F16403">
        <w:rPr>
          <w:szCs w:val="20"/>
        </w:rPr>
        <w:t xml:space="preserve"> gostiteljskih rastlin</w:t>
      </w:r>
      <w:r w:rsidR="00BE2866">
        <w:rPr>
          <w:szCs w:val="20"/>
        </w:rPr>
        <w:t>.</w:t>
      </w:r>
      <w:r w:rsidR="00F16403">
        <w:rPr>
          <w:szCs w:val="20"/>
        </w:rPr>
        <w:t xml:space="preserve"> </w:t>
      </w:r>
      <w:r w:rsidR="00BE2866">
        <w:rPr>
          <w:szCs w:val="20"/>
        </w:rPr>
        <w:t>P</w:t>
      </w:r>
      <w:r w:rsidR="00F16403">
        <w:rPr>
          <w:szCs w:val="20"/>
        </w:rPr>
        <w:t>rv</w:t>
      </w:r>
      <w:r w:rsidR="00BE2866">
        <w:rPr>
          <w:szCs w:val="20"/>
        </w:rPr>
        <w:t>a</w:t>
      </w:r>
      <w:r w:rsidR="00F16403">
        <w:rPr>
          <w:szCs w:val="20"/>
        </w:rPr>
        <w:t xml:space="preserve"> se hrani predvsem s koruzo, bombažem in sirkom, drug</w:t>
      </w:r>
      <w:r w:rsidR="00BE2866">
        <w:rPr>
          <w:szCs w:val="20"/>
        </w:rPr>
        <w:t>a</w:t>
      </w:r>
      <w:r w:rsidR="00F16403">
        <w:rPr>
          <w:szCs w:val="20"/>
        </w:rPr>
        <w:t xml:space="preserve"> pa z rižem in travami in </w:t>
      </w:r>
      <w:r w:rsidR="00F16403" w:rsidRPr="00F16403">
        <w:rPr>
          <w:szCs w:val="20"/>
        </w:rPr>
        <w:t xml:space="preserve">ju je mogoče </w:t>
      </w:r>
      <w:r w:rsidR="00F16403">
        <w:rPr>
          <w:szCs w:val="20"/>
        </w:rPr>
        <w:t>razločiti</w:t>
      </w:r>
      <w:r w:rsidR="00F16403" w:rsidRPr="00F16403">
        <w:rPr>
          <w:szCs w:val="20"/>
        </w:rPr>
        <w:t xml:space="preserve"> le</w:t>
      </w:r>
      <w:r w:rsidR="00F16403">
        <w:rPr>
          <w:i/>
          <w:iCs/>
          <w:szCs w:val="20"/>
        </w:rPr>
        <w:t xml:space="preserve"> </w:t>
      </w:r>
      <w:r w:rsidR="00F16403" w:rsidRPr="00F16403">
        <w:rPr>
          <w:szCs w:val="20"/>
        </w:rPr>
        <w:t>z</w:t>
      </w:r>
      <w:r w:rsidR="00F16403">
        <w:rPr>
          <w:i/>
          <w:iCs/>
          <w:szCs w:val="20"/>
        </w:rPr>
        <w:t xml:space="preserve"> </w:t>
      </w:r>
      <w:r w:rsidR="00F16403">
        <w:rPr>
          <w:szCs w:val="20"/>
        </w:rPr>
        <w:t>molekularnimi metodami</w:t>
      </w:r>
      <w:r w:rsidR="00BE2866">
        <w:rPr>
          <w:szCs w:val="20"/>
        </w:rPr>
        <w:t>.</w:t>
      </w:r>
      <w:r w:rsidR="00F16403">
        <w:rPr>
          <w:szCs w:val="20"/>
        </w:rPr>
        <w:t xml:space="preserve"> </w:t>
      </w:r>
      <w:r w:rsidR="00BE2866">
        <w:rPr>
          <w:szCs w:val="20"/>
        </w:rPr>
        <w:t>P</w:t>
      </w:r>
      <w:r w:rsidR="00F16403">
        <w:rPr>
          <w:szCs w:val="20"/>
        </w:rPr>
        <w:t>oročali so tudi o pojavu hibridne pod</w:t>
      </w:r>
      <w:r w:rsidR="00BE2866">
        <w:rPr>
          <w:szCs w:val="20"/>
        </w:rPr>
        <w:t>vrste</w:t>
      </w:r>
      <w:r w:rsidR="00F16403">
        <w:rPr>
          <w:szCs w:val="20"/>
        </w:rPr>
        <w:t xml:space="preserve">.  </w:t>
      </w:r>
    </w:p>
    <w:p w14:paraId="35C67AC5" w14:textId="5B177DBD" w:rsidR="00173E18" w:rsidRPr="00FF73AB" w:rsidRDefault="00173E18" w:rsidP="00173E18">
      <w:pPr>
        <w:jc w:val="center"/>
        <w:rPr>
          <w:noProof/>
          <w:sz w:val="22"/>
          <w:lang w:val="sl-SI"/>
        </w:rPr>
      </w:pPr>
      <w:r w:rsidRPr="00FF73AB">
        <w:rPr>
          <w:noProof/>
          <w:szCs w:val="22"/>
          <w:lang w:val="sl-SI"/>
        </w:rPr>
        <w:drawing>
          <wp:inline distT="0" distB="0" distL="0" distR="0" wp14:anchorId="4E93901E" wp14:editId="7BE28275">
            <wp:extent cx="2318385" cy="1148715"/>
            <wp:effectExtent l="0" t="0" r="5715" b="0"/>
            <wp:docPr id="23" name="Slika 23" descr="Odrasel ose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Odrasel osebek"/>
                    <pic:cNvPicPr>
                      <a:picLocks noChangeAspect="1" noChangeArrowheads="1"/>
                    </pic:cNvPicPr>
                  </pic:nvPicPr>
                  <pic:blipFill>
                    <a:blip r:embed="rId46" cstate="print">
                      <a:extLst>
                        <a:ext uri="{28A0092B-C50C-407E-A947-70E740481C1C}">
                          <a14:useLocalDpi xmlns:a14="http://schemas.microsoft.com/office/drawing/2010/main" val="0"/>
                        </a:ext>
                      </a:extLst>
                    </a:blip>
                    <a:srcRect l="-256" t="25450" b="24678"/>
                    <a:stretch>
                      <a:fillRect/>
                    </a:stretch>
                  </pic:blipFill>
                  <pic:spPr bwMode="auto">
                    <a:xfrm>
                      <a:off x="0" y="0"/>
                      <a:ext cx="2318385" cy="1148715"/>
                    </a:xfrm>
                    <a:prstGeom prst="rect">
                      <a:avLst/>
                    </a:prstGeom>
                    <a:noFill/>
                    <a:ln>
                      <a:noFill/>
                    </a:ln>
                  </pic:spPr>
                </pic:pic>
              </a:graphicData>
            </a:graphic>
          </wp:inline>
        </w:drawing>
      </w:r>
    </w:p>
    <w:p w14:paraId="1A60A352" w14:textId="2239B92B" w:rsidR="00173E18" w:rsidRPr="00FF73AB" w:rsidRDefault="00173E18" w:rsidP="001631D6">
      <w:pPr>
        <w:pStyle w:val="Slika1"/>
        <w:rPr>
          <w:szCs w:val="18"/>
        </w:rPr>
      </w:pPr>
      <w:bookmarkStart w:id="320" w:name="_Toc151729077"/>
      <w:r w:rsidRPr="00FF73AB">
        <w:t xml:space="preserve">Slika 7: </w:t>
      </w:r>
      <w:r w:rsidR="002407AE">
        <w:t>O</w:t>
      </w:r>
      <w:r w:rsidRPr="00FF73AB">
        <w:t>drasel osebek (</w:t>
      </w:r>
      <w:hyperlink r:id="rId47" w:anchor="todescription" w:history="1">
        <w:r w:rsidRPr="00FF73AB">
          <w:rPr>
            <w:rStyle w:val="Hiperpovezava"/>
            <w:sz w:val="18"/>
            <w:szCs w:val="22"/>
          </w:rPr>
          <w:t>https://www.cabi.org/isc/datasheet/29810#todescription</w:t>
        </w:r>
      </w:hyperlink>
      <w:r w:rsidRPr="00FF73AB">
        <w:t xml:space="preserve"> dostop: 22.4.2022)</w:t>
      </w:r>
      <w:bookmarkEnd w:id="320"/>
    </w:p>
    <w:p w14:paraId="7EB26FD0" w14:textId="77777777" w:rsidR="00AE7A5F" w:rsidRDefault="00AE7A5F" w:rsidP="00173E18">
      <w:pPr>
        <w:rPr>
          <w:b/>
          <w:szCs w:val="22"/>
          <w:lang w:val="sl-SI"/>
        </w:rPr>
      </w:pPr>
    </w:p>
    <w:p w14:paraId="579BDC16" w14:textId="368BB83C" w:rsidR="00173E18" w:rsidRPr="00FF73AB" w:rsidRDefault="00A65F1B" w:rsidP="00173E18">
      <w:pPr>
        <w:rPr>
          <w:b/>
          <w:szCs w:val="22"/>
          <w:lang w:val="sl-SI"/>
        </w:rPr>
      </w:pPr>
      <w:bookmarkStart w:id="321" w:name="_Hlk144800686"/>
      <w:r>
        <w:rPr>
          <w:b/>
          <w:szCs w:val="22"/>
          <w:lang w:val="sl-SI"/>
        </w:rPr>
        <w:t>Razvojni</w:t>
      </w:r>
      <w:r w:rsidR="00173E18" w:rsidRPr="00FF73AB">
        <w:rPr>
          <w:b/>
          <w:szCs w:val="22"/>
          <w:lang w:val="sl-SI"/>
        </w:rPr>
        <w:t xml:space="preserve"> krog</w:t>
      </w:r>
    </w:p>
    <w:p w14:paraId="69EB7833" w14:textId="77777777" w:rsidR="00FF7660" w:rsidRPr="0092636A" w:rsidRDefault="00FF7660" w:rsidP="00173E18">
      <w:pPr>
        <w:rPr>
          <w:szCs w:val="22"/>
          <w:lang w:val="sl-SI"/>
        </w:rPr>
      </w:pPr>
    </w:p>
    <w:p w14:paraId="6110420E" w14:textId="7CF171FC" w:rsidR="00BE2866" w:rsidRPr="00F247E9" w:rsidRDefault="00E27374" w:rsidP="00F247E9">
      <w:pPr>
        <w:spacing w:after="120"/>
        <w:jc w:val="both"/>
        <w:rPr>
          <w:rFonts w:cs="Arial"/>
          <w:color w:val="808080" w:themeColor="background1" w:themeShade="80"/>
          <w:sz w:val="22"/>
          <w:szCs w:val="22"/>
          <w:lang w:val="sl-SI"/>
        </w:rPr>
      </w:pPr>
      <w:r w:rsidRPr="33AE5AD6">
        <w:rPr>
          <w:lang w:val="sl-SI"/>
        </w:rPr>
        <w:t xml:space="preserve">Samica odloži okrog </w:t>
      </w:r>
      <w:r w:rsidR="00FF7660" w:rsidRPr="33AE5AD6">
        <w:rPr>
          <w:lang w:val="sl-SI"/>
        </w:rPr>
        <w:t>900-1000</w:t>
      </w:r>
      <w:r w:rsidRPr="33AE5AD6">
        <w:rPr>
          <w:b/>
          <w:bCs/>
          <w:lang w:val="sl-SI"/>
        </w:rPr>
        <w:t xml:space="preserve"> jajčec</w:t>
      </w:r>
      <w:r w:rsidR="00FF7660" w:rsidRPr="33AE5AD6">
        <w:rPr>
          <w:lang w:val="sl-SI"/>
        </w:rPr>
        <w:t>, praviloma na spodnjo stran listov v skupinah po 100-300, včasih v dveh plasteh</w:t>
      </w:r>
      <w:r w:rsidRPr="00E87FDB">
        <w:rPr>
          <w:rFonts w:cs="Arial"/>
          <w:sz w:val="22"/>
          <w:szCs w:val="22"/>
          <w:lang w:val="sl-SI"/>
        </w:rPr>
        <w:t xml:space="preserve">. </w:t>
      </w:r>
      <w:r w:rsidR="00FF7660" w:rsidRPr="33AE5AD6">
        <w:rPr>
          <w:lang w:val="sl-SI"/>
        </w:rPr>
        <w:t>Jajčeca so po navadi prekrita z zaščitno plastjo sivo-</w:t>
      </w:r>
      <w:proofErr w:type="spellStart"/>
      <w:r w:rsidR="00FF7660" w:rsidRPr="33AE5AD6">
        <w:rPr>
          <w:lang w:val="sl-SI"/>
        </w:rPr>
        <w:t>rjavorumenih</w:t>
      </w:r>
      <w:proofErr w:type="spellEnd"/>
      <w:r w:rsidR="00FF7660" w:rsidRPr="33AE5AD6">
        <w:rPr>
          <w:lang w:val="sl-SI"/>
        </w:rPr>
        <w:t xml:space="preserve"> </w:t>
      </w:r>
      <w:r w:rsidR="00A26C51">
        <w:rPr>
          <w:lang w:val="sl-SI"/>
        </w:rPr>
        <w:t>dlačic.</w:t>
      </w:r>
      <w:r w:rsidR="00F247E9" w:rsidRPr="33AE5AD6">
        <w:rPr>
          <w:rFonts w:cs="Arial"/>
          <w:color w:val="808080" w:themeColor="background1" w:themeShade="80"/>
          <w:sz w:val="22"/>
          <w:szCs w:val="22"/>
          <w:lang w:val="sl-SI"/>
        </w:rPr>
        <w:t xml:space="preserve"> </w:t>
      </w:r>
      <w:r w:rsidR="00FF7660" w:rsidRPr="33AE5AD6">
        <w:rPr>
          <w:lang w:val="sl-SI"/>
        </w:rPr>
        <w:t xml:space="preserve">Pri srednjih temperaturah 21–27°C se </w:t>
      </w:r>
      <w:r w:rsidR="00FF7660" w:rsidRPr="33AE5AD6">
        <w:rPr>
          <w:b/>
          <w:bCs/>
          <w:lang w:val="sl-SI"/>
        </w:rPr>
        <w:t>ličinke</w:t>
      </w:r>
      <w:r w:rsidR="00FF7660" w:rsidRPr="33AE5AD6">
        <w:rPr>
          <w:lang w:val="sl-SI"/>
        </w:rPr>
        <w:t xml:space="preserve"> izležejo v 2</w:t>
      </w:r>
      <w:r w:rsidR="00F247E9" w:rsidRPr="33AE5AD6">
        <w:rPr>
          <w:lang w:val="sl-SI"/>
        </w:rPr>
        <w:t xml:space="preserve"> - </w:t>
      </w:r>
      <w:r w:rsidR="00FF7660" w:rsidRPr="33AE5AD6">
        <w:rPr>
          <w:lang w:val="sl-SI"/>
        </w:rPr>
        <w:t>4 dneh in se hranijo na listih in plodovih, kjer povzročajo poškodbe, kot je opisano v točki 2.6.</w:t>
      </w:r>
      <w:r w:rsidR="00F247E9" w:rsidRPr="33AE5AD6">
        <w:rPr>
          <w:rFonts w:cs="Arial"/>
          <w:color w:val="808080" w:themeColor="background1" w:themeShade="80"/>
          <w:sz w:val="22"/>
          <w:szCs w:val="22"/>
          <w:lang w:val="sl-SI"/>
        </w:rPr>
        <w:t xml:space="preserve"> </w:t>
      </w:r>
      <w:r w:rsidR="00BE2866" w:rsidRPr="33AE5AD6">
        <w:rPr>
          <w:lang w:val="sl-SI"/>
        </w:rPr>
        <w:t xml:space="preserve">Po petem (L5) ali šestem (L6) razvojnem stadiju se </w:t>
      </w:r>
      <w:r w:rsidR="00F247E9" w:rsidRPr="33AE5AD6">
        <w:rPr>
          <w:lang w:val="sl-SI"/>
        </w:rPr>
        <w:t>l</w:t>
      </w:r>
      <w:r w:rsidRPr="33AE5AD6">
        <w:rPr>
          <w:lang w:val="sl-SI"/>
        </w:rPr>
        <w:t xml:space="preserve">ičinka običajno </w:t>
      </w:r>
      <w:r w:rsidRPr="33AE5AD6">
        <w:rPr>
          <w:b/>
          <w:bCs/>
          <w:lang w:val="sl-SI"/>
        </w:rPr>
        <w:t>zabubi</w:t>
      </w:r>
      <w:r w:rsidRPr="33AE5AD6">
        <w:rPr>
          <w:lang w:val="sl-SI"/>
        </w:rPr>
        <w:t xml:space="preserve"> v tleh</w:t>
      </w:r>
      <w:r w:rsidR="005F485F" w:rsidRPr="33AE5AD6">
        <w:rPr>
          <w:lang w:val="sl-SI"/>
        </w:rPr>
        <w:t xml:space="preserve"> na globini 2 -</w:t>
      </w:r>
      <w:r w:rsidR="006706CF" w:rsidRPr="33AE5AD6">
        <w:rPr>
          <w:lang w:val="sl-SI"/>
        </w:rPr>
        <w:t xml:space="preserve"> </w:t>
      </w:r>
      <w:r w:rsidR="005F485F" w:rsidRPr="33AE5AD6">
        <w:rPr>
          <w:lang w:val="sl-SI"/>
        </w:rPr>
        <w:t>8 cm</w:t>
      </w:r>
      <w:r w:rsidRPr="33AE5AD6">
        <w:rPr>
          <w:lang w:val="sl-SI"/>
        </w:rPr>
        <w:t>.</w:t>
      </w:r>
      <w:r w:rsidR="005F485F" w:rsidRPr="33AE5AD6">
        <w:rPr>
          <w:lang w:val="sl-SI"/>
        </w:rPr>
        <w:t xml:space="preserve"> </w:t>
      </w:r>
    </w:p>
    <w:p w14:paraId="5745D5E2" w14:textId="20AEC301" w:rsidR="005F485F" w:rsidRDefault="005F485F" w:rsidP="00F247E9">
      <w:pPr>
        <w:spacing w:after="120"/>
        <w:jc w:val="both"/>
        <w:rPr>
          <w:szCs w:val="22"/>
          <w:lang w:val="sl-SI"/>
        </w:rPr>
      </w:pPr>
      <w:r w:rsidRPr="00F247E9">
        <w:rPr>
          <w:szCs w:val="22"/>
          <w:lang w:val="sl-SI"/>
        </w:rPr>
        <w:t>V kolikor je generacija zelo številna, se lahko zabubi tudi na delih rastlin ali pa na drugih mestih, kjer se lahko skrije, ne glede na prisotnost zemlje</w:t>
      </w:r>
      <w:r w:rsidR="005D2702">
        <w:rPr>
          <w:szCs w:val="22"/>
          <w:lang w:val="sl-SI"/>
        </w:rPr>
        <w:t xml:space="preserve"> ali </w:t>
      </w:r>
      <w:r w:rsidRPr="00F247E9">
        <w:rPr>
          <w:szCs w:val="22"/>
          <w:lang w:val="sl-SI"/>
        </w:rPr>
        <w:t>rastnega substrata (npr. med transportnim pakirnim materialom ali kameno volno v rastlinjakih).</w:t>
      </w:r>
      <w:r w:rsidR="00E27374" w:rsidRPr="005F485F">
        <w:rPr>
          <w:rFonts w:cs="Arial"/>
          <w:color w:val="808080" w:themeColor="background1" w:themeShade="80"/>
          <w:sz w:val="22"/>
          <w:szCs w:val="22"/>
          <w:lang w:val="sl-SI"/>
        </w:rPr>
        <w:t xml:space="preserve"> </w:t>
      </w:r>
      <w:r w:rsidRPr="00F247E9">
        <w:rPr>
          <w:szCs w:val="22"/>
          <w:lang w:val="sl-SI"/>
        </w:rPr>
        <w:t xml:space="preserve">Stadij bube je odvisen od </w:t>
      </w:r>
      <w:r w:rsidR="00F247E9" w:rsidRPr="00F247E9">
        <w:rPr>
          <w:szCs w:val="22"/>
          <w:lang w:val="sl-SI"/>
        </w:rPr>
        <w:t>temperature</w:t>
      </w:r>
      <w:r w:rsidRPr="00F247E9">
        <w:rPr>
          <w:szCs w:val="22"/>
          <w:lang w:val="sl-SI"/>
        </w:rPr>
        <w:t xml:space="preserve"> in traja od 7 dni (pri 29°C) do 37 dni (pri 15°C)</w:t>
      </w:r>
      <w:r w:rsidR="00F247E9" w:rsidRPr="00F247E9">
        <w:rPr>
          <w:szCs w:val="22"/>
          <w:lang w:val="sl-SI"/>
        </w:rPr>
        <w:t xml:space="preserve">. </w:t>
      </w:r>
    </w:p>
    <w:p w14:paraId="4D8DB02C" w14:textId="6F8DD29C" w:rsidR="00F247E9" w:rsidRDefault="00F247E9" w:rsidP="00A272C3">
      <w:pPr>
        <w:spacing w:after="120"/>
        <w:jc w:val="both"/>
        <w:rPr>
          <w:lang w:val="sl-SI"/>
        </w:rPr>
      </w:pPr>
      <w:r>
        <w:rPr>
          <w:szCs w:val="22"/>
          <w:lang w:val="sl-SI"/>
        </w:rPr>
        <w:t xml:space="preserve">Odrasli osebki se izležejo ponoči </w:t>
      </w:r>
      <w:r w:rsidRPr="008B507E">
        <w:rPr>
          <w:szCs w:val="22"/>
          <w:lang w:val="sl-SI"/>
        </w:rPr>
        <w:t>in lahko letijo več kilometrov, preden odložijo jajčeca, včasih pa</w:t>
      </w:r>
      <w:r w:rsidR="00A272C3">
        <w:rPr>
          <w:szCs w:val="22"/>
          <w:lang w:val="sl-SI"/>
        </w:rPr>
        <w:t xml:space="preserve"> </w:t>
      </w:r>
      <w:r w:rsidRPr="008B507E">
        <w:rPr>
          <w:szCs w:val="22"/>
          <w:lang w:val="sl-SI"/>
        </w:rPr>
        <w:t xml:space="preserve">se selijo </w:t>
      </w:r>
      <w:r>
        <w:rPr>
          <w:szCs w:val="22"/>
          <w:lang w:val="sl-SI"/>
        </w:rPr>
        <w:t>tudi na večje</w:t>
      </w:r>
      <w:r w:rsidRPr="008B507E">
        <w:rPr>
          <w:szCs w:val="22"/>
          <w:lang w:val="sl-SI"/>
        </w:rPr>
        <w:t xml:space="preserve"> razdalje</w:t>
      </w:r>
      <w:r>
        <w:rPr>
          <w:szCs w:val="22"/>
          <w:lang w:val="sl-SI"/>
        </w:rPr>
        <w:t>.</w:t>
      </w:r>
      <w:r w:rsidRPr="008B507E">
        <w:rPr>
          <w:lang w:val="sl-SI"/>
        </w:rPr>
        <w:t xml:space="preserve">  </w:t>
      </w:r>
    </w:p>
    <w:bookmarkEnd w:id="321"/>
    <w:p w14:paraId="0824D7DD" w14:textId="51669E30" w:rsidR="0060145A" w:rsidRPr="00FF73AB" w:rsidRDefault="0060145A" w:rsidP="001631D6">
      <w:pPr>
        <w:jc w:val="center"/>
        <w:rPr>
          <w:szCs w:val="22"/>
          <w:lang w:val="sl-SI"/>
        </w:rPr>
      </w:pPr>
      <w:r>
        <w:rPr>
          <w:noProof/>
        </w:rPr>
        <w:drawing>
          <wp:inline distT="0" distB="0" distL="0" distR="0" wp14:anchorId="6E1C3984" wp14:editId="61C2B460">
            <wp:extent cx="4965032" cy="3179984"/>
            <wp:effectExtent l="0" t="0" r="7620" b="1905"/>
            <wp:docPr id="7" name="Slika 7" descr="Shematski prikaz razvojnega kroga ameriške koruzne sov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hematski prikaz razvojnega kroga ameriške koruzne sovke. "/>
                    <pic:cNvPicPr/>
                  </pic:nvPicPr>
                  <pic:blipFill rotWithShape="1">
                    <a:blip r:embed="rId48"/>
                    <a:srcRect l="15211" t="18783" r="15344" b="10053"/>
                    <a:stretch/>
                  </pic:blipFill>
                  <pic:spPr bwMode="auto">
                    <a:xfrm>
                      <a:off x="0" y="0"/>
                      <a:ext cx="4989957" cy="3195948"/>
                    </a:xfrm>
                    <a:prstGeom prst="rect">
                      <a:avLst/>
                    </a:prstGeom>
                    <a:ln>
                      <a:noFill/>
                    </a:ln>
                    <a:extLst>
                      <a:ext uri="{53640926-AAD7-44D8-BBD7-CCE9431645EC}">
                        <a14:shadowObscured xmlns:a14="http://schemas.microsoft.com/office/drawing/2010/main"/>
                      </a:ext>
                    </a:extLst>
                  </pic:spPr>
                </pic:pic>
              </a:graphicData>
            </a:graphic>
          </wp:inline>
        </w:drawing>
      </w:r>
    </w:p>
    <w:p w14:paraId="7733BE5C" w14:textId="32AD422E" w:rsidR="00173E18" w:rsidRPr="00FF73AB" w:rsidRDefault="00173E18" w:rsidP="00173E18">
      <w:pPr>
        <w:jc w:val="center"/>
        <w:rPr>
          <w:szCs w:val="22"/>
          <w:lang w:val="sl-SI"/>
        </w:rPr>
      </w:pPr>
    </w:p>
    <w:p w14:paraId="6AFC13CD" w14:textId="14985AB7" w:rsidR="000D0B1A" w:rsidRPr="0060145A" w:rsidRDefault="00173E18" w:rsidP="001631D6">
      <w:pPr>
        <w:pStyle w:val="Slika1"/>
      </w:pPr>
      <w:bookmarkStart w:id="322" w:name="_Toc151729078"/>
      <w:r w:rsidRPr="33AE5AD6">
        <w:t xml:space="preserve">Slika 8: </w:t>
      </w:r>
      <w:r w:rsidR="00A65F1B" w:rsidRPr="33AE5AD6">
        <w:t xml:space="preserve">Razvojni </w:t>
      </w:r>
      <w:r w:rsidRPr="33AE5AD6">
        <w:t xml:space="preserve">krog vrste </w:t>
      </w:r>
      <w:proofErr w:type="spellStart"/>
      <w:r w:rsidRPr="33AE5AD6">
        <w:rPr>
          <w:iCs/>
        </w:rPr>
        <w:t>Spodoptera</w:t>
      </w:r>
      <w:proofErr w:type="spellEnd"/>
      <w:r w:rsidRPr="33AE5AD6">
        <w:rPr>
          <w:iCs/>
        </w:rPr>
        <w:t xml:space="preserve"> </w:t>
      </w:r>
      <w:proofErr w:type="spellStart"/>
      <w:r w:rsidRPr="33AE5AD6">
        <w:rPr>
          <w:iCs/>
        </w:rPr>
        <w:t>frugiperda</w:t>
      </w:r>
      <w:proofErr w:type="spellEnd"/>
      <w:r w:rsidRPr="33AE5AD6">
        <w:t xml:space="preserve"> (vir: </w:t>
      </w:r>
      <w:r w:rsidR="008258F2" w:rsidRPr="33AE5AD6">
        <w:t>P</w:t>
      </w:r>
      <w:r w:rsidRPr="33AE5AD6">
        <w:t xml:space="preserve">est </w:t>
      </w:r>
      <w:proofErr w:type="spellStart"/>
      <w:r w:rsidRPr="33AE5AD6">
        <w:t>survey</w:t>
      </w:r>
      <w:proofErr w:type="spellEnd"/>
      <w:r w:rsidRPr="33AE5AD6">
        <w:t xml:space="preserve"> </w:t>
      </w:r>
      <w:proofErr w:type="spellStart"/>
      <w:r w:rsidRPr="33AE5AD6">
        <w:t>card</w:t>
      </w:r>
      <w:proofErr w:type="spellEnd"/>
      <w:r w:rsidRPr="33AE5AD6">
        <w:t>, EFSA, 20.4.2022)</w:t>
      </w:r>
      <w:bookmarkEnd w:id="322"/>
    </w:p>
    <w:p w14:paraId="0AB5F362" w14:textId="49AFA678" w:rsidR="000D0B1A" w:rsidRDefault="009F3323" w:rsidP="00F036A6">
      <w:pPr>
        <w:spacing w:line="240" w:lineRule="auto"/>
        <w:rPr>
          <w:sz w:val="22"/>
          <w:szCs w:val="22"/>
          <w:lang w:val="sl-SI"/>
        </w:rPr>
      </w:pPr>
      <w:r>
        <w:rPr>
          <w:sz w:val="22"/>
          <w:szCs w:val="22"/>
          <w:lang w:val="sl-SI"/>
        </w:rPr>
        <w:br w:type="page"/>
      </w:r>
    </w:p>
    <w:p w14:paraId="5F940100" w14:textId="09D0A6F4" w:rsidR="000D0B1A" w:rsidRPr="000D0B1A" w:rsidRDefault="000D0B1A" w:rsidP="00F036A6">
      <w:pPr>
        <w:pBdr>
          <w:top w:val="single" w:sz="4" w:space="1" w:color="auto"/>
          <w:left w:val="single" w:sz="4" w:space="4" w:color="auto"/>
          <w:bottom w:val="single" w:sz="4" w:space="1" w:color="auto"/>
          <w:right w:val="single" w:sz="4" w:space="4" w:color="auto"/>
        </w:pBdr>
        <w:outlineLvl w:val="0"/>
        <w:rPr>
          <w:rFonts w:ascii="Times New Roman" w:hAnsi="Times New Roman" w:cs="Arial"/>
          <w:b/>
          <w:szCs w:val="20"/>
          <w:lang w:val="sl-SI" w:eastAsia="sl-SI"/>
        </w:rPr>
      </w:pPr>
      <w:bookmarkStart w:id="323" w:name="_Toc151728496"/>
      <w:bookmarkStart w:id="324" w:name="_Toc160783218"/>
      <w:r w:rsidRPr="000D0B1A">
        <w:rPr>
          <w:rFonts w:cs="Arial"/>
          <w:b/>
          <w:szCs w:val="20"/>
          <w:lang w:val="sl-SI"/>
        </w:rPr>
        <w:lastRenderedPageBreak/>
        <w:t xml:space="preserve">Priloga </w:t>
      </w:r>
      <w:r>
        <w:rPr>
          <w:rFonts w:cs="Arial"/>
          <w:b/>
          <w:szCs w:val="20"/>
          <w:lang w:val="sl-SI"/>
        </w:rPr>
        <w:t>2</w:t>
      </w:r>
      <w:r w:rsidRPr="000D0B1A">
        <w:rPr>
          <w:rFonts w:cs="Arial"/>
          <w:b/>
          <w:szCs w:val="20"/>
          <w:lang w:val="sl-SI"/>
        </w:rPr>
        <w:t>: Seznam gostiteljskih rastlin</w:t>
      </w:r>
      <w:bookmarkEnd w:id="323"/>
      <w:bookmarkEnd w:id="324"/>
    </w:p>
    <w:p w14:paraId="4F1CC501" w14:textId="77777777" w:rsidR="009F3323" w:rsidRDefault="009F3323" w:rsidP="00F036A6">
      <w:pPr>
        <w:rPr>
          <w:rFonts w:cs="Arial"/>
          <w:szCs w:val="20"/>
          <w:lang w:val="sl-SI"/>
        </w:rPr>
      </w:pPr>
    </w:p>
    <w:p w14:paraId="4334621A" w14:textId="556B76B1" w:rsidR="000D0B1A" w:rsidRPr="009F3323" w:rsidRDefault="009F3323" w:rsidP="00F036A6">
      <w:pPr>
        <w:rPr>
          <w:rFonts w:cs="Arial"/>
          <w:sz w:val="18"/>
          <w:szCs w:val="18"/>
          <w:lang w:val="sl-SI"/>
        </w:rPr>
      </w:pPr>
      <w:r w:rsidRPr="00885B11">
        <w:rPr>
          <w:rFonts w:cs="Arial"/>
          <w:b/>
          <w:bCs/>
          <w:sz w:val="18"/>
          <w:szCs w:val="18"/>
          <w:lang w:val="sl-SI"/>
        </w:rPr>
        <w:t xml:space="preserve">Preglednica </w:t>
      </w:r>
      <w:r w:rsidR="0008380C" w:rsidRPr="00885B11">
        <w:rPr>
          <w:rFonts w:cs="Arial"/>
          <w:b/>
          <w:bCs/>
          <w:sz w:val="18"/>
          <w:szCs w:val="18"/>
          <w:lang w:val="sl-SI"/>
        </w:rPr>
        <w:t>2</w:t>
      </w:r>
      <w:r w:rsidRPr="0008380C">
        <w:rPr>
          <w:rFonts w:cs="Arial"/>
          <w:sz w:val="18"/>
          <w:szCs w:val="18"/>
          <w:lang w:val="sl-SI"/>
        </w:rPr>
        <w:t>:</w:t>
      </w:r>
      <w:r w:rsidRPr="009F3323">
        <w:rPr>
          <w:rFonts w:cs="Arial"/>
          <w:sz w:val="18"/>
          <w:szCs w:val="18"/>
          <w:lang w:val="sl-SI"/>
        </w:rPr>
        <w:t xml:space="preserve"> Seznam gostiteljskih rastlin</w:t>
      </w:r>
      <w:r w:rsidR="00E272BB">
        <w:rPr>
          <w:rFonts w:cs="Arial"/>
          <w:sz w:val="18"/>
          <w:szCs w:val="18"/>
          <w:lang w:val="sl-SI"/>
        </w:rPr>
        <w:t xml:space="preserve"> iz </w:t>
      </w:r>
      <w:r w:rsidR="0008380C">
        <w:rPr>
          <w:rFonts w:cs="Arial"/>
          <w:sz w:val="18"/>
          <w:szCs w:val="18"/>
          <w:lang w:val="sl-SI"/>
        </w:rPr>
        <w:t>P</w:t>
      </w:r>
      <w:r w:rsidR="00E272BB">
        <w:rPr>
          <w:rFonts w:cs="Arial"/>
          <w:sz w:val="18"/>
          <w:szCs w:val="18"/>
          <w:lang w:val="sl-SI"/>
        </w:rPr>
        <w:t>riloge I</w:t>
      </w:r>
      <w:r w:rsidRPr="009F3323">
        <w:rPr>
          <w:rFonts w:cs="Arial"/>
          <w:sz w:val="18"/>
          <w:szCs w:val="18"/>
          <w:lang w:val="sl-SI"/>
        </w:rPr>
        <w:t xml:space="preserve"> Izvedben</w:t>
      </w:r>
      <w:r w:rsidR="00E272BB">
        <w:rPr>
          <w:rFonts w:cs="Arial"/>
          <w:sz w:val="18"/>
          <w:szCs w:val="18"/>
          <w:lang w:val="sl-SI"/>
        </w:rPr>
        <w:t>e</w:t>
      </w:r>
      <w:r w:rsidRPr="009F3323">
        <w:rPr>
          <w:rFonts w:cs="Arial"/>
          <w:sz w:val="18"/>
          <w:szCs w:val="18"/>
          <w:lang w:val="sl-SI"/>
        </w:rPr>
        <w:t xml:space="preserve"> uredb</w:t>
      </w:r>
      <w:r w:rsidR="00E272BB">
        <w:rPr>
          <w:rFonts w:cs="Arial"/>
          <w:sz w:val="18"/>
          <w:szCs w:val="18"/>
          <w:lang w:val="sl-SI"/>
        </w:rPr>
        <w:t>e</w:t>
      </w:r>
      <w:r w:rsidR="00AC640F">
        <w:rPr>
          <w:rFonts w:cs="Arial"/>
          <w:sz w:val="18"/>
          <w:szCs w:val="18"/>
          <w:lang w:val="sl-SI"/>
        </w:rPr>
        <w:t xml:space="preserve"> </w:t>
      </w:r>
      <w:bookmarkStart w:id="325" w:name="_Hlk155282806"/>
      <w:r w:rsidR="00AC640F">
        <w:rPr>
          <w:rFonts w:cs="Arial"/>
          <w:sz w:val="18"/>
          <w:szCs w:val="18"/>
          <w:lang w:val="sl-SI"/>
        </w:rPr>
        <w:t>(EU)</w:t>
      </w:r>
      <w:r w:rsidRPr="009F3323">
        <w:rPr>
          <w:rFonts w:cs="Arial"/>
          <w:sz w:val="18"/>
          <w:szCs w:val="18"/>
          <w:lang w:val="sl-SI"/>
        </w:rPr>
        <w:t xml:space="preserve"> 2023/1134</w:t>
      </w:r>
      <w:bookmarkEnd w:id="325"/>
    </w:p>
    <w:p w14:paraId="3CC78C28" w14:textId="77777777" w:rsidR="009F3323" w:rsidRDefault="009F3323" w:rsidP="00F036A6">
      <w:pPr>
        <w:rPr>
          <w:sz w:val="22"/>
          <w:szCs w:val="22"/>
          <w:lang w:val="sl-SI"/>
        </w:rPr>
      </w:pPr>
    </w:p>
    <w:p w14:paraId="34F44977" w14:textId="77777777" w:rsidR="009F3323" w:rsidRDefault="009F3323" w:rsidP="00F036A6">
      <w:pPr>
        <w:shd w:val="clear" w:color="auto" w:fill="FFFFFF"/>
        <w:spacing w:before="120" w:line="312" w:lineRule="atLeast"/>
        <w:rPr>
          <w:rFonts w:ascii="Times New Roman" w:hAnsi="Times New Roman"/>
          <w:b/>
          <w:bCs/>
          <w:i/>
          <w:iCs/>
          <w:color w:val="333333"/>
          <w:sz w:val="18"/>
          <w:szCs w:val="18"/>
          <w:lang w:val="sl-SI" w:eastAsia="sl-SI"/>
        </w:rPr>
        <w:sectPr w:rsidR="009F3323" w:rsidSect="002A1B18">
          <w:headerReference w:type="default" r:id="rId49"/>
          <w:footerReference w:type="default" r:id="rId50"/>
          <w:headerReference w:type="first" r:id="rId51"/>
          <w:footerReference w:type="first" r:id="rId52"/>
          <w:pgSz w:w="11900" w:h="16840" w:code="9"/>
          <w:pgMar w:top="1560" w:right="1701" w:bottom="1134" w:left="1701" w:header="964" w:footer="794" w:gutter="0"/>
          <w:cols w:space="708"/>
          <w:titlePg/>
        </w:sectPr>
      </w:pPr>
    </w:p>
    <w:tbl>
      <w:tblPr>
        <w:tblStyle w:val="Navadnatabela1"/>
        <w:tblW w:w="0" w:type="auto"/>
        <w:tblLook w:val="04A0" w:firstRow="1" w:lastRow="0" w:firstColumn="1" w:lastColumn="0" w:noHBand="0" w:noVBand="1"/>
      </w:tblPr>
      <w:tblGrid>
        <w:gridCol w:w="2350"/>
      </w:tblGrid>
      <w:tr w:rsidR="009F3323" w:rsidRPr="009F3323" w14:paraId="2D9047BB" w14:textId="77777777" w:rsidTr="009F3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tcPr>
          <w:tbl>
            <w:tblPr>
              <w:tblStyle w:val="Navadnatabela21"/>
              <w:tblW w:w="0" w:type="auto"/>
              <w:tblLook w:val="0720" w:firstRow="1" w:lastRow="0" w:firstColumn="0" w:lastColumn="1" w:noHBand="1" w:noVBand="1"/>
            </w:tblPr>
            <w:tblGrid>
              <w:gridCol w:w="2134"/>
            </w:tblGrid>
            <w:tr w:rsidR="009F3323" w:rsidRPr="009F3323" w14:paraId="270AC773" w14:textId="77777777" w:rsidTr="009861E3">
              <w:trPr>
                <w:cnfStyle w:val="100000000000" w:firstRow="1" w:lastRow="0" w:firstColumn="0" w:lastColumn="0" w:oddVBand="0" w:evenVBand="0" w:oddHBand="0"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2542" w:type="dxa"/>
                </w:tcPr>
                <w:p w14:paraId="14A55DC3"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Abelmoschus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esculentus</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Moench</w:t>
                  </w:r>
                  <w:proofErr w:type="spellEnd"/>
                </w:p>
              </w:tc>
            </w:tr>
            <w:tr w:rsidR="009F3323" w:rsidRPr="009F3323" w14:paraId="0018D004"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39256C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Acalypha</w:t>
                  </w:r>
                  <w:proofErr w:type="spellEnd"/>
                  <w:r w:rsidRPr="009F3323">
                    <w:rPr>
                      <w:rFonts w:cs="Arial"/>
                      <w:b w:val="0"/>
                      <w:bCs w:val="0"/>
                      <w:color w:val="333333"/>
                      <w:sz w:val="18"/>
                      <w:szCs w:val="18"/>
                      <w:lang w:val="sl-SI" w:eastAsia="sl-SI"/>
                    </w:rPr>
                    <w:t> L.</w:t>
                  </w:r>
                </w:p>
              </w:tc>
            </w:tr>
            <w:tr w:rsidR="009F3323" w:rsidRPr="009F3323" w14:paraId="7DB1841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2F0DF40"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Agrostis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gigantea</w:t>
                  </w:r>
                  <w:proofErr w:type="spellEnd"/>
                  <w:r w:rsidRPr="009F3323">
                    <w:rPr>
                      <w:rFonts w:cs="Arial"/>
                      <w:b w:val="0"/>
                      <w:bCs w:val="0"/>
                      <w:color w:val="333333"/>
                      <w:sz w:val="18"/>
                      <w:szCs w:val="18"/>
                      <w:lang w:val="sl-SI" w:eastAsia="sl-SI"/>
                    </w:rPr>
                    <w:t> Roth</w:t>
                  </w:r>
                </w:p>
              </w:tc>
            </w:tr>
            <w:tr w:rsidR="009F3323" w:rsidRPr="009F3323" w14:paraId="49EE5B26"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E2699F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Agrostis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stolonifera</w:t>
                  </w:r>
                  <w:proofErr w:type="spellEnd"/>
                  <w:r w:rsidRPr="009F3323">
                    <w:rPr>
                      <w:rFonts w:cs="Arial"/>
                      <w:b w:val="0"/>
                      <w:bCs w:val="0"/>
                      <w:color w:val="333333"/>
                      <w:sz w:val="18"/>
                      <w:szCs w:val="18"/>
                      <w:lang w:val="sl-SI" w:eastAsia="sl-SI"/>
                    </w:rPr>
                    <w:t> L.</w:t>
                  </w:r>
                </w:p>
              </w:tc>
            </w:tr>
            <w:tr w:rsidR="009F3323" w:rsidRPr="009F3323" w14:paraId="198B382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82B8B4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Alcea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rosea</w:t>
                  </w:r>
                  <w:proofErr w:type="spellEnd"/>
                  <w:r w:rsidRPr="009F3323">
                    <w:rPr>
                      <w:rFonts w:cs="Arial"/>
                      <w:b w:val="0"/>
                      <w:bCs w:val="0"/>
                      <w:color w:val="333333"/>
                      <w:sz w:val="18"/>
                      <w:szCs w:val="18"/>
                      <w:lang w:val="sl-SI" w:eastAsia="sl-SI"/>
                    </w:rPr>
                    <w:t> L.</w:t>
                  </w:r>
                </w:p>
              </w:tc>
            </w:tr>
            <w:tr w:rsidR="009F3323" w:rsidRPr="009F3323" w14:paraId="2DBAEF4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CF4FDD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Allium</w:t>
                  </w:r>
                  <w:proofErr w:type="spellEnd"/>
                  <w:r w:rsidRPr="009F3323">
                    <w:rPr>
                      <w:rFonts w:cs="Arial"/>
                      <w:b w:val="0"/>
                      <w:bCs w:val="0"/>
                      <w:i/>
                      <w:iCs/>
                      <w:color w:val="333333"/>
                      <w:sz w:val="18"/>
                      <w:szCs w:val="18"/>
                      <w:lang w:val="sl-SI" w:eastAsia="sl-SI"/>
                    </w:rPr>
                    <w:t xml:space="preserve"> cepa</w:t>
                  </w:r>
                  <w:r w:rsidRPr="009F3323">
                    <w:rPr>
                      <w:rFonts w:cs="Arial"/>
                      <w:b w:val="0"/>
                      <w:bCs w:val="0"/>
                      <w:color w:val="333333"/>
                      <w:sz w:val="18"/>
                      <w:szCs w:val="18"/>
                      <w:lang w:val="sl-SI" w:eastAsia="sl-SI"/>
                    </w:rPr>
                    <w:t> L.</w:t>
                  </w:r>
                </w:p>
              </w:tc>
            </w:tr>
            <w:tr w:rsidR="009F3323" w:rsidRPr="009F3323" w14:paraId="0A8DB7F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7797BC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Allium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sativum</w:t>
                  </w:r>
                  <w:proofErr w:type="spellEnd"/>
                  <w:r w:rsidRPr="009F3323">
                    <w:rPr>
                      <w:rFonts w:cs="Arial"/>
                      <w:b w:val="0"/>
                      <w:bCs w:val="0"/>
                      <w:color w:val="333333"/>
                      <w:sz w:val="18"/>
                      <w:szCs w:val="18"/>
                      <w:lang w:val="sl-SI" w:eastAsia="sl-SI"/>
                    </w:rPr>
                    <w:t> L.</w:t>
                  </w:r>
                </w:p>
              </w:tc>
            </w:tr>
            <w:tr w:rsidR="009F3323" w:rsidRPr="009F3323" w14:paraId="2E322E94"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9D652C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Amaranthus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quitensis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Kunth</w:t>
                  </w:r>
                  <w:proofErr w:type="spellEnd"/>
                </w:p>
              </w:tc>
            </w:tr>
            <w:tr w:rsidR="009F3323" w:rsidRPr="009F3323" w14:paraId="495B61F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631A38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Amaranthus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spinosus</w:t>
                  </w:r>
                  <w:proofErr w:type="spellEnd"/>
                  <w:r w:rsidRPr="009F3323">
                    <w:rPr>
                      <w:rFonts w:cs="Arial"/>
                      <w:b w:val="0"/>
                      <w:bCs w:val="0"/>
                      <w:color w:val="333333"/>
                      <w:sz w:val="18"/>
                      <w:szCs w:val="18"/>
                      <w:lang w:val="sl-SI" w:eastAsia="sl-SI"/>
                    </w:rPr>
                    <w:t> L.</w:t>
                  </w:r>
                </w:p>
              </w:tc>
            </w:tr>
            <w:tr w:rsidR="009F3323" w:rsidRPr="009F3323" w14:paraId="704B011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1CAE89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Andropogon</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virginicus</w:t>
                  </w:r>
                  <w:proofErr w:type="spellEnd"/>
                  <w:r w:rsidRPr="009F3323">
                    <w:rPr>
                      <w:rFonts w:cs="Arial"/>
                      <w:b w:val="0"/>
                      <w:bCs w:val="0"/>
                      <w:color w:val="333333"/>
                      <w:sz w:val="18"/>
                      <w:szCs w:val="18"/>
                      <w:lang w:val="sl-SI" w:eastAsia="sl-SI"/>
                    </w:rPr>
                    <w:t> L.</w:t>
                  </w:r>
                </w:p>
              </w:tc>
            </w:tr>
            <w:tr w:rsidR="009F3323" w:rsidRPr="009F3323" w14:paraId="7FFD5E2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874B2D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Arachis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hypogaea</w:t>
                  </w:r>
                  <w:proofErr w:type="spellEnd"/>
                  <w:r w:rsidRPr="009F3323">
                    <w:rPr>
                      <w:rFonts w:cs="Arial"/>
                      <w:b w:val="0"/>
                      <w:bCs w:val="0"/>
                      <w:color w:val="333333"/>
                      <w:sz w:val="18"/>
                      <w:szCs w:val="18"/>
                      <w:lang w:val="sl-SI" w:eastAsia="sl-SI"/>
                    </w:rPr>
                    <w:t> L.</w:t>
                  </w:r>
                </w:p>
              </w:tc>
            </w:tr>
            <w:tr w:rsidR="009F3323" w:rsidRPr="009F3323" w14:paraId="4AFEE8E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611268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Asclepias</w:t>
                  </w:r>
                  <w:proofErr w:type="spellEnd"/>
                  <w:r w:rsidRPr="009F3323">
                    <w:rPr>
                      <w:rFonts w:cs="Arial"/>
                      <w:b w:val="0"/>
                      <w:bCs w:val="0"/>
                      <w:color w:val="333333"/>
                      <w:sz w:val="18"/>
                      <w:szCs w:val="18"/>
                      <w:lang w:val="sl-SI" w:eastAsia="sl-SI"/>
                    </w:rPr>
                    <w:t> L.</w:t>
                  </w:r>
                </w:p>
              </w:tc>
            </w:tr>
            <w:tr w:rsidR="009F3323" w:rsidRPr="009F3323" w14:paraId="4E48A71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03A793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 xml:space="preserve">Asparagus </w:t>
                  </w:r>
                  <w:proofErr w:type="spellStart"/>
                  <w:r w:rsidRPr="009F3323">
                    <w:rPr>
                      <w:rFonts w:cs="Arial"/>
                      <w:b w:val="0"/>
                      <w:bCs w:val="0"/>
                      <w:i/>
                      <w:iCs/>
                      <w:color w:val="333333"/>
                      <w:sz w:val="18"/>
                      <w:szCs w:val="18"/>
                      <w:lang w:val="sl-SI" w:eastAsia="sl-SI"/>
                    </w:rPr>
                    <w:t>officinalis</w:t>
                  </w:r>
                  <w:proofErr w:type="spellEnd"/>
                  <w:r w:rsidRPr="009F3323">
                    <w:rPr>
                      <w:rFonts w:cs="Arial"/>
                      <w:b w:val="0"/>
                      <w:bCs w:val="0"/>
                      <w:color w:val="333333"/>
                      <w:sz w:val="18"/>
                      <w:szCs w:val="18"/>
                      <w:lang w:val="sl-SI" w:eastAsia="sl-SI"/>
                    </w:rPr>
                    <w:t> L.</w:t>
                  </w:r>
                </w:p>
              </w:tc>
            </w:tr>
            <w:tr w:rsidR="009F3323" w:rsidRPr="009F3323" w14:paraId="6CCEF03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43E159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Asplenium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nidus</w:t>
                  </w:r>
                  <w:proofErr w:type="spellEnd"/>
                  <w:r w:rsidRPr="009F3323">
                    <w:rPr>
                      <w:rFonts w:cs="Arial"/>
                      <w:b w:val="0"/>
                      <w:bCs w:val="0"/>
                      <w:color w:val="333333"/>
                      <w:sz w:val="18"/>
                      <w:szCs w:val="18"/>
                      <w:lang w:val="sl-SI" w:eastAsia="sl-SI"/>
                    </w:rPr>
                    <w:t> L.</w:t>
                  </w:r>
                </w:p>
              </w:tc>
            </w:tr>
            <w:tr w:rsidR="009F3323" w:rsidRPr="009F3323" w14:paraId="7829CD3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9E3185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Atropa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belladonna</w:t>
                  </w:r>
                  <w:proofErr w:type="spellEnd"/>
                  <w:r w:rsidRPr="009F3323">
                    <w:rPr>
                      <w:rFonts w:cs="Arial"/>
                      <w:b w:val="0"/>
                      <w:bCs w:val="0"/>
                      <w:color w:val="333333"/>
                      <w:sz w:val="18"/>
                      <w:szCs w:val="18"/>
                      <w:lang w:val="sl-SI" w:eastAsia="sl-SI"/>
                    </w:rPr>
                    <w:t> L.</w:t>
                  </w:r>
                </w:p>
              </w:tc>
            </w:tr>
            <w:tr w:rsidR="009F3323" w:rsidRPr="009F3323" w14:paraId="20F36AE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6B1E03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Avena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sativa</w:t>
                  </w:r>
                  <w:proofErr w:type="spellEnd"/>
                  <w:r w:rsidRPr="009F3323">
                    <w:rPr>
                      <w:rFonts w:cs="Arial"/>
                      <w:b w:val="0"/>
                      <w:bCs w:val="0"/>
                      <w:color w:val="333333"/>
                      <w:sz w:val="18"/>
                      <w:szCs w:val="18"/>
                      <w:lang w:val="sl-SI" w:eastAsia="sl-SI"/>
                    </w:rPr>
                    <w:t> L.</w:t>
                  </w:r>
                </w:p>
              </w:tc>
            </w:tr>
            <w:tr w:rsidR="009F3323" w:rsidRPr="009F3323" w14:paraId="5CD5656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55A1B4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Avena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strigosa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Schreb</w:t>
                  </w:r>
                  <w:proofErr w:type="spellEnd"/>
                  <w:r w:rsidRPr="009F3323">
                    <w:rPr>
                      <w:rFonts w:cs="Arial"/>
                      <w:b w:val="0"/>
                      <w:bCs w:val="0"/>
                      <w:color w:val="333333"/>
                      <w:sz w:val="18"/>
                      <w:szCs w:val="18"/>
                      <w:lang w:val="sl-SI" w:eastAsia="sl-SI"/>
                    </w:rPr>
                    <w:t>.</w:t>
                  </w:r>
                </w:p>
              </w:tc>
            </w:tr>
            <w:tr w:rsidR="009F3323" w:rsidRPr="009F3323" w14:paraId="1ECA3BE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1A129B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 xml:space="preserve">Beta </w:t>
                  </w:r>
                  <w:proofErr w:type="spellStart"/>
                  <w:r w:rsidRPr="009F3323">
                    <w:rPr>
                      <w:rFonts w:cs="Arial"/>
                      <w:b w:val="0"/>
                      <w:bCs w:val="0"/>
                      <w:i/>
                      <w:iCs/>
                      <w:color w:val="333333"/>
                      <w:sz w:val="18"/>
                      <w:szCs w:val="18"/>
                      <w:lang w:val="sl-SI" w:eastAsia="sl-SI"/>
                    </w:rPr>
                    <w:t>vulgaris</w:t>
                  </w:r>
                  <w:proofErr w:type="spellEnd"/>
                  <w:r w:rsidRPr="009F3323">
                    <w:rPr>
                      <w:rFonts w:cs="Arial"/>
                      <w:b w:val="0"/>
                      <w:bCs w:val="0"/>
                      <w:color w:val="333333"/>
                      <w:sz w:val="18"/>
                      <w:szCs w:val="18"/>
                      <w:lang w:val="sl-SI" w:eastAsia="sl-SI"/>
                    </w:rPr>
                    <w:t> L.</w:t>
                  </w:r>
                </w:p>
              </w:tc>
            </w:tr>
            <w:tr w:rsidR="009F3323" w:rsidRPr="009F3323" w14:paraId="63838F98"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F67FDE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Brassica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napus</w:t>
                  </w:r>
                  <w:proofErr w:type="spellEnd"/>
                  <w:r w:rsidRPr="009F3323">
                    <w:rPr>
                      <w:rFonts w:cs="Arial"/>
                      <w:b w:val="0"/>
                      <w:bCs w:val="0"/>
                      <w:color w:val="333333"/>
                      <w:sz w:val="18"/>
                      <w:szCs w:val="18"/>
                      <w:lang w:val="sl-SI" w:eastAsia="sl-SI"/>
                    </w:rPr>
                    <w:t> L.</w:t>
                  </w:r>
                </w:p>
              </w:tc>
            </w:tr>
            <w:tr w:rsidR="009F3323" w:rsidRPr="009F3323" w14:paraId="3620A579"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9289D20"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Brassica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oleracea</w:t>
                  </w:r>
                  <w:proofErr w:type="spellEnd"/>
                  <w:r w:rsidRPr="009F3323">
                    <w:rPr>
                      <w:rFonts w:cs="Arial"/>
                      <w:b w:val="0"/>
                      <w:bCs w:val="0"/>
                      <w:color w:val="333333"/>
                      <w:sz w:val="18"/>
                      <w:szCs w:val="18"/>
                      <w:lang w:val="sl-SI" w:eastAsia="sl-SI"/>
                    </w:rPr>
                    <w:t> L.</w:t>
                  </w:r>
                </w:p>
              </w:tc>
            </w:tr>
            <w:tr w:rsidR="009F3323" w:rsidRPr="009F3323" w14:paraId="4312C06E"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D78EC6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Brassica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rapa</w:t>
                  </w:r>
                  <w:proofErr w:type="spellEnd"/>
                  <w:r w:rsidRPr="009F3323">
                    <w:rPr>
                      <w:rFonts w:cs="Arial"/>
                      <w:b w:val="0"/>
                      <w:bCs w:val="0"/>
                      <w:color w:val="333333"/>
                      <w:sz w:val="18"/>
                      <w:szCs w:val="18"/>
                      <w:lang w:val="sl-SI" w:eastAsia="sl-SI"/>
                    </w:rPr>
                    <w:t> L.</w:t>
                  </w:r>
                </w:p>
              </w:tc>
            </w:tr>
            <w:tr w:rsidR="009F3323" w:rsidRPr="009F3323" w14:paraId="0E2FAA9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16D039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Cajanus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cajan</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Huth</w:t>
                  </w:r>
                  <w:proofErr w:type="spellEnd"/>
                </w:p>
              </w:tc>
            </w:tr>
            <w:tr w:rsidR="009F3323" w:rsidRPr="009F3323" w14:paraId="48DDAF5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5AF806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Capsicum</w:t>
                  </w:r>
                  <w:proofErr w:type="spellEnd"/>
                  <w:r w:rsidRPr="009F3323">
                    <w:rPr>
                      <w:rFonts w:cs="Arial"/>
                      <w:b w:val="0"/>
                      <w:bCs w:val="0"/>
                      <w:color w:val="333333"/>
                      <w:sz w:val="18"/>
                      <w:szCs w:val="18"/>
                      <w:lang w:val="sl-SI" w:eastAsia="sl-SI"/>
                    </w:rPr>
                    <w:t> L.</w:t>
                  </w:r>
                </w:p>
              </w:tc>
            </w:tr>
            <w:tr w:rsidR="009F3323" w:rsidRPr="009F3323" w14:paraId="30A02D8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B9C276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Carduus</w:t>
                  </w:r>
                  <w:proofErr w:type="spellEnd"/>
                  <w:r w:rsidRPr="009F3323">
                    <w:rPr>
                      <w:rFonts w:cs="Arial"/>
                      <w:b w:val="0"/>
                      <w:bCs w:val="0"/>
                      <w:color w:val="333333"/>
                      <w:sz w:val="18"/>
                      <w:szCs w:val="18"/>
                      <w:lang w:val="sl-SI" w:eastAsia="sl-SI"/>
                    </w:rPr>
                    <w:t> L.</w:t>
                  </w:r>
                </w:p>
              </w:tc>
            </w:tr>
            <w:tr w:rsidR="009F3323" w:rsidRPr="009F3323" w14:paraId="5D3EF5C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BFF53C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Carex</w:t>
                  </w:r>
                  <w:proofErr w:type="spellEnd"/>
                  <w:r w:rsidRPr="009F3323">
                    <w:rPr>
                      <w:rFonts w:cs="Arial"/>
                      <w:b w:val="0"/>
                      <w:bCs w:val="0"/>
                      <w:color w:val="333333"/>
                      <w:sz w:val="18"/>
                      <w:szCs w:val="18"/>
                      <w:lang w:val="sl-SI" w:eastAsia="sl-SI"/>
                    </w:rPr>
                    <w:t> L.</w:t>
                  </w:r>
                </w:p>
              </w:tc>
            </w:tr>
            <w:tr w:rsidR="009F3323" w:rsidRPr="009F3323" w14:paraId="4D8BEA7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367BB5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 xml:space="preserve">Carica </w:t>
                  </w:r>
                  <w:proofErr w:type="spellStart"/>
                  <w:r w:rsidRPr="009F3323">
                    <w:rPr>
                      <w:rFonts w:cs="Arial"/>
                      <w:b w:val="0"/>
                      <w:bCs w:val="0"/>
                      <w:i/>
                      <w:iCs/>
                      <w:color w:val="333333"/>
                      <w:sz w:val="18"/>
                      <w:szCs w:val="18"/>
                      <w:lang w:val="sl-SI" w:eastAsia="sl-SI"/>
                    </w:rPr>
                    <w:t>papaya</w:t>
                  </w:r>
                  <w:proofErr w:type="spellEnd"/>
                  <w:r w:rsidRPr="009F3323">
                    <w:rPr>
                      <w:rFonts w:cs="Arial"/>
                      <w:b w:val="0"/>
                      <w:bCs w:val="0"/>
                      <w:color w:val="333333"/>
                      <w:sz w:val="18"/>
                      <w:szCs w:val="18"/>
                      <w:lang w:val="sl-SI" w:eastAsia="sl-SI"/>
                    </w:rPr>
                    <w:t> L.</w:t>
                  </w:r>
                </w:p>
              </w:tc>
            </w:tr>
            <w:tr w:rsidR="009F3323" w:rsidRPr="009F3323" w14:paraId="341FB3CA"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BAE2DCC"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Carya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illinoinensis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Wangenh</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K.Koch</w:t>
                  </w:r>
                  <w:proofErr w:type="spellEnd"/>
                </w:p>
              </w:tc>
            </w:tr>
            <w:tr w:rsidR="009F3323" w:rsidRPr="009F3323" w14:paraId="427DDDB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F412D9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Cenchrus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incertus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M.A.Curtis</w:t>
                  </w:r>
                  <w:proofErr w:type="spellEnd"/>
                </w:p>
              </w:tc>
            </w:tr>
            <w:tr w:rsidR="009F3323" w:rsidRPr="009F3323" w14:paraId="6881369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1AF2DE9"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Chenopodium</w:t>
                  </w:r>
                  <w:proofErr w:type="spellEnd"/>
                  <w:r w:rsidRPr="009F3323">
                    <w:rPr>
                      <w:rFonts w:cs="Arial"/>
                      <w:b w:val="0"/>
                      <w:bCs w:val="0"/>
                      <w:i/>
                      <w:iCs/>
                      <w:color w:val="333333"/>
                      <w:sz w:val="18"/>
                      <w:szCs w:val="18"/>
                      <w:lang w:val="sl-SI" w:eastAsia="sl-SI"/>
                    </w:rPr>
                    <w:t xml:space="preserve"> album</w:t>
                  </w:r>
                  <w:r w:rsidRPr="009F3323">
                    <w:rPr>
                      <w:rFonts w:cs="Arial"/>
                      <w:b w:val="0"/>
                      <w:bCs w:val="0"/>
                      <w:color w:val="333333"/>
                      <w:sz w:val="18"/>
                      <w:szCs w:val="18"/>
                      <w:lang w:val="sl-SI" w:eastAsia="sl-SI"/>
                    </w:rPr>
                    <w:t> L.</w:t>
                  </w:r>
                </w:p>
              </w:tc>
            </w:tr>
            <w:tr w:rsidR="009F3323" w:rsidRPr="009F3323" w14:paraId="6FA79058"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017E48B"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Chenopodium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quinoa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Willd</w:t>
                  </w:r>
                  <w:proofErr w:type="spellEnd"/>
                  <w:r w:rsidRPr="009F3323">
                    <w:rPr>
                      <w:rFonts w:cs="Arial"/>
                      <w:b w:val="0"/>
                      <w:bCs w:val="0"/>
                      <w:color w:val="333333"/>
                      <w:sz w:val="18"/>
                      <w:szCs w:val="18"/>
                      <w:lang w:val="sl-SI" w:eastAsia="sl-SI"/>
                    </w:rPr>
                    <w:t>.</w:t>
                  </w:r>
                </w:p>
              </w:tc>
            </w:tr>
            <w:tr w:rsidR="009F3323" w:rsidRPr="009F3323" w14:paraId="252CBA0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A5976BC"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Chloris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gayana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Kunth</w:t>
                  </w:r>
                  <w:proofErr w:type="spellEnd"/>
                </w:p>
              </w:tc>
            </w:tr>
            <w:tr w:rsidR="009F3323" w:rsidRPr="009F3323" w14:paraId="790A0CC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FE96D1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Chrysanthemum</w:t>
                  </w:r>
                  <w:proofErr w:type="spellEnd"/>
                  <w:r w:rsidRPr="009F3323">
                    <w:rPr>
                      <w:rFonts w:cs="Arial"/>
                      <w:b w:val="0"/>
                      <w:bCs w:val="0"/>
                      <w:color w:val="333333"/>
                      <w:sz w:val="18"/>
                      <w:szCs w:val="18"/>
                      <w:lang w:val="sl-SI" w:eastAsia="sl-SI"/>
                    </w:rPr>
                    <w:t> L.</w:t>
                  </w:r>
                </w:p>
              </w:tc>
            </w:tr>
            <w:tr w:rsidR="009F3323" w:rsidRPr="009F3323" w14:paraId="5A8BD70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199F65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Cicer</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arietinum</w:t>
                  </w:r>
                  <w:proofErr w:type="spellEnd"/>
                  <w:r w:rsidRPr="009F3323">
                    <w:rPr>
                      <w:rFonts w:cs="Arial"/>
                      <w:b w:val="0"/>
                      <w:bCs w:val="0"/>
                      <w:color w:val="333333"/>
                      <w:sz w:val="18"/>
                      <w:szCs w:val="18"/>
                      <w:lang w:val="sl-SI" w:eastAsia="sl-SI"/>
                    </w:rPr>
                    <w:t> L.</w:t>
                  </w:r>
                </w:p>
              </w:tc>
            </w:tr>
            <w:tr w:rsidR="009F3323" w:rsidRPr="009F3323" w14:paraId="59BFBCA4"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1C5BBBB"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Cichorium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intybus</w:t>
                  </w:r>
                  <w:proofErr w:type="spellEnd"/>
                  <w:r w:rsidRPr="009F3323">
                    <w:rPr>
                      <w:rFonts w:cs="Arial"/>
                      <w:b w:val="0"/>
                      <w:bCs w:val="0"/>
                      <w:color w:val="333333"/>
                      <w:sz w:val="18"/>
                      <w:szCs w:val="18"/>
                      <w:lang w:val="sl-SI" w:eastAsia="sl-SI"/>
                    </w:rPr>
                    <w:t> L.</w:t>
                  </w:r>
                </w:p>
              </w:tc>
            </w:tr>
            <w:tr w:rsidR="009F3323" w:rsidRPr="009F3323" w14:paraId="4E3FFAC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BB4B2E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Citrullus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lanatus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Thunb</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Matsum</w:t>
                  </w:r>
                  <w:proofErr w:type="spellEnd"/>
                  <w:r w:rsidRPr="009F3323">
                    <w:rPr>
                      <w:rFonts w:cs="Arial"/>
                      <w:b w:val="0"/>
                      <w:bCs w:val="0"/>
                      <w:color w:val="333333"/>
                      <w:sz w:val="18"/>
                      <w:szCs w:val="18"/>
                      <w:lang w:val="sl-SI" w:eastAsia="sl-SI"/>
                    </w:rPr>
                    <w:t xml:space="preserve">. &amp; </w:t>
                  </w:r>
                  <w:proofErr w:type="spellStart"/>
                  <w:r w:rsidRPr="009F3323">
                    <w:rPr>
                      <w:rFonts w:cs="Arial"/>
                      <w:b w:val="0"/>
                      <w:bCs w:val="0"/>
                      <w:color w:val="333333"/>
                      <w:sz w:val="18"/>
                      <w:szCs w:val="18"/>
                      <w:lang w:val="sl-SI" w:eastAsia="sl-SI"/>
                    </w:rPr>
                    <w:t>Nakai</w:t>
                  </w:r>
                  <w:proofErr w:type="spellEnd"/>
                </w:p>
              </w:tc>
            </w:tr>
            <w:tr w:rsidR="009F3323" w:rsidRPr="009F3323" w14:paraId="19D2310D"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785246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Citrus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aurantium</w:t>
                  </w:r>
                  <w:proofErr w:type="spellEnd"/>
                  <w:r w:rsidRPr="009F3323">
                    <w:rPr>
                      <w:rFonts w:cs="Arial"/>
                      <w:b w:val="0"/>
                      <w:bCs w:val="0"/>
                      <w:color w:val="333333"/>
                      <w:sz w:val="18"/>
                      <w:szCs w:val="18"/>
                      <w:lang w:val="sl-SI" w:eastAsia="sl-SI"/>
                    </w:rPr>
                    <w:t> L.</w:t>
                  </w:r>
                </w:p>
              </w:tc>
            </w:tr>
            <w:tr w:rsidR="009F3323" w:rsidRPr="009F3323" w14:paraId="22CF7434"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FB08AF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Citrus</w:t>
                  </w:r>
                  <w:proofErr w:type="spellEnd"/>
                  <w:r w:rsidRPr="009F3323">
                    <w:rPr>
                      <w:rFonts w:cs="Arial"/>
                      <w:b w:val="0"/>
                      <w:bCs w:val="0"/>
                      <w:i/>
                      <w:iCs/>
                      <w:color w:val="333333"/>
                      <w:sz w:val="18"/>
                      <w:szCs w:val="18"/>
                      <w:lang w:val="sl-SI" w:eastAsia="sl-SI"/>
                    </w:rPr>
                    <w:t xml:space="preserve"> limon</w:t>
                  </w:r>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Osbeck</w:t>
                  </w:r>
                  <w:proofErr w:type="spellEnd"/>
                </w:p>
              </w:tc>
            </w:tr>
            <w:tr w:rsidR="009F3323" w:rsidRPr="009F3323" w14:paraId="0B27A3E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BA9C643"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Citrus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reticulata</w:t>
                  </w:r>
                  <w:proofErr w:type="spellEnd"/>
                  <w:r w:rsidRPr="009F3323">
                    <w:rPr>
                      <w:rFonts w:cs="Arial"/>
                      <w:b w:val="0"/>
                      <w:bCs w:val="0"/>
                      <w:color w:val="333333"/>
                      <w:sz w:val="18"/>
                      <w:szCs w:val="18"/>
                      <w:lang w:val="sl-SI" w:eastAsia="sl-SI"/>
                    </w:rPr>
                    <w:t> Blanco</w:t>
                  </w:r>
                </w:p>
              </w:tc>
            </w:tr>
            <w:tr w:rsidR="009F3323" w:rsidRPr="009F3323" w14:paraId="7E9AE88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AC6904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Citrus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sinensis</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Osbeck</w:t>
                  </w:r>
                  <w:proofErr w:type="spellEnd"/>
                </w:p>
              </w:tc>
            </w:tr>
            <w:tr w:rsidR="009F3323" w:rsidRPr="009F3323" w14:paraId="6DDF7E5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7D8A93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Codiaeum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variegatum</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A.Juss</w:t>
                  </w:r>
                  <w:proofErr w:type="spellEnd"/>
                  <w:r w:rsidRPr="009F3323">
                    <w:rPr>
                      <w:rFonts w:cs="Arial"/>
                      <w:b w:val="0"/>
                      <w:bCs w:val="0"/>
                      <w:color w:val="333333"/>
                      <w:sz w:val="18"/>
                      <w:szCs w:val="18"/>
                      <w:lang w:val="sl-SI" w:eastAsia="sl-SI"/>
                    </w:rPr>
                    <w:t>.</w:t>
                  </w:r>
                </w:p>
              </w:tc>
            </w:tr>
            <w:tr w:rsidR="009F3323" w:rsidRPr="009F3323" w14:paraId="33D6E33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1FF8D2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Coffea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arabica</w:t>
                  </w:r>
                  <w:proofErr w:type="spellEnd"/>
                  <w:r w:rsidRPr="009F3323">
                    <w:rPr>
                      <w:rFonts w:cs="Arial"/>
                      <w:b w:val="0"/>
                      <w:bCs w:val="0"/>
                      <w:color w:val="333333"/>
                      <w:sz w:val="18"/>
                      <w:szCs w:val="18"/>
                      <w:lang w:val="sl-SI" w:eastAsia="sl-SI"/>
                    </w:rPr>
                    <w:t> L.</w:t>
                  </w:r>
                </w:p>
              </w:tc>
            </w:tr>
            <w:tr w:rsidR="009F3323" w:rsidRPr="009F3323" w14:paraId="48F686D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5D78AD9"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Convolvulus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arvensis</w:t>
                  </w:r>
                  <w:proofErr w:type="spellEnd"/>
                  <w:r w:rsidRPr="009F3323">
                    <w:rPr>
                      <w:rFonts w:cs="Arial"/>
                      <w:b w:val="0"/>
                      <w:bCs w:val="0"/>
                      <w:color w:val="333333"/>
                      <w:sz w:val="18"/>
                      <w:szCs w:val="18"/>
                      <w:lang w:val="sl-SI" w:eastAsia="sl-SI"/>
                    </w:rPr>
                    <w:t> L.</w:t>
                  </w:r>
                </w:p>
              </w:tc>
            </w:tr>
            <w:tr w:rsidR="009F3323" w:rsidRPr="009F3323" w14:paraId="4B407AF4"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49ECD8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Cucumis</w:t>
                  </w:r>
                  <w:proofErr w:type="spellEnd"/>
                  <w:r w:rsidRPr="009F3323">
                    <w:rPr>
                      <w:rFonts w:cs="Arial"/>
                      <w:b w:val="0"/>
                      <w:bCs w:val="0"/>
                      <w:i/>
                      <w:iCs/>
                      <w:color w:val="333333"/>
                      <w:sz w:val="18"/>
                      <w:szCs w:val="18"/>
                      <w:lang w:val="sl-SI" w:eastAsia="sl-SI"/>
                    </w:rPr>
                    <w:t xml:space="preserve"> melo</w:t>
                  </w:r>
                  <w:r w:rsidRPr="009F3323">
                    <w:rPr>
                      <w:rFonts w:cs="Arial"/>
                      <w:b w:val="0"/>
                      <w:bCs w:val="0"/>
                      <w:color w:val="333333"/>
                      <w:sz w:val="18"/>
                      <w:szCs w:val="18"/>
                      <w:lang w:val="sl-SI" w:eastAsia="sl-SI"/>
                    </w:rPr>
                    <w:t> L.</w:t>
                  </w:r>
                </w:p>
              </w:tc>
            </w:tr>
            <w:tr w:rsidR="009F3323" w:rsidRPr="009F3323" w14:paraId="0A5D8B6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3B9CF9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Cucumis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sativus</w:t>
                  </w:r>
                  <w:proofErr w:type="spellEnd"/>
                  <w:r w:rsidRPr="009F3323">
                    <w:rPr>
                      <w:rFonts w:cs="Arial"/>
                      <w:b w:val="0"/>
                      <w:bCs w:val="0"/>
                      <w:color w:val="333333"/>
                      <w:sz w:val="18"/>
                      <w:szCs w:val="18"/>
                      <w:lang w:val="sl-SI" w:eastAsia="sl-SI"/>
                    </w:rPr>
                    <w:t> L.</w:t>
                  </w:r>
                </w:p>
              </w:tc>
            </w:tr>
            <w:tr w:rsidR="009F3323" w:rsidRPr="009F3323" w14:paraId="6A72E5B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1B8D29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Cucurbita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argyrosperma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K.Koch</w:t>
                  </w:r>
                  <w:proofErr w:type="spellEnd"/>
                </w:p>
              </w:tc>
            </w:tr>
            <w:tr w:rsidR="009F3323" w:rsidRPr="009F3323" w14:paraId="2B306C0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4E3333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Cucurbita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maxima</w:t>
                  </w:r>
                  <w:proofErr w:type="spellEnd"/>
                  <w:r w:rsidRPr="009F3323">
                    <w:rPr>
                      <w:rFonts w:cs="Arial"/>
                      <w:b w:val="0"/>
                      <w:bCs w:val="0"/>
                      <w:color w:val="333333"/>
                      <w:sz w:val="18"/>
                      <w:szCs w:val="18"/>
                      <w:lang w:val="sl-SI" w:eastAsia="sl-SI"/>
                    </w:rPr>
                    <w:t> Lam.</w:t>
                  </w:r>
                </w:p>
              </w:tc>
            </w:tr>
            <w:tr w:rsidR="009F3323" w:rsidRPr="009F3323" w14:paraId="2E73D7E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BACC7A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Cydonia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oblonga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Mill</w:t>
                  </w:r>
                  <w:proofErr w:type="spellEnd"/>
                  <w:r w:rsidRPr="009F3323">
                    <w:rPr>
                      <w:rFonts w:cs="Arial"/>
                      <w:b w:val="0"/>
                      <w:bCs w:val="0"/>
                      <w:color w:val="333333"/>
                      <w:sz w:val="18"/>
                      <w:szCs w:val="18"/>
                      <w:lang w:val="sl-SI" w:eastAsia="sl-SI"/>
                    </w:rPr>
                    <w:t>.</w:t>
                  </w:r>
                </w:p>
              </w:tc>
            </w:tr>
            <w:tr w:rsidR="009F3323" w:rsidRPr="009F3323" w14:paraId="5834F1D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D2DFC4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Cynara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cardunculus</w:t>
                  </w:r>
                  <w:proofErr w:type="spellEnd"/>
                  <w:r w:rsidRPr="009F3323">
                    <w:rPr>
                      <w:rFonts w:cs="Arial"/>
                      <w:b w:val="0"/>
                      <w:bCs w:val="0"/>
                      <w:color w:val="333333"/>
                      <w:sz w:val="18"/>
                      <w:szCs w:val="18"/>
                      <w:lang w:val="sl-SI" w:eastAsia="sl-SI"/>
                    </w:rPr>
                    <w:t> L.</w:t>
                  </w:r>
                </w:p>
              </w:tc>
            </w:tr>
            <w:tr w:rsidR="009F3323" w:rsidRPr="009F3323" w14:paraId="4A0E923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22E6CB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Cynodon</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dactylon</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Pers</w:t>
                  </w:r>
                  <w:proofErr w:type="spellEnd"/>
                  <w:r w:rsidRPr="009F3323">
                    <w:rPr>
                      <w:rFonts w:cs="Arial"/>
                      <w:b w:val="0"/>
                      <w:bCs w:val="0"/>
                      <w:color w:val="333333"/>
                      <w:sz w:val="18"/>
                      <w:szCs w:val="18"/>
                      <w:lang w:val="sl-SI" w:eastAsia="sl-SI"/>
                    </w:rPr>
                    <w:t>.</w:t>
                  </w:r>
                </w:p>
              </w:tc>
            </w:tr>
            <w:tr w:rsidR="009F3323" w:rsidRPr="009F3323" w14:paraId="04FF957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C0CE02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Cyperus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rotundus</w:t>
                  </w:r>
                  <w:proofErr w:type="spellEnd"/>
                  <w:r w:rsidRPr="009F3323">
                    <w:rPr>
                      <w:rFonts w:cs="Arial"/>
                      <w:b w:val="0"/>
                      <w:bCs w:val="0"/>
                      <w:color w:val="333333"/>
                      <w:sz w:val="18"/>
                      <w:szCs w:val="18"/>
                      <w:lang w:val="sl-SI" w:eastAsia="sl-SI"/>
                    </w:rPr>
                    <w:t> L.</w:t>
                  </w:r>
                </w:p>
              </w:tc>
            </w:tr>
            <w:tr w:rsidR="009F3323" w:rsidRPr="009F3323" w14:paraId="5C88B429"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C163F5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Dactyloctenium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aegyptium</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Willd</w:t>
                  </w:r>
                  <w:proofErr w:type="spellEnd"/>
                  <w:r w:rsidRPr="009F3323">
                    <w:rPr>
                      <w:rFonts w:cs="Arial"/>
                      <w:b w:val="0"/>
                      <w:bCs w:val="0"/>
                      <w:color w:val="333333"/>
                      <w:sz w:val="18"/>
                      <w:szCs w:val="18"/>
                      <w:lang w:val="sl-SI" w:eastAsia="sl-SI"/>
                    </w:rPr>
                    <w:t>.</w:t>
                  </w:r>
                </w:p>
              </w:tc>
            </w:tr>
            <w:tr w:rsidR="009F3323" w:rsidRPr="009F3323" w14:paraId="25AB991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37474A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Dahlia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pinnata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Cav</w:t>
                  </w:r>
                  <w:proofErr w:type="spellEnd"/>
                  <w:r w:rsidRPr="009F3323">
                    <w:rPr>
                      <w:rFonts w:cs="Arial"/>
                      <w:b w:val="0"/>
                      <w:bCs w:val="0"/>
                      <w:color w:val="333333"/>
                      <w:sz w:val="18"/>
                      <w:szCs w:val="18"/>
                      <w:lang w:val="sl-SI" w:eastAsia="sl-SI"/>
                    </w:rPr>
                    <w:t>.</w:t>
                  </w:r>
                </w:p>
              </w:tc>
            </w:tr>
            <w:tr w:rsidR="009F3323" w:rsidRPr="009F3323" w14:paraId="19C8E9B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31BBA5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Dendranthema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grandiflorum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Ramat</w:t>
                  </w:r>
                  <w:proofErr w:type="spellEnd"/>
                  <w:r w:rsidRPr="009F3323">
                    <w:rPr>
                      <w:rFonts w:cs="Arial"/>
                      <w:b w:val="0"/>
                      <w:bCs w:val="0"/>
                      <w:color w:val="333333"/>
                      <w:sz w:val="18"/>
                      <w:szCs w:val="18"/>
                      <w:lang w:val="sl-SI" w:eastAsia="sl-SI"/>
                    </w:rPr>
                    <w:t>.) Kitam.</w:t>
                  </w:r>
                </w:p>
              </w:tc>
            </w:tr>
            <w:tr w:rsidR="009F3323" w:rsidRPr="009F3323" w14:paraId="77DDE3B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BBB9F5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Dianthus</w:t>
                  </w:r>
                  <w:proofErr w:type="spellEnd"/>
                  <w:r w:rsidRPr="009F3323">
                    <w:rPr>
                      <w:rFonts w:cs="Arial"/>
                      <w:b w:val="0"/>
                      <w:bCs w:val="0"/>
                      <w:color w:val="333333"/>
                      <w:sz w:val="18"/>
                      <w:szCs w:val="18"/>
                      <w:lang w:val="sl-SI" w:eastAsia="sl-SI"/>
                    </w:rPr>
                    <w:t> L.</w:t>
                  </w:r>
                </w:p>
              </w:tc>
            </w:tr>
            <w:tr w:rsidR="009F3323" w:rsidRPr="009F3323" w14:paraId="1A96BB74"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674D18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Digitaria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Haller</w:t>
                  </w:r>
                  <w:proofErr w:type="spellEnd"/>
                </w:p>
              </w:tc>
            </w:tr>
            <w:tr w:rsidR="009F3323" w:rsidRPr="009F3323" w14:paraId="19DA1019"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3A2065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Digitaria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sanguinalis</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Scop</w:t>
                  </w:r>
                  <w:proofErr w:type="spellEnd"/>
                  <w:r w:rsidRPr="009F3323">
                    <w:rPr>
                      <w:rFonts w:cs="Arial"/>
                      <w:b w:val="0"/>
                      <w:bCs w:val="0"/>
                      <w:color w:val="333333"/>
                      <w:sz w:val="18"/>
                      <w:szCs w:val="18"/>
                      <w:lang w:val="sl-SI" w:eastAsia="sl-SI"/>
                    </w:rPr>
                    <w:t>.</w:t>
                  </w:r>
                </w:p>
              </w:tc>
            </w:tr>
            <w:tr w:rsidR="009F3323" w:rsidRPr="009F3323" w14:paraId="1E07F75A"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DA8566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Echinochloa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colona</w:t>
                  </w:r>
                  <w:proofErr w:type="spellEnd"/>
                  <w:r w:rsidRPr="009F3323">
                    <w:rPr>
                      <w:rFonts w:cs="Arial"/>
                      <w:b w:val="0"/>
                      <w:bCs w:val="0"/>
                      <w:color w:val="333333"/>
                      <w:sz w:val="18"/>
                      <w:szCs w:val="18"/>
                      <w:lang w:val="sl-SI" w:eastAsia="sl-SI"/>
                    </w:rPr>
                    <w:t> (L.) Link</w:t>
                  </w:r>
                </w:p>
              </w:tc>
            </w:tr>
            <w:tr w:rsidR="009F3323" w:rsidRPr="009F3323" w14:paraId="1852462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2A8FF2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Echinochloa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crus-galli</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P.Beauv</w:t>
                  </w:r>
                  <w:proofErr w:type="spellEnd"/>
                  <w:r w:rsidRPr="009F3323">
                    <w:rPr>
                      <w:rFonts w:cs="Arial"/>
                      <w:b w:val="0"/>
                      <w:bCs w:val="0"/>
                      <w:color w:val="333333"/>
                      <w:sz w:val="18"/>
                      <w:szCs w:val="18"/>
                      <w:lang w:val="sl-SI" w:eastAsia="sl-SI"/>
                    </w:rPr>
                    <w:t>.</w:t>
                  </w:r>
                </w:p>
              </w:tc>
            </w:tr>
            <w:tr w:rsidR="009F3323" w:rsidRPr="009F3323" w14:paraId="210FD99A"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7591F3B"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Eleusine</w:t>
                  </w:r>
                  <w:proofErr w:type="spellEnd"/>
                  <w:r w:rsidRPr="009F3323">
                    <w:rPr>
                      <w:rFonts w:cs="Arial"/>
                      <w:b w:val="0"/>
                      <w:bCs w:val="0"/>
                      <w:i/>
                      <w:iCs/>
                      <w:color w:val="333333"/>
                      <w:sz w:val="18"/>
                      <w:szCs w:val="18"/>
                      <w:lang w:val="sl-SI" w:eastAsia="sl-SI"/>
                    </w:rPr>
                    <w:t xml:space="preserve"> indica</w:t>
                  </w:r>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Gaertn</w:t>
                  </w:r>
                  <w:proofErr w:type="spellEnd"/>
                  <w:r w:rsidRPr="009F3323">
                    <w:rPr>
                      <w:rFonts w:cs="Arial"/>
                      <w:b w:val="0"/>
                      <w:bCs w:val="0"/>
                      <w:color w:val="333333"/>
                      <w:sz w:val="18"/>
                      <w:szCs w:val="18"/>
                      <w:lang w:val="sl-SI" w:eastAsia="sl-SI"/>
                    </w:rPr>
                    <w:t>.</w:t>
                  </w:r>
                </w:p>
              </w:tc>
            </w:tr>
            <w:tr w:rsidR="009F3323" w:rsidRPr="009F3323" w14:paraId="5701C4C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81BA123"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Elymus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repens</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Gould</w:t>
                  </w:r>
                  <w:proofErr w:type="spellEnd"/>
                </w:p>
              </w:tc>
            </w:tr>
            <w:tr w:rsidR="009F3323" w:rsidRPr="009F3323" w14:paraId="0DBA465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9E628DB"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Eremochloa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ophiuroides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Hack</w:t>
                  </w:r>
                  <w:proofErr w:type="spellEnd"/>
                  <w:r w:rsidRPr="009F3323">
                    <w:rPr>
                      <w:rFonts w:cs="Arial"/>
                      <w:b w:val="0"/>
                      <w:bCs w:val="0"/>
                      <w:color w:val="333333"/>
                      <w:sz w:val="18"/>
                      <w:szCs w:val="18"/>
                      <w:lang w:val="sl-SI" w:eastAsia="sl-SI"/>
                    </w:rPr>
                    <w:t>.</w:t>
                  </w:r>
                </w:p>
              </w:tc>
            </w:tr>
            <w:tr w:rsidR="009F3323" w:rsidRPr="009F3323" w14:paraId="67A9DC4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E29E10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Eriochloa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punctata</w:t>
                  </w:r>
                  <w:proofErr w:type="spellEnd"/>
                  <w:r w:rsidRPr="009F3323">
                    <w:rPr>
                      <w:rFonts w:cs="Arial"/>
                      <w:b w:val="0"/>
                      <w:bCs w:val="0"/>
                      <w:color w:val="333333"/>
                      <w:sz w:val="18"/>
                      <w:szCs w:val="18"/>
                      <w:lang w:val="sl-SI" w:eastAsia="sl-SI"/>
                    </w:rPr>
                    <w:t> (L.) Ham.</w:t>
                  </w:r>
                </w:p>
              </w:tc>
            </w:tr>
            <w:tr w:rsidR="009F3323" w:rsidRPr="009F3323" w14:paraId="7CBB275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A752FE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Eryngium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foetidum</w:t>
                  </w:r>
                  <w:proofErr w:type="spellEnd"/>
                  <w:r w:rsidRPr="009F3323">
                    <w:rPr>
                      <w:rFonts w:cs="Arial"/>
                      <w:b w:val="0"/>
                      <w:bCs w:val="0"/>
                      <w:color w:val="333333"/>
                      <w:sz w:val="18"/>
                      <w:szCs w:val="18"/>
                      <w:lang w:val="sl-SI" w:eastAsia="sl-SI"/>
                    </w:rPr>
                    <w:t> L.</w:t>
                  </w:r>
                </w:p>
              </w:tc>
            </w:tr>
            <w:tr w:rsidR="009F3323" w:rsidRPr="009F3323" w14:paraId="6C44D45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2E091C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Eucalyptus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camaldulensis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Dehnh</w:t>
                  </w:r>
                  <w:proofErr w:type="spellEnd"/>
                  <w:r w:rsidRPr="009F3323">
                    <w:rPr>
                      <w:rFonts w:cs="Arial"/>
                      <w:b w:val="0"/>
                      <w:bCs w:val="0"/>
                      <w:color w:val="333333"/>
                      <w:sz w:val="18"/>
                      <w:szCs w:val="18"/>
                      <w:lang w:val="sl-SI" w:eastAsia="sl-SI"/>
                    </w:rPr>
                    <w:t>.</w:t>
                  </w:r>
                </w:p>
              </w:tc>
            </w:tr>
            <w:tr w:rsidR="009F3323" w:rsidRPr="009F3323" w14:paraId="660EAC76"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793A43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Eucalyptus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urophylla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S.T.Blake</w:t>
                  </w:r>
                  <w:proofErr w:type="spellEnd"/>
                </w:p>
              </w:tc>
            </w:tr>
            <w:tr w:rsidR="009F3323" w:rsidRPr="009F3323" w14:paraId="4C48D36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BFB21B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Fagopyrum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esculentum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Moench</w:t>
                  </w:r>
                  <w:proofErr w:type="spellEnd"/>
                </w:p>
              </w:tc>
            </w:tr>
            <w:tr w:rsidR="009F3323" w:rsidRPr="009F3323" w14:paraId="174DF99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0E1F3A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lastRenderedPageBreak/>
                    <w:t>Festuca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arundinacea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Schreb</w:t>
                  </w:r>
                  <w:proofErr w:type="spellEnd"/>
                  <w:r w:rsidRPr="009F3323">
                    <w:rPr>
                      <w:rFonts w:cs="Arial"/>
                      <w:b w:val="0"/>
                      <w:bCs w:val="0"/>
                      <w:color w:val="333333"/>
                      <w:sz w:val="18"/>
                      <w:szCs w:val="18"/>
                      <w:lang w:val="sl-SI" w:eastAsia="sl-SI"/>
                    </w:rPr>
                    <w:t>.</w:t>
                  </w:r>
                </w:p>
              </w:tc>
            </w:tr>
            <w:tr w:rsidR="009F3323" w:rsidRPr="009F3323" w14:paraId="76D1615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56D8D4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Ficus</w:t>
                  </w:r>
                  <w:proofErr w:type="spellEnd"/>
                  <w:r w:rsidRPr="009F3323">
                    <w:rPr>
                      <w:rFonts w:cs="Arial"/>
                      <w:b w:val="0"/>
                      <w:bCs w:val="0"/>
                      <w:color w:val="333333"/>
                      <w:sz w:val="18"/>
                      <w:szCs w:val="18"/>
                      <w:lang w:val="sl-SI" w:eastAsia="sl-SI"/>
                    </w:rPr>
                    <w:t> L.</w:t>
                  </w:r>
                </w:p>
              </w:tc>
            </w:tr>
            <w:tr w:rsidR="009F3323" w:rsidRPr="00E87FDB" w14:paraId="2C2DD47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99109B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Fragaria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ananassa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Duchesne</w:t>
                  </w:r>
                  <w:proofErr w:type="spellEnd"/>
                  <w:r w:rsidRPr="009F3323">
                    <w:rPr>
                      <w:rFonts w:cs="Arial"/>
                      <w:b w:val="0"/>
                      <w:bCs w:val="0"/>
                      <w:color w:val="333333"/>
                      <w:sz w:val="18"/>
                      <w:szCs w:val="18"/>
                      <w:lang w:val="sl-SI" w:eastAsia="sl-SI"/>
                    </w:rPr>
                    <w:t xml:space="preserve"> ex Weston) </w:t>
                  </w:r>
                  <w:proofErr w:type="spellStart"/>
                  <w:r w:rsidRPr="009F3323">
                    <w:rPr>
                      <w:rFonts w:cs="Arial"/>
                      <w:b w:val="0"/>
                      <w:bCs w:val="0"/>
                      <w:color w:val="333333"/>
                      <w:sz w:val="18"/>
                      <w:szCs w:val="18"/>
                      <w:lang w:val="sl-SI" w:eastAsia="sl-SI"/>
                    </w:rPr>
                    <w:t>Duchesne</w:t>
                  </w:r>
                  <w:proofErr w:type="spellEnd"/>
                  <w:r w:rsidRPr="009F3323">
                    <w:rPr>
                      <w:rFonts w:cs="Arial"/>
                      <w:b w:val="0"/>
                      <w:bCs w:val="0"/>
                      <w:color w:val="333333"/>
                      <w:sz w:val="18"/>
                      <w:szCs w:val="18"/>
                      <w:lang w:val="sl-SI" w:eastAsia="sl-SI"/>
                    </w:rPr>
                    <w:t xml:space="preserve"> ex </w:t>
                  </w:r>
                  <w:proofErr w:type="spellStart"/>
                  <w:r w:rsidRPr="009F3323">
                    <w:rPr>
                      <w:rFonts w:cs="Arial"/>
                      <w:b w:val="0"/>
                      <w:bCs w:val="0"/>
                      <w:color w:val="333333"/>
                      <w:sz w:val="18"/>
                      <w:szCs w:val="18"/>
                      <w:lang w:val="sl-SI" w:eastAsia="sl-SI"/>
                    </w:rPr>
                    <w:t>Rosier</w:t>
                  </w:r>
                  <w:proofErr w:type="spellEnd"/>
                </w:p>
              </w:tc>
            </w:tr>
            <w:tr w:rsidR="009F3323" w:rsidRPr="009F3323" w14:paraId="60483509"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53DD603"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Fragaria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chiloensis</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Mill</w:t>
                  </w:r>
                  <w:proofErr w:type="spellEnd"/>
                  <w:r w:rsidRPr="009F3323">
                    <w:rPr>
                      <w:rFonts w:cs="Arial"/>
                      <w:b w:val="0"/>
                      <w:bCs w:val="0"/>
                      <w:color w:val="333333"/>
                      <w:sz w:val="18"/>
                      <w:szCs w:val="18"/>
                      <w:lang w:val="sl-SI" w:eastAsia="sl-SI"/>
                    </w:rPr>
                    <w:t>.</w:t>
                  </w:r>
                </w:p>
              </w:tc>
            </w:tr>
            <w:tr w:rsidR="009F3323" w:rsidRPr="009F3323" w14:paraId="02A02E2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D27958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Fragaria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vesca</w:t>
                  </w:r>
                  <w:proofErr w:type="spellEnd"/>
                  <w:r w:rsidRPr="009F3323">
                    <w:rPr>
                      <w:rFonts w:cs="Arial"/>
                      <w:b w:val="0"/>
                      <w:bCs w:val="0"/>
                      <w:color w:val="333333"/>
                      <w:sz w:val="18"/>
                      <w:szCs w:val="18"/>
                      <w:lang w:val="sl-SI" w:eastAsia="sl-SI"/>
                    </w:rPr>
                    <w:t> L.</w:t>
                  </w:r>
                </w:p>
              </w:tc>
            </w:tr>
            <w:tr w:rsidR="009F3323" w:rsidRPr="009F3323" w14:paraId="6CB01A9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617DE1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Gladiolus</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and</w:t>
                  </w:r>
                  <w:proofErr w:type="spellEnd"/>
                  <w:r w:rsidRPr="009F3323">
                    <w:rPr>
                      <w:rFonts w:cs="Arial"/>
                      <w:b w:val="0"/>
                      <w:bCs w:val="0"/>
                      <w:color w:val="333333"/>
                      <w:sz w:val="18"/>
                      <w:szCs w:val="18"/>
                      <w:lang w:val="sl-SI" w:eastAsia="sl-SI"/>
                    </w:rPr>
                    <w:t> </w:t>
                  </w:r>
                  <w:proofErr w:type="spellStart"/>
                  <w:r w:rsidRPr="009F3323">
                    <w:rPr>
                      <w:rFonts w:cs="Arial"/>
                      <w:b w:val="0"/>
                      <w:bCs w:val="0"/>
                      <w:i/>
                      <w:iCs/>
                      <w:color w:val="333333"/>
                      <w:sz w:val="18"/>
                      <w:szCs w:val="18"/>
                      <w:lang w:val="sl-SI" w:eastAsia="sl-SI"/>
                    </w:rPr>
                    <w:t>Gladiolus</w:t>
                  </w:r>
                  <w:proofErr w:type="spellEnd"/>
                  <w:r w:rsidRPr="009F3323">
                    <w:rPr>
                      <w:rFonts w:cs="Arial"/>
                      <w:b w:val="0"/>
                      <w:bCs w:val="0"/>
                      <w:color w:val="333333"/>
                      <w:sz w:val="18"/>
                      <w:szCs w:val="18"/>
                      <w:lang w:val="sl-SI" w:eastAsia="sl-SI"/>
                    </w:rPr>
                    <w:t> L. </w:t>
                  </w:r>
                  <w:proofErr w:type="spellStart"/>
                  <w:r w:rsidRPr="009F3323">
                    <w:rPr>
                      <w:rFonts w:cs="Arial"/>
                      <w:b w:val="0"/>
                      <w:bCs w:val="0"/>
                      <w:i/>
                      <w:iCs/>
                      <w:color w:val="333333"/>
                      <w:sz w:val="18"/>
                      <w:szCs w:val="18"/>
                      <w:lang w:val="sl-SI" w:eastAsia="sl-SI"/>
                    </w:rPr>
                    <w:t>hybrids</w:t>
                  </w:r>
                  <w:proofErr w:type="spellEnd"/>
                </w:p>
              </w:tc>
            </w:tr>
            <w:tr w:rsidR="009F3323" w:rsidRPr="009F3323" w14:paraId="70CA0B7E"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AF8AB2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Glycine</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max</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Merr</w:t>
                  </w:r>
                  <w:proofErr w:type="spellEnd"/>
                  <w:r w:rsidRPr="009F3323">
                    <w:rPr>
                      <w:rFonts w:cs="Arial"/>
                      <w:b w:val="0"/>
                      <w:bCs w:val="0"/>
                      <w:color w:val="333333"/>
                      <w:sz w:val="18"/>
                      <w:szCs w:val="18"/>
                      <w:lang w:val="sl-SI" w:eastAsia="sl-SI"/>
                    </w:rPr>
                    <w:t>.</w:t>
                  </w:r>
                </w:p>
              </w:tc>
            </w:tr>
            <w:tr w:rsidR="009F3323" w:rsidRPr="009F3323" w14:paraId="1ED4C9C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227E04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Gossypium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herbaceum</w:t>
                  </w:r>
                  <w:proofErr w:type="spellEnd"/>
                  <w:r w:rsidRPr="009F3323">
                    <w:rPr>
                      <w:rFonts w:cs="Arial"/>
                      <w:b w:val="0"/>
                      <w:bCs w:val="0"/>
                      <w:color w:val="333333"/>
                      <w:sz w:val="18"/>
                      <w:szCs w:val="18"/>
                      <w:lang w:val="sl-SI" w:eastAsia="sl-SI"/>
                    </w:rPr>
                    <w:t> L.</w:t>
                  </w:r>
                </w:p>
              </w:tc>
            </w:tr>
            <w:tr w:rsidR="009F3323" w:rsidRPr="009F3323" w14:paraId="3DA3F27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44EC9E3"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Gossypium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hirsutum</w:t>
                  </w:r>
                  <w:proofErr w:type="spellEnd"/>
                  <w:r w:rsidRPr="009F3323">
                    <w:rPr>
                      <w:rFonts w:cs="Arial"/>
                      <w:b w:val="0"/>
                      <w:bCs w:val="0"/>
                      <w:color w:val="333333"/>
                      <w:sz w:val="18"/>
                      <w:szCs w:val="18"/>
                      <w:lang w:val="sl-SI" w:eastAsia="sl-SI"/>
                    </w:rPr>
                    <w:t> L.</w:t>
                  </w:r>
                </w:p>
              </w:tc>
            </w:tr>
            <w:tr w:rsidR="009F3323" w:rsidRPr="009F3323" w14:paraId="5B14290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5989EE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Helianthus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annuus</w:t>
                  </w:r>
                  <w:proofErr w:type="spellEnd"/>
                  <w:r w:rsidRPr="009F3323">
                    <w:rPr>
                      <w:rFonts w:cs="Arial"/>
                      <w:b w:val="0"/>
                      <w:bCs w:val="0"/>
                      <w:color w:val="333333"/>
                      <w:sz w:val="18"/>
                      <w:szCs w:val="18"/>
                      <w:lang w:val="sl-SI" w:eastAsia="sl-SI"/>
                    </w:rPr>
                    <w:t> L.</w:t>
                  </w:r>
                </w:p>
              </w:tc>
            </w:tr>
            <w:tr w:rsidR="009F3323" w:rsidRPr="009F3323" w14:paraId="7F3F33E9"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F76E51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Hevea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brasiliensis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Willd</w:t>
                  </w:r>
                  <w:proofErr w:type="spellEnd"/>
                  <w:r w:rsidRPr="009F3323">
                    <w:rPr>
                      <w:rFonts w:cs="Arial"/>
                      <w:b w:val="0"/>
                      <w:bCs w:val="0"/>
                      <w:color w:val="333333"/>
                      <w:sz w:val="18"/>
                      <w:szCs w:val="18"/>
                      <w:lang w:val="sl-SI" w:eastAsia="sl-SI"/>
                    </w:rPr>
                    <w:t xml:space="preserve">. ex </w:t>
                  </w:r>
                  <w:proofErr w:type="spellStart"/>
                  <w:r w:rsidRPr="009F3323">
                    <w:rPr>
                      <w:rFonts w:cs="Arial"/>
                      <w:b w:val="0"/>
                      <w:bCs w:val="0"/>
                      <w:color w:val="333333"/>
                      <w:sz w:val="18"/>
                      <w:szCs w:val="18"/>
                      <w:lang w:val="sl-SI" w:eastAsia="sl-SI"/>
                    </w:rPr>
                    <w:t>Juss</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Müll.Arg</w:t>
                  </w:r>
                  <w:proofErr w:type="spellEnd"/>
                  <w:r w:rsidRPr="009F3323">
                    <w:rPr>
                      <w:rFonts w:cs="Arial"/>
                      <w:b w:val="0"/>
                      <w:bCs w:val="0"/>
                      <w:color w:val="333333"/>
                      <w:sz w:val="18"/>
                      <w:szCs w:val="18"/>
                      <w:lang w:val="sl-SI" w:eastAsia="sl-SI"/>
                    </w:rPr>
                    <w:t>.</w:t>
                  </w:r>
                </w:p>
              </w:tc>
            </w:tr>
            <w:tr w:rsidR="009F3323" w:rsidRPr="009F3323" w14:paraId="37693A1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6B7775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Hibiscus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cannabinus</w:t>
                  </w:r>
                  <w:proofErr w:type="spellEnd"/>
                  <w:r w:rsidRPr="009F3323">
                    <w:rPr>
                      <w:rFonts w:cs="Arial"/>
                      <w:b w:val="0"/>
                      <w:bCs w:val="0"/>
                      <w:color w:val="333333"/>
                      <w:sz w:val="18"/>
                      <w:szCs w:val="18"/>
                      <w:lang w:val="sl-SI" w:eastAsia="sl-SI"/>
                    </w:rPr>
                    <w:t> L.</w:t>
                  </w:r>
                </w:p>
              </w:tc>
            </w:tr>
            <w:tr w:rsidR="009F3323" w:rsidRPr="009F3323" w14:paraId="2B51DBA4"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AE5574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Hordeum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vulgare</w:t>
                  </w:r>
                  <w:proofErr w:type="spellEnd"/>
                  <w:r w:rsidRPr="009F3323">
                    <w:rPr>
                      <w:rFonts w:cs="Arial"/>
                      <w:b w:val="0"/>
                      <w:bCs w:val="0"/>
                      <w:color w:val="333333"/>
                      <w:sz w:val="18"/>
                      <w:szCs w:val="18"/>
                      <w:lang w:val="sl-SI" w:eastAsia="sl-SI"/>
                    </w:rPr>
                    <w:t> L.</w:t>
                  </w:r>
                </w:p>
              </w:tc>
            </w:tr>
            <w:tr w:rsidR="009F3323" w:rsidRPr="009F3323" w14:paraId="5C72CB1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E63F9CB"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Ipomoea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batatas</w:t>
                  </w:r>
                  <w:proofErr w:type="spellEnd"/>
                  <w:r w:rsidRPr="009F3323">
                    <w:rPr>
                      <w:rFonts w:cs="Arial"/>
                      <w:b w:val="0"/>
                      <w:bCs w:val="0"/>
                      <w:color w:val="333333"/>
                      <w:sz w:val="18"/>
                      <w:szCs w:val="18"/>
                      <w:lang w:val="sl-SI" w:eastAsia="sl-SI"/>
                    </w:rPr>
                    <w:t> (L.) Lam.</w:t>
                  </w:r>
                </w:p>
              </w:tc>
            </w:tr>
            <w:tr w:rsidR="009F3323" w:rsidRPr="009F3323" w14:paraId="0819AA78"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AE541C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Ipomoea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purpurea</w:t>
                  </w:r>
                  <w:proofErr w:type="spellEnd"/>
                  <w:r w:rsidRPr="009F3323">
                    <w:rPr>
                      <w:rFonts w:cs="Arial"/>
                      <w:b w:val="0"/>
                      <w:bCs w:val="0"/>
                      <w:color w:val="333333"/>
                      <w:sz w:val="18"/>
                      <w:szCs w:val="18"/>
                      <w:lang w:val="sl-SI" w:eastAsia="sl-SI"/>
                    </w:rPr>
                    <w:t> (L.) Roth</w:t>
                  </w:r>
                </w:p>
              </w:tc>
            </w:tr>
            <w:tr w:rsidR="009F3323" w:rsidRPr="009F3323" w14:paraId="2656628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BAD670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Lactuca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sativa</w:t>
                  </w:r>
                  <w:proofErr w:type="spellEnd"/>
                  <w:r w:rsidRPr="009F3323">
                    <w:rPr>
                      <w:rFonts w:cs="Arial"/>
                      <w:b w:val="0"/>
                      <w:bCs w:val="0"/>
                      <w:color w:val="333333"/>
                      <w:sz w:val="18"/>
                      <w:szCs w:val="18"/>
                      <w:lang w:val="sl-SI" w:eastAsia="sl-SI"/>
                    </w:rPr>
                    <w:t> L.</w:t>
                  </w:r>
                </w:p>
              </w:tc>
            </w:tr>
            <w:tr w:rsidR="009F3323" w:rsidRPr="009F3323" w14:paraId="70CA85C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B0F30A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Lespedeza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bicolor</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Turcz</w:t>
                  </w:r>
                  <w:proofErr w:type="spellEnd"/>
                  <w:r w:rsidRPr="009F3323">
                    <w:rPr>
                      <w:rFonts w:cs="Arial"/>
                      <w:b w:val="0"/>
                      <w:bCs w:val="0"/>
                      <w:color w:val="333333"/>
                      <w:sz w:val="18"/>
                      <w:szCs w:val="18"/>
                      <w:lang w:val="sl-SI" w:eastAsia="sl-SI"/>
                    </w:rPr>
                    <w:t>.</w:t>
                  </w:r>
                </w:p>
              </w:tc>
            </w:tr>
            <w:tr w:rsidR="009F3323" w:rsidRPr="009F3323" w14:paraId="22ABD548"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47B20F3"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Linum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usitatissimum</w:t>
                  </w:r>
                  <w:proofErr w:type="spellEnd"/>
                  <w:r w:rsidRPr="009F3323">
                    <w:rPr>
                      <w:rFonts w:cs="Arial"/>
                      <w:b w:val="0"/>
                      <w:bCs w:val="0"/>
                      <w:color w:val="333333"/>
                      <w:sz w:val="18"/>
                      <w:szCs w:val="18"/>
                      <w:lang w:val="sl-SI" w:eastAsia="sl-SI"/>
                    </w:rPr>
                    <w:t> L.</w:t>
                  </w:r>
                </w:p>
              </w:tc>
            </w:tr>
            <w:tr w:rsidR="009F3323" w:rsidRPr="009F3323" w14:paraId="7420E81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521FE2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Lolium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multiflorum</w:t>
                  </w:r>
                  <w:proofErr w:type="spellEnd"/>
                  <w:r w:rsidRPr="009F3323">
                    <w:rPr>
                      <w:rFonts w:cs="Arial"/>
                      <w:b w:val="0"/>
                      <w:bCs w:val="0"/>
                      <w:color w:val="333333"/>
                      <w:sz w:val="18"/>
                      <w:szCs w:val="18"/>
                      <w:lang w:val="sl-SI" w:eastAsia="sl-SI"/>
                    </w:rPr>
                    <w:t> Lam.</w:t>
                  </w:r>
                </w:p>
              </w:tc>
            </w:tr>
            <w:tr w:rsidR="009F3323" w:rsidRPr="009F3323" w14:paraId="59CB0A4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D74180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Malpighia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glabra</w:t>
                  </w:r>
                  <w:proofErr w:type="spellEnd"/>
                  <w:r w:rsidRPr="009F3323">
                    <w:rPr>
                      <w:rFonts w:cs="Arial"/>
                      <w:b w:val="0"/>
                      <w:bCs w:val="0"/>
                      <w:color w:val="333333"/>
                      <w:sz w:val="18"/>
                      <w:szCs w:val="18"/>
                      <w:lang w:val="sl-SI" w:eastAsia="sl-SI"/>
                    </w:rPr>
                    <w:t> L.</w:t>
                  </w:r>
                </w:p>
              </w:tc>
            </w:tr>
            <w:tr w:rsidR="009F3323" w:rsidRPr="009F3323" w14:paraId="4E0AE46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D562D0B"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 xml:space="preserve">Malus </w:t>
                  </w:r>
                  <w:proofErr w:type="spellStart"/>
                  <w:r w:rsidRPr="009F3323">
                    <w:rPr>
                      <w:rFonts w:cs="Arial"/>
                      <w:b w:val="0"/>
                      <w:bCs w:val="0"/>
                      <w:i/>
                      <w:iCs/>
                      <w:color w:val="333333"/>
                      <w:sz w:val="18"/>
                      <w:szCs w:val="18"/>
                      <w:lang w:val="sl-SI" w:eastAsia="sl-SI"/>
                    </w:rPr>
                    <w:t>domestica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Suckow</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Borkh</w:t>
                  </w:r>
                  <w:proofErr w:type="spellEnd"/>
                  <w:r w:rsidRPr="009F3323">
                    <w:rPr>
                      <w:rFonts w:cs="Arial"/>
                      <w:b w:val="0"/>
                      <w:bCs w:val="0"/>
                      <w:color w:val="333333"/>
                      <w:sz w:val="18"/>
                      <w:szCs w:val="18"/>
                      <w:lang w:val="sl-SI" w:eastAsia="sl-SI"/>
                    </w:rPr>
                    <w:t>.</w:t>
                  </w:r>
                </w:p>
              </w:tc>
            </w:tr>
            <w:tr w:rsidR="009F3323" w:rsidRPr="009F3323" w14:paraId="6A747E0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2E80780"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Mangifera</w:t>
                  </w:r>
                  <w:proofErr w:type="spellEnd"/>
                  <w:r w:rsidRPr="009F3323">
                    <w:rPr>
                      <w:rFonts w:cs="Arial"/>
                      <w:b w:val="0"/>
                      <w:bCs w:val="0"/>
                      <w:i/>
                      <w:iCs/>
                      <w:color w:val="333333"/>
                      <w:sz w:val="18"/>
                      <w:szCs w:val="18"/>
                      <w:lang w:val="sl-SI" w:eastAsia="sl-SI"/>
                    </w:rPr>
                    <w:t xml:space="preserve"> indica</w:t>
                  </w:r>
                  <w:r w:rsidRPr="009F3323">
                    <w:rPr>
                      <w:rFonts w:cs="Arial"/>
                      <w:b w:val="0"/>
                      <w:bCs w:val="0"/>
                      <w:color w:val="333333"/>
                      <w:sz w:val="18"/>
                      <w:szCs w:val="18"/>
                      <w:lang w:val="sl-SI" w:eastAsia="sl-SI"/>
                    </w:rPr>
                    <w:t> L.</w:t>
                  </w:r>
                </w:p>
              </w:tc>
            </w:tr>
            <w:tr w:rsidR="009F3323" w:rsidRPr="009F3323" w14:paraId="46EEFE3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214E70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Maranta</w:t>
                  </w:r>
                  <w:r w:rsidRPr="009F3323">
                    <w:rPr>
                      <w:rFonts w:cs="Arial"/>
                      <w:b w:val="0"/>
                      <w:bCs w:val="0"/>
                      <w:color w:val="333333"/>
                      <w:sz w:val="18"/>
                      <w:szCs w:val="18"/>
                      <w:lang w:val="sl-SI" w:eastAsia="sl-SI"/>
                    </w:rPr>
                    <w:t> L.</w:t>
                  </w:r>
                </w:p>
              </w:tc>
            </w:tr>
            <w:tr w:rsidR="009F3323" w:rsidRPr="009F3323" w14:paraId="54B9ACEE"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99C1AB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 xml:space="preserve">Medicago </w:t>
                  </w:r>
                  <w:proofErr w:type="spellStart"/>
                  <w:r w:rsidRPr="009F3323">
                    <w:rPr>
                      <w:rFonts w:cs="Arial"/>
                      <w:b w:val="0"/>
                      <w:bCs w:val="0"/>
                      <w:i/>
                      <w:iCs/>
                      <w:color w:val="333333"/>
                      <w:sz w:val="18"/>
                      <w:szCs w:val="18"/>
                      <w:lang w:val="sl-SI" w:eastAsia="sl-SI"/>
                    </w:rPr>
                    <w:t>sativa</w:t>
                  </w:r>
                  <w:proofErr w:type="spellEnd"/>
                  <w:r w:rsidRPr="009F3323">
                    <w:rPr>
                      <w:rFonts w:cs="Arial"/>
                      <w:b w:val="0"/>
                      <w:bCs w:val="0"/>
                      <w:color w:val="333333"/>
                      <w:sz w:val="18"/>
                      <w:szCs w:val="18"/>
                      <w:lang w:val="sl-SI" w:eastAsia="sl-SI"/>
                    </w:rPr>
                    <w:t> L.</w:t>
                  </w:r>
                </w:p>
              </w:tc>
            </w:tr>
            <w:tr w:rsidR="009F3323" w:rsidRPr="009F3323" w14:paraId="1E19EFE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22C071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Megathyrsus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maximus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Jacq</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B.K.Simon</w:t>
                  </w:r>
                  <w:proofErr w:type="spellEnd"/>
                  <w:r w:rsidRPr="009F3323">
                    <w:rPr>
                      <w:rFonts w:cs="Arial"/>
                      <w:b w:val="0"/>
                      <w:bCs w:val="0"/>
                      <w:color w:val="333333"/>
                      <w:sz w:val="18"/>
                      <w:szCs w:val="18"/>
                      <w:lang w:val="sl-SI" w:eastAsia="sl-SI"/>
                    </w:rPr>
                    <w:t xml:space="preserve"> &amp; </w:t>
                  </w:r>
                  <w:proofErr w:type="spellStart"/>
                  <w:r w:rsidRPr="009F3323">
                    <w:rPr>
                      <w:rFonts w:cs="Arial"/>
                      <w:b w:val="0"/>
                      <w:bCs w:val="0"/>
                      <w:color w:val="333333"/>
                      <w:sz w:val="18"/>
                      <w:szCs w:val="18"/>
                      <w:lang w:val="sl-SI" w:eastAsia="sl-SI"/>
                    </w:rPr>
                    <w:t>S.W.L.Jacobs</w:t>
                  </w:r>
                  <w:proofErr w:type="spellEnd"/>
                </w:p>
              </w:tc>
            </w:tr>
            <w:tr w:rsidR="009F3323" w:rsidRPr="009F3323" w14:paraId="78DFC76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414467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Melilotus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albus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Medik</w:t>
                  </w:r>
                  <w:proofErr w:type="spellEnd"/>
                  <w:r w:rsidRPr="009F3323">
                    <w:rPr>
                      <w:rFonts w:cs="Arial"/>
                      <w:b w:val="0"/>
                      <w:bCs w:val="0"/>
                      <w:color w:val="333333"/>
                      <w:sz w:val="18"/>
                      <w:szCs w:val="18"/>
                      <w:lang w:val="sl-SI" w:eastAsia="sl-SI"/>
                    </w:rPr>
                    <w:t>.</w:t>
                  </w:r>
                </w:p>
              </w:tc>
            </w:tr>
            <w:tr w:rsidR="009F3323" w:rsidRPr="009F3323" w14:paraId="614CE10D"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BF2810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Miscanthus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giganteus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J.M.Greef</w:t>
                  </w:r>
                  <w:proofErr w:type="spellEnd"/>
                  <w:r w:rsidRPr="009F3323">
                    <w:rPr>
                      <w:rFonts w:cs="Arial"/>
                      <w:b w:val="0"/>
                      <w:bCs w:val="0"/>
                      <w:color w:val="333333"/>
                      <w:sz w:val="18"/>
                      <w:szCs w:val="18"/>
                      <w:lang w:val="sl-SI" w:eastAsia="sl-SI"/>
                    </w:rPr>
                    <w:t xml:space="preserve"> &amp; </w:t>
                  </w:r>
                  <w:proofErr w:type="spellStart"/>
                  <w:r w:rsidRPr="009F3323">
                    <w:rPr>
                      <w:rFonts w:cs="Arial"/>
                      <w:b w:val="0"/>
                      <w:bCs w:val="0"/>
                      <w:color w:val="333333"/>
                      <w:sz w:val="18"/>
                      <w:szCs w:val="18"/>
                      <w:lang w:val="sl-SI" w:eastAsia="sl-SI"/>
                    </w:rPr>
                    <w:t>Deuter</w:t>
                  </w:r>
                  <w:proofErr w:type="spellEnd"/>
                  <w:r w:rsidRPr="009F3323">
                    <w:rPr>
                      <w:rFonts w:cs="Arial"/>
                      <w:b w:val="0"/>
                      <w:bCs w:val="0"/>
                      <w:color w:val="333333"/>
                      <w:sz w:val="18"/>
                      <w:szCs w:val="18"/>
                      <w:lang w:val="sl-SI" w:eastAsia="sl-SI"/>
                    </w:rPr>
                    <w:t xml:space="preserve"> ex </w:t>
                  </w:r>
                  <w:proofErr w:type="spellStart"/>
                  <w:r w:rsidRPr="009F3323">
                    <w:rPr>
                      <w:rFonts w:cs="Arial"/>
                      <w:b w:val="0"/>
                      <w:bCs w:val="0"/>
                      <w:color w:val="333333"/>
                      <w:sz w:val="18"/>
                      <w:szCs w:val="18"/>
                      <w:lang w:val="sl-SI" w:eastAsia="sl-SI"/>
                    </w:rPr>
                    <w:t>Hodk</w:t>
                  </w:r>
                  <w:proofErr w:type="spellEnd"/>
                  <w:r w:rsidRPr="009F3323">
                    <w:rPr>
                      <w:rFonts w:cs="Arial"/>
                      <w:b w:val="0"/>
                      <w:bCs w:val="0"/>
                      <w:color w:val="333333"/>
                      <w:sz w:val="18"/>
                      <w:szCs w:val="18"/>
                      <w:lang w:val="sl-SI" w:eastAsia="sl-SI"/>
                    </w:rPr>
                    <w:t xml:space="preserve">. &amp; </w:t>
                  </w:r>
                  <w:proofErr w:type="spellStart"/>
                  <w:r w:rsidRPr="009F3323">
                    <w:rPr>
                      <w:rFonts w:cs="Arial"/>
                      <w:b w:val="0"/>
                      <w:bCs w:val="0"/>
                      <w:color w:val="333333"/>
                      <w:sz w:val="18"/>
                      <w:szCs w:val="18"/>
                      <w:lang w:val="sl-SI" w:eastAsia="sl-SI"/>
                    </w:rPr>
                    <w:t>Renvoize</w:t>
                  </w:r>
                  <w:proofErr w:type="spellEnd"/>
                </w:p>
              </w:tc>
            </w:tr>
            <w:tr w:rsidR="009F3323" w:rsidRPr="009F3323" w14:paraId="2C631B86"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D62A50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Momordica</w:t>
                  </w:r>
                  <w:proofErr w:type="spellEnd"/>
                  <w:r w:rsidRPr="009F3323">
                    <w:rPr>
                      <w:rFonts w:cs="Arial"/>
                      <w:b w:val="0"/>
                      <w:bCs w:val="0"/>
                      <w:color w:val="333333"/>
                      <w:sz w:val="18"/>
                      <w:szCs w:val="18"/>
                      <w:lang w:val="sl-SI" w:eastAsia="sl-SI"/>
                    </w:rPr>
                    <w:t> L.</w:t>
                  </w:r>
                </w:p>
              </w:tc>
            </w:tr>
            <w:tr w:rsidR="009F3323" w:rsidRPr="009F3323" w14:paraId="00A965D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123ACC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Mucuna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pruriens</w:t>
                  </w:r>
                  <w:proofErr w:type="spellEnd"/>
                  <w:r w:rsidRPr="009F3323">
                    <w:rPr>
                      <w:rFonts w:cs="Arial"/>
                      <w:b w:val="0"/>
                      <w:bCs w:val="0"/>
                      <w:color w:val="333333"/>
                      <w:sz w:val="18"/>
                      <w:szCs w:val="18"/>
                      <w:lang w:val="sl-SI" w:eastAsia="sl-SI"/>
                    </w:rPr>
                    <w:t> (L.) DC</w:t>
                  </w:r>
                </w:p>
              </w:tc>
            </w:tr>
            <w:tr w:rsidR="009F3323" w:rsidRPr="009F3323" w14:paraId="0917D9D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DB44DC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 xml:space="preserve">Musa </w:t>
                  </w:r>
                  <w:proofErr w:type="spellStart"/>
                  <w:r w:rsidRPr="009F3323">
                    <w:rPr>
                      <w:rFonts w:cs="Arial"/>
                      <w:b w:val="0"/>
                      <w:bCs w:val="0"/>
                      <w:i/>
                      <w:iCs/>
                      <w:color w:val="333333"/>
                      <w:sz w:val="18"/>
                      <w:szCs w:val="18"/>
                      <w:lang w:val="sl-SI" w:eastAsia="sl-SI"/>
                    </w:rPr>
                    <w:t>paradisiaca</w:t>
                  </w:r>
                  <w:proofErr w:type="spellEnd"/>
                  <w:r w:rsidRPr="009F3323">
                    <w:rPr>
                      <w:rFonts w:cs="Arial"/>
                      <w:b w:val="0"/>
                      <w:bCs w:val="0"/>
                      <w:color w:val="333333"/>
                      <w:sz w:val="18"/>
                      <w:szCs w:val="18"/>
                      <w:lang w:val="sl-SI" w:eastAsia="sl-SI"/>
                    </w:rPr>
                    <w:t> L.</w:t>
                  </w:r>
                </w:p>
              </w:tc>
            </w:tr>
            <w:tr w:rsidR="009F3323" w:rsidRPr="009F3323" w14:paraId="63F8C948"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30D656C"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Nicotiana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tabacum</w:t>
                  </w:r>
                  <w:proofErr w:type="spellEnd"/>
                  <w:r w:rsidRPr="009F3323">
                    <w:rPr>
                      <w:rFonts w:cs="Arial"/>
                      <w:b w:val="0"/>
                      <w:bCs w:val="0"/>
                      <w:color w:val="333333"/>
                      <w:sz w:val="18"/>
                      <w:szCs w:val="18"/>
                      <w:lang w:val="sl-SI" w:eastAsia="sl-SI"/>
                    </w:rPr>
                    <w:t> L.</w:t>
                  </w:r>
                </w:p>
              </w:tc>
            </w:tr>
            <w:tr w:rsidR="009F3323" w:rsidRPr="009F3323" w14:paraId="1A87645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A4EC27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Oryza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sativa</w:t>
                  </w:r>
                  <w:proofErr w:type="spellEnd"/>
                  <w:r w:rsidRPr="009F3323">
                    <w:rPr>
                      <w:rFonts w:cs="Arial"/>
                      <w:b w:val="0"/>
                      <w:bCs w:val="0"/>
                      <w:color w:val="333333"/>
                      <w:sz w:val="18"/>
                      <w:szCs w:val="18"/>
                      <w:lang w:val="sl-SI" w:eastAsia="sl-SI"/>
                    </w:rPr>
                    <w:t> L.</w:t>
                  </w:r>
                </w:p>
              </w:tc>
            </w:tr>
            <w:tr w:rsidR="009F3323" w:rsidRPr="009F3323" w14:paraId="2D454586"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72122E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Panicum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miliaceum</w:t>
                  </w:r>
                  <w:proofErr w:type="spellEnd"/>
                  <w:r w:rsidRPr="009F3323">
                    <w:rPr>
                      <w:rFonts w:cs="Arial"/>
                      <w:b w:val="0"/>
                      <w:bCs w:val="0"/>
                      <w:color w:val="333333"/>
                      <w:sz w:val="18"/>
                      <w:szCs w:val="18"/>
                      <w:lang w:val="sl-SI" w:eastAsia="sl-SI"/>
                    </w:rPr>
                    <w:t> L.</w:t>
                  </w:r>
                </w:p>
              </w:tc>
            </w:tr>
            <w:tr w:rsidR="009F3323" w:rsidRPr="009F3323" w14:paraId="006C8946"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588E95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Panicum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virgatum</w:t>
                  </w:r>
                  <w:proofErr w:type="spellEnd"/>
                  <w:r w:rsidRPr="009F3323">
                    <w:rPr>
                      <w:rFonts w:cs="Arial"/>
                      <w:b w:val="0"/>
                      <w:bCs w:val="0"/>
                      <w:color w:val="333333"/>
                      <w:sz w:val="18"/>
                      <w:szCs w:val="18"/>
                      <w:lang w:val="sl-SI" w:eastAsia="sl-SI"/>
                    </w:rPr>
                    <w:t> L.</w:t>
                  </w:r>
                </w:p>
              </w:tc>
            </w:tr>
            <w:tr w:rsidR="009F3323" w:rsidRPr="009F3323" w14:paraId="0FDC652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EDAEDA9"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Paspalum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dilatatum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Poir</w:t>
                  </w:r>
                  <w:proofErr w:type="spellEnd"/>
                  <w:r w:rsidRPr="009F3323">
                    <w:rPr>
                      <w:rFonts w:cs="Arial"/>
                      <w:b w:val="0"/>
                      <w:bCs w:val="0"/>
                      <w:color w:val="333333"/>
                      <w:sz w:val="18"/>
                      <w:szCs w:val="18"/>
                      <w:lang w:val="sl-SI" w:eastAsia="sl-SI"/>
                    </w:rPr>
                    <w:t>.</w:t>
                  </w:r>
                </w:p>
              </w:tc>
            </w:tr>
            <w:tr w:rsidR="009F3323" w:rsidRPr="009F3323" w14:paraId="65B69F0A"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522738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Paspalum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distichum</w:t>
                  </w:r>
                  <w:proofErr w:type="spellEnd"/>
                  <w:r w:rsidRPr="009F3323">
                    <w:rPr>
                      <w:rFonts w:cs="Arial"/>
                      <w:b w:val="0"/>
                      <w:bCs w:val="0"/>
                      <w:color w:val="333333"/>
                      <w:sz w:val="18"/>
                      <w:szCs w:val="18"/>
                      <w:lang w:val="sl-SI" w:eastAsia="sl-SI"/>
                    </w:rPr>
                    <w:t> L.</w:t>
                  </w:r>
                </w:p>
              </w:tc>
            </w:tr>
            <w:tr w:rsidR="009F3323" w:rsidRPr="009F3323" w14:paraId="63032C19"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A0027C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Paspalum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fimbriatum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Kunth</w:t>
                  </w:r>
                  <w:proofErr w:type="spellEnd"/>
                </w:p>
              </w:tc>
            </w:tr>
            <w:tr w:rsidR="009F3323" w:rsidRPr="009F3323" w14:paraId="542AA09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BBFB25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Paspalum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notatum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Flüggé</w:t>
                  </w:r>
                  <w:proofErr w:type="spellEnd"/>
                </w:p>
              </w:tc>
            </w:tr>
            <w:tr w:rsidR="009F3323" w:rsidRPr="009F3323" w14:paraId="1BEEA3E6"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25F453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Paspalum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urvillei</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Steud</w:t>
                  </w:r>
                  <w:proofErr w:type="spellEnd"/>
                  <w:r w:rsidRPr="009F3323">
                    <w:rPr>
                      <w:rFonts w:cs="Arial"/>
                      <w:b w:val="0"/>
                      <w:bCs w:val="0"/>
                      <w:color w:val="333333"/>
                      <w:sz w:val="18"/>
                      <w:szCs w:val="18"/>
                      <w:lang w:val="sl-SI" w:eastAsia="sl-SI"/>
                    </w:rPr>
                    <w:t>.</w:t>
                  </w:r>
                </w:p>
              </w:tc>
            </w:tr>
            <w:tr w:rsidR="009F3323" w:rsidRPr="009F3323" w14:paraId="387AF0B9"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D12776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Passiflora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laurifolia</w:t>
                  </w:r>
                  <w:proofErr w:type="spellEnd"/>
                  <w:r w:rsidRPr="009F3323">
                    <w:rPr>
                      <w:rFonts w:cs="Arial"/>
                      <w:b w:val="0"/>
                      <w:bCs w:val="0"/>
                      <w:color w:val="333333"/>
                      <w:sz w:val="18"/>
                      <w:szCs w:val="18"/>
                      <w:lang w:val="sl-SI" w:eastAsia="sl-SI"/>
                    </w:rPr>
                    <w:t> L.</w:t>
                  </w:r>
                </w:p>
              </w:tc>
            </w:tr>
            <w:tr w:rsidR="009F3323" w:rsidRPr="009F3323" w14:paraId="2B1DABF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F71C84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Pelargonium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l’Hérit</w:t>
                  </w:r>
                  <w:proofErr w:type="spellEnd"/>
                  <w:r w:rsidRPr="009F3323">
                    <w:rPr>
                      <w:rFonts w:cs="Arial"/>
                      <w:b w:val="0"/>
                      <w:bCs w:val="0"/>
                      <w:color w:val="333333"/>
                      <w:sz w:val="18"/>
                      <w:szCs w:val="18"/>
                      <w:lang w:val="sl-SI" w:eastAsia="sl-SI"/>
                    </w:rPr>
                    <w:t xml:space="preserve">. ex </w:t>
                  </w:r>
                  <w:proofErr w:type="spellStart"/>
                  <w:r w:rsidRPr="009F3323">
                    <w:rPr>
                      <w:rFonts w:cs="Arial"/>
                      <w:b w:val="0"/>
                      <w:bCs w:val="0"/>
                      <w:color w:val="333333"/>
                      <w:sz w:val="18"/>
                      <w:szCs w:val="18"/>
                      <w:lang w:val="sl-SI" w:eastAsia="sl-SI"/>
                    </w:rPr>
                    <w:t>Ait</w:t>
                  </w:r>
                  <w:proofErr w:type="spellEnd"/>
                  <w:r w:rsidRPr="009F3323">
                    <w:rPr>
                      <w:rFonts w:cs="Arial"/>
                      <w:b w:val="0"/>
                      <w:bCs w:val="0"/>
                      <w:color w:val="333333"/>
                      <w:sz w:val="18"/>
                      <w:szCs w:val="18"/>
                      <w:lang w:val="sl-SI" w:eastAsia="sl-SI"/>
                    </w:rPr>
                    <w:t>.</w:t>
                  </w:r>
                </w:p>
              </w:tc>
            </w:tr>
            <w:tr w:rsidR="009F3323" w:rsidRPr="009F3323" w14:paraId="4D89590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C5B81A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Pennisetum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clandestinum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Hochst</w:t>
                  </w:r>
                  <w:proofErr w:type="spellEnd"/>
                  <w:r w:rsidRPr="009F3323">
                    <w:rPr>
                      <w:rFonts w:cs="Arial"/>
                      <w:b w:val="0"/>
                      <w:bCs w:val="0"/>
                      <w:color w:val="333333"/>
                      <w:sz w:val="18"/>
                      <w:szCs w:val="18"/>
                      <w:lang w:val="sl-SI" w:eastAsia="sl-SI"/>
                    </w:rPr>
                    <w:t xml:space="preserve">. ex </w:t>
                  </w:r>
                  <w:proofErr w:type="spellStart"/>
                  <w:r w:rsidRPr="009F3323">
                    <w:rPr>
                      <w:rFonts w:cs="Arial"/>
                      <w:b w:val="0"/>
                      <w:bCs w:val="0"/>
                      <w:color w:val="333333"/>
                      <w:sz w:val="18"/>
                      <w:szCs w:val="18"/>
                      <w:lang w:val="sl-SI" w:eastAsia="sl-SI"/>
                    </w:rPr>
                    <w:t>Chiov</w:t>
                  </w:r>
                  <w:proofErr w:type="spellEnd"/>
                  <w:r w:rsidRPr="009F3323">
                    <w:rPr>
                      <w:rFonts w:cs="Arial"/>
                      <w:b w:val="0"/>
                      <w:bCs w:val="0"/>
                      <w:color w:val="333333"/>
                      <w:sz w:val="18"/>
                      <w:szCs w:val="18"/>
                      <w:lang w:val="sl-SI" w:eastAsia="sl-SI"/>
                    </w:rPr>
                    <w:t>.</w:t>
                  </w:r>
                </w:p>
              </w:tc>
            </w:tr>
            <w:tr w:rsidR="009F3323" w:rsidRPr="009F3323" w14:paraId="2F08A29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9294353"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Pennisetum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glaucum</w:t>
                  </w:r>
                  <w:proofErr w:type="spellEnd"/>
                  <w:r w:rsidRPr="009F3323">
                    <w:rPr>
                      <w:rFonts w:cs="Arial"/>
                      <w:b w:val="0"/>
                      <w:bCs w:val="0"/>
                      <w:color w:val="333333"/>
                      <w:sz w:val="18"/>
                      <w:szCs w:val="18"/>
                      <w:lang w:val="sl-SI" w:eastAsia="sl-SI"/>
                    </w:rPr>
                    <w:t> (L.) R.Br.</w:t>
                  </w:r>
                </w:p>
              </w:tc>
            </w:tr>
            <w:tr w:rsidR="009F3323" w:rsidRPr="009F3323" w14:paraId="41BF2A0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9515F3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Phalaris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canariensis</w:t>
                  </w:r>
                  <w:proofErr w:type="spellEnd"/>
                  <w:r w:rsidRPr="009F3323">
                    <w:rPr>
                      <w:rFonts w:cs="Arial"/>
                      <w:b w:val="0"/>
                      <w:bCs w:val="0"/>
                      <w:color w:val="333333"/>
                      <w:sz w:val="18"/>
                      <w:szCs w:val="18"/>
                      <w:lang w:val="sl-SI" w:eastAsia="sl-SI"/>
                    </w:rPr>
                    <w:t> L.</w:t>
                  </w:r>
                </w:p>
              </w:tc>
            </w:tr>
            <w:tr w:rsidR="009F3323" w:rsidRPr="009F3323" w14:paraId="791D5A8D"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DBB64F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Phaseolus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lunatus</w:t>
                  </w:r>
                  <w:proofErr w:type="spellEnd"/>
                  <w:r w:rsidRPr="009F3323">
                    <w:rPr>
                      <w:rFonts w:cs="Arial"/>
                      <w:b w:val="0"/>
                      <w:bCs w:val="0"/>
                      <w:color w:val="333333"/>
                      <w:sz w:val="18"/>
                      <w:szCs w:val="18"/>
                      <w:lang w:val="sl-SI" w:eastAsia="sl-SI"/>
                    </w:rPr>
                    <w:t> L.</w:t>
                  </w:r>
                </w:p>
              </w:tc>
            </w:tr>
            <w:tr w:rsidR="009F3323" w:rsidRPr="009F3323" w14:paraId="71BB84C6"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627D8F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Phaseolus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vulgaris</w:t>
                  </w:r>
                  <w:proofErr w:type="spellEnd"/>
                  <w:r w:rsidRPr="009F3323">
                    <w:rPr>
                      <w:rFonts w:cs="Arial"/>
                      <w:b w:val="0"/>
                      <w:bCs w:val="0"/>
                      <w:color w:val="333333"/>
                      <w:sz w:val="18"/>
                      <w:szCs w:val="18"/>
                      <w:lang w:val="sl-SI" w:eastAsia="sl-SI"/>
                    </w:rPr>
                    <w:t> L.</w:t>
                  </w:r>
                </w:p>
              </w:tc>
            </w:tr>
            <w:tr w:rsidR="009F3323" w:rsidRPr="009F3323" w14:paraId="0350FD9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1E18250"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Phleum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pratense</w:t>
                  </w:r>
                  <w:proofErr w:type="spellEnd"/>
                  <w:r w:rsidRPr="009F3323">
                    <w:rPr>
                      <w:rFonts w:cs="Arial"/>
                      <w:b w:val="0"/>
                      <w:bCs w:val="0"/>
                      <w:color w:val="333333"/>
                      <w:sz w:val="18"/>
                      <w:szCs w:val="18"/>
                      <w:lang w:val="sl-SI" w:eastAsia="sl-SI"/>
                    </w:rPr>
                    <w:t> L.</w:t>
                  </w:r>
                </w:p>
              </w:tc>
            </w:tr>
            <w:tr w:rsidR="009F3323" w:rsidRPr="009F3323" w14:paraId="4657A57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51CA0F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Pinus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caribaea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Morelet</w:t>
                  </w:r>
                  <w:proofErr w:type="spellEnd"/>
                </w:p>
              </w:tc>
            </w:tr>
            <w:tr w:rsidR="009F3323" w:rsidRPr="009F3323" w14:paraId="0109776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B734AC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Piper</w:t>
                  </w:r>
                  <w:proofErr w:type="spellEnd"/>
                  <w:r w:rsidRPr="009F3323">
                    <w:rPr>
                      <w:rFonts w:cs="Arial"/>
                      <w:b w:val="0"/>
                      <w:bCs w:val="0"/>
                      <w:color w:val="333333"/>
                      <w:sz w:val="18"/>
                      <w:szCs w:val="18"/>
                      <w:lang w:val="sl-SI" w:eastAsia="sl-SI"/>
                    </w:rPr>
                    <w:t> L.</w:t>
                  </w:r>
                </w:p>
              </w:tc>
            </w:tr>
            <w:tr w:rsidR="009F3323" w:rsidRPr="009F3323" w14:paraId="2216E53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335CD6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Pisum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sativum</w:t>
                  </w:r>
                  <w:proofErr w:type="spellEnd"/>
                  <w:r w:rsidRPr="009F3323">
                    <w:rPr>
                      <w:rFonts w:cs="Arial"/>
                      <w:b w:val="0"/>
                      <w:bCs w:val="0"/>
                      <w:color w:val="333333"/>
                      <w:sz w:val="18"/>
                      <w:szCs w:val="18"/>
                      <w:lang w:val="sl-SI" w:eastAsia="sl-SI"/>
                    </w:rPr>
                    <w:t> L.</w:t>
                  </w:r>
                </w:p>
              </w:tc>
            </w:tr>
            <w:tr w:rsidR="009F3323" w:rsidRPr="009F3323" w14:paraId="0A52BE5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363E4F0"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Platanus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occidentalis</w:t>
                  </w:r>
                  <w:proofErr w:type="spellEnd"/>
                  <w:r w:rsidRPr="009F3323">
                    <w:rPr>
                      <w:rFonts w:cs="Arial"/>
                      <w:b w:val="0"/>
                      <w:bCs w:val="0"/>
                      <w:color w:val="333333"/>
                      <w:sz w:val="18"/>
                      <w:szCs w:val="18"/>
                      <w:lang w:val="sl-SI" w:eastAsia="sl-SI"/>
                    </w:rPr>
                    <w:t> L.</w:t>
                  </w:r>
                </w:p>
              </w:tc>
            </w:tr>
            <w:tr w:rsidR="009F3323" w:rsidRPr="009F3323" w14:paraId="50BF196A"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35D638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Plumeria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Tourn</w:t>
                  </w:r>
                  <w:proofErr w:type="spellEnd"/>
                  <w:r w:rsidRPr="009F3323">
                    <w:rPr>
                      <w:rFonts w:cs="Arial"/>
                      <w:b w:val="0"/>
                      <w:bCs w:val="0"/>
                      <w:color w:val="333333"/>
                      <w:sz w:val="18"/>
                      <w:szCs w:val="18"/>
                      <w:lang w:val="sl-SI" w:eastAsia="sl-SI"/>
                    </w:rPr>
                    <w:t>. ex L.</w:t>
                  </w:r>
                </w:p>
              </w:tc>
            </w:tr>
            <w:tr w:rsidR="009F3323" w:rsidRPr="009F3323" w14:paraId="5AEF352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E3ED14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Plumeria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rubra</w:t>
                  </w:r>
                  <w:proofErr w:type="spellEnd"/>
                  <w:r w:rsidRPr="009F3323">
                    <w:rPr>
                      <w:rFonts w:cs="Arial"/>
                      <w:b w:val="0"/>
                      <w:bCs w:val="0"/>
                      <w:color w:val="333333"/>
                      <w:sz w:val="18"/>
                      <w:szCs w:val="18"/>
                      <w:lang w:val="sl-SI" w:eastAsia="sl-SI"/>
                    </w:rPr>
                    <w:t> L.</w:t>
                  </w:r>
                </w:p>
              </w:tc>
            </w:tr>
            <w:tr w:rsidR="009F3323" w:rsidRPr="009F3323" w14:paraId="26038A2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5D636D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annua</w:t>
                  </w:r>
                  <w:proofErr w:type="spellEnd"/>
                  <w:r w:rsidRPr="009F3323">
                    <w:rPr>
                      <w:rFonts w:cs="Arial"/>
                      <w:b w:val="0"/>
                      <w:bCs w:val="0"/>
                      <w:color w:val="333333"/>
                      <w:sz w:val="18"/>
                      <w:szCs w:val="18"/>
                      <w:lang w:val="sl-SI" w:eastAsia="sl-SI"/>
                    </w:rPr>
                    <w:t> L.</w:t>
                  </w:r>
                </w:p>
              </w:tc>
            </w:tr>
            <w:tr w:rsidR="009F3323" w:rsidRPr="009F3323" w14:paraId="0A58DD7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0D72FFC"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pratensis</w:t>
                  </w:r>
                  <w:proofErr w:type="spellEnd"/>
                  <w:r w:rsidRPr="009F3323">
                    <w:rPr>
                      <w:rFonts w:cs="Arial"/>
                      <w:b w:val="0"/>
                      <w:bCs w:val="0"/>
                      <w:color w:val="333333"/>
                      <w:sz w:val="18"/>
                      <w:szCs w:val="18"/>
                      <w:lang w:val="sl-SI" w:eastAsia="sl-SI"/>
                    </w:rPr>
                    <w:t> L.</w:t>
                  </w:r>
                </w:p>
              </w:tc>
            </w:tr>
            <w:tr w:rsidR="009F3323" w:rsidRPr="009F3323" w14:paraId="4A2503A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E3609DC"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Portulaca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oleracea</w:t>
                  </w:r>
                  <w:proofErr w:type="spellEnd"/>
                  <w:r w:rsidRPr="009F3323">
                    <w:rPr>
                      <w:rFonts w:cs="Arial"/>
                      <w:b w:val="0"/>
                      <w:bCs w:val="0"/>
                      <w:color w:val="333333"/>
                      <w:sz w:val="18"/>
                      <w:szCs w:val="18"/>
                      <w:lang w:val="sl-SI" w:eastAsia="sl-SI"/>
                    </w:rPr>
                    <w:t> L.</w:t>
                  </w:r>
                </w:p>
              </w:tc>
            </w:tr>
            <w:tr w:rsidR="009F3323" w:rsidRPr="009F3323" w14:paraId="611AE8D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90A097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Prunus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persica</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Batsch</w:t>
                  </w:r>
                  <w:proofErr w:type="spellEnd"/>
                </w:p>
              </w:tc>
            </w:tr>
            <w:tr w:rsidR="009F3323" w:rsidRPr="009F3323" w14:paraId="7C6DD1CD"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06421B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Psidium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guajava</w:t>
                  </w:r>
                  <w:proofErr w:type="spellEnd"/>
                  <w:r w:rsidRPr="009F3323">
                    <w:rPr>
                      <w:rFonts w:cs="Arial"/>
                      <w:b w:val="0"/>
                      <w:bCs w:val="0"/>
                      <w:color w:val="333333"/>
                      <w:sz w:val="18"/>
                      <w:szCs w:val="18"/>
                      <w:lang w:val="sl-SI" w:eastAsia="sl-SI"/>
                    </w:rPr>
                    <w:t> L.</w:t>
                  </w:r>
                </w:p>
              </w:tc>
            </w:tr>
            <w:tr w:rsidR="009F3323" w:rsidRPr="009F3323" w14:paraId="299449F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C169664"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Pueraria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montana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Lour</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Merr</w:t>
                  </w:r>
                  <w:proofErr w:type="spellEnd"/>
                  <w:r w:rsidRPr="009F3323">
                    <w:rPr>
                      <w:rFonts w:cs="Arial"/>
                      <w:b w:val="0"/>
                      <w:bCs w:val="0"/>
                      <w:color w:val="333333"/>
                      <w:sz w:val="18"/>
                      <w:szCs w:val="18"/>
                      <w:lang w:val="sl-SI" w:eastAsia="sl-SI"/>
                    </w:rPr>
                    <w:t>.</w:t>
                  </w:r>
                </w:p>
              </w:tc>
            </w:tr>
            <w:tr w:rsidR="009F3323" w:rsidRPr="009F3323" w14:paraId="0B1B208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8E6D8E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Pyrus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communis</w:t>
                  </w:r>
                  <w:proofErr w:type="spellEnd"/>
                  <w:r w:rsidRPr="009F3323">
                    <w:rPr>
                      <w:rFonts w:cs="Arial"/>
                      <w:b w:val="0"/>
                      <w:bCs w:val="0"/>
                      <w:color w:val="333333"/>
                      <w:sz w:val="18"/>
                      <w:szCs w:val="18"/>
                      <w:lang w:val="sl-SI" w:eastAsia="sl-SI"/>
                    </w:rPr>
                    <w:t> L.</w:t>
                  </w:r>
                </w:p>
              </w:tc>
            </w:tr>
            <w:tr w:rsidR="009F3323" w:rsidRPr="009F3323" w14:paraId="5DB7E89E"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ABADCD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Raphanus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sativus</w:t>
                  </w:r>
                  <w:proofErr w:type="spellEnd"/>
                  <w:r w:rsidRPr="009F3323">
                    <w:rPr>
                      <w:rFonts w:cs="Arial"/>
                      <w:b w:val="0"/>
                      <w:bCs w:val="0"/>
                      <w:color w:val="333333"/>
                      <w:sz w:val="18"/>
                      <w:szCs w:val="18"/>
                      <w:lang w:val="sl-SI" w:eastAsia="sl-SI"/>
                    </w:rPr>
                    <w:t> L.</w:t>
                  </w:r>
                </w:p>
              </w:tc>
            </w:tr>
            <w:tr w:rsidR="009F3323" w:rsidRPr="009F3323" w14:paraId="5B031B7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363E989"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 xml:space="preserve">Ricinus </w:t>
                  </w:r>
                  <w:proofErr w:type="spellStart"/>
                  <w:r w:rsidRPr="009F3323">
                    <w:rPr>
                      <w:rFonts w:cs="Arial"/>
                      <w:b w:val="0"/>
                      <w:bCs w:val="0"/>
                      <w:i/>
                      <w:iCs/>
                      <w:color w:val="333333"/>
                      <w:sz w:val="18"/>
                      <w:szCs w:val="18"/>
                      <w:lang w:val="sl-SI" w:eastAsia="sl-SI"/>
                    </w:rPr>
                    <w:t>communis</w:t>
                  </w:r>
                  <w:proofErr w:type="spellEnd"/>
                  <w:r w:rsidRPr="009F3323">
                    <w:rPr>
                      <w:rFonts w:cs="Arial"/>
                      <w:b w:val="0"/>
                      <w:bCs w:val="0"/>
                      <w:color w:val="333333"/>
                      <w:sz w:val="18"/>
                      <w:szCs w:val="18"/>
                      <w:lang w:val="sl-SI" w:eastAsia="sl-SI"/>
                    </w:rPr>
                    <w:t> L.</w:t>
                  </w:r>
                </w:p>
              </w:tc>
            </w:tr>
            <w:tr w:rsidR="009F3323" w:rsidRPr="009F3323" w14:paraId="41F3C6D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1407C7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Rosa</w:t>
                  </w:r>
                  <w:r w:rsidRPr="009F3323">
                    <w:rPr>
                      <w:rFonts w:cs="Arial"/>
                      <w:b w:val="0"/>
                      <w:bCs w:val="0"/>
                      <w:color w:val="333333"/>
                      <w:sz w:val="18"/>
                      <w:szCs w:val="18"/>
                      <w:lang w:val="sl-SI" w:eastAsia="sl-SI"/>
                    </w:rPr>
                    <w:t> L.</w:t>
                  </w:r>
                </w:p>
              </w:tc>
            </w:tr>
            <w:tr w:rsidR="009F3323" w:rsidRPr="009F3323" w14:paraId="1CEBA8D8"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01FBEE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Saccharum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officinarum</w:t>
                  </w:r>
                  <w:proofErr w:type="spellEnd"/>
                  <w:r w:rsidRPr="009F3323">
                    <w:rPr>
                      <w:rFonts w:cs="Arial"/>
                      <w:b w:val="0"/>
                      <w:bCs w:val="0"/>
                      <w:color w:val="333333"/>
                      <w:sz w:val="18"/>
                      <w:szCs w:val="18"/>
                      <w:lang w:val="sl-SI" w:eastAsia="sl-SI"/>
                    </w:rPr>
                    <w:t> L.</w:t>
                  </w:r>
                </w:p>
              </w:tc>
            </w:tr>
            <w:tr w:rsidR="009F3323" w:rsidRPr="009F3323" w14:paraId="34785B54"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7B922C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Schlumbergera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truncata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Haw</w:t>
                  </w:r>
                  <w:proofErr w:type="spellEnd"/>
                  <w:r w:rsidRPr="009F3323">
                    <w:rPr>
                      <w:rFonts w:cs="Arial"/>
                      <w:b w:val="0"/>
                      <w:bCs w:val="0"/>
                      <w:color w:val="333333"/>
                      <w:sz w:val="18"/>
                      <w:szCs w:val="18"/>
                      <w:lang w:val="sl-SI" w:eastAsia="sl-SI"/>
                    </w:rPr>
                    <w:t>.) Moran</w:t>
                  </w:r>
                </w:p>
              </w:tc>
            </w:tr>
            <w:tr w:rsidR="009F3323" w:rsidRPr="009F3323" w14:paraId="28B2C54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85464FC"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Secale</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cereale</w:t>
                  </w:r>
                  <w:proofErr w:type="spellEnd"/>
                  <w:r w:rsidRPr="009F3323">
                    <w:rPr>
                      <w:rFonts w:cs="Arial"/>
                      <w:b w:val="0"/>
                      <w:bCs w:val="0"/>
                      <w:color w:val="333333"/>
                      <w:sz w:val="18"/>
                      <w:szCs w:val="18"/>
                      <w:lang w:val="sl-SI" w:eastAsia="sl-SI"/>
                    </w:rPr>
                    <w:t> L.</w:t>
                  </w:r>
                </w:p>
              </w:tc>
            </w:tr>
            <w:tr w:rsidR="009F3323" w:rsidRPr="009F3323" w14:paraId="3665890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D4620C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Sesamum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indicum</w:t>
                  </w:r>
                  <w:proofErr w:type="spellEnd"/>
                  <w:r w:rsidRPr="009F3323">
                    <w:rPr>
                      <w:rFonts w:cs="Arial"/>
                      <w:b w:val="0"/>
                      <w:bCs w:val="0"/>
                      <w:color w:val="333333"/>
                      <w:sz w:val="18"/>
                      <w:szCs w:val="18"/>
                      <w:lang w:val="sl-SI" w:eastAsia="sl-SI"/>
                    </w:rPr>
                    <w:t> L.</w:t>
                  </w:r>
                </w:p>
              </w:tc>
            </w:tr>
            <w:tr w:rsidR="009F3323" w:rsidRPr="009F3323" w14:paraId="3F5AB12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045C31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Setaria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italica</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P.Beauv</w:t>
                  </w:r>
                  <w:proofErr w:type="spellEnd"/>
                  <w:r w:rsidRPr="009F3323">
                    <w:rPr>
                      <w:rFonts w:cs="Arial"/>
                      <w:b w:val="0"/>
                      <w:bCs w:val="0"/>
                      <w:color w:val="333333"/>
                      <w:sz w:val="18"/>
                      <w:szCs w:val="18"/>
                      <w:lang w:val="sl-SI" w:eastAsia="sl-SI"/>
                    </w:rPr>
                    <w:t>.</w:t>
                  </w:r>
                </w:p>
              </w:tc>
            </w:tr>
            <w:tr w:rsidR="009F3323" w:rsidRPr="009F3323" w14:paraId="2723AFAE"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54C31EB"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Setaria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parviflora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Poir</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Kerguélen</w:t>
                  </w:r>
                  <w:proofErr w:type="spellEnd"/>
                </w:p>
              </w:tc>
            </w:tr>
            <w:tr w:rsidR="009F3323" w:rsidRPr="009F3323" w14:paraId="6387052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F177F9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lastRenderedPageBreak/>
                    <w:t>Setaria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viridis</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P.Beauv</w:t>
                  </w:r>
                  <w:proofErr w:type="spellEnd"/>
                  <w:r w:rsidRPr="009F3323">
                    <w:rPr>
                      <w:rFonts w:cs="Arial"/>
                      <w:b w:val="0"/>
                      <w:bCs w:val="0"/>
                      <w:color w:val="333333"/>
                      <w:sz w:val="18"/>
                      <w:szCs w:val="18"/>
                      <w:lang w:val="sl-SI" w:eastAsia="sl-SI"/>
                    </w:rPr>
                    <w:t>.</w:t>
                  </w:r>
                </w:p>
              </w:tc>
            </w:tr>
            <w:tr w:rsidR="009F3323" w:rsidRPr="009F3323" w14:paraId="609A02A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DDE34B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Solanum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aethiopicum</w:t>
                  </w:r>
                  <w:proofErr w:type="spellEnd"/>
                  <w:r w:rsidRPr="009F3323">
                    <w:rPr>
                      <w:rFonts w:cs="Arial"/>
                      <w:b w:val="0"/>
                      <w:bCs w:val="0"/>
                      <w:color w:val="333333"/>
                      <w:sz w:val="18"/>
                      <w:szCs w:val="18"/>
                      <w:lang w:val="sl-SI" w:eastAsia="sl-SI"/>
                    </w:rPr>
                    <w:t> L.</w:t>
                  </w:r>
                </w:p>
              </w:tc>
            </w:tr>
            <w:tr w:rsidR="009F3323" w:rsidRPr="009F3323" w14:paraId="0B977B9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F64081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Solanum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lycopersicum</w:t>
                  </w:r>
                  <w:proofErr w:type="spellEnd"/>
                  <w:r w:rsidRPr="009F3323">
                    <w:rPr>
                      <w:rFonts w:cs="Arial"/>
                      <w:b w:val="0"/>
                      <w:bCs w:val="0"/>
                      <w:color w:val="333333"/>
                      <w:sz w:val="18"/>
                      <w:szCs w:val="18"/>
                      <w:lang w:val="sl-SI" w:eastAsia="sl-SI"/>
                    </w:rPr>
                    <w:t> L.</w:t>
                  </w:r>
                </w:p>
              </w:tc>
            </w:tr>
            <w:tr w:rsidR="009F3323" w:rsidRPr="009F3323" w14:paraId="0083A3F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D6D9896"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Solanum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macrocarpon</w:t>
                  </w:r>
                  <w:proofErr w:type="spellEnd"/>
                  <w:r w:rsidRPr="009F3323">
                    <w:rPr>
                      <w:rFonts w:cs="Arial"/>
                      <w:b w:val="0"/>
                      <w:bCs w:val="0"/>
                      <w:color w:val="333333"/>
                      <w:sz w:val="18"/>
                      <w:szCs w:val="18"/>
                      <w:lang w:val="sl-SI" w:eastAsia="sl-SI"/>
                    </w:rPr>
                    <w:t> L.</w:t>
                  </w:r>
                </w:p>
              </w:tc>
            </w:tr>
            <w:tr w:rsidR="009F3323" w:rsidRPr="009F3323" w14:paraId="68C7C82C"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534E1D0"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Solanum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melongena</w:t>
                  </w:r>
                  <w:proofErr w:type="spellEnd"/>
                  <w:r w:rsidRPr="009F3323">
                    <w:rPr>
                      <w:rFonts w:cs="Arial"/>
                      <w:b w:val="0"/>
                      <w:bCs w:val="0"/>
                      <w:color w:val="333333"/>
                      <w:sz w:val="18"/>
                      <w:szCs w:val="18"/>
                      <w:lang w:val="sl-SI" w:eastAsia="sl-SI"/>
                    </w:rPr>
                    <w:t> L.</w:t>
                  </w:r>
                </w:p>
              </w:tc>
            </w:tr>
            <w:tr w:rsidR="009F3323" w:rsidRPr="009F3323" w14:paraId="4FF0E08A"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3571C98"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Solanum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tuberosum</w:t>
                  </w:r>
                  <w:proofErr w:type="spellEnd"/>
                  <w:r w:rsidRPr="009F3323">
                    <w:rPr>
                      <w:rFonts w:cs="Arial"/>
                      <w:b w:val="0"/>
                      <w:bCs w:val="0"/>
                      <w:color w:val="333333"/>
                      <w:sz w:val="18"/>
                      <w:szCs w:val="18"/>
                      <w:lang w:val="sl-SI" w:eastAsia="sl-SI"/>
                    </w:rPr>
                    <w:t> L.</w:t>
                  </w:r>
                </w:p>
              </w:tc>
            </w:tr>
            <w:tr w:rsidR="009F3323" w:rsidRPr="009F3323" w14:paraId="29FE2C3A"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6E2E87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Sorghum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bicolor</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Moench</w:t>
                  </w:r>
                  <w:proofErr w:type="spellEnd"/>
                </w:p>
              </w:tc>
            </w:tr>
            <w:tr w:rsidR="009F3323" w:rsidRPr="00E87FDB" w14:paraId="13277CE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6F3699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Sorghum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caffrorum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Retz</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P.Beauv</w:t>
                  </w:r>
                  <w:proofErr w:type="spellEnd"/>
                  <w:r w:rsidRPr="009F3323">
                    <w:rPr>
                      <w:rFonts w:cs="Arial"/>
                      <w:b w:val="0"/>
                      <w:bCs w:val="0"/>
                      <w:color w:val="333333"/>
                      <w:sz w:val="18"/>
                      <w:szCs w:val="18"/>
                      <w:lang w:val="sl-SI" w:eastAsia="sl-SI"/>
                    </w:rPr>
                    <w:t>.</w:t>
                  </w:r>
                </w:p>
              </w:tc>
            </w:tr>
            <w:tr w:rsidR="009F3323" w:rsidRPr="009F3323" w14:paraId="1ED166DF"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CEEC390"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Sorghum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halepense</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Pers</w:t>
                  </w:r>
                  <w:proofErr w:type="spellEnd"/>
                  <w:r w:rsidRPr="009F3323">
                    <w:rPr>
                      <w:rFonts w:cs="Arial"/>
                      <w:b w:val="0"/>
                      <w:bCs w:val="0"/>
                      <w:color w:val="333333"/>
                      <w:sz w:val="18"/>
                      <w:szCs w:val="18"/>
                      <w:lang w:val="sl-SI" w:eastAsia="sl-SI"/>
                    </w:rPr>
                    <w:t>.</w:t>
                  </w:r>
                </w:p>
              </w:tc>
            </w:tr>
            <w:tr w:rsidR="009F3323" w:rsidRPr="009F3323" w14:paraId="3B13A62A"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26440B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Sorghum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sudanense</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Piper</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Stapf</w:t>
                  </w:r>
                  <w:proofErr w:type="spellEnd"/>
                </w:p>
              </w:tc>
            </w:tr>
            <w:tr w:rsidR="009F3323" w:rsidRPr="009F3323" w14:paraId="066758C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BDA727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Spinacia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oleracea</w:t>
                  </w:r>
                  <w:proofErr w:type="spellEnd"/>
                  <w:r w:rsidRPr="009F3323">
                    <w:rPr>
                      <w:rFonts w:cs="Arial"/>
                      <w:b w:val="0"/>
                      <w:bCs w:val="0"/>
                      <w:color w:val="333333"/>
                      <w:sz w:val="18"/>
                      <w:szCs w:val="18"/>
                      <w:lang w:val="sl-SI" w:eastAsia="sl-SI"/>
                    </w:rPr>
                    <w:t> L.</w:t>
                  </w:r>
                </w:p>
              </w:tc>
            </w:tr>
            <w:tr w:rsidR="009F3323" w:rsidRPr="00E87FDB" w14:paraId="5A9B413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5C61187"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Tanacetum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cinerariifolium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Trevis</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Sch.Bip</w:t>
                  </w:r>
                  <w:proofErr w:type="spellEnd"/>
                  <w:r w:rsidRPr="009F3323">
                    <w:rPr>
                      <w:rFonts w:cs="Arial"/>
                      <w:b w:val="0"/>
                      <w:bCs w:val="0"/>
                      <w:color w:val="333333"/>
                      <w:sz w:val="18"/>
                      <w:szCs w:val="18"/>
                      <w:lang w:val="sl-SI" w:eastAsia="sl-SI"/>
                    </w:rPr>
                    <w:t>.</w:t>
                  </w:r>
                </w:p>
              </w:tc>
            </w:tr>
            <w:tr w:rsidR="009F3323" w:rsidRPr="009F3323" w14:paraId="4A83684E"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1216DF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Taraxacum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officinale</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F.H.Wigg</w:t>
                  </w:r>
                  <w:proofErr w:type="spellEnd"/>
                  <w:r w:rsidRPr="009F3323">
                    <w:rPr>
                      <w:rFonts w:cs="Arial"/>
                      <w:b w:val="0"/>
                      <w:bCs w:val="0"/>
                      <w:color w:val="333333"/>
                      <w:sz w:val="18"/>
                      <w:szCs w:val="18"/>
                      <w:lang w:val="sl-SI" w:eastAsia="sl-SI"/>
                    </w:rPr>
                    <w:t>.</w:t>
                  </w:r>
                </w:p>
              </w:tc>
            </w:tr>
            <w:tr w:rsidR="009F3323" w:rsidRPr="009F3323" w14:paraId="322F73E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E45433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Terminalia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catappa</w:t>
                  </w:r>
                  <w:proofErr w:type="spellEnd"/>
                  <w:r w:rsidRPr="009F3323">
                    <w:rPr>
                      <w:rFonts w:cs="Arial"/>
                      <w:b w:val="0"/>
                      <w:bCs w:val="0"/>
                      <w:color w:val="333333"/>
                      <w:sz w:val="18"/>
                      <w:szCs w:val="18"/>
                      <w:lang w:val="sl-SI" w:eastAsia="sl-SI"/>
                    </w:rPr>
                    <w:t> L.</w:t>
                  </w:r>
                </w:p>
              </w:tc>
            </w:tr>
            <w:tr w:rsidR="009F3323" w:rsidRPr="009F3323" w14:paraId="293355ED"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17D911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Trifolium</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Tourn</w:t>
                  </w:r>
                  <w:proofErr w:type="spellEnd"/>
                  <w:r w:rsidRPr="009F3323">
                    <w:rPr>
                      <w:rFonts w:cs="Arial"/>
                      <w:b w:val="0"/>
                      <w:bCs w:val="0"/>
                      <w:color w:val="333333"/>
                      <w:sz w:val="18"/>
                      <w:szCs w:val="18"/>
                      <w:lang w:val="sl-SI" w:eastAsia="sl-SI"/>
                    </w:rPr>
                    <w:t>. ex L.</w:t>
                  </w:r>
                </w:p>
              </w:tc>
            </w:tr>
            <w:tr w:rsidR="009F3323" w:rsidRPr="009F3323" w14:paraId="5393CF6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1743EA3"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Trifolium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incarnatum</w:t>
                  </w:r>
                  <w:proofErr w:type="spellEnd"/>
                  <w:r w:rsidRPr="009F3323">
                    <w:rPr>
                      <w:rFonts w:cs="Arial"/>
                      <w:b w:val="0"/>
                      <w:bCs w:val="0"/>
                      <w:color w:val="333333"/>
                      <w:sz w:val="18"/>
                      <w:szCs w:val="18"/>
                      <w:lang w:val="sl-SI" w:eastAsia="sl-SI"/>
                    </w:rPr>
                    <w:t> L.</w:t>
                  </w:r>
                </w:p>
              </w:tc>
            </w:tr>
            <w:tr w:rsidR="009F3323" w:rsidRPr="009F3323" w14:paraId="313CB57A"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8877FB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Trifolium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pratense</w:t>
                  </w:r>
                  <w:proofErr w:type="spellEnd"/>
                  <w:r w:rsidRPr="009F3323">
                    <w:rPr>
                      <w:rFonts w:cs="Arial"/>
                      <w:b w:val="0"/>
                      <w:bCs w:val="0"/>
                      <w:color w:val="333333"/>
                      <w:sz w:val="18"/>
                      <w:szCs w:val="18"/>
                      <w:lang w:val="sl-SI" w:eastAsia="sl-SI"/>
                    </w:rPr>
                    <w:t> L.</w:t>
                  </w:r>
                </w:p>
              </w:tc>
            </w:tr>
            <w:tr w:rsidR="009F3323" w:rsidRPr="009F3323" w14:paraId="19B96D9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010AE32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Trifolium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repens</w:t>
                  </w:r>
                  <w:proofErr w:type="spellEnd"/>
                  <w:r w:rsidRPr="009F3323">
                    <w:rPr>
                      <w:rFonts w:cs="Arial"/>
                      <w:b w:val="0"/>
                      <w:bCs w:val="0"/>
                      <w:color w:val="333333"/>
                      <w:sz w:val="18"/>
                      <w:szCs w:val="18"/>
                      <w:lang w:val="sl-SI" w:eastAsia="sl-SI"/>
                    </w:rPr>
                    <w:t> L.</w:t>
                  </w:r>
                </w:p>
              </w:tc>
            </w:tr>
            <w:tr w:rsidR="009F3323" w:rsidRPr="009F3323" w14:paraId="03A6BEE8"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9AD2D10"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Triticum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aestivum</w:t>
                  </w:r>
                  <w:proofErr w:type="spellEnd"/>
                  <w:r w:rsidRPr="009F3323">
                    <w:rPr>
                      <w:rFonts w:cs="Arial"/>
                      <w:b w:val="0"/>
                      <w:bCs w:val="0"/>
                      <w:color w:val="333333"/>
                      <w:sz w:val="18"/>
                      <w:szCs w:val="18"/>
                      <w:lang w:val="sl-SI" w:eastAsia="sl-SI"/>
                    </w:rPr>
                    <w:t> L.</w:t>
                  </w:r>
                </w:p>
              </w:tc>
            </w:tr>
            <w:tr w:rsidR="009F3323" w:rsidRPr="009F3323" w14:paraId="415A4C1D"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EF67E5C"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Urochloa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decumbens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Stapf</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R.D.Webster</w:t>
                  </w:r>
                  <w:proofErr w:type="spellEnd"/>
                </w:p>
              </w:tc>
            </w:tr>
            <w:tr w:rsidR="009F3323" w:rsidRPr="00E87FDB" w14:paraId="2C85C203"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026D35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Urochloa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mutica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Forssk</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T.Q.Nguyen</w:t>
                  </w:r>
                  <w:proofErr w:type="spellEnd"/>
                </w:p>
              </w:tc>
            </w:tr>
            <w:tr w:rsidR="009F3323" w:rsidRPr="00E87FDB" w14:paraId="5AF6F0DB"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270C309"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Urochloa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ramosa</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T.Q.Nguyen</w:t>
                  </w:r>
                  <w:proofErr w:type="spellEnd"/>
                </w:p>
              </w:tc>
            </w:tr>
            <w:tr w:rsidR="009F3323" w:rsidRPr="009F3323" w14:paraId="1074C3B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E82F16D"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Urochloa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texana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Buchl</w:t>
                  </w:r>
                  <w:proofErr w:type="spellEnd"/>
                  <w:r w:rsidRPr="009F3323">
                    <w:rPr>
                      <w:rFonts w:cs="Arial"/>
                      <w:b w:val="0"/>
                      <w:bCs w:val="0"/>
                      <w:color w:val="333333"/>
                      <w:sz w:val="18"/>
                      <w:szCs w:val="18"/>
                      <w:lang w:val="sl-SI" w:eastAsia="sl-SI"/>
                    </w:rPr>
                    <w:t xml:space="preserve">.) </w:t>
                  </w:r>
                  <w:proofErr w:type="spellStart"/>
                  <w:r w:rsidRPr="009F3323">
                    <w:rPr>
                      <w:rFonts w:cs="Arial"/>
                      <w:b w:val="0"/>
                      <w:bCs w:val="0"/>
                      <w:color w:val="333333"/>
                      <w:sz w:val="18"/>
                      <w:szCs w:val="18"/>
                      <w:lang w:val="sl-SI" w:eastAsia="sl-SI"/>
                    </w:rPr>
                    <w:t>R.D.Webster</w:t>
                  </w:r>
                  <w:proofErr w:type="spellEnd"/>
                </w:p>
              </w:tc>
            </w:tr>
            <w:tr w:rsidR="009F3323" w:rsidRPr="009F3323" w14:paraId="00D95036"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A84B9D0"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Vaccinium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corymbosum</w:t>
                  </w:r>
                  <w:proofErr w:type="spellEnd"/>
                  <w:r w:rsidRPr="009F3323">
                    <w:rPr>
                      <w:rFonts w:cs="Arial"/>
                      <w:b w:val="0"/>
                      <w:bCs w:val="0"/>
                      <w:color w:val="333333"/>
                      <w:sz w:val="18"/>
                      <w:szCs w:val="18"/>
                      <w:lang w:val="sl-SI" w:eastAsia="sl-SI"/>
                    </w:rPr>
                    <w:t> L.</w:t>
                  </w:r>
                </w:p>
              </w:tc>
            </w:tr>
            <w:tr w:rsidR="009F3323" w:rsidRPr="009F3323" w14:paraId="5064D0EE"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BE6CD75"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Vicia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faba</w:t>
                  </w:r>
                  <w:proofErr w:type="spellEnd"/>
                  <w:r w:rsidRPr="009F3323">
                    <w:rPr>
                      <w:rFonts w:cs="Arial"/>
                      <w:b w:val="0"/>
                      <w:bCs w:val="0"/>
                      <w:color w:val="333333"/>
                      <w:sz w:val="18"/>
                      <w:szCs w:val="18"/>
                      <w:lang w:val="sl-SI" w:eastAsia="sl-SI"/>
                    </w:rPr>
                    <w:t> L.</w:t>
                  </w:r>
                </w:p>
              </w:tc>
            </w:tr>
            <w:tr w:rsidR="009F3323" w:rsidRPr="009F3323" w14:paraId="6B1A7A59"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46B00E1E"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Vigna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unguiculata</w:t>
                  </w:r>
                  <w:proofErr w:type="spellEnd"/>
                  <w:r w:rsidRPr="009F3323">
                    <w:rPr>
                      <w:rFonts w:cs="Arial"/>
                      <w:b w:val="0"/>
                      <w:bCs w:val="0"/>
                      <w:color w:val="333333"/>
                      <w:sz w:val="18"/>
                      <w:szCs w:val="18"/>
                      <w:lang w:val="sl-SI" w:eastAsia="sl-SI"/>
                    </w:rPr>
                    <w:t xml:space="preserve"> (L.) </w:t>
                  </w:r>
                  <w:proofErr w:type="spellStart"/>
                  <w:r w:rsidRPr="009F3323">
                    <w:rPr>
                      <w:rFonts w:cs="Arial"/>
                      <w:b w:val="0"/>
                      <w:bCs w:val="0"/>
                      <w:color w:val="333333"/>
                      <w:sz w:val="18"/>
                      <w:szCs w:val="18"/>
                      <w:lang w:val="sl-SI" w:eastAsia="sl-SI"/>
                    </w:rPr>
                    <w:t>Walp</w:t>
                  </w:r>
                  <w:proofErr w:type="spellEnd"/>
                  <w:r w:rsidRPr="009F3323">
                    <w:rPr>
                      <w:rFonts w:cs="Arial"/>
                      <w:b w:val="0"/>
                      <w:bCs w:val="0"/>
                      <w:color w:val="333333"/>
                      <w:sz w:val="18"/>
                      <w:szCs w:val="18"/>
                      <w:lang w:val="sl-SI" w:eastAsia="sl-SI"/>
                    </w:rPr>
                    <w:t>.</w:t>
                  </w:r>
                </w:p>
              </w:tc>
            </w:tr>
            <w:tr w:rsidR="009F3323" w:rsidRPr="009F3323" w14:paraId="05FC2566"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1D4A649"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r w:rsidRPr="009F3323">
                    <w:rPr>
                      <w:rFonts w:cs="Arial"/>
                      <w:b w:val="0"/>
                      <w:bCs w:val="0"/>
                      <w:i/>
                      <w:iCs/>
                      <w:color w:val="333333"/>
                      <w:sz w:val="18"/>
                      <w:szCs w:val="18"/>
                      <w:lang w:val="sl-SI" w:eastAsia="sl-SI"/>
                    </w:rPr>
                    <w:t>Viola</w:t>
                  </w:r>
                  <w:r w:rsidRPr="009F3323">
                    <w:rPr>
                      <w:rFonts w:cs="Arial"/>
                      <w:b w:val="0"/>
                      <w:bCs w:val="0"/>
                      <w:color w:val="333333"/>
                      <w:sz w:val="18"/>
                      <w:szCs w:val="18"/>
                      <w:lang w:val="sl-SI" w:eastAsia="sl-SI"/>
                    </w:rPr>
                    <w:t> L.</w:t>
                  </w:r>
                </w:p>
              </w:tc>
            </w:tr>
            <w:tr w:rsidR="009F3323" w:rsidRPr="009F3323" w14:paraId="134271F5"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5337CAB"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Vitis</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vinifera</w:t>
                  </w:r>
                  <w:proofErr w:type="spellEnd"/>
                  <w:r w:rsidRPr="009F3323">
                    <w:rPr>
                      <w:rFonts w:cs="Arial"/>
                      <w:b w:val="0"/>
                      <w:bCs w:val="0"/>
                      <w:color w:val="333333"/>
                      <w:sz w:val="18"/>
                      <w:szCs w:val="18"/>
                      <w:lang w:val="sl-SI" w:eastAsia="sl-SI"/>
                    </w:rPr>
                    <w:t> L.</w:t>
                  </w:r>
                </w:p>
              </w:tc>
            </w:tr>
            <w:tr w:rsidR="009F3323" w:rsidRPr="009F3323" w14:paraId="4F0FE837"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771A8291"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Wisteria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sinensis</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Sims</w:t>
                  </w:r>
                  <w:proofErr w:type="spellEnd"/>
                  <w:r w:rsidRPr="009F3323">
                    <w:rPr>
                      <w:rFonts w:cs="Arial"/>
                      <w:b w:val="0"/>
                      <w:bCs w:val="0"/>
                      <w:color w:val="333333"/>
                      <w:sz w:val="18"/>
                      <w:szCs w:val="18"/>
                      <w:lang w:val="sl-SI" w:eastAsia="sl-SI"/>
                    </w:rPr>
                    <w:t>) DC.</w:t>
                  </w:r>
                </w:p>
              </w:tc>
            </w:tr>
            <w:tr w:rsidR="009F3323" w:rsidRPr="009F3323" w14:paraId="7D8EC6C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304C636B"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Xanthium</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strumarium</w:t>
                  </w:r>
                  <w:proofErr w:type="spellEnd"/>
                  <w:r w:rsidRPr="009F3323">
                    <w:rPr>
                      <w:rFonts w:cs="Arial"/>
                      <w:b w:val="0"/>
                      <w:bCs w:val="0"/>
                      <w:color w:val="333333"/>
                      <w:sz w:val="18"/>
                      <w:szCs w:val="18"/>
                      <w:lang w:val="sl-SI" w:eastAsia="sl-SI"/>
                    </w:rPr>
                    <w:t> L.</w:t>
                  </w:r>
                </w:p>
              </w:tc>
            </w:tr>
            <w:tr w:rsidR="009F3323" w:rsidRPr="009F3323" w14:paraId="62EC348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696BAD82"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Zea</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mays</w:t>
                  </w:r>
                  <w:proofErr w:type="spellEnd"/>
                  <w:r w:rsidRPr="009F3323">
                    <w:rPr>
                      <w:rFonts w:cs="Arial"/>
                      <w:b w:val="0"/>
                      <w:bCs w:val="0"/>
                      <w:color w:val="333333"/>
                      <w:sz w:val="18"/>
                      <w:szCs w:val="18"/>
                      <w:lang w:val="sl-SI" w:eastAsia="sl-SI"/>
                    </w:rPr>
                    <w:t> L.</w:t>
                  </w:r>
                </w:p>
              </w:tc>
            </w:tr>
            <w:tr w:rsidR="009F3323" w:rsidRPr="009F3323" w14:paraId="1E9DD7D2"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1AA748BA"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Zingiber</w:t>
                  </w:r>
                  <w:proofErr w:type="spellEnd"/>
                  <w:r w:rsidRPr="009F3323">
                    <w:rPr>
                      <w:rFonts w:cs="Arial"/>
                      <w:b w:val="0"/>
                      <w:bCs w:val="0"/>
                      <w:i/>
                      <w:iCs/>
                      <w:color w:val="333333"/>
                      <w:sz w:val="18"/>
                      <w:szCs w:val="18"/>
                      <w:lang w:val="sl-SI" w:eastAsia="sl-SI"/>
                    </w:rPr>
                    <w:t xml:space="preserve"> </w:t>
                  </w:r>
                  <w:proofErr w:type="spellStart"/>
                  <w:r w:rsidRPr="009F3323">
                    <w:rPr>
                      <w:rFonts w:cs="Arial"/>
                      <w:b w:val="0"/>
                      <w:bCs w:val="0"/>
                      <w:i/>
                      <w:iCs/>
                      <w:color w:val="333333"/>
                      <w:sz w:val="18"/>
                      <w:szCs w:val="18"/>
                      <w:lang w:val="sl-SI" w:eastAsia="sl-SI"/>
                    </w:rPr>
                    <w:t>officinale</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Roscoe</w:t>
                  </w:r>
                  <w:proofErr w:type="spellEnd"/>
                </w:p>
              </w:tc>
            </w:tr>
            <w:tr w:rsidR="009F3323" w:rsidRPr="009F3323" w14:paraId="06571B50"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286D5B5F" w14:textId="77777777" w:rsidR="009F3323" w:rsidRPr="009F3323" w:rsidRDefault="009F3323" w:rsidP="00F036A6">
                  <w:pPr>
                    <w:shd w:val="clear" w:color="auto" w:fill="FFFFFF"/>
                    <w:spacing w:before="120" w:line="312" w:lineRule="atLeast"/>
                    <w:rPr>
                      <w:rFonts w:cs="Arial"/>
                      <w:b w:val="0"/>
                      <w:bCs w:val="0"/>
                      <w:color w:val="333333"/>
                      <w:sz w:val="18"/>
                      <w:szCs w:val="18"/>
                      <w:lang w:val="sl-SI" w:eastAsia="sl-SI"/>
                    </w:rPr>
                  </w:pPr>
                  <w:proofErr w:type="spellStart"/>
                  <w:r w:rsidRPr="009F3323">
                    <w:rPr>
                      <w:rFonts w:cs="Arial"/>
                      <w:b w:val="0"/>
                      <w:bCs w:val="0"/>
                      <w:i/>
                      <w:iCs/>
                      <w:color w:val="333333"/>
                      <w:sz w:val="18"/>
                      <w:szCs w:val="18"/>
                      <w:lang w:val="sl-SI" w:eastAsia="sl-SI"/>
                    </w:rPr>
                    <w:t>Zoysia</w:t>
                  </w:r>
                  <w:proofErr w:type="spellEnd"/>
                  <w:r w:rsidRPr="009F3323">
                    <w:rPr>
                      <w:rFonts w:cs="Arial"/>
                      <w:b w:val="0"/>
                      <w:bCs w:val="0"/>
                      <w:color w:val="333333"/>
                      <w:sz w:val="18"/>
                      <w:szCs w:val="18"/>
                      <w:lang w:val="sl-SI" w:eastAsia="sl-SI"/>
                    </w:rPr>
                    <w:t> </w:t>
                  </w:r>
                  <w:proofErr w:type="spellStart"/>
                  <w:r w:rsidRPr="009F3323">
                    <w:rPr>
                      <w:rFonts w:cs="Arial"/>
                      <w:b w:val="0"/>
                      <w:bCs w:val="0"/>
                      <w:color w:val="333333"/>
                      <w:sz w:val="18"/>
                      <w:szCs w:val="18"/>
                      <w:lang w:val="sl-SI" w:eastAsia="sl-SI"/>
                    </w:rPr>
                    <w:t>Willd</w:t>
                  </w:r>
                  <w:proofErr w:type="spellEnd"/>
                  <w:r w:rsidRPr="009F3323">
                    <w:rPr>
                      <w:rFonts w:cs="Arial"/>
                      <w:b w:val="0"/>
                      <w:bCs w:val="0"/>
                      <w:color w:val="333333"/>
                      <w:sz w:val="18"/>
                      <w:szCs w:val="18"/>
                      <w:lang w:val="sl-SI" w:eastAsia="sl-SI"/>
                    </w:rPr>
                    <w:t>.</w:t>
                  </w:r>
                </w:p>
              </w:tc>
            </w:tr>
            <w:tr w:rsidR="009F3323" w:rsidRPr="009F3323" w14:paraId="0E1EE531" w14:textId="77777777" w:rsidTr="009861E3">
              <w:tc>
                <w:tcPr>
                  <w:cnfStyle w:val="000100000000" w:firstRow="0" w:lastRow="0" w:firstColumn="0" w:lastColumn="1" w:oddVBand="0" w:evenVBand="0" w:oddHBand="0" w:evenHBand="0" w:firstRowFirstColumn="0" w:firstRowLastColumn="0" w:lastRowFirstColumn="0" w:lastRowLastColumn="0"/>
                  <w:tcW w:w="2542" w:type="dxa"/>
                </w:tcPr>
                <w:p w14:paraId="56BF90B2" w14:textId="77777777" w:rsidR="009F3323" w:rsidRPr="009F3323" w:rsidRDefault="009F3323" w:rsidP="00F036A6">
                  <w:pPr>
                    <w:rPr>
                      <w:rFonts w:cs="Arial"/>
                      <w:b w:val="0"/>
                      <w:bCs w:val="0"/>
                      <w:sz w:val="18"/>
                      <w:szCs w:val="18"/>
                      <w:lang w:val="sl-SI"/>
                    </w:rPr>
                  </w:pPr>
                </w:p>
              </w:tc>
            </w:tr>
          </w:tbl>
          <w:p w14:paraId="524B4B30" w14:textId="77777777" w:rsidR="009F3323" w:rsidRPr="009F3323" w:rsidRDefault="009F3323" w:rsidP="00F036A6">
            <w:pPr>
              <w:rPr>
                <w:rFonts w:cs="Arial"/>
                <w:b w:val="0"/>
                <w:bCs w:val="0"/>
                <w:sz w:val="18"/>
                <w:szCs w:val="18"/>
                <w:lang w:val="sl-SI"/>
              </w:rPr>
            </w:pPr>
          </w:p>
        </w:tc>
      </w:tr>
    </w:tbl>
    <w:p w14:paraId="1AB33486" w14:textId="77777777" w:rsidR="009F3323" w:rsidRDefault="009F3323" w:rsidP="00173E18">
      <w:pPr>
        <w:rPr>
          <w:b/>
          <w:sz w:val="18"/>
          <w:szCs w:val="18"/>
          <w:lang w:val="sl-SI"/>
        </w:rPr>
        <w:sectPr w:rsidR="009F3323" w:rsidSect="009F3323">
          <w:type w:val="continuous"/>
          <w:pgSz w:w="11900" w:h="16840" w:code="9"/>
          <w:pgMar w:top="1560" w:right="1701" w:bottom="1134" w:left="1701" w:header="964" w:footer="794" w:gutter="0"/>
          <w:cols w:num="3" w:space="708"/>
          <w:titlePg/>
        </w:sectPr>
      </w:pPr>
    </w:p>
    <w:p w14:paraId="0927B78E" w14:textId="77777777" w:rsidR="00173E18" w:rsidRPr="000D0B1A" w:rsidRDefault="00173E18" w:rsidP="00173E18">
      <w:pPr>
        <w:rPr>
          <w:b/>
          <w:sz w:val="18"/>
          <w:szCs w:val="18"/>
          <w:lang w:val="sl-SI"/>
        </w:rPr>
      </w:pPr>
    </w:p>
    <w:p w14:paraId="53B97F94" w14:textId="77777777" w:rsidR="00173E18" w:rsidRPr="000D0B1A" w:rsidRDefault="00173E18" w:rsidP="00173E18">
      <w:pPr>
        <w:rPr>
          <w:b/>
          <w:sz w:val="18"/>
          <w:szCs w:val="18"/>
          <w:lang w:val="sl-SI"/>
        </w:rPr>
      </w:pPr>
    </w:p>
    <w:p w14:paraId="0E602510" w14:textId="77777777" w:rsidR="00173E18" w:rsidRPr="000D0B1A" w:rsidRDefault="00173E18" w:rsidP="00173E18">
      <w:pPr>
        <w:rPr>
          <w:b/>
          <w:sz w:val="18"/>
          <w:szCs w:val="18"/>
          <w:lang w:val="sl-SI"/>
        </w:rPr>
      </w:pPr>
    </w:p>
    <w:p w14:paraId="197A978E" w14:textId="77777777" w:rsidR="00173E18" w:rsidRPr="000D0B1A" w:rsidRDefault="00173E18" w:rsidP="00173E18">
      <w:pPr>
        <w:rPr>
          <w:sz w:val="18"/>
          <w:szCs w:val="18"/>
          <w:lang w:val="sl-SI"/>
        </w:rPr>
      </w:pPr>
      <w:r w:rsidRPr="000D0B1A">
        <w:rPr>
          <w:sz w:val="18"/>
          <w:szCs w:val="18"/>
          <w:lang w:val="sl-SI"/>
        </w:rPr>
        <w:t xml:space="preserve"> </w:t>
      </w:r>
    </w:p>
    <w:p w14:paraId="0F14D3AB" w14:textId="0D2C0229" w:rsidR="00173E18" w:rsidRPr="007F239B" w:rsidRDefault="00173E18" w:rsidP="007F239B">
      <w:pPr>
        <w:pStyle w:val="Priloga"/>
        <w:pBdr>
          <w:bottom w:val="single" w:sz="4" w:space="1" w:color="auto"/>
        </w:pBdr>
        <w:outlineLvl w:val="0"/>
      </w:pPr>
      <w:r w:rsidRPr="000D0B1A">
        <w:rPr>
          <w:sz w:val="18"/>
          <w:szCs w:val="18"/>
        </w:rPr>
        <w:br w:type="page"/>
      </w:r>
      <w:bookmarkStart w:id="326" w:name="_Toc147311387"/>
      <w:bookmarkStart w:id="327" w:name="_Toc151728497"/>
      <w:bookmarkStart w:id="328" w:name="_Toc151728664"/>
      <w:bookmarkStart w:id="329" w:name="_Toc160783219"/>
      <w:r w:rsidRPr="00FF73AB">
        <w:lastRenderedPageBreak/>
        <w:t xml:space="preserve">Priloga </w:t>
      </w:r>
      <w:r w:rsidR="009F3323">
        <w:t>3</w:t>
      </w:r>
      <w:r w:rsidRPr="0033768D">
        <w:t xml:space="preserve">: </w:t>
      </w:r>
      <w:r w:rsidR="0033768D" w:rsidRPr="0033768D">
        <w:t>Z</w:t>
      </w:r>
      <w:r w:rsidRPr="0033768D">
        <w:t>naki napada</w:t>
      </w:r>
      <w:bookmarkEnd w:id="326"/>
      <w:bookmarkEnd w:id="327"/>
      <w:bookmarkEnd w:id="328"/>
      <w:bookmarkEnd w:id="329"/>
      <w:r w:rsidRPr="00FF73AB">
        <w:t xml:space="preserve"> </w:t>
      </w:r>
    </w:p>
    <w:p w14:paraId="2E77E36D" w14:textId="77777777" w:rsidR="00173E18" w:rsidRPr="00FF73AB" w:rsidRDefault="00173E18" w:rsidP="00173E18">
      <w:pPr>
        <w:rPr>
          <w:sz w:val="22"/>
          <w:szCs w:val="22"/>
          <w:lang w:val="sl-SI"/>
        </w:rPr>
      </w:pPr>
    </w:p>
    <w:p w14:paraId="22EE1721" w14:textId="02B3E964" w:rsidR="0033768D" w:rsidRPr="001631D6" w:rsidRDefault="0033768D" w:rsidP="001631D6">
      <w:pPr>
        <w:jc w:val="center"/>
        <w:rPr>
          <w:szCs w:val="22"/>
          <w:lang w:val="sl-SI"/>
        </w:rPr>
      </w:pPr>
      <w:r w:rsidRPr="00FF73AB">
        <w:rPr>
          <w:noProof/>
          <w:lang w:val="sl-SI"/>
        </w:rPr>
        <w:drawing>
          <wp:inline distT="0" distB="0" distL="0" distR="0" wp14:anchorId="168FADE3" wp14:editId="0B2DECCF">
            <wp:extent cx="3004185" cy="1981200"/>
            <wp:effectExtent l="0" t="0" r="5715" b="0"/>
            <wp:docPr id="21" name="Slika 21" descr="Spodoptera frugiperda (fall armyworm); larva on maize cob. The larvae, which are marked with a distinct inverted &quot;Y&quot; on the front of the head, feed on a wide variety of plants, and are a particular problem in fall seeded alfalfa and wheat.  Milo, sweet corn, and field corn also are important hosts. Laboratory imag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doptera frugiperda (fall armyworm); larva on maize cob. The larvae, which are marked with a distinct inverted &quot;Y&quot; on the front of the head, feed on a wide variety of plants, and are a particular problem in fall seeded alfalfa and wheat.  Milo, sweet corn, and field corn also are important hosts. Laboratory image. US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4185" cy="1981200"/>
                    </a:xfrm>
                    <a:prstGeom prst="rect">
                      <a:avLst/>
                    </a:prstGeom>
                    <a:noFill/>
                    <a:ln>
                      <a:noFill/>
                    </a:ln>
                  </pic:spPr>
                </pic:pic>
              </a:graphicData>
            </a:graphic>
          </wp:inline>
        </w:drawing>
      </w:r>
    </w:p>
    <w:p w14:paraId="2680EADE" w14:textId="4B0D63B7" w:rsidR="00173E18" w:rsidRDefault="00173E18" w:rsidP="001631D6">
      <w:pPr>
        <w:pStyle w:val="Slika1"/>
      </w:pPr>
      <w:bookmarkStart w:id="330" w:name="_Toc151729079"/>
      <w:r w:rsidRPr="00FF73AB">
        <w:t xml:space="preserve">Slika 9: </w:t>
      </w:r>
      <w:r w:rsidR="00263B2E" w:rsidRPr="00FF73AB">
        <w:t>H</w:t>
      </w:r>
      <w:r w:rsidRPr="00FF73AB">
        <w:t>ranjenje ličinke na zrnju koruze (</w:t>
      </w:r>
      <w:hyperlink r:id="rId54" w:anchor="todescription" w:history="1">
        <w:r w:rsidRPr="00FF73AB">
          <w:rPr>
            <w:rStyle w:val="Hiperpovezava"/>
            <w:sz w:val="18"/>
            <w:szCs w:val="22"/>
          </w:rPr>
          <w:t>https://www.cabi.org/isc/datasheet/29810#todescription</w:t>
        </w:r>
      </w:hyperlink>
      <w:r w:rsidRPr="00FF73AB">
        <w:t xml:space="preserve"> dostop 22.4.2022)</w:t>
      </w:r>
      <w:bookmarkEnd w:id="330"/>
    </w:p>
    <w:p w14:paraId="5BB73AC6" w14:textId="77777777" w:rsidR="001631D6" w:rsidRPr="00FF73AB" w:rsidRDefault="001631D6" w:rsidP="00F036A6">
      <w:pPr>
        <w:jc w:val="center"/>
        <w:rPr>
          <w:sz w:val="18"/>
          <w:szCs w:val="22"/>
          <w:lang w:val="sl-SI"/>
        </w:rPr>
      </w:pPr>
    </w:p>
    <w:p w14:paraId="75B34150" w14:textId="661E650A" w:rsidR="0033768D" w:rsidRDefault="0033768D" w:rsidP="00F036A6">
      <w:pPr>
        <w:jc w:val="center"/>
        <w:rPr>
          <w:sz w:val="18"/>
          <w:szCs w:val="22"/>
          <w:lang w:val="sl-SI"/>
        </w:rPr>
      </w:pPr>
      <w:r w:rsidRPr="00FF73AB">
        <w:rPr>
          <w:noProof/>
          <w:lang w:val="sl-SI"/>
        </w:rPr>
        <w:drawing>
          <wp:inline distT="0" distB="0" distL="0" distR="0" wp14:anchorId="210E9B95" wp14:editId="5C1E22E7">
            <wp:extent cx="2661285" cy="1997710"/>
            <wp:effectExtent l="0" t="0" r="5715" b="2540"/>
            <wp:docPr id="20" name="Slika 20" descr="Spodoptera frugiperda (fall armyworm); larval damage in whorl of maize (Zea m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podoptera frugiperda (fall armyworm); larval damage in whorl of maize (Zea may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1285" cy="1997710"/>
                    </a:xfrm>
                    <a:prstGeom prst="rect">
                      <a:avLst/>
                    </a:prstGeom>
                    <a:noFill/>
                    <a:ln>
                      <a:noFill/>
                    </a:ln>
                  </pic:spPr>
                </pic:pic>
              </a:graphicData>
            </a:graphic>
          </wp:inline>
        </w:drawing>
      </w:r>
    </w:p>
    <w:p w14:paraId="3ABF0F2E" w14:textId="32C2A324" w:rsidR="00173E18" w:rsidRDefault="00173E18" w:rsidP="001631D6">
      <w:pPr>
        <w:pStyle w:val="Slika1"/>
      </w:pPr>
      <w:bookmarkStart w:id="331" w:name="_Toc151729080"/>
      <w:r w:rsidRPr="00FF73AB">
        <w:t xml:space="preserve">Slika 10: </w:t>
      </w:r>
      <w:r w:rsidR="00263B2E" w:rsidRPr="00FF73AB">
        <w:t>P</w:t>
      </w:r>
      <w:r w:rsidRPr="00FF73AB">
        <w:t>oškodbe na koruzi zaradi hranjenja ličinke (</w:t>
      </w:r>
      <w:hyperlink r:id="rId56" w:anchor="todescription" w:history="1">
        <w:r w:rsidRPr="00FF73AB">
          <w:rPr>
            <w:rStyle w:val="Hiperpovezava"/>
            <w:sz w:val="18"/>
            <w:szCs w:val="22"/>
          </w:rPr>
          <w:t>https://www.cabi.org/isc/datasheet/29810#todescription</w:t>
        </w:r>
      </w:hyperlink>
      <w:r w:rsidRPr="00FF73AB">
        <w:t xml:space="preserve"> dostop 22.4.2022)</w:t>
      </w:r>
      <w:bookmarkEnd w:id="331"/>
    </w:p>
    <w:p w14:paraId="2AD70173" w14:textId="155F5612" w:rsidR="0033768D" w:rsidRDefault="0033768D" w:rsidP="00F036A6">
      <w:pPr>
        <w:jc w:val="center"/>
        <w:rPr>
          <w:sz w:val="18"/>
          <w:szCs w:val="22"/>
          <w:lang w:val="sl-SI"/>
        </w:rPr>
      </w:pPr>
    </w:p>
    <w:p w14:paraId="6117DF98" w14:textId="6265883E" w:rsidR="0033768D" w:rsidRDefault="0033768D" w:rsidP="00EA6EB2">
      <w:pPr>
        <w:jc w:val="center"/>
        <w:rPr>
          <w:sz w:val="18"/>
          <w:szCs w:val="22"/>
          <w:lang w:val="sl-SI"/>
        </w:rPr>
      </w:pPr>
      <w:r w:rsidRPr="00FF73AB">
        <w:rPr>
          <w:noProof/>
          <w:lang w:val="sl-SI"/>
        </w:rPr>
        <w:drawing>
          <wp:inline distT="0" distB="0" distL="0" distR="0" wp14:anchorId="01072260" wp14:editId="27AE1310">
            <wp:extent cx="2955290" cy="1981200"/>
            <wp:effectExtent l="0" t="0" r="0" b="0"/>
            <wp:docPr id="19" name="Slika 19" descr="Spodoptera frugiperda (fall armyworm); larva on tomato (Lycopersicon escul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doptera frugiperda (fall armyworm); larva on tomato (Lycopersicon esculent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5290" cy="1981200"/>
                    </a:xfrm>
                    <a:prstGeom prst="rect">
                      <a:avLst/>
                    </a:prstGeom>
                    <a:noFill/>
                    <a:ln>
                      <a:noFill/>
                    </a:ln>
                  </pic:spPr>
                </pic:pic>
              </a:graphicData>
            </a:graphic>
          </wp:inline>
        </w:drawing>
      </w:r>
    </w:p>
    <w:p w14:paraId="116FA741" w14:textId="74FB61E1" w:rsidR="0033768D" w:rsidRPr="00FF73AB" w:rsidRDefault="0033768D" w:rsidP="001631D6">
      <w:pPr>
        <w:pStyle w:val="Slika1"/>
      </w:pPr>
      <w:bookmarkStart w:id="332" w:name="_Toc151729081"/>
      <w:r w:rsidRPr="00FF73AB">
        <w:t>Slika 11: Poškodbe tipa »okenskega stekla« (</w:t>
      </w:r>
      <w:hyperlink r:id="rId57" w:anchor="todescription" w:history="1">
        <w:r w:rsidRPr="00FF73AB">
          <w:rPr>
            <w:rStyle w:val="Hiperpovezava"/>
            <w:sz w:val="18"/>
            <w:szCs w:val="22"/>
          </w:rPr>
          <w:t>https://www.cabi.org/isc/datasheet/29810#todescription</w:t>
        </w:r>
      </w:hyperlink>
      <w:r w:rsidRPr="00FF73AB">
        <w:t xml:space="preserve"> dostop 22.4.2022)</w:t>
      </w:r>
      <w:bookmarkEnd w:id="332"/>
    </w:p>
    <w:p w14:paraId="4EB62AF5" w14:textId="5A7DFDC6" w:rsidR="00173E18" w:rsidRPr="00FF73AB" w:rsidRDefault="00173E18" w:rsidP="00173E18">
      <w:pPr>
        <w:rPr>
          <w:sz w:val="18"/>
          <w:szCs w:val="22"/>
          <w:lang w:val="sl-SI"/>
        </w:rPr>
      </w:pPr>
    </w:p>
    <w:p w14:paraId="3D9ACB47" w14:textId="5DF82438" w:rsidR="00173E18" w:rsidRPr="00FF73AB" w:rsidRDefault="0033768D" w:rsidP="00F036A6">
      <w:pPr>
        <w:tabs>
          <w:tab w:val="left" w:pos="0"/>
        </w:tabs>
        <w:jc w:val="center"/>
        <w:rPr>
          <w:noProof/>
          <w:sz w:val="22"/>
          <w:lang w:val="sl-SI"/>
        </w:rPr>
      </w:pPr>
      <w:r w:rsidRPr="00FF73AB">
        <w:rPr>
          <w:noProof/>
          <w:lang w:val="sl-SI"/>
        </w:rPr>
        <w:lastRenderedPageBreak/>
        <w:drawing>
          <wp:inline distT="0" distB="0" distL="0" distR="0" wp14:anchorId="16CD4746" wp14:editId="103BDE3D">
            <wp:extent cx="2383971" cy="1785403"/>
            <wp:effectExtent l="0" t="0" r="0" b="5715"/>
            <wp:docPr id="18" name="Slika 18" descr="Ličinka na listu kor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Ličinka na listu koruz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9120" cy="1789259"/>
                    </a:xfrm>
                    <a:prstGeom prst="rect">
                      <a:avLst/>
                    </a:prstGeom>
                    <a:noFill/>
                    <a:ln>
                      <a:noFill/>
                    </a:ln>
                  </pic:spPr>
                </pic:pic>
              </a:graphicData>
            </a:graphic>
          </wp:inline>
        </w:drawing>
      </w:r>
    </w:p>
    <w:p w14:paraId="76752733" w14:textId="2921B016" w:rsidR="00173E18" w:rsidRPr="00FF73AB" w:rsidRDefault="00173E18" w:rsidP="001631D6">
      <w:pPr>
        <w:pStyle w:val="Slika1"/>
      </w:pPr>
      <w:bookmarkStart w:id="333" w:name="_Toc151729082"/>
      <w:r w:rsidRPr="00FF73AB">
        <w:t xml:space="preserve">Slika 12: </w:t>
      </w:r>
      <w:r w:rsidR="00263B2E" w:rsidRPr="00FF73AB">
        <w:t>P</w:t>
      </w:r>
      <w:r w:rsidRPr="00FF73AB">
        <w:t>oškodba srčka koruze (</w:t>
      </w:r>
      <w:hyperlink r:id="rId59" w:history="1">
        <w:r w:rsidRPr="00FF73AB">
          <w:rPr>
            <w:rStyle w:val="Hiperpovezava"/>
            <w:sz w:val="18"/>
            <w:szCs w:val="22"/>
          </w:rPr>
          <w:t>https://gd.eppo.int/taxon/LAPHFR/photos</w:t>
        </w:r>
      </w:hyperlink>
      <w:r w:rsidRPr="00FF73AB">
        <w:t xml:space="preserve"> dostop 22.4.2022)</w:t>
      </w:r>
      <w:bookmarkEnd w:id="333"/>
    </w:p>
    <w:p w14:paraId="076DC984" w14:textId="77777777" w:rsidR="00173E18" w:rsidRPr="00FF73AB" w:rsidRDefault="00173E18" w:rsidP="00F036A6">
      <w:pPr>
        <w:jc w:val="center"/>
        <w:rPr>
          <w:sz w:val="22"/>
          <w:szCs w:val="22"/>
          <w:lang w:val="sl-SI"/>
        </w:rPr>
      </w:pPr>
    </w:p>
    <w:p w14:paraId="19D87558" w14:textId="139261D9" w:rsidR="00173E18" w:rsidRPr="00FF73AB" w:rsidRDefault="00173E18" w:rsidP="00F036A6">
      <w:pPr>
        <w:jc w:val="center"/>
        <w:rPr>
          <w:noProof/>
          <w:lang w:val="sl-SI"/>
        </w:rPr>
      </w:pPr>
      <w:r w:rsidRPr="00FF73AB">
        <w:rPr>
          <w:noProof/>
          <w:lang w:val="sl-SI"/>
        </w:rPr>
        <w:drawing>
          <wp:inline distT="0" distB="0" distL="0" distR="0" wp14:anchorId="73A9D519" wp14:editId="116A32D8">
            <wp:extent cx="2404069" cy="1736272"/>
            <wp:effectExtent l="0" t="0" r="0" b="0"/>
            <wp:docPr id="17" name="Slika 17" descr="Poškodovani (objedeni) listi kor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škodovani (objedeni) listi koruz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08353" cy="1739366"/>
                    </a:xfrm>
                    <a:prstGeom prst="rect">
                      <a:avLst/>
                    </a:prstGeom>
                    <a:noFill/>
                    <a:ln>
                      <a:noFill/>
                    </a:ln>
                  </pic:spPr>
                </pic:pic>
              </a:graphicData>
            </a:graphic>
          </wp:inline>
        </w:drawing>
      </w:r>
    </w:p>
    <w:p w14:paraId="2DD7ADFD" w14:textId="71C06BB7" w:rsidR="0033768D" w:rsidRDefault="00173E18" w:rsidP="001631D6">
      <w:pPr>
        <w:pStyle w:val="Slika1"/>
      </w:pPr>
      <w:bookmarkStart w:id="334" w:name="_Toc151729083"/>
      <w:r w:rsidRPr="00FF73AB">
        <w:t xml:space="preserve">Slika 13: </w:t>
      </w:r>
      <w:r w:rsidR="00263B2E" w:rsidRPr="00FF73AB">
        <w:t>P</w:t>
      </w:r>
      <w:r w:rsidRPr="00FF73AB">
        <w:t>oškodbe na listih koruze (</w:t>
      </w:r>
      <w:hyperlink r:id="rId61" w:anchor="todescription" w:history="1">
        <w:r w:rsidRPr="00FF73AB">
          <w:rPr>
            <w:rStyle w:val="Hiperpovezava"/>
            <w:sz w:val="18"/>
            <w:szCs w:val="22"/>
          </w:rPr>
          <w:t>https://www.cabi.org/isc/datasheet/29810#todescription</w:t>
        </w:r>
      </w:hyperlink>
      <w:r w:rsidRPr="00FF73AB">
        <w:t xml:space="preserve"> dostop 22.4.2022)</w:t>
      </w:r>
      <w:bookmarkEnd w:id="334"/>
    </w:p>
    <w:p w14:paraId="396C5C54" w14:textId="77777777" w:rsidR="0033768D" w:rsidRDefault="0033768D" w:rsidP="001631D6">
      <w:pPr>
        <w:rPr>
          <w:sz w:val="18"/>
          <w:szCs w:val="22"/>
          <w:lang w:val="sl-SI"/>
        </w:rPr>
      </w:pPr>
    </w:p>
    <w:p w14:paraId="721E1611" w14:textId="008DD686" w:rsidR="0033768D" w:rsidRDefault="0033768D" w:rsidP="00F036A6">
      <w:pPr>
        <w:jc w:val="center"/>
        <w:rPr>
          <w:sz w:val="18"/>
          <w:szCs w:val="22"/>
          <w:lang w:val="sl-SI"/>
        </w:rPr>
      </w:pPr>
      <w:r w:rsidRPr="00FF73AB">
        <w:rPr>
          <w:noProof/>
          <w:lang w:val="sl-SI"/>
        </w:rPr>
        <w:drawing>
          <wp:inline distT="0" distB="0" distL="0" distR="0" wp14:anchorId="5C6B7898" wp14:editId="25757FA1">
            <wp:extent cx="2541814" cy="1720184"/>
            <wp:effectExtent l="0" t="0" r="0" b="0"/>
            <wp:docPr id="16" name="Slika 16" descr="Objeden in očrnel koruzni stor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Objeden in očrnel koruzni storž"/>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50041" cy="1725752"/>
                    </a:xfrm>
                    <a:prstGeom prst="rect">
                      <a:avLst/>
                    </a:prstGeom>
                    <a:noFill/>
                    <a:ln>
                      <a:noFill/>
                    </a:ln>
                  </pic:spPr>
                </pic:pic>
              </a:graphicData>
            </a:graphic>
          </wp:inline>
        </w:drawing>
      </w:r>
    </w:p>
    <w:p w14:paraId="201A60C6" w14:textId="3D5627FA" w:rsidR="00173E18" w:rsidRPr="00FF73AB" w:rsidRDefault="00173E18" w:rsidP="001631D6">
      <w:pPr>
        <w:pStyle w:val="Slika1"/>
      </w:pPr>
      <w:bookmarkStart w:id="335" w:name="_Toc151729084"/>
      <w:r w:rsidRPr="00FF73AB">
        <w:t xml:space="preserve">Slika 14: </w:t>
      </w:r>
      <w:r w:rsidR="00263B2E" w:rsidRPr="00FF73AB">
        <w:t>P</w:t>
      </w:r>
      <w:r w:rsidRPr="00FF73AB">
        <w:t>oškodbe na storžu koruze (</w:t>
      </w:r>
      <w:hyperlink r:id="rId63" w:history="1">
        <w:r w:rsidRPr="00FF73AB">
          <w:rPr>
            <w:rStyle w:val="Hiperpovezava"/>
            <w:sz w:val="18"/>
            <w:szCs w:val="22"/>
          </w:rPr>
          <w:t>https://gd.eppo.int/taxon/LAPHFR/photos</w:t>
        </w:r>
      </w:hyperlink>
      <w:r w:rsidRPr="00FF73AB">
        <w:t xml:space="preserve"> dostop 22.4.2022)</w:t>
      </w:r>
      <w:bookmarkEnd w:id="335"/>
    </w:p>
    <w:p w14:paraId="2EFF616D" w14:textId="2BE50583" w:rsidR="001631D6" w:rsidRDefault="001631D6">
      <w:pPr>
        <w:spacing w:line="240" w:lineRule="auto"/>
        <w:rPr>
          <w:sz w:val="22"/>
          <w:szCs w:val="22"/>
          <w:lang w:val="sl-SI"/>
        </w:rPr>
      </w:pPr>
      <w:r>
        <w:rPr>
          <w:sz w:val="22"/>
          <w:szCs w:val="22"/>
          <w:lang w:val="sl-SI"/>
        </w:rPr>
        <w:br w:type="page"/>
      </w:r>
    </w:p>
    <w:p w14:paraId="0C11374D" w14:textId="77777777" w:rsidR="00173E18" w:rsidRPr="00FF73AB" w:rsidRDefault="00173E18" w:rsidP="00173E18">
      <w:pPr>
        <w:jc w:val="center"/>
        <w:rPr>
          <w:sz w:val="22"/>
          <w:szCs w:val="22"/>
          <w:lang w:val="sl-SI"/>
        </w:rPr>
      </w:pPr>
    </w:p>
    <w:p w14:paraId="16494FBE" w14:textId="3EB1618C" w:rsidR="00173E18" w:rsidRPr="00FF73AB" w:rsidRDefault="00173E18" w:rsidP="00F036A6">
      <w:pPr>
        <w:jc w:val="center"/>
        <w:rPr>
          <w:lang w:val="sl-SI"/>
        </w:rPr>
      </w:pPr>
      <w:r w:rsidRPr="00FF73AB">
        <w:rPr>
          <w:noProof/>
          <w:lang w:val="sl-SI"/>
        </w:rPr>
        <w:drawing>
          <wp:inline distT="0" distB="0" distL="0" distR="0" wp14:anchorId="07D03CE9" wp14:editId="5842B681">
            <wp:extent cx="2863215" cy="2432685"/>
            <wp:effectExtent l="0" t="0" r="0" b="5715"/>
            <wp:docPr id="15" name="Slika 15" descr="Spodoptera frugiperda (fall armyworm); severe larval damage on cotton boll (Gossypium hirsu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podoptera frugiperda (fall armyworm); severe larval damage on cotton boll (Gossypium hirsutu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3215" cy="2432685"/>
                    </a:xfrm>
                    <a:prstGeom prst="rect">
                      <a:avLst/>
                    </a:prstGeom>
                    <a:noFill/>
                    <a:ln>
                      <a:noFill/>
                    </a:ln>
                  </pic:spPr>
                </pic:pic>
              </a:graphicData>
            </a:graphic>
          </wp:inline>
        </w:drawing>
      </w:r>
    </w:p>
    <w:p w14:paraId="21AAD5D2" w14:textId="35F81CB7" w:rsidR="0033768D" w:rsidRDefault="00173E18" w:rsidP="001631D6">
      <w:pPr>
        <w:pStyle w:val="Slika1"/>
      </w:pPr>
      <w:bookmarkStart w:id="336" w:name="_Toc151729085"/>
      <w:r w:rsidRPr="00FF73AB">
        <w:t xml:space="preserve">Slika 15: </w:t>
      </w:r>
      <w:r w:rsidR="00263B2E" w:rsidRPr="00FF73AB">
        <w:t>H</w:t>
      </w:r>
      <w:r w:rsidRPr="00FF73AB">
        <w:t>ranjenje ličink na plodu paradižnika (</w:t>
      </w:r>
      <w:hyperlink r:id="rId65" w:anchor="todescription" w:history="1">
        <w:r w:rsidRPr="00FF73AB">
          <w:rPr>
            <w:rStyle w:val="Hiperpovezava"/>
            <w:sz w:val="18"/>
            <w:szCs w:val="22"/>
          </w:rPr>
          <w:t>https://www.cabi.org/isc/datasheet/29810#todescription</w:t>
        </w:r>
      </w:hyperlink>
      <w:r w:rsidRPr="00FF73AB">
        <w:t xml:space="preserve"> dostop 22.4.2022)</w:t>
      </w:r>
      <w:bookmarkEnd w:id="336"/>
    </w:p>
    <w:p w14:paraId="399C0F49" w14:textId="77777777" w:rsidR="0033768D" w:rsidRDefault="0033768D" w:rsidP="001631D6">
      <w:pPr>
        <w:rPr>
          <w:sz w:val="18"/>
          <w:szCs w:val="22"/>
          <w:lang w:val="sl-SI"/>
        </w:rPr>
      </w:pPr>
    </w:p>
    <w:p w14:paraId="5FE73945" w14:textId="6C28A10A" w:rsidR="0033768D" w:rsidRDefault="0033768D" w:rsidP="00EA6EB2">
      <w:pPr>
        <w:jc w:val="center"/>
        <w:rPr>
          <w:sz w:val="18"/>
          <w:szCs w:val="22"/>
          <w:lang w:val="sl-SI"/>
        </w:rPr>
      </w:pPr>
      <w:r w:rsidRPr="00FF73AB">
        <w:rPr>
          <w:noProof/>
          <w:lang w:val="sl-SI"/>
        </w:rPr>
        <w:drawing>
          <wp:inline distT="0" distB="0" distL="0" distR="0" wp14:anchorId="5285B5B6" wp14:editId="422807FF">
            <wp:extent cx="1850390" cy="2470785"/>
            <wp:effectExtent l="0" t="0" r="0" b="5715"/>
            <wp:docPr id="4" name="Slika 4" descr="Ličinka v plodu paradiž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Ličinka v plodu paradižnik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50390" cy="2470785"/>
                    </a:xfrm>
                    <a:prstGeom prst="rect">
                      <a:avLst/>
                    </a:prstGeom>
                    <a:noFill/>
                    <a:ln>
                      <a:noFill/>
                    </a:ln>
                  </pic:spPr>
                </pic:pic>
              </a:graphicData>
            </a:graphic>
          </wp:inline>
        </w:drawing>
      </w:r>
    </w:p>
    <w:p w14:paraId="1584E7E5" w14:textId="52F320E6" w:rsidR="00173E18" w:rsidRPr="00FF73AB" w:rsidRDefault="00173E18" w:rsidP="001631D6">
      <w:pPr>
        <w:pStyle w:val="Slika1"/>
      </w:pPr>
      <w:bookmarkStart w:id="337" w:name="_Toc151729086"/>
      <w:r w:rsidRPr="00FF73AB">
        <w:t xml:space="preserve">Slika 16: </w:t>
      </w:r>
      <w:r w:rsidR="00263B2E" w:rsidRPr="00FF73AB">
        <w:t>H</w:t>
      </w:r>
      <w:r w:rsidRPr="00FF73AB">
        <w:t>ranjenje ličink na plodu paradižnika (</w:t>
      </w:r>
      <w:hyperlink r:id="rId67" w:history="1">
        <w:r w:rsidRPr="00FF73AB">
          <w:rPr>
            <w:rStyle w:val="Hiperpovezava"/>
            <w:sz w:val="18"/>
            <w:szCs w:val="22"/>
          </w:rPr>
          <w:t>https://gd.eppo.int/taxon/LAPHFR/photos dostop 22.4.2022</w:t>
        </w:r>
      </w:hyperlink>
      <w:r w:rsidRPr="00FF73AB">
        <w:t>)</w:t>
      </w:r>
      <w:bookmarkEnd w:id="337"/>
    </w:p>
    <w:p w14:paraId="796E5F19" w14:textId="7979B15E" w:rsidR="00173E18" w:rsidRPr="00E36F87" w:rsidRDefault="00173E18" w:rsidP="00F036A6">
      <w:pPr>
        <w:jc w:val="center"/>
        <w:rPr>
          <w:szCs w:val="20"/>
          <w:lang w:val="sl-SI"/>
        </w:rPr>
      </w:pPr>
      <w:r w:rsidRPr="00FF73AB">
        <w:rPr>
          <w:sz w:val="18"/>
          <w:szCs w:val="22"/>
          <w:lang w:val="sl-SI"/>
        </w:rPr>
        <w:br w:type="page"/>
      </w:r>
      <w:bookmarkEnd w:id="314"/>
    </w:p>
    <w:p w14:paraId="62FB2C4F" w14:textId="7B42E263" w:rsidR="00D7663D" w:rsidRPr="00B308ED" w:rsidRDefault="00D7663D" w:rsidP="00B308ED">
      <w:pPr>
        <w:pStyle w:val="Priloga"/>
        <w:pBdr>
          <w:bottom w:val="single" w:sz="4" w:space="1" w:color="auto"/>
        </w:pBdr>
        <w:outlineLvl w:val="0"/>
      </w:pPr>
      <w:bookmarkStart w:id="338" w:name="_Toc130981860"/>
      <w:bookmarkStart w:id="339" w:name="_Toc136864334"/>
      <w:bookmarkStart w:id="340" w:name="_Toc138319758"/>
      <w:bookmarkStart w:id="341" w:name="_Toc138422103"/>
      <w:bookmarkStart w:id="342" w:name="_Toc147311388"/>
      <w:bookmarkStart w:id="343" w:name="_Toc151728498"/>
      <w:bookmarkStart w:id="344" w:name="_Toc151728665"/>
      <w:bookmarkStart w:id="345" w:name="_Toc160783220"/>
      <w:bookmarkStart w:id="346" w:name="_Toc130585448"/>
      <w:r>
        <w:lastRenderedPageBreak/>
        <w:t xml:space="preserve">Priloga </w:t>
      </w:r>
      <w:r w:rsidR="009F3323">
        <w:t>4</w:t>
      </w:r>
      <w:r w:rsidRPr="00AF2AA8">
        <w:t xml:space="preserve">: </w:t>
      </w:r>
      <w:r w:rsidRPr="00C4758C">
        <w:rPr>
          <w:rStyle w:val="PrilogaZnak"/>
          <w:rFonts w:eastAsiaTheme="minorHAnsi"/>
          <w:b/>
        </w:rPr>
        <w:t xml:space="preserve">Smernice glede zahtev za fizično izolacijo na enoti pridelave </w:t>
      </w:r>
      <w:r w:rsidRPr="00B308ED">
        <w:t xml:space="preserve">za preprečevanje vnosa vrste </w:t>
      </w:r>
      <w:bookmarkEnd w:id="338"/>
      <w:bookmarkEnd w:id="339"/>
      <w:bookmarkEnd w:id="340"/>
      <w:bookmarkEnd w:id="341"/>
      <w:proofErr w:type="spellStart"/>
      <w:r w:rsidR="00E36F87">
        <w:rPr>
          <w:i/>
          <w:iCs/>
        </w:rPr>
        <w:t>Spodoptera</w:t>
      </w:r>
      <w:proofErr w:type="spellEnd"/>
      <w:r w:rsidR="00E36F87">
        <w:rPr>
          <w:i/>
          <w:iCs/>
        </w:rPr>
        <w:t xml:space="preserve"> </w:t>
      </w:r>
      <w:proofErr w:type="spellStart"/>
      <w:r w:rsidR="00E36F87">
        <w:rPr>
          <w:i/>
          <w:iCs/>
        </w:rPr>
        <w:t>frugiperda</w:t>
      </w:r>
      <w:bookmarkEnd w:id="342"/>
      <w:bookmarkEnd w:id="343"/>
      <w:bookmarkEnd w:id="344"/>
      <w:bookmarkEnd w:id="345"/>
      <w:proofErr w:type="spellEnd"/>
    </w:p>
    <w:bookmarkEnd w:id="346"/>
    <w:p w14:paraId="186C55FD" w14:textId="77777777" w:rsidR="00D7663D" w:rsidRPr="00E06430" w:rsidRDefault="00D7663D" w:rsidP="00D7663D">
      <w:pPr>
        <w:rPr>
          <w:b/>
          <w:lang w:val="sl-SI"/>
        </w:rPr>
      </w:pPr>
    </w:p>
    <w:p w14:paraId="0F2B844F" w14:textId="7491D668" w:rsidR="00D7663D" w:rsidRDefault="00D7663D" w:rsidP="00D7663D">
      <w:pPr>
        <w:numPr>
          <w:ilvl w:val="0"/>
          <w:numId w:val="18"/>
        </w:numPr>
        <w:jc w:val="both"/>
        <w:rPr>
          <w:b/>
          <w:lang w:val="sl-SI"/>
        </w:rPr>
      </w:pPr>
      <w:r w:rsidRPr="00E06430">
        <w:rPr>
          <w:b/>
          <w:lang w:val="sl-SI"/>
        </w:rPr>
        <w:t xml:space="preserve">Zahteve za zavarovani prostor: </w:t>
      </w:r>
    </w:p>
    <w:p w14:paraId="137F836C" w14:textId="77777777" w:rsidR="00D7663D" w:rsidRPr="00E06430" w:rsidRDefault="00D7663D" w:rsidP="00BE1D83">
      <w:pPr>
        <w:jc w:val="both"/>
        <w:rPr>
          <w:b/>
          <w:lang w:val="sl-SI"/>
        </w:rPr>
      </w:pPr>
    </w:p>
    <w:p w14:paraId="1DE18CF8" w14:textId="597A2BE0" w:rsidR="00D7663D" w:rsidRPr="00E06430" w:rsidRDefault="00D7663D" w:rsidP="00D7663D">
      <w:pPr>
        <w:numPr>
          <w:ilvl w:val="0"/>
          <w:numId w:val="19"/>
        </w:numPr>
        <w:jc w:val="both"/>
        <w:rPr>
          <w:lang w:val="sl-SI"/>
        </w:rPr>
      </w:pPr>
      <w:r w:rsidRPr="00E06430">
        <w:rPr>
          <w:lang w:val="sl-SI"/>
        </w:rPr>
        <w:t xml:space="preserve">Zavarovani prostor (ZAP) ima stene iz materialov, ki preprečujejo vstop vrste </w:t>
      </w:r>
      <w:r w:rsidR="00E36F87">
        <w:rPr>
          <w:i/>
          <w:lang w:val="sl-SI"/>
        </w:rPr>
        <w:t xml:space="preserve">S. </w:t>
      </w:r>
      <w:proofErr w:type="spellStart"/>
      <w:r w:rsidR="00E36F87">
        <w:rPr>
          <w:i/>
          <w:lang w:val="sl-SI"/>
        </w:rPr>
        <w:t>frugiperda</w:t>
      </w:r>
      <w:proofErr w:type="spellEnd"/>
      <w:r w:rsidR="00E36F87">
        <w:rPr>
          <w:i/>
          <w:lang w:val="sl-SI"/>
        </w:rPr>
        <w:t>.</w:t>
      </w:r>
      <w:r w:rsidRPr="00E06430">
        <w:rPr>
          <w:lang w:val="sl-SI"/>
        </w:rPr>
        <w:t xml:space="preserve"> To je lahko: </w:t>
      </w:r>
    </w:p>
    <w:p w14:paraId="70E9CB8D" w14:textId="6A6DB42C" w:rsidR="00D7663D" w:rsidRPr="003F4739" w:rsidRDefault="00D7663D" w:rsidP="00D7663D">
      <w:pPr>
        <w:numPr>
          <w:ilvl w:val="1"/>
          <w:numId w:val="19"/>
        </w:numPr>
        <w:jc w:val="both"/>
        <w:rPr>
          <w:lang w:val="sl-SI"/>
        </w:rPr>
      </w:pPr>
      <w:bookmarkStart w:id="347" w:name="_Hlk145065896"/>
      <w:proofErr w:type="spellStart"/>
      <w:r w:rsidRPr="33AE5AD6">
        <w:rPr>
          <w:lang w:val="sl-SI"/>
        </w:rPr>
        <w:t>protiinsektna</w:t>
      </w:r>
      <w:proofErr w:type="spellEnd"/>
      <w:r w:rsidRPr="33AE5AD6">
        <w:rPr>
          <w:lang w:val="sl-SI"/>
        </w:rPr>
        <w:t xml:space="preserve"> mreža </w:t>
      </w:r>
      <w:r w:rsidR="00BE1D83" w:rsidRPr="33AE5AD6">
        <w:rPr>
          <w:lang w:val="sl-SI"/>
        </w:rPr>
        <w:t xml:space="preserve">iz </w:t>
      </w:r>
      <w:r w:rsidR="00BE1D83" w:rsidRPr="33AE5AD6">
        <w:rPr>
          <w:rFonts w:cs="Arial"/>
          <w:lang w:val="sl-SI"/>
        </w:rPr>
        <w:t xml:space="preserve">polietilena visoke gostote (HDPE) </w:t>
      </w:r>
      <w:r w:rsidR="00D63099" w:rsidRPr="33AE5AD6">
        <w:rPr>
          <w:lang w:val="sl-SI"/>
        </w:rPr>
        <w:t xml:space="preserve">z </w:t>
      </w:r>
      <w:r w:rsidRPr="33AE5AD6">
        <w:rPr>
          <w:lang w:val="sl-SI"/>
        </w:rPr>
        <w:t>velikost</w:t>
      </w:r>
      <w:r w:rsidR="00D63099" w:rsidRPr="33AE5AD6">
        <w:rPr>
          <w:lang w:val="sl-SI"/>
        </w:rPr>
        <w:t>jo</w:t>
      </w:r>
      <w:r w:rsidRPr="33AE5AD6">
        <w:rPr>
          <w:lang w:val="sl-SI"/>
        </w:rPr>
        <w:t xml:space="preserve"> </w:t>
      </w:r>
      <w:r w:rsidRPr="003F4739">
        <w:rPr>
          <w:lang w:val="sl-SI"/>
        </w:rPr>
        <w:t xml:space="preserve">okenc </w:t>
      </w:r>
      <w:r w:rsidR="00F32324" w:rsidRPr="003F4739">
        <w:rPr>
          <w:rFonts w:cs="Arial"/>
          <w:lang w:val="sl-SI"/>
        </w:rPr>
        <w:t>≤</w:t>
      </w:r>
      <w:r w:rsidRPr="003F4739">
        <w:rPr>
          <w:lang w:val="sl-SI"/>
        </w:rPr>
        <w:t xml:space="preserve"> 1</w:t>
      </w:r>
      <w:r w:rsidRPr="33AE5AD6">
        <w:rPr>
          <w:lang w:val="sl-SI"/>
        </w:rPr>
        <w:t xml:space="preserve"> mm</w:t>
      </w:r>
      <w:r w:rsidRPr="33AE5AD6">
        <w:rPr>
          <w:vertAlign w:val="superscript"/>
          <w:lang w:val="sl-SI"/>
        </w:rPr>
        <w:t>2</w:t>
      </w:r>
      <w:r w:rsidRPr="33AE5AD6">
        <w:rPr>
          <w:rFonts w:cs="Arial"/>
          <w:lang w:val="sl-SI"/>
        </w:rPr>
        <w:t xml:space="preserve"> </w:t>
      </w:r>
      <w:bookmarkEnd w:id="347"/>
      <w:r w:rsidRPr="33AE5AD6">
        <w:rPr>
          <w:lang w:val="sl-SI"/>
        </w:rPr>
        <w:t xml:space="preserve">in </w:t>
      </w:r>
      <w:r w:rsidRPr="003F4739">
        <w:rPr>
          <w:lang w:val="sl-SI"/>
        </w:rPr>
        <w:t xml:space="preserve">sistem dvojnih vrat za vstop, </w:t>
      </w:r>
    </w:p>
    <w:p w14:paraId="5432C8AC" w14:textId="77777777" w:rsidR="00D7663D" w:rsidRPr="003F4739" w:rsidRDefault="00D7663D" w:rsidP="00D7663D">
      <w:pPr>
        <w:ind w:left="1080"/>
        <w:jc w:val="both"/>
        <w:rPr>
          <w:lang w:val="sl-SI"/>
        </w:rPr>
      </w:pPr>
      <w:r w:rsidRPr="003F4739">
        <w:rPr>
          <w:lang w:val="sl-SI"/>
        </w:rPr>
        <w:t>ali</w:t>
      </w:r>
    </w:p>
    <w:p w14:paraId="3B49506B" w14:textId="0DA5FDD7" w:rsidR="00D7663D" w:rsidRPr="003F4739" w:rsidRDefault="00D7663D" w:rsidP="00D7663D">
      <w:pPr>
        <w:numPr>
          <w:ilvl w:val="1"/>
          <w:numId w:val="19"/>
        </w:numPr>
        <w:jc w:val="both"/>
        <w:rPr>
          <w:lang w:val="sl-SI"/>
        </w:rPr>
      </w:pPr>
      <w:r w:rsidRPr="003F4739">
        <w:rPr>
          <w:lang w:val="sl-SI"/>
        </w:rPr>
        <w:t xml:space="preserve">drugi ustrezni materiali (steklo, plastika) s sistemom dvojnih vrat za vstop, med katerima je prostor. V tem primeru se mora na odprtinah za zračenje zagotoviti mrežo z velikostjo okenc </w:t>
      </w:r>
      <w:r w:rsidR="00F32324" w:rsidRPr="003F4739">
        <w:rPr>
          <w:rFonts w:cs="Arial"/>
          <w:lang w:val="sl-SI"/>
        </w:rPr>
        <w:t>≤</w:t>
      </w:r>
      <w:r w:rsidRPr="003F4739">
        <w:rPr>
          <w:lang w:val="sl-SI"/>
        </w:rPr>
        <w:t xml:space="preserve"> 1 mm</w:t>
      </w:r>
      <w:r w:rsidRPr="003F4739">
        <w:rPr>
          <w:vertAlign w:val="superscript"/>
          <w:lang w:val="sl-SI"/>
        </w:rPr>
        <w:t>2</w:t>
      </w:r>
      <w:r w:rsidRPr="003F4739">
        <w:rPr>
          <w:lang w:val="sl-SI"/>
        </w:rPr>
        <w:t>.</w:t>
      </w:r>
    </w:p>
    <w:p w14:paraId="069EDBDC" w14:textId="77777777" w:rsidR="00D7663D" w:rsidRPr="00E06430" w:rsidRDefault="00D7663D" w:rsidP="00D7663D">
      <w:pPr>
        <w:ind w:left="1440"/>
        <w:jc w:val="both"/>
        <w:rPr>
          <w:szCs w:val="20"/>
          <w:lang w:val="sl-SI"/>
        </w:rPr>
      </w:pPr>
    </w:p>
    <w:p w14:paraId="1765493C" w14:textId="716E91D9" w:rsidR="00D7663D" w:rsidRPr="00E06430" w:rsidRDefault="00D7663D" w:rsidP="00D7663D">
      <w:pPr>
        <w:numPr>
          <w:ilvl w:val="0"/>
          <w:numId w:val="20"/>
        </w:numPr>
        <w:jc w:val="both"/>
        <w:rPr>
          <w:szCs w:val="20"/>
          <w:lang w:val="sl-SI"/>
        </w:rPr>
      </w:pPr>
      <w:r w:rsidRPr="00E06430">
        <w:rPr>
          <w:szCs w:val="20"/>
          <w:lang w:val="sl-SI"/>
        </w:rPr>
        <w:t xml:space="preserve">Preprečiti je treba dostop nepooblaščenim osebam: </w:t>
      </w:r>
      <w:r w:rsidR="00422FA5" w:rsidRPr="00E06430">
        <w:rPr>
          <w:szCs w:val="20"/>
          <w:lang w:val="sl-SI"/>
        </w:rPr>
        <w:t xml:space="preserve">zaradi tveganja za vstop vrste </w:t>
      </w:r>
      <w:r w:rsidR="00422FA5">
        <w:rPr>
          <w:i/>
          <w:szCs w:val="20"/>
          <w:lang w:val="sl-SI"/>
        </w:rPr>
        <w:t xml:space="preserve">S. </w:t>
      </w:r>
      <w:proofErr w:type="spellStart"/>
      <w:r w:rsidR="00422FA5">
        <w:rPr>
          <w:i/>
          <w:szCs w:val="20"/>
          <w:lang w:val="sl-SI"/>
        </w:rPr>
        <w:t>frugiperda</w:t>
      </w:r>
      <w:proofErr w:type="spellEnd"/>
      <w:r w:rsidR="00422FA5" w:rsidRPr="00E06430">
        <w:rPr>
          <w:szCs w:val="20"/>
          <w:lang w:val="sl-SI"/>
        </w:rPr>
        <w:t xml:space="preserve"> </w:t>
      </w:r>
      <w:r w:rsidR="00422FA5">
        <w:rPr>
          <w:szCs w:val="20"/>
          <w:lang w:val="sl-SI"/>
        </w:rPr>
        <w:t>je pre</w:t>
      </w:r>
      <w:r w:rsidR="00926849">
        <w:rPr>
          <w:szCs w:val="20"/>
          <w:lang w:val="sl-SI"/>
        </w:rPr>
        <w:t>p</w:t>
      </w:r>
      <w:r w:rsidR="00422FA5">
        <w:rPr>
          <w:szCs w:val="20"/>
          <w:lang w:val="sl-SI"/>
        </w:rPr>
        <w:t xml:space="preserve">ovedan </w:t>
      </w:r>
      <w:r w:rsidRPr="00E06430">
        <w:rPr>
          <w:szCs w:val="20"/>
          <w:lang w:val="sl-SI"/>
        </w:rPr>
        <w:t>dostop v ZAP osebam, ki niso zaposlene na mestu pridelave: obiskovalcem ter drugim naključnim osebam,  na kar mora opozarjati napis ob vhodu. Vhod v ZAP mora biti zaklenjen ali pa mora biti dostop nepooblaščenim osebam onemogočen na drug način, npr. z ograjo, ki mora imeti zaklenjena vrata.</w:t>
      </w:r>
    </w:p>
    <w:p w14:paraId="23B7531F" w14:textId="77777777" w:rsidR="00D7663D" w:rsidRPr="00E06430" w:rsidRDefault="00D7663D" w:rsidP="00D7663D">
      <w:pPr>
        <w:jc w:val="both"/>
        <w:rPr>
          <w:szCs w:val="20"/>
          <w:lang w:val="sl-SI"/>
        </w:rPr>
      </w:pPr>
    </w:p>
    <w:p w14:paraId="4AFC9B50" w14:textId="77777777" w:rsidR="00D7663D" w:rsidRPr="00E06430" w:rsidRDefault="00D7663D" w:rsidP="00D7663D">
      <w:pPr>
        <w:numPr>
          <w:ilvl w:val="0"/>
          <w:numId w:val="18"/>
        </w:numPr>
        <w:jc w:val="both"/>
        <w:rPr>
          <w:b/>
          <w:szCs w:val="20"/>
          <w:lang w:val="sl-SI"/>
        </w:rPr>
      </w:pPr>
      <w:r w:rsidRPr="00E06430">
        <w:rPr>
          <w:b/>
          <w:szCs w:val="20"/>
          <w:lang w:val="sl-SI"/>
        </w:rPr>
        <w:t>Higienski in drugi ukrepi:</w:t>
      </w:r>
    </w:p>
    <w:p w14:paraId="57DF17BD" w14:textId="77777777" w:rsidR="00D7663D" w:rsidRPr="00E06430" w:rsidRDefault="00D7663D" w:rsidP="00D7663D">
      <w:pPr>
        <w:ind w:left="360"/>
        <w:jc w:val="both"/>
        <w:rPr>
          <w:b/>
          <w:szCs w:val="20"/>
          <w:lang w:val="sl-SI"/>
        </w:rPr>
      </w:pPr>
    </w:p>
    <w:p w14:paraId="249E9909" w14:textId="6397D23C" w:rsidR="00D7663D" w:rsidRPr="00E06430" w:rsidRDefault="00D7663D" w:rsidP="00D7663D">
      <w:pPr>
        <w:numPr>
          <w:ilvl w:val="0"/>
          <w:numId w:val="21"/>
        </w:numPr>
        <w:jc w:val="both"/>
        <w:rPr>
          <w:szCs w:val="20"/>
          <w:lang w:val="sl-SI"/>
        </w:rPr>
      </w:pPr>
      <w:r w:rsidRPr="00E06430">
        <w:rPr>
          <w:szCs w:val="20"/>
          <w:lang w:val="sl-SI"/>
        </w:rPr>
        <w:t>Prepovedan je vnos vseh rastlin</w:t>
      </w:r>
      <w:r w:rsidR="00A33AC4">
        <w:rPr>
          <w:szCs w:val="20"/>
          <w:lang w:val="sl-SI"/>
        </w:rPr>
        <w:t>, vključno s plodovi</w:t>
      </w:r>
      <w:r w:rsidR="00E93730">
        <w:rPr>
          <w:szCs w:val="20"/>
          <w:lang w:val="sl-SI"/>
        </w:rPr>
        <w:t>,</w:t>
      </w:r>
      <w:r w:rsidRPr="00E06430">
        <w:rPr>
          <w:szCs w:val="20"/>
          <w:lang w:val="sl-SI"/>
        </w:rPr>
        <w:t xml:space="preserve"> ali rastlinskih proizvodov in drugih predmetov, s katerimi se lahko vnese vrsta </w:t>
      </w:r>
      <w:r w:rsidR="002F02A5">
        <w:rPr>
          <w:i/>
          <w:szCs w:val="20"/>
          <w:lang w:val="sl-SI"/>
        </w:rPr>
        <w:t xml:space="preserve">S. </w:t>
      </w:r>
      <w:proofErr w:type="spellStart"/>
      <w:r w:rsidR="002F02A5">
        <w:rPr>
          <w:i/>
          <w:szCs w:val="20"/>
          <w:lang w:val="sl-SI"/>
        </w:rPr>
        <w:t>frugiperda</w:t>
      </w:r>
      <w:proofErr w:type="spellEnd"/>
      <w:r w:rsidR="00780EBF">
        <w:rPr>
          <w:szCs w:val="20"/>
          <w:lang w:val="sl-SI"/>
        </w:rPr>
        <w:t>.</w:t>
      </w:r>
    </w:p>
    <w:p w14:paraId="7361ACE8" w14:textId="77777777" w:rsidR="00D7663D" w:rsidRPr="00E06430" w:rsidRDefault="00D7663D" w:rsidP="00D7663D">
      <w:pPr>
        <w:ind w:left="720"/>
        <w:jc w:val="both"/>
        <w:rPr>
          <w:szCs w:val="20"/>
          <w:lang w:val="sl-SI"/>
        </w:rPr>
      </w:pPr>
    </w:p>
    <w:p w14:paraId="05333ACB" w14:textId="77777777" w:rsidR="00D7663D" w:rsidRPr="00E06430" w:rsidRDefault="00D7663D" w:rsidP="00D7663D">
      <w:pPr>
        <w:numPr>
          <w:ilvl w:val="0"/>
          <w:numId w:val="21"/>
        </w:numPr>
        <w:jc w:val="both"/>
        <w:rPr>
          <w:szCs w:val="20"/>
          <w:lang w:val="sl-SI"/>
        </w:rPr>
      </w:pPr>
      <w:r w:rsidRPr="00E06430">
        <w:rPr>
          <w:szCs w:val="20"/>
          <w:lang w:val="sl-SI"/>
        </w:rPr>
        <w:t>Pred vstopom v ZAP ter pri delu v njem je treba izvajati ukrepe, kot so:</w:t>
      </w:r>
    </w:p>
    <w:p w14:paraId="196330A0" w14:textId="1B9FBB8A" w:rsidR="00D7663D" w:rsidRPr="00E06430" w:rsidRDefault="00D7663D" w:rsidP="00D7663D">
      <w:pPr>
        <w:numPr>
          <w:ilvl w:val="1"/>
          <w:numId w:val="20"/>
        </w:numPr>
        <w:jc w:val="both"/>
        <w:rPr>
          <w:szCs w:val="20"/>
          <w:lang w:val="sl-SI"/>
        </w:rPr>
      </w:pPr>
      <w:r w:rsidRPr="00E06430">
        <w:rPr>
          <w:szCs w:val="20"/>
          <w:lang w:val="sl-SI"/>
        </w:rPr>
        <w:t xml:space="preserve">preprečevanje vnosa vrste </w:t>
      </w:r>
      <w:r w:rsidR="002F02A5">
        <w:rPr>
          <w:i/>
          <w:szCs w:val="20"/>
          <w:lang w:val="sl-SI"/>
        </w:rPr>
        <w:t xml:space="preserve">S. </w:t>
      </w:r>
      <w:proofErr w:type="spellStart"/>
      <w:r w:rsidR="002F02A5">
        <w:rPr>
          <w:i/>
          <w:szCs w:val="20"/>
          <w:lang w:val="sl-SI"/>
        </w:rPr>
        <w:t>frugiperda</w:t>
      </w:r>
      <w:proofErr w:type="spellEnd"/>
      <w:r w:rsidRPr="00E06430">
        <w:rPr>
          <w:szCs w:val="20"/>
          <w:lang w:val="sl-SI"/>
        </w:rPr>
        <w:t xml:space="preserve"> na obleki, obutvi ali drugih predmetih: obleka in obutev, ki jo nosijo zaposleni pri delu v ZAP-u, mora biti </w:t>
      </w:r>
      <w:r w:rsidR="00E93730">
        <w:rPr>
          <w:szCs w:val="20"/>
          <w:lang w:val="sl-SI"/>
        </w:rPr>
        <w:t>namenjena le delu v ZAP-u</w:t>
      </w:r>
      <w:r w:rsidRPr="00E06430">
        <w:rPr>
          <w:szCs w:val="20"/>
          <w:lang w:val="sl-SI"/>
        </w:rPr>
        <w:t>),</w:t>
      </w:r>
    </w:p>
    <w:p w14:paraId="0D4D2A6B" w14:textId="17E01266" w:rsidR="00D7663D" w:rsidRPr="00E06430" w:rsidRDefault="00D7663D" w:rsidP="00D7663D">
      <w:pPr>
        <w:numPr>
          <w:ilvl w:val="1"/>
          <w:numId w:val="20"/>
        </w:numPr>
        <w:jc w:val="both"/>
        <w:rPr>
          <w:szCs w:val="20"/>
          <w:lang w:val="sl-SI"/>
        </w:rPr>
      </w:pPr>
      <w:r w:rsidRPr="00E06430">
        <w:rPr>
          <w:szCs w:val="20"/>
          <w:lang w:val="sl-SI"/>
        </w:rPr>
        <w:t>oprema in orodje, ki se uporablja pri delu v ZAP-u, se očisti in pregleda pred vstopom vanj na morebitno navzočnost vrste</w:t>
      </w:r>
      <w:r w:rsidRPr="008E063D">
        <w:rPr>
          <w:iCs/>
          <w:szCs w:val="20"/>
          <w:lang w:val="sl-SI"/>
        </w:rPr>
        <w:t xml:space="preserve"> </w:t>
      </w:r>
      <w:r w:rsidR="008E063D">
        <w:rPr>
          <w:i/>
          <w:szCs w:val="20"/>
          <w:lang w:val="sl-SI"/>
        </w:rPr>
        <w:t xml:space="preserve">S. </w:t>
      </w:r>
      <w:proofErr w:type="spellStart"/>
      <w:r w:rsidR="008E063D">
        <w:rPr>
          <w:i/>
          <w:szCs w:val="20"/>
          <w:lang w:val="sl-SI"/>
        </w:rPr>
        <w:t>frugiperda</w:t>
      </w:r>
      <w:proofErr w:type="spellEnd"/>
      <w:r w:rsidRPr="00E06430">
        <w:rPr>
          <w:szCs w:val="20"/>
          <w:lang w:val="sl-SI"/>
        </w:rPr>
        <w:t>.</w:t>
      </w:r>
    </w:p>
    <w:p w14:paraId="6460F880" w14:textId="77777777" w:rsidR="00D7663D" w:rsidRPr="00E06430" w:rsidRDefault="00D7663D" w:rsidP="00D7663D">
      <w:pPr>
        <w:ind w:left="1440"/>
        <w:jc w:val="both"/>
        <w:rPr>
          <w:szCs w:val="20"/>
          <w:lang w:val="sl-SI"/>
        </w:rPr>
      </w:pPr>
    </w:p>
    <w:p w14:paraId="772A3817" w14:textId="77777777" w:rsidR="00D7663D" w:rsidRPr="00E06430" w:rsidRDefault="00D7663D" w:rsidP="00D7663D">
      <w:pPr>
        <w:numPr>
          <w:ilvl w:val="0"/>
          <w:numId w:val="20"/>
        </w:numPr>
        <w:jc w:val="both"/>
        <w:rPr>
          <w:szCs w:val="20"/>
          <w:lang w:val="sl-SI"/>
        </w:rPr>
      </w:pPr>
      <w:r w:rsidRPr="00E06430">
        <w:rPr>
          <w:szCs w:val="20"/>
          <w:lang w:val="sl-SI"/>
        </w:rPr>
        <w:t>Pripraviti je treba protokol ravnanja za zaposlene, ob vstopu v ZAP je treba namestiti tablo z opozorili glede ravnanja zaposlenih.</w:t>
      </w:r>
    </w:p>
    <w:p w14:paraId="29B6B248" w14:textId="77777777" w:rsidR="00D7663D" w:rsidRPr="00E06430" w:rsidRDefault="00D7663D" w:rsidP="00D7663D">
      <w:pPr>
        <w:spacing w:line="240" w:lineRule="auto"/>
        <w:rPr>
          <w:sz w:val="18"/>
          <w:szCs w:val="18"/>
          <w:lang w:val="sl-SI"/>
        </w:rPr>
      </w:pPr>
    </w:p>
    <w:p w14:paraId="1EF9749B" w14:textId="77777777" w:rsidR="00D7663D" w:rsidRPr="00D7663D" w:rsidRDefault="00D7663D" w:rsidP="00D7663D">
      <w:pPr>
        <w:rPr>
          <w:lang w:val="sl-SI" w:eastAsia="sl-SI"/>
        </w:rPr>
      </w:pPr>
    </w:p>
    <w:p w14:paraId="6D008305" w14:textId="1BFD9E97" w:rsidR="00007D15" w:rsidRDefault="00007D15" w:rsidP="00007D15">
      <w:pPr>
        <w:rPr>
          <w:lang w:val="sl-SI"/>
        </w:rPr>
      </w:pPr>
    </w:p>
    <w:p w14:paraId="6BB9D1B5" w14:textId="52AEF833" w:rsidR="00664990" w:rsidRDefault="00664990" w:rsidP="00007D15">
      <w:pPr>
        <w:rPr>
          <w:lang w:val="sl-SI"/>
        </w:rPr>
      </w:pPr>
    </w:p>
    <w:p w14:paraId="1D74A8A7" w14:textId="1F76C644" w:rsidR="00664990" w:rsidRDefault="00664990" w:rsidP="00007D15">
      <w:pPr>
        <w:rPr>
          <w:lang w:val="sl-SI"/>
        </w:rPr>
      </w:pPr>
    </w:p>
    <w:p w14:paraId="2AA0F000" w14:textId="7B240CE8" w:rsidR="00664990" w:rsidRDefault="00664990" w:rsidP="00007D15">
      <w:pPr>
        <w:rPr>
          <w:lang w:val="sl-SI"/>
        </w:rPr>
      </w:pPr>
    </w:p>
    <w:p w14:paraId="3110297A" w14:textId="5413F746" w:rsidR="00664990" w:rsidRDefault="00664990" w:rsidP="00007D15">
      <w:pPr>
        <w:rPr>
          <w:lang w:val="sl-SI"/>
        </w:rPr>
      </w:pPr>
    </w:p>
    <w:p w14:paraId="1D021CFC" w14:textId="751EC03E" w:rsidR="00664990" w:rsidRDefault="00664990" w:rsidP="00007D15">
      <w:pPr>
        <w:rPr>
          <w:lang w:val="sl-SI"/>
        </w:rPr>
      </w:pPr>
    </w:p>
    <w:p w14:paraId="37C1FC6A" w14:textId="27FD4BF2" w:rsidR="00664990" w:rsidRDefault="00664990" w:rsidP="00007D15">
      <w:pPr>
        <w:rPr>
          <w:lang w:val="sl-SI"/>
        </w:rPr>
      </w:pPr>
    </w:p>
    <w:p w14:paraId="3B5749CC" w14:textId="1EB6EA82" w:rsidR="00664990" w:rsidRDefault="00664990" w:rsidP="00007D15">
      <w:pPr>
        <w:rPr>
          <w:lang w:val="sl-SI"/>
        </w:rPr>
      </w:pPr>
    </w:p>
    <w:p w14:paraId="6A4F3712" w14:textId="7C009011" w:rsidR="00664990" w:rsidRDefault="00664990" w:rsidP="00007D15">
      <w:pPr>
        <w:rPr>
          <w:lang w:val="sl-SI"/>
        </w:rPr>
      </w:pPr>
    </w:p>
    <w:p w14:paraId="3CA3D6E9" w14:textId="7478707F" w:rsidR="00664990" w:rsidRDefault="00664990" w:rsidP="00007D15">
      <w:pPr>
        <w:rPr>
          <w:lang w:val="sl-SI"/>
        </w:rPr>
      </w:pPr>
    </w:p>
    <w:p w14:paraId="4B80BFC2" w14:textId="254946A0" w:rsidR="00664990" w:rsidRDefault="00664990" w:rsidP="00007D15">
      <w:pPr>
        <w:rPr>
          <w:lang w:val="sl-SI"/>
        </w:rPr>
      </w:pPr>
    </w:p>
    <w:p w14:paraId="0727371A" w14:textId="0679A529" w:rsidR="00664990" w:rsidRDefault="00664990" w:rsidP="00007D15">
      <w:pPr>
        <w:rPr>
          <w:lang w:val="sl-SI"/>
        </w:rPr>
      </w:pPr>
    </w:p>
    <w:p w14:paraId="03C1B8AA" w14:textId="39D61006" w:rsidR="00664990" w:rsidRDefault="00664990" w:rsidP="00007D15">
      <w:pPr>
        <w:rPr>
          <w:lang w:val="sl-SI"/>
        </w:rPr>
      </w:pPr>
    </w:p>
    <w:p w14:paraId="64318DD8" w14:textId="5C1B853D" w:rsidR="00664990" w:rsidRDefault="00664990" w:rsidP="00007D15">
      <w:pPr>
        <w:rPr>
          <w:lang w:val="sl-SI"/>
        </w:rPr>
      </w:pPr>
    </w:p>
    <w:p w14:paraId="5751E205" w14:textId="77777777" w:rsidR="00796B0A" w:rsidRDefault="00796B0A" w:rsidP="00007D15">
      <w:pPr>
        <w:rPr>
          <w:ins w:id="348" w:author="Polona Bitenc Pavliha [2]" w:date="2023-10-20T13:40:00Z"/>
          <w:lang w:val="sl-SI"/>
        </w:rPr>
        <w:sectPr w:rsidR="00796B0A" w:rsidSect="009F3323">
          <w:type w:val="continuous"/>
          <w:pgSz w:w="11900" w:h="16840" w:code="9"/>
          <w:pgMar w:top="1560" w:right="1701" w:bottom="1134" w:left="1701" w:header="964" w:footer="794" w:gutter="0"/>
          <w:cols w:space="708"/>
          <w:titlePg/>
        </w:sectPr>
      </w:pPr>
    </w:p>
    <w:p w14:paraId="2823908B" w14:textId="77777777" w:rsidR="00F97BE4" w:rsidRPr="00F97BE4" w:rsidRDefault="00F97BE4" w:rsidP="00610090">
      <w:pPr>
        <w:tabs>
          <w:tab w:val="left" w:pos="567"/>
        </w:tabs>
        <w:outlineLvl w:val="0"/>
        <w:rPr>
          <w:rFonts w:cs="Arial"/>
          <w:b/>
          <w:szCs w:val="20"/>
          <w:lang w:val="sl-SI"/>
        </w:rPr>
      </w:pPr>
      <w:bookmarkStart w:id="349" w:name="_Toc147311384"/>
      <w:bookmarkStart w:id="350" w:name="_Toc151728499"/>
      <w:bookmarkStart w:id="351" w:name="_Toc160783221"/>
      <w:r w:rsidRPr="00F97BE4">
        <w:rPr>
          <w:rFonts w:cs="Arial"/>
          <w:b/>
          <w:szCs w:val="20"/>
          <w:lang w:val="sl-SI"/>
        </w:rPr>
        <w:lastRenderedPageBreak/>
        <w:t xml:space="preserve">Priloga 5: </w:t>
      </w:r>
      <w:r w:rsidRPr="00F97BE4">
        <w:rPr>
          <w:rFonts w:cs="Arial"/>
          <w:b/>
          <w:bCs/>
          <w:szCs w:val="20"/>
          <w:lang w:val="sl-SI"/>
        </w:rPr>
        <w:t xml:space="preserve">Uporaba fitofarmacevtskih sredstev za zatiranje vrste </w:t>
      </w:r>
      <w:r w:rsidRPr="00F97BE4">
        <w:rPr>
          <w:rFonts w:cs="Arial"/>
          <w:b/>
          <w:bCs/>
          <w:i/>
          <w:iCs/>
          <w:szCs w:val="20"/>
          <w:lang w:val="sl-SI"/>
        </w:rPr>
        <w:t xml:space="preserve">S. </w:t>
      </w:r>
      <w:proofErr w:type="spellStart"/>
      <w:r w:rsidRPr="00F97BE4">
        <w:rPr>
          <w:rFonts w:cs="Arial"/>
          <w:b/>
          <w:bCs/>
          <w:i/>
          <w:iCs/>
          <w:szCs w:val="20"/>
          <w:lang w:val="sl-SI"/>
        </w:rPr>
        <w:t>frugiperda</w:t>
      </w:r>
      <w:bookmarkEnd w:id="349"/>
      <w:bookmarkEnd w:id="350"/>
      <w:bookmarkEnd w:id="351"/>
      <w:proofErr w:type="spellEnd"/>
    </w:p>
    <w:p w14:paraId="04798BE2" w14:textId="77777777" w:rsidR="00F97BE4" w:rsidRPr="00F97BE4" w:rsidRDefault="00F97BE4" w:rsidP="00F97BE4">
      <w:pPr>
        <w:rPr>
          <w:b/>
          <w:bCs/>
          <w:strike/>
          <w:lang w:val="pt-PT"/>
        </w:rPr>
      </w:pPr>
    </w:p>
    <w:p w14:paraId="45F8093C" w14:textId="5EAD4AF0" w:rsidR="00F97BE4" w:rsidRPr="00F97BE4" w:rsidRDefault="00F97BE4" w:rsidP="00F97BE4">
      <w:pPr>
        <w:rPr>
          <w:lang w:val="sl-SI"/>
        </w:rPr>
      </w:pPr>
      <w:bookmarkStart w:id="352" w:name="_Hlk153805156"/>
      <w:r w:rsidRPr="00F97BE4">
        <w:rPr>
          <w:b/>
          <w:bCs/>
          <w:lang w:val="sl-SI"/>
        </w:rPr>
        <w:t>Preglednica 3:</w:t>
      </w:r>
      <w:bookmarkStart w:id="353" w:name="_Hlk160351716"/>
      <w:r w:rsidRPr="00F97BE4">
        <w:rPr>
          <w:lang w:val="sl-SI"/>
        </w:rPr>
        <w:t xml:space="preserve"> </w:t>
      </w:r>
      <w:bookmarkStart w:id="354" w:name="_Hlk155348055"/>
      <w:bookmarkStart w:id="355" w:name="_Hlk155960283"/>
      <w:r w:rsidRPr="00F97BE4">
        <w:rPr>
          <w:lang w:val="sl-SI"/>
        </w:rPr>
        <w:t xml:space="preserve">Seznam </w:t>
      </w:r>
      <w:r w:rsidR="007F1149">
        <w:rPr>
          <w:lang w:val="sl-SI"/>
        </w:rPr>
        <w:t xml:space="preserve">registriranih fitofarmacevtskih sredstev </w:t>
      </w:r>
      <w:r w:rsidR="004D15AB">
        <w:rPr>
          <w:lang w:val="sl-SI"/>
        </w:rPr>
        <w:t xml:space="preserve">ter </w:t>
      </w:r>
      <w:r w:rsidRPr="00F97BE4">
        <w:rPr>
          <w:lang w:val="sl-SI"/>
        </w:rPr>
        <w:t>aktivnih snovi</w:t>
      </w:r>
      <w:r w:rsidR="003F4739" w:rsidRPr="003F4739">
        <w:rPr>
          <w:lang w:val="sl-SI"/>
        </w:rPr>
        <w:t xml:space="preserve"> </w:t>
      </w:r>
      <w:r w:rsidR="003F4739" w:rsidRPr="007F1149">
        <w:rPr>
          <w:lang w:val="sl-SI"/>
        </w:rPr>
        <w:t xml:space="preserve">v </w:t>
      </w:r>
      <w:r w:rsidR="003F4739" w:rsidRPr="00481365">
        <w:rPr>
          <w:lang w:val="sl-SI"/>
        </w:rPr>
        <w:t>Sloveniji (stanje na dan 17.</w:t>
      </w:r>
      <w:r w:rsidR="00481365">
        <w:rPr>
          <w:lang w:val="sl-SI"/>
        </w:rPr>
        <w:t xml:space="preserve"> </w:t>
      </w:r>
      <w:r w:rsidR="003F4739" w:rsidRPr="00481365">
        <w:rPr>
          <w:lang w:val="sl-SI"/>
        </w:rPr>
        <w:t>10.</w:t>
      </w:r>
      <w:r w:rsidR="00481365">
        <w:rPr>
          <w:lang w:val="sl-SI"/>
        </w:rPr>
        <w:t xml:space="preserve"> </w:t>
      </w:r>
      <w:r w:rsidR="003F4739" w:rsidRPr="00481365">
        <w:rPr>
          <w:lang w:val="sl-SI"/>
        </w:rPr>
        <w:t>2023)</w:t>
      </w:r>
      <w:r w:rsidRPr="00481365">
        <w:rPr>
          <w:lang w:val="sl-SI"/>
        </w:rPr>
        <w:t>,</w:t>
      </w:r>
      <w:r w:rsidRPr="00F97BE4">
        <w:rPr>
          <w:lang w:val="sl-SI"/>
        </w:rPr>
        <w:t xml:space="preserve"> </w:t>
      </w:r>
      <w:bookmarkEnd w:id="352"/>
      <w:r w:rsidRPr="00F97BE4">
        <w:rPr>
          <w:lang w:val="sl-SI"/>
        </w:rPr>
        <w:t xml:space="preserve">ki </w:t>
      </w:r>
      <w:r w:rsidR="00F036A6">
        <w:rPr>
          <w:lang w:val="sl-SI"/>
        </w:rPr>
        <w:t xml:space="preserve">bi lahko bile </w:t>
      </w:r>
      <w:r w:rsidRPr="00F97BE4">
        <w:rPr>
          <w:lang w:val="sl-SI"/>
        </w:rPr>
        <w:t xml:space="preserve">učinkovite </w:t>
      </w:r>
      <w:r w:rsidR="007F1149">
        <w:rPr>
          <w:lang w:val="sl-SI"/>
        </w:rPr>
        <w:t xml:space="preserve">tudi </w:t>
      </w:r>
      <w:r w:rsidRPr="00F97BE4">
        <w:rPr>
          <w:lang w:val="sl-SI"/>
        </w:rPr>
        <w:t xml:space="preserve">za </w:t>
      </w:r>
      <w:r w:rsidRPr="00E149F8">
        <w:rPr>
          <w:lang w:val="sl-SI"/>
        </w:rPr>
        <w:t xml:space="preserve">zatiranje </w:t>
      </w:r>
      <w:r w:rsidR="003F4739" w:rsidRPr="00E149F8">
        <w:rPr>
          <w:lang w:val="sl-SI"/>
        </w:rPr>
        <w:t xml:space="preserve">vrste </w:t>
      </w:r>
      <w:bookmarkEnd w:id="354"/>
      <w:r w:rsidR="003F4739" w:rsidRPr="00E149F8">
        <w:rPr>
          <w:i/>
          <w:iCs/>
          <w:lang w:val="sl-SI"/>
        </w:rPr>
        <w:t xml:space="preserve">S. </w:t>
      </w:r>
      <w:proofErr w:type="spellStart"/>
      <w:r w:rsidR="003F4739" w:rsidRPr="00E149F8">
        <w:rPr>
          <w:i/>
          <w:iCs/>
          <w:lang w:val="sl-SI"/>
        </w:rPr>
        <w:t>frugiperda</w:t>
      </w:r>
      <w:proofErr w:type="spellEnd"/>
      <w:r w:rsidR="00E149F8">
        <w:rPr>
          <w:i/>
          <w:iCs/>
          <w:lang w:val="sl-SI"/>
        </w:rPr>
        <w:t>;</w:t>
      </w:r>
      <w:r w:rsidR="003F4739" w:rsidRPr="003F4739">
        <w:rPr>
          <w:i/>
          <w:iCs/>
          <w:lang w:val="sl-SI"/>
        </w:rPr>
        <w:t xml:space="preserve"> </w:t>
      </w:r>
      <w:r w:rsidRPr="00E149F8">
        <w:rPr>
          <w:lang w:val="sl-SI"/>
        </w:rPr>
        <w:t>vir</w:t>
      </w:r>
      <w:r w:rsidR="004D6FB1">
        <w:rPr>
          <w:i/>
          <w:iCs/>
          <w:lang w:val="sl-SI"/>
        </w:rPr>
        <w:t>:</w:t>
      </w:r>
      <w:bookmarkStart w:id="356" w:name="_Hlk155348119"/>
      <w:r w:rsidRPr="00F97BE4">
        <w:rPr>
          <w:i/>
          <w:iCs/>
          <w:lang w:val="sl-SI"/>
        </w:rPr>
        <w:t xml:space="preserve"> </w:t>
      </w:r>
      <w:r w:rsidR="00E87FDB">
        <w:fldChar w:fldCharType="begin"/>
      </w:r>
      <w:r w:rsidR="00E87FDB" w:rsidRPr="00E87FDB">
        <w:rPr>
          <w:lang w:val="sl-SI"/>
        </w:rPr>
        <w:instrText>HYPERLINK "http://spletni2.furs.gov.si/FFS/REGSR/index.htm"</w:instrText>
      </w:r>
      <w:r w:rsidR="00E87FDB">
        <w:fldChar w:fldCharType="separate"/>
      </w:r>
      <w:r w:rsidR="00F036A6" w:rsidRPr="007E1B2A">
        <w:rPr>
          <w:rStyle w:val="Hiperpovezava"/>
          <w:i/>
          <w:iCs/>
          <w:lang w:val="sl-SI"/>
        </w:rPr>
        <w:t>http://spletni2.furs.gov.si/FFS/REGSR/index.htm</w:t>
      </w:r>
      <w:r w:rsidR="00E87FDB">
        <w:rPr>
          <w:rStyle w:val="Hiperpovezava"/>
          <w:i/>
          <w:iCs/>
          <w:lang w:val="sl-SI"/>
        </w:rPr>
        <w:fldChar w:fldCharType="end"/>
      </w:r>
      <w:bookmarkEnd w:id="356"/>
      <w:bookmarkEnd w:id="355"/>
      <w:bookmarkEnd w:id="353"/>
    </w:p>
    <w:p w14:paraId="57871C1C" w14:textId="77777777" w:rsidR="00F97BE4" w:rsidRPr="00F97BE4" w:rsidRDefault="00F97BE4" w:rsidP="00F97BE4">
      <w:pPr>
        <w:rPr>
          <w:lang w:val="sl-SI"/>
        </w:rPr>
      </w:pPr>
    </w:p>
    <w:tbl>
      <w:tblPr>
        <w:tblStyle w:val="Tabelamrea"/>
        <w:tblW w:w="13457" w:type="dxa"/>
        <w:tblInd w:w="5" w:type="dxa"/>
        <w:tblBorders>
          <w:left w:val="single" w:sz="4" w:space="0" w:color="auto"/>
        </w:tblBorders>
        <w:tblLook w:val="04A0" w:firstRow="1" w:lastRow="0" w:firstColumn="1" w:lastColumn="0" w:noHBand="0" w:noVBand="1"/>
      </w:tblPr>
      <w:tblGrid>
        <w:gridCol w:w="1975"/>
        <w:gridCol w:w="2126"/>
        <w:gridCol w:w="3544"/>
        <w:gridCol w:w="5812"/>
      </w:tblGrid>
      <w:tr w:rsidR="00104589" w:rsidRPr="003F4739" w14:paraId="6CFFA38F" w14:textId="77777777" w:rsidTr="00E02F8F">
        <w:trPr>
          <w:tblHeader/>
        </w:trPr>
        <w:tc>
          <w:tcPr>
            <w:tcW w:w="1975" w:type="dxa"/>
            <w:shd w:val="clear" w:color="auto" w:fill="E7E6E6" w:themeFill="background2"/>
            <w:vAlign w:val="center"/>
          </w:tcPr>
          <w:p w14:paraId="7DA0D027" w14:textId="77777777" w:rsidR="00104589" w:rsidRDefault="00104589" w:rsidP="00E02F8F">
            <w:pPr>
              <w:jc w:val="center"/>
              <w:rPr>
                <w:rFonts w:cs="Arial"/>
                <w:b/>
                <w:bCs/>
                <w:szCs w:val="20"/>
                <w:lang w:val="sl-SI"/>
              </w:rPr>
            </w:pPr>
            <w:r w:rsidRPr="003F4739">
              <w:rPr>
                <w:rFonts w:cs="Arial"/>
                <w:b/>
                <w:bCs/>
                <w:szCs w:val="20"/>
                <w:lang w:val="sl-SI"/>
              </w:rPr>
              <w:t>Aktivna snov</w:t>
            </w:r>
          </w:p>
          <w:p w14:paraId="6F404347" w14:textId="1584EE1F" w:rsidR="005D28CE" w:rsidRPr="003F4739" w:rsidRDefault="005D28CE" w:rsidP="00E02F8F">
            <w:pPr>
              <w:jc w:val="center"/>
              <w:rPr>
                <w:rFonts w:cs="Arial"/>
                <w:b/>
                <w:bCs/>
                <w:szCs w:val="20"/>
                <w:lang w:val="sl-SI"/>
              </w:rPr>
            </w:pPr>
          </w:p>
        </w:tc>
        <w:tc>
          <w:tcPr>
            <w:tcW w:w="2126" w:type="dxa"/>
            <w:shd w:val="clear" w:color="auto" w:fill="E7E6E6" w:themeFill="background2"/>
            <w:vAlign w:val="center"/>
          </w:tcPr>
          <w:p w14:paraId="754E4BCA" w14:textId="24D3DFDF" w:rsidR="00104589" w:rsidRPr="003F4739" w:rsidRDefault="00104589" w:rsidP="00E02F8F">
            <w:pPr>
              <w:jc w:val="center"/>
              <w:rPr>
                <w:rFonts w:cs="Arial"/>
                <w:b/>
                <w:bCs/>
                <w:szCs w:val="20"/>
                <w:lang w:val="sl-SI"/>
              </w:rPr>
            </w:pPr>
            <w:r w:rsidRPr="003F4739">
              <w:rPr>
                <w:rFonts w:cs="Arial"/>
                <w:b/>
                <w:bCs/>
                <w:szCs w:val="20"/>
                <w:lang w:val="sl-SI"/>
              </w:rPr>
              <w:t>Pripravek</w:t>
            </w:r>
          </w:p>
        </w:tc>
        <w:tc>
          <w:tcPr>
            <w:tcW w:w="3544" w:type="dxa"/>
            <w:shd w:val="clear" w:color="auto" w:fill="E7E6E6" w:themeFill="background2"/>
            <w:vAlign w:val="center"/>
          </w:tcPr>
          <w:p w14:paraId="2392F16B" w14:textId="0EC06B17" w:rsidR="00B32618" w:rsidRDefault="00104589" w:rsidP="00E02F8F">
            <w:pPr>
              <w:jc w:val="center"/>
              <w:rPr>
                <w:rFonts w:cs="Arial"/>
                <w:b/>
                <w:bCs/>
                <w:szCs w:val="20"/>
                <w:lang w:val="sl-SI"/>
              </w:rPr>
            </w:pPr>
            <w:r w:rsidRPr="003F4739">
              <w:rPr>
                <w:rFonts w:cs="Arial"/>
                <w:b/>
                <w:bCs/>
                <w:szCs w:val="20"/>
                <w:lang w:val="sl-SI"/>
              </w:rPr>
              <w:t>Dovoljena uporaba</w:t>
            </w:r>
            <w:r w:rsidR="005D28CE">
              <w:rPr>
                <w:rFonts w:cs="Arial"/>
                <w:b/>
                <w:bCs/>
                <w:szCs w:val="20"/>
                <w:lang w:val="sl-SI"/>
              </w:rPr>
              <w:t xml:space="preserve"> – škodljivi organizem</w:t>
            </w:r>
          </w:p>
          <w:p w14:paraId="71A820ED" w14:textId="720689C5" w:rsidR="005D28CE" w:rsidRPr="003F4739" w:rsidRDefault="005D28CE" w:rsidP="00E02F8F">
            <w:pPr>
              <w:jc w:val="center"/>
              <w:rPr>
                <w:rFonts w:cs="Arial"/>
                <w:b/>
                <w:bCs/>
                <w:szCs w:val="20"/>
                <w:lang w:val="sl-SI"/>
              </w:rPr>
            </w:pPr>
          </w:p>
        </w:tc>
        <w:tc>
          <w:tcPr>
            <w:tcW w:w="5812" w:type="dxa"/>
            <w:shd w:val="clear" w:color="auto" w:fill="E7E6E6" w:themeFill="background2"/>
            <w:vAlign w:val="center"/>
          </w:tcPr>
          <w:p w14:paraId="5A042B58" w14:textId="7EDCD03B" w:rsidR="00104589" w:rsidRPr="005D28CE" w:rsidRDefault="00104589" w:rsidP="00E02F8F">
            <w:pPr>
              <w:jc w:val="center"/>
              <w:rPr>
                <w:b/>
                <w:bCs/>
                <w:lang w:val="sl-SI"/>
              </w:rPr>
            </w:pPr>
            <w:r w:rsidRPr="005D28CE">
              <w:rPr>
                <w:b/>
                <w:bCs/>
                <w:lang w:val="sl-SI"/>
              </w:rPr>
              <w:t>Dovoljena uporaba</w:t>
            </w:r>
            <w:r w:rsidR="005D28CE">
              <w:rPr>
                <w:b/>
                <w:bCs/>
                <w:lang w:val="sl-SI"/>
              </w:rPr>
              <w:t xml:space="preserve"> </w:t>
            </w:r>
            <w:r w:rsidR="00946FE7">
              <w:rPr>
                <w:b/>
                <w:bCs/>
                <w:lang w:val="sl-SI"/>
              </w:rPr>
              <w:t>–</w:t>
            </w:r>
            <w:r w:rsidR="005D28CE">
              <w:rPr>
                <w:b/>
                <w:bCs/>
                <w:lang w:val="sl-SI"/>
              </w:rPr>
              <w:t xml:space="preserve"> </w:t>
            </w:r>
            <w:r w:rsidR="001400E8">
              <w:rPr>
                <w:b/>
                <w:bCs/>
                <w:lang w:val="sl-SI"/>
              </w:rPr>
              <w:t>gostiteljska</w:t>
            </w:r>
            <w:r w:rsidR="00946FE7">
              <w:rPr>
                <w:b/>
                <w:bCs/>
                <w:lang w:val="sl-SI"/>
              </w:rPr>
              <w:t xml:space="preserve"> </w:t>
            </w:r>
            <w:r w:rsidR="005D28CE">
              <w:rPr>
                <w:b/>
                <w:bCs/>
                <w:lang w:val="sl-SI"/>
              </w:rPr>
              <w:t>rastlina</w:t>
            </w:r>
          </w:p>
        </w:tc>
      </w:tr>
      <w:tr w:rsidR="00104589" w:rsidRPr="00E87FDB" w14:paraId="0BF910D2" w14:textId="77777777" w:rsidTr="00E02F8F">
        <w:tc>
          <w:tcPr>
            <w:tcW w:w="1975" w:type="dxa"/>
            <w:vMerge w:val="restart"/>
          </w:tcPr>
          <w:p w14:paraId="3B37ADC8" w14:textId="181174DC" w:rsidR="00104589" w:rsidRPr="00E51074" w:rsidRDefault="00104589" w:rsidP="00E51074">
            <w:pPr>
              <w:jc w:val="center"/>
              <w:rPr>
                <w:rFonts w:cs="Arial"/>
                <w:b/>
                <w:bCs/>
                <w:szCs w:val="20"/>
                <w:lang w:val="sl-SI"/>
              </w:rPr>
            </w:pPr>
            <w:proofErr w:type="spellStart"/>
            <w:r w:rsidRPr="00E51074">
              <w:rPr>
                <w:rFonts w:cs="Arial"/>
                <w:b/>
                <w:bCs/>
                <w:szCs w:val="20"/>
                <w:lang w:val="sl-SI"/>
              </w:rPr>
              <w:t>Emamektin</w:t>
            </w:r>
            <w:proofErr w:type="spellEnd"/>
          </w:p>
        </w:tc>
        <w:tc>
          <w:tcPr>
            <w:tcW w:w="2126" w:type="dxa"/>
            <w:vMerge w:val="restart"/>
          </w:tcPr>
          <w:p w14:paraId="2632A7ED" w14:textId="0F61EFC2" w:rsidR="00104589" w:rsidRPr="003F4739" w:rsidRDefault="00104589" w:rsidP="00E51074">
            <w:pPr>
              <w:jc w:val="center"/>
              <w:rPr>
                <w:rFonts w:cs="Arial"/>
                <w:szCs w:val="20"/>
                <w:lang w:val="sl-SI"/>
              </w:rPr>
            </w:pPr>
            <w:proofErr w:type="spellStart"/>
            <w:r w:rsidRPr="003F4739">
              <w:rPr>
                <w:rFonts w:cs="Arial"/>
                <w:szCs w:val="20"/>
                <w:lang w:val="sl-SI"/>
              </w:rPr>
              <w:t>Affirm</w:t>
            </w:r>
            <w:proofErr w:type="spellEnd"/>
          </w:p>
        </w:tc>
        <w:tc>
          <w:tcPr>
            <w:tcW w:w="3544" w:type="dxa"/>
            <w:vMerge w:val="restart"/>
          </w:tcPr>
          <w:p w14:paraId="135D84DE" w14:textId="77777777" w:rsidR="00104589" w:rsidRPr="003F4739" w:rsidRDefault="00104589" w:rsidP="00B32618">
            <w:pPr>
              <w:jc w:val="center"/>
              <w:rPr>
                <w:rFonts w:cs="Arial"/>
                <w:szCs w:val="20"/>
                <w:lang w:val="sl-SI"/>
              </w:rPr>
            </w:pPr>
            <w:r w:rsidRPr="003F4739">
              <w:rPr>
                <w:rFonts w:cs="Arial"/>
                <w:szCs w:val="20"/>
                <w:lang w:val="sl-SI"/>
              </w:rPr>
              <w:t>za zatiranje sovk (</w:t>
            </w:r>
            <w:proofErr w:type="spellStart"/>
            <w:r w:rsidRPr="003F4739">
              <w:rPr>
                <w:rFonts w:cs="Arial"/>
                <w:i/>
                <w:iCs/>
                <w:szCs w:val="20"/>
                <w:lang w:val="sl-SI"/>
              </w:rPr>
              <w:t>Heliothis</w:t>
            </w:r>
            <w:proofErr w:type="spellEnd"/>
            <w:r w:rsidRPr="003F4739">
              <w:rPr>
                <w:rFonts w:cs="Arial"/>
                <w:i/>
                <w:iCs/>
                <w:szCs w:val="20"/>
                <w:lang w:val="sl-SI"/>
              </w:rPr>
              <w:t xml:space="preserve"> </w:t>
            </w:r>
            <w:proofErr w:type="spellStart"/>
            <w:r w:rsidRPr="003F4739">
              <w:rPr>
                <w:rFonts w:cs="Arial"/>
                <w:i/>
                <w:iCs/>
                <w:szCs w:val="20"/>
                <w:lang w:val="sl-SI"/>
              </w:rPr>
              <w:t>armigera</w:t>
            </w:r>
            <w:proofErr w:type="spellEnd"/>
            <w:r w:rsidRPr="003F4739">
              <w:rPr>
                <w:rFonts w:cs="Arial"/>
                <w:szCs w:val="20"/>
                <w:lang w:val="sl-SI"/>
              </w:rPr>
              <w:t xml:space="preserve">, </w:t>
            </w:r>
            <w:proofErr w:type="spellStart"/>
            <w:r w:rsidRPr="003F4739">
              <w:rPr>
                <w:rFonts w:cs="Arial"/>
                <w:i/>
                <w:iCs/>
                <w:szCs w:val="20"/>
                <w:lang w:val="sl-SI"/>
              </w:rPr>
              <w:t>Spodoptera</w:t>
            </w:r>
            <w:proofErr w:type="spellEnd"/>
            <w:r w:rsidRPr="003F4739">
              <w:rPr>
                <w:rFonts w:cs="Arial"/>
                <w:i/>
                <w:iCs/>
                <w:szCs w:val="20"/>
                <w:lang w:val="sl-SI"/>
              </w:rPr>
              <w:t xml:space="preserve"> </w:t>
            </w:r>
            <w:proofErr w:type="spellStart"/>
            <w:r w:rsidRPr="003F4739">
              <w:rPr>
                <w:rFonts w:cs="Arial"/>
                <w:i/>
                <w:iCs/>
                <w:szCs w:val="20"/>
                <w:lang w:val="sl-SI"/>
              </w:rPr>
              <w:t>exigua</w:t>
            </w:r>
            <w:proofErr w:type="spellEnd"/>
            <w:r w:rsidRPr="003F4739">
              <w:rPr>
                <w:rFonts w:cs="Arial"/>
                <w:szCs w:val="20"/>
                <w:lang w:val="sl-SI"/>
              </w:rPr>
              <w:t xml:space="preserve">, </w:t>
            </w:r>
            <w:proofErr w:type="spellStart"/>
            <w:r w:rsidRPr="003F4739">
              <w:rPr>
                <w:rFonts w:cs="Arial"/>
                <w:i/>
                <w:iCs/>
                <w:szCs w:val="20"/>
                <w:lang w:val="sl-SI"/>
              </w:rPr>
              <w:t>Spodoptera</w:t>
            </w:r>
            <w:proofErr w:type="spellEnd"/>
            <w:r w:rsidRPr="003F4739">
              <w:rPr>
                <w:rFonts w:cs="Arial"/>
                <w:i/>
                <w:iCs/>
                <w:szCs w:val="20"/>
                <w:lang w:val="sl-SI"/>
              </w:rPr>
              <w:t xml:space="preserve"> </w:t>
            </w:r>
            <w:proofErr w:type="spellStart"/>
            <w:r w:rsidRPr="003F4739">
              <w:rPr>
                <w:rFonts w:cs="Arial"/>
                <w:i/>
                <w:iCs/>
                <w:szCs w:val="20"/>
                <w:lang w:val="sl-SI"/>
              </w:rPr>
              <w:t>littoralis</w:t>
            </w:r>
            <w:proofErr w:type="spellEnd"/>
            <w:r w:rsidRPr="003F4739">
              <w:rPr>
                <w:rFonts w:cs="Arial"/>
                <w:szCs w:val="20"/>
                <w:lang w:val="sl-SI"/>
              </w:rPr>
              <w:t>) in drugih gosenic metuljev</w:t>
            </w:r>
          </w:p>
        </w:tc>
        <w:tc>
          <w:tcPr>
            <w:tcW w:w="5812" w:type="dxa"/>
          </w:tcPr>
          <w:p w14:paraId="05BF0395" w14:textId="63CE8FD8" w:rsidR="00104589" w:rsidRPr="003F4739" w:rsidRDefault="00104589" w:rsidP="00E51074">
            <w:pPr>
              <w:jc w:val="center"/>
              <w:rPr>
                <w:rFonts w:cs="Arial"/>
                <w:szCs w:val="20"/>
                <w:lang w:val="sl-SI"/>
              </w:rPr>
            </w:pPr>
            <w:r w:rsidRPr="003F4739">
              <w:rPr>
                <w:rFonts w:cs="Arial"/>
                <w:szCs w:val="20"/>
                <w:lang w:val="sl-SI"/>
              </w:rPr>
              <w:t>na zelju, brokoliju in cvetači na prostem</w:t>
            </w:r>
          </w:p>
        </w:tc>
      </w:tr>
      <w:tr w:rsidR="00104589" w:rsidRPr="00E87FDB" w14:paraId="36EE292A" w14:textId="77777777" w:rsidTr="00E02F8F">
        <w:tc>
          <w:tcPr>
            <w:tcW w:w="1975" w:type="dxa"/>
            <w:vMerge/>
          </w:tcPr>
          <w:p w14:paraId="02EAC60F" w14:textId="77777777" w:rsidR="00104589" w:rsidRPr="00E51074" w:rsidRDefault="00104589" w:rsidP="00E51074">
            <w:pPr>
              <w:jc w:val="center"/>
              <w:rPr>
                <w:rFonts w:cs="Arial"/>
                <w:b/>
                <w:bCs/>
                <w:szCs w:val="20"/>
                <w:lang w:val="sl-SI"/>
              </w:rPr>
            </w:pPr>
          </w:p>
        </w:tc>
        <w:tc>
          <w:tcPr>
            <w:tcW w:w="2126" w:type="dxa"/>
            <w:vMerge/>
          </w:tcPr>
          <w:p w14:paraId="6D0709C6" w14:textId="6212B65C" w:rsidR="00104589" w:rsidRPr="003F4739" w:rsidRDefault="00104589" w:rsidP="00E51074">
            <w:pPr>
              <w:jc w:val="center"/>
              <w:rPr>
                <w:rFonts w:cs="Arial"/>
                <w:szCs w:val="20"/>
                <w:lang w:val="sl-SI"/>
              </w:rPr>
            </w:pPr>
          </w:p>
        </w:tc>
        <w:tc>
          <w:tcPr>
            <w:tcW w:w="3544" w:type="dxa"/>
            <w:vMerge/>
          </w:tcPr>
          <w:p w14:paraId="074EBC38" w14:textId="77777777" w:rsidR="00104589" w:rsidRPr="003F4739" w:rsidRDefault="00104589" w:rsidP="00B32618">
            <w:pPr>
              <w:jc w:val="center"/>
              <w:rPr>
                <w:rFonts w:cs="Arial"/>
                <w:szCs w:val="20"/>
                <w:lang w:val="sl-SI"/>
              </w:rPr>
            </w:pPr>
          </w:p>
        </w:tc>
        <w:tc>
          <w:tcPr>
            <w:tcW w:w="5812" w:type="dxa"/>
          </w:tcPr>
          <w:p w14:paraId="7297719B" w14:textId="030F5757" w:rsidR="00104589" w:rsidRPr="003F4739" w:rsidRDefault="00104589" w:rsidP="00E51074">
            <w:pPr>
              <w:jc w:val="center"/>
              <w:rPr>
                <w:rFonts w:cs="Arial"/>
                <w:szCs w:val="20"/>
                <w:lang w:val="sl-SI"/>
              </w:rPr>
            </w:pPr>
            <w:r w:rsidRPr="003F4739">
              <w:rPr>
                <w:rFonts w:cs="Arial"/>
                <w:szCs w:val="20"/>
                <w:lang w:val="sl-SI"/>
              </w:rPr>
              <w:t>na fižolu za stročje na prostem</w:t>
            </w:r>
          </w:p>
        </w:tc>
      </w:tr>
      <w:tr w:rsidR="00104589" w:rsidRPr="003F4739" w14:paraId="0739FB4D" w14:textId="77777777" w:rsidTr="00E02F8F">
        <w:tc>
          <w:tcPr>
            <w:tcW w:w="1975" w:type="dxa"/>
            <w:vMerge/>
          </w:tcPr>
          <w:p w14:paraId="026C3A7D" w14:textId="77777777" w:rsidR="00104589" w:rsidRPr="00E51074" w:rsidRDefault="00104589" w:rsidP="00E51074">
            <w:pPr>
              <w:jc w:val="center"/>
              <w:rPr>
                <w:rFonts w:cs="Arial"/>
                <w:b/>
                <w:bCs/>
                <w:szCs w:val="20"/>
                <w:lang w:val="sl-SI"/>
              </w:rPr>
            </w:pPr>
          </w:p>
        </w:tc>
        <w:tc>
          <w:tcPr>
            <w:tcW w:w="2126" w:type="dxa"/>
            <w:vMerge/>
          </w:tcPr>
          <w:p w14:paraId="69AE12C9" w14:textId="03BCF0BD" w:rsidR="00104589" w:rsidRPr="003F4739" w:rsidRDefault="00104589" w:rsidP="00E51074">
            <w:pPr>
              <w:jc w:val="center"/>
              <w:rPr>
                <w:rFonts w:cs="Arial"/>
                <w:szCs w:val="20"/>
                <w:lang w:val="sl-SI"/>
              </w:rPr>
            </w:pPr>
          </w:p>
        </w:tc>
        <w:tc>
          <w:tcPr>
            <w:tcW w:w="3544" w:type="dxa"/>
            <w:vMerge/>
          </w:tcPr>
          <w:p w14:paraId="5BA64D9C" w14:textId="77777777" w:rsidR="00104589" w:rsidRPr="003F4739" w:rsidRDefault="00104589" w:rsidP="00B32618">
            <w:pPr>
              <w:jc w:val="center"/>
              <w:rPr>
                <w:rFonts w:cs="Arial"/>
                <w:szCs w:val="20"/>
                <w:lang w:val="sl-SI"/>
              </w:rPr>
            </w:pPr>
          </w:p>
        </w:tc>
        <w:tc>
          <w:tcPr>
            <w:tcW w:w="5812" w:type="dxa"/>
          </w:tcPr>
          <w:p w14:paraId="15FC32EA" w14:textId="77777777" w:rsidR="00104589" w:rsidRPr="003F4739" w:rsidRDefault="00104589" w:rsidP="00E51074">
            <w:pPr>
              <w:jc w:val="center"/>
              <w:rPr>
                <w:rFonts w:cs="Arial"/>
                <w:szCs w:val="20"/>
                <w:lang w:val="sl-SI"/>
              </w:rPr>
            </w:pPr>
            <w:r w:rsidRPr="003F4739">
              <w:rPr>
                <w:rFonts w:cs="Arial"/>
                <w:szCs w:val="20"/>
                <w:lang w:val="sl-SI"/>
              </w:rPr>
              <w:t>na dinjah in lubenicah na prostem in v zaščitenih prostorih</w:t>
            </w:r>
          </w:p>
        </w:tc>
      </w:tr>
      <w:tr w:rsidR="00104589" w:rsidRPr="003F4739" w14:paraId="5F886CD7" w14:textId="77777777" w:rsidTr="00E02F8F">
        <w:tc>
          <w:tcPr>
            <w:tcW w:w="1975" w:type="dxa"/>
            <w:vMerge/>
          </w:tcPr>
          <w:p w14:paraId="3345FF54" w14:textId="77777777" w:rsidR="00104589" w:rsidRPr="00E51074" w:rsidRDefault="00104589" w:rsidP="00E51074">
            <w:pPr>
              <w:jc w:val="center"/>
              <w:rPr>
                <w:rFonts w:cs="Arial"/>
                <w:b/>
                <w:bCs/>
                <w:szCs w:val="20"/>
                <w:lang w:val="sl-SI"/>
              </w:rPr>
            </w:pPr>
          </w:p>
        </w:tc>
        <w:tc>
          <w:tcPr>
            <w:tcW w:w="2126" w:type="dxa"/>
            <w:vMerge/>
          </w:tcPr>
          <w:p w14:paraId="566A669A" w14:textId="0D0C7DE2" w:rsidR="00104589" w:rsidRPr="003F4739" w:rsidRDefault="00104589" w:rsidP="00E51074">
            <w:pPr>
              <w:jc w:val="center"/>
              <w:rPr>
                <w:rFonts w:cs="Arial"/>
                <w:szCs w:val="20"/>
                <w:lang w:val="sl-SI"/>
              </w:rPr>
            </w:pPr>
          </w:p>
        </w:tc>
        <w:tc>
          <w:tcPr>
            <w:tcW w:w="3544" w:type="dxa"/>
            <w:vMerge/>
          </w:tcPr>
          <w:p w14:paraId="7083C207" w14:textId="77777777" w:rsidR="00104589" w:rsidRPr="003F4739" w:rsidRDefault="00104589" w:rsidP="00B32618">
            <w:pPr>
              <w:jc w:val="center"/>
              <w:rPr>
                <w:rFonts w:cs="Arial"/>
                <w:szCs w:val="20"/>
                <w:lang w:val="sl-SI"/>
              </w:rPr>
            </w:pPr>
          </w:p>
        </w:tc>
        <w:tc>
          <w:tcPr>
            <w:tcW w:w="5812" w:type="dxa"/>
          </w:tcPr>
          <w:p w14:paraId="09B77ECE" w14:textId="77777777" w:rsidR="00104589" w:rsidRPr="003F4739" w:rsidRDefault="00104589" w:rsidP="00E51074">
            <w:pPr>
              <w:jc w:val="center"/>
              <w:rPr>
                <w:rFonts w:cs="Arial"/>
                <w:szCs w:val="20"/>
                <w:lang w:val="sl-SI"/>
              </w:rPr>
            </w:pPr>
            <w:r w:rsidRPr="003F4739">
              <w:rPr>
                <w:rFonts w:cs="Arial"/>
                <w:szCs w:val="20"/>
                <w:lang w:val="sl-SI"/>
              </w:rPr>
              <w:t>na bučkah in kumarah v zaščitenih prostorih</w:t>
            </w:r>
          </w:p>
        </w:tc>
      </w:tr>
      <w:tr w:rsidR="00104589" w:rsidRPr="00E87FDB" w14:paraId="0237262A" w14:textId="77777777" w:rsidTr="00E02F8F">
        <w:tc>
          <w:tcPr>
            <w:tcW w:w="1975" w:type="dxa"/>
            <w:vMerge/>
          </w:tcPr>
          <w:p w14:paraId="6A52223A" w14:textId="77777777" w:rsidR="00104589" w:rsidRPr="00E51074" w:rsidRDefault="00104589" w:rsidP="00E51074">
            <w:pPr>
              <w:jc w:val="center"/>
              <w:rPr>
                <w:rFonts w:cs="Arial"/>
                <w:b/>
                <w:bCs/>
                <w:szCs w:val="20"/>
                <w:lang w:val="sl-SI"/>
              </w:rPr>
            </w:pPr>
          </w:p>
        </w:tc>
        <w:tc>
          <w:tcPr>
            <w:tcW w:w="2126" w:type="dxa"/>
            <w:vMerge/>
          </w:tcPr>
          <w:p w14:paraId="0FC4634D" w14:textId="1F61143D" w:rsidR="00104589" w:rsidRPr="003F4739" w:rsidRDefault="00104589" w:rsidP="00E51074">
            <w:pPr>
              <w:jc w:val="center"/>
              <w:rPr>
                <w:rFonts w:cs="Arial"/>
                <w:szCs w:val="20"/>
                <w:lang w:val="sl-SI"/>
              </w:rPr>
            </w:pPr>
          </w:p>
        </w:tc>
        <w:tc>
          <w:tcPr>
            <w:tcW w:w="3544" w:type="dxa"/>
            <w:vMerge/>
          </w:tcPr>
          <w:p w14:paraId="44531B44" w14:textId="77777777" w:rsidR="00104589" w:rsidRPr="003F4739" w:rsidRDefault="00104589" w:rsidP="00B32618">
            <w:pPr>
              <w:jc w:val="center"/>
              <w:rPr>
                <w:rFonts w:cs="Arial"/>
                <w:szCs w:val="20"/>
                <w:lang w:val="sl-SI"/>
              </w:rPr>
            </w:pPr>
          </w:p>
        </w:tc>
        <w:tc>
          <w:tcPr>
            <w:tcW w:w="5812" w:type="dxa"/>
          </w:tcPr>
          <w:p w14:paraId="4349D32C" w14:textId="77777777" w:rsidR="00104589" w:rsidRPr="003F4739" w:rsidRDefault="00104589" w:rsidP="00E51074">
            <w:pPr>
              <w:jc w:val="center"/>
              <w:rPr>
                <w:rFonts w:cs="Arial"/>
                <w:szCs w:val="20"/>
                <w:lang w:val="sl-SI"/>
              </w:rPr>
            </w:pPr>
            <w:r w:rsidRPr="003F4739">
              <w:rPr>
                <w:rFonts w:cs="Arial"/>
                <w:szCs w:val="20"/>
                <w:lang w:val="sl-SI"/>
              </w:rPr>
              <w:t>na papriki, paradižniku, jajčevcu in paradižniku češnjevcu na prostem in v zaščitenih prostorih</w:t>
            </w:r>
          </w:p>
        </w:tc>
      </w:tr>
      <w:tr w:rsidR="00B32618" w:rsidRPr="00E87FDB" w14:paraId="39F0AE98" w14:textId="77777777" w:rsidTr="00E02F8F">
        <w:tc>
          <w:tcPr>
            <w:tcW w:w="1975" w:type="dxa"/>
            <w:vMerge w:val="restart"/>
          </w:tcPr>
          <w:p w14:paraId="2484FD3C" w14:textId="0CBB93A0" w:rsidR="00B32618" w:rsidRPr="00E51074" w:rsidRDefault="00B32618" w:rsidP="00E51074">
            <w:pPr>
              <w:jc w:val="center"/>
              <w:rPr>
                <w:rFonts w:cs="Arial"/>
                <w:b/>
                <w:bCs/>
                <w:szCs w:val="20"/>
                <w:lang w:val="sl-SI"/>
              </w:rPr>
            </w:pPr>
            <w:bookmarkStart w:id="357" w:name="_Hlk155696236"/>
            <w:proofErr w:type="spellStart"/>
            <w:r w:rsidRPr="00E51074">
              <w:rPr>
                <w:rFonts w:cs="Arial"/>
                <w:b/>
                <w:bCs/>
                <w:i/>
                <w:iCs/>
                <w:szCs w:val="20"/>
                <w:lang w:val="sl-SI"/>
              </w:rPr>
              <w:t>Bacillus</w:t>
            </w:r>
            <w:proofErr w:type="spellEnd"/>
            <w:r w:rsidRPr="00E51074">
              <w:rPr>
                <w:rFonts w:cs="Arial"/>
                <w:b/>
                <w:bCs/>
                <w:i/>
                <w:iCs/>
                <w:szCs w:val="20"/>
                <w:lang w:val="sl-SI"/>
              </w:rPr>
              <w:t xml:space="preserve"> </w:t>
            </w:r>
            <w:proofErr w:type="spellStart"/>
            <w:r w:rsidR="00016773">
              <w:rPr>
                <w:rFonts w:cs="Arial"/>
                <w:b/>
                <w:bCs/>
                <w:i/>
                <w:iCs/>
                <w:szCs w:val="20"/>
                <w:lang w:val="sl-SI"/>
              </w:rPr>
              <w:t>T</w:t>
            </w:r>
            <w:r w:rsidRPr="00E51074">
              <w:rPr>
                <w:rFonts w:cs="Arial"/>
                <w:b/>
                <w:bCs/>
                <w:i/>
                <w:iCs/>
                <w:szCs w:val="20"/>
                <w:lang w:val="sl-SI"/>
              </w:rPr>
              <w:t>huringiensis</w:t>
            </w:r>
            <w:proofErr w:type="spellEnd"/>
            <w:r w:rsidRPr="00E51074">
              <w:rPr>
                <w:rFonts w:cs="Arial"/>
                <w:b/>
                <w:bCs/>
                <w:szCs w:val="20"/>
                <w:lang w:val="sl-SI"/>
              </w:rPr>
              <w:t xml:space="preserve"> var. </w:t>
            </w:r>
            <w:proofErr w:type="spellStart"/>
            <w:r w:rsidRPr="00016773">
              <w:rPr>
                <w:rFonts w:cs="Arial"/>
                <w:b/>
                <w:bCs/>
                <w:i/>
                <w:iCs/>
                <w:szCs w:val="20"/>
                <w:lang w:val="sl-SI"/>
              </w:rPr>
              <w:t>Aizawai</w:t>
            </w:r>
            <w:bookmarkEnd w:id="357"/>
            <w:proofErr w:type="spellEnd"/>
          </w:p>
        </w:tc>
        <w:tc>
          <w:tcPr>
            <w:tcW w:w="2126" w:type="dxa"/>
            <w:vMerge w:val="restart"/>
          </w:tcPr>
          <w:p w14:paraId="18BFD14F" w14:textId="6BF80281" w:rsidR="00B32618" w:rsidRPr="003F4739" w:rsidRDefault="00B32618" w:rsidP="00E51074">
            <w:pPr>
              <w:jc w:val="center"/>
              <w:rPr>
                <w:rFonts w:cs="Arial"/>
                <w:szCs w:val="20"/>
                <w:lang w:val="sl-SI"/>
              </w:rPr>
            </w:pPr>
            <w:proofErr w:type="spellStart"/>
            <w:r w:rsidRPr="003F4739">
              <w:rPr>
                <w:rFonts w:cs="Arial"/>
                <w:szCs w:val="20"/>
                <w:lang w:val="sl-SI"/>
              </w:rPr>
              <w:t>Agree</w:t>
            </w:r>
            <w:proofErr w:type="spellEnd"/>
            <w:r w:rsidRPr="003F4739">
              <w:rPr>
                <w:rFonts w:cs="Arial"/>
                <w:szCs w:val="20"/>
                <w:lang w:val="sl-SI"/>
              </w:rPr>
              <w:t xml:space="preserve"> WG</w:t>
            </w:r>
          </w:p>
        </w:tc>
        <w:tc>
          <w:tcPr>
            <w:tcW w:w="3544" w:type="dxa"/>
            <w:vMerge w:val="restart"/>
          </w:tcPr>
          <w:p w14:paraId="0574AFF1" w14:textId="77777777" w:rsidR="00B32618" w:rsidRPr="003F4739" w:rsidRDefault="00B32618" w:rsidP="00B32618">
            <w:pPr>
              <w:jc w:val="center"/>
              <w:rPr>
                <w:rFonts w:cs="Arial"/>
                <w:szCs w:val="20"/>
                <w:lang w:val="sl-SI"/>
              </w:rPr>
            </w:pPr>
            <w:r w:rsidRPr="003F4739">
              <w:rPr>
                <w:rFonts w:cs="Arial"/>
                <w:szCs w:val="20"/>
                <w:lang w:val="sl-SI"/>
              </w:rPr>
              <w:t>za zatiranje gosenic škodljivih metuljev (</w:t>
            </w:r>
            <w:proofErr w:type="spellStart"/>
            <w:r w:rsidRPr="003F4739">
              <w:rPr>
                <w:rFonts w:cs="Arial"/>
                <w:szCs w:val="20"/>
                <w:lang w:val="sl-SI"/>
              </w:rPr>
              <w:t>Lepidoptera</w:t>
            </w:r>
            <w:proofErr w:type="spellEnd"/>
            <w:r w:rsidRPr="003F4739">
              <w:rPr>
                <w:rFonts w:cs="Arial"/>
                <w:szCs w:val="20"/>
                <w:lang w:val="sl-SI"/>
              </w:rPr>
              <w:t xml:space="preserve"> </w:t>
            </w:r>
            <w:proofErr w:type="spellStart"/>
            <w:r w:rsidRPr="003F4739">
              <w:rPr>
                <w:rFonts w:cs="Arial"/>
                <w:szCs w:val="20"/>
                <w:lang w:val="sl-SI"/>
              </w:rPr>
              <w:t>spp</w:t>
            </w:r>
            <w:proofErr w:type="spellEnd"/>
            <w:r w:rsidRPr="003F4739">
              <w:rPr>
                <w:rFonts w:cs="Arial"/>
                <w:szCs w:val="20"/>
                <w:lang w:val="sl-SI"/>
              </w:rPr>
              <w:t>.)</w:t>
            </w:r>
          </w:p>
        </w:tc>
        <w:tc>
          <w:tcPr>
            <w:tcW w:w="5812" w:type="dxa"/>
          </w:tcPr>
          <w:p w14:paraId="688E661F" w14:textId="77777777" w:rsidR="00B32618" w:rsidRPr="003F4739" w:rsidRDefault="00B32618" w:rsidP="00E51074">
            <w:pPr>
              <w:jc w:val="center"/>
              <w:rPr>
                <w:rFonts w:cs="Arial"/>
                <w:szCs w:val="20"/>
                <w:lang w:val="sl-SI"/>
              </w:rPr>
            </w:pPr>
            <w:r w:rsidRPr="003F4739">
              <w:rPr>
                <w:rFonts w:cs="Arial"/>
                <w:szCs w:val="20"/>
                <w:lang w:val="sl-SI"/>
              </w:rPr>
              <w:t>na vrtninah iz skupine plodovk (plodovke iz družine razhudnikov in bučnice z užitno in neužitno lupino), gojenih v zaščitenih prostorih</w:t>
            </w:r>
          </w:p>
        </w:tc>
      </w:tr>
      <w:tr w:rsidR="00B32618" w:rsidRPr="00E87FDB" w14:paraId="36B374D4" w14:textId="77777777" w:rsidTr="00E02F8F">
        <w:tc>
          <w:tcPr>
            <w:tcW w:w="1975" w:type="dxa"/>
            <w:vMerge/>
          </w:tcPr>
          <w:p w14:paraId="4BA85C1D" w14:textId="77777777" w:rsidR="00B32618" w:rsidRPr="00E51074" w:rsidRDefault="00B32618" w:rsidP="00E51074">
            <w:pPr>
              <w:jc w:val="center"/>
              <w:rPr>
                <w:rFonts w:cs="Arial"/>
                <w:b/>
                <w:bCs/>
                <w:szCs w:val="20"/>
                <w:lang w:val="sl-SI"/>
              </w:rPr>
            </w:pPr>
          </w:p>
        </w:tc>
        <w:tc>
          <w:tcPr>
            <w:tcW w:w="2126" w:type="dxa"/>
            <w:vMerge/>
          </w:tcPr>
          <w:p w14:paraId="6166D64F" w14:textId="1CF3AFB4" w:rsidR="00B32618" w:rsidRPr="003F4739" w:rsidRDefault="00B32618" w:rsidP="00E51074">
            <w:pPr>
              <w:jc w:val="center"/>
              <w:rPr>
                <w:rFonts w:cs="Arial"/>
                <w:szCs w:val="20"/>
                <w:lang w:val="sl-SI"/>
              </w:rPr>
            </w:pPr>
          </w:p>
        </w:tc>
        <w:tc>
          <w:tcPr>
            <w:tcW w:w="3544" w:type="dxa"/>
            <w:vMerge/>
          </w:tcPr>
          <w:p w14:paraId="699504DD" w14:textId="77777777" w:rsidR="00B32618" w:rsidRPr="003F4739" w:rsidRDefault="00B32618" w:rsidP="00B32618">
            <w:pPr>
              <w:jc w:val="center"/>
              <w:rPr>
                <w:rFonts w:cs="Arial"/>
                <w:szCs w:val="20"/>
                <w:lang w:val="sl-SI"/>
              </w:rPr>
            </w:pPr>
          </w:p>
        </w:tc>
        <w:tc>
          <w:tcPr>
            <w:tcW w:w="5812" w:type="dxa"/>
          </w:tcPr>
          <w:p w14:paraId="14E88142" w14:textId="77777777" w:rsidR="00B32618" w:rsidRPr="003F4739" w:rsidRDefault="00B32618" w:rsidP="00E51074">
            <w:pPr>
              <w:jc w:val="center"/>
              <w:rPr>
                <w:rFonts w:cs="Arial"/>
                <w:szCs w:val="20"/>
                <w:lang w:val="sl-SI"/>
              </w:rPr>
            </w:pPr>
            <w:r w:rsidRPr="003F4739">
              <w:rPr>
                <w:rFonts w:cs="Arial"/>
                <w:szCs w:val="20"/>
                <w:lang w:val="sl-SI"/>
              </w:rPr>
              <w:t>na listnatih in stebelnih vrtninah ter vrtninah iz skupin kapusnic, gomoljnic, korenovk in stročnic, gojenih v zaščitenih prostorih in na prostem</w:t>
            </w:r>
          </w:p>
        </w:tc>
      </w:tr>
      <w:tr w:rsidR="00B32618" w:rsidRPr="00E87FDB" w14:paraId="29A36859" w14:textId="77777777" w:rsidTr="00E02F8F">
        <w:tc>
          <w:tcPr>
            <w:tcW w:w="1975" w:type="dxa"/>
            <w:vMerge/>
          </w:tcPr>
          <w:p w14:paraId="566988F5" w14:textId="77777777" w:rsidR="00B32618" w:rsidRPr="00E51074" w:rsidRDefault="00B32618" w:rsidP="00E51074">
            <w:pPr>
              <w:jc w:val="center"/>
              <w:rPr>
                <w:rFonts w:cs="Arial"/>
                <w:b/>
                <w:bCs/>
                <w:szCs w:val="20"/>
                <w:lang w:val="sl-SI"/>
              </w:rPr>
            </w:pPr>
          </w:p>
        </w:tc>
        <w:tc>
          <w:tcPr>
            <w:tcW w:w="2126" w:type="dxa"/>
            <w:vMerge/>
          </w:tcPr>
          <w:p w14:paraId="1D95B72B" w14:textId="14E2A891" w:rsidR="00B32618" w:rsidRPr="003F4739" w:rsidRDefault="00B32618" w:rsidP="00E51074">
            <w:pPr>
              <w:jc w:val="center"/>
              <w:rPr>
                <w:rFonts w:cs="Arial"/>
                <w:szCs w:val="20"/>
                <w:lang w:val="sl-SI"/>
              </w:rPr>
            </w:pPr>
          </w:p>
        </w:tc>
        <w:tc>
          <w:tcPr>
            <w:tcW w:w="3544" w:type="dxa"/>
            <w:vMerge/>
          </w:tcPr>
          <w:p w14:paraId="4655423F" w14:textId="77777777" w:rsidR="00B32618" w:rsidRPr="003F4739" w:rsidRDefault="00B32618" w:rsidP="00B32618">
            <w:pPr>
              <w:jc w:val="center"/>
              <w:rPr>
                <w:rFonts w:cs="Arial"/>
                <w:szCs w:val="20"/>
                <w:lang w:val="sl-SI"/>
              </w:rPr>
            </w:pPr>
          </w:p>
        </w:tc>
        <w:tc>
          <w:tcPr>
            <w:tcW w:w="5812" w:type="dxa"/>
          </w:tcPr>
          <w:p w14:paraId="4FDB42ED" w14:textId="6B3040B5" w:rsidR="00B32618" w:rsidRPr="003F4739" w:rsidRDefault="00B32618" w:rsidP="00E51074">
            <w:pPr>
              <w:jc w:val="center"/>
              <w:rPr>
                <w:rFonts w:cs="Arial"/>
                <w:szCs w:val="20"/>
                <w:lang w:val="sl-SI"/>
              </w:rPr>
            </w:pPr>
            <w:r w:rsidRPr="003F4739">
              <w:rPr>
                <w:rFonts w:cs="Arial"/>
                <w:szCs w:val="20"/>
                <w:lang w:val="sl-SI"/>
              </w:rPr>
              <w:t>na vrtninah iz skupine čebulnic, gojenih na prostem</w:t>
            </w:r>
          </w:p>
        </w:tc>
      </w:tr>
      <w:tr w:rsidR="00B32618" w:rsidRPr="00E87FDB" w14:paraId="2EAA0096" w14:textId="77777777" w:rsidTr="00E02F8F">
        <w:tc>
          <w:tcPr>
            <w:tcW w:w="1975" w:type="dxa"/>
            <w:vMerge/>
          </w:tcPr>
          <w:p w14:paraId="13FFEF0E" w14:textId="77777777" w:rsidR="00B32618" w:rsidRPr="00E51074" w:rsidRDefault="00B32618" w:rsidP="00E51074">
            <w:pPr>
              <w:jc w:val="center"/>
              <w:rPr>
                <w:rFonts w:cs="Arial"/>
                <w:b/>
                <w:bCs/>
                <w:szCs w:val="20"/>
                <w:lang w:val="sl-SI"/>
              </w:rPr>
            </w:pPr>
          </w:p>
        </w:tc>
        <w:tc>
          <w:tcPr>
            <w:tcW w:w="2126" w:type="dxa"/>
            <w:vMerge/>
          </w:tcPr>
          <w:p w14:paraId="7CE6E789" w14:textId="29B80761" w:rsidR="00B32618" w:rsidRPr="003F4739" w:rsidRDefault="00B32618" w:rsidP="00E51074">
            <w:pPr>
              <w:jc w:val="center"/>
              <w:rPr>
                <w:rFonts w:cs="Arial"/>
                <w:szCs w:val="20"/>
                <w:lang w:val="sl-SI"/>
              </w:rPr>
            </w:pPr>
          </w:p>
        </w:tc>
        <w:tc>
          <w:tcPr>
            <w:tcW w:w="3544" w:type="dxa"/>
            <w:vMerge/>
          </w:tcPr>
          <w:p w14:paraId="78A8E771" w14:textId="77777777" w:rsidR="00B32618" w:rsidRPr="003F4739" w:rsidRDefault="00B32618" w:rsidP="00B32618">
            <w:pPr>
              <w:jc w:val="center"/>
              <w:rPr>
                <w:rFonts w:cs="Arial"/>
                <w:szCs w:val="20"/>
                <w:lang w:val="sl-SI"/>
              </w:rPr>
            </w:pPr>
          </w:p>
        </w:tc>
        <w:tc>
          <w:tcPr>
            <w:tcW w:w="5812" w:type="dxa"/>
          </w:tcPr>
          <w:p w14:paraId="02C3DAB5" w14:textId="77777777" w:rsidR="00B32618" w:rsidRPr="003F4739" w:rsidRDefault="00B32618" w:rsidP="00E51074">
            <w:pPr>
              <w:jc w:val="center"/>
              <w:rPr>
                <w:rFonts w:cs="Arial"/>
                <w:szCs w:val="20"/>
                <w:lang w:val="sl-SI"/>
              </w:rPr>
            </w:pPr>
            <w:r w:rsidRPr="003F4739">
              <w:rPr>
                <w:rFonts w:cs="Arial"/>
                <w:szCs w:val="20"/>
                <w:lang w:val="sl-SI"/>
              </w:rPr>
              <w:t>na okrasnih rastlinah, gojenih v zaščitenih prostorih in na prostem</w:t>
            </w:r>
          </w:p>
        </w:tc>
      </w:tr>
      <w:tr w:rsidR="002332B2" w:rsidRPr="00E87FDB" w14:paraId="3E3037B7" w14:textId="77777777" w:rsidTr="00E02F8F">
        <w:tc>
          <w:tcPr>
            <w:tcW w:w="1975" w:type="dxa"/>
            <w:vMerge w:val="restart"/>
          </w:tcPr>
          <w:p w14:paraId="1B0A9F28" w14:textId="15E913AE" w:rsidR="002332B2" w:rsidRPr="00E51074" w:rsidRDefault="002332B2" w:rsidP="00E51074">
            <w:pPr>
              <w:jc w:val="center"/>
              <w:rPr>
                <w:rFonts w:cs="Arial"/>
                <w:b/>
                <w:bCs/>
                <w:szCs w:val="20"/>
                <w:lang w:val="sl-SI"/>
              </w:rPr>
            </w:pPr>
            <w:proofErr w:type="spellStart"/>
            <w:r w:rsidRPr="00E51074">
              <w:rPr>
                <w:rFonts w:cs="Arial"/>
                <w:b/>
                <w:bCs/>
                <w:szCs w:val="20"/>
                <w:lang w:val="sl-SI"/>
              </w:rPr>
              <w:t>Metaflumizon</w:t>
            </w:r>
            <w:proofErr w:type="spellEnd"/>
          </w:p>
        </w:tc>
        <w:tc>
          <w:tcPr>
            <w:tcW w:w="2126" w:type="dxa"/>
            <w:vMerge w:val="restart"/>
          </w:tcPr>
          <w:p w14:paraId="4AE54220" w14:textId="5C82A541" w:rsidR="002332B2" w:rsidRPr="003F4739" w:rsidRDefault="002332B2" w:rsidP="00E51074">
            <w:pPr>
              <w:jc w:val="center"/>
              <w:rPr>
                <w:rFonts w:cs="Arial"/>
                <w:szCs w:val="20"/>
                <w:lang w:val="sl-SI"/>
              </w:rPr>
            </w:pPr>
            <w:proofErr w:type="spellStart"/>
            <w:r w:rsidRPr="003F4739">
              <w:rPr>
                <w:rFonts w:cs="Arial"/>
                <w:szCs w:val="20"/>
                <w:lang w:val="sl-SI"/>
              </w:rPr>
              <w:t>Alverde</w:t>
            </w:r>
            <w:proofErr w:type="spellEnd"/>
          </w:p>
        </w:tc>
        <w:tc>
          <w:tcPr>
            <w:tcW w:w="3544" w:type="dxa"/>
          </w:tcPr>
          <w:p w14:paraId="119A246D" w14:textId="77777777" w:rsidR="002332B2" w:rsidRPr="003F4739" w:rsidRDefault="002332B2" w:rsidP="00B32618">
            <w:pPr>
              <w:jc w:val="center"/>
              <w:rPr>
                <w:rFonts w:cs="Arial"/>
                <w:szCs w:val="20"/>
                <w:lang w:val="sl-SI"/>
              </w:rPr>
            </w:pPr>
            <w:r w:rsidRPr="003F4739">
              <w:rPr>
                <w:rFonts w:cs="Arial"/>
                <w:szCs w:val="20"/>
                <w:lang w:val="sl-SI"/>
              </w:rPr>
              <w:t>za zatiranje sovk (</w:t>
            </w:r>
            <w:proofErr w:type="spellStart"/>
            <w:r w:rsidRPr="003F4739">
              <w:rPr>
                <w:rFonts w:cs="Arial"/>
                <w:szCs w:val="20"/>
                <w:lang w:val="sl-SI"/>
              </w:rPr>
              <w:t>Noctuidae</w:t>
            </w:r>
            <w:proofErr w:type="spellEnd"/>
            <w:r w:rsidRPr="003F4739">
              <w:rPr>
                <w:rFonts w:cs="Arial"/>
                <w:szCs w:val="20"/>
                <w:lang w:val="sl-SI"/>
              </w:rPr>
              <w:t>)</w:t>
            </w:r>
          </w:p>
        </w:tc>
        <w:tc>
          <w:tcPr>
            <w:tcW w:w="5812" w:type="dxa"/>
          </w:tcPr>
          <w:p w14:paraId="61741AAD" w14:textId="77777777" w:rsidR="002332B2" w:rsidRPr="003F4739" w:rsidRDefault="002332B2" w:rsidP="00E51074">
            <w:pPr>
              <w:jc w:val="center"/>
              <w:rPr>
                <w:rFonts w:cs="Arial"/>
                <w:szCs w:val="20"/>
                <w:lang w:val="sl-SI"/>
              </w:rPr>
            </w:pPr>
            <w:r w:rsidRPr="003F4739">
              <w:rPr>
                <w:rFonts w:cs="Arial"/>
                <w:szCs w:val="20"/>
                <w:lang w:val="sl-SI"/>
              </w:rPr>
              <w:t xml:space="preserve">na paradižniku (v zaščitenih prostorih) in papriki (v zaščitenih prostorih) </w:t>
            </w:r>
          </w:p>
        </w:tc>
      </w:tr>
      <w:tr w:rsidR="002332B2" w:rsidRPr="003F4739" w14:paraId="5FF9CF6C" w14:textId="77777777" w:rsidTr="00E02F8F">
        <w:tc>
          <w:tcPr>
            <w:tcW w:w="1975" w:type="dxa"/>
            <w:vMerge/>
          </w:tcPr>
          <w:p w14:paraId="6FBAA8D2" w14:textId="77777777" w:rsidR="002332B2" w:rsidRPr="00E51074" w:rsidRDefault="002332B2" w:rsidP="00E51074">
            <w:pPr>
              <w:jc w:val="center"/>
              <w:rPr>
                <w:rFonts w:cs="Arial"/>
                <w:b/>
                <w:bCs/>
                <w:szCs w:val="20"/>
                <w:lang w:val="sl-SI"/>
              </w:rPr>
            </w:pPr>
          </w:p>
        </w:tc>
        <w:tc>
          <w:tcPr>
            <w:tcW w:w="2126" w:type="dxa"/>
            <w:vMerge/>
          </w:tcPr>
          <w:p w14:paraId="5AD62B4A" w14:textId="018894A2" w:rsidR="002332B2" w:rsidRPr="003F4739" w:rsidRDefault="002332B2" w:rsidP="00E51074">
            <w:pPr>
              <w:jc w:val="center"/>
              <w:rPr>
                <w:rFonts w:cs="Arial"/>
                <w:szCs w:val="20"/>
                <w:lang w:val="sl-SI"/>
              </w:rPr>
            </w:pPr>
          </w:p>
        </w:tc>
        <w:tc>
          <w:tcPr>
            <w:tcW w:w="3544" w:type="dxa"/>
          </w:tcPr>
          <w:p w14:paraId="64567696" w14:textId="77777777" w:rsidR="002332B2" w:rsidRPr="003F4739" w:rsidRDefault="002332B2" w:rsidP="00B32618">
            <w:pPr>
              <w:jc w:val="center"/>
              <w:rPr>
                <w:rFonts w:cs="Arial"/>
                <w:szCs w:val="20"/>
                <w:lang w:val="sl-SI"/>
              </w:rPr>
            </w:pPr>
            <w:r w:rsidRPr="003F4739">
              <w:rPr>
                <w:rFonts w:cs="Arial"/>
                <w:szCs w:val="20"/>
                <w:lang w:val="sl-SI"/>
              </w:rPr>
              <w:t>za zatiranje koloradskega hrošča (</w:t>
            </w:r>
            <w:proofErr w:type="spellStart"/>
            <w:r w:rsidRPr="003F4739">
              <w:rPr>
                <w:rFonts w:cs="Arial"/>
                <w:i/>
                <w:iCs/>
                <w:szCs w:val="20"/>
                <w:lang w:val="sl-SI"/>
              </w:rPr>
              <w:t>Leptinotarsa</w:t>
            </w:r>
            <w:proofErr w:type="spellEnd"/>
            <w:r w:rsidRPr="003F4739">
              <w:rPr>
                <w:rFonts w:cs="Arial"/>
                <w:i/>
                <w:iCs/>
                <w:szCs w:val="20"/>
                <w:lang w:val="sl-SI"/>
              </w:rPr>
              <w:t xml:space="preserve"> </w:t>
            </w:r>
            <w:proofErr w:type="spellStart"/>
            <w:r w:rsidRPr="003F4739">
              <w:rPr>
                <w:rFonts w:cs="Arial"/>
                <w:i/>
                <w:iCs/>
                <w:szCs w:val="20"/>
                <w:lang w:val="sl-SI"/>
              </w:rPr>
              <w:t>decemlineata</w:t>
            </w:r>
            <w:proofErr w:type="spellEnd"/>
            <w:r w:rsidRPr="003F4739">
              <w:rPr>
                <w:rFonts w:cs="Arial"/>
                <w:szCs w:val="20"/>
                <w:lang w:val="sl-SI"/>
              </w:rPr>
              <w:t>)</w:t>
            </w:r>
          </w:p>
        </w:tc>
        <w:tc>
          <w:tcPr>
            <w:tcW w:w="5812" w:type="dxa"/>
          </w:tcPr>
          <w:p w14:paraId="64104A28" w14:textId="77777777" w:rsidR="002332B2" w:rsidRPr="003F4739" w:rsidRDefault="002332B2" w:rsidP="00E51074">
            <w:pPr>
              <w:jc w:val="center"/>
              <w:rPr>
                <w:rFonts w:cs="Arial"/>
                <w:szCs w:val="20"/>
                <w:lang w:val="sl-SI"/>
              </w:rPr>
            </w:pPr>
            <w:r w:rsidRPr="003F4739">
              <w:rPr>
                <w:rFonts w:cs="Arial"/>
                <w:szCs w:val="20"/>
                <w:lang w:val="sl-SI"/>
              </w:rPr>
              <w:t>v krompirju</w:t>
            </w:r>
          </w:p>
        </w:tc>
      </w:tr>
      <w:tr w:rsidR="00104589" w:rsidRPr="00E87FDB" w14:paraId="173AAF19" w14:textId="77777777" w:rsidTr="00E02F8F">
        <w:tc>
          <w:tcPr>
            <w:tcW w:w="1975" w:type="dxa"/>
          </w:tcPr>
          <w:p w14:paraId="71B355D1" w14:textId="29A4AAFE" w:rsidR="00104589" w:rsidRPr="00E51074" w:rsidRDefault="00104589" w:rsidP="00E51074">
            <w:pPr>
              <w:jc w:val="center"/>
              <w:rPr>
                <w:rFonts w:cs="Arial"/>
                <w:b/>
                <w:bCs/>
                <w:szCs w:val="20"/>
                <w:lang w:val="sl-SI"/>
              </w:rPr>
            </w:pPr>
            <w:proofErr w:type="spellStart"/>
            <w:r w:rsidRPr="00E51074">
              <w:rPr>
                <w:rFonts w:cs="Arial"/>
                <w:b/>
                <w:bCs/>
                <w:szCs w:val="20"/>
                <w:lang w:val="sl-SI"/>
              </w:rPr>
              <w:t>Azadirahtin</w:t>
            </w:r>
            <w:proofErr w:type="spellEnd"/>
            <w:r w:rsidRPr="00E51074">
              <w:rPr>
                <w:rFonts w:cs="Arial"/>
                <w:b/>
                <w:bCs/>
                <w:szCs w:val="20"/>
                <w:lang w:val="sl-SI"/>
              </w:rPr>
              <w:t xml:space="preserve"> A</w:t>
            </w:r>
          </w:p>
        </w:tc>
        <w:tc>
          <w:tcPr>
            <w:tcW w:w="2126" w:type="dxa"/>
          </w:tcPr>
          <w:p w14:paraId="0D975BD9" w14:textId="66EB734E" w:rsidR="00104589" w:rsidRPr="003F4739" w:rsidRDefault="00104589" w:rsidP="00E51074">
            <w:pPr>
              <w:jc w:val="center"/>
              <w:rPr>
                <w:rFonts w:cs="Arial"/>
                <w:szCs w:val="20"/>
                <w:lang w:val="sl-SI"/>
              </w:rPr>
            </w:pPr>
            <w:proofErr w:type="spellStart"/>
            <w:r w:rsidRPr="003F4739">
              <w:rPr>
                <w:rFonts w:cs="Arial"/>
                <w:szCs w:val="20"/>
                <w:lang w:val="sl-SI"/>
              </w:rPr>
              <w:t>Azatin</w:t>
            </w:r>
            <w:proofErr w:type="spellEnd"/>
            <w:r w:rsidRPr="003F4739">
              <w:rPr>
                <w:rFonts w:cs="Arial"/>
                <w:szCs w:val="20"/>
                <w:lang w:val="sl-SI"/>
              </w:rPr>
              <w:t xml:space="preserve"> EC</w:t>
            </w:r>
          </w:p>
        </w:tc>
        <w:tc>
          <w:tcPr>
            <w:tcW w:w="3544" w:type="dxa"/>
          </w:tcPr>
          <w:p w14:paraId="1F1E15F3" w14:textId="77777777" w:rsidR="00104589" w:rsidRPr="003F4739" w:rsidRDefault="00104589" w:rsidP="00B32618">
            <w:pPr>
              <w:jc w:val="center"/>
              <w:rPr>
                <w:rFonts w:cs="Arial"/>
                <w:szCs w:val="20"/>
                <w:lang w:val="sl-SI"/>
              </w:rPr>
            </w:pPr>
            <w:r w:rsidRPr="003F4739">
              <w:rPr>
                <w:rFonts w:cs="Arial"/>
                <w:szCs w:val="20"/>
                <w:lang w:val="sl-SI"/>
              </w:rPr>
              <w:t>za zmanjševanje številčnosti populacije gosenic sovk (</w:t>
            </w:r>
            <w:proofErr w:type="spellStart"/>
            <w:r w:rsidRPr="003F4739">
              <w:rPr>
                <w:rFonts w:cs="Arial"/>
                <w:szCs w:val="20"/>
                <w:lang w:val="sl-SI"/>
              </w:rPr>
              <w:t>Noctuidae</w:t>
            </w:r>
            <w:proofErr w:type="spellEnd"/>
            <w:r w:rsidRPr="003F4739">
              <w:rPr>
                <w:rFonts w:cs="Arial"/>
                <w:szCs w:val="20"/>
                <w:lang w:val="sl-SI"/>
              </w:rPr>
              <w:t>)</w:t>
            </w:r>
          </w:p>
        </w:tc>
        <w:tc>
          <w:tcPr>
            <w:tcW w:w="5812" w:type="dxa"/>
          </w:tcPr>
          <w:p w14:paraId="603CCABD" w14:textId="4835775C" w:rsidR="00104589" w:rsidRPr="003F4739" w:rsidRDefault="00104589" w:rsidP="00E51074">
            <w:pPr>
              <w:jc w:val="center"/>
              <w:rPr>
                <w:rFonts w:cs="Arial"/>
                <w:szCs w:val="20"/>
                <w:lang w:val="sl-SI"/>
              </w:rPr>
            </w:pPr>
            <w:r w:rsidRPr="003F4739">
              <w:rPr>
                <w:rFonts w:cs="Arial"/>
                <w:szCs w:val="20"/>
                <w:lang w:val="sl-SI"/>
              </w:rPr>
              <w:t>na solati, špinači, endiviji, rukoli, mladih listih pese, ki so namenjeni za uživanje kot solata, blitvi, peteršilju za zelenje in baziliki, gojenih v zaščitenih prostorih</w:t>
            </w:r>
          </w:p>
        </w:tc>
      </w:tr>
      <w:tr w:rsidR="00104589" w:rsidRPr="003F4739" w14:paraId="32CEB232" w14:textId="77777777" w:rsidTr="00E02F8F">
        <w:tc>
          <w:tcPr>
            <w:tcW w:w="1975" w:type="dxa"/>
            <w:vMerge w:val="restart"/>
          </w:tcPr>
          <w:p w14:paraId="252E276E" w14:textId="2D408F44" w:rsidR="00104589" w:rsidRPr="00E51074" w:rsidRDefault="00104589" w:rsidP="00E51074">
            <w:pPr>
              <w:jc w:val="center"/>
              <w:rPr>
                <w:rFonts w:cs="Arial"/>
                <w:b/>
                <w:bCs/>
                <w:szCs w:val="20"/>
                <w:lang w:val="sl-SI"/>
              </w:rPr>
            </w:pPr>
            <w:proofErr w:type="spellStart"/>
            <w:r w:rsidRPr="00E51074">
              <w:rPr>
                <w:rFonts w:cs="Arial"/>
                <w:b/>
                <w:bCs/>
                <w:szCs w:val="20"/>
                <w:lang w:val="sl-SI"/>
              </w:rPr>
              <w:t>Ciantraniliprol</w:t>
            </w:r>
            <w:proofErr w:type="spellEnd"/>
            <w:r w:rsidRPr="00E51074">
              <w:rPr>
                <w:rFonts w:cs="Arial"/>
                <w:b/>
                <w:bCs/>
                <w:szCs w:val="20"/>
                <w:lang w:val="sl-SI"/>
              </w:rPr>
              <w:t xml:space="preserve"> </w:t>
            </w:r>
          </w:p>
        </w:tc>
        <w:tc>
          <w:tcPr>
            <w:tcW w:w="2126" w:type="dxa"/>
            <w:vMerge w:val="restart"/>
          </w:tcPr>
          <w:p w14:paraId="415BFDEA" w14:textId="07F03501" w:rsidR="00104589" w:rsidRPr="003F4739" w:rsidRDefault="00104589" w:rsidP="00E51074">
            <w:pPr>
              <w:jc w:val="center"/>
              <w:rPr>
                <w:rFonts w:cs="Arial"/>
                <w:szCs w:val="20"/>
                <w:lang w:val="sl-SI"/>
              </w:rPr>
            </w:pPr>
            <w:proofErr w:type="spellStart"/>
            <w:r w:rsidRPr="003F4739">
              <w:rPr>
                <w:rFonts w:cs="Arial"/>
                <w:szCs w:val="20"/>
                <w:lang w:val="sl-SI"/>
              </w:rPr>
              <w:t>Benevia</w:t>
            </w:r>
            <w:proofErr w:type="spellEnd"/>
          </w:p>
        </w:tc>
        <w:tc>
          <w:tcPr>
            <w:tcW w:w="3544" w:type="dxa"/>
          </w:tcPr>
          <w:p w14:paraId="79C61AB5" w14:textId="77777777" w:rsidR="00104589" w:rsidRPr="003F4739" w:rsidRDefault="00104589" w:rsidP="00B32618">
            <w:pPr>
              <w:jc w:val="center"/>
              <w:rPr>
                <w:rFonts w:cs="Arial"/>
                <w:szCs w:val="20"/>
                <w:lang w:val="sl-SI"/>
              </w:rPr>
            </w:pPr>
            <w:r w:rsidRPr="003F4739">
              <w:rPr>
                <w:rFonts w:cs="Arial"/>
                <w:szCs w:val="20"/>
                <w:lang w:val="sl-SI"/>
              </w:rPr>
              <w:t>za zatiranje koloradskega hrošča (</w:t>
            </w:r>
            <w:proofErr w:type="spellStart"/>
            <w:r w:rsidRPr="003F4739">
              <w:rPr>
                <w:rFonts w:cs="Arial"/>
                <w:i/>
                <w:iCs/>
                <w:szCs w:val="20"/>
                <w:lang w:val="sl-SI"/>
              </w:rPr>
              <w:t>Leptinotarsa</w:t>
            </w:r>
            <w:proofErr w:type="spellEnd"/>
            <w:r w:rsidRPr="003F4739">
              <w:rPr>
                <w:rFonts w:cs="Arial"/>
                <w:i/>
                <w:iCs/>
                <w:szCs w:val="20"/>
                <w:lang w:val="sl-SI"/>
              </w:rPr>
              <w:t xml:space="preserve"> </w:t>
            </w:r>
            <w:proofErr w:type="spellStart"/>
            <w:r w:rsidRPr="003F4739">
              <w:rPr>
                <w:rFonts w:cs="Arial"/>
                <w:i/>
                <w:iCs/>
                <w:szCs w:val="20"/>
                <w:lang w:val="sl-SI"/>
              </w:rPr>
              <w:t>decemlineata</w:t>
            </w:r>
            <w:proofErr w:type="spellEnd"/>
            <w:r w:rsidRPr="003F4739">
              <w:rPr>
                <w:rFonts w:cs="Arial"/>
                <w:szCs w:val="20"/>
                <w:lang w:val="sl-SI"/>
              </w:rPr>
              <w:t>)</w:t>
            </w:r>
          </w:p>
        </w:tc>
        <w:tc>
          <w:tcPr>
            <w:tcW w:w="5812" w:type="dxa"/>
          </w:tcPr>
          <w:p w14:paraId="3FFB9D4F" w14:textId="0773B97F" w:rsidR="00104589" w:rsidRPr="003F4739" w:rsidRDefault="00104589" w:rsidP="00E51074">
            <w:pPr>
              <w:jc w:val="center"/>
              <w:rPr>
                <w:rFonts w:cs="Arial"/>
                <w:szCs w:val="20"/>
                <w:lang w:val="sl-SI"/>
              </w:rPr>
            </w:pPr>
            <w:r w:rsidRPr="003F4739">
              <w:rPr>
                <w:rFonts w:cs="Arial"/>
                <w:szCs w:val="20"/>
                <w:lang w:val="sl-SI"/>
              </w:rPr>
              <w:t>na krompirju</w:t>
            </w:r>
          </w:p>
        </w:tc>
      </w:tr>
      <w:tr w:rsidR="00104589" w:rsidRPr="00E87FDB" w14:paraId="57869774" w14:textId="77777777" w:rsidTr="00E02F8F">
        <w:tc>
          <w:tcPr>
            <w:tcW w:w="1975" w:type="dxa"/>
            <w:vMerge/>
          </w:tcPr>
          <w:p w14:paraId="2876D851" w14:textId="77777777" w:rsidR="00104589" w:rsidRPr="00E51074" w:rsidRDefault="00104589" w:rsidP="00E51074">
            <w:pPr>
              <w:jc w:val="center"/>
              <w:rPr>
                <w:rFonts w:cs="Arial"/>
                <w:b/>
                <w:bCs/>
                <w:szCs w:val="20"/>
                <w:lang w:val="sl-SI"/>
              </w:rPr>
            </w:pPr>
          </w:p>
        </w:tc>
        <w:tc>
          <w:tcPr>
            <w:tcW w:w="2126" w:type="dxa"/>
            <w:vMerge/>
          </w:tcPr>
          <w:p w14:paraId="3E97017B" w14:textId="76AB660C" w:rsidR="00104589" w:rsidRPr="003F4739" w:rsidRDefault="00104589" w:rsidP="00E51074">
            <w:pPr>
              <w:jc w:val="center"/>
              <w:rPr>
                <w:rFonts w:cs="Arial"/>
                <w:szCs w:val="20"/>
                <w:lang w:val="sl-SI"/>
              </w:rPr>
            </w:pPr>
          </w:p>
        </w:tc>
        <w:tc>
          <w:tcPr>
            <w:tcW w:w="3544" w:type="dxa"/>
          </w:tcPr>
          <w:p w14:paraId="246DDC34" w14:textId="77777777" w:rsidR="00104589" w:rsidRPr="003F4739" w:rsidRDefault="00104589" w:rsidP="00B32618">
            <w:pPr>
              <w:jc w:val="center"/>
              <w:rPr>
                <w:rFonts w:cs="Arial"/>
                <w:szCs w:val="20"/>
                <w:lang w:val="sl-SI"/>
              </w:rPr>
            </w:pPr>
            <w:r w:rsidRPr="003F4739">
              <w:rPr>
                <w:rFonts w:cs="Arial"/>
                <w:szCs w:val="20"/>
                <w:lang w:val="sl-SI"/>
              </w:rPr>
              <w:t xml:space="preserve">za zmanjševanje številčnosti populacije cvetličnega </w:t>
            </w:r>
            <w:proofErr w:type="spellStart"/>
            <w:r w:rsidRPr="003F4739">
              <w:rPr>
                <w:rFonts w:cs="Arial"/>
                <w:szCs w:val="20"/>
                <w:lang w:val="sl-SI"/>
              </w:rPr>
              <w:t>resarja</w:t>
            </w:r>
            <w:proofErr w:type="spellEnd"/>
            <w:r w:rsidRPr="003F4739">
              <w:rPr>
                <w:rFonts w:cs="Arial"/>
                <w:szCs w:val="20"/>
                <w:lang w:val="sl-SI"/>
              </w:rPr>
              <w:t xml:space="preserve"> (</w:t>
            </w:r>
            <w:proofErr w:type="spellStart"/>
            <w:r w:rsidRPr="003F4739">
              <w:rPr>
                <w:rFonts w:cs="Arial"/>
                <w:i/>
                <w:iCs/>
                <w:szCs w:val="20"/>
                <w:lang w:val="sl-SI"/>
              </w:rPr>
              <w:t>Frankliniella</w:t>
            </w:r>
            <w:proofErr w:type="spellEnd"/>
            <w:r w:rsidRPr="003F4739">
              <w:rPr>
                <w:rFonts w:cs="Arial"/>
                <w:i/>
                <w:iCs/>
                <w:szCs w:val="20"/>
                <w:lang w:val="sl-SI"/>
              </w:rPr>
              <w:t xml:space="preserve"> </w:t>
            </w:r>
            <w:proofErr w:type="spellStart"/>
            <w:r w:rsidRPr="003F4739">
              <w:rPr>
                <w:rFonts w:cs="Arial"/>
                <w:i/>
                <w:iCs/>
                <w:szCs w:val="20"/>
                <w:lang w:val="sl-SI"/>
              </w:rPr>
              <w:t>occidentalis</w:t>
            </w:r>
            <w:proofErr w:type="spellEnd"/>
            <w:r w:rsidRPr="003F4739">
              <w:rPr>
                <w:rFonts w:cs="Arial"/>
                <w:szCs w:val="20"/>
                <w:lang w:val="sl-SI"/>
              </w:rPr>
              <w:t>) in za zatiranje čebulne muhe (</w:t>
            </w:r>
            <w:proofErr w:type="spellStart"/>
            <w:r w:rsidRPr="003F4739">
              <w:rPr>
                <w:rFonts w:cs="Arial"/>
                <w:i/>
                <w:iCs/>
                <w:szCs w:val="20"/>
                <w:lang w:val="sl-SI"/>
              </w:rPr>
              <w:t>Delia</w:t>
            </w:r>
            <w:proofErr w:type="spellEnd"/>
            <w:r w:rsidRPr="003F4739">
              <w:rPr>
                <w:rFonts w:cs="Arial"/>
                <w:i/>
                <w:iCs/>
                <w:szCs w:val="20"/>
                <w:lang w:val="sl-SI"/>
              </w:rPr>
              <w:t xml:space="preserve"> </w:t>
            </w:r>
            <w:proofErr w:type="spellStart"/>
            <w:r w:rsidRPr="003F4739">
              <w:rPr>
                <w:rFonts w:cs="Arial"/>
                <w:i/>
                <w:iCs/>
                <w:szCs w:val="20"/>
                <w:lang w:val="sl-SI"/>
              </w:rPr>
              <w:t>antiqua</w:t>
            </w:r>
            <w:proofErr w:type="spellEnd"/>
            <w:r w:rsidRPr="003F4739">
              <w:rPr>
                <w:rFonts w:cs="Arial"/>
                <w:szCs w:val="20"/>
                <w:lang w:val="sl-SI"/>
              </w:rPr>
              <w:t>)</w:t>
            </w:r>
          </w:p>
        </w:tc>
        <w:tc>
          <w:tcPr>
            <w:tcW w:w="5812" w:type="dxa"/>
          </w:tcPr>
          <w:p w14:paraId="25A57502" w14:textId="5735962D" w:rsidR="00104589" w:rsidRPr="003F4739" w:rsidRDefault="00104589" w:rsidP="00E51074">
            <w:pPr>
              <w:jc w:val="center"/>
              <w:rPr>
                <w:rFonts w:cs="Arial"/>
                <w:szCs w:val="20"/>
                <w:lang w:val="sl-SI"/>
              </w:rPr>
            </w:pPr>
            <w:r w:rsidRPr="003F4739">
              <w:rPr>
                <w:rFonts w:cs="Arial"/>
                <w:szCs w:val="20"/>
                <w:lang w:val="sl-SI"/>
              </w:rPr>
              <w:t>na čebuli, šalotki in česnu</w:t>
            </w:r>
          </w:p>
        </w:tc>
      </w:tr>
      <w:tr w:rsidR="00104589" w:rsidRPr="00E87FDB" w14:paraId="5C06D432" w14:textId="77777777" w:rsidTr="00E02F8F">
        <w:tc>
          <w:tcPr>
            <w:tcW w:w="1975" w:type="dxa"/>
            <w:vMerge/>
          </w:tcPr>
          <w:p w14:paraId="4FB4EF16" w14:textId="77777777" w:rsidR="00104589" w:rsidRPr="00E51074" w:rsidRDefault="00104589" w:rsidP="00E51074">
            <w:pPr>
              <w:jc w:val="center"/>
              <w:rPr>
                <w:rFonts w:cs="Arial"/>
                <w:b/>
                <w:bCs/>
                <w:szCs w:val="20"/>
                <w:lang w:val="sl-SI"/>
              </w:rPr>
            </w:pPr>
          </w:p>
        </w:tc>
        <w:tc>
          <w:tcPr>
            <w:tcW w:w="2126" w:type="dxa"/>
            <w:vMerge/>
          </w:tcPr>
          <w:p w14:paraId="616D3327" w14:textId="72555BF0" w:rsidR="00104589" w:rsidRPr="003F4739" w:rsidRDefault="00104589" w:rsidP="00E51074">
            <w:pPr>
              <w:jc w:val="center"/>
              <w:rPr>
                <w:rFonts w:cs="Arial"/>
                <w:szCs w:val="20"/>
                <w:lang w:val="sl-SI"/>
              </w:rPr>
            </w:pPr>
          </w:p>
        </w:tc>
        <w:tc>
          <w:tcPr>
            <w:tcW w:w="3544" w:type="dxa"/>
          </w:tcPr>
          <w:p w14:paraId="043992BF" w14:textId="77777777" w:rsidR="00104589" w:rsidRPr="003F4739" w:rsidRDefault="00104589" w:rsidP="00B32618">
            <w:pPr>
              <w:jc w:val="center"/>
              <w:rPr>
                <w:rFonts w:cs="Arial"/>
                <w:szCs w:val="20"/>
                <w:lang w:val="sl-SI"/>
              </w:rPr>
            </w:pPr>
            <w:r w:rsidRPr="003F4739">
              <w:rPr>
                <w:rFonts w:cs="Arial"/>
                <w:szCs w:val="20"/>
                <w:lang w:val="sl-SI"/>
              </w:rPr>
              <w:t>za zatiranje korenjeve muhe (</w:t>
            </w:r>
            <w:proofErr w:type="spellStart"/>
            <w:r w:rsidRPr="003F4739">
              <w:rPr>
                <w:rFonts w:cs="Arial"/>
                <w:i/>
                <w:iCs/>
                <w:szCs w:val="20"/>
                <w:lang w:val="sl-SI"/>
              </w:rPr>
              <w:t>Psila</w:t>
            </w:r>
            <w:proofErr w:type="spellEnd"/>
            <w:r w:rsidRPr="003F4739">
              <w:rPr>
                <w:rFonts w:cs="Arial"/>
                <w:i/>
                <w:iCs/>
                <w:szCs w:val="20"/>
                <w:lang w:val="sl-SI"/>
              </w:rPr>
              <w:t xml:space="preserve"> </w:t>
            </w:r>
            <w:proofErr w:type="spellStart"/>
            <w:r w:rsidRPr="003F4739">
              <w:rPr>
                <w:rFonts w:cs="Arial"/>
                <w:i/>
                <w:iCs/>
                <w:szCs w:val="20"/>
                <w:lang w:val="sl-SI"/>
              </w:rPr>
              <w:t>rosae</w:t>
            </w:r>
            <w:proofErr w:type="spellEnd"/>
            <w:r w:rsidRPr="003F4739">
              <w:rPr>
                <w:rFonts w:cs="Arial"/>
                <w:szCs w:val="20"/>
                <w:lang w:val="sl-SI"/>
              </w:rPr>
              <w:t>) v odmerku 0,75 L/ha in gosenic metuljev (</w:t>
            </w:r>
            <w:proofErr w:type="spellStart"/>
            <w:r w:rsidRPr="003F4739">
              <w:rPr>
                <w:rFonts w:cs="Arial"/>
                <w:szCs w:val="20"/>
                <w:lang w:val="sl-SI"/>
              </w:rPr>
              <w:t>Lepidoptera</w:t>
            </w:r>
            <w:proofErr w:type="spellEnd"/>
            <w:r w:rsidRPr="003F4739">
              <w:rPr>
                <w:rFonts w:cs="Arial"/>
                <w:szCs w:val="20"/>
                <w:lang w:val="sl-SI"/>
              </w:rPr>
              <w:t>)</w:t>
            </w:r>
          </w:p>
        </w:tc>
        <w:tc>
          <w:tcPr>
            <w:tcW w:w="5812" w:type="dxa"/>
          </w:tcPr>
          <w:p w14:paraId="2FBF615C" w14:textId="1BAE90B7" w:rsidR="00104589" w:rsidRPr="003F4739" w:rsidRDefault="00104589" w:rsidP="00E51074">
            <w:pPr>
              <w:jc w:val="center"/>
              <w:rPr>
                <w:rFonts w:cs="Arial"/>
                <w:szCs w:val="20"/>
                <w:lang w:val="sl-SI"/>
              </w:rPr>
            </w:pPr>
            <w:r w:rsidRPr="003F4739">
              <w:rPr>
                <w:rFonts w:cs="Arial"/>
                <w:szCs w:val="20"/>
                <w:lang w:val="sl-SI"/>
              </w:rPr>
              <w:t xml:space="preserve">na korenju, peteršilju za koren, pastinaku, </w:t>
            </w:r>
            <w:proofErr w:type="spellStart"/>
            <w:r w:rsidRPr="003F4739">
              <w:rPr>
                <w:rFonts w:cs="Arial"/>
                <w:szCs w:val="20"/>
                <w:lang w:val="sl-SI"/>
              </w:rPr>
              <w:t>gomoljni</w:t>
            </w:r>
            <w:proofErr w:type="spellEnd"/>
            <w:r w:rsidRPr="003F4739">
              <w:rPr>
                <w:rFonts w:cs="Arial"/>
                <w:szCs w:val="20"/>
                <w:lang w:val="sl-SI"/>
              </w:rPr>
              <w:t xml:space="preserve"> zeleni, vrtni redkvi (redkvici), črni redkvi in strniščni repi</w:t>
            </w:r>
          </w:p>
        </w:tc>
      </w:tr>
      <w:tr w:rsidR="00104589" w:rsidRPr="00E87FDB" w14:paraId="2BBDEFD0" w14:textId="77777777" w:rsidTr="00E02F8F">
        <w:tc>
          <w:tcPr>
            <w:tcW w:w="1975" w:type="dxa"/>
            <w:vMerge/>
          </w:tcPr>
          <w:p w14:paraId="51BFC164" w14:textId="77777777" w:rsidR="00104589" w:rsidRPr="00E51074" w:rsidRDefault="00104589" w:rsidP="00E51074">
            <w:pPr>
              <w:jc w:val="center"/>
              <w:rPr>
                <w:rFonts w:cs="Arial"/>
                <w:b/>
                <w:bCs/>
                <w:szCs w:val="20"/>
                <w:lang w:val="sl-SI"/>
              </w:rPr>
            </w:pPr>
          </w:p>
        </w:tc>
        <w:tc>
          <w:tcPr>
            <w:tcW w:w="2126" w:type="dxa"/>
            <w:vMerge/>
          </w:tcPr>
          <w:p w14:paraId="0D0770D6" w14:textId="6B450438" w:rsidR="00104589" w:rsidRPr="003F4739" w:rsidRDefault="00104589" w:rsidP="00E51074">
            <w:pPr>
              <w:jc w:val="center"/>
              <w:rPr>
                <w:rFonts w:cs="Arial"/>
                <w:szCs w:val="20"/>
                <w:lang w:val="sl-SI"/>
              </w:rPr>
            </w:pPr>
          </w:p>
        </w:tc>
        <w:tc>
          <w:tcPr>
            <w:tcW w:w="3544" w:type="dxa"/>
          </w:tcPr>
          <w:p w14:paraId="4CE4E810" w14:textId="77777777" w:rsidR="00104589" w:rsidRPr="003F4739" w:rsidRDefault="00104589" w:rsidP="00B32618">
            <w:pPr>
              <w:jc w:val="center"/>
              <w:rPr>
                <w:rFonts w:cs="Arial"/>
                <w:szCs w:val="20"/>
                <w:lang w:val="sl-SI"/>
              </w:rPr>
            </w:pPr>
            <w:r w:rsidRPr="003F4739">
              <w:rPr>
                <w:rFonts w:cs="Arial"/>
                <w:szCs w:val="20"/>
                <w:lang w:val="sl-SI"/>
              </w:rPr>
              <w:t>za zatiranje gosenic metuljev (</w:t>
            </w:r>
            <w:proofErr w:type="spellStart"/>
            <w:r w:rsidRPr="003F4739">
              <w:rPr>
                <w:rFonts w:cs="Arial"/>
                <w:szCs w:val="20"/>
                <w:lang w:val="sl-SI"/>
              </w:rPr>
              <w:t>Lepidoptera</w:t>
            </w:r>
            <w:proofErr w:type="spellEnd"/>
            <w:r w:rsidRPr="003F4739">
              <w:rPr>
                <w:rFonts w:cs="Arial"/>
                <w:szCs w:val="20"/>
                <w:lang w:val="sl-SI"/>
              </w:rPr>
              <w:t>)</w:t>
            </w:r>
          </w:p>
        </w:tc>
        <w:tc>
          <w:tcPr>
            <w:tcW w:w="5812" w:type="dxa"/>
          </w:tcPr>
          <w:p w14:paraId="04A792F8" w14:textId="2912411A" w:rsidR="00104589" w:rsidRPr="003F4739" w:rsidRDefault="00104589" w:rsidP="00E51074">
            <w:pPr>
              <w:jc w:val="center"/>
              <w:rPr>
                <w:rFonts w:cs="Arial"/>
                <w:szCs w:val="20"/>
                <w:lang w:val="sl-SI"/>
              </w:rPr>
            </w:pPr>
            <w:r w:rsidRPr="003F4739">
              <w:rPr>
                <w:rFonts w:cs="Arial"/>
                <w:szCs w:val="20"/>
                <w:lang w:val="sl-SI"/>
              </w:rPr>
              <w:t>na cvetači, brokoliju, glavnatem zelju ter brstičnem ohrovtu</w:t>
            </w:r>
          </w:p>
        </w:tc>
      </w:tr>
      <w:tr w:rsidR="00104589" w:rsidRPr="00E87FDB" w14:paraId="4749D67F" w14:textId="77777777" w:rsidTr="00E02F8F">
        <w:tc>
          <w:tcPr>
            <w:tcW w:w="1975" w:type="dxa"/>
          </w:tcPr>
          <w:p w14:paraId="5E89FC18" w14:textId="77777777" w:rsidR="00104589" w:rsidRPr="00E51074" w:rsidRDefault="00104589" w:rsidP="00E51074">
            <w:pPr>
              <w:jc w:val="center"/>
              <w:rPr>
                <w:rFonts w:cs="Arial"/>
                <w:b/>
                <w:bCs/>
                <w:szCs w:val="20"/>
                <w:lang w:val="sl-SI"/>
              </w:rPr>
            </w:pPr>
            <w:proofErr w:type="spellStart"/>
            <w:r w:rsidRPr="00E51074">
              <w:rPr>
                <w:rFonts w:cs="Arial"/>
                <w:b/>
                <w:bCs/>
                <w:szCs w:val="20"/>
                <w:lang w:val="sl-SI"/>
              </w:rPr>
              <w:t>Cipermetrin</w:t>
            </w:r>
            <w:proofErr w:type="spellEnd"/>
          </w:p>
          <w:p w14:paraId="02D9F28B" w14:textId="77777777" w:rsidR="00104589" w:rsidRPr="00E51074" w:rsidRDefault="00104589" w:rsidP="00E51074">
            <w:pPr>
              <w:jc w:val="center"/>
              <w:rPr>
                <w:rFonts w:cs="Arial"/>
                <w:b/>
                <w:bCs/>
                <w:szCs w:val="20"/>
                <w:lang w:val="sl-SI"/>
              </w:rPr>
            </w:pPr>
          </w:p>
          <w:p w14:paraId="20A98C5C" w14:textId="77777777" w:rsidR="00104589" w:rsidRPr="00E51074" w:rsidRDefault="00104589" w:rsidP="00E51074">
            <w:pPr>
              <w:jc w:val="center"/>
              <w:rPr>
                <w:rFonts w:cs="Arial"/>
                <w:b/>
                <w:bCs/>
                <w:szCs w:val="20"/>
                <w:lang w:val="sl-SI"/>
              </w:rPr>
            </w:pPr>
          </w:p>
          <w:p w14:paraId="2CAD87CF" w14:textId="77777777" w:rsidR="00104589" w:rsidRPr="00E51074" w:rsidRDefault="00104589" w:rsidP="00E51074">
            <w:pPr>
              <w:jc w:val="center"/>
              <w:rPr>
                <w:rFonts w:cs="Arial"/>
                <w:b/>
                <w:bCs/>
                <w:szCs w:val="20"/>
                <w:lang w:val="sl-SI"/>
              </w:rPr>
            </w:pPr>
          </w:p>
          <w:p w14:paraId="59D0DE52" w14:textId="6FB0F44E" w:rsidR="00104589" w:rsidRPr="00E51074" w:rsidRDefault="00104589" w:rsidP="00E51074">
            <w:pPr>
              <w:rPr>
                <w:rFonts w:cs="Arial"/>
                <w:b/>
                <w:bCs/>
                <w:szCs w:val="20"/>
                <w:lang w:val="sl-SI"/>
              </w:rPr>
            </w:pPr>
          </w:p>
        </w:tc>
        <w:tc>
          <w:tcPr>
            <w:tcW w:w="2126" w:type="dxa"/>
          </w:tcPr>
          <w:p w14:paraId="30A5CF7C" w14:textId="446B0CA5" w:rsidR="00104589" w:rsidRPr="003F4739" w:rsidRDefault="00104589" w:rsidP="00E51074">
            <w:pPr>
              <w:jc w:val="center"/>
              <w:rPr>
                <w:rFonts w:cs="Arial"/>
                <w:szCs w:val="20"/>
                <w:lang w:val="sl-SI"/>
              </w:rPr>
            </w:pPr>
            <w:proofErr w:type="spellStart"/>
            <w:r w:rsidRPr="003F4739">
              <w:rPr>
                <w:rFonts w:cs="Arial"/>
                <w:szCs w:val="20"/>
                <w:lang w:val="sl-SI"/>
              </w:rPr>
              <w:t>Columbo</w:t>
            </w:r>
            <w:proofErr w:type="spellEnd"/>
            <w:r w:rsidRPr="003F4739">
              <w:rPr>
                <w:rFonts w:cs="Arial"/>
                <w:szCs w:val="20"/>
                <w:lang w:val="sl-SI"/>
              </w:rPr>
              <w:t xml:space="preserve"> 0,8 MG</w:t>
            </w:r>
          </w:p>
        </w:tc>
        <w:tc>
          <w:tcPr>
            <w:tcW w:w="3544" w:type="dxa"/>
          </w:tcPr>
          <w:p w14:paraId="02E6A57D" w14:textId="77777777" w:rsidR="00104589" w:rsidRPr="003F4739" w:rsidRDefault="00104589" w:rsidP="00B32618">
            <w:pPr>
              <w:jc w:val="center"/>
              <w:rPr>
                <w:rFonts w:cs="Arial"/>
                <w:szCs w:val="20"/>
                <w:lang w:val="sl-SI"/>
              </w:rPr>
            </w:pPr>
            <w:r w:rsidRPr="003F4739">
              <w:rPr>
                <w:rFonts w:cs="Arial"/>
                <w:szCs w:val="20"/>
                <w:lang w:val="sl-SI"/>
              </w:rPr>
              <w:t>zatiranje sovk (</w:t>
            </w:r>
            <w:proofErr w:type="spellStart"/>
            <w:r w:rsidRPr="003F4739">
              <w:rPr>
                <w:rFonts w:cs="Arial"/>
                <w:szCs w:val="20"/>
                <w:lang w:val="sl-SI"/>
              </w:rPr>
              <w:t>Agrotis</w:t>
            </w:r>
            <w:proofErr w:type="spellEnd"/>
            <w:r w:rsidRPr="003F4739">
              <w:rPr>
                <w:rFonts w:cs="Arial"/>
                <w:szCs w:val="20"/>
                <w:lang w:val="sl-SI"/>
              </w:rPr>
              <w:t xml:space="preserve"> </w:t>
            </w:r>
            <w:proofErr w:type="spellStart"/>
            <w:r w:rsidRPr="003F4739">
              <w:rPr>
                <w:rFonts w:cs="Arial"/>
                <w:szCs w:val="20"/>
                <w:lang w:val="sl-SI"/>
              </w:rPr>
              <w:t>spp</w:t>
            </w:r>
            <w:proofErr w:type="spellEnd"/>
            <w:r w:rsidRPr="003F4739">
              <w:rPr>
                <w:rFonts w:cs="Arial"/>
                <w:szCs w:val="20"/>
                <w:lang w:val="sl-SI"/>
              </w:rPr>
              <w:t>.)</w:t>
            </w:r>
          </w:p>
        </w:tc>
        <w:tc>
          <w:tcPr>
            <w:tcW w:w="5812" w:type="dxa"/>
          </w:tcPr>
          <w:p w14:paraId="65674EE0" w14:textId="77777777" w:rsidR="00104589" w:rsidRPr="003F4739" w:rsidRDefault="00104589" w:rsidP="00E51074">
            <w:pPr>
              <w:jc w:val="center"/>
              <w:rPr>
                <w:rFonts w:cs="Arial"/>
                <w:szCs w:val="20"/>
                <w:lang w:val="sl-SI"/>
              </w:rPr>
            </w:pPr>
            <w:r w:rsidRPr="003F4739">
              <w:rPr>
                <w:rFonts w:cs="Arial"/>
                <w:szCs w:val="20"/>
                <w:lang w:val="sl-SI"/>
              </w:rPr>
              <w:t>na paradižniku, jajčevcih, na okrasnih in športnih tratah</w:t>
            </w:r>
          </w:p>
        </w:tc>
      </w:tr>
      <w:tr w:rsidR="00104589" w:rsidRPr="003F4739" w14:paraId="223DFEC3" w14:textId="77777777" w:rsidTr="00E02F8F">
        <w:tc>
          <w:tcPr>
            <w:tcW w:w="1975" w:type="dxa"/>
            <w:vMerge w:val="restart"/>
          </w:tcPr>
          <w:p w14:paraId="0C091862" w14:textId="3F6AD8BD" w:rsidR="00104589" w:rsidRPr="00E51074" w:rsidRDefault="00104589" w:rsidP="00E51074">
            <w:pPr>
              <w:jc w:val="center"/>
              <w:rPr>
                <w:rFonts w:cs="Arial"/>
                <w:b/>
                <w:bCs/>
                <w:szCs w:val="20"/>
                <w:lang w:val="sl-SI"/>
              </w:rPr>
            </w:pPr>
            <w:proofErr w:type="spellStart"/>
            <w:r w:rsidRPr="00E51074">
              <w:rPr>
                <w:rFonts w:cs="Arial"/>
                <w:b/>
                <w:bCs/>
                <w:szCs w:val="20"/>
                <w:lang w:val="sl-SI"/>
              </w:rPr>
              <w:t>Klorantraniliprol</w:t>
            </w:r>
            <w:proofErr w:type="spellEnd"/>
          </w:p>
        </w:tc>
        <w:tc>
          <w:tcPr>
            <w:tcW w:w="2126" w:type="dxa"/>
            <w:vMerge w:val="restart"/>
          </w:tcPr>
          <w:p w14:paraId="76B69EEC" w14:textId="3CEDDB76" w:rsidR="00104589" w:rsidRPr="003F4739" w:rsidRDefault="00104589" w:rsidP="00E51074">
            <w:pPr>
              <w:jc w:val="center"/>
              <w:rPr>
                <w:rFonts w:cs="Arial"/>
                <w:szCs w:val="20"/>
                <w:lang w:val="sl-SI"/>
              </w:rPr>
            </w:pPr>
            <w:proofErr w:type="spellStart"/>
            <w:r w:rsidRPr="003F4739">
              <w:rPr>
                <w:rFonts w:cs="Arial"/>
                <w:szCs w:val="20"/>
                <w:lang w:val="sl-SI"/>
              </w:rPr>
              <w:t>Coragen</w:t>
            </w:r>
            <w:proofErr w:type="spellEnd"/>
          </w:p>
        </w:tc>
        <w:tc>
          <w:tcPr>
            <w:tcW w:w="3544" w:type="dxa"/>
          </w:tcPr>
          <w:p w14:paraId="399B48A5" w14:textId="77777777" w:rsidR="00104589" w:rsidRPr="003F4739" w:rsidRDefault="00104589" w:rsidP="00B32618">
            <w:pPr>
              <w:jc w:val="center"/>
              <w:rPr>
                <w:rFonts w:cs="Arial"/>
                <w:szCs w:val="20"/>
                <w:lang w:val="sl-SI"/>
              </w:rPr>
            </w:pPr>
            <w:r w:rsidRPr="003F4739">
              <w:rPr>
                <w:rFonts w:cs="Arial"/>
                <w:szCs w:val="20"/>
                <w:lang w:val="sl-SI"/>
              </w:rPr>
              <w:t>za zatiranje paradižnikovega molja (</w:t>
            </w:r>
            <w:r w:rsidRPr="003F4739">
              <w:rPr>
                <w:rFonts w:cs="Arial"/>
                <w:i/>
                <w:iCs/>
                <w:szCs w:val="20"/>
                <w:lang w:val="sl-SI"/>
              </w:rPr>
              <w:t>Tuta absoluta</w:t>
            </w:r>
            <w:r w:rsidRPr="003F4739">
              <w:rPr>
                <w:rFonts w:cs="Arial"/>
                <w:szCs w:val="20"/>
                <w:lang w:val="sl-SI"/>
              </w:rPr>
              <w:t xml:space="preserve">), južne </w:t>
            </w:r>
            <w:proofErr w:type="spellStart"/>
            <w:r w:rsidRPr="003F4739">
              <w:rPr>
                <w:rFonts w:cs="Arial"/>
                <w:szCs w:val="20"/>
                <w:lang w:val="sl-SI"/>
              </w:rPr>
              <w:t>plodovrtke</w:t>
            </w:r>
            <w:proofErr w:type="spellEnd"/>
            <w:r w:rsidRPr="003F4739">
              <w:rPr>
                <w:rFonts w:cs="Arial"/>
                <w:szCs w:val="20"/>
                <w:lang w:val="sl-SI"/>
              </w:rPr>
              <w:t xml:space="preserve"> (</w:t>
            </w:r>
            <w:proofErr w:type="spellStart"/>
            <w:r w:rsidRPr="003F4739">
              <w:rPr>
                <w:rFonts w:cs="Arial"/>
                <w:i/>
                <w:iCs/>
                <w:szCs w:val="20"/>
                <w:lang w:val="sl-SI"/>
              </w:rPr>
              <w:t>Helicoverpa</w:t>
            </w:r>
            <w:proofErr w:type="spellEnd"/>
            <w:r w:rsidRPr="003F4739">
              <w:rPr>
                <w:rFonts w:cs="Arial"/>
                <w:i/>
                <w:iCs/>
                <w:szCs w:val="20"/>
                <w:lang w:val="sl-SI"/>
              </w:rPr>
              <w:t xml:space="preserve"> </w:t>
            </w:r>
            <w:proofErr w:type="spellStart"/>
            <w:r w:rsidRPr="003F4739">
              <w:rPr>
                <w:rFonts w:cs="Arial"/>
                <w:i/>
                <w:iCs/>
                <w:szCs w:val="20"/>
                <w:lang w:val="sl-SI"/>
              </w:rPr>
              <w:t>armigera</w:t>
            </w:r>
            <w:proofErr w:type="spellEnd"/>
            <w:r w:rsidRPr="003F4739">
              <w:rPr>
                <w:rFonts w:cs="Arial"/>
                <w:szCs w:val="20"/>
                <w:lang w:val="sl-SI"/>
              </w:rPr>
              <w:t xml:space="preserve">), sovk (kot so </w:t>
            </w:r>
            <w:proofErr w:type="spellStart"/>
            <w:r w:rsidRPr="003F4739">
              <w:rPr>
                <w:rFonts w:cs="Arial"/>
                <w:i/>
                <w:iCs/>
                <w:szCs w:val="20"/>
                <w:lang w:val="sl-SI"/>
              </w:rPr>
              <w:t>Spodoptera</w:t>
            </w:r>
            <w:proofErr w:type="spellEnd"/>
            <w:r w:rsidRPr="003F4739">
              <w:rPr>
                <w:rFonts w:cs="Arial"/>
                <w:i/>
                <w:iCs/>
                <w:szCs w:val="20"/>
                <w:lang w:val="sl-SI"/>
              </w:rPr>
              <w:t xml:space="preserve"> </w:t>
            </w:r>
            <w:proofErr w:type="spellStart"/>
            <w:r w:rsidRPr="003F4739">
              <w:rPr>
                <w:rFonts w:cs="Arial"/>
                <w:i/>
                <w:iCs/>
                <w:szCs w:val="20"/>
                <w:lang w:val="sl-SI"/>
              </w:rPr>
              <w:t>exigua</w:t>
            </w:r>
            <w:proofErr w:type="spellEnd"/>
            <w:r w:rsidRPr="003F4739">
              <w:rPr>
                <w:rFonts w:cs="Arial"/>
                <w:szCs w:val="20"/>
                <w:lang w:val="sl-SI"/>
              </w:rPr>
              <w:t xml:space="preserve"> in </w:t>
            </w:r>
            <w:proofErr w:type="spellStart"/>
            <w:r w:rsidRPr="003F4739">
              <w:rPr>
                <w:rFonts w:cs="Arial"/>
                <w:i/>
                <w:iCs/>
                <w:szCs w:val="20"/>
                <w:lang w:val="sl-SI"/>
              </w:rPr>
              <w:t>Spodoptera</w:t>
            </w:r>
            <w:proofErr w:type="spellEnd"/>
            <w:r w:rsidRPr="003F4739">
              <w:rPr>
                <w:rFonts w:cs="Arial"/>
                <w:i/>
                <w:iCs/>
                <w:szCs w:val="20"/>
                <w:lang w:val="sl-SI"/>
              </w:rPr>
              <w:t xml:space="preserve"> </w:t>
            </w:r>
            <w:proofErr w:type="spellStart"/>
            <w:r w:rsidRPr="003F4739">
              <w:rPr>
                <w:rFonts w:cs="Arial"/>
                <w:i/>
                <w:iCs/>
                <w:szCs w:val="20"/>
                <w:lang w:val="sl-SI"/>
              </w:rPr>
              <w:t>littoralis</w:t>
            </w:r>
            <w:proofErr w:type="spellEnd"/>
            <w:r w:rsidRPr="003F4739">
              <w:rPr>
                <w:rFonts w:cs="Arial"/>
                <w:szCs w:val="20"/>
                <w:lang w:val="sl-SI"/>
              </w:rPr>
              <w:t xml:space="preserve">) ter </w:t>
            </w:r>
            <w:proofErr w:type="spellStart"/>
            <w:r w:rsidRPr="003F4739">
              <w:rPr>
                <w:rFonts w:cs="Arial"/>
                <w:szCs w:val="20"/>
                <w:lang w:val="sl-SI"/>
              </w:rPr>
              <w:t>glagolke</w:t>
            </w:r>
            <w:proofErr w:type="spellEnd"/>
            <w:r w:rsidRPr="003F4739">
              <w:rPr>
                <w:rFonts w:cs="Arial"/>
                <w:szCs w:val="20"/>
                <w:lang w:val="sl-SI"/>
              </w:rPr>
              <w:t xml:space="preserve"> (</w:t>
            </w:r>
            <w:proofErr w:type="spellStart"/>
            <w:r w:rsidRPr="003F4739">
              <w:rPr>
                <w:rFonts w:cs="Arial"/>
                <w:i/>
                <w:iCs/>
                <w:szCs w:val="20"/>
                <w:lang w:val="sl-SI"/>
              </w:rPr>
              <w:t>Autographa</w:t>
            </w:r>
            <w:proofErr w:type="spellEnd"/>
            <w:r w:rsidRPr="003F4739">
              <w:rPr>
                <w:rFonts w:cs="Arial"/>
                <w:i/>
                <w:iCs/>
                <w:szCs w:val="20"/>
                <w:lang w:val="sl-SI"/>
              </w:rPr>
              <w:t xml:space="preserve"> </w:t>
            </w:r>
            <w:proofErr w:type="spellStart"/>
            <w:r w:rsidRPr="003F4739">
              <w:rPr>
                <w:rFonts w:cs="Arial"/>
                <w:i/>
                <w:iCs/>
                <w:szCs w:val="20"/>
                <w:lang w:val="sl-SI"/>
              </w:rPr>
              <w:t>gamma</w:t>
            </w:r>
            <w:proofErr w:type="spellEnd"/>
            <w:r w:rsidRPr="003F4739">
              <w:rPr>
                <w:rFonts w:cs="Arial"/>
                <w:szCs w:val="20"/>
                <w:lang w:val="sl-SI"/>
              </w:rPr>
              <w:t>)</w:t>
            </w:r>
          </w:p>
        </w:tc>
        <w:tc>
          <w:tcPr>
            <w:tcW w:w="5812" w:type="dxa"/>
          </w:tcPr>
          <w:p w14:paraId="153EB8A3" w14:textId="3854B02C" w:rsidR="00104589" w:rsidRPr="003F4739" w:rsidRDefault="00104589" w:rsidP="00E51074">
            <w:pPr>
              <w:jc w:val="center"/>
              <w:rPr>
                <w:rFonts w:cs="Arial"/>
                <w:szCs w:val="20"/>
                <w:lang w:val="sl-SI"/>
              </w:rPr>
            </w:pPr>
            <w:r w:rsidRPr="003F4739">
              <w:rPr>
                <w:rFonts w:cs="Arial"/>
                <w:szCs w:val="20"/>
                <w:lang w:val="sl-SI"/>
              </w:rPr>
              <w:t>na paradižniku</w:t>
            </w:r>
          </w:p>
        </w:tc>
      </w:tr>
      <w:tr w:rsidR="00104589" w:rsidRPr="00E87FDB" w14:paraId="0F75EE0C" w14:textId="77777777" w:rsidTr="00E02F8F">
        <w:tc>
          <w:tcPr>
            <w:tcW w:w="1975" w:type="dxa"/>
            <w:vMerge/>
          </w:tcPr>
          <w:p w14:paraId="18FD8401" w14:textId="77777777" w:rsidR="00104589" w:rsidRPr="00E51074" w:rsidRDefault="00104589" w:rsidP="00E51074">
            <w:pPr>
              <w:jc w:val="center"/>
              <w:rPr>
                <w:rFonts w:cs="Arial"/>
                <w:b/>
                <w:bCs/>
                <w:szCs w:val="20"/>
                <w:lang w:val="sl-SI"/>
              </w:rPr>
            </w:pPr>
          </w:p>
        </w:tc>
        <w:tc>
          <w:tcPr>
            <w:tcW w:w="2126" w:type="dxa"/>
            <w:vMerge/>
          </w:tcPr>
          <w:p w14:paraId="3F63457F" w14:textId="53F92B43" w:rsidR="00104589" w:rsidRPr="003F4739" w:rsidRDefault="00104589" w:rsidP="00E51074">
            <w:pPr>
              <w:jc w:val="center"/>
              <w:rPr>
                <w:rFonts w:cs="Arial"/>
                <w:szCs w:val="20"/>
                <w:lang w:val="sl-SI"/>
              </w:rPr>
            </w:pPr>
          </w:p>
        </w:tc>
        <w:tc>
          <w:tcPr>
            <w:tcW w:w="3544" w:type="dxa"/>
          </w:tcPr>
          <w:p w14:paraId="237FB318" w14:textId="77777777" w:rsidR="00104589" w:rsidRPr="003F4739" w:rsidRDefault="00104589" w:rsidP="00B32618">
            <w:pPr>
              <w:jc w:val="center"/>
              <w:rPr>
                <w:rFonts w:cs="Arial"/>
                <w:szCs w:val="20"/>
                <w:lang w:val="sl-SI"/>
              </w:rPr>
            </w:pPr>
            <w:r w:rsidRPr="003F4739">
              <w:rPr>
                <w:rFonts w:cs="Arial"/>
                <w:szCs w:val="20"/>
                <w:lang w:val="sl-SI"/>
              </w:rPr>
              <w:t>za zatiranje kapusovega molja (</w:t>
            </w:r>
            <w:proofErr w:type="spellStart"/>
            <w:r w:rsidRPr="003F4739">
              <w:rPr>
                <w:rFonts w:cs="Arial"/>
                <w:i/>
                <w:iCs/>
                <w:szCs w:val="20"/>
                <w:lang w:val="sl-SI"/>
              </w:rPr>
              <w:t>Plutella</w:t>
            </w:r>
            <w:proofErr w:type="spellEnd"/>
            <w:r w:rsidRPr="003F4739">
              <w:rPr>
                <w:rFonts w:cs="Arial"/>
                <w:i/>
                <w:iCs/>
                <w:szCs w:val="20"/>
                <w:lang w:val="sl-SI"/>
              </w:rPr>
              <w:t xml:space="preserve"> </w:t>
            </w:r>
            <w:proofErr w:type="spellStart"/>
            <w:r w:rsidRPr="003F4739">
              <w:rPr>
                <w:rFonts w:cs="Arial"/>
                <w:i/>
                <w:iCs/>
                <w:szCs w:val="20"/>
                <w:lang w:val="sl-SI"/>
              </w:rPr>
              <w:t>xylostella</w:t>
            </w:r>
            <w:proofErr w:type="spellEnd"/>
            <w:r w:rsidRPr="003F4739">
              <w:rPr>
                <w:rFonts w:cs="Arial"/>
                <w:szCs w:val="20"/>
                <w:lang w:val="sl-SI"/>
              </w:rPr>
              <w:t>), kapusove sovke (</w:t>
            </w:r>
            <w:proofErr w:type="spellStart"/>
            <w:r w:rsidRPr="003F4739">
              <w:rPr>
                <w:rFonts w:cs="Arial"/>
                <w:i/>
                <w:iCs/>
                <w:szCs w:val="20"/>
                <w:lang w:val="sl-SI"/>
              </w:rPr>
              <w:t>Mamestra</w:t>
            </w:r>
            <w:proofErr w:type="spellEnd"/>
            <w:r w:rsidRPr="003F4739">
              <w:rPr>
                <w:rFonts w:cs="Arial"/>
                <w:i/>
                <w:iCs/>
                <w:szCs w:val="20"/>
                <w:lang w:val="sl-SI"/>
              </w:rPr>
              <w:t xml:space="preserve"> </w:t>
            </w:r>
            <w:proofErr w:type="spellStart"/>
            <w:r w:rsidRPr="003F4739">
              <w:rPr>
                <w:rFonts w:cs="Arial"/>
                <w:i/>
                <w:iCs/>
                <w:szCs w:val="20"/>
                <w:lang w:val="sl-SI"/>
              </w:rPr>
              <w:t>brassicae</w:t>
            </w:r>
            <w:proofErr w:type="spellEnd"/>
            <w:r w:rsidRPr="003F4739">
              <w:rPr>
                <w:rFonts w:cs="Arial"/>
                <w:szCs w:val="20"/>
                <w:lang w:val="sl-SI"/>
              </w:rPr>
              <w:t>), repnega belina (</w:t>
            </w:r>
            <w:proofErr w:type="spellStart"/>
            <w:r w:rsidRPr="003F4739">
              <w:rPr>
                <w:rFonts w:cs="Arial"/>
                <w:i/>
                <w:iCs/>
                <w:szCs w:val="20"/>
                <w:lang w:val="sl-SI"/>
              </w:rPr>
              <w:t>Pieris</w:t>
            </w:r>
            <w:proofErr w:type="spellEnd"/>
            <w:r w:rsidRPr="003F4739">
              <w:rPr>
                <w:rFonts w:cs="Arial"/>
                <w:i/>
                <w:iCs/>
                <w:szCs w:val="20"/>
                <w:lang w:val="sl-SI"/>
              </w:rPr>
              <w:t xml:space="preserve"> </w:t>
            </w:r>
            <w:proofErr w:type="spellStart"/>
            <w:r w:rsidRPr="003F4739">
              <w:rPr>
                <w:rFonts w:cs="Arial"/>
                <w:i/>
                <w:iCs/>
                <w:szCs w:val="20"/>
                <w:lang w:val="sl-SI"/>
              </w:rPr>
              <w:t>rapae</w:t>
            </w:r>
            <w:proofErr w:type="spellEnd"/>
            <w:r w:rsidRPr="003F4739">
              <w:rPr>
                <w:rFonts w:cs="Arial"/>
                <w:szCs w:val="20"/>
                <w:lang w:val="sl-SI"/>
              </w:rPr>
              <w:t>), kapusovega belina (</w:t>
            </w:r>
            <w:proofErr w:type="spellStart"/>
            <w:r w:rsidRPr="003F4739">
              <w:rPr>
                <w:rFonts w:cs="Arial"/>
                <w:i/>
                <w:iCs/>
                <w:szCs w:val="20"/>
                <w:lang w:val="sl-SI"/>
              </w:rPr>
              <w:t>Pieris</w:t>
            </w:r>
            <w:proofErr w:type="spellEnd"/>
            <w:r w:rsidRPr="003F4739">
              <w:rPr>
                <w:rFonts w:cs="Arial"/>
                <w:i/>
                <w:iCs/>
                <w:szCs w:val="20"/>
                <w:lang w:val="sl-SI"/>
              </w:rPr>
              <w:t xml:space="preserve"> </w:t>
            </w:r>
            <w:proofErr w:type="spellStart"/>
            <w:r w:rsidRPr="003F4739">
              <w:rPr>
                <w:rFonts w:cs="Arial"/>
                <w:i/>
                <w:iCs/>
                <w:szCs w:val="20"/>
                <w:lang w:val="sl-SI"/>
              </w:rPr>
              <w:t>brassica</w:t>
            </w:r>
            <w:r w:rsidRPr="003F4739">
              <w:rPr>
                <w:rFonts w:cs="Arial"/>
                <w:szCs w:val="20"/>
                <w:lang w:val="sl-SI"/>
              </w:rPr>
              <w:t>e</w:t>
            </w:r>
            <w:proofErr w:type="spellEnd"/>
            <w:r w:rsidRPr="003F4739">
              <w:rPr>
                <w:rFonts w:cs="Arial"/>
                <w:szCs w:val="20"/>
                <w:lang w:val="sl-SI"/>
              </w:rPr>
              <w:t>) in drugih gosenic škodljivih metuljev (</w:t>
            </w:r>
            <w:proofErr w:type="spellStart"/>
            <w:r w:rsidRPr="003F4739">
              <w:rPr>
                <w:rFonts w:cs="Arial"/>
                <w:szCs w:val="20"/>
                <w:lang w:val="sl-SI"/>
              </w:rPr>
              <w:t>Lepidoptera</w:t>
            </w:r>
            <w:proofErr w:type="spellEnd"/>
            <w:r w:rsidRPr="003F4739">
              <w:rPr>
                <w:rFonts w:cs="Arial"/>
                <w:szCs w:val="20"/>
                <w:lang w:val="sl-SI"/>
              </w:rPr>
              <w:t xml:space="preserve"> sp.)</w:t>
            </w:r>
          </w:p>
        </w:tc>
        <w:tc>
          <w:tcPr>
            <w:tcW w:w="5812" w:type="dxa"/>
          </w:tcPr>
          <w:p w14:paraId="75065849" w14:textId="52CA551D" w:rsidR="00104589" w:rsidRPr="003F4739" w:rsidRDefault="00104589" w:rsidP="00E51074">
            <w:pPr>
              <w:jc w:val="center"/>
              <w:rPr>
                <w:rFonts w:cs="Arial"/>
                <w:szCs w:val="20"/>
                <w:lang w:val="sl-SI"/>
              </w:rPr>
            </w:pPr>
            <w:r w:rsidRPr="003F4739">
              <w:rPr>
                <w:rFonts w:cs="Arial"/>
                <w:szCs w:val="20"/>
                <w:lang w:val="sl-SI"/>
              </w:rPr>
              <w:t>na cvetači, brokoliju, glavnatem zelju in ohrovtu</w:t>
            </w:r>
          </w:p>
        </w:tc>
      </w:tr>
      <w:tr w:rsidR="00104589" w:rsidRPr="003F4739" w14:paraId="0317E318" w14:textId="77777777" w:rsidTr="00E02F8F">
        <w:tc>
          <w:tcPr>
            <w:tcW w:w="1975" w:type="dxa"/>
            <w:vMerge/>
          </w:tcPr>
          <w:p w14:paraId="21120ECA" w14:textId="77777777" w:rsidR="00104589" w:rsidRPr="00E51074" w:rsidRDefault="00104589" w:rsidP="00E51074">
            <w:pPr>
              <w:jc w:val="center"/>
              <w:rPr>
                <w:rFonts w:cs="Arial"/>
                <w:b/>
                <w:bCs/>
                <w:szCs w:val="20"/>
                <w:lang w:val="sl-SI"/>
              </w:rPr>
            </w:pPr>
          </w:p>
        </w:tc>
        <w:tc>
          <w:tcPr>
            <w:tcW w:w="2126" w:type="dxa"/>
            <w:vMerge/>
          </w:tcPr>
          <w:p w14:paraId="3A39E9D9" w14:textId="50BDEBF6" w:rsidR="00104589" w:rsidRPr="003F4739" w:rsidRDefault="00104589" w:rsidP="00E51074">
            <w:pPr>
              <w:jc w:val="center"/>
              <w:rPr>
                <w:rFonts w:cs="Arial"/>
                <w:szCs w:val="20"/>
                <w:lang w:val="sl-SI"/>
              </w:rPr>
            </w:pPr>
          </w:p>
        </w:tc>
        <w:tc>
          <w:tcPr>
            <w:tcW w:w="3544" w:type="dxa"/>
          </w:tcPr>
          <w:p w14:paraId="590E1856" w14:textId="77777777" w:rsidR="00104589" w:rsidRPr="003F4739" w:rsidRDefault="00104589" w:rsidP="00B32618">
            <w:pPr>
              <w:jc w:val="center"/>
              <w:rPr>
                <w:rFonts w:cs="Arial"/>
                <w:szCs w:val="20"/>
                <w:lang w:val="sl-SI"/>
              </w:rPr>
            </w:pPr>
            <w:r w:rsidRPr="003F4739">
              <w:rPr>
                <w:rFonts w:cs="Arial"/>
                <w:szCs w:val="20"/>
                <w:lang w:val="sl-SI"/>
              </w:rPr>
              <w:t>za zatiranje koloradskega hrošča (</w:t>
            </w:r>
            <w:proofErr w:type="spellStart"/>
            <w:r w:rsidRPr="003F4739">
              <w:rPr>
                <w:rFonts w:cs="Arial"/>
                <w:i/>
                <w:iCs/>
                <w:szCs w:val="20"/>
                <w:lang w:val="sl-SI"/>
              </w:rPr>
              <w:t>Leptinotarsa</w:t>
            </w:r>
            <w:proofErr w:type="spellEnd"/>
            <w:r w:rsidRPr="003F4739">
              <w:rPr>
                <w:rFonts w:cs="Arial"/>
                <w:i/>
                <w:iCs/>
                <w:szCs w:val="20"/>
                <w:lang w:val="sl-SI"/>
              </w:rPr>
              <w:t xml:space="preserve"> </w:t>
            </w:r>
            <w:proofErr w:type="spellStart"/>
            <w:r w:rsidRPr="003F4739">
              <w:rPr>
                <w:rFonts w:cs="Arial"/>
                <w:i/>
                <w:iCs/>
                <w:szCs w:val="20"/>
                <w:lang w:val="sl-SI"/>
              </w:rPr>
              <w:t>decemlineata</w:t>
            </w:r>
            <w:proofErr w:type="spellEnd"/>
            <w:r w:rsidRPr="003F4739">
              <w:rPr>
                <w:rFonts w:cs="Arial"/>
                <w:szCs w:val="20"/>
                <w:lang w:val="sl-SI"/>
              </w:rPr>
              <w:t>)</w:t>
            </w:r>
          </w:p>
        </w:tc>
        <w:tc>
          <w:tcPr>
            <w:tcW w:w="5812" w:type="dxa"/>
          </w:tcPr>
          <w:p w14:paraId="0CC8815F" w14:textId="6BD3409D" w:rsidR="00104589" w:rsidRPr="003F4739" w:rsidRDefault="00104589" w:rsidP="00E51074">
            <w:pPr>
              <w:jc w:val="center"/>
              <w:rPr>
                <w:rFonts w:cs="Arial"/>
                <w:szCs w:val="20"/>
                <w:lang w:val="sl-SI"/>
              </w:rPr>
            </w:pPr>
            <w:r w:rsidRPr="003F4739">
              <w:rPr>
                <w:rFonts w:cs="Arial"/>
                <w:szCs w:val="20"/>
                <w:lang w:val="sl-SI"/>
              </w:rPr>
              <w:t>na krompirju</w:t>
            </w:r>
          </w:p>
        </w:tc>
      </w:tr>
      <w:tr w:rsidR="00104589" w:rsidRPr="003F4739" w14:paraId="349238C5" w14:textId="77777777" w:rsidTr="00E02F8F">
        <w:tc>
          <w:tcPr>
            <w:tcW w:w="1975" w:type="dxa"/>
            <w:vMerge/>
          </w:tcPr>
          <w:p w14:paraId="1CBD2A50" w14:textId="77777777" w:rsidR="00104589" w:rsidRPr="00E51074" w:rsidRDefault="00104589" w:rsidP="00E51074">
            <w:pPr>
              <w:jc w:val="center"/>
              <w:rPr>
                <w:rFonts w:cs="Arial"/>
                <w:b/>
                <w:bCs/>
                <w:szCs w:val="20"/>
                <w:lang w:val="sl-SI"/>
              </w:rPr>
            </w:pPr>
          </w:p>
        </w:tc>
        <w:tc>
          <w:tcPr>
            <w:tcW w:w="2126" w:type="dxa"/>
            <w:vMerge/>
          </w:tcPr>
          <w:p w14:paraId="466FD16E" w14:textId="4CCE2DBB" w:rsidR="00104589" w:rsidRPr="003F4739" w:rsidRDefault="00104589" w:rsidP="00E51074">
            <w:pPr>
              <w:jc w:val="center"/>
              <w:rPr>
                <w:rFonts w:cs="Arial"/>
                <w:szCs w:val="20"/>
                <w:lang w:val="sl-SI"/>
              </w:rPr>
            </w:pPr>
          </w:p>
        </w:tc>
        <w:tc>
          <w:tcPr>
            <w:tcW w:w="3544" w:type="dxa"/>
          </w:tcPr>
          <w:p w14:paraId="37271A66" w14:textId="77777777" w:rsidR="00104589" w:rsidRPr="003F4739" w:rsidRDefault="00104589" w:rsidP="00B32618">
            <w:pPr>
              <w:jc w:val="center"/>
              <w:rPr>
                <w:rFonts w:cs="Arial"/>
                <w:szCs w:val="20"/>
                <w:lang w:val="sl-SI"/>
              </w:rPr>
            </w:pPr>
            <w:r w:rsidRPr="003F4739">
              <w:rPr>
                <w:rFonts w:cs="Arial"/>
                <w:szCs w:val="20"/>
                <w:lang w:val="sl-SI"/>
              </w:rPr>
              <w:t>za zatiranje koruzne vešče (</w:t>
            </w:r>
            <w:proofErr w:type="spellStart"/>
            <w:r w:rsidRPr="003F4739">
              <w:rPr>
                <w:rFonts w:cs="Arial"/>
                <w:i/>
                <w:iCs/>
                <w:szCs w:val="20"/>
                <w:lang w:val="sl-SI"/>
              </w:rPr>
              <w:t>Ostrinia</w:t>
            </w:r>
            <w:proofErr w:type="spellEnd"/>
            <w:r w:rsidRPr="003F4739">
              <w:rPr>
                <w:rFonts w:cs="Arial"/>
                <w:i/>
                <w:iCs/>
                <w:szCs w:val="20"/>
                <w:lang w:val="sl-SI"/>
              </w:rPr>
              <w:t xml:space="preserve"> </w:t>
            </w:r>
            <w:proofErr w:type="spellStart"/>
            <w:r w:rsidRPr="003F4739">
              <w:rPr>
                <w:rFonts w:cs="Arial"/>
                <w:i/>
                <w:iCs/>
                <w:szCs w:val="20"/>
                <w:lang w:val="sl-SI"/>
              </w:rPr>
              <w:t>nubilalis</w:t>
            </w:r>
            <w:proofErr w:type="spellEnd"/>
            <w:r w:rsidRPr="003F4739">
              <w:rPr>
                <w:rFonts w:cs="Arial"/>
                <w:szCs w:val="20"/>
                <w:lang w:val="sl-SI"/>
              </w:rPr>
              <w:t>)</w:t>
            </w:r>
          </w:p>
        </w:tc>
        <w:tc>
          <w:tcPr>
            <w:tcW w:w="5812" w:type="dxa"/>
          </w:tcPr>
          <w:p w14:paraId="722C9D0F" w14:textId="28AB5064" w:rsidR="00104589" w:rsidRPr="003F4739" w:rsidRDefault="00104589" w:rsidP="00E51074">
            <w:pPr>
              <w:jc w:val="center"/>
              <w:rPr>
                <w:rFonts w:cs="Arial"/>
                <w:szCs w:val="20"/>
                <w:lang w:val="sl-SI"/>
              </w:rPr>
            </w:pPr>
            <w:r w:rsidRPr="003F4739">
              <w:rPr>
                <w:rFonts w:cs="Arial"/>
                <w:szCs w:val="20"/>
                <w:lang w:val="sl-SI"/>
              </w:rPr>
              <w:t>na koruzi za zrnje in siliranje ter sladki koruzi</w:t>
            </w:r>
          </w:p>
        </w:tc>
      </w:tr>
      <w:tr w:rsidR="00104589" w:rsidRPr="003F4739" w14:paraId="571DF2CA" w14:textId="77777777" w:rsidTr="00E02F8F">
        <w:tc>
          <w:tcPr>
            <w:tcW w:w="1975" w:type="dxa"/>
          </w:tcPr>
          <w:p w14:paraId="2FF47970" w14:textId="7CE6C518" w:rsidR="00104589" w:rsidRPr="00E51074" w:rsidRDefault="00104589" w:rsidP="00E51074">
            <w:pPr>
              <w:jc w:val="center"/>
              <w:rPr>
                <w:rFonts w:cs="Arial"/>
                <w:b/>
                <w:bCs/>
                <w:szCs w:val="20"/>
                <w:lang w:val="sl-SI"/>
              </w:rPr>
            </w:pPr>
            <w:proofErr w:type="spellStart"/>
            <w:r w:rsidRPr="00E51074">
              <w:rPr>
                <w:rFonts w:cs="Arial"/>
                <w:b/>
                <w:bCs/>
                <w:szCs w:val="20"/>
                <w:lang w:val="sl-SI"/>
              </w:rPr>
              <w:t>Deltametrin</w:t>
            </w:r>
            <w:proofErr w:type="spellEnd"/>
          </w:p>
        </w:tc>
        <w:tc>
          <w:tcPr>
            <w:tcW w:w="2126" w:type="dxa"/>
          </w:tcPr>
          <w:p w14:paraId="6B61755A" w14:textId="77777777" w:rsidR="00104589" w:rsidRDefault="00104589" w:rsidP="00E51074">
            <w:pPr>
              <w:jc w:val="center"/>
              <w:rPr>
                <w:rFonts w:cs="Arial"/>
                <w:szCs w:val="20"/>
                <w:lang w:val="sl-SI"/>
              </w:rPr>
            </w:pPr>
            <w:proofErr w:type="spellStart"/>
            <w:r w:rsidRPr="003F4739">
              <w:rPr>
                <w:rFonts w:cs="Arial"/>
                <w:szCs w:val="20"/>
                <w:lang w:val="sl-SI"/>
              </w:rPr>
              <w:t>Decis</w:t>
            </w:r>
            <w:proofErr w:type="spellEnd"/>
            <w:r w:rsidRPr="003F4739">
              <w:rPr>
                <w:rFonts w:cs="Arial"/>
                <w:szCs w:val="20"/>
                <w:lang w:val="sl-SI"/>
              </w:rPr>
              <w:t xml:space="preserve"> 2,5 EC</w:t>
            </w:r>
          </w:p>
          <w:p w14:paraId="0201D75F" w14:textId="77777777" w:rsidR="00104589" w:rsidRDefault="00104589" w:rsidP="00E51074">
            <w:pPr>
              <w:rPr>
                <w:rFonts w:cs="Arial"/>
                <w:szCs w:val="20"/>
                <w:lang w:val="sl-SI"/>
              </w:rPr>
            </w:pPr>
          </w:p>
          <w:p w14:paraId="68989BD4" w14:textId="5C8C00A6" w:rsidR="00104589" w:rsidRPr="003F4739" w:rsidRDefault="00104589" w:rsidP="00E51074">
            <w:pPr>
              <w:jc w:val="center"/>
              <w:rPr>
                <w:rFonts w:cs="Arial"/>
                <w:szCs w:val="20"/>
                <w:lang w:val="sl-SI"/>
              </w:rPr>
            </w:pPr>
          </w:p>
        </w:tc>
        <w:tc>
          <w:tcPr>
            <w:tcW w:w="3544" w:type="dxa"/>
          </w:tcPr>
          <w:p w14:paraId="7D76C603" w14:textId="77777777" w:rsidR="00104589" w:rsidRPr="003F4739" w:rsidRDefault="00104589" w:rsidP="00B32618">
            <w:pPr>
              <w:jc w:val="center"/>
              <w:rPr>
                <w:rFonts w:cs="Arial"/>
                <w:szCs w:val="20"/>
                <w:lang w:val="sl-SI"/>
              </w:rPr>
            </w:pPr>
            <w:r w:rsidRPr="003F4739">
              <w:rPr>
                <w:rFonts w:cs="Arial"/>
                <w:szCs w:val="20"/>
                <w:lang w:val="sl-SI"/>
              </w:rPr>
              <w:t>za zatiranje koruzne ali prosene vešče (</w:t>
            </w:r>
            <w:proofErr w:type="spellStart"/>
            <w:r w:rsidRPr="003F4739">
              <w:rPr>
                <w:rFonts w:cs="Arial"/>
                <w:i/>
                <w:iCs/>
                <w:szCs w:val="20"/>
                <w:lang w:val="sl-SI"/>
              </w:rPr>
              <w:t>Ostrinia</w:t>
            </w:r>
            <w:proofErr w:type="spellEnd"/>
            <w:r w:rsidRPr="003F4739">
              <w:rPr>
                <w:rFonts w:cs="Arial"/>
                <w:i/>
                <w:iCs/>
                <w:szCs w:val="20"/>
                <w:lang w:val="sl-SI"/>
              </w:rPr>
              <w:t xml:space="preserve"> </w:t>
            </w:r>
            <w:proofErr w:type="spellStart"/>
            <w:r w:rsidRPr="003F4739">
              <w:rPr>
                <w:rFonts w:cs="Arial"/>
                <w:i/>
                <w:iCs/>
                <w:szCs w:val="20"/>
                <w:lang w:val="sl-SI"/>
              </w:rPr>
              <w:t>nubilialis</w:t>
            </w:r>
            <w:proofErr w:type="spellEnd"/>
            <w:r w:rsidRPr="003F4739">
              <w:rPr>
                <w:rFonts w:cs="Arial"/>
                <w:szCs w:val="20"/>
                <w:lang w:val="sl-SI"/>
              </w:rPr>
              <w:t>)</w:t>
            </w:r>
          </w:p>
        </w:tc>
        <w:tc>
          <w:tcPr>
            <w:tcW w:w="5812" w:type="dxa"/>
          </w:tcPr>
          <w:p w14:paraId="50974AD0" w14:textId="71201DA7" w:rsidR="00104589" w:rsidRPr="003F4739" w:rsidRDefault="00104589" w:rsidP="00E51074">
            <w:pPr>
              <w:jc w:val="center"/>
              <w:rPr>
                <w:rFonts w:cs="Arial"/>
                <w:szCs w:val="20"/>
                <w:lang w:val="sl-SI"/>
              </w:rPr>
            </w:pPr>
            <w:r w:rsidRPr="003F4739">
              <w:rPr>
                <w:rFonts w:cs="Arial"/>
                <w:szCs w:val="20"/>
                <w:lang w:val="sl-SI"/>
              </w:rPr>
              <w:t>na koruzi</w:t>
            </w:r>
          </w:p>
        </w:tc>
      </w:tr>
      <w:tr w:rsidR="00104589" w:rsidRPr="00E87FDB" w14:paraId="5A9768EE" w14:textId="77777777" w:rsidTr="00E02F8F">
        <w:tc>
          <w:tcPr>
            <w:tcW w:w="1975" w:type="dxa"/>
            <w:vMerge w:val="restart"/>
          </w:tcPr>
          <w:p w14:paraId="4524F421" w14:textId="699C984F" w:rsidR="00104589" w:rsidRPr="00E51074" w:rsidRDefault="00104589" w:rsidP="00E51074">
            <w:pPr>
              <w:jc w:val="center"/>
              <w:rPr>
                <w:rFonts w:cs="Arial"/>
                <w:b/>
                <w:bCs/>
                <w:szCs w:val="20"/>
                <w:lang w:val="sl-SI"/>
              </w:rPr>
            </w:pPr>
            <w:proofErr w:type="spellStart"/>
            <w:r w:rsidRPr="00E51074">
              <w:rPr>
                <w:rFonts w:cs="Arial"/>
                <w:b/>
                <w:bCs/>
                <w:szCs w:val="20"/>
                <w:lang w:val="sl-SI"/>
              </w:rPr>
              <w:t>Deltametrin</w:t>
            </w:r>
            <w:proofErr w:type="spellEnd"/>
          </w:p>
        </w:tc>
        <w:tc>
          <w:tcPr>
            <w:tcW w:w="2126" w:type="dxa"/>
            <w:vMerge w:val="restart"/>
          </w:tcPr>
          <w:p w14:paraId="32F8186F" w14:textId="50E39055" w:rsidR="00104589" w:rsidRPr="003F4739" w:rsidRDefault="00104589" w:rsidP="00E51074">
            <w:pPr>
              <w:jc w:val="center"/>
              <w:rPr>
                <w:rFonts w:cs="Arial"/>
                <w:szCs w:val="20"/>
                <w:lang w:val="sl-SI"/>
              </w:rPr>
            </w:pPr>
            <w:proofErr w:type="spellStart"/>
            <w:r w:rsidRPr="003F4739">
              <w:rPr>
                <w:rFonts w:cs="Arial"/>
                <w:szCs w:val="20"/>
                <w:lang w:val="sl-SI"/>
              </w:rPr>
              <w:t>Decis</w:t>
            </w:r>
            <w:proofErr w:type="spellEnd"/>
            <w:r w:rsidRPr="003F4739">
              <w:rPr>
                <w:rFonts w:cs="Arial"/>
                <w:szCs w:val="20"/>
                <w:lang w:val="sl-SI"/>
              </w:rPr>
              <w:t xml:space="preserve"> 100 EC</w:t>
            </w:r>
          </w:p>
        </w:tc>
        <w:tc>
          <w:tcPr>
            <w:tcW w:w="3544" w:type="dxa"/>
          </w:tcPr>
          <w:p w14:paraId="7FB88ADF" w14:textId="77777777" w:rsidR="00104589" w:rsidRPr="003F4739" w:rsidRDefault="00104589" w:rsidP="00B32618">
            <w:pPr>
              <w:jc w:val="center"/>
              <w:rPr>
                <w:rFonts w:cs="Arial"/>
                <w:szCs w:val="20"/>
                <w:lang w:val="sl-SI"/>
              </w:rPr>
            </w:pPr>
            <w:r w:rsidRPr="003F4739">
              <w:rPr>
                <w:rFonts w:cs="Arial"/>
                <w:szCs w:val="20"/>
                <w:lang w:val="sl-SI"/>
              </w:rPr>
              <w:t xml:space="preserve">za zatiranje gosenic iz reda </w:t>
            </w:r>
            <w:proofErr w:type="spellStart"/>
            <w:r w:rsidRPr="003F4739">
              <w:rPr>
                <w:rFonts w:cs="Arial"/>
                <w:szCs w:val="20"/>
                <w:lang w:val="sl-SI"/>
              </w:rPr>
              <w:t>Lepidoptera</w:t>
            </w:r>
            <w:proofErr w:type="spellEnd"/>
            <w:r w:rsidRPr="003F4739">
              <w:rPr>
                <w:rFonts w:cs="Arial"/>
                <w:szCs w:val="20"/>
                <w:lang w:val="sl-SI"/>
              </w:rPr>
              <w:t>, kot so gosenice kapusovega belina (</w:t>
            </w:r>
            <w:proofErr w:type="spellStart"/>
            <w:r w:rsidRPr="003F4739">
              <w:rPr>
                <w:rFonts w:cs="Arial"/>
                <w:i/>
                <w:iCs/>
                <w:szCs w:val="20"/>
                <w:lang w:val="sl-SI"/>
              </w:rPr>
              <w:t>Pieris</w:t>
            </w:r>
            <w:proofErr w:type="spellEnd"/>
            <w:r w:rsidRPr="003F4739">
              <w:rPr>
                <w:rFonts w:cs="Arial"/>
                <w:i/>
                <w:iCs/>
                <w:szCs w:val="20"/>
                <w:lang w:val="sl-SI"/>
              </w:rPr>
              <w:t xml:space="preserve"> </w:t>
            </w:r>
            <w:proofErr w:type="spellStart"/>
            <w:r w:rsidRPr="003F4739">
              <w:rPr>
                <w:rFonts w:cs="Arial"/>
                <w:i/>
                <w:iCs/>
                <w:szCs w:val="20"/>
                <w:lang w:val="sl-SI"/>
              </w:rPr>
              <w:t>brassicae</w:t>
            </w:r>
            <w:proofErr w:type="spellEnd"/>
            <w:r w:rsidRPr="003F4739">
              <w:rPr>
                <w:rFonts w:cs="Arial"/>
                <w:szCs w:val="20"/>
                <w:lang w:val="sl-SI"/>
              </w:rPr>
              <w:t>) ali kapusovega molja (</w:t>
            </w:r>
            <w:proofErr w:type="spellStart"/>
            <w:r w:rsidRPr="003F4739">
              <w:rPr>
                <w:rFonts w:cs="Arial"/>
                <w:i/>
                <w:iCs/>
                <w:szCs w:val="20"/>
                <w:lang w:val="sl-SI"/>
              </w:rPr>
              <w:t>Plutella</w:t>
            </w:r>
            <w:proofErr w:type="spellEnd"/>
            <w:r w:rsidRPr="003F4739">
              <w:rPr>
                <w:rFonts w:cs="Arial"/>
                <w:i/>
                <w:iCs/>
                <w:szCs w:val="20"/>
                <w:lang w:val="sl-SI"/>
              </w:rPr>
              <w:t xml:space="preserve"> </w:t>
            </w:r>
            <w:proofErr w:type="spellStart"/>
            <w:r w:rsidRPr="003F4739">
              <w:rPr>
                <w:rFonts w:cs="Arial"/>
                <w:i/>
                <w:iCs/>
                <w:szCs w:val="20"/>
                <w:lang w:val="sl-SI"/>
              </w:rPr>
              <w:t>xylostella</w:t>
            </w:r>
            <w:proofErr w:type="spellEnd"/>
            <w:r w:rsidRPr="003F4739">
              <w:rPr>
                <w:rFonts w:cs="Arial"/>
                <w:szCs w:val="20"/>
                <w:lang w:val="sl-SI"/>
              </w:rPr>
              <w:t>)</w:t>
            </w:r>
          </w:p>
        </w:tc>
        <w:tc>
          <w:tcPr>
            <w:tcW w:w="5812" w:type="dxa"/>
          </w:tcPr>
          <w:p w14:paraId="65B48D23" w14:textId="7A66E128" w:rsidR="00104589" w:rsidRPr="003F4739" w:rsidRDefault="00104589" w:rsidP="00E51074">
            <w:pPr>
              <w:jc w:val="center"/>
              <w:rPr>
                <w:rFonts w:cs="Arial"/>
                <w:szCs w:val="20"/>
                <w:lang w:val="sl-SI"/>
              </w:rPr>
            </w:pPr>
            <w:r w:rsidRPr="003F4739">
              <w:rPr>
                <w:rFonts w:cs="Arial"/>
                <w:szCs w:val="20"/>
                <w:lang w:val="sl-SI"/>
              </w:rPr>
              <w:t>na brstičnem ohrovtu, zelju in cvetači</w:t>
            </w:r>
          </w:p>
        </w:tc>
      </w:tr>
      <w:tr w:rsidR="00104589" w:rsidRPr="003F4739" w14:paraId="0239DF83" w14:textId="77777777" w:rsidTr="00E02F8F">
        <w:tc>
          <w:tcPr>
            <w:tcW w:w="1975" w:type="dxa"/>
            <w:vMerge/>
          </w:tcPr>
          <w:p w14:paraId="34A795C6" w14:textId="77777777" w:rsidR="00104589" w:rsidRPr="00E51074" w:rsidRDefault="00104589" w:rsidP="00E51074">
            <w:pPr>
              <w:jc w:val="center"/>
              <w:rPr>
                <w:rFonts w:cs="Arial"/>
                <w:b/>
                <w:bCs/>
                <w:szCs w:val="20"/>
                <w:lang w:val="sl-SI"/>
              </w:rPr>
            </w:pPr>
          </w:p>
        </w:tc>
        <w:tc>
          <w:tcPr>
            <w:tcW w:w="2126" w:type="dxa"/>
            <w:vMerge/>
          </w:tcPr>
          <w:p w14:paraId="7DA15DE8" w14:textId="35B67B5E" w:rsidR="00104589" w:rsidRPr="003F4739" w:rsidRDefault="00104589" w:rsidP="00E51074">
            <w:pPr>
              <w:jc w:val="center"/>
              <w:rPr>
                <w:rFonts w:cs="Arial"/>
                <w:szCs w:val="20"/>
                <w:lang w:val="sl-SI"/>
              </w:rPr>
            </w:pPr>
          </w:p>
        </w:tc>
        <w:tc>
          <w:tcPr>
            <w:tcW w:w="3544" w:type="dxa"/>
          </w:tcPr>
          <w:p w14:paraId="547760A0" w14:textId="77777777" w:rsidR="00104589" w:rsidRPr="003F4739" w:rsidRDefault="00104589" w:rsidP="00B32618">
            <w:pPr>
              <w:jc w:val="center"/>
              <w:rPr>
                <w:rFonts w:cs="Arial"/>
                <w:szCs w:val="20"/>
                <w:lang w:val="sl-SI"/>
              </w:rPr>
            </w:pPr>
            <w:r w:rsidRPr="003F4739">
              <w:rPr>
                <w:rFonts w:cs="Arial"/>
                <w:szCs w:val="20"/>
                <w:lang w:val="sl-SI"/>
              </w:rPr>
              <w:t>za delno zmanjševanje populacije koruznega hrošča (</w:t>
            </w:r>
            <w:proofErr w:type="spellStart"/>
            <w:r w:rsidRPr="003F4739">
              <w:rPr>
                <w:rFonts w:cs="Arial"/>
                <w:i/>
                <w:iCs/>
                <w:szCs w:val="20"/>
                <w:lang w:val="sl-SI"/>
              </w:rPr>
              <w:t>Diabrotica</w:t>
            </w:r>
            <w:proofErr w:type="spellEnd"/>
            <w:r w:rsidRPr="003F4739">
              <w:rPr>
                <w:rFonts w:cs="Arial"/>
                <w:i/>
                <w:iCs/>
                <w:szCs w:val="20"/>
                <w:lang w:val="sl-SI"/>
              </w:rPr>
              <w:t xml:space="preserve"> </w:t>
            </w:r>
            <w:proofErr w:type="spellStart"/>
            <w:r w:rsidRPr="003F4739">
              <w:rPr>
                <w:rFonts w:cs="Arial"/>
                <w:i/>
                <w:iCs/>
                <w:szCs w:val="20"/>
                <w:lang w:val="sl-SI"/>
              </w:rPr>
              <w:t>virgifera</w:t>
            </w:r>
            <w:proofErr w:type="spellEnd"/>
            <w:r w:rsidRPr="003F4739">
              <w:rPr>
                <w:rFonts w:cs="Arial"/>
                <w:i/>
                <w:iCs/>
                <w:szCs w:val="20"/>
                <w:lang w:val="sl-SI"/>
              </w:rPr>
              <w:t xml:space="preserve"> </w:t>
            </w:r>
            <w:proofErr w:type="spellStart"/>
            <w:r w:rsidRPr="003F4739">
              <w:rPr>
                <w:rFonts w:cs="Arial"/>
                <w:i/>
                <w:iCs/>
                <w:szCs w:val="20"/>
                <w:lang w:val="sl-SI"/>
              </w:rPr>
              <w:t>virgifera</w:t>
            </w:r>
            <w:proofErr w:type="spellEnd"/>
            <w:r w:rsidRPr="003F4739">
              <w:rPr>
                <w:rFonts w:cs="Arial"/>
                <w:szCs w:val="20"/>
                <w:lang w:val="sl-SI"/>
              </w:rPr>
              <w:t>), za zmanjševanje populacije koruzne vešče (</w:t>
            </w:r>
            <w:proofErr w:type="spellStart"/>
            <w:r w:rsidRPr="003F4739">
              <w:rPr>
                <w:rFonts w:cs="Arial"/>
                <w:i/>
                <w:iCs/>
                <w:szCs w:val="20"/>
                <w:lang w:val="sl-SI"/>
              </w:rPr>
              <w:t>Ostrinia</w:t>
            </w:r>
            <w:proofErr w:type="spellEnd"/>
            <w:r w:rsidRPr="003F4739">
              <w:rPr>
                <w:rFonts w:cs="Arial"/>
                <w:i/>
                <w:iCs/>
                <w:szCs w:val="20"/>
                <w:lang w:val="sl-SI"/>
              </w:rPr>
              <w:t xml:space="preserve"> </w:t>
            </w:r>
            <w:proofErr w:type="spellStart"/>
            <w:r w:rsidRPr="003F4739">
              <w:rPr>
                <w:rFonts w:cs="Arial"/>
                <w:i/>
                <w:iCs/>
                <w:szCs w:val="20"/>
                <w:lang w:val="sl-SI"/>
              </w:rPr>
              <w:t>nubilalis</w:t>
            </w:r>
            <w:proofErr w:type="spellEnd"/>
            <w:r w:rsidRPr="003F4739">
              <w:rPr>
                <w:rFonts w:cs="Arial"/>
                <w:szCs w:val="20"/>
                <w:lang w:val="sl-SI"/>
              </w:rPr>
              <w:t xml:space="preserve">) in za zatiranje južne </w:t>
            </w:r>
            <w:proofErr w:type="spellStart"/>
            <w:r w:rsidRPr="003F4739">
              <w:rPr>
                <w:rFonts w:cs="Arial"/>
                <w:szCs w:val="20"/>
                <w:lang w:val="sl-SI"/>
              </w:rPr>
              <w:t>plodovrtke</w:t>
            </w:r>
            <w:proofErr w:type="spellEnd"/>
            <w:r w:rsidRPr="003F4739">
              <w:rPr>
                <w:rFonts w:cs="Arial"/>
                <w:szCs w:val="20"/>
                <w:lang w:val="sl-SI"/>
              </w:rPr>
              <w:t xml:space="preserve"> (</w:t>
            </w:r>
            <w:proofErr w:type="spellStart"/>
            <w:r w:rsidRPr="003F4739">
              <w:rPr>
                <w:rFonts w:cs="Arial"/>
                <w:i/>
                <w:iCs/>
                <w:szCs w:val="20"/>
                <w:lang w:val="sl-SI"/>
              </w:rPr>
              <w:t>Helicoverpa</w:t>
            </w:r>
            <w:proofErr w:type="spellEnd"/>
            <w:r w:rsidRPr="003F4739">
              <w:rPr>
                <w:rFonts w:cs="Arial"/>
                <w:i/>
                <w:iCs/>
                <w:szCs w:val="20"/>
                <w:lang w:val="sl-SI"/>
              </w:rPr>
              <w:t xml:space="preserve"> </w:t>
            </w:r>
            <w:proofErr w:type="spellStart"/>
            <w:r w:rsidRPr="003F4739">
              <w:rPr>
                <w:rFonts w:cs="Arial"/>
                <w:i/>
                <w:iCs/>
                <w:szCs w:val="20"/>
                <w:lang w:val="sl-SI"/>
              </w:rPr>
              <w:t>armigera</w:t>
            </w:r>
            <w:proofErr w:type="spellEnd"/>
            <w:r w:rsidRPr="003F4739">
              <w:rPr>
                <w:rFonts w:cs="Arial"/>
                <w:szCs w:val="20"/>
                <w:lang w:val="sl-SI"/>
              </w:rPr>
              <w:t>)</w:t>
            </w:r>
          </w:p>
        </w:tc>
        <w:tc>
          <w:tcPr>
            <w:tcW w:w="5812" w:type="dxa"/>
          </w:tcPr>
          <w:p w14:paraId="02C2B22B" w14:textId="5E47CAC3" w:rsidR="00104589" w:rsidRPr="003F4739" w:rsidRDefault="00104589" w:rsidP="00E51074">
            <w:pPr>
              <w:jc w:val="center"/>
              <w:rPr>
                <w:rFonts w:cs="Arial"/>
                <w:szCs w:val="20"/>
                <w:lang w:val="sl-SI"/>
              </w:rPr>
            </w:pPr>
            <w:r w:rsidRPr="003F4739">
              <w:rPr>
                <w:rFonts w:cs="Arial"/>
                <w:szCs w:val="20"/>
                <w:lang w:val="sl-SI"/>
              </w:rPr>
              <w:t>na koruzi</w:t>
            </w:r>
          </w:p>
        </w:tc>
      </w:tr>
      <w:tr w:rsidR="00104589" w:rsidRPr="00E87FDB" w14:paraId="130F112C" w14:textId="77777777" w:rsidTr="00E02F8F">
        <w:tc>
          <w:tcPr>
            <w:tcW w:w="1975" w:type="dxa"/>
            <w:vMerge/>
          </w:tcPr>
          <w:p w14:paraId="01BF49F9" w14:textId="77777777" w:rsidR="00104589" w:rsidRPr="00E51074" w:rsidRDefault="00104589" w:rsidP="00E51074">
            <w:pPr>
              <w:jc w:val="center"/>
              <w:rPr>
                <w:rFonts w:cs="Arial"/>
                <w:b/>
                <w:bCs/>
                <w:szCs w:val="20"/>
                <w:lang w:val="sl-SI"/>
              </w:rPr>
            </w:pPr>
          </w:p>
        </w:tc>
        <w:tc>
          <w:tcPr>
            <w:tcW w:w="2126" w:type="dxa"/>
            <w:vMerge/>
          </w:tcPr>
          <w:p w14:paraId="01404770" w14:textId="1C29917E" w:rsidR="00104589" w:rsidRPr="003F4739" w:rsidRDefault="00104589" w:rsidP="00E51074">
            <w:pPr>
              <w:jc w:val="center"/>
              <w:rPr>
                <w:rFonts w:cs="Arial"/>
                <w:szCs w:val="20"/>
                <w:lang w:val="sl-SI"/>
              </w:rPr>
            </w:pPr>
          </w:p>
        </w:tc>
        <w:tc>
          <w:tcPr>
            <w:tcW w:w="3544" w:type="dxa"/>
          </w:tcPr>
          <w:p w14:paraId="5E9E503D" w14:textId="77777777" w:rsidR="00104589" w:rsidRPr="003F4739" w:rsidRDefault="00104589" w:rsidP="00B32618">
            <w:pPr>
              <w:jc w:val="center"/>
              <w:rPr>
                <w:rFonts w:cs="Arial"/>
                <w:szCs w:val="20"/>
                <w:lang w:val="sl-SI"/>
              </w:rPr>
            </w:pPr>
            <w:r w:rsidRPr="003F4739">
              <w:rPr>
                <w:rFonts w:cs="Arial"/>
                <w:szCs w:val="20"/>
                <w:lang w:val="sl-SI"/>
              </w:rPr>
              <w:t>za zatiranje čebulnega molja (</w:t>
            </w:r>
            <w:proofErr w:type="spellStart"/>
            <w:r w:rsidRPr="003F4739">
              <w:rPr>
                <w:rFonts w:cs="Arial"/>
                <w:i/>
                <w:iCs/>
                <w:szCs w:val="20"/>
                <w:lang w:val="sl-SI"/>
              </w:rPr>
              <w:t>Acrolepiopsis</w:t>
            </w:r>
            <w:proofErr w:type="spellEnd"/>
            <w:r w:rsidRPr="003F4739">
              <w:rPr>
                <w:rFonts w:cs="Arial"/>
                <w:i/>
                <w:iCs/>
                <w:szCs w:val="20"/>
                <w:lang w:val="sl-SI"/>
              </w:rPr>
              <w:t xml:space="preserve"> </w:t>
            </w:r>
            <w:proofErr w:type="spellStart"/>
            <w:r w:rsidRPr="003F4739">
              <w:rPr>
                <w:rFonts w:cs="Arial"/>
                <w:i/>
                <w:iCs/>
                <w:szCs w:val="20"/>
                <w:lang w:val="sl-SI"/>
              </w:rPr>
              <w:t>assectella</w:t>
            </w:r>
            <w:proofErr w:type="spellEnd"/>
            <w:r w:rsidRPr="003F4739">
              <w:rPr>
                <w:rFonts w:cs="Arial"/>
                <w:szCs w:val="20"/>
                <w:lang w:val="sl-SI"/>
              </w:rPr>
              <w:t>)</w:t>
            </w:r>
          </w:p>
        </w:tc>
        <w:tc>
          <w:tcPr>
            <w:tcW w:w="5812" w:type="dxa"/>
          </w:tcPr>
          <w:p w14:paraId="7A791B09" w14:textId="72B9528C" w:rsidR="00104589" w:rsidRPr="003F4739" w:rsidRDefault="00104589" w:rsidP="00E51074">
            <w:pPr>
              <w:jc w:val="center"/>
              <w:rPr>
                <w:rFonts w:cs="Arial"/>
                <w:szCs w:val="20"/>
                <w:lang w:val="sl-SI"/>
              </w:rPr>
            </w:pPr>
            <w:r w:rsidRPr="003F4739">
              <w:rPr>
                <w:rFonts w:cs="Arial"/>
                <w:szCs w:val="20"/>
                <w:lang w:val="sl-SI"/>
              </w:rPr>
              <w:t>na čebuli, spomladanski čebuli, šalotki in česnu</w:t>
            </w:r>
          </w:p>
        </w:tc>
      </w:tr>
      <w:tr w:rsidR="00104589" w:rsidRPr="003F4739" w14:paraId="45D7DC07" w14:textId="77777777" w:rsidTr="00E02F8F">
        <w:tc>
          <w:tcPr>
            <w:tcW w:w="1975" w:type="dxa"/>
            <w:vMerge/>
          </w:tcPr>
          <w:p w14:paraId="74FD6BDD" w14:textId="77777777" w:rsidR="00104589" w:rsidRPr="00E51074" w:rsidRDefault="00104589" w:rsidP="00E51074">
            <w:pPr>
              <w:jc w:val="center"/>
              <w:rPr>
                <w:rFonts w:cs="Arial"/>
                <w:b/>
                <w:bCs/>
                <w:szCs w:val="20"/>
                <w:lang w:val="sl-SI"/>
              </w:rPr>
            </w:pPr>
          </w:p>
        </w:tc>
        <w:tc>
          <w:tcPr>
            <w:tcW w:w="2126" w:type="dxa"/>
            <w:vMerge/>
          </w:tcPr>
          <w:p w14:paraId="441283D9" w14:textId="2285759A" w:rsidR="00104589" w:rsidRPr="003F4739" w:rsidRDefault="00104589" w:rsidP="00E51074">
            <w:pPr>
              <w:jc w:val="center"/>
              <w:rPr>
                <w:rFonts w:cs="Arial"/>
                <w:szCs w:val="20"/>
                <w:lang w:val="sl-SI"/>
              </w:rPr>
            </w:pPr>
          </w:p>
        </w:tc>
        <w:tc>
          <w:tcPr>
            <w:tcW w:w="3544" w:type="dxa"/>
          </w:tcPr>
          <w:p w14:paraId="5F3764B9" w14:textId="77777777" w:rsidR="00104589" w:rsidRPr="003F4739" w:rsidRDefault="00104589" w:rsidP="00B32618">
            <w:pPr>
              <w:jc w:val="center"/>
              <w:rPr>
                <w:rFonts w:cs="Arial"/>
                <w:szCs w:val="20"/>
                <w:lang w:val="sl-SI"/>
              </w:rPr>
            </w:pPr>
            <w:r w:rsidRPr="003F4739">
              <w:rPr>
                <w:rFonts w:cs="Arial"/>
                <w:szCs w:val="20"/>
                <w:lang w:val="sl-SI"/>
              </w:rPr>
              <w:t xml:space="preserve">za zatiranje gosenic iz reda </w:t>
            </w:r>
            <w:proofErr w:type="spellStart"/>
            <w:r w:rsidRPr="003F4739">
              <w:rPr>
                <w:rFonts w:cs="Arial"/>
                <w:szCs w:val="20"/>
                <w:lang w:val="sl-SI"/>
              </w:rPr>
              <w:t>Lepidoptera</w:t>
            </w:r>
            <w:proofErr w:type="spellEnd"/>
            <w:r w:rsidRPr="003F4739">
              <w:rPr>
                <w:rFonts w:cs="Arial"/>
                <w:szCs w:val="20"/>
                <w:lang w:val="sl-SI"/>
              </w:rPr>
              <w:t xml:space="preserve">, resokrilcev </w:t>
            </w:r>
            <w:r w:rsidRPr="003F4739">
              <w:rPr>
                <w:rFonts w:cs="Arial"/>
                <w:szCs w:val="20"/>
                <w:lang w:val="sl-SI"/>
              </w:rPr>
              <w:lastRenderedPageBreak/>
              <w:t>(</w:t>
            </w:r>
            <w:proofErr w:type="spellStart"/>
            <w:r w:rsidRPr="003F4739">
              <w:rPr>
                <w:rFonts w:cs="Arial"/>
                <w:szCs w:val="20"/>
                <w:lang w:val="sl-SI"/>
              </w:rPr>
              <w:t>Thysanoptera</w:t>
            </w:r>
            <w:proofErr w:type="spellEnd"/>
            <w:r w:rsidRPr="003F4739">
              <w:rPr>
                <w:rFonts w:cs="Arial"/>
                <w:szCs w:val="20"/>
                <w:lang w:val="sl-SI"/>
              </w:rPr>
              <w:t>) in zavijačev (</w:t>
            </w:r>
            <w:proofErr w:type="spellStart"/>
            <w:r w:rsidRPr="003F4739">
              <w:rPr>
                <w:rFonts w:cs="Arial"/>
                <w:szCs w:val="20"/>
                <w:lang w:val="sl-SI"/>
              </w:rPr>
              <w:t>Tortricidae</w:t>
            </w:r>
            <w:proofErr w:type="spellEnd"/>
            <w:r w:rsidRPr="003F4739">
              <w:rPr>
                <w:rFonts w:cs="Arial"/>
                <w:szCs w:val="20"/>
                <w:lang w:val="sl-SI"/>
              </w:rPr>
              <w:t>)</w:t>
            </w:r>
          </w:p>
        </w:tc>
        <w:tc>
          <w:tcPr>
            <w:tcW w:w="5812" w:type="dxa"/>
          </w:tcPr>
          <w:p w14:paraId="6B20011E" w14:textId="77777777" w:rsidR="00104589" w:rsidRPr="003F4739" w:rsidRDefault="00104589" w:rsidP="00E51074">
            <w:pPr>
              <w:jc w:val="center"/>
              <w:rPr>
                <w:rFonts w:cs="Arial"/>
                <w:szCs w:val="20"/>
                <w:lang w:val="sl-SI"/>
              </w:rPr>
            </w:pPr>
            <w:r w:rsidRPr="003F4739">
              <w:rPr>
                <w:rFonts w:cs="Arial"/>
                <w:szCs w:val="20"/>
                <w:lang w:val="sl-SI"/>
              </w:rPr>
              <w:lastRenderedPageBreak/>
              <w:t>na paradižniku in jajčevcih</w:t>
            </w:r>
          </w:p>
        </w:tc>
      </w:tr>
      <w:tr w:rsidR="00104589" w:rsidRPr="003F4739" w14:paraId="07F66C86" w14:textId="77777777" w:rsidTr="00E02F8F">
        <w:tc>
          <w:tcPr>
            <w:tcW w:w="1975" w:type="dxa"/>
            <w:vMerge w:val="restart"/>
          </w:tcPr>
          <w:p w14:paraId="174A4467" w14:textId="378BF8E0" w:rsidR="00104589" w:rsidRPr="00E51074" w:rsidRDefault="00104589" w:rsidP="00E51074">
            <w:pPr>
              <w:jc w:val="center"/>
              <w:rPr>
                <w:rFonts w:cs="Arial"/>
                <w:b/>
                <w:bCs/>
                <w:szCs w:val="20"/>
                <w:lang w:val="sl-SI"/>
              </w:rPr>
            </w:pPr>
            <w:r w:rsidRPr="00E51074">
              <w:rPr>
                <w:rFonts w:cs="Arial"/>
                <w:b/>
                <w:bCs/>
                <w:szCs w:val="20"/>
                <w:lang w:val="sl-SI"/>
              </w:rPr>
              <w:t>Lambda-</w:t>
            </w:r>
            <w:proofErr w:type="spellStart"/>
            <w:r w:rsidRPr="00E51074">
              <w:rPr>
                <w:rFonts w:cs="Arial"/>
                <w:b/>
                <w:bCs/>
                <w:szCs w:val="20"/>
                <w:lang w:val="sl-SI"/>
              </w:rPr>
              <w:t>cihalotrin</w:t>
            </w:r>
            <w:proofErr w:type="spellEnd"/>
          </w:p>
        </w:tc>
        <w:tc>
          <w:tcPr>
            <w:tcW w:w="2126" w:type="dxa"/>
            <w:vMerge w:val="restart"/>
          </w:tcPr>
          <w:p w14:paraId="0520C366" w14:textId="391FE2BD" w:rsidR="00104589" w:rsidRPr="003F4739" w:rsidRDefault="00104589" w:rsidP="00E51074">
            <w:pPr>
              <w:jc w:val="center"/>
              <w:rPr>
                <w:rFonts w:cs="Arial"/>
                <w:szCs w:val="20"/>
                <w:lang w:val="sl-SI"/>
              </w:rPr>
            </w:pPr>
            <w:r w:rsidRPr="003F4739">
              <w:rPr>
                <w:rFonts w:cs="Arial"/>
                <w:szCs w:val="20"/>
                <w:lang w:val="sl-SI"/>
              </w:rPr>
              <w:t xml:space="preserve">Karate </w:t>
            </w:r>
            <w:proofErr w:type="spellStart"/>
            <w:r w:rsidRPr="003F4739">
              <w:rPr>
                <w:rFonts w:cs="Arial"/>
                <w:szCs w:val="20"/>
                <w:lang w:val="sl-SI"/>
              </w:rPr>
              <w:t>Zeon</w:t>
            </w:r>
            <w:proofErr w:type="spellEnd"/>
            <w:r w:rsidRPr="003F4739">
              <w:rPr>
                <w:rFonts w:cs="Arial"/>
                <w:szCs w:val="20"/>
                <w:lang w:val="sl-SI"/>
              </w:rPr>
              <w:t xml:space="preserve"> 5 CS</w:t>
            </w:r>
          </w:p>
        </w:tc>
        <w:tc>
          <w:tcPr>
            <w:tcW w:w="3544" w:type="dxa"/>
          </w:tcPr>
          <w:p w14:paraId="7F553EF5" w14:textId="77777777" w:rsidR="00104589" w:rsidRPr="003F4739" w:rsidRDefault="00104589" w:rsidP="00B32618">
            <w:pPr>
              <w:jc w:val="center"/>
              <w:rPr>
                <w:rFonts w:cs="Arial"/>
                <w:szCs w:val="20"/>
                <w:lang w:val="sl-SI"/>
              </w:rPr>
            </w:pPr>
            <w:r w:rsidRPr="003F4739">
              <w:rPr>
                <w:rFonts w:cs="Arial"/>
                <w:szCs w:val="20"/>
                <w:lang w:val="sl-SI"/>
              </w:rPr>
              <w:t>za zatiranje listnih uši (</w:t>
            </w:r>
            <w:proofErr w:type="spellStart"/>
            <w:r w:rsidRPr="003F4739">
              <w:rPr>
                <w:rFonts w:cs="Arial"/>
                <w:szCs w:val="20"/>
                <w:lang w:val="sl-SI"/>
              </w:rPr>
              <w:t>Aphididae</w:t>
            </w:r>
            <w:proofErr w:type="spellEnd"/>
            <w:r w:rsidRPr="003F4739">
              <w:rPr>
                <w:rFonts w:cs="Arial"/>
                <w:szCs w:val="20"/>
                <w:lang w:val="sl-SI"/>
              </w:rPr>
              <w:t>)</w:t>
            </w:r>
          </w:p>
        </w:tc>
        <w:tc>
          <w:tcPr>
            <w:tcW w:w="5812" w:type="dxa"/>
          </w:tcPr>
          <w:p w14:paraId="045D3CE9" w14:textId="77777777" w:rsidR="00104589" w:rsidRPr="003F4739" w:rsidRDefault="00104589" w:rsidP="00E51074">
            <w:pPr>
              <w:jc w:val="center"/>
              <w:rPr>
                <w:rFonts w:cs="Arial"/>
                <w:szCs w:val="20"/>
                <w:lang w:val="sl-SI"/>
              </w:rPr>
            </w:pPr>
            <w:r w:rsidRPr="003F4739">
              <w:rPr>
                <w:rFonts w:cs="Arial"/>
                <w:szCs w:val="20"/>
                <w:lang w:val="sl-SI"/>
              </w:rPr>
              <w:t>na krompirju</w:t>
            </w:r>
          </w:p>
        </w:tc>
      </w:tr>
      <w:tr w:rsidR="00104589" w:rsidRPr="003F4739" w14:paraId="61CF9A37" w14:textId="77777777" w:rsidTr="00E02F8F">
        <w:tc>
          <w:tcPr>
            <w:tcW w:w="1975" w:type="dxa"/>
            <w:vMerge/>
          </w:tcPr>
          <w:p w14:paraId="7EFED26F" w14:textId="77777777" w:rsidR="00104589" w:rsidRPr="00E51074" w:rsidRDefault="00104589" w:rsidP="00E51074">
            <w:pPr>
              <w:jc w:val="center"/>
              <w:rPr>
                <w:rFonts w:cs="Arial"/>
                <w:b/>
                <w:bCs/>
                <w:szCs w:val="20"/>
                <w:lang w:val="sl-SI"/>
              </w:rPr>
            </w:pPr>
          </w:p>
        </w:tc>
        <w:tc>
          <w:tcPr>
            <w:tcW w:w="2126" w:type="dxa"/>
            <w:vMerge/>
          </w:tcPr>
          <w:p w14:paraId="13ADF4CC" w14:textId="172EF1CC" w:rsidR="00104589" w:rsidRPr="003F4739" w:rsidRDefault="00104589" w:rsidP="00E51074">
            <w:pPr>
              <w:jc w:val="center"/>
              <w:rPr>
                <w:rFonts w:cs="Arial"/>
                <w:szCs w:val="20"/>
                <w:lang w:val="sl-SI"/>
              </w:rPr>
            </w:pPr>
          </w:p>
        </w:tc>
        <w:tc>
          <w:tcPr>
            <w:tcW w:w="3544" w:type="dxa"/>
          </w:tcPr>
          <w:p w14:paraId="54AE56D0" w14:textId="77777777" w:rsidR="00104589" w:rsidRPr="003F4739" w:rsidRDefault="00104589" w:rsidP="00B32618">
            <w:pPr>
              <w:jc w:val="center"/>
              <w:rPr>
                <w:rFonts w:cs="Arial"/>
                <w:szCs w:val="20"/>
                <w:lang w:val="sl-SI"/>
              </w:rPr>
            </w:pPr>
            <w:r w:rsidRPr="003F4739">
              <w:rPr>
                <w:rFonts w:cs="Arial"/>
                <w:szCs w:val="20"/>
                <w:lang w:val="sl-SI"/>
              </w:rPr>
              <w:t>za zatiranje kapusovega belina (</w:t>
            </w:r>
            <w:proofErr w:type="spellStart"/>
            <w:r w:rsidRPr="003F4739">
              <w:rPr>
                <w:rFonts w:cs="Arial"/>
                <w:i/>
                <w:iCs/>
                <w:szCs w:val="20"/>
                <w:lang w:val="sl-SI"/>
              </w:rPr>
              <w:t>Pieris</w:t>
            </w:r>
            <w:proofErr w:type="spellEnd"/>
            <w:r w:rsidRPr="003F4739">
              <w:rPr>
                <w:rFonts w:cs="Arial"/>
                <w:i/>
                <w:iCs/>
                <w:szCs w:val="20"/>
                <w:lang w:val="sl-SI"/>
              </w:rPr>
              <w:t xml:space="preserve"> </w:t>
            </w:r>
            <w:proofErr w:type="spellStart"/>
            <w:r w:rsidRPr="003F4739">
              <w:rPr>
                <w:rFonts w:cs="Arial"/>
                <w:i/>
                <w:iCs/>
                <w:szCs w:val="20"/>
                <w:lang w:val="sl-SI"/>
              </w:rPr>
              <w:t>brassicae</w:t>
            </w:r>
            <w:proofErr w:type="spellEnd"/>
            <w:r w:rsidRPr="003F4739">
              <w:rPr>
                <w:rFonts w:cs="Arial"/>
                <w:szCs w:val="20"/>
                <w:lang w:val="sl-SI"/>
              </w:rPr>
              <w:t>), kapusove sovke (</w:t>
            </w:r>
            <w:proofErr w:type="spellStart"/>
            <w:r w:rsidRPr="003F4739">
              <w:rPr>
                <w:rFonts w:cs="Arial"/>
                <w:i/>
                <w:iCs/>
                <w:szCs w:val="20"/>
                <w:lang w:val="sl-SI"/>
              </w:rPr>
              <w:t>Mamestra</w:t>
            </w:r>
            <w:proofErr w:type="spellEnd"/>
            <w:r w:rsidRPr="003F4739">
              <w:rPr>
                <w:rFonts w:cs="Arial"/>
                <w:i/>
                <w:iCs/>
                <w:szCs w:val="20"/>
                <w:lang w:val="sl-SI"/>
              </w:rPr>
              <w:t xml:space="preserve"> </w:t>
            </w:r>
            <w:proofErr w:type="spellStart"/>
            <w:r w:rsidRPr="003F4739">
              <w:rPr>
                <w:rFonts w:cs="Arial"/>
                <w:i/>
                <w:iCs/>
                <w:szCs w:val="20"/>
                <w:lang w:val="sl-SI"/>
              </w:rPr>
              <w:t>brassicae</w:t>
            </w:r>
            <w:proofErr w:type="spellEnd"/>
            <w:r w:rsidRPr="003F4739">
              <w:rPr>
                <w:rFonts w:cs="Arial"/>
                <w:szCs w:val="20"/>
                <w:lang w:val="sl-SI"/>
              </w:rPr>
              <w:t>), zelenjadne sovke (</w:t>
            </w:r>
            <w:proofErr w:type="spellStart"/>
            <w:r w:rsidRPr="003F4739">
              <w:rPr>
                <w:rFonts w:cs="Arial"/>
                <w:i/>
                <w:iCs/>
                <w:szCs w:val="20"/>
                <w:lang w:val="sl-SI"/>
              </w:rPr>
              <w:t>Lacanobia</w:t>
            </w:r>
            <w:proofErr w:type="spellEnd"/>
            <w:r w:rsidRPr="003F4739">
              <w:rPr>
                <w:rFonts w:cs="Arial"/>
                <w:i/>
                <w:iCs/>
                <w:szCs w:val="20"/>
                <w:lang w:val="sl-SI"/>
              </w:rPr>
              <w:t xml:space="preserve"> </w:t>
            </w:r>
            <w:proofErr w:type="spellStart"/>
            <w:r w:rsidRPr="003F4739">
              <w:rPr>
                <w:rFonts w:cs="Arial"/>
                <w:i/>
                <w:iCs/>
                <w:szCs w:val="20"/>
                <w:lang w:val="sl-SI"/>
              </w:rPr>
              <w:t>oleracea</w:t>
            </w:r>
            <w:proofErr w:type="spellEnd"/>
            <w:r w:rsidRPr="003F4739">
              <w:rPr>
                <w:rFonts w:cs="Arial"/>
                <w:szCs w:val="20"/>
                <w:lang w:val="sl-SI"/>
              </w:rPr>
              <w:t>)</w:t>
            </w:r>
          </w:p>
        </w:tc>
        <w:tc>
          <w:tcPr>
            <w:tcW w:w="5812" w:type="dxa"/>
          </w:tcPr>
          <w:p w14:paraId="3F4554B6" w14:textId="77777777" w:rsidR="00104589" w:rsidRPr="003F4739" w:rsidRDefault="00104589" w:rsidP="00E51074">
            <w:pPr>
              <w:jc w:val="center"/>
              <w:rPr>
                <w:rFonts w:cs="Arial"/>
                <w:szCs w:val="20"/>
                <w:lang w:val="sl-SI"/>
              </w:rPr>
            </w:pPr>
            <w:r w:rsidRPr="003F4739">
              <w:rPr>
                <w:rFonts w:cs="Arial"/>
                <w:szCs w:val="20"/>
                <w:lang w:val="sl-SI"/>
              </w:rPr>
              <w:t>na strniščni repi</w:t>
            </w:r>
          </w:p>
        </w:tc>
      </w:tr>
      <w:tr w:rsidR="00104589" w:rsidRPr="003F4739" w14:paraId="5B5CD74B" w14:textId="77777777" w:rsidTr="00E02F8F">
        <w:tc>
          <w:tcPr>
            <w:tcW w:w="1975" w:type="dxa"/>
            <w:vMerge/>
          </w:tcPr>
          <w:p w14:paraId="5CBDCEDD" w14:textId="77777777" w:rsidR="00104589" w:rsidRPr="00E51074" w:rsidRDefault="00104589" w:rsidP="00E51074">
            <w:pPr>
              <w:jc w:val="center"/>
              <w:rPr>
                <w:rFonts w:cs="Arial"/>
                <w:b/>
                <w:bCs/>
                <w:szCs w:val="20"/>
                <w:lang w:val="sl-SI"/>
              </w:rPr>
            </w:pPr>
          </w:p>
        </w:tc>
        <w:tc>
          <w:tcPr>
            <w:tcW w:w="2126" w:type="dxa"/>
            <w:vMerge/>
          </w:tcPr>
          <w:p w14:paraId="745C107C" w14:textId="10DBD66D" w:rsidR="00104589" w:rsidRPr="003F4739" w:rsidRDefault="00104589" w:rsidP="00E51074">
            <w:pPr>
              <w:jc w:val="center"/>
              <w:rPr>
                <w:rFonts w:cs="Arial"/>
                <w:szCs w:val="20"/>
                <w:lang w:val="sl-SI"/>
              </w:rPr>
            </w:pPr>
          </w:p>
        </w:tc>
        <w:tc>
          <w:tcPr>
            <w:tcW w:w="3544" w:type="dxa"/>
          </w:tcPr>
          <w:p w14:paraId="19463E9F" w14:textId="77777777" w:rsidR="00104589" w:rsidRPr="003F4739" w:rsidRDefault="00104589" w:rsidP="00B32618">
            <w:pPr>
              <w:jc w:val="center"/>
              <w:rPr>
                <w:rFonts w:cs="Arial"/>
                <w:szCs w:val="20"/>
                <w:lang w:val="sl-SI"/>
              </w:rPr>
            </w:pPr>
            <w:r w:rsidRPr="003F4739">
              <w:rPr>
                <w:rFonts w:cs="Arial"/>
                <w:szCs w:val="20"/>
                <w:lang w:val="sl-SI"/>
              </w:rPr>
              <w:t>za zatiranje listnih uši (</w:t>
            </w:r>
            <w:proofErr w:type="spellStart"/>
            <w:r w:rsidRPr="003F4739">
              <w:rPr>
                <w:rFonts w:cs="Arial"/>
                <w:szCs w:val="20"/>
                <w:lang w:val="sl-SI"/>
              </w:rPr>
              <w:t>Aphididae</w:t>
            </w:r>
            <w:proofErr w:type="spellEnd"/>
            <w:r w:rsidRPr="003F4739">
              <w:rPr>
                <w:rFonts w:cs="Arial"/>
                <w:szCs w:val="20"/>
                <w:lang w:val="sl-SI"/>
              </w:rPr>
              <w:t>), ter drugih grizočih in sesajočih žuželk</w:t>
            </w:r>
          </w:p>
        </w:tc>
        <w:tc>
          <w:tcPr>
            <w:tcW w:w="5812" w:type="dxa"/>
          </w:tcPr>
          <w:p w14:paraId="36DD1AE0" w14:textId="77777777" w:rsidR="00104589" w:rsidRPr="003F4739" w:rsidRDefault="00104589" w:rsidP="00E51074">
            <w:pPr>
              <w:jc w:val="center"/>
              <w:rPr>
                <w:rFonts w:cs="Arial"/>
                <w:szCs w:val="20"/>
                <w:lang w:val="sl-SI"/>
              </w:rPr>
            </w:pPr>
            <w:r w:rsidRPr="003F4739">
              <w:rPr>
                <w:rFonts w:cs="Arial"/>
                <w:szCs w:val="20"/>
                <w:lang w:val="sl-SI"/>
              </w:rPr>
              <w:t>na poru, stročjem fižolu</w:t>
            </w:r>
          </w:p>
        </w:tc>
      </w:tr>
      <w:tr w:rsidR="00104589" w:rsidRPr="003F4739" w14:paraId="51CD067D" w14:textId="77777777" w:rsidTr="00E02F8F">
        <w:tc>
          <w:tcPr>
            <w:tcW w:w="1975" w:type="dxa"/>
            <w:vMerge/>
          </w:tcPr>
          <w:p w14:paraId="7596E66B" w14:textId="77777777" w:rsidR="00104589" w:rsidRPr="00E51074" w:rsidRDefault="00104589" w:rsidP="00E51074">
            <w:pPr>
              <w:jc w:val="center"/>
              <w:rPr>
                <w:rFonts w:cs="Arial"/>
                <w:b/>
                <w:bCs/>
                <w:szCs w:val="20"/>
                <w:lang w:val="sl-SI"/>
              </w:rPr>
            </w:pPr>
          </w:p>
        </w:tc>
        <w:tc>
          <w:tcPr>
            <w:tcW w:w="2126" w:type="dxa"/>
            <w:vMerge/>
          </w:tcPr>
          <w:p w14:paraId="13BC42DF" w14:textId="78B5E81F" w:rsidR="00104589" w:rsidRPr="003F4739" w:rsidRDefault="00104589" w:rsidP="00E51074">
            <w:pPr>
              <w:jc w:val="center"/>
              <w:rPr>
                <w:rFonts w:cs="Arial"/>
                <w:szCs w:val="20"/>
                <w:lang w:val="sl-SI"/>
              </w:rPr>
            </w:pPr>
          </w:p>
        </w:tc>
        <w:tc>
          <w:tcPr>
            <w:tcW w:w="3544" w:type="dxa"/>
          </w:tcPr>
          <w:p w14:paraId="72E39372" w14:textId="77777777" w:rsidR="00104589" w:rsidRPr="003F4739" w:rsidRDefault="00104589" w:rsidP="00B32618">
            <w:pPr>
              <w:jc w:val="center"/>
              <w:rPr>
                <w:rFonts w:cs="Arial"/>
                <w:szCs w:val="20"/>
                <w:lang w:val="sl-SI"/>
              </w:rPr>
            </w:pPr>
            <w:r w:rsidRPr="003F4739">
              <w:rPr>
                <w:rFonts w:cs="Arial"/>
                <w:szCs w:val="20"/>
                <w:lang w:val="sl-SI"/>
              </w:rPr>
              <w:t>za zatiranje listnih uši (</w:t>
            </w:r>
            <w:proofErr w:type="spellStart"/>
            <w:r w:rsidRPr="003F4739">
              <w:rPr>
                <w:rFonts w:cs="Arial"/>
                <w:szCs w:val="20"/>
                <w:lang w:val="sl-SI"/>
              </w:rPr>
              <w:t>Aphididae</w:t>
            </w:r>
            <w:proofErr w:type="spellEnd"/>
            <w:r w:rsidRPr="003F4739">
              <w:rPr>
                <w:rFonts w:cs="Arial"/>
                <w:szCs w:val="20"/>
                <w:lang w:val="sl-SI"/>
              </w:rPr>
              <w:t>), koloradskega hrošča (</w:t>
            </w:r>
            <w:proofErr w:type="spellStart"/>
            <w:r w:rsidRPr="003F4739">
              <w:rPr>
                <w:rFonts w:cs="Arial"/>
                <w:i/>
                <w:iCs/>
                <w:szCs w:val="20"/>
                <w:lang w:val="sl-SI"/>
              </w:rPr>
              <w:t>Leptinotarsa</w:t>
            </w:r>
            <w:proofErr w:type="spellEnd"/>
            <w:r w:rsidRPr="003F4739">
              <w:rPr>
                <w:rFonts w:cs="Arial"/>
                <w:i/>
                <w:iCs/>
                <w:szCs w:val="20"/>
                <w:lang w:val="sl-SI"/>
              </w:rPr>
              <w:t xml:space="preserve"> </w:t>
            </w:r>
            <w:proofErr w:type="spellStart"/>
            <w:r w:rsidRPr="003F4739">
              <w:rPr>
                <w:rFonts w:cs="Arial"/>
                <w:i/>
                <w:iCs/>
                <w:szCs w:val="20"/>
                <w:lang w:val="sl-SI"/>
              </w:rPr>
              <w:t>decemlineata</w:t>
            </w:r>
            <w:proofErr w:type="spellEnd"/>
            <w:r w:rsidRPr="003F4739">
              <w:rPr>
                <w:rFonts w:cs="Arial"/>
                <w:szCs w:val="20"/>
                <w:lang w:val="sl-SI"/>
              </w:rPr>
              <w:t>) ter drugih grizočih in sesajočih žuželk</w:t>
            </w:r>
          </w:p>
        </w:tc>
        <w:tc>
          <w:tcPr>
            <w:tcW w:w="5812" w:type="dxa"/>
          </w:tcPr>
          <w:p w14:paraId="1F9C7F51" w14:textId="77777777" w:rsidR="00104589" w:rsidRPr="003F4739" w:rsidRDefault="00104589" w:rsidP="00E51074">
            <w:pPr>
              <w:jc w:val="center"/>
              <w:rPr>
                <w:rFonts w:cs="Arial"/>
                <w:szCs w:val="20"/>
                <w:lang w:val="sl-SI"/>
              </w:rPr>
            </w:pPr>
            <w:r w:rsidRPr="003F4739">
              <w:rPr>
                <w:rFonts w:cs="Arial"/>
                <w:szCs w:val="20"/>
                <w:lang w:val="sl-SI"/>
              </w:rPr>
              <w:t>na papriki, paradižniku in jajčevcih</w:t>
            </w:r>
          </w:p>
        </w:tc>
      </w:tr>
      <w:tr w:rsidR="00104589" w:rsidRPr="00E87FDB" w14:paraId="628439C0" w14:textId="77777777" w:rsidTr="00E02F8F">
        <w:tc>
          <w:tcPr>
            <w:tcW w:w="1975" w:type="dxa"/>
            <w:vMerge/>
          </w:tcPr>
          <w:p w14:paraId="1796D889" w14:textId="77777777" w:rsidR="00104589" w:rsidRPr="00E51074" w:rsidRDefault="00104589" w:rsidP="00E51074">
            <w:pPr>
              <w:jc w:val="center"/>
              <w:rPr>
                <w:rFonts w:cs="Arial"/>
                <w:b/>
                <w:bCs/>
                <w:szCs w:val="20"/>
                <w:lang w:val="sl-SI"/>
              </w:rPr>
            </w:pPr>
          </w:p>
        </w:tc>
        <w:tc>
          <w:tcPr>
            <w:tcW w:w="2126" w:type="dxa"/>
            <w:vMerge/>
          </w:tcPr>
          <w:p w14:paraId="417ECEDD" w14:textId="39128C22" w:rsidR="00104589" w:rsidRPr="003F4739" w:rsidRDefault="00104589" w:rsidP="00E51074">
            <w:pPr>
              <w:jc w:val="center"/>
              <w:rPr>
                <w:rFonts w:cs="Arial"/>
                <w:szCs w:val="20"/>
                <w:lang w:val="sl-SI"/>
              </w:rPr>
            </w:pPr>
          </w:p>
        </w:tc>
        <w:tc>
          <w:tcPr>
            <w:tcW w:w="3544" w:type="dxa"/>
          </w:tcPr>
          <w:p w14:paraId="13259B48" w14:textId="77777777" w:rsidR="00104589" w:rsidRPr="003F4739" w:rsidRDefault="00104589" w:rsidP="00B32618">
            <w:pPr>
              <w:jc w:val="center"/>
              <w:rPr>
                <w:rFonts w:cs="Arial"/>
                <w:szCs w:val="20"/>
                <w:lang w:val="sl-SI"/>
              </w:rPr>
            </w:pPr>
            <w:r w:rsidRPr="003F4739">
              <w:rPr>
                <w:rFonts w:cs="Arial"/>
                <w:szCs w:val="20"/>
                <w:lang w:val="sl-SI"/>
              </w:rPr>
              <w:t>za zatiranje kapusovega belina (</w:t>
            </w:r>
            <w:proofErr w:type="spellStart"/>
            <w:r w:rsidRPr="003F4739">
              <w:rPr>
                <w:rFonts w:cs="Arial"/>
                <w:i/>
                <w:iCs/>
                <w:szCs w:val="20"/>
                <w:lang w:val="sl-SI"/>
              </w:rPr>
              <w:t>Pieris</w:t>
            </w:r>
            <w:proofErr w:type="spellEnd"/>
            <w:r w:rsidRPr="003F4739">
              <w:rPr>
                <w:rFonts w:cs="Arial"/>
                <w:i/>
                <w:iCs/>
                <w:szCs w:val="20"/>
                <w:lang w:val="sl-SI"/>
              </w:rPr>
              <w:t xml:space="preserve"> </w:t>
            </w:r>
            <w:proofErr w:type="spellStart"/>
            <w:r w:rsidRPr="003F4739">
              <w:rPr>
                <w:rFonts w:cs="Arial"/>
                <w:i/>
                <w:iCs/>
                <w:szCs w:val="20"/>
                <w:lang w:val="sl-SI"/>
              </w:rPr>
              <w:t>brassicae</w:t>
            </w:r>
            <w:proofErr w:type="spellEnd"/>
            <w:r w:rsidRPr="003F4739">
              <w:rPr>
                <w:rFonts w:cs="Arial"/>
                <w:szCs w:val="20"/>
                <w:lang w:val="sl-SI"/>
              </w:rPr>
              <w:t>), kapusove sovke (</w:t>
            </w:r>
            <w:proofErr w:type="spellStart"/>
            <w:r w:rsidRPr="003F4739">
              <w:rPr>
                <w:rFonts w:cs="Arial"/>
                <w:i/>
                <w:iCs/>
                <w:szCs w:val="20"/>
                <w:lang w:val="sl-SI"/>
              </w:rPr>
              <w:t>Mamestra</w:t>
            </w:r>
            <w:proofErr w:type="spellEnd"/>
            <w:r w:rsidRPr="003F4739">
              <w:rPr>
                <w:rFonts w:cs="Arial"/>
                <w:i/>
                <w:iCs/>
                <w:szCs w:val="20"/>
                <w:lang w:val="sl-SI"/>
              </w:rPr>
              <w:t xml:space="preserve"> </w:t>
            </w:r>
            <w:proofErr w:type="spellStart"/>
            <w:r w:rsidRPr="003F4739">
              <w:rPr>
                <w:rFonts w:cs="Arial"/>
                <w:i/>
                <w:iCs/>
                <w:szCs w:val="20"/>
                <w:lang w:val="sl-SI"/>
              </w:rPr>
              <w:t>brassicae</w:t>
            </w:r>
            <w:proofErr w:type="spellEnd"/>
            <w:r w:rsidRPr="003F4739">
              <w:rPr>
                <w:rFonts w:cs="Arial"/>
                <w:szCs w:val="20"/>
                <w:lang w:val="sl-SI"/>
              </w:rPr>
              <w:t>), zelenjadne sovke (</w:t>
            </w:r>
            <w:proofErr w:type="spellStart"/>
            <w:r w:rsidRPr="003F4739">
              <w:rPr>
                <w:rFonts w:cs="Arial"/>
                <w:i/>
                <w:iCs/>
                <w:szCs w:val="20"/>
                <w:lang w:val="sl-SI"/>
              </w:rPr>
              <w:t>Lacanobia</w:t>
            </w:r>
            <w:proofErr w:type="spellEnd"/>
            <w:r w:rsidRPr="003F4739">
              <w:rPr>
                <w:rFonts w:cs="Arial"/>
                <w:i/>
                <w:iCs/>
                <w:szCs w:val="20"/>
                <w:lang w:val="sl-SI"/>
              </w:rPr>
              <w:t xml:space="preserve"> </w:t>
            </w:r>
            <w:proofErr w:type="spellStart"/>
            <w:r w:rsidRPr="003F4739">
              <w:rPr>
                <w:rFonts w:cs="Arial"/>
                <w:i/>
                <w:iCs/>
                <w:szCs w:val="20"/>
                <w:lang w:val="sl-SI"/>
              </w:rPr>
              <w:t>oleracea</w:t>
            </w:r>
            <w:proofErr w:type="spellEnd"/>
            <w:r w:rsidRPr="003F4739">
              <w:rPr>
                <w:rFonts w:cs="Arial"/>
                <w:szCs w:val="20"/>
                <w:lang w:val="sl-SI"/>
              </w:rPr>
              <w:t>)</w:t>
            </w:r>
          </w:p>
        </w:tc>
        <w:tc>
          <w:tcPr>
            <w:tcW w:w="5812" w:type="dxa"/>
          </w:tcPr>
          <w:p w14:paraId="24C2DC25" w14:textId="77777777" w:rsidR="00104589" w:rsidRPr="003F4739" w:rsidRDefault="00104589" w:rsidP="00E51074">
            <w:pPr>
              <w:jc w:val="center"/>
              <w:rPr>
                <w:rFonts w:cs="Arial"/>
                <w:szCs w:val="20"/>
                <w:lang w:val="sl-SI"/>
              </w:rPr>
            </w:pPr>
            <w:r w:rsidRPr="003F4739">
              <w:rPr>
                <w:rFonts w:cs="Arial"/>
                <w:szCs w:val="20"/>
                <w:lang w:val="sl-SI"/>
              </w:rPr>
              <w:t>na brstičnem ohrovtu, zelju in redkvici</w:t>
            </w:r>
          </w:p>
        </w:tc>
      </w:tr>
      <w:tr w:rsidR="00104589" w:rsidRPr="003F4739" w14:paraId="6FC0A7A5" w14:textId="77777777" w:rsidTr="00E02F8F">
        <w:tc>
          <w:tcPr>
            <w:tcW w:w="1975" w:type="dxa"/>
            <w:vMerge/>
          </w:tcPr>
          <w:p w14:paraId="6EFAB341" w14:textId="77777777" w:rsidR="00104589" w:rsidRPr="00E51074" w:rsidRDefault="00104589" w:rsidP="00E51074">
            <w:pPr>
              <w:jc w:val="center"/>
              <w:rPr>
                <w:rFonts w:cs="Arial"/>
                <w:b/>
                <w:bCs/>
                <w:szCs w:val="20"/>
                <w:lang w:val="sl-SI"/>
              </w:rPr>
            </w:pPr>
          </w:p>
        </w:tc>
        <w:tc>
          <w:tcPr>
            <w:tcW w:w="2126" w:type="dxa"/>
            <w:vMerge/>
          </w:tcPr>
          <w:p w14:paraId="05A87171" w14:textId="10FDADA1" w:rsidR="00104589" w:rsidRPr="003F4739" w:rsidRDefault="00104589" w:rsidP="00E51074">
            <w:pPr>
              <w:jc w:val="center"/>
              <w:rPr>
                <w:rFonts w:cs="Arial"/>
                <w:szCs w:val="20"/>
                <w:lang w:val="sl-SI"/>
              </w:rPr>
            </w:pPr>
          </w:p>
        </w:tc>
        <w:tc>
          <w:tcPr>
            <w:tcW w:w="3544" w:type="dxa"/>
          </w:tcPr>
          <w:p w14:paraId="36C6789E" w14:textId="77777777" w:rsidR="00104589" w:rsidRPr="003F4739" w:rsidRDefault="00104589" w:rsidP="00B32618">
            <w:pPr>
              <w:jc w:val="center"/>
              <w:rPr>
                <w:rFonts w:cs="Arial"/>
                <w:szCs w:val="20"/>
                <w:lang w:val="sl-SI"/>
              </w:rPr>
            </w:pPr>
            <w:r w:rsidRPr="003F4739">
              <w:rPr>
                <w:rFonts w:cs="Arial"/>
                <w:szCs w:val="20"/>
                <w:lang w:val="sl-SI"/>
              </w:rPr>
              <w:t>za zatiranje listnih sovk (</w:t>
            </w:r>
            <w:proofErr w:type="spellStart"/>
            <w:r w:rsidRPr="003F4739">
              <w:rPr>
                <w:rFonts w:cs="Arial"/>
                <w:i/>
                <w:iCs/>
                <w:szCs w:val="20"/>
                <w:lang w:val="sl-SI"/>
              </w:rPr>
              <w:t>Mamestra</w:t>
            </w:r>
            <w:proofErr w:type="spellEnd"/>
            <w:r w:rsidRPr="003F4739">
              <w:rPr>
                <w:rFonts w:cs="Arial"/>
                <w:szCs w:val="20"/>
                <w:lang w:val="sl-SI"/>
              </w:rPr>
              <w:t xml:space="preserve"> </w:t>
            </w:r>
            <w:proofErr w:type="spellStart"/>
            <w:r w:rsidRPr="003F4739">
              <w:rPr>
                <w:rFonts w:cs="Arial"/>
                <w:szCs w:val="20"/>
                <w:lang w:val="sl-SI"/>
              </w:rPr>
              <w:t>spp</w:t>
            </w:r>
            <w:proofErr w:type="spellEnd"/>
            <w:r w:rsidRPr="003F4739">
              <w:rPr>
                <w:rFonts w:cs="Arial"/>
                <w:szCs w:val="20"/>
                <w:lang w:val="sl-SI"/>
              </w:rPr>
              <w:t>.)</w:t>
            </w:r>
          </w:p>
        </w:tc>
        <w:tc>
          <w:tcPr>
            <w:tcW w:w="5812" w:type="dxa"/>
          </w:tcPr>
          <w:p w14:paraId="770E041C" w14:textId="77777777" w:rsidR="00104589" w:rsidRPr="003F4739" w:rsidRDefault="00104589" w:rsidP="00E51074">
            <w:pPr>
              <w:jc w:val="center"/>
              <w:rPr>
                <w:rFonts w:cs="Arial"/>
                <w:szCs w:val="20"/>
                <w:lang w:val="sl-SI"/>
              </w:rPr>
            </w:pPr>
            <w:r w:rsidRPr="003F4739">
              <w:rPr>
                <w:rFonts w:cs="Arial"/>
                <w:szCs w:val="20"/>
                <w:lang w:val="sl-SI"/>
              </w:rPr>
              <w:t>na kumarah</w:t>
            </w:r>
          </w:p>
        </w:tc>
      </w:tr>
      <w:tr w:rsidR="00104589" w:rsidRPr="00E87FDB" w14:paraId="3FB2E19E" w14:textId="77777777" w:rsidTr="00E02F8F">
        <w:tc>
          <w:tcPr>
            <w:tcW w:w="1975" w:type="dxa"/>
            <w:vMerge/>
          </w:tcPr>
          <w:p w14:paraId="18BC74C7" w14:textId="77777777" w:rsidR="00104589" w:rsidRPr="00E51074" w:rsidRDefault="00104589" w:rsidP="00E51074">
            <w:pPr>
              <w:jc w:val="center"/>
              <w:rPr>
                <w:rFonts w:cs="Arial"/>
                <w:b/>
                <w:bCs/>
                <w:szCs w:val="20"/>
                <w:lang w:val="sl-SI"/>
              </w:rPr>
            </w:pPr>
          </w:p>
        </w:tc>
        <w:tc>
          <w:tcPr>
            <w:tcW w:w="2126" w:type="dxa"/>
            <w:vMerge/>
          </w:tcPr>
          <w:p w14:paraId="4CEC6059" w14:textId="22BBC68B" w:rsidR="00104589" w:rsidRPr="003F4739" w:rsidRDefault="00104589" w:rsidP="00E51074">
            <w:pPr>
              <w:jc w:val="center"/>
              <w:rPr>
                <w:rFonts w:cs="Arial"/>
                <w:szCs w:val="20"/>
                <w:lang w:val="sl-SI"/>
              </w:rPr>
            </w:pPr>
          </w:p>
        </w:tc>
        <w:tc>
          <w:tcPr>
            <w:tcW w:w="3544" w:type="dxa"/>
          </w:tcPr>
          <w:p w14:paraId="3A817A3D" w14:textId="0EFFDB35" w:rsidR="00104589" w:rsidRPr="003F4739" w:rsidRDefault="00104589" w:rsidP="00B32618">
            <w:pPr>
              <w:jc w:val="center"/>
              <w:rPr>
                <w:rFonts w:cs="Arial"/>
                <w:szCs w:val="20"/>
                <w:lang w:val="sl-SI"/>
              </w:rPr>
            </w:pPr>
            <w:r w:rsidRPr="003F4739">
              <w:rPr>
                <w:rFonts w:cs="Arial"/>
                <w:szCs w:val="20"/>
                <w:lang w:val="sl-SI"/>
              </w:rPr>
              <w:t>za zatiranje listnih uši (</w:t>
            </w:r>
            <w:proofErr w:type="spellStart"/>
            <w:r w:rsidRPr="003F4739">
              <w:rPr>
                <w:rFonts w:cs="Arial"/>
                <w:szCs w:val="20"/>
                <w:lang w:val="sl-SI"/>
              </w:rPr>
              <w:t>Aphididae</w:t>
            </w:r>
            <w:proofErr w:type="spellEnd"/>
            <w:r w:rsidRPr="003F4739">
              <w:rPr>
                <w:rFonts w:cs="Arial"/>
                <w:szCs w:val="20"/>
                <w:lang w:val="sl-SI"/>
              </w:rPr>
              <w:t xml:space="preserve">), </w:t>
            </w:r>
            <w:proofErr w:type="spellStart"/>
            <w:r w:rsidRPr="003F4739">
              <w:rPr>
                <w:rFonts w:cs="Arial"/>
                <w:szCs w:val="20"/>
                <w:lang w:val="sl-SI"/>
              </w:rPr>
              <w:t>rastlinjakovega</w:t>
            </w:r>
            <w:proofErr w:type="spellEnd"/>
            <w:r w:rsidRPr="003F4739">
              <w:rPr>
                <w:rFonts w:cs="Arial"/>
                <w:szCs w:val="20"/>
                <w:lang w:val="sl-SI"/>
              </w:rPr>
              <w:t xml:space="preserve"> </w:t>
            </w:r>
            <w:proofErr w:type="spellStart"/>
            <w:r w:rsidRPr="003F4739">
              <w:rPr>
                <w:rFonts w:cs="Arial"/>
                <w:szCs w:val="20"/>
                <w:lang w:val="sl-SI"/>
              </w:rPr>
              <w:t>ščitkarja</w:t>
            </w:r>
            <w:proofErr w:type="spellEnd"/>
            <w:r w:rsidRPr="003F4739">
              <w:rPr>
                <w:rFonts w:cs="Arial"/>
                <w:szCs w:val="20"/>
                <w:lang w:val="sl-SI"/>
              </w:rPr>
              <w:t xml:space="preserve"> (</w:t>
            </w:r>
            <w:proofErr w:type="spellStart"/>
            <w:r w:rsidRPr="003F4739">
              <w:rPr>
                <w:rFonts w:cs="Arial"/>
                <w:i/>
                <w:iCs/>
                <w:szCs w:val="20"/>
                <w:lang w:val="sl-SI"/>
              </w:rPr>
              <w:t>Trialeurodes</w:t>
            </w:r>
            <w:proofErr w:type="spellEnd"/>
            <w:r w:rsidRPr="003F4739">
              <w:rPr>
                <w:rFonts w:cs="Arial"/>
                <w:i/>
                <w:iCs/>
                <w:szCs w:val="20"/>
                <w:lang w:val="sl-SI"/>
              </w:rPr>
              <w:t xml:space="preserve"> </w:t>
            </w:r>
            <w:proofErr w:type="spellStart"/>
            <w:r w:rsidRPr="003F4739">
              <w:rPr>
                <w:rFonts w:cs="Arial"/>
                <w:i/>
                <w:iCs/>
                <w:szCs w:val="20"/>
                <w:lang w:val="sl-SI"/>
              </w:rPr>
              <w:t>vaporarium</w:t>
            </w:r>
            <w:proofErr w:type="spellEnd"/>
            <w:r w:rsidRPr="003F4739">
              <w:rPr>
                <w:rFonts w:cs="Arial"/>
                <w:szCs w:val="20"/>
                <w:lang w:val="sl-SI"/>
              </w:rPr>
              <w:t xml:space="preserve">), </w:t>
            </w:r>
            <w:proofErr w:type="spellStart"/>
            <w:r w:rsidRPr="003F4739">
              <w:rPr>
                <w:rFonts w:cs="Arial"/>
                <w:szCs w:val="20"/>
                <w:lang w:val="sl-SI"/>
              </w:rPr>
              <w:t>resarjev</w:t>
            </w:r>
            <w:proofErr w:type="spellEnd"/>
            <w:r w:rsidRPr="003F4739">
              <w:rPr>
                <w:rFonts w:cs="Arial"/>
                <w:szCs w:val="20"/>
                <w:lang w:val="sl-SI"/>
              </w:rPr>
              <w:t xml:space="preserve"> (</w:t>
            </w:r>
            <w:proofErr w:type="spellStart"/>
            <w:r w:rsidRPr="003F4739">
              <w:rPr>
                <w:rFonts w:cs="Arial"/>
                <w:szCs w:val="20"/>
                <w:lang w:val="sl-SI"/>
              </w:rPr>
              <w:t>Thriphidae</w:t>
            </w:r>
            <w:proofErr w:type="spellEnd"/>
            <w:r w:rsidRPr="003F4739">
              <w:rPr>
                <w:rFonts w:cs="Arial"/>
                <w:szCs w:val="20"/>
                <w:lang w:val="sl-SI"/>
              </w:rPr>
              <w:t>), bolhačev (</w:t>
            </w:r>
            <w:proofErr w:type="spellStart"/>
            <w:r w:rsidRPr="003F4739">
              <w:rPr>
                <w:rFonts w:cs="Arial"/>
                <w:szCs w:val="20"/>
                <w:lang w:val="sl-SI"/>
              </w:rPr>
              <w:t>Halticinae</w:t>
            </w:r>
            <w:proofErr w:type="spellEnd"/>
            <w:r w:rsidRPr="003F4739">
              <w:rPr>
                <w:rFonts w:cs="Arial"/>
                <w:szCs w:val="20"/>
                <w:lang w:val="sl-SI"/>
              </w:rPr>
              <w:t>) in marmorirane smrdljivke (</w:t>
            </w:r>
            <w:proofErr w:type="spellStart"/>
            <w:r w:rsidRPr="003F4739">
              <w:rPr>
                <w:rFonts w:cs="Arial"/>
                <w:i/>
                <w:iCs/>
                <w:szCs w:val="20"/>
                <w:lang w:val="sl-SI"/>
              </w:rPr>
              <w:t>Halyomorpha</w:t>
            </w:r>
            <w:proofErr w:type="spellEnd"/>
            <w:r w:rsidRPr="003F4739">
              <w:rPr>
                <w:rFonts w:cs="Arial"/>
                <w:i/>
                <w:iCs/>
                <w:szCs w:val="20"/>
                <w:lang w:val="sl-SI"/>
              </w:rPr>
              <w:t xml:space="preserve"> </w:t>
            </w:r>
            <w:proofErr w:type="spellStart"/>
            <w:r w:rsidRPr="003F4739">
              <w:rPr>
                <w:rFonts w:cs="Arial"/>
                <w:i/>
                <w:iCs/>
                <w:szCs w:val="20"/>
                <w:lang w:val="sl-SI"/>
              </w:rPr>
              <w:t>halys</w:t>
            </w:r>
            <w:proofErr w:type="spellEnd"/>
            <w:r w:rsidRPr="003F4739">
              <w:rPr>
                <w:rFonts w:cs="Arial"/>
                <w:szCs w:val="20"/>
                <w:lang w:val="sl-SI"/>
              </w:rPr>
              <w:t>)</w:t>
            </w:r>
          </w:p>
        </w:tc>
        <w:tc>
          <w:tcPr>
            <w:tcW w:w="5812" w:type="dxa"/>
          </w:tcPr>
          <w:p w14:paraId="143B3D7F" w14:textId="77777777" w:rsidR="00104589" w:rsidRPr="003F4739" w:rsidRDefault="00104589" w:rsidP="00E51074">
            <w:pPr>
              <w:jc w:val="center"/>
              <w:rPr>
                <w:rFonts w:cs="Arial"/>
                <w:szCs w:val="20"/>
                <w:lang w:val="sl-SI"/>
              </w:rPr>
            </w:pPr>
            <w:r w:rsidRPr="003F4739">
              <w:rPr>
                <w:rFonts w:cs="Arial"/>
                <w:szCs w:val="20"/>
                <w:lang w:val="sl-SI"/>
              </w:rPr>
              <w:t>na krizantemah, gerberah, ciklamah, mačehah, pelargonijah in drugih okrasnih rastlinah v zaščitenih prostorih</w:t>
            </w:r>
          </w:p>
        </w:tc>
      </w:tr>
      <w:tr w:rsidR="00104589" w:rsidRPr="00E87FDB" w14:paraId="645DE566" w14:textId="77777777" w:rsidTr="00E02F8F">
        <w:tc>
          <w:tcPr>
            <w:tcW w:w="1975" w:type="dxa"/>
            <w:vMerge/>
          </w:tcPr>
          <w:p w14:paraId="62466420" w14:textId="77777777" w:rsidR="00104589" w:rsidRPr="00E51074" w:rsidRDefault="00104589" w:rsidP="00E51074">
            <w:pPr>
              <w:jc w:val="center"/>
              <w:rPr>
                <w:rFonts w:cs="Arial"/>
                <w:b/>
                <w:bCs/>
                <w:szCs w:val="20"/>
                <w:lang w:val="sl-SI"/>
              </w:rPr>
            </w:pPr>
          </w:p>
        </w:tc>
        <w:tc>
          <w:tcPr>
            <w:tcW w:w="2126" w:type="dxa"/>
            <w:vMerge/>
          </w:tcPr>
          <w:p w14:paraId="4C8631E1" w14:textId="10D8A534" w:rsidR="00104589" w:rsidRPr="003F4739" w:rsidRDefault="00104589" w:rsidP="00E51074">
            <w:pPr>
              <w:jc w:val="center"/>
              <w:rPr>
                <w:rFonts w:cs="Arial"/>
                <w:szCs w:val="20"/>
                <w:lang w:val="sl-SI"/>
              </w:rPr>
            </w:pPr>
          </w:p>
        </w:tc>
        <w:tc>
          <w:tcPr>
            <w:tcW w:w="3544" w:type="dxa"/>
          </w:tcPr>
          <w:p w14:paraId="2C5A771E" w14:textId="4139DA3D" w:rsidR="00104589" w:rsidRPr="003F4739" w:rsidRDefault="00104589" w:rsidP="00B32618">
            <w:pPr>
              <w:jc w:val="center"/>
              <w:rPr>
                <w:rFonts w:cs="Arial"/>
                <w:szCs w:val="20"/>
                <w:lang w:val="sl-SI"/>
              </w:rPr>
            </w:pPr>
            <w:r w:rsidRPr="003F4739">
              <w:rPr>
                <w:rFonts w:cs="Arial"/>
                <w:szCs w:val="20"/>
                <w:lang w:val="sl-SI"/>
              </w:rPr>
              <w:t>za zatiranje grizočih in sesajočih žuželk</w:t>
            </w:r>
          </w:p>
        </w:tc>
        <w:tc>
          <w:tcPr>
            <w:tcW w:w="5812" w:type="dxa"/>
          </w:tcPr>
          <w:p w14:paraId="25987219" w14:textId="3A76F07B" w:rsidR="00104589" w:rsidRPr="003F4739" w:rsidRDefault="00104589" w:rsidP="00E51074">
            <w:pPr>
              <w:jc w:val="center"/>
              <w:rPr>
                <w:rFonts w:cs="Arial"/>
                <w:szCs w:val="20"/>
                <w:lang w:val="sl-SI"/>
              </w:rPr>
            </w:pPr>
            <w:r w:rsidRPr="003F4739">
              <w:rPr>
                <w:rFonts w:cs="Arial"/>
                <w:szCs w:val="20"/>
                <w:lang w:val="sl-SI"/>
              </w:rPr>
              <w:t>na čebuli, šalotki in česnu</w:t>
            </w:r>
          </w:p>
        </w:tc>
      </w:tr>
      <w:tr w:rsidR="00104589" w:rsidRPr="003F4739" w14:paraId="2145D2A8" w14:textId="77777777" w:rsidTr="00E02F8F">
        <w:tc>
          <w:tcPr>
            <w:tcW w:w="1975" w:type="dxa"/>
            <w:vMerge/>
          </w:tcPr>
          <w:p w14:paraId="4F3A5814" w14:textId="77777777" w:rsidR="00104589" w:rsidRPr="00E51074" w:rsidRDefault="00104589" w:rsidP="00E51074">
            <w:pPr>
              <w:jc w:val="center"/>
              <w:rPr>
                <w:rFonts w:cs="Arial"/>
                <w:b/>
                <w:bCs/>
                <w:szCs w:val="20"/>
                <w:lang w:val="sl-SI"/>
              </w:rPr>
            </w:pPr>
          </w:p>
        </w:tc>
        <w:tc>
          <w:tcPr>
            <w:tcW w:w="2126" w:type="dxa"/>
            <w:vMerge/>
          </w:tcPr>
          <w:p w14:paraId="01365C5D" w14:textId="417C0E38" w:rsidR="00104589" w:rsidRPr="003F4739" w:rsidRDefault="00104589" w:rsidP="00E51074">
            <w:pPr>
              <w:jc w:val="center"/>
              <w:rPr>
                <w:rFonts w:cs="Arial"/>
                <w:szCs w:val="20"/>
                <w:lang w:val="sl-SI"/>
              </w:rPr>
            </w:pPr>
          </w:p>
        </w:tc>
        <w:tc>
          <w:tcPr>
            <w:tcW w:w="3544" w:type="dxa"/>
          </w:tcPr>
          <w:p w14:paraId="2436397D" w14:textId="77777777" w:rsidR="00104589" w:rsidRPr="003F4739" w:rsidRDefault="00104589" w:rsidP="00B32618">
            <w:pPr>
              <w:jc w:val="center"/>
              <w:rPr>
                <w:rFonts w:cs="Arial"/>
                <w:szCs w:val="20"/>
                <w:lang w:val="sl-SI"/>
              </w:rPr>
            </w:pPr>
            <w:r w:rsidRPr="003F4739">
              <w:rPr>
                <w:rFonts w:cs="Arial"/>
                <w:szCs w:val="20"/>
                <w:lang w:val="sl-SI"/>
              </w:rPr>
              <w:t>za zatiranje beluševe muhe (</w:t>
            </w:r>
            <w:proofErr w:type="spellStart"/>
            <w:r w:rsidRPr="003F4739">
              <w:rPr>
                <w:rFonts w:cs="Arial"/>
                <w:i/>
                <w:iCs/>
                <w:szCs w:val="20"/>
                <w:lang w:val="sl-SI"/>
              </w:rPr>
              <w:t>Platyparea</w:t>
            </w:r>
            <w:proofErr w:type="spellEnd"/>
            <w:r w:rsidRPr="003F4739">
              <w:rPr>
                <w:rFonts w:cs="Arial"/>
                <w:i/>
                <w:iCs/>
                <w:szCs w:val="20"/>
                <w:lang w:val="sl-SI"/>
              </w:rPr>
              <w:t xml:space="preserve"> </w:t>
            </w:r>
            <w:proofErr w:type="spellStart"/>
            <w:r w:rsidRPr="003F4739">
              <w:rPr>
                <w:rFonts w:cs="Arial"/>
                <w:i/>
                <w:iCs/>
                <w:szCs w:val="20"/>
                <w:lang w:val="sl-SI"/>
              </w:rPr>
              <w:t>poeciloptera</w:t>
            </w:r>
            <w:proofErr w:type="spellEnd"/>
            <w:r w:rsidRPr="003F4739">
              <w:rPr>
                <w:rFonts w:cs="Arial"/>
                <w:szCs w:val="20"/>
                <w:lang w:val="sl-SI"/>
              </w:rPr>
              <w:t>)</w:t>
            </w:r>
          </w:p>
        </w:tc>
        <w:tc>
          <w:tcPr>
            <w:tcW w:w="5812" w:type="dxa"/>
          </w:tcPr>
          <w:p w14:paraId="4F483C80" w14:textId="0AF7A71B" w:rsidR="00104589" w:rsidRPr="003F4739" w:rsidRDefault="00104589" w:rsidP="00E51074">
            <w:pPr>
              <w:jc w:val="center"/>
              <w:rPr>
                <w:rFonts w:cs="Arial"/>
                <w:szCs w:val="20"/>
                <w:lang w:val="sl-SI"/>
              </w:rPr>
            </w:pPr>
            <w:r w:rsidRPr="003F4739">
              <w:rPr>
                <w:rFonts w:cs="Arial"/>
                <w:szCs w:val="20"/>
                <w:lang w:val="sl-SI"/>
              </w:rPr>
              <w:t>na špargljih</w:t>
            </w:r>
          </w:p>
        </w:tc>
      </w:tr>
      <w:tr w:rsidR="00104589" w:rsidRPr="003F4739" w14:paraId="203EB2DF" w14:textId="77777777" w:rsidTr="00E02F8F">
        <w:tc>
          <w:tcPr>
            <w:tcW w:w="1975" w:type="dxa"/>
            <w:vMerge w:val="restart"/>
          </w:tcPr>
          <w:p w14:paraId="29214C0E" w14:textId="77777777" w:rsidR="00016773" w:rsidRDefault="00104589" w:rsidP="00E51074">
            <w:pPr>
              <w:jc w:val="center"/>
              <w:rPr>
                <w:rFonts w:cs="Arial"/>
                <w:b/>
                <w:bCs/>
                <w:szCs w:val="20"/>
                <w:lang w:val="sl-SI"/>
              </w:rPr>
            </w:pPr>
            <w:proofErr w:type="spellStart"/>
            <w:r w:rsidRPr="00E51074">
              <w:rPr>
                <w:rFonts w:cs="Arial"/>
                <w:b/>
                <w:bCs/>
                <w:szCs w:val="20"/>
                <w:lang w:val="sl-SI"/>
              </w:rPr>
              <w:lastRenderedPageBreak/>
              <w:t>Spinosad</w:t>
            </w:r>
            <w:proofErr w:type="spellEnd"/>
            <w:r w:rsidRPr="00E51074">
              <w:rPr>
                <w:rFonts w:cs="Arial"/>
                <w:b/>
                <w:bCs/>
                <w:szCs w:val="20"/>
                <w:lang w:val="sl-SI"/>
              </w:rPr>
              <w:t xml:space="preserve"> (</w:t>
            </w:r>
            <w:proofErr w:type="spellStart"/>
            <w:r w:rsidRPr="00E51074">
              <w:rPr>
                <w:rFonts w:cs="Arial"/>
                <w:b/>
                <w:bCs/>
                <w:szCs w:val="20"/>
                <w:lang w:val="sl-SI"/>
              </w:rPr>
              <w:t>spinosin</w:t>
            </w:r>
            <w:proofErr w:type="spellEnd"/>
            <w:r w:rsidR="00016773">
              <w:rPr>
                <w:rFonts w:cs="Arial"/>
                <w:b/>
                <w:bCs/>
                <w:szCs w:val="20"/>
                <w:lang w:val="sl-SI"/>
              </w:rPr>
              <w:t xml:space="preserve"> </w:t>
            </w:r>
            <w:r w:rsidRPr="00E51074">
              <w:rPr>
                <w:rFonts w:cs="Arial"/>
                <w:b/>
                <w:bCs/>
                <w:szCs w:val="20"/>
                <w:lang w:val="sl-SI"/>
              </w:rPr>
              <w:t>A+</w:t>
            </w:r>
          </w:p>
          <w:p w14:paraId="3B25DB17" w14:textId="03427F7B" w:rsidR="00104589" w:rsidRPr="00E51074" w:rsidRDefault="00104589" w:rsidP="00E51074">
            <w:pPr>
              <w:jc w:val="center"/>
              <w:rPr>
                <w:rFonts w:cs="Arial"/>
                <w:b/>
                <w:bCs/>
                <w:szCs w:val="20"/>
                <w:lang w:val="sl-SI"/>
              </w:rPr>
            </w:pPr>
            <w:proofErr w:type="spellStart"/>
            <w:r w:rsidRPr="00E51074">
              <w:rPr>
                <w:rFonts w:cs="Arial"/>
                <w:b/>
                <w:bCs/>
                <w:szCs w:val="20"/>
                <w:lang w:val="sl-SI"/>
              </w:rPr>
              <w:t>spinosin</w:t>
            </w:r>
            <w:proofErr w:type="spellEnd"/>
            <w:r w:rsidRPr="00E51074">
              <w:rPr>
                <w:rFonts w:cs="Arial"/>
                <w:b/>
                <w:bCs/>
                <w:szCs w:val="20"/>
                <w:lang w:val="sl-SI"/>
              </w:rPr>
              <w:t xml:space="preserve"> D)</w:t>
            </w:r>
          </w:p>
        </w:tc>
        <w:tc>
          <w:tcPr>
            <w:tcW w:w="2126" w:type="dxa"/>
            <w:vMerge w:val="restart"/>
          </w:tcPr>
          <w:p w14:paraId="0EAF323A" w14:textId="0C51DA06" w:rsidR="00104589" w:rsidRPr="003F4739" w:rsidRDefault="00104589" w:rsidP="00E51074">
            <w:pPr>
              <w:jc w:val="center"/>
              <w:rPr>
                <w:rFonts w:cs="Arial"/>
                <w:szCs w:val="20"/>
                <w:lang w:val="sl-SI"/>
              </w:rPr>
            </w:pPr>
            <w:r w:rsidRPr="003F4739">
              <w:rPr>
                <w:rFonts w:cs="Arial"/>
                <w:szCs w:val="20"/>
                <w:lang w:val="sl-SI"/>
              </w:rPr>
              <w:t>Laser 240 SC</w:t>
            </w:r>
          </w:p>
        </w:tc>
        <w:tc>
          <w:tcPr>
            <w:tcW w:w="3544" w:type="dxa"/>
          </w:tcPr>
          <w:p w14:paraId="6DA8E506" w14:textId="77777777" w:rsidR="00104589" w:rsidRPr="003F4739" w:rsidRDefault="00104589" w:rsidP="00B32618">
            <w:pPr>
              <w:jc w:val="center"/>
              <w:rPr>
                <w:rFonts w:cs="Arial"/>
                <w:szCs w:val="20"/>
                <w:lang w:val="sl-SI"/>
              </w:rPr>
            </w:pPr>
            <w:r w:rsidRPr="003F4739">
              <w:rPr>
                <w:rFonts w:cs="Arial"/>
                <w:szCs w:val="20"/>
                <w:lang w:val="sl-SI"/>
              </w:rPr>
              <w:t xml:space="preserve">za zatiranje gosenic sovk iz rodu </w:t>
            </w:r>
            <w:proofErr w:type="spellStart"/>
            <w:r w:rsidRPr="003F4739">
              <w:rPr>
                <w:rFonts w:cs="Arial"/>
                <w:szCs w:val="20"/>
                <w:lang w:val="sl-SI"/>
              </w:rPr>
              <w:t>Spodoptera</w:t>
            </w:r>
            <w:proofErr w:type="spellEnd"/>
          </w:p>
        </w:tc>
        <w:tc>
          <w:tcPr>
            <w:tcW w:w="5812" w:type="dxa"/>
          </w:tcPr>
          <w:p w14:paraId="0366F7D7" w14:textId="77777777" w:rsidR="00104589" w:rsidRPr="003F4739" w:rsidRDefault="00104589" w:rsidP="00E51074">
            <w:pPr>
              <w:jc w:val="center"/>
              <w:rPr>
                <w:rFonts w:cs="Arial"/>
                <w:szCs w:val="20"/>
                <w:lang w:val="sl-SI"/>
              </w:rPr>
            </w:pPr>
            <w:r w:rsidRPr="003F4739">
              <w:rPr>
                <w:rFonts w:cs="Arial"/>
                <w:szCs w:val="20"/>
                <w:lang w:val="sl-SI"/>
              </w:rPr>
              <w:t>na kumarah, bučkah, dinjah in lubenicah</w:t>
            </w:r>
          </w:p>
        </w:tc>
      </w:tr>
      <w:tr w:rsidR="00104589" w:rsidRPr="003F4739" w14:paraId="59FE7647" w14:textId="77777777" w:rsidTr="00E02F8F">
        <w:tc>
          <w:tcPr>
            <w:tcW w:w="1975" w:type="dxa"/>
            <w:vMerge/>
          </w:tcPr>
          <w:p w14:paraId="24DDB142" w14:textId="77777777" w:rsidR="00104589" w:rsidRPr="00E51074" w:rsidRDefault="00104589" w:rsidP="00E51074">
            <w:pPr>
              <w:jc w:val="center"/>
              <w:rPr>
                <w:rFonts w:cs="Arial"/>
                <w:b/>
                <w:bCs/>
                <w:szCs w:val="20"/>
                <w:lang w:val="sl-SI"/>
              </w:rPr>
            </w:pPr>
          </w:p>
        </w:tc>
        <w:tc>
          <w:tcPr>
            <w:tcW w:w="2126" w:type="dxa"/>
            <w:vMerge/>
          </w:tcPr>
          <w:p w14:paraId="2060DE98" w14:textId="3652E310" w:rsidR="00104589" w:rsidRPr="003F4739" w:rsidRDefault="00104589" w:rsidP="00E51074">
            <w:pPr>
              <w:jc w:val="center"/>
              <w:rPr>
                <w:rFonts w:cs="Arial"/>
                <w:szCs w:val="20"/>
                <w:lang w:val="sl-SI"/>
              </w:rPr>
            </w:pPr>
          </w:p>
        </w:tc>
        <w:tc>
          <w:tcPr>
            <w:tcW w:w="3544" w:type="dxa"/>
          </w:tcPr>
          <w:p w14:paraId="23C046FC" w14:textId="77777777" w:rsidR="00104589" w:rsidRDefault="00104589" w:rsidP="00B32618">
            <w:pPr>
              <w:jc w:val="center"/>
              <w:rPr>
                <w:rFonts w:cs="Arial"/>
                <w:szCs w:val="20"/>
                <w:lang w:val="sl-SI"/>
              </w:rPr>
            </w:pPr>
            <w:r w:rsidRPr="003F4739">
              <w:rPr>
                <w:rFonts w:cs="Arial"/>
                <w:szCs w:val="20"/>
                <w:lang w:val="sl-SI"/>
              </w:rPr>
              <w:t xml:space="preserve">zatiranje mladih gosenic južne </w:t>
            </w:r>
            <w:proofErr w:type="spellStart"/>
            <w:r w:rsidRPr="003F4739">
              <w:rPr>
                <w:rFonts w:cs="Arial"/>
                <w:szCs w:val="20"/>
                <w:lang w:val="sl-SI"/>
              </w:rPr>
              <w:t>plodovrtke</w:t>
            </w:r>
            <w:proofErr w:type="spellEnd"/>
            <w:r w:rsidRPr="003F4739">
              <w:rPr>
                <w:rFonts w:cs="Arial"/>
                <w:szCs w:val="20"/>
                <w:lang w:val="sl-SI"/>
              </w:rPr>
              <w:t xml:space="preserve"> (</w:t>
            </w:r>
            <w:proofErr w:type="spellStart"/>
            <w:r w:rsidRPr="003F4739">
              <w:rPr>
                <w:rFonts w:cs="Arial"/>
                <w:i/>
                <w:iCs/>
                <w:szCs w:val="20"/>
                <w:lang w:val="sl-SI"/>
              </w:rPr>
              <w:t>Helicoverpa</w:t>
            </w:r>
            <w:proofErr w:type="spellEnd"/>
            <w:r w:rsidRPr="003F4739">
              <w:rPr>
                <w:rFonts w:cs="Arial"/>
                <w:i/>
                <w:iCs/>
                <w:szCs w:val="20"/>
                <w:lang w:val="sl-SI"/>
              </w:rPr>
              <w:t xml:space="preserve"> </w:t>
            </w:r>
            <w:proofErr w:type="spellStart"/>
            <w:r w:rsidRPr="003F4739">
              <w:rPr>
                <w:rFonts w:cs="Arial"/>
                <w:i/>
                <w:iCs/>
                <w:szCs w:val="20"/>
                <w:lang w:val="sl-SI"/>
              </w:rPr>
              <w:t>armigera</w:t>
            </w:r>
            <w:proofErr w:type="spellEnd"/>
            <w:r w:rsidRPr="003F4739">
              <w:rPr>
                <w:rFonts w:cs="Arial"/>
                <w:szCs w:val="20"/>
                <w:lang w:val="sl-SI"/>
              </w:rPr>
              <w:t>)</w:t>
            </w:r>
          </w:p>
          <w:p w14:paraId="7CAA39DB" w14:textId="7F7E1A34" w:rsidR="00104589" w:rsidRPr="003F4739" w:rsidRDefault="00104589" w:rsidP="00B32618">
            <w:pPr>
              <w:jc w:val="center"/>
              <w:rPr>
                <w:rFonts w:cs="Arial"/>
                <w:szCs w:val="20"/>
                <w:lang w:val="sl-SI"/>
              </w:rPr>
            </w:pPr>
          </w:p>
        </w:tc>
        <w:tc>
          <w:tcPr>
            <w:tcW w:w="5812" w:type="dxa"/>
          </w:tcPr>
          <w:p w14:paraId="297A759B" w14:textId="5D5482D0" w:rsidR="00104589" w:rsidRPr="003F4739" w:rsidRDefault="00104589" w:rsidP="00E51074">
            <w:pPr>
              <w:jc w:val="center"/>
              <w:rPr>
                <w:rFonts w:cs="Arial"/>
                <w:szCs w:val="20"/>
                <w:lang w:val="sl-SI"/>
              </w:rPr>
            </w:pPr>
            <w:r w:rsidRPr="003F4739">
              <w:rPr>
                <w:rFonts w:cs="Arial"/>
                <w:szCs w:val="20"/>
                <w:lang w:val="sl-SI"/>
              </w:rPr>
              <w:t>na solati in špinači</w:t>
            </w:r>
          </w:p>
        </w:tc>
      </w:tr>
      <w:tr w:rsidR="00104589" w:rsidRPr="00E87FDB" w14:paraId="7E373951" w14:textId="77777777" w:rsidTr="00E02F8F">
        <w:tc>
          <w:tcPr>
            <w:tcW w:w="1975" w:type="dxa"/>
            <w:vMerge w:val="restart"/>
          </w:tcPr>
          <w:p w14:paraId="38E84403" w14:textId="77777777" w:rsidR="00016773" w:rsidRDefault="00104589" w:rsidP="00E51074">
            <w:pPr>
              <w:jc w:val="center"/>
              <w:rPr>
                <w:rFonts w:cs="Arial"/>
                <w:b/>
                <w:bCs/>
                <w:szCs w:val="20"/>
                <w:lang w:val="sl-SI"/>
              </w:rPr>
            </w:pPr>
            <w:proofErr w:type="spellStart"/>
            <w:r w:rsidRPr="00E51074">
              <w:rPr>
                <w:rFonts w:cs="Arial"/>
                <w:b/>
                <w:bCs/>
                <w:szCs w:val="20"/>
                <w:lang w:val="sl-SI"/>
              </w:rPr>
              <w:t>Spinosad</w:t>
            </w:r>
            <w:proofErr w:type="spellEnd"/>
            <w:r w:rsidRPr="00E51074">
              <w:rPr>
                <w:rFonts w:cs="Arial"/>
                <w:b/>
                <w:bCs/>
                <w:szCs w:val="20"/>
                <w:lang w:val="sl-SI"/>
              </w:rPr>
              <w:t xml:space="preserve"> (</w:t>
            </w:r>
            <w:proofErr w:type="spellStart"/>
            <w:r w:rsidRPr="00E51074">
              <w:rPr>
                <w:rFonts w:cs="Arial"/>
                <w:b/>
                <w:bCs/>
                <w:szCs w:val="20"/>
                <w:lang w:val="sl-SI"/>
              </w:rPr>
              <w:t>spinosin</w:t>
            </w:r>
            <w:proofErr w:type="spellEnd"/>
            <w:r w:rsidRPr="00E51074">
              <w:rPr>
                <w:rFonts w:cs="Arial"/>
                <w:b/>
                <w:bCs/>
                <w:szCs w:val="20"/>
                <w:lang w:val="sl-SI"/>
              </w:rPr>
              <w:t xml:space="preserve"> A+</w:t>
            </w:r>
          </w:p>
          <w:p w14:paraId="7D8D78DD" w14:textId="7D6F7BAB" w:rsidR="00104589" w:rsidRPr="00E51074" w:rsidRDefault="00104589" w:rsidP="00E51074">
            <w:pPr>
              <w:jc w:val="center"/>
              <w:rPr>
                <w:rFonts w:cs="Arial"/>
                <w:b/>
                <w:bCs/>
                <w:szCs w:val="20"/>
                <w:lang w:val="sl-SI"/>
              </w:rPr>
            </w:pPr>
            <w:proofErr w:type="spellStart"/>
            <w:r w:rsidRPr="00E51074">
              <w:rPr>
                <w:rFonts w:cs="Arial"/>
                <w:b/>
                <w:bCs/>
                <w:szCs w:val="20"/>
                <w:lang w:val="sl-SI"/>
              </w:rPr>
              <w:t>spinosin</w:t>
            </w:r>
            <w:proofErr w:type="spellEnd"/>
            <w:r w:rsidRPr="00E51074">
              <w:rPr>
                <w:rFonts w:cs="Arial"/>
                <w:b/>
                <w:bCs/>
                <w:szCs w:val="20"/>
                <w:lang w:val="sl-SI"/>
              </w:rPr>
              <w:t xml:space="preserve"> D)</w:t>
            </w:r>
          </w:p>
        </w:tc>
        <w:tc>
          <w:tcPr>
            <w:tcW w:w="2126" w:type="dxa"/>
            <w:vMerge w:val="restart"/>
          </w:tcPr>
          <w:p w14:paraId="120C59C3" w14:textId="67E5FFA6" w:rsidR="00104589" w:rsidRPr="003F4739" w:rsidRDefault="00104589" w:rsidP="00E51074">
            <w:pPr>
              <w:jc w:val="center"/>
              <w:rPr>
                <w:rFonts w:cs="Arial"/>
                <w:szCs w:val="20"/>
                <w:lang w:val="sl-SI"/>
              </w:rPr>
            </w:pPr>
            <w:r w:rsidRPr="003F4739">
              <w:rPr>
                <w:rFonts w:cs="Arial"/>
                <w:szCs w:val="20"/>
                <w:lang w:val="sl-SI"/>
              </w:rPr>
              <w:t>Laser Plus</w:t>
            </w:r>
          </w:p>
        </w:tc>
        <w:tc>
          <w:tcPr>
            <w:tcW w:w="3544" w:type="dxa"/>
            <w:vMerge w:val="restart"/>
          </w:tcPr>
          <w:p w14:paraId="2413C0B2" w14:textId="69C3E189" w:rsidR="00104589" w:rsidRPr="003F4739" w:rsidRDefault="00B32618" w:rsidP="00B32618">
            <w:pPr>
              <w:jc w:val="center"/>
              <w:rPr>
                <w:rFonts w:cs="Arial"/>
                <w:szCs w:val="20"/>
                <w:lang w:val="sl-SI"/>
              </w:rPr>
            </w:pPr>
            <w:r>
              <w:rPr>
                <w:rFonts w:cs="Arial"/>
                <w:szCs w:val="20"/>
                <w:lang w:val="sl-SI"/>
              </w:rPr>
              <w:t xml:space="preserve">za </w:t>
            </w:r>
            <w:r w:rsidR="00104589" w:rsidRPr="003F4739">
              <w:rPr>
                <w:rFonts w:cs="Arial"/>
                <w:szCs w:val="20"/>
                <w:lang w:val="sl-SI"/>
              </w:rPr>
              <w:t xml:space="preserve">zatiranje gosenic sovk iz rodu </w:t>
            </w:r>
            <w:proofErr w:type="spellStart"/>
            <w:r w:rsidR="00104589" w:rsidRPr="00E149F8">
              <w:rPr>
                <w:rFonts w:cs="Arial"/>
                <w:i/>
                <w:iCs/>
                <w:szCs w:val="20"/>
                <w:lang w:val="sl-SI"/>
              </w:rPr>
              <w:t>Spodoptera</w:t>
            </w:r>
            <w:proofErr w:type="spellEnd"/>
            <w:r w:rsidR="00104589" w:rsidRPr="003F4739">
              <w:rPr>
                <w:rFonts w:cs="Arial"/>
                <w:szCs w:val="20"/>
                <w:lang w:val="sl-SI"/>
              </w:rPr>
              <w:t xml:space="preserve"> in </w:t>
            </w:r>
            <w:proofErr w:type="spellStart"/>
            <w:r w:rsidR="00104589" w:rsidRPr="00E149F8">
              <w:rPr>
                <w:rFonts w:cs="Arial"/>
                <w:i/>
                <w:iCs/>
                <w:szCs w:val="20"/>
                <w:lang w:val="sl-SI"/>
              </w:rPr>
              <w:t>Heliotis</w:t>
            </w:r>
            <w:proofErr w:type="spellEnd"/>
          </w:p>
        </w:tc>
        <w:tc>
          <w:tcPr>
            <w:tcW w:w="5812" w:type="dxa"/>
          </w:tcPr>
          <w:p w14:paraId="24D443BC" w14:textId="77777777" w:rsidR="00104589" w:rsidRPr="003F4739" w:rsidRDefault="00104589" w:rsidP="00E51074">
            <w:pPr>
              <w:jc w:val="center"/>
              <w:rPr>
                <w:rFonts w:cs="Arial"/>
                <w:szCs w:val="20"/>
                <w:lang w:val="sl-SI"/>
              </w:rPr>
            </w:pPr>
            <w:r w:rsidRPr="003F4739">
              <w:rPr>
                <w:rFonts w:cs="Arial"/>
                <w:szCs w:val="20"/>
                <w:lang w:val="sl-SI"/>
              </w:rPr>
              <w:t>na paradižniku, papriki, jajčevcih, kumarah, bučkah in lubenicah na prostem in v zaščitenih prostorih</w:t>
            </w:r>
          </w:p>
        </w:tc>
      </w:tr>
      <w:tr w:rsidR="00104589" w:rsidRPr="00E87FDB" w14:paraId="7157C6D5" w14:textId="77777777" w:rsidTr="00E02F8F">
        <w:tc>
          <w:tcPr>
            <w:tcW w:w="1975" w:type="dxa"/>
            <w:vMerge/>
          </w:tcPr>
          <w:p w14:paraId="60F70B78" w14:textId="77777777" w:rsidR="00104589" w:rsidRPr="00E51074" w:rsidRDefault="00104589" w:rsidP="00E51074">
            <w:pPr>
              <w:jc w:val="center"/>
              <w:rPr>
                <w:rFonts w:cs="Arial"/>
                <w:b/>
                <w:bCs/>
                <w:szCs w:val="20"/>
                <w:lang w:val="sl-SI"/>
              </w:rPr>
            </w:pPr>
          </w:p>
        </w:tc>
        <w:tc>
          <w:tcPr>
            <w:tcW w:w="2126" w:type="dxa"/>
            <w:vMerge/>
          </w:tcPr>
          <w:p w14:paraId="279ED735" w14:textId="3762B643" w:rsidR="00104589" w:rsidRPr="003F4739" w:rsidRDefault="00104589" w:rsidP="00E51074">
            <w:pPr>
              <w:jc w:val="center"/>
              <w:rPr>
                <w:rFonts w:cs="Arial"/>
                <w:szCs w:val="20"/>
                <w:lang w:val="sl-SI"/>
              </w:rPr>
            </w:pPr>
          </w:p>
        </w:tc>
        <w:tc>
          <w:tcPr>
            <w:tcW w:w="3544" w:type="dxa"/>
            <w:vMerge/>
          </w:tcPr>
          <w:p w14:paraId="0F8E4AE5" w14:textId="77777777" w:rsidR="00104589" w:rsidRPr="003F4739" w:rsidRDefault="00104589" w:rsidP="00B32618">
            <w:pPr>
              <w:jc w:val="center"/>
              <w:rPr>
                <w:rFonts w:cs="Arial"/>
                <w:szCs w:val="20"/>
                <w:lang w:val="sl-SI"/>
              </w:rPr>
            </w:pPr>
          </w:p>
        </w:tc>
        <w:tc>
          <w:tcPr>
            <w:tcW w:w="5812" w:type="dxa"/>
          </w:tcPr>
          <w:p w14:paraId="60DBF520" w14:textId="77777777" w:rsidR="00104589" w:rsidRPr="003F4739" w:rsidRDefault="00104589" w:rsidP="00E51074">
            <w:pPr>
              <w:jc w:val="center"/>
              <w:rPr>
                <w:rFonts w:cs="Arial"/>
                <w:szCs w:val="20"/>
                <w:lang w:val="sl-SI"/>
              </w:rPr>
            </w:pPr>
            <w:r w:rsidRPr="003F4739">
              <w:rPr>
                <w:rFonts w:cs="Arial"/>
                <w:szCs w:val="20"/>
                <w:lang w:val="sl-SI"/>
              </w:rPr>
              <w:t>na dinjah na prostem in v zaščitenih prostorih</w:t>
            </w:r>
          </w:p>
        </w:tc>
      </w:tr>
      <w:tr w:rsidR="00104589" w:rsidRPr="003F4739" w14:paraId="04BBEB56" w14:textId="77777777" w:rsidTr="00E02F8F">
        <w:tc>
          <w:tcPr>
            <w:tcW w:w="1975" w:type="dxa"/>
            <w:vMerge/>
          </w:tcPr>
          <w:p w14:paraId="44CE836F" w14:textId="77777777" w:rsidR="00104589" w:rsidRPr="00E51074" w:rsidRDefault="00104589" w:rsidP="00E51074">
            <w:pPr>
              <w:jc w:val="center"/>
              <w:rPr>
                <w:rFonts w:cs="Arial"/>
                <w:b/>
                <w:bCs/>
                <w:szCs w:val="20"/>
                <w:lang w:val="sl-SI"/>
              </w:rPr>
            </w:pPr>
          </w:p>
        </w:tc>
        <w:tc>
          <w:tcPr>
            <w:tcW w:w="2126" w:type="dxa"/>
            <w:vMerge/>
          </w:tcPr>
          <w:p w14:paraId="4F73BD08" w14:textId="007FE05A" w:rsidR="00104589" w:rsidRPr="003F4739" w:rsidRDefault="00104589" w:rsidP="00E51074">
            <w:pPr>
              <w:jc w:val="center"/>
              <w:rPr>
                <w:rFonts w:cs="Arial"/>
                <w:szCs w:val="20"/>
                <w:lang w:val="sl-SI"/>
              </w:rPr>
            </w:pPr>
          </w:p>
        </w:tc>
        <w:tc>
          <w:tcPr>
            <w:tcW w:w="3544" w:type="dxa"/>
            <w:vMerge/>
          </w:tcPr>
          <w:p w14:paraId="2B355A0A" w14:textId="77777777" w:rsidR="00104589" w:rsidRPr="003F4739" w:rsidRDefault="00104589" w:rsidP="00B32618">
            <w:pPr>
              <w:jc w:val="center"/>
              <w:rPr>
                <w:rFonts w:cs="Arial"/>
                <w:szCs w:val="20"/>
                <w:lang w:val="sl-SI"/>
              </w:rPr>
            </w:pPr>
          </w:p>
        </w:tc>
        <w:tc>
          <w:tcPr>
            <w:tcW w:w="5812" w:type="dxa"/>
          </w:tcPr>
          <w:p w14:paraId="38CBFD29" w14:textId="23DB3E01" w:rsidR="00104589" w:rsidRPr="003F4739" w:rsidRDefault="00104589" w:rsidP="00E51074">
            <w:pPr>
              <w:jc w:val="center"/>
              <w:rPr>
                <w:rFonts w:cs="Arial"/>
                <w:szCs w:val="20"/>
                <w:lang w:val="sl-SI"/>
              </w:rPr>
            </w:pPr>
            <w:r w:rsidRPr="003F4739">
              <w:rPr>
                <w:rFonts w:cs="Arial"/>
                <w:szCs w:val="20"/>
                <w:lang w:val="sl-SI"/>
              </w:rPr>
              <w:t>na brokoliju na prostem</w:t>
            </w:r>
          </w:p>
        </w:tc>
      </w:tr>
      <w:tr w:rsidR="00104589" w:rsidRPr="00E87FDB" w14:paraId="17057106" w14:textId="77777777" w:rsidTr="00E02F8F">
        <w:tc>
          <w:tcPr>
            <w:tcW w:w="1975" w:type="dxa"/>
            <w:vMerge/>
          </w:tcPr>
          <w:p w14:paraId="0E85F57A" w14:textId="77777777" w:rsidR="00104589" w:rsidRPr="00E51074" w:rsidRDefault="00104589" w:rsidP="00E51074">
            <w:pPr>
              <w:jc w:val="center"/>
              <w:rPr>
                <w:rFonts w:cs="Arial"/>
                <w:b/>
                <w:bCs/>
                <w:szCs w:val="20"/>
                <w:lang w:val="sl-SI"/>
              </w:rPr>
            </w:pPr>
          </w:p>
        </w:tc>
        <w:tc>
          <w:tcPr>
            <w:tcW w:w="2126" w:type="dxa"/>
            <w:vMerge/>
          </w:tcPr>
          <w:p w14:paraId="383FE2C3" w14:textId="41950FA5" w:rsidR="00104589" w:rsidRPr="003F4739" w:rsidRDefault="00104589" w:rsidP="00E51074">
            <w:pPr>
              <w:jc w:val="center"/>
              <w:rPr>
                <w:rFonts w:cs="Arial"/>
                <w:szCs w:val="20"/>
                <w:lang w:val="sl-SI"/>
              </w:rPr>
            </w:pPr>
          </w:p>
        </w:tc>
        <w:tc>
          <w:tcPr>
            <w:tcW w:w="3544" w:type="dxa"/>
            <w:vMerge/>
          </w:tcPr>
          <w:p w14:paraId="4BA184E5" w14:textId="77777777" w:rsidR="00104589" w:rsidRPr="003F4739" w:rsidRDefault="00104589" w:rsidP="00B32618">
            <w:pPr>
              <w:jc w:val="center"/>
              <w:rPr>
                <w:rFonts w:cs="Arial"/>
                <w:szCs w:val="20"/>
                <w:lang w:val="sl-SI"/>
              </w:rPr>
            </w:pPr>
          </w:p>
        </w:tc>
        <w:tc>
          <w:tcPr>
            <w:tcW w:w="5812" w:type="dxa"/>
          </w:tcPr>
          <w:p w14:paraId="0E741990" w14:textId="647B9283" w:rsidR="00104589" w:rsidRPr="003F4739" w:rsidRDefault="00104589" w:rsidP="00E51074">
            <w:pPr>
              <w:jc w:val="center"/>
              <w:rPr>
                <w:rFonts w:cs="Arial"/>
                <w:szCs w:val="20"/>
                <w:lang w:val="sl-SI"/>
              </w:rPr>
            </w:pPr>
            <w:r w:rsidRPr="003F4739">
              <w:rPr>
                <w:rFonts w:cs="Arial"/>
                <w:szCs w:val="20"/>
                <w:lang w:val="sl-SI"/>
              </w:rPr>
              <w:t>na cvetači, zelju in brstičnem ohrovtu na prostem</w:t>
            </w:r>
          </w:p>
        </w:tc>
      </w:tr>
      <w:tr w:rsidR="00104589" w:rsidRPr="00E87FDB" w14:paraId="4391E1AD" w14:textId="77777777" w:rsidTr="00E02F8F">
        <w:tc>
          <w:tcPr>
            <w:tcW w:w="1975" w:type="dxa"/>
            <w:vMerge/>
          </w:tcPr>
          <w:p w14:paraId="25BFFB2A" w14:textId="77777777" w:rsidR="00104589" w:rsidRPr="00E51074" w:rsidRDefault="00104589" w:rsidP="00E51074">
            <w:pPr>
              <w:jc w:val="center"/>
              <w:rPr>
                <w:rFonts w:cs="Arial"/>
                <w:b/>
                <w:bCs/>
                <w:szCs w:val="20"/>
                <w:lang w:val="sl-SI"/>
              </w:rPr>
            </w:pPr>
          </w:p>
        </w:tc>
        <w:tc>
          <w:tcPr>
            <w:tcW w:w="2126" w:type="dxa"/>
            <w:vMerge/>
          </w:tcPr>
          <w:p w14:paraId="46CDA023" w14:textId="4426F634" w:rsidR="00104589" w:rsidRPr="003F4739" w:rsidRDefault="00104589" w:rsidP="00E51074">
            <w:pPr>
              <w:jc w:val="center"/>
              <w:rPr>
                <w:rFonts w:cs="Arial"/>
                <w:szCs w:val="20"/>
                <w:lang w:val="sl-SI"/>
              </w:rPr>
            </w:pPr>
          </w:p>
        </w:tc>
        <w:tc>
          <w:tcPr>
            <w:tcW w:w="3544" w:type="dxa"/>
            <w:vMerge/>
          </w:tcPr>
          <w:p w14:paraId="7FED7B3D" w14:textId="77777777" w:rsidR="00104589" w:rsidRPr="003F4739" w:rsidRDefault="00104589" w:rsidP="00B32618">
            <w:pPr>
              <w:jc w:val="center"/>
              <w:rPr>
                <w:rFonts w:cs="Arial"/>
                <w:szCs w:val="20"/>
                <w:lang w:val="sl-SI"/>
              </w:rPr>
            </w:pPr>
          </w:p>
        </w:tc>
        <w:tc>
          <w:tcPr>
            <w:tcW w:w="5812" w:type="dxa"/>
          </w:tcPr>
          <w:p w14:paraId="549DC4C0" w14:textId="77777777" w:rsidR="00104589" w:rsidRPr="003F4739" w:rsidRDefault="00104589" w:rsidP="00E51074">
            <w:pPr>
              <w:jc w:val="center"/>
              <w:rPr>
                <w:rFonts w:cs="Arial"/>
                <w:szCs w:val="20"/>
                <w:lang w:val="sl-SI"/>
              </w:rPr>
            </w:pPr>
            <w:r w:rsidRPr="003F4739">
              <w:rPr>
                <w:rFonts w:cs="Arial"/>
                <w:szCs w:val="20"/>
                <w:lang w:val="sl-SI"/>
              </w:rPr>
              <w:t>na fižolu za stročje na prostem</w:t>
            </w:r>
          </w:p>
        </w:tc>
      </w:tr>
      <w:tr w:rsidR="00104589" w:rsidRPr="00E87FDB" w14:paraId="65AE5EE6" w14:textId="77777777" w:rsidTr="00E02F8F">
        <w:tc>
          <w:tcPr>
            <w:tcW w:w="1975" w:type="dxa"/>
          </w:tcPr>
          <w:p w14:paraId="6A57F9BD" w14:textId="48ADFA08" w:rsidR="00104589" w:rsidRPr="00E51074" w:rsidRDefault="00104589" w:rsidP="00E51074">
            <w:pPr>
              <w:jc w:val="center"/>
              <w:rPr>
                <w:rFonts w:cs="Arial"/>
                <w:b/>
                <w:bCs/>
                <w:szCs w:val="20"/>
                <w:lang w:val="sl-SI"/>
              </w:rPr>
            </w:pPr>
            <w:bookmarkStart w:id="358" w:name="_Hlk153805179"/>
            <w:proofErr w:type="spellStart"/>
            <w:r w:rsidRPr="00E51074">
              <w:rPr>
                <w:rFonts w:cs="Arial"/>
                <w:b/>
                <w:bCs/>
                <w:i/>
                <w:iCs/>
                <w:szCs w:val="20"/>
                <w:lang w:val="sl-SI"/>
              </w:rPr>
              <w:t>Bacillus</w:t>
            </w:r>
            <w:proofErr w:type="spellEnd"/>
            <w:r w:rsidRPr="00E51074">
              <w:rPr>
                <w:rFonts w:cs="Arial"/>
                <w:b/>
                <w:bCs/>
                <w:i/>
                <w:iCs/>
                <w:szCs w:val="20"/>
                <w:lang w:val="sl-SI"/>
              </w:rPr>
              <w:t xml:space="preserve"> </w:t>
            </w:r>
            <w:proofErr w:type="spellStart"/>
            <w:r w:rsidR="00016773">
              <w:rPr>
                <w:rFonts w:cs="Arial"/>
                <w:b/>
                <w:bCs/>
                <w:i/>
                <w:iCs/>
                <w:szCs w:val="20"/>
                <w:lang w:val="sl-SI"/>
              </w:rPr>
              <w:t>T</w:t>
            </w:r>
            <w:r w:rsidRPr="00E51074">
              <w:rPr>
                <w:rFonts w:cs="Arial"/>
                <w:b/>
                <w:bCs/>
                <w:i/>
                <w:iCs/>
                <w:szCs w:val="20"/>
                <w:lang w:val="sl-SI"/>
              </w:rPr>
              <w:t>huringiensis</w:t>
            </w:r>
            <w:proofErr w:type="spellEnd"/>
            <w:r w:rsidRPr="00E51074">
              <w:rPr>
                <w:rFonts w:cs="Arial"/>
                <w:b/>
                <w:bCs/>
                <w:szCs w:val="20"/>
                <w:lang w:val="sl-SI"/>
              </w:rPr>
              <w:t xml:space="preserve"> var. </w:t>
            </w:r>
            <w:proofErr w:type="spellStart"/>
            <w:r w:rsidR="00DE1EFC" w:rsidRPr="00016773">
              <w:rPr>
                <w:rFonts w:cs="Arial"/>
                <w:b/>
                <w:bCs/>
                <w:i/>
                <w:iCs/>
                <w:szCs w:val="20"/>
                <w:lang w:val="sl-SI"/>
              </w:rPr>
              <w:t>K</w:t>
            </w:r>
            <w:r w:rsidRPr="00016773">
              <w:rPr>
                <w:rFonts w:cs="Arial"/>
                <w:b/>
                <w:bCs/>
                <w:i/>
                <w:iCs/>
                <w:szCs w:val="20"/>
                <w:lang w:val="sl-SI"/>
              </w:rPr>
              <w:t>urstaki</w:t>
            </w:r>
            <w:bookmarkEnd w:id="358"/>
            <w:proofErr w:type="spellEnd"/>
          </w:p>
        </w:tc>
        <w:tc>
          <w:tcPr>
            <w:tcW w:w="2126" w:type="dxa"/>
          </w:tcPr>
          <w:p w14:paraId="4E8B8137" w14:textId="51133EAB" w:rsidR="00104589" w:rsidRPr="003F4739" w:rsidRDefault="00104589" w:rsidP="00E51074">
            <w:pPr>
              <w:jc w:val="center"/>
              <w:rPr>
                <w:rFonts w:cs="Arial"/>
                <w:szCs w:val="20"/>
                <w:lang w:val="sl-SI"/>
              </w:rPr>
            </w:pPr>
            <w:proofErr w:type="spellStart"/>
            <w:r w:rsidRPr="003F4739">
              <w:rPr>
                <w:rFonts w:cs="Arial"/>
                <w:szCs w:val="20"/>
                <w:lang w:val="sl-SI"/>
              </w:rPr>
              <w:t>Lepinox</w:t>
            </w:r>
            <w:proofErr w:type="spellEnd"/>
            <w:r w:rsidRPr="003F4739">
              <w:rPr>
                <w:rFonts w:cs="Arial"/>
                <w:szCs w:val="20"/>
                <w:lang w:val="sl-SI"/>
              </w:rPr>
              <w:t xml:space="preserve"> Plus</w:t>
            </w:r>
          </w:p>
        </w:tc>
        <w:tc>
          <w:tcPr>
            <w:tcW w:w="3544" w:type="dxa"/>
          </w:tcPr>
          <w:p w14:paraId="3B01F759" w14:textId="77777777" w:rsidR="00104589" w:rsidRPr="003F4739" w:rsidRDefault="00104589" w:rsidP="00B32618">
            <w:pPr>
              <w:jc w:val="center"/>
              <w:rPr>
                <w:rFonts w:cs="Arial"/>
                <w:szCs w:val="20"/>
                <w:lang w:val="sl-SI"/>
              </w:rPr>
            </w:pPr>
            <w:r w:rsidRPr="003F4739">
              <w:rPr>
                <w:rFonts w:cs="Arial"/>
                <w:szCs w:val="20"/>
                <w:lang w:val="sl-SI"/>
              </w:rPr>
              <w:t>za zmanjševanje napada škodljivih gosenic metuljev (</w:t>
            </w:r>
            <w:proofErr w:type="spellStart"/>
            <w:r w:rsidRPr="003F4739">
              <w:rPr>
                <w:rFonts w:cs="Arial"/>
                <w:i/>
                <w:iCs/>
                <w:szCs w:val="20"/>
                <w:lang w:val="sl-SI"/>
              </w:rPr>
              <w:t>Spodoptera</w:t>
            </w:r>
            <w:proofErr w:type="spellEnd"/>
            <w:r w:rsidRPr="003F4739">
              <w:rPr>
                <w:rFonts w:cs="Arial"/>
                <w:i/>
                <w:iCs/>
                <w:szCs w:val="20"/>
                <w:lang w:val="sl-SI"/>
              </w:rPr>
              <w:t xml:space="preserve"> </w:t>
            </w:r>
            <w:proofErr w:type="spellStart"/>
            <w:r w:rsidRPr="003F4739">
              <w:rPr>
                <w:rFonts w:cs="Arial"/>
                <w:i/>
                <w:iCs/>
                <w:szCs w:val="20"/>
                <w:lang w:val="sl-SI"/>
              </w:rPr>
              <w:t>littoralis</w:t>
            </w:r>
            <w:proofErr w:type="spellEnd"/>
            <w:r w:rsidRPr="003F4739">
              <w:rPr>
                <w:rFonts w:cs="Arial"/>
                <w:szCs w:val="20"/>
                <w:lang w:val="sl-SI"/>
              </w:rPr>
              <w:t xml:space="preserve">, </w:t>
            </w:r>
            <w:proofErr w:type="spellStart"/>
            <w:r w:rsidRPr="003F4739">
              <w:rPr>
                <w:rFonts w:cs="Arial"/>
                <w:i/>
                <w:iCs/>
                <w:szCs w:val="20"/>
                <w:lang w:val="sl-SI"/>
              </w:rPr>
              <w:t>Spodoptera</w:t>
            </w:r>
            <w:proofErr w:type="spellEnd"/>
            <w:r w:rsidRPr="003F4739">
              <w:rPr>
                <w:rFonts w:cs="Arial"/>
                <w:i/>
                <w:iCs/>
                <w:szCs w:val="20"/>
                <w:lang w:val="sl-SI"/>
              </w:rPr>
              <w:t xml:space="preserve"> </w:t>
            </w:r>
            <w:proofErr w:type="spellStart"/>
            <w:r w:rsidRPr="003F4739">
              <w:rPr>
                <w:rFonts w:cs="Arial"/>
                <w:i/>
                <w:iCs/>
                <w:szCs w:val="20"/>
                <w:lang w:val="sl-SI"/>
              </w:rPr>
              <w:t>exigua</w:t>
            </w:r>
            <w:proofErr w:type="spellEnd"/>
            <w:r w:rsidRPr="003F4739">
              <w:rPr>
                <w:rFonts w:cs="Arial"/>
                <w:szCs w:val="20"/>
                <w:lang w:val="sl-SI"/>
              </w:rPr>
              <w:t xml:space="preserve">, </w:t>
            </w:r>
            <w:proofErr w:type="spellStart"/>
            <w:r w:rsidRPr="003F4739">
              <w:rPr>
                <w:rFonts w:cs="Arial"/>
                <w:i/>
                <w:iCs/>
                <w:szCs w:val="20"/>
                <w:lang w:val="sl-SI"/>
              </w:rPr>
              <w:t>Helicoverpa</w:t>
            </w:r>
            <w:proofErr w:type="spellEnd"/>
            <w:r w:rsidRPr="003F4739">
              <w:rPr>
                <w:rFonts w:cs="Arial"/>
                <w:i/>
                <w:iCs/>
                <w:szCs w:val="20"/>
                <w:lang w:val="sl-SI"/>
              </w:rPr>
              <w:t xml:space="preserve"> </w:t>
            </w:r>
            <w:proofErr w:type="spellStart"/>
            <w:r w:rsidRPr="003F4739">
              <w:rPr>
                <w:rFonts w:cs="Arial"/>
                <w:i/>
                <w:iCs/>
                <w:szCs w:val="20"/>
                <w:lang w:val="sl-SI"/>
              </w:rPr>
              <w:t>armigera</w:t>
            </w:r>
            <w:proofErr w:type="spellEnd"/>
            <w:r w:rsidRPr="003F4739">
              <w:rPr>
                <w:rFonts w:cs="Arial"/>
                <w:szCs w:val="20"/>
                <w:lang w:val="sl-SI"/>
              </w:rPr>
              <w:t xml:space="preserve">, </w:t>
            </w:r>
            <w:proofErr w:type="spellStart"/>
            <w:r w:rsidRPr="003F4739">
              <w:rPr>
                <w:rFonts w:cs="Arial"/>
                <w:i/>
                <w:iCs/>
                <w:szCs w:val="20"/>
                <w:lang w:val="sl-SI"/>
              </w:rPr>
              <w:t>Plutella</w:t>
            </w:r>
            <w:proofErr w:type="spellEnd"/>
            <w:r w:rsidRPr="003F4739">
              <w:rPr>
                <w:rFonts w:cs="Arial"/>
                <w:i/>
                <w:iCs/>
                <w:szCs w:val="20"/>
                <w:lang w:val="sl-SI"/>
              </w:rPr>
              <w:t xml:space="preserve"> </w:t>
            </w:r>
            <w:proofErr w:type="spellStart"/>
            <w:r w:rsidRPr="003F4739">
              <w:rPr>
                <w:rFonts w:cs="Arial"/>
                <w:i/>
                <w:iCs/>
                <w:szCs w:val="20"/>
                <w:lang w:val="sl-SI"/>
              </w:rPr>
              <w:t>xylostella</w:t>
            </w:r>
            <w:proofErr w:type="spellEnd"/>
            <w:r w:rsidRPr="003F4739">
              <w:rPr>
                <w:rFonts w:cs="Arial"/>
                <w:szCs w:val="20"/>
                <w:lang w:val="sl-SI"/>
              </w:rPr>
              <w:t xml:space="preserve"> in </w:t>
            </w:r>
            <w:r w:rsidRPr="003F4739">
              <w:rPr>
                <w:rFonts w:cs="Arial"/>
                <w:i/>
                <w:iCs/>
                <w:szCs w:val="20"/>
                <w:lang w:val="sl-SI"/>
              </w:rPr>
              <w:t>Tuta absoluta</w:t>
            </w:r>
            <w:r w:rsidRPr="003F4739">
              <w:rPr>
                <w:rFonts w:cs="Arial"/>
                <w:szCs w:val="20"/>
                <w:lang w:val="sl-SI"/>
              </w:rPr>
              <w:t>)</w:t>
            </w:r>
          </w:p>
        </w:tc>
        <w:tc>
          <w:tcPr>
            <w:tcW w:w="5812" w:type="dxa"/>
          </w:tcPr>
          <w:p w14:paraId="557ADE48" w14:textId="4FC54750" w:rsidR="00104589" w:rsidRPr="003F4739" w:rsidRDefault="00104589" w:rsidP="00E51074">
            <w:pPr>
              <w:jc w:val="center"/>
              <w:rPr>
                <w:rFonts w:cs="Arial"/>
                <w:szCs w:val="20"/>
                <w:lang w:val="sl-SI"/>
              </w:rPr>
            </w:pPr>
            <w:r w:rsidRPr="003F4739">
              <w:rPr>
                <w:rFonts w:cs="Arial"/>
                <w:szCs w:val="20"/>
                <w:lang w:val="sl-SI"/>
              </w:rPr>
              <w:t>na vrtninah na prostem in v zaščitenih prostorih: brokoli, ohrovt, glavnato zelje, kitajski kapus, brstični ohrovt, repa, redkev, solata, cikor</w:t>
            </w:r>
            <w:r>
              <w:rPr>
                <w:rFonts w:cs="Arial"/>
                <w:szCs w:val="20"/>
                <w:lang w:val="sl-SI"/>
              </w:rPr>
              <w:t>i</w:t>
            </w:r>
            <w:r w:rsidRPr="003F4739">
              <w:rPr>
                <w:rFonts w:cs="Arial"/>
                <w:szCs w:val="20"/>
                <w:lang w:val="sl-SI"/>
              </w:rPr>
              <w:t>ja, endivija, radič, motovilec, špinača, blitva, kardij, zelena, koromač, peteršilj, bazilika, grah, fižol, buče, bučke, dinje, lubenice, paradižnik, paprika in jajčevci</w:t>
            </w:r>
          </w:p>
        </w:tc>
      </w:tr>
      <w:tr w:rsidR="00104589" w:rsidRPr="00E87FDB" w14:paraId="7F0FDD3D" w14:textId="77777777" w:rsidTr="00E02F8F">
        <w:tc>
          <w:tcPr>
            <w:tcW w:w="1975" w:type="dxa"/>
          </w:tcPr>
          <w:p w14:paraId="529ACE19" w14:textId="6454F937" w:rsidR="00104589" w:rsidRPr="00E51074" w:rsidRDefault="00104589" w:rsidP="00E51074">
            <w:pPr>
              <w:jc w:val="center"/>
              <w:rPr>
                <w:rFonts w:cs="Arial"/>
                <w:b/>
                <w:bCs/>
                <w:szCs w:val="20"/>
                <w:lang w:val="sl-SI"/>
              </w:rPr>
            </w:pPr>
            <w:proofErr w:type="spellStart"/>
            <w:r>
              <w:rPr>
                <w:rFonts w:cs="Arial"/>
                <w:b/>
                <w:bCs/>
                <w:szCs w:val="20"/>
                <w:lang w:val="sl-SI"/>
              </w:rPr>
              <w:t>T</w:t>
            </w:r>
            <w:r w:rsidRPr="00E51074">
              <w:rPr>
                <w:rFonts w:cs="Arial"/>
                <w:b/>
                <w:bCs/>
                <w:szCs w:val="20"/>
                <w:lang w:val="sl-SI"/>
              </w:rPr>
              <w:t>ebufenozid</w:t>
            </w:r>
            <w:proofErr w:type="spellEnd"/>
          </w:p>
        </w:tc>
        <w:tc>
          <w:tcPr>
            <w:tcW w:w="2126" w:type="dxa"/>
          </w:tcPr>
          <w:p w14:paraId="6D7B8939" w14:textId="4C14BCC6" w:rsidR="00104589" w:rsidRPr="003F4739" w:rsidRDefault="00104589" w:rsidP="00E51074">
            <w:pPr>
              <w:jc w:val="center"/>
              <w:rPr>
                <w:rFonts w:cs="Arial"/>
                <w:szCs w:val="20"/>
                <w:lang w:val="sl-SI"/>
              </w:rPr>
            </w:pPr>
            <w:r w:rsidRPr="003F4739">
              <w:rPr>
                <w:rFonts w:cs="Arial"/>
                <w:szCs w:val="20"/>
                <w:lang w:val="sl-SI"/>
              </w:rPr>
              <w:br w:type="page"/>
              <w:t>Mimic</w:t>
            </w:r>
          </w:p>
        </w:tc>
        <w:tc>
          <w:tcPr>
            <w:tcW w:w="3544" w:type="dxa"/>
          </w:tcPr>
          <w:p w14:paraId="240F08D5" w14:textId="77777777" w:rsidR="00104589" w:rsidRPr="003F4739" w:rsidRDefault="00104589" w:rsidP="00B32618">
            <w:pPr>
              <w:jc w:val="center"/>
              <w:rPr>
                <w:rFonts w:cs="Arial"/>
                <w:szCs w:val="20"/>
                <w:lang w:val="sl-SI"/>
              </w:rPr>
            </w:pPr>
            <w:r w:rsidRPr="003F4739">
              <w:rPr>
                <w:rFonts w:cs="Arial"/>
                <w:szCs w:val="20"/>
                <w:lang w:val="sl-SI"/>
              </w:rPr>
              <w:t>za zatiranje kapusovega belina (</w:t>
            </w:r>
            <w:proofErr w:type="spellStart"/>
            <w:r w:rsidRPr="003F4739">
              <w:rPr>
                <w:rFonts w:cs="Arial"/>
                <w:i/>
                <w:iCs/>
                <w:szCs w:val="20"/>
                <w:lang w:val="sl-SI"/>
              </w:rPr>
              <w:t>Pieris</w:t>
            </w:r>
            <w:proofErr w:type="spellEnd"/>
            <w:r w:rsidRPr="003F4739">
              <w:rPr>
                <w:rFonts w:cs="Arial"/>
                <w:i/>
                <w:iCs/>
                <w:szCs w:val="20"/>
                <w:lang w:val="sl-SI"/>
              </w:rPr>
              <w:t xml:space="preserve"> </w:t>
            </w:r>
            <w:proofErr w:type="spellStart"/>
            <w:r w:rsidRPr="003F4739">
              <w:rPr>
                <w:rFonts w:cs="Arial"/>
                <w:i/>
                <w:iCs/>
                <w:szCs w:val="20"/>
                <w:lang w:val="sl-SI"/>
              </w:rPr>
              <w:t>brassicae</w:t>
            </w:r>
            <w:proofErr w:type="spellEnd"/>
            <w:r w:rsidRPr="003F4739">
              <w:rPr>
                <w:rFonts w:cs="Arial"/>
                <w:szCs w:val="20"/>
                <w:lang w:val="sl-SI"/>
              </w:rPr>
              <w:t>), kapusovega molja (</w:t>
            </w:r>
            <w:proofErr w:type="spellStart"/>
            <w:r w:rsidRPr="003F4739">
              <w:rPr>
                <w:rFonts w:cs="Arial"/>
                <w:i/>
                <w:iCs/>
                <w:szCs w:val="20"/>
                <w:lang w:val="sl-SI"/>
              </w:rPr>
              <w:t>Plutella</w:t>
            </w:r>
            <w:proofErr w:type="spellEnd"/>
            <w:r w:rsidRPr="003F4739">
              <w:rPr>
                <w:rFonts w:cs="Arial"/>
                <w:i/>
                <w:iCs/>
                <w:szCs w:val="20"/>
                <w:lang w:val="sl-SI"/>
              </w:rPr>
              <w:t xml:space="preserve"> </w:t>
            </w:r>
            <w:proofErr w:type="spellStart"/>
            <w:r w:rsidRPr="003F4739">
              <w:rPr>
                <w:rFonts w:cs="Arial"/>
                <w:i/>
                <w:iCs/>
                <w:szCs w:val="20"/>
                <w:lang w:val="sl-SI"/>
              </w:rPr>
              <w:t>xylostella</w:t>
            </w:r>
            <w:proofErr w:type="spellEnd"/>
            <w:r w:rsidRPr="003F4739">
              <w:rPr>
                <w:rFonts w:cs="Arial"/>
                <w:szCs w:val="20"/>
                <w:lang w:val="sl-SI"/>
              </w:rPr>
              <w:t>) in različnih sovk (</w:t>
            </w:r>
            <w:proofErr w:type="spellStart"/>
            <w:r w:rsidRPr="003F4739">
              <w:rPr>
                <w:rFonts w:cs="Arial"/>
                <w:i/>
                <w:iCs/>
                <w:szCs w:val="20"/>
                <w:lang w:val="sl-SI"/>
              </w:rPr>
              <w:t>Mamestra</w:t>
            </w:r>
            <w:proofErr w:type="spellEnd"/>
            <w:r w:rsidRPr="003F4739">
              <w:rPr>
                <w:rFonts w:cs="Arial"/>
                <w:szCs w:val="20"/>
                <w:lang w:val="sl-SI"/>
              </w:rPr>
              <w:t xml:space="preserve"> </w:t>
            </w:r>
            <w:proofErr w:type="spellStart"/>
            <w:r w:rsidRPr="003F4739">
              <w:rPr>
                <w:rFonts w:cs="Arial"/>
                <w:szCs w:val="20"/>
                <w:lang w:val="sl-SI"/>
              </w:rPr>
              <w:t>spp</w:t>
            </w:r>
            <w:proofErr w:type="spellEnd"/>
            <w:r w:rsidRPr="003F4739">
              <w:rPr>
                <w:rFonts w:cs="Arial"/>
                <w:szCs w:val="20"/>
                <w:lang w:val="sl-SI"/>
              </w:rPr>
              <w:t xml:space="preserve">., </w:t>
            </w:r>
            <w:proofErr w:type="spellStart"/>
            <w:r w:rsidRPr="003F4739">
              <w:rPr>
                <w:rFonts w:cs="Arial"/>
                <w:i/>
                <w:iCs/>
                <w:szCs w:val="20"/>
                <w:lang w:val="sl-SI"/>
              </w:rPr>
              <w:t>Lacanobia</w:t>
            </w:r>
            <w:proofErr w:type="spellEnd"/>
            <w:r w:rsidRPr="003F4739">
              <w:rPr>
                <w:rFonts w:cs="Arial"/>
                <w:szCs w:val="20"/>
                <w:lang w:val="sl-SI"/>
              </w:rPr>
              <w:t xml:space="preserve"> </w:t>
            </w:r>
            <w:proofErr w:type="spellStart"/>
            <w:r w:rsidRPr="003F4739">
              <w:rPr>
                <w:rFonts w:cs="Arial"/>
                <w:szCs w:val="20"/>
                <w:lang w:val="sl-SI"/>
              </w:rPr>
              <w:t>spp</w:t>
            </w:r>
            <w:proofErr w:type="spellEnd"/>
            <w:r w:rsidRPr="003F4739">
              <w:rPr>
                <w:rFonts w:cs="Arial"/>
                <w:szCs w:val="20"/>
                <w:lang w:val="sl-SI"/>
              </w:rPr>
              <w:t xml:space="preserve">., </w:t>
            </w:r>
            <w:proofErr w:type="spellStart"/>
            <w:r w:rsidRPr="003F4739">
              <w:rPr>
                <w:rFonts w:cs="Arial"/>
                <w:i/>
                <w:iCs/>
                <w:szCs w:val="20"/>
                <w:lang w:val="sl-SI"/>
              </w:rPr>
              <w:t>Agrotis</w:t>
            </w:r>
            <w:proofErr w:type="spellEnd"/>
            <w:r w:rsidRPr="003F4739">
              <w:rPr>
                <w:rFonts w:cs="Arial"/>
                <w:szCs w:val="20"/>
                <w:lang w:val="sl-SI"/>
              </w:rPr>
              <w:t xml:space="preserve"> </w:t>
            </w:r>
            <w:proofErr w:type="spellStart"/>
            <w:r w:rsidRPr="003F4739">
              <w:rPr>
                <w:rFonts w:cs="Arial"/>
                <w:szCs w:val="20"/>
                <w:lang w:val="sl-SI"/>
              </w:rPr>
              <w:t>spp</w:t>
            </w:r>
            <w:proofErr w:type="spellEnd"/>
            <w:r w:rsidRPr="003F4739">
              <w:rPr>
                <w:rFonts w:cs="Arial"/>
                <w:szCs w:val="20"/>
                <w:lang w:val="sl-SI"/>
              </w:rPr>
              <w:t>.)</w:t>
            </w:r>
          </w:p>
        </w:tc>
        <w:tc>
          <w:tcPr>
            <w:tcW w:w="5812" w:type="dxa"/>
          </w:tcPr>
          <w:p w14:paraId="6FD2A4F9" w14:textId="77777777" w:rsidR="00104589" w:rsidRPr="003F4739" w:rsidRDefault="00104589" w:rsidP="00E51074">
            <w:pPr>
              <w:jc w:val="center"/>
              <w:rPr>
                <w:rFonts w:cs="Arial"/>
                <w:szCs w:val="20"/>
                <w:lang w:val="sl-SI"/>
              </w:rPr>
            </w:pPr>
            <w:r w:rsidRPr="003F4739">
              <w:rPr>
                <w:rFonts w:cs="Arial"/>
                <w:szCs w:val="20"/>
                <w:lang w:val="sl-SI"/>
              </w:rPr>
              <w:t>na brokoliju, glavnatem zelju, glavnatem ohrovtu, kitajskem kapusu in listnem ohrovtu, gojenih na prostem</w:t>
            </w:r>
          </w:p>
        </w:tc>
      </w:tr>
      <w:tr w:rsidR="00104589" w:rsidRPr="003F4739" w14:paraId="639134D3" w14:textId="77777777" w:rsidTr="00E02F8F">
        <w:tc>
          <w:tcPr>
            <w:tcW w:w="1975" w:type="dxa"/>
            <w:vMerge w:val="restart"/>
          </w:tcPr>
          <w:p w14:paraId="3DC26CE8" w14:textId="218F6D71" w:rsidR="00104589" w:rsidRPr="00E51074" w:rsidRDefault="00104589" w:rsidP="00E51074">
            <w:pPr>
              <w:jc w:val="center"/>
              <w:rPr>
                <w:rFonts w:cs="Arial"/>
                <w:b/>
                <w:bCs/>
                <w:szCs w:val="20"/>
                <w:lang w:val="sl-SI"/>
              </w:rPr>
            </w:pPr>
            <w:proofErr w:type="spellStart"/>
            <w:r>
              <w:rPr>
                <w:rFonts w:cs="Arial"/>
                <w:b/>
                <w:bCs/>
                <w:szCs w:val="20"/>
                <w:lang w:val="sl-SI"/>
              </w:rPr>
              <w:t>K</w:t>
            </w:r>
            <w:r w:rsidRPr="00E51074">
              <w:rPr>
                <w:rFonts w:cs="Arial"/>
                <w:b/>
                <w:bCs/>
                <w:szCs w:val="20"/>
                <w:lang w:val="sl-SI"/>
              </w:rPr>
              <w:t>lorantraniliprol</w:t>
            </w:r>
            <w:proofErr w:type="spellEnd"/>
          </w:p>
        </w:tc>
        <w:tc>
          <w:tcPr>
            <w:tcW w:w="2126" w:type="dxa"/>
            <w:vMerge w:val="restart"/>
          </w:tcPr>
          <w:p w14:paraId="1EA765DF" w14:textId="17E16A94" w:rsidR="00104589" w:rsidRPr="003F4739" w:rsidRDefault="00104589" w:rsidP="00E51074">
            <w:pPr>
              <w:jc w:val="center"/>
              <w:rPr>
                <w:rFonts w:cs="Arial"/>
                <w:szCs w:val="20"/>
                <w:lang w:val="sl-SI"/>
              </w:rPr>
            </w:pPr>
            <w:proofErr w:type="spellStart"/>
            <w:r w:rsidRPr="003F4739">
              <w:rPr>
                <w:rFonts w:cs="Arial"/>
                <w:szCs w:val="20"/>
                <w:lang w:val="sl-SI"/>
              </w:rPr>
              <w:t>Voliam</w:t>
            </w:r>
            <w:proofErr w:type="spellEnd"/>
          </w:p>
        </w:tc>
        <w:tc>
          <w:tcPr>
            <w:tcW w:w="3544" w:type="dxa"/>
          </w:tcPr>
          <w:p w14:paraId="61011C07" w14:textId="77777777" w:rsidR="00104589" w:rsidRPr="003F4739" w:rsidRDefault="00104589" w:rsidP="00B32618">
            <w:pPr>
              <w:tabs>
                <w:tab w:val="left" w:pos="1390"/>
              </w:tabs>
              <w:jc w:val="center"/>
              <w:rPr>
                <w:rFonts w:cs="Arial"/>
                <w:szCs w:val="20"/>
                <w:lang w:val="sl-SI"/>
              </w:rPr>
            </w:pPr>
            <w:r w:rsidRPr="003F4739">
              <w:rPr>
                <w:rFonts w:cs="Arial"/>
                <w:szCs w:val="20"/>
                <w:lang w:val="sl-SI"/>
              </w:rPr>
              <w:t>za zatiranje koloradskega hrošča (</w:t>
            </w:r>
            <w:proofErr w:type="spellStart"/>
            <w:r w:rsidRPr="003F4739">
              <w:rPr>
                <w:rFonts w:cs="Arial"/>
                <w:i/>
                <w:iCs/>
                <w:szCs w:val="20"/>
                <w:lang w:val="sl-SI"/>
              </w:rPr>
              <w:t>Leptinotarsa</w:t>
            </w:r>
            <w:proofErr w:type="spellEnd"/>
            <w:r w:rsidRPr="003F4739">
              <w:rPr>
                <w:rFonts w:cs="Arial"/>
                <w:i/>
                <w:iCs/>
                <w:szCs w:val="20"/>
                <w:lang w:val="sl-SI"/>
              </w:rPr>
              <w:t xml:space="preserve"> </w:t>
            </w:r>
            <w:proofErr w:type="spellStart"/>
            <w:r w:rsidRPr="003F4739">
              <w:rPr>
                <w:rFonts w:cs="Arial"/>
                <w:i/>
                <w:iCs/>
                <w:szCs w:val="20"/>
                <w:lang w:val="sl-SI"/>
              </w:rPr>
              <w:t>decemlineata</w:t>
            </w:r>
            <w:proofErr w:type="spellEnd"/>
            <w:r w:rsidRPr="003F4739">
              <w:rPr>
                <w:rFonts w:cs="Arial"/>
                <w:szCs w:val="20"/>
                <w:lang w:val="sl-SI"/>
              </w:rPr>
              <w:t>)</w:t>
            </w:r>
          </w:p>
        </w:tc>
        <w:tc>
          <w:tcPr>
            <w:tcW w:w="5812" w:type="dxa"/>
          </w:tcPr>
          <w:p w14:paraId="029D31EE" w14:textId="0726B80D" w:rsidR="00104589" w:rsidRPr="003F4739" w:rsidRDefault="00104589" w:rsidP="00E51074">
            <w:pPr>
              <w:jc w:val="center"/>
              <w:rPr>
                <w:rFonts w:cs="Arial"/>
                <w:szCs w:val="20"/>
                <w:lang w:val="sl-SI"/>
              </w:rPr>
            </w:pPr>
            <w:r w:rsidRPr="003F4739">
              <w:rPr>
                <w:rFonts w:cs="Arial"/>
                <w:szCs w:val="20"/>
                <w:lang w:val="sl-SI"/>
              </w:rPr>
              <w:t>na krompirju</w:t>
            </w:r>
          </w:p>
        </w:tc>
      </w:tr>
      <w:tr w:rsidR="00104589" w:rsidRPr="00E87FDB" w14:paraId="5028945A" w14:textId="77777777" w:rsidTr="00E02F8F">
        <w:tc>
          <w:tcPr>
            <w:tcW w:w="1975" w:type="dxa"/>
            <w:vMerge/>
          </w:tcPr>
          <w:p w14:paraId="29769A73" w14:textId="77777777" w:rsidR="00104589" w:rsidRPr="003F4739" w:rsidRDefault="00104589" w:rsidP="00E51074">
            <w:pPr>
              <w:jc w:val="center"/>
              <w:rPr>
                <w:rFonts w:cs="Arial"/>
                <w:szCs w:val="20"/>
                <w:lang w:val="sl-SI"/>
              </w:rPr>
            </w:pPr>
          </w:p>
        </w:tc>
        <w:tc>
          <w:tcPr>
            <w:tcW w:w="2126" w:type="dxa"/>
            <w:vMerge/>
          </w:tcPr>
          <w:p w14:paraId="54A479CA" w14:textId="66D8E283" w:rsidR="00104589" w:rsidRPr="003F4739" w:rsidRDefault="00104589" w:rsidP="00E51074">
            <w:pPr>
              <w:jc w:val="center"/>
              <w:rPr>
                <w:rFonts w:cs="Arial"/>
                <w:szCs w:val="20"/>
                <w:lang w:val="sl-SI"/>
              </w:rPr>
            </w:pPr>
          </w:p>
        </w:tc>
        <w:tc>
          <w:tcPr>
            <w:tcW w:w="3544" w:type="dxa"/>
          </w:tcPr>
          <w:p w14:paraId="517EF5C7" w14:textId="77777777" w:rsidR="00104589" w:rsidRPr="003F4739" w:rsidRDefault="00104589" w:rsidP="00B32618">
            <w:pPr>
              <w:jc w:val="center"/>
              <w:rPr>
                <w:rFonts w:cs="Arial"/>
                <w:szCs w:val="20"/>
                <w:lang w:val="sl-SI"/>
              </w:rPr>
            </w:pPr>
            <w:r w:rsidRPr="003F4739">
              <w:rPr>
                <w:rFonts w:cs="Arial"/>
                <w:szCs w:val="20"/>
                <w:lang w:val="sl-SI"/>
              </w:rPr>
              <w:t>za zatiranje paradižnikovega molja (</w:t>
            </w:r>
            <w:r w:rsidRPr="003F4739">
              <w:rPr>
                <w:rFonts w:cs="Arial"/>
                <w:i/>
                <w:iCs/>
                <w:szCs w:val="20"/>
                <w:lang w:val="sl-SI"/>
              </w:rPr>
              <w:t>Tuta absoluta</w:t>
            </w:r>
            <w:r w:rsidRPr="003F4739">
              <w:rPr>
                <w:rFonts w:cs="Arial"/>
                <w:szCs w:val="20"/>
                <w:lang w:val="sl-SI"/>
              </w:rPr>
              <w:t xml:space="preserve">), južne </w:t>
            </w:r>
            <w:proofErr w:type="spellStart"/>
            <w:r w:rsidRPr="003F4739">
              <w:rPr>
                <w:rFonts w:cs="Arial"/>
                <w:szCs w:val="20"/>
                <w:lang w:val="sl-SI"/>
              </w:rPr>
              <w:t>plodovrtke</w:t>
            </w:r>
            <w:proofErr w:type="spellEnd"/>
            <w:r w:rsidRPr="003F4739">
              <w:rPr>
                <w:rFonts w:cs="Arial"/>
                <w:szCs w:val="20"/>
                <w:lang w:val="sl-SI"/>
              </w:rPr>
              <w:t xml:space="preserve"> (</w:t>
            </w:r>
            <w:proofErr w:type="spellStart"/>
            <w:r w:rsidRPr="003F4739">
              <w:rPr>
                <w:rFonts w:cs="Arial"/>
                <w:i/>
                <w:iCs/>
                <w:szCs w:val="20"/>
                <w:lang w:val="sl-SI"/>
              </w:rPr>
              <w:t>Helicoverpa</w:t>
            </w:r>
            <w:proofErr w:type="spellEnd"/>
            <w:r w:rsidRPr="003F4739">
              <w:rPr>
                <w:rFonts w:cs="Arial"/>
                <w:i/>
                <w:iCs/>
                <w:szCs w:val="20"/>
                <w:lang w:val="sl-SI"/>
              </w:rPr>
              <w:t xml:space="preserve"> </w:t>
            </w:r>
            <w:proofErr w:type="spellStart"/>
            <w:r w:rsidRPr="003F4739">
              <w:rPr>
                <w:rFonts w:cs="Arial"/>
                <w:i/>
                <w:iCs/>
                <w:szCs w:val="20"/>
                <w:lang w:val="sl-SI"/>
              </w:rPr>
              <w:t>armigera</w:t>
            </w:r>
            <w:proofErr w:type="spellEnd"/>
            <w:r w:rsidRPr="003F4739">
              <w:rPr>
                <w:rFonts w:cs="Arial"/>
                <w:szCs w:val="20"/>
                <w:lang w:val="sl-SI"/>
              </w:rPr>
              <w:t xml:space="preserve">), sovk (kot so </w:t>
            </w:r>
            <w:proofErr w:type="spellStart"/>
            <w:r w:rsidRPr="003F4739">
              <w:rPr>
                <w:rFonts w:cs="Arial"/>
                <w:i/>
                <w:iCs/>
                <w:szCs w:val="20"/>
                <w:lang w:val="sl-SI"/>
              </w:rPr>
              <w:t>Spodoptera</w:t>
            </w:r>
            <w:proofErr w:type="spellEnd"/>
            <w:r w:rsidRPr="003F4739">
              <w:rPr>
                <w:rFonts w:cs="Arial"/>
                <w:i/>
                <w:iCs/>
                <w:szCs w:val="20"/>
                <w:lang w:val="sl-SI"/>
              </w:rPr>
              <w:t xml:space="preserve"> </w:t>
            </w:r>
            <w:proofErr w:type="spellStart"/>
            <w:r w:rsidRPr="003F4739">
              <w:rPr>
                <w:rFonts w:cs="Arial"/>
                <w:i/>
                <w:iCs/>
                <w:szCs w:val="20"/>
                <w:lang w:val="sl-SI"/>
              </w:rPr>
              <w:t>exigua</w:t>
            </w:r>
            <w:proofErr w:type="spellEnd"/>
            <w:r w:rsidRPr="003F4739">
              <w:rPr>
                <w:rFonts w:cs="Arial"/>
                <w:szCs w:val="20"/>
                <w:lang w:val="sl-SI"/>
              </w:rPr>
              <w:t xml:space="preserve"> in </w:t>
            </w:r>
            <w:proofErr w:type="spellStart"/>
            <w:r w:rsidRPr="003F4739">
              <w:rPr>
                <w:rFonts w:cs="Arial"/>
                <w:i/>
                <w:iCs/>
                <w:szCs w:val="20"/>
                <w:lang w:val="sl-SI"/>
              </w:rPr>
              <w:t>Spodoptera</w:t>
            </w:r>
            <w:proofErr w:type="spellEnd"/>
            <w:r w:rsidRPr="003F4739">
              <w:rPr>
                <w:rFonts w:cs="Arial"/>
                <w:i/>
                <w:iCs/>
                <w:szCs w:val="20"/>
                <w:lang w:val="sl-SI"/>
              </w:rPr>
              <w:t xml:space="preserve"> </w:t>
            </w:r>
            <w:proofErr w:type="spellStart"/>
            <w:r w:rsidRPr="003F4739">
              <w:rPr>
                <w:rFonts w:cs="Arial"/>
                <w:i/>
                <w:iCs/>
                <w:szCs w:val="20"/>
                <w:lang w:val="sl-SI"/>
              </w:rPr>
              <w:t>littoralis</w:t>
            </w:r>
            <w:proofErr w:type="spellEnd"/>
            <w:r w:rsidRPr="003F4739">
              <w:rPr>
                <w:rFonts w:cs="Arial"/>
                <w:szCs w:val="20"/>
                <w:lang w:val="sl-SI"/>
              </w:rPr>
              <w:t xml:space="preserve">) ter </w:t>
            </w:r>
            <w:proofErr w:type="spellStart"/>
            <w:r w:rsidRPr="003F4739">
              <w:rPr>
                <w:rFonts w:cs="Arial"/>
                <w:szCs w:val="20"/>
                <w:lang w:val="sl-SI"/>
              </w:rPr>
              <w:t>glagolke</w:t>
            </w:r>
            <w:proofErr w:type="spellEnd"/>
            <w:r w:rsidRPr="003F4739">
              <w:rPr>
                <w:rFonts w:cs="Arial"/>
                <w:szCs w:val="20"/>
                <w:lang w:val="sl-SI"/>
              </w:rPr>
              <w:t xml:space="preserve"> (</w:t>
            </w:r>
            <w:proofErr w:type="spellStart"/>
            <w:r w:rsidRPr="003F4739">
              <w:rPr>
                <w:rFonts w:cs="Arial"/>
                <w:i/>
                <w:iCs/>
                <w:szCs w:val="20"/>
                <w:lang w:val="sl-SI"/>
              </w:rPr>
              <w:t>Autographa</w:t>
            </w:r>
            <w:proofErr w:type="spellEnd"/>
            <w:r w:rsidRPr="003F4739">
              <w:rPr>
                <w:rFonts w:cs="Arial"/>
                <w:i/>
                <w:iCs/>
                <w:szCs w:val="20"/>
                <w:lang w:val="sl-SI"/>
              </w:rPr>
              <w:t xml:space="preserve"> </w:t>
            </w:r>
            <w:proofErr w:type="spellStart"/>
            <w:r w:rsidRPr="003F4739">
              <w:rPr>
                <w:rFonts w:cs="Arial"/>
                <w:i/>
                <w:iCs/>
                <w:szCs w:val="20"/>
                <w:lang w:val="sl-SI"/>
              </w:rPr>
              <w:t>gamma</w:t>
            </w:r>
            <w:proofErr w:type="spellEnd"/>
            <w:r w:rsidRPr="003F4739">
              <w:rPr>
                <w:rFonts w:cs="Arial"/>
                <w:szCs w:val="20"/>
                <w:lang w:val="sl-SI"/>
              </w:rPr>
              <w:t>)</w:t>
            </w:r>
          </w:p>
        </w:tc>
        <w:tc>
          <w:tcPr>
            <w:tcW w:w="5812" w:type="dxa"/>
          </w:tcPr>
          <w:p w14:paraId="0EA7A318" w14:textId="77777777" w:rsidR="00104589" w:rsidRPr="003F4739" w:rsidRDefault="00104589" w:rsidP="00E51074">
            <w:pPr>
              <w:jc w:val="center"/>
              <w:rPr>
                <w:rFonts w:cs="Arial"/>
                <w:szCs w:val="20"/>
                <w:lang w:val="sl-SI"/>
              </w:rPr>
            </w:pPr>
            <w:r w:rsidRPr="003F4739">
              <w:rPr>
                <w:rFonts w:cs="Arial"/>
                <w:szCs w:val="20"/>
                <w:lang w:val="sl-SI"/>
              </w:rPr>
              <w:t>na paradižniku, na prostem in v zaščitenih prostorih</w:t>
            </w:r>
          </w:p>
        </w:tc>
      </w:tr>
      <w:tr w:rsidR="00104589" w:rsidRPr="00E87FDB" w14:paraId="04EA5B94" w14:textId="77777777" w:rsidTr="00E02F8F">
        <w:tc>
          <w:tcPr>
            <w:tcW w:w="1975" w:type="dxa"/>
            <w:vMerge/>
          </w:tcPr>
          <w:p w14:paraId="6FC1CCEA" w14:textId="77777777" w:rsidR="00104589" w:rsidRPr="003F4739" w:rsidRDefault="00104589" w:rsidP="00E51074">
            <w:pPr>
              <w:jc w:val="center"/>
              <w:rPr>
                <w:rFonts w:cs="Arial"/>
                <w:szCs w:val="20"/>
                <w:lang w:val="sl-SI"/>
              </w:rPr>
            </w:pPr>
          </w:p>
        </w:tc>
        <w:tc>
          <w:tcPr>
            <w:tcW w:w="2126" w:type="dxa"/>
            <w:vMerge/>
          </w:tcPr>
          <w:p w14:paraId="3FD02938" w14:textId="461005F8" w:rsidR="00104589" w:rsidRPr="003F4739" w:rsidRDefault="00104589" w:rsidP="00E51074">
            <w:pPr>
              <w:jc w:val="center"/>
              <w:rPr>
                <w:rFonts w:cs="Arial"/>
                <w:szCs w:val="20"/>
                <w:lang w:val="sl-SI"/>
              </w:rPr>
            </w:pPr>
          </w:p>
        </w:tc>
        <w:tc>
          <w:tcPr>
            <w:tcW w:w="3544" w:type="dxa"/>
          </w:tcPr>
          <w:p w14:paraId="7B513004" w14:textId="67F3E981" w:rsidR="00104589" w:rsidRPr="003F4739" w:rsidRDefault="00104589" w:rsidP="00B32618">
            <w:pPr>
              <w:jc w:val="center"/>
              <w:rPr>
                <w:rFonts w:cs="Arial"/>
                <w:szCs w:val="20"/>
                <w:lang w:val="sl-SI"/>
              </w:rPr>
            </w:pPr>
            <w:r w:rsidRPr="003F4739">
              <w:rPr>
                <w:rFonts w:cs="Arial"/>
                <w:szCs w:val="20"/>
                <w:lang w:val="sl-SI"/>
              </w:rPr>
              <w:t>za zatiranje kapusovega molja (</w:t>
            </w:r>
            <w:proofErr w:type="spellStart"/>
            <w:r w:rsidRPr="003F4739">
              <w:rPr>
                <w:rFonts w:cs="Arial"/>
                <w:i/>
                <w:iCs/>
                <w:szCs w:val="20"/>
                <w:lang w:val="sl-SI"/>
              </w:rPr>
              <w:t>Plutella</w:t>
            </w:r>
            <w:proofErr w:type="spellEnd"/>
            <w:r w:rsidRPr="003F4739">
              <w:rPr>
                <w:rFonts w:cs="Arial"/>
                <w:i/>
                <w:iCs/>
                <w:szCs w:val="20"/>
                <w:lang w:val="sl-SI"/>
              </w:rPr>
              <w:t xml:space="preserve"> </w:t>
            </w:r>
            <w:proofErr w:type="spellStart"/>
            <w:r w:rsidRPr="003F4739">
              <w:rPr>
                <w:rFonts w:cs="Arial"/>
                <w:i/>
                <w:iCs/>
                <w:szCs w:val="20"/>
                <w:lang w:val="sl-SI"/>
              </w:rPr>
              <w:t>xylostella</w:t>
            </w:r>
            <w:proofErr w:type="spellEnd"/>
            <w:r w:rsidRPr="003F4739">
              <w:rPr>
                <w:rFonts w:cs="Arial"/>
                <w:szCs w:val="20"/>
                <w:lang w:val="sl-SI"/>
              </w:rPr>
              <w:t>), kapusove sovke (</w:t>
            </w:r>
            <w:proofErr w:type="spellStart"/>
            <w:r w:rsidRPr="003F4739">
              <w:rPr>
                <w:rFonts w:cs="Arial"/>
                <w:i/>
                <w:iCs/>
                <w:szCs w:val="20"/>
                <w:lang w:val="sl-SI"/>
              </w:rPr>
              <w:t>Mamestra</w:t>
            </w:r>
            <w:proofErr w:type="spellEnd"/>
            <w:r w:rsidRPr="003F4739">
              <w:rPr>
                <w:rFonts w:cs="Arial"/>
                <w:i/>
                <w:iCs/>
                <w:szCs w:val="20"/>
                <w:lang w:val="sl-SI"/>
              </w:rPr>
              <w:t xml:space="preserve"> </w:t>
            </w:r>
            <w:proofErr w:type="spellStart"/>
            <w:r w:rsidRPr="003F4739">
              <w:rPr>
                <w:rFonts w:cs="Arial"/>
                <w:i/>
                <w:iCs/>
                <w:szCs w:val="20"/>
                <w:lang w:val="sl-SI"/>
              </w:rPr>
              <w:t>brassicae</w:t>
            </w:r>
            <w:proofErr w:type="spellEnd"/>
            <w:r w:rsidRPr="003F4739">
              <w:rPr>
                <w:rFonts w:cs="Arial"/>
                <w:szCs w:val="20"/>
                <w:lang w:val="sl-SI"/>
              </w:rPr>
              <w:t>), repnega belina (</w:t>
            </w:r>
            <w:proofErr w:type="spellStart"/>
            <w:r w:rsidRPr="003F4739">
              <w:rPr>
                <w:rFonts w:cs="Arial"/>
                <w:i/>
                <w:iCs/>
                <w:szCs w:val="20"/>
                <w:lang w:val="sl-SI"/>
              </w:rPr>
              <w:t>Pieris</w:t>
            </w:r>
            <w:proofErr w:type="spellEnd"/>
            <w:r w:rsidRPr="003F4739">
              <w:rPr>
                <w:rFonts w:cs="Arial"/>
                <w:i/>
                <w:iCs/>
                <w:szCs w:val="20"/>
                <w:lang w:val="sl-SI"/>
              </w:rPr>
              <w:t xml:space="preserve"> </w:t>
            </w:r>
            <w:proofErr w:type="spellStart"/>
            <w:r w:rsidRPr="003F4739">
              <w:rPr>
                <w:rFonts w:cs="Arial"/>
                <w:i/>
                <w:iCs/>
                <w:szCs w:val="20"/>
                <w:lang w:val="sl-SI"/>
              </w:rPr>
              <w:t>rapae</w:t>
            </w:r>
            <w:proofErr w:type="spellEnd"/>
            <w:r w:rsidRPr="003F4739">
              <w:rPr>
                <w:rFonts w:cs="Arial"/>
                <w:szCs w:val="20"/>
                <w:lang w:val="sl-SI"/>
              </w:rPr>
              <w:t>), kapusovega belina (</w:t>
            </w:r>
            <w:proofErr w:type="spellStart"/>
            <w:r w:rsidRPr="003F4739">
              <w:rPr>
                <w:rFonts w:cs="Arial"/>
                <w:i/>
                <w:iCs/>
                <w:szCs w:val="20"/>
                <w:lang w:val="sl-SI"/>
              </w:rPr>
              <w:t>Pieris</w:t>
            </w:r>
            <w:proofErr w:type="spellEnd"/>
            <w:r w:rsidRPr="003F4739">
              <w:rPr>
                <w:rFonts w:cs="Arial"/>
                <w:i/>
                <w:iCs/>
                <w:szCs w:val="20"/>
                <w:lang w:val="sl-SI"/>
              </w:rPr>
              <w:t xml:space="preserve"> </w:t>
            </w:r>
            <w:proofErr w:type="spellStart"/>
            <w:r w:rsidRPr="003F4739">
              <w:rPr>
                <w:rFonts w:cs="Arial"/>
                <w:i/>
                <w:iCs/>
                <w:szCs w:val="20"/>
                <w:lang w:val="sl-SI"/>
              </w:rPr>
              <w:t>brassicae</w:t>
            </w:r>
            <w:proofErr w:type="spellEnd"/>
            <w:r w:rsidRPr="003F4739">
              <w:rPr>
                <w:rFonts w:cs="Arial"/>
                <w:szCs w:val="20"/>
                <w:lang w:val="sl-SI"/>
              </w:rPr>
              <w:t>) in drugih gosenic škodljivih metuljev (</w:t>
            </w:r>
            <w:proofErr w:type="spellStart"/>
            <w:r w:rsidRPr="00B32618">
              <w:rPr>
                <w:rFonts w:cs="Arial"/>
                <w:i/>
                <w:iCs/>
                <w:szCs w:val="20"/>
                <w:lang w:val="sl-SI"/>
              </w:rPr>
              <w:t>Lepidoptera</w:t>
            </w:r>
            <w:proofErr w:type="spellEnd"/>
            <w:r w:rsidRPr="003F4739">
              <w:rPr>
                <w:rFonts w:cs="Arial"/>
                <w:szCs w:val="20"/>
                <w:lang w:val="sl-SI"/>
              </w:rPr>
              <w:t xml:space="preserve"> </w:t>
            </w:r>
            <w:proofErr w:type="spellStart"/>
            <w:r w:rsidRPr="003F4739">
              <w:rPr>
                <w:rFonts w:cs="Arial"/>
                <w:szCs w:val="20"/>
                <w:lang w:val="sl-SI"/>
              </w:rPr>
              <w:t>sp</w:t>
            </w:r>
            <w:r w:rsidR="00B32618">
              <w:rPr>
                <w:rFonts w:cs="Arial"/>
                <w:szCs w:val="20"/>
                <w:lang w:val="sl-SI"/>
              </w:rPr>
              <w:t>p</w:t>
            </w:r>
            <w:proofErr w:type="spellEnd"/>
            <w:r w:rsidRPr="003F4739">
              <w:rPr>
                <w:rFonts w:cs="Arial"/>
                <w:szCs w:val="20"/>
                <w:lang w:val="sl-SI"/>
              </w:rPr>
              <w:t>.)</w:t>
            </w:r>
          </w:p>
        </w:tc>
        <w:tc>
          <w:tcPr>
            <w:tcW w:w="5812" w:type="dxa"/>
          </w:tcPr>
          <w:p w14:paraId="74ABFBDE" w14:textId="24BF944F" w:rsidR="00104589" w:rsidRPr="003F4739" w:rsidRDefault="00104589" w:rsidP="00E51074">
            <w:pPr>
              <w:jc w:val="center"/>
              <w:rPr>
                <w:rFonts w:cs="Arial"/>
                <w:szCs w:val="20"/>
                <w:lang w:val="sl-SI"/>
              </w:rPr>
            </w:pPr>
            <w:r w:rsidRPr="003F4739">
              <w:rPr>
                <w:rFonts w:cs="Arial"/>
                <w:szCs w:val="20"/>
                <w:lang w:val="sl-SI"/>
              </w:rPr>
              <w:t>na cvetači, brokoliju, glavnatem zelju in ohrovtu</w:t>
            </w:r>
          </w:p>
        </w:tc>
      </w:tr>
      <w:tr w:rsidR="00104589" w:rsidRPr="003F4739" w14:paraId="0F3E897A" w14:textId="77777777" w:rsidTr="00E02F8F">
        <w:tc>
          <w:tcPr>
            <w:tcW w:w="1975" w:type="dxa"/>
            <w:vMerge/>
          </w:tcPr>
          <w:p w14:paraId="211BED4D" w14:textId="77777777" w:rsidR="00104589" w:rsidRPr="003F4739" w:rsidRDefault="00104589" w:rsidP="00E51074">
            <w:pPr>
              <w:jc w:val="center"/>
              <w:rPr>
                <w:rFonts w:cs="Arial"/>
                <w:szCs w:val="20"/>
                <w:lang w:val="sl-SI"/>
              </w:rPr>
            </w:pPr>
          </w:p>
        </w:tc>
        <w:tc>
          <w:tcPr>
            <w:tcW w:w="2126" w:type="dxa"/>
            <w:vMerge/>
          </w:tcPr>
          <w:p w14:paraId="2DC7EDD8" w14:textId="78DF1455" w:rsidR="00104589" w:rsidRPr="003F4739" w:rsidRDefault="00104589" w:rsidP="00E51074">
            <w:pPr>
              <w:jc w:val="center"/>
              <w:rPr>
                <w:rFonts w:cs="Arial"/>
                <w:szCs w:val="20"/>
                <w:lang w:val="sl-SI"/>
              </w:rPr>
            </w:pPr>
          </w:p>
        </w:tc>
        <w:tc>
          <w:tcPr>
            <w:tcW w:w="3544" w:type="dxa"/>
          </w:tcPr>
          <w:p w14:paraId="70555652" w14:textId="77777777" w:rsidR="00104589" w:rsidRPr="003F4739" w:rsidRDefault="00104589" w:rsidP="00B32618">
            <w:pPr>
              <w:jc w:val="center"/>
              <w:rPr>
                <w:rFonts w:cs="Arial"/>
                <w:szCs w:val="20"/>
                <w:lang w:val="sl-SI"/>
              </w:rPr>
            </w:pPr>
            <w:r w:rsidRPr="003F4739">
              <w:rPr>
                <w:rFonts w:cs="Arial"/>
                <w:szCs w:val="20"/>
                <w:lang w:val="sl-SI"/>
              </w:rPr>
              <w:t>za zatiranje koruzne vešče (</w:t>
            </w:r>
            <w:proofErr w:type="spellStart"/>
            <w:r w:rsidRPr="003F4739">
              <w:rPr>
                <w:rFonts w:cs="Arial"/>
                <w:i/>
                <w:iCs/>
                <w:szCs w:val="20"/>
                <w:lang w:val="sl-SI"/>
              </w:rPr>
              <w:t>Ostrinia</w:t>
            </w:r>
            <w:proofErr w:type="spellEnd"/>
            <w:r w:rsidRPr="003F4739">
              <w:rPr>
                <w:rFonts w:cs="Arial"/>
                <w:i/>
                <w:iCs/>
                <w:szCs w:val="20"/>
                <w:lang w:val="sl-SI"/>
              </w:rPr>
              <w:t xml:space="preserve"> </w:t>
            </w:r>
            <w:proofErr w:type="spellStart"/>
            <w:r w:rsidRPr="003F4739">
              <w:rPr>
                <w:rFonts w:cs="Arial"/>
                <w:i/>
                <w:iCs/>
                <w:szCs w:val="20"/>
                <w:lang w:val="sl-SI"/>
              </w:rPr>
              <w:t>nubilalis</w:t>
            </w:r>
            <w:proofErr w:type="spellEnd"/>
            <w:r w:rsidRPr="003F4739">
              <w:rPr>
                <w:rFonts w:cs="Arial"/>
                <w:szCs w:val="20"/>
                <w:lang w:val="sl-SI"/>
              </w:rPr>
              <w:t>)</w:t>
            </w:r>
          </w:p>
        </w:tc>
        <w:tc>
          <w:tcPr>
            <w:tcW w:w="5812" w:type="dxa"/>
          </w:tcPr>
          <w:p w14:paraId="14DD7783" w14:textId="6C625EA3" w:rsidR="00104589" w:rsidRPr="003F4739" w:rsidRDefault="00104589" w:rsidP="00E51074">
            <w:pPr>
              <w:jc w:val="center"/>
              <w:rPr>
                <w:rFonts w:cs="Arial"/>
                <w:szCs w:val="20"/>
                <w:lang w:val="sl-SI"/>
              </w:rPr>
            </w:pPr>
            <w:r w:rsidRPr="003F4739">
              <w:rPr>
                <w:rFonts w:cs="Arial"/>
                <w:szCs w:val="20"/>
                <w:lang w:val="sl-SI"/>
              </w:rPr>
              <w:t>na koruzi za zrnje in siliranje ter sladki koruzi</w:t>
            </w:r>
          </w:p>
        </w:tc>
      </w:tr>
    </w:tbl>
    <w:p w14:paraId="6D2CB93A" w14:textId="77777777" w:rsidR="00F97BE4" w:rsidRPr="003F4739" w:rsidRDefault="00F97BE4" w:rsidP="00F97BE4">
      <w:pPr>
        <w:rPr>
          <w:szCs w:val="20"/>
          <w:lang w:val="sl-SI"/>
        </w:rPr>
      </w:pPr>
    </w:p>
    <w:p w14:paraId="24D646B4" w14:textId="324C6463" w:rsidR="00116B20" w:rsidRPr="003F4739" w:rsidRDefault="00116B20" w:rsidP="00116B20">
      <w:pPr>
        <w:jc w:val="both"/>
        <w:rPr>
          <w:lang w:val="sl-SI"/>
        </w:rPr>
      </w:pPr>
      <w:bookmarkStart w:id="359" w:name="_Hlk141433488"/>
      <w:bookmarkStart w:id="360" w:name="_Hlk160351603"/>
      <w:r w:rsidRPr="003F4739">
        <w:rPr>
          <w:lang w:val="sl-SI"/>
        </w:rPr>
        <w:t xml:space="preserve">Za </w:t>
      </w:r>
      <w:bookmarkEnd w:id="359"/>
      <w:r w:rsidRPr="003F4739">
        <w:rPr>
          <w:lang w:val="sl-SI"/>
        </w:rPr>
        <w:t xml:space="preserve">aktivne snovi iz Preglednice 3, </w:t>
      </w:r>
      <w:bookmarkStart w:id="361" w:name="_Hlk152579552"/>
      <w:bookmarkStart w:id="362" w:name="_Hlk155348538"/>
      <w:r w:rsidRPr="003F4739">
        <w:rPr>
          <w:szCs w:val="20"/>
          <w:lang w:val="sl-SI"/>
        </w:rPr>
        <w:t>ki imajo v Sloveniji dovoljenje za uporabo za druge škodljive organizme oziroma na drugih rastlin</w:t>
      </w:r>
      <w:bookmarkEnd w:id="361"/>
      <w:r w:rsidR="004D15AB">
        <w:rPr>
          <w:szCs w:val="20"/>
          <w:lang w:val="sl-SI"/>
        </w:rPr>
        <w:t>skih vrstah</w:t>
      </w:r>
      <w:bookmarkEnd w:id="362"/>
      <w:r w:rsidRPr="003F4739">
        <w:rPr>
          <w:szCs w:val="20"/>
          <w:lang w:val="sl-SI"/>
        </w:rPr>
        <w:t>,</w:t>
      </w:r>
      <w:r w:rsidRPr="003F4739">
        <w:rPr>
          <w:lang w:val="sl-SI"/>
        </w:rPr>
        <w:t xml:space="preserve"> bi bila potrebna razširitev registracije ali pridobitev dovoljenja za nujne primere za uporabo fitofarmacevtskega sredstva za zatiranje vrste </w:t>
      </w:r>
      <w:r w:rsidRPr="003F4739">
        <w:rPr>
          <w:i/>
          <w:iCs/>
          <w:lang w:val="sl-SI"/>
        </w:rPr>
        <w:t xml:space="preserve">S. </w:t>
      </w:r>
      <w:proofErr w:type="spellStart"/>
      <w:r w:rsidRPr="003F4739">
        <w:rPr>
          <w:i/>
          <w:iCs/>
          <w:lang w:val="sl-SI"/>
        </w:rPr>
        <w:t>frugiperda</w:t>
      </w:r>
      <w:proofErr w:type="spellEnd"/>
      <w:r w:rsidRPr="003F4739">
        <w:rPr>
          <w:i/>
          <w:iCs/>
          <w:lang w:val="sl-SI"/>
        </w:rPr>
        <w:t xml:space="preserve"> </w:t>
      </w:r>
      <w:r w:rsidRPr="003F4739">
        <w:rPr>
          <w:lang w:val="sl-SI"/>
        </w:rPr>
        <w:t>na dotični gostiteljski rastlini.</w:t>
      </w:r>
    </w:p>
    <w:bookmarkEnd w:id="360"/>
    <w:p w14:paraId="4B6324C2" w14:textId="77777777" w:rsidR="00116B20" w:rsidRPr="003F4739" w:rsidRDefault="00116B20" w:rsidP="00116B20">
      <w:pPr>
        <w:jc w:val="both"/>
        <w:rPr>
          <w:rFonts w:cs="Arial"/>
          <w:highlight w:val="yellow"/>
          <w:lang w:val="sl-SI"/>
        </w:rPr>
      </w:pPr>
    </w:p>
    <w:p w14:paraId="3585F740" w14:textId="77777777" w:rsidR="00116B20" w:rsidRPr="003F4739" w:rsidRDefault="00116B20" w:rsidP="00116B20">
      <w:pPr>
        <w:jc w:val="both"/>
        <w:rPr>
          <w:rFonts w:cs="Arial"/>
          <w:lang w:val="sl-SI"/>
        </w:rPr>
      </w:pPr>
      <w:bookmarkStart w:id="363" w:name="_Hlk160351554"/>
      <w:r w:rsidRPr="003F4739">
        <w:rPr>
          <w:rFonts w:cs="Arial"/>
          <w:lang w:val="sl-SI"/>
        </w:rPr>
        <w:t xml:space="preserve">Za te namene se vloži vloga pri UVHVVR. Informacije o postopkih so dostopne na spletnih straneh: </w:t>
      </w:r>
    </w:p>
    <w:p w14:paraId="6F6B24BE" w14:textId="77777777" w:rsidR="00116B20" w:rsidRPr="003F4739" w:rsidRDefault="00E87FDB" w:rsidP="00116B20">
      <w:pPr>
        <w:pStyle w:val="Odstavekseznama"/>
        <w:numPr>
          <w:ilvl w:val="0"/>
          <w:numId w:val="61"/>
        </w:numPr>
        <w:jc w:val="both"/>
        <w:rPr>
          <w:rFonts w:cs="Arial"/>
          <w:lang w:val="sl-SI"/>
        </w:rPr>
      </w:pPr>
      <w:hyperlink r:id="rId68">
        <w:r w:rsidR="00116B20" w:rsidRPr="003F4739">
          <w:rPr>
            <w:rStyle w:val="Hiperpovezava"/>
            <w:rFonts w:cs="Arial"/>
            <w:lang w:val="sl-SI"/>
          </w:rPr>
          <w:t>https://www.gov.si/zbirke/storitve/vloga-za-izdajo-dovoljenja-za-nujne-primere/</w:t>
        </w:r>
      </w:hyperlink>
      <w:r w:rsidR="00116B20" w:rsidRPr="003F4739">
        <w:rPr>
          <w:rFonts w:cs="Arial"/>
          <w:lang w:val="sl-SI"/>
        </w:rPr>
        <w:t xml:space="preserve"> in</w:t>
      </w:r>
    </w:p>
    <w:p w14:paraId="7C6D8CB3" w14:textId="77777777" w:rsidR="00116B20" w:rsidRPr="003F4739" w:rsidRDefault="00E87FDB" w:rsidP="00116B20">
      <w:pPr>
        <w:pStyle w:val="Odstavekseznama"/>
        <w:numPr>
          <w:ilvl w:val="0"/>
          <w:numId w:val="61"/>
        </w:numPr>
        <w:jc w:val="both"/>
        <w:rPr>
          <w:rFonts w:eastAsia="Arial" w:cs="Arial"/>
          <w:szCs w:val="20"/>
          <w:lang w:val="sl-SI"/>
        </w:rPr>
      </w:pPr>
      <w:hyperlink r:id="rId69" w:history="1">
        <w:r w:rsidR="00116B20" w:rsidRPr="003F4739">
          <w:rPr>
            <w:rStyle w:val="Hiperpovezava"/>
            <w:rFonts w:eastAsia="Arial" w:cs="Arial"/>
            <w:szCs w:val="20"/>
            <w:lang w:val="sl-SI"/>
          </w:rPr>
          <w:t>https://www.gov.si/zbirke/storitve/vloga-za-registracijo/.</w:t>
        </w:r>
      </w:hyperlink>
    </w:p>
    <w:bookmarkEnd w:id="363"/>
    <w:p w14:paraId="0DA34A2B" w14:textId="70788B50" w:rsidR="00664990" w:rsidRPr="003F4739" w:rsidRDefault="00664990" w:rsidP="00382999">
      <w:pPr>
        <w:spacing w:line="240" w:lineRule="auto"/>
        <w:rPr>
          <w:rFonts w:cs="Arial"/>
          <w:color w:val="000000"/>
          <w:szCs w:val="20"/>
          <w:lang w:val="sl-SI" w:eastAsia="sl-SI"/>
        </w:rPr>
      </w:pPr>
    </w:p>
    <w:sectPr w:rsidR="00664990" w:rsidRPr="003F4739" w:rsidSect="00F036A6">
      <w:pgSz w:w="16840" w:h="11900" w:orient="landscape" w:code="9"/>
      <w:pgMar w:top="1701" w:right="1560" w:bottom="1701" w:left="1134"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D2ED3" w14:textId="77777777" w:rsidR="00A61FAA" w:rsidRDefault="00A61FAA">
      <w:r>
        <w:separator/>
      </w:r>
    </w:p>
  </w:endnote>
  <w:endnote w:type="continuationSeparator" w:id="0">
    <w:p w14:paraId="37DA73BC" w14:textId="77777777" w:rsidR="00A61FAA" w:rsidRDefault="00A6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CAC773C-39E8-484F-8A70-A646368D92C6}"/>
    <w:embedBold r:id="rId2" w:fontKey="{1C70E77F-5DEA-44E5-887F-6D5889BF1A6A}"/>
    <w:embedItalic r:id="rId3" w:fontKey="{329D200A-62EA-48AE-8DD5-90067F1C0177}"/>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embedRegular r:id="rId4" w:fontKey="{36370C64-B090-4F96-BB4E-2593FF7776C3}"/>
    <w:embedItalic r:id="rId5" w:fontKey="{E92F34FA-F82F-4E50-811F-19E14067EBAE}"/>
  </w:font>
  <w:font w:name="Segoe UI">
    <w:panose1 w:val="020B0502040204020203"/>
    <w:charset w:val="EE"/>
    <w:family w:val="swiss"/>
    <w:pitch w:val="variable"/>
    <w:sig w:usb0="E4002EFF" w:usb1="C000E47F" w:usb2="00000009" w:usb3="00000000" w:csb0="000001FF" w:csb1="00000000"/>
    <w:embedRegular r:id="rId6" w:fontKey="{D755AA46-1713-4A53-999C-F1098B2E0A78}"/>
  </w:font>
  <w:font w:name="Calibri Light">
    <w:panose1 w:val="020F0302020204030204"/>
    <w:charset w:val="EE"/>
    <w:family w:val="swiss"/>
    <w:pitch w:val="variable"/>
    <w:sig w:usb0="E4002EFF" w:usb1="C000247B" w:usb2="00000009" w:usb3="00000000" w:csb0="000001FF" w:csb1="00000000"/>
    <w:embedRegular r:id="rId7" w:fontKey="{E3A61006-1DCD-420E-BAB8-99185ACAC6FC}"/>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8" w:fontKey="{545BA594-F601-481E-8D31-CDA222379231}"/>
    <w:embedBold r:id="rId9" w:fontKey="{C6DFEA24-062A-42EC-86F6-D7022E470E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2ACF" w14:textId="69EC59FF" w:rsidR="008902CA" w:rsidRPr="005A408B" w:rsidRDefault="008902CA" w:rsidP="00F378E6">
    <w:pPr>
      <w:pStyle w:val="Noga"/>
      <w:pBdr>
        <w:top w:val="single" w:sz="4" w:space="1" w:color="auto"/>
      </w:pBdr>
      <w:tabs>
        <w:tab w:val="left" w:pos="142"/>
      </w:tabs>
      <w:rPr>
        <w:rFonts w:cs="Arial"/>
        <w:szCs w:val="20"/>
        <w:lang w:val="sl-SI"/>
      </w:rPr>
    </w:pPr>
    <w:r w:rsidRPr="00793E57">
      <w:rPr>
        <w:rStyle w:val="tevilkastrani"/>
        <w:rFonts w:cs="Arial"/>
        <w:sz w:val="18"/>
        <w:szCs w:val="18"/>
        <w:lang w:val="sl-SI"/>
      </w:rPr>
      <w:tab/>
      <w:t xml:space="preserve">Načrt ukrepov za </w:t>
    </w:r>
    <w:r w:rsidR="00E119D0">
      <w:rPr>
        <w:rStyle w:val="tevilkastrani"/>
        <w:rFonts w:cs="Arial"/>
        <w:sz w:val="18"/>
        <w:szCs w:val="18"/>
        <w:lang w:val="sl-SI"/>
      </w:rPr>
      <w:t>ameriško koruzno sovko (</w:t>
    </w:r>
    <w:proofErr w:type="spellStart"/>
    <w:r w:rsidR="00E119D0" w:rsidRPr="00E119D0">
      <w:rPr>
        <w:rStyle w:val="tevilkastrani"/>
        <w:rFonts w:cs="Arial"/>
        <w:i/>
        <w:iCs/>
        <w:sz w:val="18"/>
        <w:szCs w:val="18"/>
        <w:lang w:val="sl-SI"/>
      </w:rPr>
      <w:t>Spodopter</w:t>
    </w:r>
    <w:r w:rsidR="00E119D0">
      <w:rPr>
        <w:rStyle w:val="tevilkastrani"/>
        <w:rFonts w:cs="Arial"/>
        <w:i/>
        <w:iCs/>
        <w:sz w:val="18"/>
        <w:szCs w:val="18"/>
        <w:lang w:val="sl-SI"/>
      </w:rPr>
      <w:t>a</w:t>
    </w:r>
    <w:proofErr w:type="spellEnd"/>
    <w:r w:rsidR="00E119D0" w:rsidRPr="00E119D0">
      <w:rPr>
        <w:rStyle w:val="tevilkastrani"/>
        <w:rFonts w:cs="Arial"/>
        <w:i/>
        <w:iCs/>
        <w:sz w:val="18"/>
        <w:szCs w:val="18"/>
        <w:lang w:val="sl-SI"/>
      </w:rPr>
      <w:t xml:space="preserve"> </w:t>
    </w:r>
    <w:proofErr w:type="spellStart"/>
    <w:r w:rsidR="00E119D0" w:rsidRPr="00E119D0">
      <w:rPr>
        <w:rStyle w:val="tevilkastrani"/>
        <w:rFonts w:cs="Arial"/>
        <w:i/>
        <w:iCs/>
        <w:sz w:val="18"/>
        <w:szCs w:val="18"/>
        <w:lang w:val="sl-SI"/>
      </w:rPr>
      <w:t>frugiperda</w:t>
    </w:r>
    <w:proofErr w:type="spellEnd"/>
    <w:r w:rsidR="00E119D0">
      <w:rPr>
        <w:rStyle w:val="tevilkastrani"/>
        <w:rFonts w:cs="Arial"/>
        <w:sz w:val="18"/>
        <w:szCs w:val="18"/>
        <w:lang w:val="sl-SI"/>
      </w:rPr>
      <w:t>)</w:t>
    </w:r>
    <w:r w:rsidRPr="00793E57">
      <w:rPr>
        <w:rStyle w:val="tevilkastrani"/>
        <w:rFonts w:cs="Arial"/>
        <w:sz w:val="18"/>
        <w:szCs w:val="18"/>
        <w:lang w:val="sl-SI"/>
      </w:rPr>
      <w:tab/>
    </w:r>
    <w:r w:rsidRPr="00F378E6">
      <w:rPr>
        <w:rStyle w:val="tevilkastrani"/>
        <w:rFonts w:cs="Arial"/>
        <w:sz w:val="18"/>
        <w:szCs w:val="18"/>
        <w:lang w:val="sl-SI"/>
      </w:rPr>
      <w:t xml:space="preserve">Stran </w:t>
    </w:r>
    <w:r w:rsidRPr="00F378E6">
      <w:rPr>
        <w:rStyle w:val="tevilkastrani"/>
        <w:rFonts w:cs="Arial"/>
        <w:sz w:val="18"/>
        <w:szCs w:val="18"/>
      </w:rPr>
      <w:fldChar w:fldCharType="begin"/>
    </w:r>
    <w:r w:rsidRPr="00F378E6">
      <w:rPr>
        <w:rStyle w:val="tevilkastrani"/>
        <w:rFonts w:cs="Arial"/>
        <w:sz w:val="18"/>
        <w:szCs w:val="18"/>
        <w:lang w:val="sl-SI"/>
      </w:rPr>
      <w:instrText xml:space="preserve"> PAGE </w:instrText>
    </w:r>
    <w:r w:rsidRPr="00F378E6">
      <w:rPr>
        <w:rStyle w:val="tevilkastrani"/>
        <w:rFonts w:cs="Arial"/>
        <w:sz w:val="18"/>
        <w:szCs w:val="18"/>
      </w:rPr>
      <w:fldChar w:fldCharType="separate"/>
    </w:r>
    <w:r w:rsidR="00481902">
      <w:rPr>
        <w:rStyle w:val="tevilkastrani"/>
        <w:rFonts w:cs="Arial"/>
        <w:noProof/>
        <w:sz w:val="18"/>
        <w:szCs w:val="18"/>
        <w:lang w:val="sl-SI"/>
      </w:rPr>
      <w:t>29</w:t>
    </w:r>
    <w:r w:rsidRPr="00F378E6">
      <w:rPr>
        <w:rStyle w:val="tevilkastrani"/>
        <w:rFonts w:cs="Arial"/>
        <w:sz w:val="18"/>
        <w:szCs w:val="18"/>
      </w:rPr>
      <w:fldChar w:fldCharType="end"/>
    </w:r>
    <w:r w:rsidRPr="00F378E6">
      <w:rPr>
        <w:rStyle w:val="tevilkastrani"/>
        <w:rFonts w:cs="Arial"/>
        <w:sz w:val="18"/>
        <w:szCs w:val="18"/>
        <w:lang w:val="sl-SI"/>
      </w:rPr>
      <w:t xml:space="preserve"> od </w:t>
    </w:r>
    <w:r w:rsidRPr="00F378E6">
      <w:rPr>
        <w:rStyle w:val="tevilkastrani"/>
        <w:rFonts w:cs="Arial"/>
        <w:sz w:val="18"/>
        <w:szCs w:val="18"/>
      </w:rPr>
      <w:fldChar w:fldCharType="begin"/>
    </w:r>
    <w:r w:rsidRPr="00F378E6">
      <w:rPr>
        <w:rStyle w:val="tevilkastrani"/>
        <w:rFonts w:cs="Arial"/>
        <w:sz w:val="18"/>
        <w:szCs w:val="18"/>
        <w:lang w:val="sl-SI"/>
      </w:rPr>
      <w:instrText xml:space="preserve"> NUMPAGES </w:instrText>
    </w:r>
    <w:r w:rsidRPr="00F378E6">
      <w:rPr>
        <w:rStyle w:val="tevilkastrani"/>
        <w:rFonts w:cs="Arial"/>
        <w:sz w:val="18"/>
        <w:szCs w:val="18"/>
      </w:rPr>
      <w:fldChar w:fldCharType="separate"/>
    </w:r>
    <w:r w:rsidR="00481902">
      <w:rPr>
        <w:rStyle w:val="tevilkastrani"/>
        <w:rFonts w:cs="Arial"/>
        <w:noProof/>
        <w:sz w:val="18"/>
        <w:szCs w:val="18"/>
        <w:lang w:val="sl-SI"/>
      </w:rPr>
      <w:t>31</w:t>
    </w:r>
    <w:r w:rsidRPr="00F378E6">
      <w:rPr>
        <w:rStyle w:val="tevilkastrani"/>
        <w:rFonts w:cs="Arial"/>
        <w:sz w:val="18"/>
        <w:szCs w:val="18"/>
      </w:rPr>
      <w:fldChar w:fldCharType="end"/>
    </w:r>
  </w:p>
  <w:p w14:paraId="212A0F22" w14:textId="77777777" w:rsidR="008902CA" w:rsidRPr="005A408B" w:rsidRDefault="008902CA" w:rsidP="00793E57">
    <w:pPr>
      <w:pStyle w:val="Noga"/>
      <w:rPr>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BD21" w14:textId="77777777" w:rsidR="008902CA" w:rsidRDefault="008902CA"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51A9A" w14:textId="77777777" w:rsidR="00A61FAA" w:rsidRDefault="00A61FAA">
      <w:r>
        <w:separator/>
      </w:r>
    </w:p>
  </w:footnote>
  <w:footnote w:type="continuationSeparator" w:id="0">
    <w:p w14:paraId="54FB846A" w14:textId="77777777" w:rsidR="00A61FAA" w:rsidRDefault="00A61FAA">
      <w:r>
        <w:continuationSeparator/>
      </w:r>
    </w:p>
  </w:footnote>
  <w:footnote w:id="1">
    <w:p w14:paraId="6AC00C01" w14:textId="411DC125" w:rsidR="00901A77" w:rsidRPr="00CA2898" w:rsidRDefault="00901A77">
      <w:pPr>
        <w:pStyle w:val="Sprotnaopomba-besedilo"/>
        <w:rPr>
          <w:sz w:val="16"/>
          <w:szCs w:val="16"/>
          <w:lang w:val="sl-SI"/>
        </w:rPr>
      </w:pPr>
      <w:r>
        <w:rPr>
          <w:rStyle w:val="Sprotnaopomba-sklic"/>
        </w:rPr>
        <w:footnoteRef/>
      </w:r>
      <w:r>
        <w:t xml:space="preserve"> </w:t>
      </w:r>
      <w:r w:rsidRPr="00CA2898">
        <w:rPr>
          <w:sz w:val="16"/>
          <w:szCs w:val="16"/>
          <w:lang w:val="sl-SI"/>
        </w:rPr>
        <w:t xml:space="preserve">Glej </w:t>
      </w:r>
      <w:hyperlink r:id="rId1" w:history="1">
        <w:r w:rsidR="00CA2898" w:rsidRPr="00CA2898">
          <w:rPr>
            <w:rStyle w:val="Hiperpovezava"/>
            <w:sz w:val="16"/>
            <w:szCs w:val="16"/>
            <w:lang w:val="sl-SI"/>
          </w:rPr>
          <w:t>General guidelines for statistically sound and risk-based surveysof plant pests</w:t>
        </w:r>
      </w:hyperlink>
      <w:r w:rsidR="00CA2898" w:rsidRPr="00CA2898">
        <w:rPr>
          <w:sz w:val="16"/>
          <w:szCs w:val="16"/>
          <w:lang w:val="sl-SI"/>
        </w:rPr>
        <w:t>, EFSA 2020</w:t>
      </w:r>
      <w:r w:rsidR="00AE7A5F">
        <w:rPr>
          <w:sz w:val="16"/>
          <w:szCs w:val="16"/>
          <w:lang w:val="sl-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8F2B" w14:textId="77777777" w:rsidR="008902CA" w:rsidRPr="00110CBD" w:rsidRDefault="008902C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49"/>
    </w:tblGrid>
    <w:tr w:rsidR="008902CA" w:rsidRPr="00B42A54" w14:paraId="0C829504" w14:textId="77777777" w:rsidTr="000C01BE">
      <w:trPr>
        <w:trHeight w:hRule="exact" w:val="847"/>
      </w:trPr>
      <w:tc>
        <w:tcPr>
          <w:tcW w:w="567" w:type="dxa"/>
        </w:tcPr>
        <w:p w14:paraId="5F0603DB" w14:textId="77777777" w:rsidR="008902CA" w:rsidRPr="00B42A54" w:rsidRDefault="008902C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04CED057" w14:textId="77777777" w:rsidR="008902CA" w:rsidRPr="00B42A54" w:rsidRDefault="008902CA" w:rsidP="006D42D9">
          <w:pPr>
            <w:rPr>
              <w:rFonts w:ascii="Republika" w:hAnsi="Republika"/>
              <w:sz w:val="60"/>
              <w:szCs w:val="60"/>
              <w:lang w:val="sl-SI"/>
            </w:rPr>
          </w:pPr>
        </w:p>
        <w:p w14:paraId="0D1B3CAD" w14:textId="77777777" w:rsidR="008902CA" w:rsidRPr="00B42A54" w:rsidRDefault="008902CA" w:rsidP="006D42D9">
          <w:pPr>
            <w:rPr>
              <w:rFonts w:ascii="Republika" w:hAnsi="Republika"/>
              <w:sz w:val="60"/>
              <w:szCs w:val="60"/>
              <w:lang w:val="sl-SI"/>
            </w:rPr>
          </w:pPr>
        </w:p>
        <w:p w14:paraId="68F36C9F" w14:textId="77777777" w:rsidR="008902CA" w:rsidRPr="00B42A54" w:rsidRDefault="008902CA" w:rsidP="006D42D9">
          <w:pPr>
            <w:rPr>
              <w:rFonts w:ascii="Republika" w:hAnsi="Republika"/>
              <w:sz w:val="60"/>
              <w:szCs w:val="60"/>
              <w:lang w:val="sl-SI"/>
            </w:rPr>
          </w:pPr>
        </w:p>
        <w:p w14:paraId="5D9AFD4E" w14:textId="77777777" w:rsidR="008902CA" w:rsidRPr="00B42A54" w:rsidRDefault="008902CA" w:rsidP="006D42D9">
          <w:pPr>
            <w:rPr>
              <w:rFonts w:ascii="Republika" w:hAnsi="Republika"/>
              <w:sz w:val="60"/>
              <w:szCs w:val="60"/>
              <w:lang w:val="sl-SI"/>
            </w:rPr>
          </w:pPr>
        </w:p>
        <w:p w14:paraId="1DF4889B" w14:textId="77777777" w:rsidR="008902CA" w:rsidRPr="00B42A54" w:rsidRDefault="008902CA" w:rsidP="006D42D9">
          <w:pPr>
            <w:rPr>
              <w:rFonts w:ascii="Republika" w:hAnsi="Republika"/>
              <w:sz w:val="60"/>
              <w:szCs w:val="60"/>
              <w:lang w:val="sl-SI"/>
            </w:rPr>
          </w:pPr>
        </w:p>
        <w:p w14:paraId="49297208" w14:textId="77777777" w:rsidR="008902CA" w:rsidRPr="00B42A54" w:rsidRDefault="008902CA" w:rsidP="006D42D9">
          <w:pPr>
            <w:rPr>
              <w:rFonts w:ascii="Republika" w:hAnsi="Republika"/>
              <w:sz w:val="60"/>
              <w:szCs w:val="60"/>
              <w:lang w:val="sl-SI"/>
            </w:rPr>
          </w:pPr>
        </w:p>
        <w:p w14:paraId="560880EF" w14:textId="77777777" w:rsidR="008902CA" w:rsidRPr="00B42A54" w:rsidRDefault="008902CA" w:rsidP="006D42D9">
          <w:pPr>
            <w:rPr>
              <w:rFonts w:ascii="Republika" w:hAnsi="Republika"/>
              <w:sz w:val="60"/>
              <w:szCs w:val="60"/>
              <w:lang w:val="sl-SI"/>
            </w:rPr>
          </w:pPr>
        </w:p>
        <w:p w14:paraId="1F473D79" w14:textId="77777777" w:rsidR="008902CA" w:rsidRPr="00B42A54" w:rsidRDefault="008902CA" w:rsidP="006D42D9">
          <w:pPr>
            <w:rPr>
              <w:rFonts w:ascii="Republika" w:hAnsi="Republika"/>
              <w:sz w:val="60"/>
              <w:szCs w:val="60"/>
              <w:lang w:val="sl-SI"/>
            </w:rPr>
          </w:pPr>
        </w:p>
        <w:p w14:paraId="0B0E0CF9" w14:textId="77777777" w:rsidR="008902CA" w:rsidRPr="00B42A54" w:rsidRDefault="008902CA" w:rsidP="006D42D9">
          <w:pPr>
            <w:rPr>
              <w:rFonts w:ascii="Republika" w:hAnsi="Republika"/>
              <w:sz w:val="60"/>
              <w:szCs w:val="60"/>
              <w:lang w:val="sl-SI"/>
            </w:rPr>
          </w:pPr>
        </w:p>
        <w:p w14:paraId="351460E8" w14:textId="77777777" w:rsidR="008902CA" w:rsidRPr="00B42A54" w:rsidRDefault="008902CA" w:rsidP="006D42D9">
          <w:pPr>
            <w:rPr>
              <w:rFonts w:ascii="Republika" w:hAnsi="Republika"/>
              <w:sz w:val="60"/>
              <w:szCs w:val="60"/>
              <w:lang w:val="sl-SI"/>
            </w:rPr>
          </w:pPr>
        </w:p>
        <w:p w14:paraId="69D683D0" w14:textId="77777777" w:rsidR="008902CA" w:rsidRPr="00B42A54" w:rsidRDefault="008902CA" w:rsidP="006D42D9">
          <w:pPr>
            <w:rPr>
              <w:rFonts w:ascii="Republika" w:hAnsi="Republika"/>
              <w:sz w:val="60"/>
              <w:szCs w:val="60"/>
              <w:lang w:val="sl-SI"/>
            </w:rPr>
          </w:pPr>
        </w:p>
        <w:p w14:paraId="658BB31A" w14:textId="77777777" w:rsidR="008902CA" w:rsidRPr="00B42A54" w:rsidRDefault="008902CA" w:rsidP="006D42D9">
          <w:pPr>
            <w:rPr>
              <w:rFonts w:ascii="Republika" w:hAnsi="Republika"/>
              <w:sz w:val="60"/>
              <w:szCs w:val="60"/>
              <w:lang w:val="sl-SI"/>
            </w:rPr>
          </w:pPr>
        </w:p>
        <w:p w14:paraId="3B62E5E8" w14:textId="77777777" w:rsidR="008902CA" w:rsidRPr="00B42A54" w:rsidRDefault="008902CA" w:rsidP="006D42D9">
          <w:pPr>
            <w:rPr>
              <w:rFonts w:ascii="Republika" w:hAnsi="Republika"/>
              <w:sz w:val="60"/>
              <w:szCs w:val="60"/>
              <w:lang w:val="sl-SI"/>
            </w:rPr>
          </w:pPr>
        </w:p>
        <w:p w14:paraId="5C1AB99D" w14:textId="77777777" w:rsidR="008902CA" w:rsidRPr="00B42A54" w:rsidRDefault="008902CA" w:rsidP="006D42D9">
          <w:pPr>
            <w:rPr>
              <w:rFonts w:ascii="Republika" w:hAnsi="Republika"/>
              <w:sz w:val="60"/>
              <w:szCs w:val="60"/>
              <w:lang w:val="sl-SI"/>
            </w:rPr>
          </w:pPr>
        </w:p>
        <w:p w14:paraId="084FAF0E" w14:textId="77777777" w:rsidR="008902CA" w:rsidRPr="00B42A54" w:rsidRDefault="008902CA" w:rsidP="006D42D9">
          <w:pPr>
            <w:rPr>
              <w:rFonts w:ascii="Republika" w:hAnsi="Republika"/>
              <w:sz w:val="60"/>
              <w:szCs w:val="60"/>
              <w:lang w:val="sl-SI"/>
            </w:rPr>
          </w:pPr>
        </w:p>
        <w:p w14:paraId="73FB5897" w14:textId="77777777" w:rsidR="008902CA" w:rsidRPr="00B42A54" w:rsidRDefault="008902CA" w:rsidP="006D42D9">
          <w:pPr>
            <w:rPr>
              <w:rFonts w:ascii="Republika" w:hAnsi="Republika"/>
              <w:sz w:val="60"/>
              <w:szCs w:val="60"/>
              <w:lang w:val="sl-SI"/>
            </w:rPr>
          </w:pPr>
        </w:p>
      </w:tc>
    </w:tr>
  </w:tbl>
  <w:p w14:paraId="089B6D2F" w14:textId="77777777" w:rsidR="008902CA" w:rsidRPr="00B42A54" w:rsidRDefault="008902CA"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4" distB="4294967294" distL="114300" distR="114300" simplePos="0" relativeHeight="251657728" behindDoc="1" locked="0" layoutInCell="0" allowOverlap="1" wp14:anchorId="330FD3A7" wp14:editId="7416284F">
              <wp:simplePos x="0" y="0"/>
              <wp:positionH relativeFrom="column">
                <wp:posOffset>-431800</wp:posOffset>
              </wp:positionH>
              <wp:positionV relativeFrom="page">
                <wp:posOffset>3600449</wp:posOffset>
              </wp:positionV>
              <wp:extent cx="252095" cy="0"/>
              <wp:effectExtent l="0" t="0" r="14605" b="1905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w:pict w14:anchorId="06103528">
            <v:line id="Line 5"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alt="&quot;&quot;" o:spid="_x0000_s1026" o:allowincell="f" strokecolor="#428299" strokeweight=".5pt" from="-34pt,283.5pt" to="-14.15pt,283.5pt" w14:anchorId="31B0CB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w10:wrap anchory="page"/>
            </v:line>
          </w:pict>
        </mc:Fallback>
      </mc:AlternateContent>
    </w:r>
    <w:r w:rsidRPr="00B42A54">
      <w:rPr>
        <w:rFonts w:ascii="Republika" w:hAnsi="Republika"/>
        <w:lang w:val="sl-SI"/>
      </w:rPr>
      <w:t>REPUBLIKA SLOVENIJA</w:t>
    </w:r>
  </w:p>
  <w:p w14:paraId="4DB8566D" w14:textId="77777777" w:rsidR="008902CA" w:rsidRPr="00B42A54" w:rsidRDefault="008902CA"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33D86FD6" w14:textId="77777777" w:rsidR="008902CA" w:rsidRPr="008F3500" w:rsidRDefault="008902CA" w:rsidP="00793E57">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r>
    <w:r>
      <w:rPr>
        <w:rFonts w:cs="Arial"/>
        <w:sz w:val="16"/>
        <w:lang w:val="it-IT"/>
      </w:rPr>
      <w:t>T: 01 478 9000</w:t>
    </w:r>
  </w:p>
  <w:p w14:paraId="11472F39" w14:textId="77777777" w:rsidR="008902CA" w:rsidRPr="008F3500" w:rsidRDefault="008902CA"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F: 01 478 9021</w:t>
    </w:r>
  </w:p>
  <w:p w14:paraId="72EB664F" w14:textId="77777777" w:rsidR="008902CA" w:rsidRPr="008F3500" w:rsidRDefault="008902CA"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E: gp.mkgp@gov.si</w:t>
    </w:r>
  </w:p>
  <w:p w14:paraId="4BC0E547" w14:textId="77777777" w:rsidR="008902CA" w:rsidRPr="008F3500" w:rsidRDefault="008902CA" w:rsidP="00793E57">
    <w:pPr>
      <w:pStyle w:val="Glava"/>
      <w:tabs>
        <w:tab w:val="clear" w:pos="4320"/>
        <w:tab w:val="clear" w:pos="8640"/>
        <w:tab w:val="left" w:pos="5112"/>
      </w:tabs>
      <w:spacing w:line="240" w:lineRule="exact"/>
      <w:rPr>
        <w:lang w:val="sl-SI"/>
      </w:rPr>
    </w:pPr>
    <w:r w:rsidRPr="008F3500">
      <w:rPr>
        <w:rFonts w:cs="Arial"/>
        <w:sz w:val="16"/>
        <w:lang w:val="sl-SI"/>
      </w:rPr>
      <w:tab/>
    </w:r>
    <w:r>
      <w:rPr>
        <w:rFonts w:cs="Arial"/>
        <w:sz w:val="16"/>
        <w:lang w:val="it-IT"/>
      </w:rPr>
      <w:t>www.mkgp.gov.si</w:t>
    </w:r>
  </w:p>
  <w:p w14:paraId="4228A2F2" w14:textId="77777777" w:rsidR="008902CA" w:rsidRPr="008F3500" w:rsidRDefault="008902CA" w:rsidP="00793E57">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F65"/>
    <w:multiLevelType w:val="multilevel"/>
    <w:tmpl w:val="7CCADF38"/>
    <w:lvl w:ilvl="0">
      <w:start w:val="1"/>
      <w:numFmt w:val="decimal"/>
      <w:pStyle w:val="Title1"/>
      <w:lvlText w:val="%1."/>
      <w:lvlJc w:val="left"/>
      <w:pPr>
        <w:ind w:left="3905" w:hanging="360"/>
      </w:pPr>
      <w:rPr>
        <w:rFonts w:hint="default"/>
      </w:rPr>
    </w:lvl>
    <w:lvl w:ilvl="1">
      <w:start w:val="1"/>
      <w:numFmt w:val="decimal"/>
      <w:pStyle w:val="Title2"/>
      <w:lvlText w:val="%1.%2."/>
      <w:lvlJc w:val="left"/>
      <w:pPr>
        <w:ind w:left="3410" w:hanging="432"/>
      </w:pPr>
      <w:rPr>
        <w:rFonts w:hint="default"/>
      </w:rPr>
    </w:lvl>
    <w:lvl w:ilvl="2">
      <w:start w:val="1"/>
      <w:numFmt w:val="decimal"/>
      <w:pStyle w:val="Title3"/>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9D2807"/>
    <w:multiLevelType w:val="hybridMultilevel"/>
    <w:tmpl w:val="082603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0E2736"/>
    <w:multiLevelType w:val="hybridMultilevel"/>
    <w:tmpl w:val="A7CCD8E6"/>
    <w:lvl w:ilvl="0" w:tplc="9072D764">
      <w:start w:val="1"/>
      <w:numFmt w:val="bullet"/>
      <w:lvlText w:val=""/>
      <w:lvlJc w:val="right"/>
      <w:pPr>
        <w:ind w:left="786" w:hanging="360"/>
      </w:pPr>
      <w:rPr>
        <w:rFonts w:ascii="Symbol" w:hAnsi="Symbol" w:hint="default"/>
        <w:b w:val="0"/>
        <w:bCs w:val="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D2B5115"/>
    <w:multiLevelType w:val="hybridMultilevel"/>
    <w:tmpl w:val="E17CD0FA"/>
    <w:lvl w:ilvl="0" w:tplc="B74C7826">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D44A3E1"/>
    <w:multiLevelType w:val="hybridMultilevel"/>
    <w:tmpl w:val="ADA4F46A"/>
    <w:lvl w:ilvl="0" w:tplc="368ACF7A">
      <w:start w:val="1"/>
      <w:numFmt w:val="bullet"/>
      <w:lvlText w:val=""/>
      <w:lvlJc w:val="left"/>
      <w:pPr>
        <w:ind w:left="720" w:hanging="360"/>
      </w:pPr>
      <w:rPr>
        <w:rFonts w:ascii="Symbol" w:hAnsi="Symbol" w:hint="default"/>
      </w:rPr>
    </w:lvl>
    <w:lvl w:ilvl="1" w:tplc="1C3443A0">
      <w:start w:val="1"/>
      <w:numFmt w:val="bullet"/>
      <w:lvlText w:val="o"/>
      <w:lvlJc w:val="left"/>
      <w:pPr>
        <w:ind w:left="1440" w:hanging="360"/>
      </w:pPr>
      <w:rPr>
        <w:rFonts w:ascii="Courier New" w:hAnsi="Courier New" w:hint="default"/>
      </w:rPr>
    </w:lvl>
    <w:lvl w:ilvl="2" w:tplc="C67C3DF8">
      <w:start w:val="1"/>
      <w:numFmt w:val="bullet"/>
      <w:lvlText w:val=""/>
      <w:lvlJc w:val="left"/>
      <w:pPr>
        <w:ind w:left="2160" w:hanging="360"/>
      </w:pPr>
      <w:rPr>
        <w:rFonts w:ascii="Wingdings" w:hAnsi="Wingdings" w:hint="default"/>
      </w:rPr>
    </w:lvl>
    <w:lvl w:ilvl="3" w:tplc="B8704278">
      <w:start w:val="1"/>
      <w:numFmt w:val="bullet"/>
      <w:lvlText w:val=""/>
      <w:lvlJc w:val="left"/>
      <w:pPr>
        <w:ind w:left="2880" w:hanging="360"/>
      </w:pPr>
      <w:rPr>
        <w:rFonts w:ascii="Symbol" w:hAnsi="Symbol" w:hint="default"/>
      </w:rPr>
    </w:lvl>
    <w:lvl w:ilvl="4" w:tplc="896C92BC">
      <w:start w:val="1"/>
      <w:numFmt w:val="bullet"/>
      <w:lvlText w:val="o"/>
      <w:lvlJc w:val="left"/>
      <w:pPr>
        <w:ind w:left="3600" w:hanging="360"/>
      </w:pPr>
      <w:rPr>
        <w:rFonts w:ascii="Courier New" w:hAnsi="Courier New" w:hint="default"/>
      </w:rPr>
    </w:lvl>
    <w:lvl w:ilvl="5" w:tplc="D5C23128">
      <w:start w:val="1"/>
      <w:numFmt w:val="bullet"/>
      <w:lvlText w:val=""/>
      <w:lvlJc w:val="left"/>
      <w:pPr>
        <w:ind w:left="4320" w:hanging="360"/>
      </w:pPr>
      <w:rPr>
        <w:rFonts w:ascii="Wingdings" w:hAnsi="Wingdings" w:hint="default"/>
      </w:rPr>
    </w:lvl>
    <w:lvl w:ilvl="6" w:tplc="217AB2F6">
      <w:start w:val="1"/>
      <w:numFmt w:val="bullet"/>
      <w:lvlText w:val=""/>
      <w:lvlJc w:val="left"/>
      <w:pPr>
        <w:ind w:left="5040" w:hanging="360"/>
      </w:pPr>
      <w:rPr>
        <w:rFonts w:ascii="Symbol" w:hAnsi="Symbol" w:hint="default"/>
      </w:rPr>
    </w:lvl>
    <w:lvl w:ilvl="7" w:tplc="2D349D02">
      <w:start w:val="1"/>
      <w:numFmt w:val="bullet"/>
      <w:lvlText w:val="o"/>
      <w:lvlJc w:val="left"/>
      <w:pPr>
        <w:ind w:left="5760" w:hanging="360"/>
      </w:pPr>
      <w:rPr>
        <w:rFonts w:ascii="Courier New" w:hAnsi="Courier New" w:hint="default"/>
      </w:rPr>
    </w:lvl>
    <w:lvl w:ilvl="8" w:tplc="D26C00CE">
      <w:start w:val="1"/>
      <w:numFmt w:val="bullet"/>
      <w:lvlText w:val=""/>
      <w:lvlJc w:val="left"/>
      <w:pPr>
        <w:ind w:left="6480" w:hanging="360"/>
      </w:pPr>
      <w:rPr>
        <w:rFonts w:ascii="Wingdings" w:hAnsi="Wingdings" w:hint="default"/>
      </w:rPr>
    </w:lvl>
  </w:abstractNum>
  <w:abstractNum w:abstractNumId="5" w15:restartNumberingAfterBreak="0">
    <w:nsid w:val="0DD25D5F"/>
    <w:multiLevelType w:val="hybridMultilevel"/>
    <w:tmpl w:val="C1CC4564"/>
    <w:lvl w:ilvl="0" w:tplc="140C7D48">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251648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1B7645"/>
    <w:multiLevelType w:val="hybridMultilevel"/>
    <w:tmpl w:val="F9C6ABCC"/>
    <w:lvl w:ilvl="0" w:tplc="3F1A21F4">
      <w:start w:val="1"/>
      <w:numFmt w:val="bullet"/>
      <w:lvlText w:val="-"/>
      <w:lvlJc w:val="left"/>
      <w:pPr>
        <w:ind w:left="720" w:hanging="360"/>
      </w:pPr>
      <w:rPr>
        <w:rFonts w:ascii="Calibri" w:hAnsi="Calibri" w:hint="default"/>
      </w:rPr>
    </w:lvl>
    <w:lvl w:ilvl="1" w:tplc="E00CCD1C">
      <w:start w:val="1"/>
      <w:numFmt w:val="bullet"/>
      <w:lvlText w:val="o"/>
      <w:lvlJc w:val="left"/>
      <w:pPr>
        <w:ind w:left="1440" w:hanging="360"/>
      </w:pPr>
      <w:rPr>
        <w:rFonts w:ascii="Courier New" w:hAnsi="Courier New" w:hint="default"/>
      </w:rPr>
    </w:lvl>
    <w:lvl w:ilvl="2" w:tplc="625CC18E">
      <w:start w:val="1"/>
      <w:numFmt w:val="bullet"/>
      <w:lvlText w:val=""/>
      <w:lvlJc w:val="left"/>
      <w:pPr>
        <w:ind w:left="2160" w:hanging="360"/>
      </w:pPr>
      <w:rPr>
        <w:rFonts w:ascii="Wingdings" w:hAnsi="Wingdings" w:hint="default"/>
      </w:rPr>
    </w:lvl>
    <w:lvl w:ilvl="3" w:tplc="14CA0B84">
      <w:start w:val="1"/>
      <w:numFmt w:val="bullet"/>
      <w:lvlText w:val=""/>
      <w:lvlJc w:val="left"/>
      <w:pPr>
        <w:ind w:left="2880" w:hanging="360"/>
      </w:pPr>
      <w:rPr>
        <w:rFonts w:ascii="Symbol" w:hAnsi="Symbol" w:hint="default"/>
      </w:rPr>
    </w:lvl>
    <w:lvl w:ilvl="4" w:tplc="28E8D7E8">
      <w:start w:val="1"/>
      <w:numFmt w:val="bullet"/>
      <w:lvlText w:val="o"/>
      <w:lvlJc w:val="left"/>
      <w:pPr>
        <w:ind w:left="3600" w:hanging="360"/>
      </w:pPr>
      <w:rPr>
        <w:rFonts w:ascii="Courier New" w:hAnsi="Courier New" w:hint="default"/>
      </w:rPr>
    </w:lvl>
    <w:lvl w:ilvl="5" w:tplc="960CC368">
      <w:start w:val="1"/>
      <w:numFmt w:val="bullet"/>
      <w:lvlText w:val=""/>
      <w:lvlJc w:val="left"/>
      <w:pPr>
        <w:ind w:left="4320" w:hanging="360"/>
      </w:pPr>
      <w:rPr>
        <w:rFonts w:ascii="Wingdings" w:hAnsi="Wingdings" w:hint="default"/>
      </w:rPr>
    </w:lvl>
    <w:lvl w:ilvl="6" w:tplc="1160DEC8">
      <w:start w:val="1"/>
      <w:numFmt w:val="bullet"/>
      <w:lvlText w:val=""/>
      <w:lvlJc w:val="left"/>
      <w:pPr>
        <w:ind w:left="5040" w:hanging="360"/>
      </w:pPr>
      <w:rPr>
        <w:rFonts w:ascii="Symbol" w:hAnsi="Symbol" w:hint="default"/>
      </w:rPr>
    </w:lvl>
    <w:lvl w:ilvl="7" w:tplc="2F228B3C">
      <w:start w:val="1"/>
      <w:numFmt w:val="bullet"/>
      <w:lvlText w:val="o"/>
      <w:lvlJc w:val="left"/>
      <w:pPr>
        <w:ind w:left="5760" w:hanging="360"/>
      </w:pPr>
      <w:rPr>
        <w:rFonts w:ascii="Courier New" w:hAnsi="Courier New" w:hint="default"/>
      </w:rPr>
    </w:lvl>
    <w:lvl w:ilvl="8" w:tplc="FE6E8170">
      <w:start w:val="1"/>
      <w:numFmt w:val="bullet"/>
      <w:lvlText w:val=""/>
      <w:lvlJc w:val="left"/>
      <w:pPr>
        <w:ind w:left="6480" w:hanging="360"/>
      </w:pPr>
      <w:rPr>
        <w:rFonts w:ascii="Wingdings" w:hAnsi="Wingdings" w:hint="default"/>
      </w:rPr>
    </w:lvl>
  </w:abstractNum>
  <w:abstractNum w:abstractNumId="8" w15:restartNumberingAfterBreak="0">
    <w:nsid w:val="148159B3"/>
    <w:multiLevelType w:val="hybridMultilevel"/>
    <w:tmpl w:val="D78A7A50"/>
    <w:lvl w:ilvl="0" w:tplc="0424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5422AB"/>
    <w:multiLevelType w:val="hybridMultilevel"/>
    <w:tmpl w:val="F232E9F2"/>
    <w:lvl w:ilvl="0" w:tplc="D1F43660">
      <w:start w:val="25"/>
      <w:numFmt w:val="bullet"/>
      <w:lvlText w:val="-"/>
      <w:lvlJc w:val="left"/>
      <w:pPr>
        <w:ind w:left="862" w:hanging="360"/>
      </w:pPr>
      <w:rPr>
        <w:rFonts w:ascii="Arial" w:eastAsia="Times New Roman" w:hAnsi="Arial" w:cs="Aria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0" w15:restartNumberingAfterBreak="0">
    <w:nsid w:val="1B3C78B8"/>
    <w:multiLevelType w:val="multilevel"/>
    <w:tmpl w:val="C7742AF4"/>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1" w15:restartNumberingAfterBreak="0">
    <w:nsid w:val="1C341FB6"/>
    <w:multiLevelType w:val="hybridMultilevel"/>
    <w:tmpl w:val="AD7848C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B25A9B"/>
    <w:multiLevelType w:val="hybridMultilevel"/>
    <w:tmpl w:val="C5B8B6F6"/>
    <w:lvl w:ilvl="0" w:tplc="C1AA441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F5C565E"/>
    <w:multiLevelType w:val="hybridMultilevel"/>
    <w:tmpl w:val="CEBEFCCC"/>
    <w:lvl w:ilvl="0" w:tplc="14BCEBDA">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4" w15:restartNumberingAfterBreak="0">
    <w:nsid w:val="21ED3ED6"/>
    <w:multiLevelType w:val="hybridMultilevel"/>
    <w:tmpl w:val="F1E2F6D8"/>
    <w:lvl w:ilvl="0" w:tplc="FFFFFFFF">
      <w:start w:val="1"/>
      <w:numFmt w:val="lowerLetter"/>
      <w:lvlText w:val="%1)"/>
      <w:lvlJc w:val="left"/>
      <w:pPr>
        <w:ind w:left="1211" w:hanging="360"/>
      </w:pPr>
      <w:rPr>
        <w:rFonts w:hint="default"/>
        <w:b/>
        <w:bCs/>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5" w15:restartNumberingAfterBreak="0">
    <w:nsid w:val="225C6DEF"/>
    <w:multiLevelType w:val="hybridMultilevel"/>
    <w:tmpl w:val="9F52B498"/>
    <w:lvl w:ilvl="0" w:tplc="5A92069E">
      <w:start w:val="1"/>
      <w:numFmt w:val="bullet"/>
      <w:lvlText w:val="-"/>
      <w:lvlJc w:val="left"/>
      <w:pPr>
        <w:ind w:left="720" w:hanging="360"/>
      </w:pPr>
      <w:rPr>
        <w:rFonts w:ascii="Arial" w:eastAsia="Times New Roman" w:hAnsi="Arial" w:cs="Arial" w:hint="default"/>
      </w:rPr>
    </w:lvl>
    <w:lvl w:ilvl="1" w:tplc="DD7C7F4A">
      <w:start w:val="3"/>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236342B5"/>
    <w:multiLevelType w:val="hybridMultilevel"/>
    <w:tmpl w:val="389C1302"/>
    <w:lvl w:ilvl="0" w:tplc="3B443058">
      <w:start w:val="3"/>
      <w:numFmt w:val="bullet"/>
      <w:lvlText w:val="-"/>
      <w:lvlJc w:val="left"/>
      <w:pPr>
        <w:ind w:left="720" w:hanging="360"/>
      </w:pPr>
      <w:rPr>
        <w:rFonts w:ascii="Times New Roman" w:eastAsia="Times New Roman" w:hAnsi="Times New Roman" w:hint="default"/>
      </w:rPr>
    </w:lvl>
    <w:lvl w:ilvl="1" w:tplc="04240003">
      <w:start w:val="1"/>
      <w:numFmt w:val="bullet"/>
      <w:lvlText w:val="o"/>
      <w:lvlJc w:val="left"/>
      <w:pPr>
        <w:ind w:left="1440" w:hanging="360"/>
      </w:pPr>
      <w:rPr>
        <w:rFonts w:ascii="Courier New" w:hAnsi="Courier New"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7" w15:restartNumberingAfterBreak="0">
    <w:nsid w:val="28185B3D"/>
    <w:multiLevelType w:val="hybridMultilevel"/>
    <w:tmpl w:val="AD7848C2"/>
    <w:lvl w:ilvl="0" w:tplc="3614FE2E">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9747017"/>
    <w:multiLevelType w:val="hybridMultilevel"/>
    <w:tmpl w:val="F1E2F6D8"/>
    <w:lvl w:ilvl="0" w:tplc="57A84932">
      <w:start w:val="1"/>
      <w:numFmt w:val="lowerLetter"/>
      <w:lvlText w:val="%1)"/>
      <w:lvlJc w:val="left"/>
      <w:pPr>
        <w:ind w:left="1211" w:hanging="360"/>
      </w:pPr>
      <w:rPr>
        <w:rFonts w:hint="default"/>
        <w:b/>
        <w:bCs/>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19" w15:restartNumberingAfterBreak="0">
    <w:nsid w:val="2EA9478D"/>
    <w:multiLevelType w:val="multilevel"/>
    <w:tmpl w:val="601C9F32"/>
    <w:lvl w:ilvl="0">
      <w:start w:val="8"/>
      <w:numFmt w:val="decimal"/>
      <w:lvlText w:val="%1."/>
      <w:lvlJc w:val="left"/>
      <w:pPr>
        <w:ind w:left="680" w:hanging="680"/>
      </w:pPr>
      <w:rPr>
        <w:rFonts w:hint="default"/>
      </w:rPr>
    </w:lvl>
    <w:lvl w:ilvl="1">
      <w:start w:val="2"/>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512874"/>
    <w:multiLevelType w:val="hybridMultilevel"/>
    <w:tmpl w:val="3C8E6A5C"/>
    <w:lvl w:ilvl="0" w:tplc="04240001">
      <w:start w:val="1"/>
      <w:numFmt w:val="bullet"/>
      <w:lvlText w:val=""/>
      <w:lvlJc w:val="left"/>
      <w:pPr>
        <w:ind w:left="1931" w:hanging="360"/>
      </w:pPr>
      <w:rPr>
        <w:rFonts w:ascii="Symbol" w:hAnsi="Symbol" w:hint="default"/>
      </w:rPr>
    </w:lvl>
    <w:lvl w:ilvl="1" w:tplc="04240003" w:tentative="1">
      <w:start w:val="1"/>
      <w:numFmt w:val="bullet"/>
      <w:lvlText w:val="o"/>
      <w:lvlJc w:val="left"/>
      <w:pPr>
        <w:ind w:left="2651" w:hanging="360"/>
      </w:pPr>
      <w:rPr>
        <w:rFonts w:ascii="Courier New" w:hAnsi="Courier New" w:cs="Courier New" w:hint="default"/>
      </w:rPr>
    </w:lvl>
    <w:lvl w:ilvl="2" w:tplc="04240005" w:tentative="1">
      <w:start w:val="1"/>
      <w:numFmt w:val="bullet"/>
      <w:lvlText w:val=""/>
      <w:lvlJc w:val="left"/>
      <w:pPr>
        <w:ind w:left="3371" w:hanging="360"/>
      </w:pPr>
      <w:rPr>
        <w:rFonts w:ascii="Wingdings" w:hAnsi="Wingdings" w:hint="default"/>
      </w:rPr>
    </w:lvl>
    <w:lvl w:ilvl="3" w:tplc="04240001" w:tentative="1">
      <w:start w:val="1"/>
      <w:numFmt w:val="bullet"/>
      <w:lvlText w:val=""/>
      <w:lvlJc w:val="left"/>
      <w:pPr>
        <w:ind w:left="4091" w:hanging="360"/>
      </w:pPr>
      <w:rPr>
        <w:rFonts w:ascii="Symbol" w:hAnsi="Symbol" w:hint="default"/>
      </w:rPr>
    </w:lvl>
    <w:lvl w:ilvl="4" w:tplc="04240003" w:tentative="1">
      <w:start w:val="1"/>
      <w:numFmt w:val="bullet"/>
      <w:lvlText w:val="o"/>
      <w:lvlJc w:val="left"/>
      <w:pPr>
        <w:ind w:left="4811" w:hanging="360"/>
      </w:pPr>
      <w:rPr>
        <w:rFonts w:ascii="Courier New" w:hAnsi="Courier New" w:cs="Courier New" w:hint="default"/>
      </w:rPr>
    </w:lvl>
    <w:lvl w:ilvl="5" w:tplc="04240005" w:tentative="1">
      <w:start w:val="1"/>
      <w:numFmt w:val="bullet"/>
      <w:lvlText w:val=""/>
      <w:lvlJc w:val="left"/>
      <w:pPr>
        <w:ind w:left="5531" w:hanging="360"/>
      </w:pPr>
      <w:rPr>
        <w:rFonts w:ascii="Wingdings" w:hAnsi="Wingdings" w:hint="default"/>
      </w:rPr>
    </w:lvl>
    <w:lvl w:ilvl="6" w:tplc="04240001" w:tentative="1">
      <w:start w:val="1"/>
      <w:numFmt w:val="bullet"/>
      <w:lvlText w:val=""/>
      <w:lvlJc w:val="left"/>
      <w:pPr>
        <w:ind w:left="6251" w:hanging="360"/>
      </w:pPr>
      <w:rPr>
        <w:rFonts w:ascii="Symbol" w:hAnsi="Symbol" w:hint="default"/>
      </w:rPr>
    </w:lvl>
    <w:lvl w:ilvl="7" w:tplc="04240003" w:tentative="1">
      <w:start w:val="1"/>
      <w:numFmt w:val="bullet"/>
      <w:lvlText w:val="o"/>
      <w:lvlJc w:val="left"/>
      <w:pPr>
        <w:ind w:left="6971" w:hanging="360"/>
      </w:pPr>
      <w:rPr>
        <w:rFonts w:ascii="Courier New" w:hAnsi="Courier New" w:cs="Courier New" w:hint="default"/>
      </w:rPr>
    </w:lvl>
    <w:lvl w:ilvl="8" w:tplc="04240005" w:tentative="1">
      <w:start w:val="1"/>
      <w:numFmt w:val="bullet"/>
      <w:lvlText w:val=""/>
      <w:lvlJc w:val="left"/>
      <w:pPr>
        <w:ind w:left="7691" w:hanging="360"/>
      </w:pPr>
      <w:rPr>
        <w:rFonts w:ascii="Wingdings" w:hAnsi="Wingdings" w:hint="default"/>
      </w:rPr>
    </w:lvl>
  </w:abstractNum>
  <w:abstractNum w:abstractNumId="21" w15:restartNumberingAfterBreak="0">
    <w:nsid w:val="35083549"/>
    <w:multiLevelType w:val="hybridMultilevel"/>
    <w:tmpl w:val="2772ABAE"/>
    <w:lvl w:ilvl="0" w:tplc="DA3CBE44">
      <w:start w:val="1"/>
      <w:numFmt w:val="lowerLetter"/>
      <w:lvlText w:val="%1)"/>
      <w:lvlJc w:val="left"/>
      <w:pPr>
        <w:ind w:left="720" w:hanging="360"/>
      </w:pPr>
      <w:rPr>
        <w:rFonts w:hint="default"/>
        <w:b/>
        <w:bCs/>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ECB28BF"/>
    <w:multiLevelType w:val="hybridMultilevel"/>
    <w:tmpl w:val="BA54B2D4"/>
    <w:lvl w:ilvl="0" w:tplc="8480C510">
      <w:numFmt w:val="bullet"/>
      <w:lvlText w:val="-"/>
      <w:lvlJc w:val="left"/>
      <w:pPr>
        <w:ind w:left="720" w:hanging="360"/>
      </w:pPr>
      <w:rPr>
        <w:rFonts w:ascii="Arial" w:eastAsia="Times New Roman" w:hAnsi="Arial" w:cs="Arial" w:hint="default"/>
      </w:rPr>
    </w:lvl>
    <w:lvl w:ilvl="1" w:tplc="DD7C7F4A">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15:restartNumberingAfterBreak="0">
    <w:nsid w:val="3F3C2BD1"/>
    <w:multiLevelType w:val="multilevel"/>
    <w:tmpl w:val="EE164B98"/>
    <w:lvl w:ilvl="0">
      <w:start w:val="1"/>
      <w:numFmt w:val="decimal"/>
      <w:lvlText w:val="%1."/>
      <w:lvlJc w:val="left"/>
      <w:pPr>
        <w:ind w:left="360" w:hanging="360"/>
      </w:pPr>
      <w:rPr>
        <w:rFonts w:hint="default"/>
      </w:rPr>
    </w:lvl>
    <w:lvl w:ilvl="1">
      <w:start w:val="1"/>
      <w:numFmt w:val="decimal"/>
      <w:isLgl/>
      <w:lvlText w:val="%1.%2"/>
      <w:lvlJc w:val="left"/>
      <w:pPr>
        <w:ind w:left="4897" w:hanging="360"/>
      </w:pPr>
      <w:rPr>
        <w:rFonts w:hint="default"/>
        <w:i w:val="0"/>
        <w:iCs w:val="0"/>
      </w:rPr>
    </w:lvl>
    <w:lvl w:ilvl="2">
      <w:start w:val="1"/>
      <w:numFmt w:val="decimal"/>
      <w:isLgl/>
      <w:lvlText w:val="%1.%2.%3"/>
      <w:lvlJc w:val="left"/>
      <w:pPr>
        <w:ind w:left="1440" w:hanging="720"/>
      </w:pPr>
      <w:rPr>
        <w:b/>
        <w:bCs/>
        <w:i w:val="0"/>
        <w:iCs/>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41AA54A9"/>
    <w:multiLevelType w:val="hybridMultilevel"/>
    <w:tmpl w:val="CFAA53DC"/>
    <w:lvl w:ilvl="0" w:tplc="EEF23F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1AC36A5"/>
    <w:multiLevelType w:val="hybridMultilevel"/>
    <w:tmpl w:val="0DCEE2AC"/>
    <w:lvl w:ilvl="0" w:tplc="04240001">
      <w:start w:val="1"/>
      <w:numFmt w:val="bullet"/>
      <w:lvlText w:val=""/>
      <w:lvlJc w:val="left"/>
      <w:pPr>
        <w:ind w:left="720" w:hanging="360"/>
      </w:pPr>
      <w:rPr>
        <w:rFonts w:ascii="Symbol" w:hAnsi="Symbol" w:hint="default"/>
      </w:rPr>
    </w:lvl>
    <w:lvl w:ilvl="1" w:tplc="11540BEC">
      <w:start w:val="1"/>
      <w:numFmt w:val="bullet"/>
      <w:lvlText w:val=""/>
      <w:lvlJc w:val="right"/>
      <w:pPr>
        <w:ind w:left="785"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6266451"/>
    <w:multiLevelType w:val="hybridMultilevel"/>
    <w:tmpl w:val="9A1EEB1C"/>
    <w:lvl w:ilvl="0" w:tplc="D7A2E8F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62F35BB"/>
    <w:multiLevelType w:val="hybridMultilevel"/>
    <w:tmpl w:val="1BD04A8E"/>
    <w:lvl w:ilvl="0" w:tplc="D1F43660">
      <w:start w:val="2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6E57FAA"/>
    <w:multiLevelType w:val="hybridMultilevel"/>
    <w:tmpl w:val="BDFE306C"/>
    <w:lvl w:ilvl="0" w:tplc="12FA6B5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84E18A9"/>
    <w:multiLevelType w:val="hybridMultilevel"/>
    <w:tmpl w:val="CE9479C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B1D6735"/>
    <w:multiLevelType w:val="hybridMultilevel"/>
    <w:tmpl w:val="3C62D68C"/>
    <w:lvl w:ilvl="0" w:tplc="14BCEBDA">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15:restartNumberingAfterBreak="0">
    <w:nsid w:val="4CB80098"/>
    <w:multiLevelType w:val="hybridMultilevel"/>
    <w:tmpl w:val="B5EEEFA2"/>
    <w:lvl w:ilvl="0" w:tplc="81D65CBA">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E3F10CA"/>
    <w:multiLevelType w:val="hybridMultilevel"/>
    <w:tmpl w:val="96DCEF54"/>
    <w:lvl w:ilvl="0" w:tplc="0E2871B4">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1E636AC"/>
    <w:multiLevelType w:val="hybridMultilevel"/>
    <w:tmpl w:val="2FB23B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78138FF"/>
    <w:multiLevelType w:val="hybridMultilevel"/>
    <w:tmpl w:val="F4B8F0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87A14DA"/>
    <w:multiLevelType w:val="hybridMultilevel"/>
    <w:tmpl w:val="4B7AD8A4"/>
    <w:lvl w:ilvl="0" w:tplc="44E0A33E">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5A89097E"/>
    <w:multiLevelType w:val="hybridMultilevel"/>
    <w:tmpl w:val="1B8E9A92"/>
    <w:lvl w:ilvl="0" w:tplc="37AAC728">
      <w:start w:val="1"/>
      <w:numFmt w:val="decimal"/>
      <w:lvlText w:val="%1."/>
      <w:lvlJc w:val="left"/>
      <w:pPr>
        <w:ind w:left="1080" w:hanging="360"/>
      </w:pPr>
      <w:rPr>
        <w:rFonts w:hint="default"/>
        <w:b/>
        <w:bCs/>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7" w15:restartNumberingAfterBreak="0">
    <w:nsid w:val="62034D97"/>
    <w:multiLevelType w:val="hybridMultilevel"/>
    <w:tmpl w:val="B6626E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2A06D29"/>
    <w:multiLevelType w:val="hybridMultilevel"/>
    <w:tmpl w:val="1E28642C"/>
    <w:lvl w:ilvl="0" w:tplc="AB80C810">
      <w:numFmt w:val="bullet"/>
      <w:lvlText w:val="-"/>
      <w:lvlJc w:val="left"/>
      <w:pPr>
        <w:ind w:left="1080" w:hanging="360"/>
      </w:pPr>
      <w:rPr>
        <w:rFonts w:ascii="Times New Roman" w:eastAsia="Times New Roman" w:hAnsi="Times New Roman" w:cs="Times New Roman"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15:restartNumberingAfterBreak="0">
    <w:nsid w:val="633A02A3"/>
    <w:multiLevelType w:val="hybridMultilevel"/>
    <w:tmpl w:val="88FC90D4"/>
    <w:lvl w:ilvl="0" w:tplc="04240017">
      <w:start w:val="1"/>
      <w:numFmt w:val="lowerLetter"/>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3B442AE"/>
    <w:multiLevelType w:val="hybridMultilevel"/>
    <w:tmpl w:val="1EF64DA0"/>
    <w:lvl w:ilvl="0" w:tplc="44E0A3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15:restartNumberingAfterBreak="0">
    <w:nsid w:val="67DD68A2"/>
    <w:multiLevelType w:val="hybridMultilevel"/>
    <w:tmpl w:val="8DEC14C4"/>
    <w:lvl w:ilvl="0" w:tplc="8480C510">
      <w:numFmt w:val="bullet"/>
      <w:lvlText w:val="-"/>
      <w:lvlJc w:val="left"/>
      <w:pPr>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2" w15:restartNumberingAfterBreak="0">
    <w:nsid w:val="6A9F1BF9"/>
    <w:multiLevelType w:val="hybridMultilevel"/>
    <w:tmpl w:val="EA7AF91E"/>
    <w:lvl w:ilvl="0" w:tplc="45123406">
      <w:start w:val="2"/>
      <w:numFmt w:val="bullet"/>
      <w:pStyle w:val="Alineazaodstavkom"/>
      <w:lvlText w:val="-"/>
      <w:lvlJc w:val="left"/>
      <w:pPr>
        <w:ind w:left="360" w:hanging="360"/>
      </w:pPr>
      <w:rPr>
        <w:rFonts w:ascii="OpenSymbol" w:eastAsia="OpenSymbol" w:hAnsi="OpenSymbol" w:cs="Open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3" w15:restartNumberingAfterBreak="0">
    <w:nsid w:val="6C6D5894"/>
    <w:multiLevelType w:val="hybridMultilevel"/>
    <w:tmpl w:val="E35CD61C"/>
    <w:lvl w:ilvl="0" w:tplc="C1AA4416">
      <w:start w:val="1"/>
      <w:numFmt w:val="bullet"/>
      <w:lvlText w:val="-"/>
      <w:lvlJc w:val="left"/>
      <w:pPr>
        <w:ind w:left="578" w:hanging="360"/>
      </w:pPr>
      <w:rPr>
        <w:rFonts w:ascii="Times New Roman" w:eastAsia="Times New Roman" w:hAnsi="Times New Roman" w:cs="Times New Roman"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44" w15:restartNumberingAfterBreak="0">
    <w:nsid w:val="6E3545F8"/>
    <w:multiLevelType w:val="hybridMultilevel"/>
    <w:tmpl w:val="0ED0ADD0"/>
    <w:lvl w:ilvl="0" w:tplc="140C7D48">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5" w15:restartNumberingAfterBreak="0">
    <w:nsid w:val="6FC82AED"/>
    <w:multiLevelType w:val="hybridMultilevel"/>
    <w:tmpl w:val="10CEF884"/>
    <w:lvl w:ilvl="0" w:tplc="140C7D48">
      <w:start w:val="1"/>
      <w:numFmt w:val="bullet"/>
      <w:lvlText w:val="-"/>
      <w:lvlJc w:val="left"/>
      <w:pPr>
        <w:ind w:left="3763" w:hanging="360"/>
      </w:pPr>
      <w:rPr>
        <w:rFonts w:ascii="Courier New" w:hAnsi="Courier New" w:hint="default"/>
      </w:rPr>
    </w:lvl>
    <w:lvl w:ilvl="1" w:tplc="04240003" w:tentative="1">
      <w:start w:val="1"/>
      <w:numFmt w:val="bullet"/>
      <w:lvlText w:val="o"/>
      <w:lvlJc w:val="left"/>
      <w:pPr>
        <w:ind w:left="4483" w:hanging="360"/>
      </w:pPr>
      <w:rPr>
        <w:rFonts w:ascii="Courier New" w:hAnsi="Courier New" w:cs="Courier New" w:hint="default"/>
      </w:rPr>
    </w:lvl>
    <w:lvl w:ilvl="2" w:tplc="04240005" w:tentative="1">
      <w:start w:val="1"/>
      <w:numFmt w:val="bullet"/>
      <w:lvlText w:val=""/>
      <w:lvlJc w:val="left"/>
      <w:pPr>
        <w:ind w:left="5203" w:hanging="360"/>
      </w:pPr>
      <w:rPr>
        <w:rFonts w:ascii="Wingdings" w:hAnsi="Wingdings" w:hint="default"/>
      </w:rPr>
    </w:lvl>
    <w:lvl w:ilvl="3" w:tplc="04240001" w:tentative="1">
      <w:start w:val="1"/>
      <w:numFmt w:val="bullet"/>
      <w:lvlText w:val=""/>
      <w:lvlJc w:val="left"/>
      <w:pPr>
        <w:ind w:left="5923" w:hanging="360"/>
      </w:pPr>
      <w:rPr>
        <w:rFonts w:ascii="Symbol" w:hAnsi="Symbol" w:hint="default"/>
      </w:rPr>
    </w:lvl>
    <w:lvl w:ilvl="4" w:tplc="04240003" w:tentative="1">
      <w:start w:val="1"/>
      <w:numFmt w:val="bullet"/>
      <w:lvlText w:val="o"/>
      <w:lvlJc w:val="left"/>
      <w:pPr>
        <w:ind w:left="6643" w:hanging="360"/>
      </w:pPr>
      <w:rPr>
        <w:rFonts w:ascii="Courier New" w:hAnsi="Courier New" w:cs="Courier New" w:hint="default"/>
      </w:rPr>
    </w:lvl>
    <w:lvl w:ilvl="5" w:tplc="04240005" w:tentative="1">
      <w:start w:val="1"/>
      <w:numFmt w:val="bullet"/>
      <w:lvlText w:val=""/>
      <w:lvlJc w:val="left"/>
      <w:pPr>
        <w:ind w:left="7363" w:hanging="360"/>
      </w:pPr>
      <w:rPr>
        <w:rFonts w:ascii="Wingdings" w:hAnsi="Wingdings" w:hint="default"/>
      </w:rPr>
    </w:lvl>
    <w:lvl w:ilvl="6" w:tplc="04240001" w:tentative="1">
      <w:start w:val="1"/>
      <w:numFmt w:val="bullet"/>
      <w:lvlText w:val=""/>
      <w:lvlJc w:val="left"/>
      <w:pPr>
        <w:ind w:left="8083" w:hanging="360"/>
      </w:pPr>
      <w:rPr>
        <w:rFonts w:ascii="Symbol" w:hAnsi="Symbol" w:hint="default"/>
      </w:rPr>
    </w:lvl>
    <w:lvl w:ilvl="7" w:tplc="04240003" w:tentative="1">
      <w:start w:val="1"/>
      <w:numFmt w:val="bullet"/>
      <w:lvlText w:val="o"/>
      <w:lvlJc w:val="left"/>
      <w:pPr>
        <w:ind w:left="8803" w:hanging="360"/>
      </w:pPr>
      <w:rPr>
        <w:rFonts w:ascii="Courier New" w:hAnsi="Courier New" w:cs="Courier New" w:hint="default"/>
      </w:rPr>
    </w:lvl>
    <w:lvl w:ilvl="8" w:tplc="04240005" w:tentative="1">
      <w:start w:val="1"/>
      <w:numFmt w:val="bullet"/>
      <w:lvlText w:val=""/>
      <w:lvlJc w:val="left"/>
      <w:pPr>
        <w:ind w:left="9523" w:hanging="360"/>
      </w:pPr>
      <w:rPr>
        <w:rFonts w:ascii="Wingdings" w:hAnsi="Wingdings" w:hint="default"/>
      </w:rPr>
    </w:lvl>
  </w:abstractNum>
  <w:abstractNum w:abstractNumId="46" w15:restartNumberingAfterBreak="0">
    <w:nsid w:val="702B7951"/>
    <w:multiLevelType w:val="hybridMultilevel"/>
    <w:tmpl w:val="587A9ADA"/>
    <w:lvl w:ilvl="0" w:tplc="395C09AC">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61E1E02"/>
    <w:multiLevelType w:val="hybridMultilevel"/>
    <w:tmpl w:val="DB10B8AC"/>
    <w:lvl w:ilvl="0" w:tplc="1F76576A">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68B735B"/>
    <w:multiLevelType w:val="hybridMultilevel"/>
    <w:tmpl w:val="AD7848C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6B7E5C"/>
    <w:multiLevelType w:val="hybridMultilevel"/>
    <w:tmpl w:val="41A4B2B8"/>
    <w:lvl w:ilvl="0" w:tplc="AE3CE94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7B8B4F5E"/>
    <w:multiLevelType w:val="multilevel"/>
    <w:tmpl w:val="ACF6FF88"/>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718"/>
        </w:tabs>
        <w:ind w:left="718" w:hanging="576"/>
      </w:pPr>
    </w:lvl>
    <w:lvl w:ilvl="2">
      <w:start w:val="1"/>
      <w:numFmt w:val="decimal"/>
      <w:pStyle w:val="Naslov3"/>
      <w:lvlText w:val="%1.%2.%3"/>
      <w:lvlJc w:val="left"/>
      <w:pPr>
        <w:tabs>
          <w:tab w:val="num" w:pos="4690"/>
        </w:tabs>
        <w:ind w:left="4690" w:hanging="720"/>
      </w:pPr>
    </w:lvl>
    <w:lvl w:ilvl="3">
      <w:start w:val="1"/>
      <w:numFmt w:val="decimal"/>
      <w:pStyle w:val="Naslov4"/>
      <w:lvlText w:val="%1.%2.%3.%4"/>
      <w:lvlJc w:val="left"/>
      <w:pPr>
        <w:tabs>
          <w:tab w:val="num" w:pos="1998"/>
        </w:tabs>
        <w:ind w:left="1998" w:hanging="864"/>
      </w:pPr>
      <w:rPr>
        <w:b/>
        <w:bCs w:val="0"/>
      </w:r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51" w15:restartNumberingAfterBreak="0">
    <w:nsid w:val="7CED5BE1"/>
    <w:multiLevelType w:val="hybridMultilevel"/>
    <w:tmpl w:val="81A61C30"/>
    <w:lvl w:ilvl="0" w:tplc="0A5CD7BE">
      <w:start w:val="1"/>
      <w:numFmt w:val="bullet"/>
      <w:lvlText w:val="-"/>
      <w:lvlJc w:val="left"/>
      <w:pPr>
        <w:ind w:left="720" w:hanging="360"/>
      </w:pPr>
      <w:rPr>
        <w:rFonts w:ascii="Arial" w:eastAsia="Times New Roman" w:hAnsi="Arial" w:cs="Arial" w:hint="default"/>
      </w:rPr>
    </w:lvl>
    <w:lvl w:ilvl="1" w:tplc="0A5CD7BE">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FEE2EF3"/>
    <w:multiLevelType w:val="hybridMultilevel"/>
    <w:tmpl w:val="3D26416A"/>
    <w:lvl w:ilvl="0" w:tplc="0424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5530471">
    <w:abstractNumId w:val="4"/>
  </w:num>
  <w:num w:numId="2" w16cid:durableId="247619694">
    <w:abstractNumId w:val="2"/>
  </w:num>
  <w:num w:numId="3" w16cid:durableId="982122994">
    <w:abstractNumId w:val="27"/>
  </w:num>
  <w:num w:numId="4" w16cid:durableId="506140315">
    <w:abstractNumId w:val="12"/>
  </w:num>
  <w:num w:numId="5" w16cid:durableId="1682900925">
    <w:abstractNumId w:val="37"/>
  </w:num>
  <w:num w:numId="6" w16cid:durableId="1705789798">
    <w:abstractNumId w:val="16"/>
  </w:num>
  <w:num w:numId="7" w16cid:durableId="196161406">
    <w:abstractNumId w:val="28"/>
  </w:num>
  <w:num w:numId="8" w16cid:durableId="980035906">
    <w:abstractNumId w:val="49"/>
  </w:num>
  <w:num w:numId="9" w16cid:durableId="996106328">
    <w:abstractNumId w:val="39"/>
  </w:num>
  <w:num w:numId="10" w16cid:durableId="812257339">
    <w:abstractNumId w:val="50"/>
  </w:num>
  <w:num w:numId="11" w16cid:durableId="650600564">
    <w:abstractNumId w:val="40"/>
  </w:num>
  <w:num w:numId="12" w16cid:durableId="2116903591">
    <w:abstractNumId w:val="13"/>
  </w:num>
  <w:num w:numId="13" w16cid:durableId="529607265">
    <w:abstractNumId w:val="26"/>
  </w:num>
  <w:num w:numId="14" w16cid:durableId="1406105198">
    <w:abstractNumId w:val="42"/>
  </w:num>
  <w:num w:numId="15" w16cid:durableId="1749225854">
    <w:abstractNumId w:val="51"/>
  </w:num>
  <w:num w:numId="16" w16cid:durableId="1050037000">
    <w:abstractNumId w:val="0"/>
  </w:num>
  <w:num w:numId="17" w16cid:durableId="1259407999">
    <w:abstractNumId w:val="8"/>
  </w:num>
  <w:num w:numId="18" w16cid:durableId="3314463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6469360">
    <w:abstractNumId w:val="15"/>
  </w:num>
  <w:num w:numId="20" w16cid:durableId="213899164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64377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5103033">
    <w:abstractNumId w:val="25"/>
  </w:num>
  <w:num w:numId="23" w16cid:durableId="1715692305">
    <w:abstractNumId w:val="50"/>
  </w:num>
  <w:num w:numId="24" w16cid:durableId="823547204">
    <w:abstractNumId w:val="50"/>
  </w:num>
  <w:num w:numId="25" w16cid:durableId="1252398515">
    <w:abstractNumId w:val="50"/>
  </w:num>
  <w:num w:numId="26" w16cid:durableId="1407337197">
    <w:abstractNumId w:val="50"/>
  </w:num>
  <w:num w:numId="27" w16cid:durableId="1952738137">
    <w:abstractNumId w:val="50"/>
  </w:num>
  <w:num w:numId="28" w16cid:durableId="546913485">
    <w:abstractNumId w:val="50"/>
  </w:num>
  <w:num w:numId="29" w16cid:durableId="353845554">
    <w:abstractNumId w:val="50"/>
  </w:num>
  <w:num w:numId="30" w16cid:durableId="2125952602">
    <w:abstractNumId w:val="50"/>
  </w:num>
  <w:num w:numId="31" w16cid:durableId="320351597">
    <w:abstractNumId w:val="38"/>
  </w:num>
  <w:num w:numId="32" w16cid:durableId="508905900">
    <w:abstractNumId w:val="50"/>
  </w:num>
  <w:num w:numId="33" w16cid:durableId="1576551563">
    <w:abstractNumId w:val="30"/>
  </w:num>
  <w:num w:numId="34" w16cid:durableId="26611687">
    <w:abstractNumId w:val="21"/>
  </w:num>
  <w:num w:numId="35" w16cid:durableId="1930045152">
    <w:abstractNumId w:val="10"/>
  </w:num>
  <w:num w:numId="36" w16cid:durableId="956181681">
    <w:abstractNumId w:val="18"/>
  </w:num>
  <w:num w:numId="37" w16cid:durableId="1705978839">
    <w:abstractNumId w:val="32"/>
  </w:num>
  <w:num w:numId="38" w16cid:durableId="692152253">
    <w:abstractNumId w:val="17"/>
  </w:num>
  <w:num w:numId="39" w16cid:durableId="1058632548">
    <w:abstractNumId w:val="46"/>
  </w:num>
  <w:num w:numId="40" w16cid:durableId="1690637342">
    <w:abstractNumId w:val="24"/>
  </w:num>
  <w:num w:numId="41" w16cid:durableId="72819220">
    <w:abstractNumId w:val="1"/>
  </w:num>
  <w:num w:numId="42" w16cid:durableId="1815371881">
    <w:abstractNumId w:val="19"/>
  </w:num>
  <w:num w:numId="43" w16cid:durableId="132674473">
    <w:abstractNumId w:val="34"/>
  </w:num>
  <w:num w:numId="44" w16cid:durableId="381252657">
    <w:abstractNumId w:val="3"/>
  </w:num>
  <w:num w:numId="45" w16cid:durableId="132649233">
    <w:abstractNumId w:val="45"/>
  </w:num>
  <w:num w:numId="46" w16cid:durableId="1600674521">
    <w:abstractNumId w:val="14"/>
  </w:num>
  <w:num w:numId="47" w16cid:durableId="1168522546">
    <w:abstractNumId w:val="44"/>
  </w:num>
  <w:num w:numId="48" w16cid:durableId="599146510">
    <w:abstractNumId w:val="5"/>
  </w:num>
  <w:num w:numId="49" w16cid:durableId="557284593">
    <w:abstractNumId w:val="9"/>
  </w:num>
  <w:num w:numId="50" w16cid:durableId="441153265">
    <w:abstractNumId w:val="35"/>
  </w:num>
  <w:num w:numId="51" w16cid:durableId="1558781927">
    <w:abstractNumId w:val="52"/>
  </w:num>
  <w:num w:numId="52" w16cid:durableId="253632508">
    <w:abstractNumId w:val="20"/>
  </w:num>
  <w:num w:numId="53" w16cid:durableId="1110854441">
    <w:abstractNumId w:val="48"/>
  </w:num>
  <w:num w:numId="54" w16cid:durableId="1074667469">
    <w:abstractNumId w:val="29"/>
  </w:num>
  <w:num w:numId="55" w16cid:durableId="1307079730">
    <w:abstractNumId w:val="11"/>
  </w:num>
  <w:num w:numId="56" w16cid:durableId="1800606808">
    <w:abstractNumId w:val="47"/>
  </w:num>
  <w:num w:numId="57" w16cid:durableId="1904443029">
    <w:abstractNumId w:val="36"/>
  </w:num>
  <w:num w:numId="58" w16cid:durableId="43264110">
    <w:abstractNumId w:val="31"/>
  </w:num>
  <w:num w:numId="59" w16cid:durableId="1708603677">
    <w:abstractNumId w:val="33"/>
  </w:num>
  <w:num w:numId="60" w16cid:durableId="1379933641">
    <w:abstractNumId w:val="43"/>
  </w:num>
  <w:num w:numId="61" w16cid:durableId="1694769440">
    <w:abstractNumId w:val="7"/>
  </w:num>
  <w:num w:numId="62" w16cid:durableId="863520597">
    <w:abstractNumId w:val="50"/>
  </w:num>
  <w:num w:numId="63" w16cid:durableId="1582985062">
    <w:abstractNumId w:val="2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olona Bitenc Pavliha [2]">
    <w15:presenceInfo w15:providerId="AD" w15:userId="S::Polona.Bitenc-Pavliha@gov.si::b52ff91d-963f-4ab7-a9e6-72eb6b913c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133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01329"/>
    <w:rsid w:val="00001ECF"/>
    <w:rsid w:val="00001F56"/>
    <w:rsid w:val="00006681"/>
    <w:rsid w:val="00006AB0"/>
    <w:rsid w:val="00007929"/>
    <w:rsid w:val="00007A94"/>
    <w:rsid w:val="00007D15"/>
    <w:rsid w:val="00012C2A"/>
    <w:rsid w:val="00012F41"/>
    <w:rsid w:val="0001345D"/>
    <w:rsid w:val="00013F33"/>
    <w:rsid w:val="00016773"/>
    <w:rsid w:val="00021BF9"/>
    <w:rsid w:val="00021CC3"/>
    <w:rsid w:val="00021DA3"/>
    <w:rsid w:val="00023A88"/>
    <w:rsid w:val="00024DCD"/>
    <w:rsid w:val="00024F8A"/>
    <w:rsid w:val="000306B5"/>
    <w:rsid w:val="0003159C"/>
    <w:rsid w:val="0003343F"/>
    <w:rsid w:val="00034655"/>
    <w:rsid w:val="00035AE7"/>
    <w:rsid w:val="00040AB5"/>
    <w:rsid w:val="00040F6F"/>
    <w:rsid w:val="000415F0"/>
    <w:rsid w:val="0004206E"/>
    <w:rsid w:val="00043D4D"/>
    <w:rsid w:val="00044632"/>
    <w:rsid w:val="0004606A"/>
    <w:rsid w:val="000460CA"/>
    <w:rsid w:val="00047373"/>
    <w:rsid w:val="000502E3"/>
    <w:rsid w:val="00054291"/>
    <w:rsid w:val="00054DFD"/>
    <w:rsid w:val="000573BD"/>
    <w:rsid w:val="00060584"/>
    <w:rsid w:val="00061753"/>
    <w:rsid w:val="0006195E"/>
    <w:rsid w:val="00061A5D"/>
    <w:rsid w:val="0006236E"/>
    <w:rsid w:val="000635C4"/>
    <w:rsid w:val="00063E6A"/>
    <w:rsid w:val="00064D0C"/>
    <w:rsid w:val="000669EA"/>
    <w:rsid w:val="000705EC"/>
    <w:rsid w:val="00070F6A"/>
    <w:rsid w:val="00071BCF"/>
    <w:rsid w:val="00072D7D"/>
    <w:rsid w:val="0007434D"/>
    <w:rsid w:val="000758A6"/>
    <w:rsid w:val="0007673E"/>
    <w:rsid w:val="000811C4"/>
    <w:rsid w:val="00081A1E"/>
    <w:rsid w:val="00083245"/>
    <w:rsid w:val="0008380C"/>
    <w:rsid w:val="00083A1C"/>
    <w:rsid w:val="00083D2A"/>
    <w:rsid w:val="00084829"/>
    <w:rsid w:val="0009097B"/>
    <w:rsid w:val="00090C3C"/>
    <w:rsid w:val="00092A89"/>
    <w:rsid w:val="00093EB1"/>
    <w:rsid w:val="000949B0"/>
    <w:rsid w:val="000A28F8"/>
    <w:rsid w:val="000A4E78"/>
    <w:rsid w:val="000A7238"/>
    <w:rsid w:val="000B519A"/>
    <w:rsid w:val="000C01BE"/>
    <w:rsid w:val="000C0CD0"/>
    <w:rsid w:val="000C2035"/>
    <w:rsid w:val="000C6B88"/>
    <w:rsid w:val="000D0B1A"/>
    <w:rsid w:val="000D17AC"/>
    <w:rsid w:val="000D1A4A"/>
    <w:rsid w:val="000D2236"/>
    <w:rsid w:val="000D312E"/>
    <w:rsid w:val="000D681E"/>
    <w:rsid w:val="000D7C98"/>
    <w:rsid w:val="000D7CA7"/>
    <w:rsid w:val="000E1A93"/>
    <w:rsid w:val="000E2683"/>
    <w:rsid w:val="000E307C"/>
    <w:rsid w:val="000E3FF6"/>
    <w:rsid w:val="000E5A37"/>
    <w:rsid w:val="000E638E"/>
    <w:rsid w:val="000E71F6"/>
    <w:rsid w:val="000F0A2E"/>
    <w:rsid w:val="000F38C9"/>
    <w:rsid w:val="00100D30"/>
    <w:rsid w:val="00102E19"/>
    <w:rsid w:val="00104589"/>
    <w:rsid w:val="00106B5C"/>
    <w:rsid w:val="001107D8"/>
    <w:rsid w:val="00111273"/>
    <w:rsid w:val="00116B20"/>
    <w:rsid w:val="00117524"/>
    <w:rsid w:val="001204FF"/>
    <w:rsid w:val="00120DD7"/>
    <w:rsid w:val="00122344"/>
    <w:rsid w:val="0012569C"/>
    <w:rsid w:val="00125E5E"/>
    <w:rsid w:val="001271F8"/>
    <w:rsid w:val="00127525"/>
    <w:rsid w:val="00130DD7"/>
    <w:rsid w:val="00133347"/>
    <w:rsid w:val="00133C88"/>
    <w:rsid w:val="001357B2"/>
    <w:rsid w:val="00136B34"/>
    <w:rsid w:val="001400E8"/>
    <w:rsid w:val="00144ED9"/>
    <w:rsid w:val="001456A6"/>
    <w:rsid w:val="00145B13"/>
    <w:rsid w:val="00145C41"/>
    <w:rsid w:val="00147050"/>
    <w:rsid w:val="0015156E"/>
    <w:rsid w:val="001558CA"/>
    <w:rsid w:val="00155D81"/>
    <w:rsid w:val="00161242"/>
    <w:rsid w:val="00162AA3"/>
    <w:rsid w:val="00163088"/>
    <w:rsid w:val="001631D6"/>
    <w:rsid w:val="001648C6"/>
    <w:rsid w:val="00173087"/>
    <w:rsid w:val="00173E18"/>
    <w:rsid w:val="00173E26"/>
    <w:rsid w:val="0018070F"/>
    <w:rsid w:val="00181861"/>
    <w:rsid w:val="001836BC"/>
    <w:rsid w:val="001856B4"/>
    <w:rsid w:val="00191580"/>
    <w:rsid w:val="00194712"/>
    <w:rsid w:val="00194E4F"/>
    <w:rsid w:val="00195A0E"/>
    <w:rsid w:val="00196D7C"/>
    <w:rsid w:val="001A0A68"/>
    <w:rsid w:val="001A3125"/>
    <w:rsid w:val="001A7BD2"/>
    <w:rsid w:val="001B2F3D"/>
    <w:rsid w:val="001B3BF3"/>
    <w:rsid w:val="001B4D14"/>
    <w:rsid w:val="001C26DE"/>
    <w:rsid w:val="001C47A6"/>
    <w:rsid w:val="001D0D3E"/>
    <w:rsid w:val="001D17F0"/>
    <w:rsid w:val="001D45FA"/>
    <w:rsid w:val="001D4C91"/>
    <w:rsid w:val="001D593D"/>
    <w:rsid w:val="001E1DDF"/>
    <w:rsid w:val="001E1E45"/>
    <w:rsid w:val="001E26E9"/>
    <w:rsid w:val="001E6DBC"/>
    <w:rsid w:val="001E799E"/>
    <w:rsid w:val="001F08FC"/>
    <w:rsid w:val="001F0DAC"/>
    <w:rsid w:val="001F3849"/>
    <w:rsid w:val="001F39DD"/>
    <w:rsid w:val="001F53AD"/>
    <w:rsid w:val="00201E50"/>
    <w:rsid w:val="00202A77"/>
    <w:rsid w:val="0020359B"/>
    <w:rsid w:val="002037B8"/>
    <w:rsid w:val="00203C72"/>
    <w:rsid w:val="00205675"/>
    <w:rsid w:val="00205CED"/>
    <w:rsid w:val="00207C76"/>
    <w:rsid w:val="00211EF0"/>
    <w:rsid w:val="00215A2F"/>
    <w:rsid w:val="00220028"/>
    <w:rsid w:val="00224184"/>
    <w:rsid w:val="00225205"/>
    <w:rsid w:val="00227E8C"/>
    <w:rsid w:val="0023013E"/>
    <w:rsid w:val="00230BAD"/>
    <w:rsid w:val="00232D40"/>
    <w:rsid w:val="002332B2"/>
    <w:rsid w:val="00233C77"/>
    <w:rsid w:val="00235C4E"/>
    <w:rsid w:val="002367A0"/>
    <w:rsid w:val="002379AB"/>
    <w:rsid w:val="002407AE"/>
    <w:rsid w:val="00244F03"/>
    <w:rsid w:val="0024621C"/>
    <w:rsid w:val="00250A79"/>
    <w:rsid w:val="0025100F"/>
    <w:rsid w:val="002522B8"/>
    <w:rsid w:val="00253E38"/>
    <w:rsid w:val="002573B7"/>
    <w:rsid w:val="00263875"/>
    <w:rsid w:val="00263B2E"/>
    <w:rsid w:val="00263C17"/>
    <w:rsid w:val="00266CFE"/>
    <w:rsid w:val="00267CF5"/>
    <w:rsid w:val="00267F33"/>
    <w:rsid w:val="002710CA"/>
    <w:rsid w:val="00271CE5"/>
    <w:rsid w:val="00273D73"/>
    <w:rsid w:val="00276AFE"/>
    <w:rsid w:val="00282020"/>
    <w:rsid w:val="0028393F"/>
    <w:rsid w:val="00285868"/>
    <w:rsid w:val="00287099"/>
    <w:rsid w:val="0029066D"/>
    <w:rsid w:val="00290EA3"/>
    <w:rsid w:val="0029452F"/>
    <w:rsid w:val="00296999"/>
    <w:rsid w:val="002A11C4"/>
    <w:rsid w:val="002A173B"/>
    <w:rsid w:val="002A1B18"/>
    <w:rsid w:val="002A2BFB"/>
    <w:rsid w:val="002A32C8"/>
    <w:rsid w:val="002A3D7F"/>
    <w:rsid w:val="002A3E84"/>
    <w:rsid w:val="002A4AAB"/>
    <w:rsid w:val="002A4E00"/>
    <w:rsid w:val="002A6BDF"/>
    <w:rsid w:val="002A79F5"/>
    <w:rsid w:val="002B2D56"/>
    <w:rsid w:val="002C0755"/>
    <w:rsid w:val="002C1CC5"/>
    <w:rsid w:val="002C4A23"/>
    <w:rsid w:val="002C4DB7"/>
    <w:rsid w:val="002C4E1F"/>
    <w:rsid w:val="002C6728"/>
    <w:rsid w:val="002C6BDA"/>
    <w:rsid w:val="002D09A4"/>
    <w:rsid w:val="002D60F4"/>
    <w:rsid w:val="002D62D7"/>
    <w:rsid w:val="002D6A23"/>
    <w:rsid w:val="002D6DE3"/>
    <w:rsid w:val="002E060D"/>
    <w:rsid w:val="002E5949"/>
    <w:rsid w:val="002E7E71"/>
    <w:rsid w:val="002F02A5"/>
    <w:rsid w:val="002F24D6"/>
    <w:rsid w:val="002F3624"/>
    <w:rsid w:val="002F5C5E"/>
    <w:rsid w:val="003005D3"/>
    <w:rsid w:val="003009B7"/>
    <w:rsid w:val="00301351"/>
    <w:rsid w:val="0030196B"/>
    <w:rsid w:val="00301D57"/>
    <w:rsid w:val="00312A92"/>
    <w:rsid w:val="00313493"/>
    <w:rsid w:val="0031357A"/>
    <w:rsid w:val="00313C43"/>
    <w:rsid w:val="00320E59"/>
    <w:rsid w:val="00321B56"/>
    <w:rsid w:val="00322468"/>
    <w:rsid w:val="00323667"/>
    <w:rsid w:val="00323C04"/>
    <w:rsid w:val="00325FCD"/>
    <w:rsid w:val="0032669C"/>
    <w:rsid w:val="003274DC"/>
    <w:rsid w:val="00331189"/>
    <w:rsid w:val="00331D26"/>
    <w:rsid w:val="00332676"/>
    <w:rsid w:val="003331A5"/>
    <w:rsid w:val="00334364"/>
    <w:rsid w:val="003362A8"/>
    <w:rsid w:val="003362BD"/>
    <w:rsid w:val="00336746"/>
    <w:rsid w:val="0033768D"/>
    <w:rsid w:val="003377A1"/>
    <w:rsid w:val="00337AA0"/>
    <w:rsid w:val="00337D3F"/>
    <w:rsid w:val="00342E5D"/>
    <w:rsid w:val="00344900"/>
    <w:rsid w:val="0034688B"/>
    <w:rsid w:val="003472B6"/>
    <w:rsid w:val="0035222D"/>
    <w:rsid w:val="00353247"/>
    <w:rsid w:val="00353AB8"/>
    <w:rsid w:val="00357B04"/>
    <w:rsid w:val="0036060B"/>
    <w:rsid w:val="003623B1"/>
    <w:rsid w:val="003636BF"/>
    <w:rsid w:val="00364156"/>
    <w:rsid w:val="00372857"/>
    <w:rsid w:val="00374024"/>
    <w:rsid w:val="0037479F"/>
    <w:rsid w:val="00382796"/>
    <w:rsid w:val="00382999"/>
    <w:rsid w:val="0038398F"/>
    <w:rsid w:val="003845B4"/>
    <w:rsid w:val="00387B1A"/>
    <w:rsid w:val="00391025"/>
    <w:rsid w:val="003912FF"/>
    <w:rsid w:val="00392654"/>
    <w:rsid w:val="00394E71"/>
    <w:rsid w:val="003A51B8"/>
    <w:rsid w:val="003A5B30"/>
    <w:rsid w:val="003A788C"/>
    <w:rsid w:val="003B027D"/>
    <w:rsid w:val="003B289A"/>
    <w:rsid w:val="003B46BA"/>
    <w:rsid w:val="003B4E1D"/>
    <w:rsid w:val="003B6D3C"/>
    <w:rsid w:val="003C2843"/>
    <w:rsid w:val="003C37CE"/>
    <w:rsid w:val="003C6982"/>
    <w:rsid w:val="003C7CA6"/>
    <w:rsid w:val="003D4D1C"/>
    <w:rsid w:val="003D5979"/>
    <w:rsid w:val="003E1C74"/>
    <w:rsid w:val="003E459A"/>
    <w:rsid w:val="003E745D"/>
    <w:rsid w:val="003F0B93"/>
    <w:rsid w:val="003F14F3"/>
    <w:rsid w:val="003F2761"/>
    <w:rsid w:val="003F4739"/>
    <w:rsid w:val="003F5A40"/>
    <w:rsid w:val="00406B98"/>
    <w:rsid w:val="00411625"/>
    <w:rsid w:val="00413C53"/>
    <w:rsid w:val="0042004E"/>
    <w:rsid w:val="00420A07"/>
    <w:rsid w:val="00422FA5"/>
    <w:rsid w:val="00427ABB"/>
    <w:rsid w:val="00430FAA"/>
    <w:rsid w:val="0043198D"/>
    <w:rsid w:val="0043783D"/>
    <w:rsid w:val="004412CA"/>
    <w:rsid w:val="0044327D"/>
    <w:rsid w:val="00445E19"/>
    <w:rsid w:val="00450807"/>
    <w:rsid w:val="0045175D"/>
    <w:rsid w:val="0045471A"/>
    <w:rsid w:val="00454B48"/>
    <w:rsid w:val="004556B9"/>
    <w:rsid w:val="00455A26"/>
    <w:rsid w:val="004567AB"/>
    <w:rsid w:val="004567D6"/>
    <w:rsid w:val="004607AD"/>
    <w:rsid w:val="00461FAD"/>
    <w:rsid w:val="00462E5F"/>
    <w:rsid w:val="00462F3D"/>
    <w:rsid w:val="00466783"/>
    <w:rsid w:val="00474F58"/>
    <w:rsid w:val="0047523F"/>
    <w:rsid w:val="0048055E"/>
    <w:rsid w:val="00481365"/>
    <w:rsid w:val="00481902"/>
    <w:rsid w:val="0048308C"/>
    <w:rsid w:val="0048768D"/>
    <w:rsid w:val="00490E84"/>
    <w:rsid w:val="00491EC1"/>
    <w:rsid w:val="0049214B"/>
    <w:rsid w:val="00492BA3"/>
    <w:rsid w:val="00492E54"/>
    <w:rsid w:val="004932E8"/>
    <w:rsid w:val="00496131"/>
    <w:rsid w:val="0049784C"/>
    <w:rsid w:val="00497F54"/>
    <w:rsid w:val="004B2D5C"/>
    <w:rsid w:val="004B3AFF"/>
    <w:rsid w:val="004B66CB"/>
    <w:rsid w:val="004C0C98"/>
    <w:rsid w:val="004C1757"/>
    <w:rsid w:val="004C2CDA"/>
    <w:rsid w:val="004C4E7C"/>
    <w:rsid w:val="004D109E"/>
    <w:rsid w:val="004D15AB"/>
    <w:rsid w:val="004D3047"/>
    <w:rsid w:val="004D322A"/>
    <w:rsid w:val="004D52DD"/>
    <w:rsid w:val="004D6FB1"/>
    <w:rsid w:val="004E1F99"/>
    <w:rsid w:val="004E2A5B"/>
    <w:rsid w:val="004E57BB"/>
    <w:rsid w:val="004E7911"/>
    <w:rsid w:val="004F5C81"/>
    <w:rsid w:val="004F6024"/>
    <w:rsid w:val="004F64C2"/>
    <w:rsid w:val="004F65FA"/>
    <w:rsid w:val="005010E4"/>
    <w:rsid w:val="005031BC"/>
    <w:rsid w:val="00503A84"/>
    <w:rsid w:val="00503C24"/>
    <w:rsid w:val="00505EF5"/>
    <w:rsid w:val="00506690"/>
    <w:rsid w:val="00511051"/>
    <w:rsid w:val="0051173F"/>
    <w:rsid w:val="00511BF9"/>
    <w:rsid w:val="00512499"/>
    <w:rsid w:val="00513383"/>
    <w:rsid w:val="00515F7C"/>
    <w:rsid w:val="005164BC"/>
    <w:rsid w:val="00523000"/>
    <w:rsid w:val="005234B9"/>
    <w:rsid w:val="00524FEB"/>
    <w:rsid w:val="00525511"/>
    <w:rsid w:val="00525924"/>
    <w:rsid w:val="00526246"/>
    <w:rsid w:val="0053249B"/>
    <w:rsid w:val="00533336"/>
    <w:rsid w:val="00533A6B"/>
    <w:rsid w:val="00533BC0"/>
    <w:rsid w:val="00535182"/>
    <w:rsid w:val="0054112A"/>
    <w:rsid w:val="0054140A"/>
    <w:rsid w:val="005436A2"/>
    <w:rsid w:val="00544079"/>
    <w:rsid w:val="00545C5F"/>
    <w:rsid w:val="00547F32"/>
    <w:rsid w:val="005546E5"/>
    <w:rsid w:val="00554FAF"/>
    <w:rsid w:val="00564036"/>
    <w:rsid w:val="00564119"/>
    <w:rsid w:val="00566EFC"/>
    <w:rsid w:val="00567106"/>
    <w:rsid w:val="005708EB"/>
    <w:rsid w:val="00572654"/>
    <w:rsid w:val="00572A80"/>
    <w:rsid w:val="00573340"/>
    <w:rsid w:val="005735D5"/>
    <w:rsid w:val="00574BAF"/>
    <w:rsid w:val="0057597E"/>
    <w:rsid w:val="00580587"/>
    <w:rsid w:val="00580FFF"/>
    <w:rsid w:val="0058428E"/>
    <w:rsid w:val="00586FA0"/>
    <w:rsid w:val="0059350E"/>
    <w:rsid w:val="0059421C"/>
    <w:rsid w:val="0059734F"/>
    <w:rsid w:val="005A3667"/>
    <w:rsid w:val="005A3F15"/>
    <w:rsid w:val="005A408B"/>
    <w:rsid w:val="005A60C4"/>
    <w:rsid w:val="005B097A"/>
    <w:rsid w:val="005B1460"/>
    <w:rsid w:val="005B2003"/>
    <w:rsid w:val="005B2B2C"/>
    <w:rsid w:val="005B360A"/>
    <w:rsid w:val="005B4910"/>
    <w:rsid w:val="005B50E3"/>
    <w:rsid w:val="005B548D"/>
    <w:rsid w:val="005B61A8"/>
    <w:rsid w:val="005B7BE4"/>
    <w:rsid w:val="005C0FFE"/>
    <w:rsid w:val="005C1FDA"/>
    <w:rsid w:val="005C531E"/>
    <w:rsid w:val="005C5804"/>
    <w:rsid w:val="005D1D91"/>
    <w:rsid w:val="005D2702"/>
    <w:rsid w:val="005D28CE"/>
    <w:rsid w:val="005D6038"/>
    <w:rsid w:val="005D68A6"/>
    <w:rsid w:val="005E056B"/>
    <w:rsid w:val="005E1D3C"/>
    <w:rsid w:val="005F44FF"/>
    <w:rsid w:val="005F485F"/>
    <w:rsid w:val="005F58A8"/>
    <w:rsid w:val="0060145A"/>
    <w:rsid w:val="0060295D"/>
    <w:rsid w:val="006078F6"/>
    <w:rsid w:val="00610090"/>
    <w:rsid w:val="006111D5"/>
    <w:rsid w:val="006113FE"/>
    <w:rsid w:val="006136E3"/>
    <w:rsid w:val="00613F97"/>
    <w:rsid w:val="006143BB"/>
    <w:rsid w:val="00614502"/>
    <w:rsid w:val="0061569F"/>
    <w:rsid w:val="00620F14"/>
    <w:rsid w:val="00625F3A"/>
    <w:rsid w:val="00626A42"/>
    <w:rsid w:val="00626DC0"/>
    <w:rsid w:val="00627110"/>
    <w:rsid w:val="0062764F"/>
    <w:rsid w:val="0062784C"/>
    <w:rsid w:val="00627BC5"/>
    <w:rsid w:val="00630C7F"/>
    <w:rsid w:val="00632064"/>
    <w:rsid w:val="00632253"/>
    <w:rsid w:val="006374AF"/>
    <w:rsid w:val="006378EA"/>
    <w:rsid w:val="0064061C"/>
    <w:rsid w:val="006413EA"/>
    <w:rsid w:val="00642714"/>
    <w:rsid w:val="0064288E"/>
    <w:rsid w:val="006451D9"/>
    <w:rsid w:val="006455CE"/>
    <w:rsid w:val="00651FB8"/>
    <w:rsid w:val="00654DC2"/>
    <w:rsid w:val="00656D49"/>
    <w:rsid w:val="00663A02"/>
    <w:rsid w:val="00664990"/>
    <w:rsid w:val="00665BED"/>
    <w:rsid w:val="00667206"/>
    <w:rsid w:val="006706CF"/>
    <w:rsid w:val="0067152E"/>
    <w:rsid w:val="00673B03"/>
    <w:rsid w:val="00674605"/>
    <w:rsid w:val="006800DA"/>
    <w:rsid w:val="00680FA8"/>
    <w:rsid w:val="006945B4"/>
    <w:rsid w:val="00695F44"/>
    <w:rsid w:val="006A311A"/>
    <w:rsid w:val="006A5A37"/>
    <w:rsid w:val="006B0A46"/>
    <w:rsid w:val="006B31AA"/>
    <w:rsid w:val="006B616A"/>
    <w:rsid w:val="006B7A4E"/>
    <w:rsid w:val="006C0A76"/>
    <w:rsid w:val="006C242A"/>
    <w:rsid w:val="006C2AB2"/>
    <w:rsid w:val="006C2F14"/>
    <w:rsid w:val="006C37CF"/>
    <w:rsid w:val="006D42D9"/>
    <w:rsid w:val="006D4CA4"/>
    <w:rsid w:val="006F2CF9"/>
    <w:rsid w:val="006F4DF4"/>
    <w:rsid w:val="006F715A"/>
    <w:rsid w:val="007033B9"/>
    <w:rsid w:val="00703744"/>
    <w:rsid w:val="007037BC"/>
    <w:rsid w:val="007069F4"/>
    <w:rsid w:val="00707E75"/>
    <w:rsid w:val="007106C6"/>
    <w:rsid w:val="00715115"/>
    <w:rsid w:val="00715EB5"/>
    <w:rsid w:val="00717656"/>
    <w:rsid w:val="00720548"/>
    <w:rsid w:val="00720BA6"/>
    <w:rsid w:val="00722748"/>
    <w:rsid w:val="0073076C"/>
    <w:rsid w:val="00730B2A"/>
    <w:rsid w:val="00732AEF"/>
    <w:rsid w:val="00733017"/>
    <w:rsid w:val="00734BE4"/>
    <w:rsid w:val="00735A18"/>
    <w:rsid w:val="00735EEC"/>
    <w:rsid w:val="00740D4B"/>
    <w:rsid w:val="0074381B"/>
    <w:rsid w:val="00743B72"/>
    <w:rsid w:val="007443CD"/>
    <w:rsid w:val="007504EA"/>
    <w:rsid w:val="007522E8"/>
    <w:rsid w:val="00754D1B"/>
    <w:rsid w:val="00757896"/>
    <w:rsid w:val="007639EE"/>
    <w:rsid w:val="00766B0A"/>
    <w:rsid w:val="00773E6B"/>
    <w:rsid w:val="00780DA6"/>
    <w:rsid w:val="00780EBF"/>
    <w:rsid w:val="00783034"/>
    <w:rsid w:val="00783310"/>
    <w:rsid w:val="00783F3B"/>
    <w:rsid w:val="00784B14"/>
    <w:rsid w:val="00785628"/>
    <w:rsid w:val="007935BA"/>
    <w:rsid w:val="00793E1C"/>
    <w:rsid w:val="00793E57"/>
    <w:rsid w:val="00795EB2"/>
    <w:rsid w:val="00796B0A"/>
    <w:rsid w:val="007A0E29"/>
    <w:rsid w:val="007A25C0"/>
    <w:rsid w:val="007A4A6D"/>
    <w:rsid w:val="007A7F56"/>
    <w:rsid w:val="007B3E5B"/>
    <w:rsid w:val="007B62DC"/>
    <w:rsid w:val="007B6CDD"/>
    <w:rsid w:val="007B76D6"/>
    <w:rsid w:val="007C199E"/>
    <w:rsid w:val="007C2218"/>
    <w:rsid w:val="007C2A3D"/>
    <w:rsid w:val="007C2D74"/>
    <w:rsid w:val="007C3B9B"/>
    <w:rsid w:val="007C3D7A"/>
    <w:rsid w:val="007C48FD"/>
    <w:rsid w:val="007C5401"/>
    <w:rsid w:val="007C6C0D"/>
    <w:rsid w:val="007D11D8"/>
    <w:rsid w:val="007D1BCF"/>
    <w:rsid w:val="007D3E97"/>
    <w:rsid w:val="007D4167"/>
    <w:rsid w:val="007D75CF"/>
    <w:rsid w:val="007D7630"/>
    <w:rsid w:val="007E14CC"/>
    <w:rsid w:val="007E16B2"/>
    <w:rsid w:val="007E1987"/>
    <w:rsid w:val="007E2147"/>
    <w:rsid w:val="007E2826"/>
    <w:rsid w:val="007E340B"/>
    <w:rsid w:val="007E3610"/>
    <w:rsid w:val="007E3944"/>
    <w:rsid w:val="007E4227"/>
    <w:rsid w:val="007E45E2"/>
    <w:rsid w:val="007E6DC5"/>
    <w:rsid w:val="007F1149"/>
    <w:rsid w:val="007F239B"/>
    <w:rsid w:val="007F6122"/>
    <w:rsid w:val="008059A2"/>
    <w:rsid w:val="00810482"/>
    <w:rsid w:val="00811CD7"/>
    <w:rsid w:val="00815459"/>
    <w:rsid w:val="0081658E"/>
    <w:rsid w:val="0082058A"/>
    <w:rsid w:val="00822508"/>
    <w:rsid w:val="00825156"/>
    <w:rsid w:val="00825576"/>
    <w:rsid w:val="008258F2"/>
    <w:rsid w:val="008275A2"/>
    <w:rsid w:val="00830710"/>
    <w:rsid w:val="00835060"/>
    <w:rsid w:val="00835EDE"/>
    <w:rsid w:val="00837344"/>
    <w:rsid w:val="00837BC5"/>
    <w:rsid w:val="00840B32"/>
    <w:rsid w:val="00840DDF"/>
    <w:rsid w:val="00841AB5"/>
    <w:rsid w:val="00841CE0"/>
    <w:rsid w:val="008425FC"/>
    <w:rsid w:val="00843219"/>
    <w:rsid w:val="00845E7A"/>
    <w:rsid w:val="00850313"/>
    <w:rsid w:val="00852F34"/>
    <w:rsid w:val="00853A8C"/>
    <w:rsid w:val="0085452F"/>
    <w:rsid w:val="0085471C"/>
    <w:rsid w:val="00855E63"/>
    <w:rsid w:val="00855EF2"/>
    <w:rsid w:val="00856017"/>
    <w:rsid w:val="00856355"/>
    <w:rsid w:val="00856C4F"/>
    <w:rsid w:val="00857296"/>
    <w:rsid w:val="00861120"/>
    <w:rsid w:val="00862315"/>
    <w:rsid w:val="008627F8"/>
    <w:rsid w:val="00862925"/>
    <w:rsid w:val="008634C9"/>
    <w:rsid w:val="0086559C"/>
    <w:rsid w:val="00865E3B"/>
    <w:rsid w:val="00874AE6"/>
    <w:rsid w:val="00876A52"/>
    <w:rsid w:val="0088043C"/>
    <w:rsid w:val="00881623"/>
    <w:rsid w:val="00882468"/>
    <w:rsid w:val="0088320E"/>
    <w:rsid w:val="00885B11"/>
    <w:rsid w:val="00886CF8"/>
    <w:rsid w:val="008902CA"/>
    <w:rsid w:val="008906C9"/>
    <w:rsid w:val="0089100F"/>
    <w:rsid w:val="008926AC"/>
    <w:rsid w:val="00893D9E"/>
    <w:rsid w:val="00894E1D"/>
    <w:rsid w:val="00895AA0"/>
    <w:rsid w:val="00895C0D"/>
    <w:rsid w:val="00895E22"/>
    <w:rsid w:val="00896136"/>
    <w:rsid w:val="008A0A86"/>
    <w:rsid w:val="008A2988"/>
    <w:rsid w:val="008A3E17"/>
    <w:rsid w:val="008A434B"/>
    <w:rsid w:val="008A73AC"/>
    <w:rsid w:val="008A7C15"/>
    <w:rsid w:val="008B1BD9"/>
    <w:rsid w:val="008B3EB2"/>
    <w:rsid w:val="008B507E"/>
    <w:rsid w:val="008B5BCA"/>
    <w:rsid w:val="008C1EFD"/>
    <w:rsid w:val="008C4996"/>
    <w:rsid w:val="008C4A66"/>
    <w:rsid w:val="008C5738"/>
    <w:rsid w:val="008D04F0"/>
    <w:rsid w:val="008D1C01"/>
    <w:rsid w:val="008D44C6"/>
    <w:rsid w:val="008D76BD"/>
    <w:rsid w:val="008E063D"/>
    <w:rsid w:val="008E664C"/>
    <w:rsid w:val="008E7284"/>
    <w:rsid w:val="008F3063"/>
    <w:rsid w:val="008F3500"/>
    <w:rsid w:val="008F3D20"/>
    <w:rsid w:val="008F42B9"/>
    <w:rsid w:val="008F4329"/>
    <w:rsid w:val="008F5D2F"/>
    <w:rsid w:val="008F6DC1"/>
    <w:rsid w:val="0090001D"/>
    <w:rsid w:val="00900F2E"/>
    <w:rsid w:val="00901A77"/>
    <w:rsid w:val="00903A02"/>
    <w:rsid w:val="009048F2"/>
    <w:rsid w:val="00904C2A"/>
    <w:rsid w:val="00904FB5"/>
    <w:rsid w:val="00906650"/>
    <w:rsid w:val="00907E2F"/>
    <w:rsid w:val="00907EDA"/>
    <w:rsid w:val="009105E7"/>
    <w:rsid w:val="009138D8"/>
    <w:rsid w:val="0092210B"/>
    <w:rsid w:val="009240F3"/>
    <w:rsid w:val="00924A4B"/>
    <w:rsid w:val="00924E3C"/>
    <w:rsid w:val="0092636A"/>
    <w:rsid w:val="0092659C"/>
    <w:rsid w:val="00926849"/>
    <w:rsid w:val="00926C7B"/>
    <w:rsid w:val="00933316"/>
    <w:rsid w:val="009368E5"/>
    <w:rsid w:val="00941CB8"/>
    <w:rsid w:val="00943A3F"/>
    <w:rsid w:val="009445FD"/>
    <w:rsid w:val="00946FE7"/>
    <w:rsid w:val="0095218E"/>
    <w:rsid w:val="0095424A"/>
    <w:rsid w:val="00954556"/>
    <w:rsid w:val="00960E10"/>
    <w:rsid w:val="00960F04"/>
    <w:rsid w:val="00960F5E"/>
    <w:rsid w:val="00960FDA"/>
    <w:rsid w:val="009612BB"/>
    <w:rsid w:val="009612E8"/>
    <w:rsid w:val="009616D5"/>
    <w:rsid w:val="00962955"/>
    <w:rsid w:val="009635AB"/>
    <w:rsid w:val="00964B3D"/>
    <w:rsid w:val="00966C23"/>
    <w:rsid w:val="00966F3C"/>
    <w:rsid w:val="00970EC8"/>
    <w:rsid w:val="00971014"/>
    <w:rsid w:val="009716BE"/>
    <w:rsid w:val="00972610"/>
    <w:rsid w:val="009742FC"/>
    <w:rsid w:val="00974CF1"/>
    <w:rsid w:val="0097752F"/>
    <w:rsid w:val="009829F9"/>
    <w:rsid w:val="00982B79"/>
    <w:rsid w:val="00982DC1"/>
    <w:rsid w:val="00990BD5"/>
    <w:rsid w:val="00991CB3"/>
    <w:rsid w:val="00992642"/>
    <w:rsid w:val="00992969"/>
    <w:rsid w:val="009935C6"/>
    <w:rsid w:val="009A3E40"/>
    <w:rsid w:val="009A68AB"/>
    <w:rsid w:val="009A7C2C"/>
    <w:rsid w:val="009B0DEB"/>
    <w:rsid w:val="009B1E02"/>
    <w:rsid w:val="009B1FD7"/>
    <w:rsid w:val="009B4047"/>
    <w:rsid w:val="009B4A4B"/>
    <w:rsid w:val="009B5CAB"/>
    <w:rsid w:val="009B65B6"/>
    <w:rsid w:val="009B6F0B"/>
    <w:rsid w:val="009B766A"/>
    <w:rsid w:val="009C0A2E"/>
    <w:rsid w:val="009C2C00"/>
    <w:rsid w:val="009D3D58"/>
    <w:rsid w:val="009D45E1"/>
    <w:rsid w:val="009D499F"/>
    <w:rsid w:val="009D7DB7"/>
    <w:rsid w:val="009E0158"/>
    <w:rsid w:val="009E0527"/>
    <w:rsid w:val="009E1220"/>
    <w:rsid w:val="009E1517"/>
    <w:rsid w:val="009E3E2D"/>
    <w:rsid w:val="009E4F56"/>
    <w:rsid w:val="009F0874"/>
    <w:rsid w:val="009F1DB6"/>
    <w:rsid w:val="009F3323"/>
    <w:rsid w:val="009F448B"/>
    <w:rsid w:val="00A04255"/>
    <w:rsid w:val="00A05C05"/>
    <w:rsid w:val="00A07128"/>
    <w:rsid w:val="00A11151"/>
    <w:rsid w:val="00A125C5"/>
    <w:rsid w:val="00A12C2D"/>
    <w:rsid w:val="00A15A21"/>
    <w:rsid w:val="00A15B43"/>
    <w:rsid w:val="00A15CD7"/>
    <w:rsid w:val="00A16707"/>
    <w:rsid w:val="00A20A9A"/>
    <w:rsid w:val="00A214C7"/>
    <w:rsid w:val="00A225D5"/>
    <w:rsid w:val="00A2455E"/>
    <w:rsid w:val="00A24AA7"/>
    <w:rsid w:val="00A24E62"/>
    <w:rsid w:val="00A26C51"/>
    <w:rsid w:val="00A272C3"/>
    <w:rsid w:val="00A27400"/>
    <w:rsid w:val="00A30CFD"/>
    <w:rsid w:val="00A33AC4"/>
    <w:rsid w:val="00A36E53"/>
    <w:rsid w:val="00A37BE6"/>
    <w:rsid w:val="00A426A5"/>
    <w:rsid w:val="00A42A7D"/>
    <w:rsid w:val="00A4492F"/>
    <w:rsid w:val="00A4701A"/>
    <w:rsid w:val="00A5039D"/>
    <w:rsid w:val="00A510D9"/>
    <w:rsid w:val="00A55BFA"/>
    <w:rsid w:val="00A56249"/>
    <w:rsid w:val="00A600BF"/>
    <w:rsid w:val="00A61685"/>
    <w:rsid w:val="00A61FAA"/>
    <w:rsid w:val="00A65AB3"/>
    <w:rsid w:val="00A65EE7"/>
    <w:rsid w:val="00A65F1B"/>
    <w:rsid w:val="00A66132"/>
    <w:rsid w:val="00A67D87"/>
    <w:rsid w:val="00A70133"/>
    <w:rsid w:val="00A73826"/>
    <w:rsid w:val="00A74A85"/>
    <w:rsid w:val="00A74CF1"/>
    <w:rsid w:val="00A75252"/>
    <w:rsid w:val="00A7738D"/>
    <w:rsid w:val="00A8322C"/>
    <w:rsid w:val="00A8323F"/>
    <w:rsid w:val="00A835B8"/>
    <w:rsid w:val="00A848DE"/>
    <w:rsid w:val="00A851C9"/>
    <w:rsid w:val="00A852B4"/>
    <w:rsid w:val="00A868F1"/>
    <w:rsid w:val="00A90E6F"/>
    <w:rsid w:val="00A920B1"/>
    <w:rsid w:val="00A9358F"/>
    <w:rsid w:val="00A9479C"/>
    <w:rsid w:val="00A95EDE"/>
    <w:rsid w:val="00A97E8F"/>
    <w:rsid w:val="00AA155A"/>
    <w:rsid w:val="00AA17B7"/>
    <w:rsid w:val="00AA1E6E"/>
    <w:rsid w:val="00AA2B94"/>
    <w:rsid w:val="00AA42C4"/>
    <w:rsid w:val="00AA5ADF"/>
    <w:rsid w:val="00AA6695"/>
    <w:rsid w:val="00AA7DB4"/>
    <w:rsid w:val="00AB1C29"/>
    <w:rsid w:val="00AB3111"/>
    <w:rsid w:val="00AB3C71"/>
    <w:rsid w:val="00AB5966"/>
    <w:rsid w:val="00AB6D1A"/>
    <w:rsid w:val="00AB729B"/>
    <w:rsid w:val="00AC3D62"/>
    <w:rsid w:val="00AC5C91"/>
    <w:rsid w:val="00AC640F"/>
    <w:rsid w:val="00AD19D7"/>
    <w:rsid w:val="00AD22F7"/>
    <w:rsid w:val="00AD3000"/>
    <w:rsid w:val="00AD376F"/>
    <w:rsid w:val="00AD43FB"/>
    <w:rsid w:val="00AD55F7"/>
    <w:rsid w:val="00AD67CD"/>
    <w:rsid w:val="00AD75C4"/>
    <w:rsid w:val="00AE13CF"/>
    <w:rsid w:val="00AE2069"/>
    <w:rsid w:val="00AE545D"/>
    <w:rsid w:val="00AE7A5F"/>
    <w:rsid w:val="00AF5414"/>
    <w:rsid w:val="00B0033C"/>
    <w:rsid w:val="00B01661"/>
    <w:rsid w:val="00B03221"/>
    <w:rsid w:val="00B03319"/>
    <w:rsid w:val="00B039A5"/>
    <w:rsid w:val="00B04EB3"/>
    <w:rsid w:val="00B07426"/>
    <w:rsid w:val="00B11363"/>
    <w:rsid w:val="00B17141"/>
    <w:rsid w:val="00B17829"/>
    <w:rsid w:val="00B17BC4"/>
    <w:rsid w:val="00B200F3"/>
    <w:rsid w:val="00B21B9F"/>
    <w:rsid w:val="00B2433A"/>
    <w:rsid w:val="00B25062"/>
    <w:rsid w:val="00B2548E"/>
    <w:rsid w:val="00B26C2A"/>
    <w:rsid w:val="00B308ED"/>
    <w:rsid w:val="00B31575"/>
    <w:rsid w:val="00B31FA3"/>
    <w:rsid w:val="00B32618"/>
    <w:rsid w:val="00B33E45"/>
    <w:rsid w:val="00B340B1"/>
    <w:rsid w:val="00B3739D"/>
    <w:rsid w:val="00B410D0"/>
    <w:rsid w:val="00B42A54"/>
    <w:rsid w:val="00B43CCB"/>
    <w:rsid w:val="00B46C65"/>
    <w:rsid w:val="00B46C8C"/>
    <w:rsid w:val="00B5371A"/>
    <w:rsid w:val="00B54FA2"/>
    <w:rsid w:val="00B55383"/>
    <w:rsid w:val="00B5773E"/>
    <w:rsid w:val="00B6001E"/>
    <w:rsid w:val="00B61387"/>
    <w:rsid w:val="00B64AAC"/>
    <w:rsid w:val="00B65769"/>
    <w:rsid w:val="00B7021A"/>
    <w:rsid w:val="00B710A9"/>
    <w:rsid w:val="00B77A34"/>
    <w:rsid w:val="00B77F55"/>
    <w:rsid w:val="00B80402"/>
    <w:rsid w:val="00B82101"/>
    <w:rsid w:val="00B8374C"/>
    <w:rsid w:val="00B8547D"/>
    <w:rsid w:val="00B90F68"/>
    <w:rsid w:val="00B9245F"/>
    <w:rsid w:val="00B94E8F"/>
    <w:rsid w:val="00BA3485"/>
    <w:rsid w:val="00BA3C44"/>
    <w:rsid w:val="00BA6789"/>
    <w:rsid w:val="00BB0D0B"/>
    <w:rsid w:val="00BB35DE"/>
    <w:rsid w:val="00BC010D"/>
    <w:rsid w:val="00BC0DF2"/>
    <w:rsid w:val="00BC182E"/>
    <w:rsid w:val="00BC2DB1"/>
    <w:rsid w:val="00BC5D4B"/>
    <w:rsid w:val="00BC5D63"/>
    <w:rsid w:val="00BD09DE"/>
    <w:rsid w:val="00BD1517"/>
    <w:rsid w:val="00BD3B09"/>
    <w:rsid w:val="00BD423C"/>
    <w:rsid w:val="00BD4701"/>
    <w:rsid w:val="00BD4A5B"/>
    <w:rsid w:val="00BD63E2"/>
    <w:rsid w:val="00BD6F85"/>
    <w:rsid w:val="00BE1D83"/>
    <w:rsid w:val="00BE2796"/>
    <w:rsid w:val="00BE2866"/>
    <w:rsid w:val="00BE3EE3"/>
    <w:rsid w:val="00BE4018"/>
    <w:rsid w:val="00BE6AD4"/>
    <w:rsid w:val="00BF08CE"/>
    <w:rsid w:val="00BF09D6"/>
    <w:rsid w:val="00BF17E6"/>
    <w:rsid w:val="00BF1A45"/>
    <w:rsid w:val="00BF1B1C"/>
    <w:rsid w:val="00BF2CAB"/>
    <w:rsid w:val="00BF36BA"/>
    <w:rsid w:val="00BF3C53"/>
    <w:rsid w:val="00BF5403"/>
    <w:rsid w:val="00BF63D5"/>
    <w:rsid w:val="00BF7D8C"/>
    <w:rsid w:val="00C02108"/>
    <w:rsid w:val="00C032A9"/>
    <w:rsid w:val="00C0338C"/>
    <w:rsid w:val="00C0731B"/>
    <w:rsid w:val="00C10C26"/>
    <w:rsid w:val="00C10C2F"/>
    <w:rsid w:val="00C12EDF"/>
    <w:rsid w:val="00C1611F"/>
    <w:rsid w:val="00C161CC"/>
    <w:rsid w:val="00C210AE"/>
    <w:rsid w:val="00C22DDB"/>
    <w:rsid w:val="00C2357A"/>
    <w:rsid w:val="00C250D5"/>
    <w:rsid w:val="00C30417"/>
    <w:rsid w:val="00C351CE"/>
    <w:rsid w:val="00C354BD"/>
    <w:rsid w:val="00C36C3A"/>
    <w:rsid w:val="00C4292E"/>
    <w:rsid w:val="00C43F68"/>
    <w:rsid w:val="00C43FEC"/>
    <w:rsid w:val="00C448A6"/>
    <w:rsid w:val="00C45630"/>
    <w:rsid w:val="00C46F21"/>
    <w:rsid w:val="00C4758C"/>
    <w:rsid w:val="00C50343"/>
    <w:rsid w:val="00C515F8"/>
    <w:rsid w:val="00C53E4B"/>
    <w:rsid w:val="00C54931"/>
    <w:rsid w:val="00C54EA6"/>
    <w:rsid w:val="00C57C4F"/>
    <w:rsid w:val="00C61E7A"/>
    <w:rsid w:val="00C6280D"/>
    <w:rsid w:val="00C65DB8"/>
    <w:rsid w:val="00C72001"/>
    <w:rsid w:val="00C72403"/>
    <w:rsid w:val="00C73B55"/>
    <w:rsid w:val="00C805F6"/>
    <w:rsid w:val="00C806CB"/>
    <w:rsid w:val="00C82B25"/>
    <w:rsid w:val="00C866B3"/>
    <w:rsid w:val="00C875E6"/>
    <w:rsid w:val="00C90906"/>
    <w:rsid w:val="00C92898"/>
    <w:rsid w:val="00C94EBF"/>
    <w:rsid w:val="00C965DE"/>
    <w:rsid w:val="00CA0C55"/>
    <w:rsid w:val="00CA1095"/>
    <w:rsid w:val="00CA11F9"/>
    <w:rsid w:val="00CA1B35"/>
    <w:rsid w:val="00CA2898"/>
    <w:rsid w:val="00CA5D72"/>
    <w:rsid w:val="00CA5FBF"/>
    <w:rsid w:val="00CB1CC9"/>
    <w:rsid w:val="00CB3C20"/>
    <w:rsid w:val="00CB428E"/>
    <w:rsid w:val="00CB4309"/>
    <w:rsid w:val="00CB47A6"/>
    <w:rsid w:val="00CB52AF"/>
    <w:rsid w:val="00CC0271"/>
    <w:rsid w:val="00CC2088"/>
    <w:rsid w:val="00CC275D"/>
    <w:rsid w:val="00CC2B9B"/>
    <w:rsid w:val="00CD097B"/>
    <w:rsid w:val="00CD4320"/>
    <w:rsid w:val="00CD70E6"/>
    <w:rsid w:val="00CE0ECD"/>
    <w:rsid w:val="00CE65A3"/>
    <w:rsid w:val="00CE7514"/>
    <w:rsid w:val="00CE76C7"/>
    <w:rsid w:val="00CE7DB5"/>
    <w:rsid w:val="00CF2846"/>
    <w:rsid w:val="00CF4E53"/>
    <w:rsid w:val="00CF7E71"/>
    <w:rsid w:val="00D01582"/>
    <w:rsid w:val="00D01B7A"/>
    <w:rsid w:val="00D01D77"/>
    <w:rsid w:val="00D01F7D"/>
    <w:rsid w:val="00D028A7"/>
    <w:rsid w:val="00D0317D"/>
    <w:rsid w:val="00D052C6"/>
    <w:rsid w:val="00D06CD2"/>
    <w:rsid w:val="00D1048E"/>
    <w:rsid w:val="00D113CF"/>
    <w:rsid w:val="00D20305"/>
    <w:rsid w:val="00D2312C"/>
    <w:rsid w:val="00D231D0"/>
    <w:rsid w:val="00D238CD"/>
    <w:rsid w:val="00D248DE"/>
    <w:rsid w:val="00D25032"/>
    <w:rsid w:val="00D330F7"/>
    <w:rsid w:val="00D37636"/>
    <w:rsid w:val="00D407EF"/>
    <w:rsid w:val="00D414BD"/>
    <w:rsid w:val="00D47EB2"/>
    <w:rsid w:val="00D502AC"/>
    <w:rsid w:val="00D5040A"/>
    <w:rsid w:val="00D53720"/>
    <w:rsid w:val="00D561E6"/>
    <w:rsid w:val="00D62139"/>
    <w:rsid w:val="00D62B27"/>
    <w:rsid w:val="00D63099"/>
    <w:rsid w:val="00D64AF7"/>
    <w:rsid w:val="00D70188"/>
    <w:rsid w:val="00D7027C"/>
    <w:rsid w:val="00D713D9"/>
    <w:rsid w:val="00D71619"/>
    <w:rsid w:val="00D761CD"/>
    <w:rsid w:val="00D764DE"/>
    <w:rsid w:val="00D7663D"/>
    <w:rsid w:val="00D779EE"/>
    <w:rsid w:val="00D80270"/>
    <w:rsid w:val="00D84B72"/>
    <w:rsid w:val="00D85047"/>
    <w:rsid w:val="00D8542D"/>
    <w:rsid w:val="00D85E9B"/>
    <w:rsid w:val="00D85F54"/>
    <w:rsid w:val="00D86013"/>
    <w:rsid w:val="00D87E0C"/>
    <w:rsid w:val="00D922FF"/>
    <w:rsid w:val="00D96FEE"/>
    <w:rsid w:val="00DA153F"/>
    <w:rsid w:val="00DA2DD9"/>
    <w:rsid w:val="00DA42E8"/>
    <w:rsid w:val="00DA5B96"/>
    <w:rsid w:val="00DB022D"/>
    <w:rsid w:val="00DB197E"/>
    <w:rsid w:val="00DB19A8"/>
    <w:rsid w:val="00DB3A1E"/>
    <w:rsid w:val="00DB511D"/>
    <w:rsid w:val="00DB6CC2"/>
    <w:rsid w:val="00DC465F"/>
    <w:rsid w:val="00DC4D3E"/>
    <w:rsid w:val="00DC5DFC"/>
    <w:rsid w:val="00DC671D"/>
    <w:rsid w:val="00DC6A71"/>
    <w:rsid w:val="00DD1D9A"/>
    <w:rsid w:val="00DD2261"/>
    <w:rsid w:val="00DD29EC"/>
    <w:rsid w:val="00DD33F6"/>
    <w:rsid w:val="00DD357E"/>
    <w:rsid w:val="00DD3BEF"/>
    <w:rsid w:val="00DD3DDA"/>
    <w:rsid w:val="00DE05F8"/>
    <w:rsid w:val="00DE071F"/>
    <w:rsid w:val="00DE1EFC"/>
    <w:rsid w:val="00DE3C92"/>
    <w:rsid w:val="00DE4412"/>
    <w:rsid w:val="00DE51B0"/>
    <w:rsid w:val="00DE5558"/>
    <w:rsid w:val="00DE5B46"/>
    <w:rsid w:val="00DE5D9E"/>
    <w:rsid w:val="00DF2FE4"/>
    <w:rsid w:val="00DF447C"/>
    <w:rsid w:val="00DF64E1"/>
    <w:rsid w:val="00DF7FDB"/>
    <w:rsid w:val="00E023F0"/>
    <w:rsid w:val="00E027A3"/>
    <w:rsid w:val="00E02F8F"/>
    <w:rsid w:val="00E0357D"/>
    <w:rsid w:val="00E05351"/>
    <w:rsid w:val="00E05F60"/>
    <w:rsid w:val="00E10B01"/>
    <w:rsid w:val="00E119D0"/>
    <w:rsid w:val="00E12682"/>
    <w:rsid w:val="00E128BB"/>
    <w:rsid w:val="00E13C32"/>
    <w:rsid w:val="00E149F8"/>
    <w:rsid w:val="00E207D6"/>
    <w:rsid w:val="00E21212"/>
    <w:rsid w:val="00E24EC2"/>
    <w:rsid w:val="00E25D12"/>
    <w:rsid w:val="00E272BB"/>
    <w:rsid w:val="00E27374"/>
    <w:rsid w:val="00E30D75"/>
    <w:rsid w:val="00E33FA3"/>
    <w:rsid w:val="00E342B0"/>
    <w:rsid w:val="00E34716"/>
    <w:rsid w:val="00E34B91"/>
    <w:rsid w:val="00E35020"/>
    <w:rsid w:val="00E35ADD"/>
    <w:rsid w:val="00E36649"/>
    <w:rsid w:val="00E3681F"/>
    <w:rsid w:val="00E36A34"/>
    <w:rsid w:val="00E36F87"/>
    <w:rsid w:val="00E37041"/>
    <w:rsid w:val="00E400DD"/>
    <w:rsid w:val="00E42297"/>
    <w:rsid w:val="00E435C4"/>
    <w:rsid w:val="00E47757"/>
    <w:rsid w:val="00E47BDF"/>
    <w:rsid w:val="00E51074"/>
    <w:rsid w:val="00E54EDC"/>
    <w:rsid w:val="00E55630"/>
    <w:rsid w:val="00E5711D"/>
    <w:rsid w:val="00E6065B"/>
    <w:rsid w:val="00E60878"/>
    <w:rsid w:val="00E62FC4"/>
    <w:rsid w:val="00E64213"/>
    <w:rsid w:val="00E6436A"/>
    <w:rsid w:val="00E64394"/>
    <w:rsid w:val="00E647AD"/>
    <w:rsid w:val="00E64EB9"/>
    <w:rsid w:val="00E65B81"/>
    <w:rsid w:val="00E66092"/>
    <w:rsid w:val="00E66944"/>
    <w:rsid w:val="00E702BC"/>
    <w:rsid w:val="00E710BD"/>
    <w:rsid w:val="00E714B5"/>
    <w:rsid w:val="00E7183E"/>
    <w:rsid w:val="00E732CF"/>
    <w:rsid w:val="00E7345A"/>
    <w:rsid w:val="00E74103"/>
    <w:rsid w:val="00E7682B"/>
    <w:rsid w:val="00E84011"/>
    <w:rsid w:val="00E851AD"/>
    <w:rsid w:val="00E86D03"/>
    <w:rsid w:val="00E87FDB"/>
    <w:rsid w:val="00E90110"/>
    <w:rsid w:val="00E90EE6"/>
    <w:rsid w:val="00E90FD2"/>
    <w:rsid w:val="00E93730"/>
    <w:rsid w:val="00E9599F"/>
    <w:rsid w:val="00E97DE0"/>
    <w:rsid w:val="00E97F75"/>
    <w:rsid w:val="00EA066D"/>
    <w:rsid w:val="00EA539D"/>
    <w:rsid w:val="00EA5DDA"/>
    <w:rsid w:val="00EA6EB2"/>
    <w:rsid w:val="00EB4B70"/>
    <w:rsid w:val="00EB6E36"/>
    <w:rsid w:val="00EB76B6"/>
    <w:rsid w:val="00EC0768"/>
    <w:rsid w:val="00EC1FDE"/>
    <w:rsid w:val="00EC2847"/>
    <w:rsid w:val="00EC4216"/>
    <w:rsid w:val="00EC42AB"/>
    <w:rsid w:val="00EC46CB"/>
    <w:rsid w:val="00ED1FCA"/>
    <w:rsid w:val="00ED3465"/>
    <w:rsid w:val="00ED357B"/>
    <w:rsid w:val="00ED3ACA"/>
    <w:rsid w:val="00ED5E45"/>
    <w:rsid w:val="00EE1879"/>
    <w:rsid w:val="00EE2896"/>
    <w:rsid w:val="00EE2CDE"/>
    <w:rsid w:val="00EE4AE1"/>
    <w:rsid w:val="00EE5E81"/>
    <w:rsid w:val="00EE6191"/>
    <w:rsid w:val="00EE7DD3"/>
    <w:rsid w:val="00EF0C05"/>
    <w:rsid w:val="00EF1691"/>
    <w:rsid w:val="00EF2578"/>
    <w:rsid w:val="00EF4237"/>
    <w:rsid w:val="00EF7386"/>
    <w:rsid w:val="00F036A6"/>
    <w:rsid w:val="00F03F10"/>
    <w:rsid w:val="00F054AC"/>
    <w:rsid w:val="00F06247"/>
    <w:rsid w:val="00F1014B"/>
    <w:rsid w:val="00F10B05"/>
    <w:rsid w:val="00F12AC2"/>
    <w:rsid w:val="00F13142"/>
    <w:rsid w:val="00F14D3B"/>
    <w:rsid w:val="00F14FAA"/>
    <w:rsid w:val="00F16403"/>
    <w:rsid w:val="00F16DBE"/>
    <w:rsid w:val="00F17B8D"/>
    <w:rsid w:val="00F17EBF"/>
    <w:rsid w:val="00F21E1E"/>
    <w:rsid w:val="00F227D7"/>
    <w:rsid w:val="00F22B9D"/>
    <w:rsid w:val="00F23A5E"/>
    <w:rsid w:val="00F240BB"/>
    <w:rsid w:val="00F24191"/>
    <w:rsid w:val="00F247E9"/>
    <w:rsid w:val="00F25018"/>
    <w:rsid w:val="00F2612B"/>
    <w:rsid w:val="00F27283"/>
    <w:rsid w:val="00F300DC"/>
    <w:rsid w:val="00F31328"/>
    <w:rsid w:val="00F32324"/>
    <w:rsid w:val="00F330A5"/>
    <w:rsid w:val="00F37027"/>
    <w:rsid w:val="00F37752"/>
    <w:rsid w:val="00F378E6"/>
    <w:rsid w:val="00F406E7"/>
    <w:rsid w:val="00F41702"/>
    <w:rsid w:val="00F425F9"/>
    <w:rsid w:val="00F45626"/>
    <w:rsid w:val="00F46724"/>
    <w:rsid w:val="00F46A93"/>
    <w:rsid w:val="00F476CA"/>
    <w:rsid w:val="00F479C0"/>
    <w:rsid w:val="00F47DFC"/>
    <w:rsid w:val="00F522F2"/>
    <w:rsid w:val="00F5261D"/>
    <w:rsid w:val="00F54066"/>
    <w:rsid w:val="00F567B4"/>
    <w:rsid w:val="00F56905"/>
    <w:rsid w:val="00F57E52"/>
    <w:rsid w:val="00F57FED"/>
    <w:rsid w:val="00F60CE5"/>
    <w:rsid w:val="00F615F9"/>
    <w:rsid w:val="00F62D0B"/>
    <w:rsid w:val="00F63CC9"/>
    <w:rsid w:val="00F65A0E"/>
    <w:rsid w:val="00F65F8D"/>
    <w:rsid w:val="00F66E64"/>
    <w:rsid w:val="00F7051F"/>
    <w:rsid w:val="00F739A6"/>
    <w:rsid w:val="00F76320"/>
    <w:rsid w:val="00F772FA"/>
    <w:rsid w:val="00F8080A"/>
    <w:rsid w:val="00F80FEA"/>
    <w:rsid w:val="00F811C8"/>
    <w:rsid w:val="00F815A4"/>
    <w:rsid w:val="00F819E0"/>
    <w:rsid w:val="00F81B89"/>
    <w:rsid w:val="00F9027C"/>
    <w:rsid w:val="00F91AF5"/>
    <w:rsid w:val="00F932C5"/>
    <w:rsid w:val="00F956F7"/>
    <w:rsid w:val="00F95BEC"/>
    <w:rsid w:val="00F96E7E"/>
    <w:rsid w:val="00F97BE4"/>
    <w:rsid w:val="00FA2B88"/>
    <w:rsid w:val="00FA46DD"/>
    <w:rsid w:val="00FA489E"/>
    <w:rsid w:val="00FA4A98"/>
    <w:rsid w:val="00FA5EE5"/>
    <w:rsid w:val="00FA6CD2"/>
    <w:rsid w:val="00FA70E0"/>
    <w:rsid w:val="00FB2023"/>
    <w:rsid w:val="00FB42F3"/>
    <w:rsid w:val="00FB51E8"/>
    <w:rsid w:val="00FB5807"/>
    <w:rsid w:val="00FB6E22"/>
    <w:rsid w:val="00FB7F89"/>
    <w:rsid w:val="00FC28F7"/>
    <w:rsid w:val="00FC6A2B"/>
    <w:rsid w:val="00FC77DE"/>
    <w:rsid w:val="00FD0E07"/>
    <w:rsid w:val="00FD1279"/>
    <w:rsid w:val="00FD2F39"/>
    <w:rsid w:val="00FD33D8"/>
    <w:rsid w:val="00FD3523"/>
    <w:rsid w:val="00FD400C"/>
    <w:rsid w:val="00FD5229"/>
    <w:rsid w:val="00FD5CED"/>
    <w:rsid w:val="00FE015D"/>
    <w:rsid w:val="00FE2415"/>
    <w:rsid w:val="00FE2577"/>
    <w:rsid w:val="00FE3278"/>
    <w:rsid w:val="00FE5A59"/>
    <w:rsid w:val="00FE76BC"/>
    <w:rsid w:val="00FE7937"/>
    <w:rsid w:val="00FF0FA3"/>
    <w:rsid w:val="00FF140E"/>
    <w:rsid w:val="00FF1A48"/>
    <w:rsid w:val="00FF3D1D"/>
    <w:rsid w:val="00FF4E2D"/>
    <w:rsid w:val="00FF5BA3"/>
    <w:rsid w:val="00FF68BC"/>
    <w:rsid w:val="00FF73AB"/>
    <w:rsid w:val="00FF7660"/>
    <w:rsid w:val="00FF769E"/>
    <w:rsid w:val="00FF782C"/>
    <w:rsid w:val="00FF7B66"/>
    <w:rsid w:val="01A39DFC"/>
    <w:rsid w:val="01AAC930"/>
    <w:rsid w:val="01F80383"/>
    <w:rsid w:val="020DB199"/>
    <w:rsid w:val="028C7BB8"/>
    <w:rsid w:val="0307636B"/>
    <w:rsid w:val="03736FD8"/>
    <w:rsid w:val="037B82EB"/>
    <w:rsid w:val="03A0EDA1"/>
    <w:rsid w:val="03F69485"/>
    <w:rsid w:val="0464835B"/>
    <w:rsid w:val="04F23079"/>
    <w:rsid w:val="0532127B"/>
    <w:rsid w:val="06A50288"/>
    <w:rsid w:val="0791781C"/>
    <w:rsid w:val="07B17AA1"/>
    <w:rsid w:val="08086A44"/>
    <w:rsid w:val="0901C6B9"/>
    <w:rsid w:val="090AD1D4"/>
    <w:rsid w:val="0A3D99DA"/>
    <w:rsid w:val="0A496022"/>
    <w:rsid w:val="0BED10E1"/>
    <w:rsid w:val="0CB7DD93"/>
    <w:rsid w:val="0D769EB9"/>
    <w:rsid w:val="0D97B8F2"/>
    <w:rsid w:val="0E1E5B4D"/>
    <w:rsid w:val="0E7207F5"/>
    <w:rsid w:val="0F311D49"/>
    <w:rsid w:val="0F6D92B2"/>
    <w:rsid w:val="0FA51E64"/>
    <w:rsid w:val="10194E47"/>
    <w:rsid w:val="11B5EF53"/>
    <w:rsid w:val="11EBF18B"/>
    <w:rsid w:val="1253DB11"/>
    <w:rsid w:val="1291E4CA"/>
    <w:rsid w:val="13F27CF5"/>
    <w:rsid w:val="13FE4F56"/>
    <w:rsid w:val="14995B73"/>
    <w:rsid w:val="1671233E"/>
    <w:rsid w:val="16FEAEE6"/>
    <w:rsid w:val="1738B715"/>
    <w:rsid w:val="17D27421"/>
    <w:rsid w:val="180B7E97"/>
    <w:rsid w:val="184D0EED"/>
    <w:rsid w:val="18A7D32C"/>
    <w:rsid w:val="1B0A524C"/>
    <w:rsid w:val="1B2101B8"/>
    <w:rsid w:val="1BB38D83"/>
    <w:rsid w:val="1BFE2811"/>
    <w:rsid w:val="1C6650F5"/>
    <w:rsid w:val="1DEDC001"/>
    <w:rsid w:val="20DBBC61"/>
    <w:rsid w:val="21304C8E"/>
    <w:rsid w:val="217B2036"/>
    <w:rsid w:val="21FEA7E5"/>
    <w:rsid w:val="231223F4"/>
    <w:rsid w:val="2497CECC"/>
    <w:rsid w:val="24E1DEFD"/>
    <w:rsid w:val="26D4FF63"/>
    <w:rsid w:val="2766FC3A"/>
    <w:rsid w:val="28A5DC3F"/>
    <w:rsid w:val="297AD9B3"/>
    <w:rsid w:val="2B06553E"/>
    <w:rsid w:val="2B376D9C"/>
    <w:rsid w:val="2B4BF9C3"/>
    <w:rsid w:val="2BBB5E7E"/>
    <w:rsid w:val="2C4D8FF9"/>
    <w:rsid w:val="2C7C6EEC"/>
    <w:rsid w:val="2D60A16C"/>
    <w:rsid w:val="2D79FFD5"/>
    <w:rsid w:val="2DD849C9"/>
    <w:rsid w:val="30DD8BCF"/>
    <w:rsid w:val="31ABF18B"/>
    <w:rsid w:val="31B468BA"/>
    <w:rsid w:val="31DD8C9B"/>
    <w:rsid w:val="32323B2D"/>
    <w:rsid w:val="33AE5AD6"/>
    <w:rsid w:val="3426DB0C"/>
    <w:rsid w:val="34747ACD"/>
    <w:rsid w:val="354F6B66"/>
    <w:rsid w:val="35F84461"/>
    <w:rsid w:val="35FB4BE6"/>
    <w:rsid w:val="380F0505"/>
    <w:rsid w:val="3943697F"/>
    <w:rsid w:val="3A02E161"/>
    <w:rsid w:val="3A0B6C92"/>
    <w:rsid w:val="3AC1DD20"/>
    <w:rsid w:val="3C6BA149"/>
    <w:rsid w:val="3D5776B6"/>
    <w:rsid w:val="3DA9F76B"/>
    <w:rsid w:val="403DE715"/>
    <w:rsid w:val="423F6C3A"/>
    <w:rsid w:val="42B2A34B"/>
    <w:rsid w:val="42DAC36F"/>
    <w:rsid w:val="4321FD6E"/>
    <w:rsid w:val="4368A5DF"/>
    <w:rsid w:val="4402F733"/>
    <w:rsid w:val="44919EC7"/>
    <w:rsid w:val="46003F71"/>
    <w:rsid w:val="4601E090"/>
    <w:rsid w:val="46C83C0C"/>
    <w:rsid w:val="477247C2"/>
    <w:rsid w:val="48A1A6D4"/>
    <w:rsid w:val="492975FA"/>
    <w:rsid w:val="494AEC0B"/>
    <w:rsid w:val="498DEC50"/>
    <w:rsid w:val="4B0CFDE7"/>
    <w:rsid w:val="4B98C8DD"/>
    <w:rsid w:val="4BAEBA9B"/>
    <w:rsid w:val="4C912AA5"/>
    <w:rsid w:val="4DCBF088"/>
    <w:rsid w:val="4E20509E"/>
    <w:rsid w:val="4E91D849"/>
    <w:rsid w:val="4EE12D0A"/>
    <w:rsid w:val="4EEB148D"/>
    <w:rsid w:val="4EF3A423"/>
    <w:rsid w:val="4FC5E1F4"/>
    <w:rsid w:val="50B79DAC"/>
    <w:rsid w:val="51A04D1C"/>
    <w:rsid w:val="52257F04"/>
    <w:rsid w:val="545076E3"/>
    <w:rsid w:val="5472043F"/>
    <w:rsid w:val="563AF960"/>
    <w:rsid w:val="56A65193"/>
    <w:rsid w:val="56FECF44"/>
    <w:rsid w:val="57629583"/>
    <w:rsid w:val="57DC6D34"/>
    <w:rsid w:val="5A41CE7A"/>
    <w:rsid w:val="5AEADDA5"/>
    <w:rsid w:val="5BFA9CB9"/>
    <w:rsid w:val="5CE9CAFD"/>
    <w:rsid w:val="5E0471C3"/>
    <w:rsid w:val="5EC2C55D"/>
    <w:rsid w:val="5F590012"/>
    <w:rsid w:val="60D8D05F"/>
    <w:rsid w:val="6200656D"/>
    <w:rsid w:val="62A7312B"/>
    <w:rsid w:val="63DB64A6"/>
    <w:rsid w:val="64E4C26D"/>
    <w:rsid w:val="65224BAC"/>
    <w:rsid w:val="65342508"/>
    <w:rsid w:val="656E32C5"/>
    <w:rsid w:val="660269A9"/>
    <w:rsid w:val="675DB903"/>
    <w:rsid w:val="685A786D"/>
    <w:rsid w:val="694C08B1"/>
    <w:rsid w:val="69C6BE8E"/>
    <w:rsid w:val="69CF4AD0"/>
    <w:rsid w:val="69D622B3"/>
    <w:rsid w:val="6BFB9746"/>
    <w:rsid w:val="6C002053"/>
    <w:rsid w:val="6C4D78B6"/>
    <w:rsid w:val="6CE099CF"/>
    <w:rsid w:val="6DD348E3"/>
    <w:rsid w:val="6F0673D2"/>
    <w:rsid w:val="707CE0B4"/>
    <w:rsid w:val="723CB2D3"/>
    <w:rsid w:val="72AE9618"/>
    <w:rsid w:val="72D066BE"/>
    <w:rsid w:val="73CAC119"/>
    <w:rsid w:val="7557D9BB"/>
    <w:rsid w:val="7593D433"/>
    <w:rsid w:val="75FA8E86"/>
    <w:rsid w:val="76320FAA"/>
    <w:rsid w:val="76D32F26"/>
    <w:rsid w:val="77DECD05"/>
    <w:rsid w:val="77FC9BBB"/>
    <w:rsid w:val="78D271AA"/>
    <w:rsid w:val="78F9BC62"/>
    <w:rsid w:val="790060B0"/>
    <w:rsid w:val="7A74EB23"/>
    <w:rsid w:val="7B1579E2"/>
    <w:rsid w:val="7B560742"/>
    <w:rsid w:val="7E803F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3345">
      <o:colormru v:ext="edit" colors="#428299"/>
    </o:shapedefaults>
    <o:shapelayout v:ext="edit">
      <o:idmap v:ext="edit" data="1"/>
    </o:shapelayout>
  </w:shapeDefaults>
  <w:doNotEmbedSmartTags/>
  <w:decimalSymbol w:val=","/>
  <w:listSeparator w:val=";"/>
  <w14:docId w14:val="5BFB900C"/>
  <w15:docId w15:val="{48022BFC-0AE6-4E1D-8FE5-C90C5BF8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435C4"/>
    <w:pPr>
      <w:spacing w:line="260" w:lineRule="atLeast"/>
    </w:pPr>
    <w:rPr>
      <w:rFonts w:ascii="Arial" w:hAnsi="Arial"/>
      <w:szCs w:val="24"/>
      <w:lang w:val="en-US" w:eastAsia="en-US"/>
    </w:rPr>
  </w:style>
  <w:style w:type="paragraph" w:styleId="Naslov1">
    <w:name w:val="heading 1"/>
    <w:aliases w:val="NASLOV,Naslov 1 Znak Znak"/>
    <w:basedOn w:val="Navaden"/>
    <w:next w:val="Navaden"/>
    <w:link w:val="Naslov1Znak"/>
    <w:autoRedefine/>
    <w:qFormat/>
    <w:rsid w:val="00610090"/>
    <w:pPr>
      <w:keepNext/>
      <w:numPr>
        <w:numId w:val="10"/>
      </w:numPr>
      <w:tabs>
        <w:tab w:val="left" w:pos="993"/>
      </w:tabs>
      <w:spacing w:before="360" w:after="240" w:line="240" w:lineRule="auto"/>
      <w:jc w:val="both"/>
      <w:outlineLvl w:val="0"/>
    </w:pPr>
    <w:rPr>
      <w:b/>
      <w:kern w:val="32"/>
      <w:szCs w:val="22"/>
      <w:lang w:val="sl-SI" w:eastAsia="sl-SI"/>
    </w:rPr>
  </w:style>
  <w:style w:type="paragraph" w:styleId="Naslov2">
    <w:name w:val="heading 2"/>
    <w:basedOn w:val="Navaden"/>
    <w:next w:val="Navaden"/>
    <w:link w:val="Naslov2Znak"/>
    <w:qFormat/>
    <w:rsid w:val="00610090"/>
    <w:pPr>
      <w:keepNext/>
      <w:numPr>
        <w:ilvl w:val="1"/>
        <w:numId w:val="10"/>
      </w:numPr>
      <w:spacing w:before="360" w:after="240" w:line="240" w:lineRule="auto"/>
      <w:ind w:left="576"/>
      <w:jc w:val="both"/>
      <w:outlineLvl w:val="1"/>
    </w:pPr>
    <w:rPr>
      <w:rFonts w:eastAsiaTheme="majorEastAsia" w:cs="Arial"/>
      <w:b/>
      <w:szCs w:val="20"/>
    </w:rPr>
  </w:style>
  <w:style w:type="paragraph" w:styleId="Naslov3">
    <w:name w:val="heading 3"/>
    <w:basedOn w:val="Navaden"/>
    <w:next w:val="Navaden"/>
    <w:link w:val="Naslov3Znak"/>
    <w:qFormat/>
    <w:rsid w:val="00BD4701"/>
    <w:pPr>
      <w:keepNext/>
      <w:keepLines/>
      <w:numPr>
        <w:ilvl w:val="2"/>
        <w:numId w:val="10"/>
      </w:numPr>
      <w:tabs>
        <w:tab w:val="clear" w:pos="4690"/>
        <w:tab w:val="num" w:pos="1854"/>
      </w:tabs>
      <w:spacing w:before="40"/>
      <w:ind w:left="720"/>
      <w:outlineLvl w:val="2"/>
    </w:pPr>
    <w:rPr>
      <w:rFonts w:eastAsiaTheme="majorEastAsia" w:cs="Arial"/>
      <w:b/>
      <w:szCs w:val="20"/>
    </w:rPr>
  </w:style>
  <w:style w:type="paragraph" w:styleId="Naslov4">
    <w:name w:val="heading 4"/>
    <w:basedOn w:val="Navaden"/>
    <w:next w:val="Navaden"/>
    <w:link w:val="Naslov4Znak"/>
    <w:qFormat/>
    <w:rsid w:val="00840DDF"/>
    <w:pPr>
      <w:keepNext/>
      <w:numPr>
        <w:ilvl w:val="3"/>
        <w:numId w:val="10"/>
      </w:numPr>
      <w:spacing w:before="240" w:after="60" w:line="240" w:lineRule="auto"/>
      <w:ind w:left="864"/>
      <w:jc w:val="both"/>
      <w:outlineLvl w:val="3"/>
    </w:pPr>
    <w:rPr>
      <w:b/>
      <w:bCs/>
      <w:szCs w:val="28"/>
      <w:lang w:val="sl-SI" w:eastAsia="sl-SI"/>
    </w:rPr>
  </w:style>
  <w:style w:type="paragraph" w:styleId="Naslov5">
    <w:name w:val="heading 5"/>
    <w:basedOn w:val="Navaden"/>
    <w:next w:val="Navaden"/>
    <w:link w:val="Naslov5Znak"/>
    <w:uiPriority w:val="9"/>
    <w:qFormat/>
    <w:rsid w:val="00232D40"/>
    <w:pPr>
      <w:numPr>
        <w:ilvl w:val="4"/>
        <w:numId w:val="10"/>
      </w:numPr>
      <w:spacing w:before="240" w:after="60" w:line="240" w:lineRule="auto"/>
      <w:jc w:val="both"/>
      <w:outlineLvl w:val="4"/>
    </w:pPr>
    <w:rPr>
      <w:rFonts w:ascii="Times New Roman" w:hAnsi="Times New Roman"/>
      <w:b/>
      <w:bCs/>
      <w:i/>
      <w:iCs/>
      <w:sz w:val="26"/>
      <w:szCs w:val="26"/>
      <w:lang w:val="sl-SI" w:eastAsia="sl-SI"/>
    </w:rPr>
  </w:style>
  <w:style w:type="paragraph" w:styleId="Naslov6">
    <w:name w:val="heading 6"/>
    <w:basedOn w:val="Navaden"/>
    <w:next w:val="Navaden"/>
    <w:link w:val="Naslov6Znak"/>
    <w:qFormat/>
    <w:rsid w:val="00232D40"/>
    <w:pPr>
      <w:numPr>
        <w:ilvl w:val="5"/>
        <w:numId w:val="10"/>
      </w:numPr>
      <w:spacing w:before="240" w:after="60" w:line="240" w:lineRule="auto"/>
      <w:jc w:val="both"/>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232D40"/>
    <w:pPr>
      <w:numPr>
        <w:ilvl w:val="6"/>
        <w:numId w:val="10"/>
      </w:numPr>
      <w:spacing w:before="240" w:after="60" w:line="240" w:lineRule="auto"/>
      <w:jc w:val="both"/>
      <w:outlineLvl w:val="6"/>
    </w:pPr>
    <w:rPr>
      <w:rFonts w:ascii="Times New Roman" w:hAnsi="Times New Roman"/>
      <w:sz w:val="22"/>
      <w:lang w:val="sl-SI" w:eastAsia="sl-SI"/>
    </w:rPr>
  </w:style>
  <w:style w:type="paragraph" w:styleId="Naslov8">
    <w:name w:val="heading 8"/>
    <w:basedOn w:val="Navaden"/>
    <w:next w:val="Navaden"/>
    <w:link w:val="Naslov8Znak"/>
    <w:qFormat/>
    <w:rsid w:val="00232D40"/>
    <w:pPr>
      <w:numPr>
        <w:ilvl w:val="7"/>
        <w:numId w:val="10"/>
      </w:numPr>
      <w:spacing w:before="240" w:after="60" w:line="240" w:lineRule="auto"/>
      <w:jc w:val="both"/>
      <w:outlineLvl w:val="7"/>
    </w:pPr>
    <w:rPr>
      <w:rFonts w:ascii="Times New Roman" w:hAnsi="Times New Roman"/>
      <w:i/>
      <w:iCs/>
      <w:sz w:val="22"/>
      <w:lang w:val="sl-SI" w:eastAsia="sl-SI"/>
    </w:rPr>
  </w:style>
  <w:style w:type="paragraph" w:styleId="Naslov9">
    <w:name w:val="heading 9"/>
    <w:basedOn w:val="Navaden"/>
    <w:next w:val="Navaden"/>
    <w:link w:val="Naslov9Znak"/>
    <w:qFormat/>
    <w:rsid w:val="00232D40"/>
    <w:pPr>
      <w:numPr>
        <w:ilvl w:val="8"/>
        <w:numId w:val="10"/>
      </w:numPr>
      <w:spacing w:before="240" w:after="60" w:line="240" w:lineRule="auto"/>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793E57"/>
    <w:rPr>
      <w:rFonts w:ascii="Arial" w:hAnsi="Arial"/>
      <w:szCs w:val="24"/>
      <w:lang w:val="en-US" w:eastAsia="en-US"/>
    </w:rPr>
  </w:style>
  <w:style w:type="character" w:customStyle="1" w:styleId="NogaZnak">
    <w:name w:val="Noga Znak"/>
    <w:basedOn w:val="Privzetapisavaodstavka"/>
    <w:link w:val="Noga"/>
    <w:uiPriority w:val="99"/>
    <w:rsid w:val="00793E57"/>
    <w:rPr>
      <w:rFonts w:ascii="Arial" w:hAnsi="Arial"/>
      <w:szCs w:val="24"/>
      <w:lang w:val="en-US" w:eastAsia="en-US"/>
    </w:rPr>
  </w:style>
  <w:style w:type="character" w:styleId="tevilkastrani">
    <w:name w:val="page number"/>
    <w:basedOn w:val="Privzetapisavaodstavka"/>
    <w:rsid w:val="00793E57"/>
  </w:style>
  <w:style w:type="paragraph" w:styleId="Odstavekseznama">
    <w:name w:val="List Paragraph"/>
    <w:basedOn w:val="Navaden"/>
    <w:link w:val="OdstavekseznamaZnak"/>
    <w:uiPriority w:val="34"/>
    <w:qFormat/>
    <w:rsid w:val="00793E57"/>
    <w:pPr>
      <w:ind w:left="720"/>
      <w:contextualSpacing/>
    </w:pPr>
  </w:style>
  <w:style w:type="character" w:customStyle="1" w:styleId="Naslov2Znak">
    <w:name w:val="Naslov 2 Znak"/>
    <w:basedOn w:val="Privzetapisavaodstavka"/>
    <w:link w:val="Naslov2"/>
    <w:rsid w:val="00610090"/>
    <w:rPr>
      <w:rFonts w:ascii="Arial" w:eastAsiaTheme="majorEastAsia" w:hAnsi="Arial" w:cs="Arial"/>
      <w:b/>
      <w:lang w:val="en-US" w:eastAsia="en-US"/>
    </w:rPr>
  </w:style>
  <w:style w:type="character" w:styleId="Pripombasklic">
    <w:name w:val="annotation reference"/>
    <w:uiPriority w:val="99"/>
    <w:rsid w:val="00793E57"/>
    <w:rPr>
      <w:sz w:val="16"/>
      <w:szCs w:val="16"/>
    </w:rPr>
  </w:style>
  <w:style w:type="paragraph" w:styleId="Pripombabesedilo">
    <w:name w:val="annotation text"/>
    <w:basedOn w:val="Navaden"/>
    <w:link w:val="PripombabesediloZnak1"/>
    <w:uiPriority w:val="99"/>
    <w:rsid w:val="00793E57"/>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uiPriority w:val="99"/>
    <w:rsid w:val="00793E57"/>
    <w:rPr>
      <w:rFonts w:ascii="Arial" w:hAnsi="Arial"/>
      <w:lang w:val="en-US" w:eastAsia="en-US"/>
    </w:rPr>
  </w:style>
  <w:style w:type="character" w:customStyle="1" w:styleId="PripombabesediloZnak1">
    <w:name w:val="Pripomba – besedilo Znak1"/>
    <w:link w:val="Pripombabesedilo"/>
    <w:uiPriority w:val="99"/>
    <w:rsid w:val="00793E57"/>
  </w:style>
  <w:style w:type="paragraph" w:styleId="Napis">
    <w:name w:val="caption"/>
    <w:basedOn w:val="Navaden"/>
    <w:next w:val="Navaden"/>
    <w:link w:val="NapisZnak"/>
    <w:uiPriority w:val="35"/>
    <w:unhideWhenUsed/>
    <w:qFormat/>
    <w:rsid w:val="00793E57"/>
    <w:pPr>
      <w:spacing w:line="240" w:lineRule="auto"/>
      <w:jc w:val="both"/>
    </w:pPr>
    <w:rPr>
      <w:rFonts w:ascii="Times New Roman" w:hAnsi="Times New Roman"/>
      <w:b/>
      <w:bCs/>
      <w:szCs w:val="20"/>
      <w:lang w:val="sl-SI" w:eastAsia="sl-SI"/>
    </w:rPr>
  </w:style>
  <w:style w:type="paragraph" w:styleId="Besedilooblaka">
    <w:name w:val="Balloon Text"/>
    <w:basedOn w:val="Navaden"/>
    <w:link w:val="BesedilooblakaZnak"/>
    <w:rsid w:val="00793E5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793E57"/>
    <w:rPr>
      <w:rFonts w:ascii="Segoe UI" w:hAnsi="Segoe UI" w:cs="Segoe UI"/>
      <w:sz w:val="18"/>
      <w:szCs w:val="18"/>
      <w:lang w:val="en-US" w:eastAsia="en-US"/>
    </w:rPr>
  </w:style>
  <w:style w:type="character" w:customStyle="1" w:styleId="Naslov3Znak">
    <w:name w:val="Naslov 3 Znak"/>
    <w:basedOn w:val="Privzetapisavaodstavka"/>
    <w:link w:val="Naslov3"/>
    <w:rsid w:val="00BD4701"/>
    <w:rPr>
      <w:rFonts w:ascii="Arial" w:eastAsiaTheme="majorEastAsia" w:hAnsi="Arial" w:cs="Arial"/>
      <w:b/>
      <w:lang w:val="en-US" w:eastAsia="en-US"/>
    </w:rPr>
  </w:style>
  <w:style w:type="character" w:styleId="SledenaHiperpovezava">
    <w:name w:val="FollowedHyperlink"/>
    <w:basedOn w:val="Privzetapisavaodstavka"/>
    <w:rsid w:val="00232D40"/>
    <w:rPr>
      <w:color w:val="954F72" w:themeColor="followedHyperlink"/>
      <w:u w:val="single"/>
    </w:rPr>
  </w:style>
  <w:style w:type="paragraph" w:customStyle="1" w:styleId="Default">
    <w:name w:val="Default"/>
    <w:rsid w:val="00232D40"/>
    <w:pPr>
      <w:autoSpaceDE w:val="0"/>
      <w:autoSpaceDN w:val="0"/>
      <w:adjustRightInd w:val="0"/>
    </w:pPr>
    <w:rPr>
      <w:color w:val="000000"/>
      <w:sz w:val="24"/>
      <w:szCs w:val="24"/>
    </w:rPr>
  </w:style>
  <w:style w:type="character" w:customStyle="1" w:styleId="Naslov4Znak">
    <w:name w:val="Naslov 4 Znak"/>
    <w:basedOn w:val="Privzetapisavaodstavka"/>
    <w:link w:val="Naslov4"/>
    <w:rsid w:val="00840DDF"/>
    <w:rPr>
      <w:rFonts w:ascii="Arial" w:hAnsi="Arial"/>
      <w:b/>
      <w:bCs/>
      <w:szCs w:val="28"/>
    </w:rPr>
  </w:style>
  <w:style w:type="character" w:customStyle="1" w:styleId="Naslov5Znak">
    <w:name w:val="Naslov 5 Znak"/>
    <w:basedOn w:val="Privzetapisavaodstavka"/>
    <w:link w:val="Naslov5"/>
    <w:uiPriority w:val="9"/>
    <w:rsid w:val="00232D40"/>
    <w:rPr>
      <w:b/>
      <w:bCs/>
      <w:i/>
      <w:iCs/>
      <w:sz w:val="26"/>
      <w:szCs w:val="26"/>
    </w:rPr>
  </w:style>
  <w:style w:type="character" w:customStyle="1" w:styleId="Naslov6Znak">
    <w:name w:val="Naslov 6 Znak"/>
    <w:basedOn w:val="Privzetapisavaodstavka"/>
    <w:link w:val="Naslov6"/>
    <w:rsid w:val="00232D40"/>
    <w:rPr>
      <w:b/>
      <w:bCs/>
      <w:sz w:val="22"/>
      <w:szCs w:val="22"/>
    </w:rPr>
  </w:style>
  <w:style w:type="character" w:customStyle="1" w:styleId="Naslov7Znak">
    <w:name w:val="Naslov 7 Znak"/>
    <w:basedOn w:val="Privzetapisavaodstavka"/>
    <w:link w:val="Naslov7"/>
    <w:rsid w:val="00232D40"/>
    <w:rPr>
      <w:sz w:val="22"/>
      <w:szCs w:val="24"/>
    </w:rPr>
  </w:style>
  <w:style w:type="character" w:customStyle="1" w:styleId="Naslov8Znak">
    <w:name w:val="Naslov 8 Znak"/>
    <w:basedOn w:val="Privzetapisavaodstavka"/>
    <w:link w:val="Naslov8"/>
    <w:rsid w:val="00232D40"/>
    <w:rPr>
      <w:i/>
      <w:iCs/>
      <w:sz w:val="22"/>
      <w:szCs w:val="24"/>
    </w:rPr>
  </w:style>
  <w:style w:type="character" w:customStyle="1" w:styleId="Naslov9Znak">
    <w:name w:val="Naslov 9 Znak"/>
    <w:basedOn w:val="Privzetapisavaodstavka"/>
    <w:link w:val="Naslov9"/>
    <w:rsid w:val="00232D40"/>
    <w:rPr>
      <w:rFonts w:ascii="Arial" w:hAnsi="Arial" w:cs="Arial"/>
      <w:sz w:val="22"/>
      <w:szCs w:val="22"/>
    </w:rPr>
  </w:style>
  <w:style w:type="paragraph" w:customStyle="1" w:styleId="Priloga">
    <w:name w:val="Priloga"/>
    <w:basedOn w:val="Navaden"/>
    <w:link w:val="PrilogaZnak"/>
    <w:qFormat/>
    <w:rsid w:val="00A7738D"/>
    <w:pPr>
      <w:pBdr>
        <w:top w:val="single" w:sz="4" w:space="1" w:color="auto"/>
        <w:left w:val="single" w:sz="4" w:space="4" w:color="auto"/>
        <w:bottom w:val="single" w:sz="4" w:space="3" w:color="auto"/>
        <w:right w:val="single" w:sz="4" w:space="4" w:color="auto"/>
      </w:pBdr>
    </w:pPr>
    <w:rPr>
      <w:rFonts w:cs="Arial"/>
      <w:b/>
      <w:szCs w:val="20"/>
      <w:lang w:val="sl-SI"/>
    </w:rPr>
  </w:style>
  <w:style w:type="paragraph" w:styleId="Kazalovsebine1">
    <w:name w:val="toc 1"/>
    <w:basedOn w:val="Navaden"/>
    <w:next w:val="Navaden"/>
    <w:autoRedefine/>
    <w:uiPriority w:val="39"/>
    <w:rsid w:val="001631D6"/>
    <w:pPr>
      <w:tabs>
        <w:tab w:val="left" w:pos="400"/>
        <w:tab w:val="right" w:leader="dot" w:pos="8488"/>
      </w:tabs>
      <w:spacing w:before="120" w:after="120"/>
    </w:pPr>
    <w:rPr>
      <w:rFonts w:asciiTheme="minorHAnsi" w:hAnsiTheme="minorHAnsi" w:cstheme="minorHAnsi"/>
      <w:b/>
      <w:bCs/>
      <w:caps/>
      <w:szCs w:val="20"/>
    </w:rPr>
  </w:style>
  <w:style w:type="character" w:customStyle="1" w:styleId="NapisZnak">
    <w:name w:val="Napis Znak"/>
    <w:basedOn w:val="Privzetapisavaodstavka"/>
    <w:link w:val="Napis"/>
    <w:uiPriority w:val="35"/>
    <w:rsid w:val="00007D15"/>
    <w:rPr>
      <w:b/>
      <w:bCs/>
    </w:rPr>
  </w:style>
  <w:style w:type="character" w:customStyle="1" w:styleId="PrilogaZnak">
    <w:name w:val="Priloga Znak"/>
    <w:basedOn w:val="NapisZnak"/>
    <w:link w:val="Priloga"/>
    <w:rsid w:val="00A7738D"/>
    <w:rPr>
      <w:rFonts w:ascii="Arial" w:hAnsi="Arial" w:cs="Arial"/>
      <w:b/>
      <w:bCs w:val="0"/>
      <w:lang w:eastAsia="en-US"/>
    </w:rPr>
  </w:style>
  <w:style w:type="paragraph" w:styleId="Kazalovsebine2">
    <w:name w:val="toc 2"/>
    <w:basedOn w:val="Navaden"/>
    <w:next w:val="Navaden"/>
    <w:autoRedefine/>
    <w:uiPriority w:val="39"/>
    <w:rsid w:val="004D6FB1"/>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D01582"/>
    <w:pPr>
      <w:ind w:left="400"/>
    </w:pPr>
    <w:rPr>
      <w:rFonts w:asciiTheme="minorHAnsi" w:hAnsiTheme="minorHAnsi" w:cstheme="minorHAnsi"/>
      <w:i/>
      <w:iCs/>
      <w:szCs w:val="20"/>
    </w:rPr>
  </w:style>
  <w:style w:type="paragraph" w:styleId="Kazalovsebine4">
    <w:name w:val="toc 4"/>
    <w:basedOn w:val="Navaden"/>
    <w:next w:val="Navaden"/>
    <w:autoRedefine/>
    <w:rsid w:val="00D01582"/>
    <w:pPr>
      <w:ind w:left="600"/>
    </w:pPr>
    <w:rPr>
      <w:rFonts w:asciiTheme="minorHAnsi" w:hAnsiTheme="minorHAnsi" w:cstheme="minorHAnsi"/>
      <w:sz w:val="18"/>
      <w:szCs w:val="18"/>
    </w:rPr>
  </w:style>
  <w:style w:type="paragraph" w:styleId="Kazalovsebine5">
    <w:name w:val="toc 5"/>
    <w:basedOn w:val="Navaden"/>
    <w:next w:val="Navaden"/>
    <w:autoRedefine/>
    <w:rsid w:val="00D01582"/>
    <w:pPr>
      <w:ind w:left="800"/>
    </w:pPr>
    <w:rPr>
      <w:rFonts w:asciiTheme="minorHAnsi" w:hAnsiTheme="minorHAnsi" w:cstheme="minorHAnsi"/>
      <w:sz w:val="18"/>
      <w:szCs w:val="18"/>
    </w:rPr>
  </w:style>
  <w:style w:type="paragraph" w:styleId="Kazalovsebine6">
    <w:name w:val="toc 6"/>
    <w:basedOn w:val="Navaden"/>
    <w:next w:val="Navaden"/>
    <w:autoRedefine/>
    <w:rsid w:val="00D01582"/>
    <w:pPr>
      <w:ind w:left="1000"/>
    </w:pPr>
    <w:rPr>
      <w:rFonts w:asciiTheme="minorHAnsi" w:hAnsiTheme="minorHAnsi" w:cstheme="minorHAnsi"/>
      <w:sz w:val="18"/>
      <w:szCs w:val="18"/>
    </w:rPr>
  </w:style>
  <w:style w:type="paragraph" w:styleId="Kazalovsebine7">
    <w:name w:val="toc 7"/>
    <w:basedOn w:val="Navaden"/>
    <w:next w:val="Navaden"/>
    <w:autoRedefine/>
    <w:rsid w:val="00D01582"/>
    <w:pPr>
      <w:ind w:left="1200"/>
    </w:pPr>
    <w:rPr>
      <w:rFonts w:asciiTheme="minorHAnsi" w:hAnsiTheme="minorHAnsi" w:cstheme="minorHAnsi"/>
      <w:sz w:val="18"/>
      <w:szCs w:val="18"/>
    </w:rPr>
  </w:style>
  <w:style w:type="paragraph" w:styleId="Kazalovsebine8">
    <w:name w:val="toc 8"/>
    <w:basedOn w:val="Navaden"/>
    <w:next w:val="Navaden"/>
    <w:autoRedefine/>
    <w:rsid w:val="00D01582"/>
    <w:pPr>
      <w:ind w:left="1400"/>
    </w:pPr>
    <w:rPr>
      <w:rFonts w:asciiTheme="minorHAnsi" w:hAnsiTheme="minorHAnsi" w:cstheme="minorHAnsi"/>
      <w:sz w:val="18"/>
      <w:szCs w:val="18"/>
    </w:rPr>
  </w:style>
  <w:style w:type="paragraph" w:styleId="Kazalovsebine9">
    <w:name w:val="toc 9"/>
    <w:basedOn w:val="Navaden"/>
    <w:next w:val="Navaden"/>
    <w:autoRedefine/>
    <w:rsid w:val="00D01582"/>
    <w:pPr>
      <w:ind w:left="1600"/>
    </w:pPr>
    <w:rPr>
      <w:rFonts w:asciiTheme="minorHAnsi" w:hAnsiTheme="minorHAnsi" w:cstheme="minorHAnsi"/>
      <w:sz w:val="18"/>
      <w:szCs w:val="18"/>
    </w:rPr>
  </w:style>
  <w:style w:type="paragraph" w:styleId="Zadevapripombe">
    <w:name w:val="annotation subject"/>
    <w:basedOn w:val="Pripombabesedilo"/>
    <w:next w:val="Pripombabesedilo"/>
    <w:link w:val="ZadevapripombeZnak"/>
    <w:rsid w:val="00E90110"/>
    <w:rPr>
      <w:rFonts w:ascii="Arial" w:hAnsi="Arial"/>
      <w:b/>
      <w:bCs/>
      <w:lang w:val="en-US" w:eastAsia="en-US"/>
    </w:rPr>
  </w:style>
  <w:style w:type="character" w:customStyle="1" w:styleId="ZadevapripombeZnak">
    <w:name w:val="Zadeva pripombe Znak"/>
    <w:basedOn w:val="PripombabesediloZnak1"/>
    <w:link w:val="Zadevapripombe"/>
    <w:rsid w:val="00E90110"/>
    <w:rPr>
      <w:rFonts w:ascii="Arial" w:hAnsi="Arial"/>
      <w:b/>
      <w:bCs/>
      <w:lang w:val="en-US" w:eastAsia="en-US"/>
    </w:rPr>
  </w:style>
  <w:style w:type="paragraph" w:styleId="Revizija">
    <w:name w:val="Revision"/>
    <w:hidden/>
    <w:uiPriority w:val="99"/>
    <w:semiHidden/>
    <w:rsid w:val="000635C4"/>
    <w:rPr>
      <w:rFonts w:ascii="Arial" w:hAnsi="Arial"/>
      <w:szCs w:val="24"/>
      <w:lang w:val="en-US" w:eastAsia="en-US"/>
    </w:rPr>
  </w:style>
  <w:style w:type="paragraph" w:customStyle="1" w:styleId="Alineazaodstavkom">
    <w:name w:val="Alinea za odstavkom"/>
    <w:basedOn w:val="Navaden"/>
    <w:rsid w:val="00FD3523"/>
    <w:pPr>
      <w:numPr>
        <w:numId w:val="14"/>
      </w:numPr>
      <w:spacing w:line="240" w:lineRule="auto"/>
      <w:jc w:val="both"/>
    </w:pPr>
    <w:rPr>
      <w:rFonts w:ascii="Times New Roman" w:hAnsi="Times New Roman"/>
      <w:sz w:val="22"/>
      <w:lang w:val="sl-SI" w:eastAsia="sl-SI"/>
    </w:rPr>
  </w:style>
  <w:style w:type="paragraph" w:customStyle="1" w:styleId="Tabele">
    <w:name w:val="Tabele"/>
    <w:basedOn w:val="Navaden"/>
    <w:link w:val="TabeleZnak"/>
    <w:qFormat/>
    <w:rsid w:val="001F39DD"/>
    <w:rPr>
      <w:rFonts w:cs="Arial"/>
      <w:color w:val="000000"/>
      <w:sz w:val="18"/>
      <w:szCs w:val="18"/>
    </w:rPr>
  </w:style>
  <w:style w:type="character" w:customStyle="1" w:styleId="TabeleZnak">
    <w:name w:val="Tabele Znak"/>
    <w:basedOn w:val="Privzetapisavaodstavka"/>
    <w:link w:val="Tabele"/>
    <w:rsid w:val="001F39DD"/>
    <w:rPr>
      <w:rFonts w:ascii="Arial" w:hAnsi="Arial" w:cs="Arial"/>
      <w:color w:val="000000"/>
      <w:sz w:val="18"/>
      <w:szCs w:val="18"/>
      <w:lang w:val="en-US" w:eastAsia="en-US"/>
    </w:rPr>
  </w:style>
  <w:style w:type="character" w:customStyle="1" w:styleId="OdstavekseznamaZnak">
    <w:name w:val="Odstavek seznama Znak"/>
    <w:basedOn w:val="Privzetapisavaodstavka"/>
    <w:link w:val="Odstavekseznama"/>
    <w:uiPriority w:val="34"/>
    <w:rsid w:val="001F39DD"/>
    <w:rPr>
      <w:rFonts w:ascii="Arial" w:hAnsi="Arial"/>
      <w:szCs w:val="24"/>
      <w:lang w:val="en-US" w:eastAsia="en-US"/>
    </w:rPr>
  </w:style>
  <w:style w:type="paragraph" w:customStyle="1" w:styleId="Title1">
    <w:name w:val="Title1"/>
    <w:basedOn w:val="Naslov1"/>
    <w:qFormat/>
    <w:rsid w:val="001F39DD"/>
    <w:pPr>
      <w:numPr>
        <w:numId w:val="16"/>
      </w:numPr>
    </w:pPr>
    <w:rPr>
      <w:rFonts w:cs="Arial"/>
    </w:rPr>
  </w:style>
  <w:style w:type="paragraph" w:customStyle="1" w:styleId="Title2">
    <w:name w:val="Title2"/>
    <w:basedOn w:val="Navaden"/>
    <w:link w:val="Title2Znak"/>
    <w:qFormat/>
    <w:rsid w:val="001F39DD"/>
    <w:pPr>
      <w:numPr>
        <w:ilvl w:val="1"/>
        <w:numId w:val="16"/>
      </w:numPr>
      <w:ind w:left="792"/>
      <w:outlineLvl w:val="1"/>
    </w:pPr>
    <w:rPr>
      <w:b/>
    </w:rPr>
  </w:style>
  <w:style w:type="paragraph" w:customStyle="1" w:styleId="Title3">
    <w:name w:val="Title3"/>
    <w:basedOn w:val="Navaden"/>
    <w:link w:val="Title3Znak"/>
    <w:qFormat/>
    <w:rsid w:val="001F39DD"/>
    <w:pPr>
      <w:numPr>
        <w:ilvl w:val="2"/>
        <w:numId w:val="16"/>
      </w:numPr>
      <w:outlineLvl w:val="2"/>
    </w:pPr>
    <w:rPr>
      <w:b/>
    </w:rPr>
  </w:style>
  <w:style w:type="character" w:customStyle="1" w:styleId="Title3Znak">
    <w:name w:val="Title3 Znak"/>
    <w:basedOn w:val="Privzetapisavaodstavka"/>
    <w:link w:val="Title3"/>
    <w:rsid w:val="001F39DD"/>
    <w:rPr>
      <w:rFonts w:ascii="Arial" w:hAnsi="Arial"/>
      <w:b/>
      <w:szCs w:val="24"/>
      <w:lang w:val="en-US" w:eastAsia="en-US"/>
    </w:rPr>
  </w:style>
  <w:style w:type="character" w:customStyle="1" w:styleId="Title2Znak">
    <w:name w:val="Title2 Znak"/>
    <w:basedOn w:val="Privzetapisavaodstavka"/>
    <w:link w:val="Title2"/>
    <w:rsid w:val="008E664C"/>
    <w:rPr>
      <w:rFonts w:ascii="Arial" w:hAnsi="Arial"/>
      <w:b/>
      <w:szCs w:val="24"/>
      <w:lang w:val="en-US" w:eastAsia="en-US"/>
    </w:rPr>
  </w:style>
  <w:style w:type="character" w:customStyle="1" w:styleId="Nerazreenaomemba1">
    <w:name w:val="Nerazrešena omemba1"/>
    <w:basedOn w:val="Privzetapisavaodstavka"/>
    <w:uiPriority w:val="99"/>
    <w:semiHidden/>
    <w:unhideWhenUsed/>
    <w:rsid w:val="004D109E"/>
    <w:rPr>
      <w:color w:val="605E5C"/>
      <w:shd w:val="clear" w:color="auto" w:fill="E1DFDD"/>
    </w:rPr>
  </w:style>
  <w:style w:type="paragraph" w:styleId="Sprotnaopomba-besedilo">
    <w:name w:val="footnote text"/>
    <w:basedOn w:val="Navaden"/>
    <w:link w:val="Sprotnaopomba-besediloZnak"/>
    <w:semiHidden/>
    <w:unhideWhenUsed/>
    <w:rsid w:val="008C4A66"/>
    <w:pPr>
      <w:spacing w:line="240" w:lineRule="auto"/>
    </w:pPr>
    <w:rPr>
      <w:szCs w:val="20"/>
    </w:rPr>
  </w:style>
  <w:style w:type="character" w:customStyle="1" w:styleId="Sprotnaopomba-besediloZnak">
    <w:name w:val="Sprotna opomba - besedilo Znak"/>
    <w:basedOn w:val="Privzetapisavaodstavka"/>
    <w:link w:val="Sprotnaopomba-besedilo"/>
    <w:semiHidden/>
    <w:rsid w:val="008C4A66"/>
    <w:rPr>
      <w:rFonts w:ascii="Arial" w:hAnsi="Arial"/>
      <w:lang w:val="en-US" w:eastAsia="en-US"/>
    </w:rPr>
  </w:style>
  <w:style w:type="character" w:styleId="Sprotnaopomba-sklic">
    <w:name w:val="footnote reference"/>
    <w:rsid w:val="008C4A66"/>
    <w:rPr>
      <w:vertAlign w:val="superscript"/>
    </w:rPr>
  </w:style>
  <w:style w:type="character" w:customStyle="1" w:styleId="markedcontent">
    <w:name w:val="markedcontent"/>
    <w:rsid w:val="00006AB0"/>
  </w:style>
  <w:style w:type="character" w:customStyle="1" w:styleId="Naslov1Znak">
    <w:name w:val="Naslov 1 Znak"/>
    <w:aliases w:val="NASLOV Znak,Naslov 1 Znak Znak Znak"/>
    <w:basedOn w:val="Privzetapisavaodstavka"/>
    <w:link w:val="Naslov1"/>
    <w:rsid w:val="00610090"/>
    <w:rPr>
      <w:rFonts w:ascii="Arial" w:hAnsi="Arial"/>
      <w:b/>
      <w:kern w:val="32"/>
      <w:szCs w:val="22"/>
    </w:rPr>
  </w:style>
  <w:style w:type="character" w:customStyle="1" w:styleId="Nerazreenaomemba2">
    <w:name w:val="Nerazrešena omemba2"/>
    <w:basedOn w:val="Privzetapisavaodstavka"/>
    <w:uiPriority w:val="99"/>
    <w:semiHidden/>
    <w:unhideWhenUsed/>
    <w:rsid w:val="00941CB8"/>
    <w:rPr>
      <w:color w:val="605E5C"/>
      <w:shd w:val="clear" w:color="auto" w:fill="E1DFDD"/>
    </w:rPr>
  </w:style>
  <w:style w:type="character" w:styleId="Poudarek">
    <w:name w:val="Emphasis"/>
    <w:basedOn w:val="Privzetapisavaodstavka"/>
    <w:uiPriority w:val="20"/>
    <w:qFormat/>
    <w:rsid w:val="002D6A23"/>
    <w:rPr>
      <w:i/>
      <w:iCs/>
    </w:rPr>
  </w:style>
  <w:style w:type="paragraph" w:customStyle="1" w:styleId="Slike">
    <w:name w:val="Slike"/>
    <w:basedOn w:val="Navaden"/>
    <w:link w:val="SlikeZnak"/>
    <w:qFormat/>
    <w:rsid w:val="00CA0C55"/>
    <w:pPr>
      <w:spacing w:after="120"/>
      <w:jc w:val="center"/>
    </w:pPr>
    <w:rPr>
      <w:rFonts w:cs="Arial"/>
      <w:i/>
      <w:sz w:val="18"/>
      <w:szCs w:val="18"/>
    </w:rPr>
  </w:style>
  <w:style w:type="character" w:customStyle="1" w:styleId="SlikeZnak">
    <w:name w:val="Slike Znak"/>
    <w:basedOn w:val="Privzetapisavaodstavka"/>
    <w:link w:val="Slike"/>
    <w:rsid w:val="00CA0C55"/>
    <w:rPr>
      <w:rFonts w:ascii="Arial" w:hAnsi="Arial" w:cs="Arial"/>
      <w:i/>
      <w:sz w:val="18"/>
      <w:szCs w:val="18"/>
      <w:lang w:val="en-US" w:eastAsia="en-US"/>
    </w:rPr>
  </w:style>
  <w:style w:type="character" w:styleId="Nerazreenaomemba">
    <w:name w:val="Unresolved Mention"/>
    <w:basedOn w:val="Privzetapisavaodstavka"/>
    <w:uiPriority w:val="99"/>
    <w:semiHidden/>
    <w:unhideWhenUsed/>
    <w:rsid w:val="00D7663D"/>
    <w:rPr>
      <w:color w:val="605E5C"/>
      <w:shd w:val="clear" w:color="auto" w:fill="E1DFDD"/>
    </w:rPr>
  </w:style>
  <w:style w:type="paragraph" w:styleId="Kazaloslik">
    <w:name w:val="table of figures"/>
    <w:basedOn w:val="Navaden"/>
    <w:next w:val="Navaden"/>
    <w:uiPriority w:val="99"/>
    <w:unhideWhenUsed/>
    <w:rsid w:val="00992642"/>
  </w:style>
  <w:style w:type="paragraph" w:styleId="NaslovTOC">
    <w:name w:val="TOC Heading"/>
    <w:basedOn w:val="Naslov1"/>
    <w:next w:val="Navaden"/>
    <w:uiPriority w:val="39"/>
    <w:unhideWhenUsed/>
    <w:qFormat/>
    <w:rsid w:val="0097752F"/>
    <w:pPr>
      <w:keepLines/>
      <w:numPr>
        <w:numId w:val="0"/>
      </w:numPr>
      <w:tabs>
        <w:tab w:val="clear" w:pos="993"/>
      </w:tab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lika1">
    <w:name w:val="Slika1"/>
    <w:basedOn w:val="Navaden"/>
    <w:link w:val="Slika1Znak"/>
    <w:qFormat/>
    <w:rsid w:val="001631D6"/>
    <w:pPr>
      <w:tabs>
        <w:tab w:val="left" w:pos="3402"/>
      </w:tabs>
      <w:jc w:val="center"/>
    </w:pPr>
    <w:rPr>
      <w:i/>
      <w:sz w:val="17"/>
      <w:lang w:val="sl-SI"/>
    </w:rPr>
  </w:style>
  <w:style w:type="character" w:customStyle="1" w:styleId="Slika1Znak">
    <w:name w:val="Slika1 Znak"/>
    <w:basedOn w:val="Privzetapisavaodstavka"/>
    <w:link w:val="Slika1"/>
    <w:rsid w:val="001631D6"/>
    <w:rPr>
      <w:rFonts w:ascii="Arial" w:hAnsi="Arial"/>
      <w:i/>
      <w:sz w:val="17"/>
      <w:szCs w:val="24"/>
      <w:lang w:eastAsia="en-US"/>
    </w:rPr>
  </w:style>
  <w:style w:type="paragraph" w:styleId="Brezrazmikov">
    <w:name w:val="No Spacing"/>
    <w:uiPriority w:val="1"/>
    <w:qFormat/>
    <w:rsid w:val="0044327D"/>
    <w:rPr>
      <w:rFonts w:ascii="Calibri" w:eastAsia="Calibri" w:hAnsi="Calibri"/>
      <w:sz w:val="22"/>
      <w:szCs w:val="22"/>
      <w:lang w:eastAsia="en-US"/>
    </w:rPr>
  </w:style>
  <w:style w:type="paragraph" w:customStyle="1" w:styleId="Preglednica">
    <w:name w:val="Preglednica"/>
    <w:basedOn w:val="Navaden"/>
    <w:link w:val="PreglednicaZnak"/>
    <w:qFormat/>
    <w:rsid w:val="00852F34"/>
    <w:rPr>
      <w:lang w:val="sl-SI"/>
    </w:rPr>
  </w:style>
  <w:style w:type="character" w:customStyle="1" w:styleId="PreglednicaZnak">
    <w:name w:val="Preglednica Znak"/>
    <w:basedOn w:val="Privzetapisavaodstavka"/>
    <w:link w:val="Preglednica"/>
    <w:rsid w:val="00852F34"/>
    <w:rPr>
      <w:rFonts w:ascii="Arial" w:hAnsi="Arial"/>
      <w:szCs w:val="24"/>
      <w:lang w:eastAsia="en-US"/>
    </w:rPr>
  </w:style>
  <w:style w:type="paragraph" w:customStyle="1" w:styleId="Point0number">
    <w:name w:val="Point 0 (number)"/>
    <w:basedOn w:val="Navaden"/>
    <w:rsid w:val="00BB0D0B"/>
    <w:pPr>
      <w:numPr>
        <w:numId w:val="35"/>
      </w:numPr>
      <w:spacing w:before="120" w:after="120" w:line="240" w:lineRule="auto"/>
      <w:jc w:val="both"/>
    </w:pPr>
    <w:rPr>
      <w:rFonts w:ascii="Times New Roman" w:eastAsiaTheme="minorHAnsi" w:hAnsi="Times New Roman"/>
      <w:sz w:val="24"/>
      <w:szCs w:val="22"/>
      <w:lang w:val="en-GB"/>
    </w:rPr>
  </w:style>
  <w:style w:type="paragraph" w:customStyle="1" w:styleId="Point1number">
    <w:name w:val="Point 1 (number)"/>
    <w:basedOn w:val="Navaden"/>
    <w:rsid w:val="00BB0D0B"/>
    <w:pPr>
      <w:numPr>
        <w:ilvl w:val="2"/>
        <w:numId w:val="35"/>
      </w:numPr>
      <w:spacing w:before="120" w:after="120" w:line="240" w:lineRule="auto"/>
      <w:jc w:val="both"/>
    </w:pPr>
    <w:rPr>
      <w:rFonts w:ascii="Times New Roman" w:eastAsiaTheme="minorHAnsi" w:hAnsi="Times New Roman"/>
      <w:sz w:val="24"/>
      <w:szCs w:val="22"/>
      <w:lang w:val="en-GB"/>
    </w:rPr>
  </w:style>
  <w:style w:type="paragraph" w:customStyle="1" w:styleId="Point2number">
    <w:name w:val="Point 2 (number)"/>
    <w:basedOn w:val="Navaden"/>
    <w:rsid w:val="00BB0D0B"/>
    <w:pPr>
      <w:numPr>
        <w:ilvl w:val="4"/>
        <w:numId w:val="35"/>
      </w:numPr>
      <w:spacing w:before="120" w:after="120" w:line="240" w:lineRule="auto"/>
      <w:jc w:val="both"/>
    </w:pPr>
    <w:rPr>
      <w:rFonts w:ascii="Times New Roman" w:eastAsiaTheme="minorHAnsi" w:hAnsi="Times New Roman"/>
      <w:sz w:val="24"/>
      <w:szCs w:val="22"/>
      <w:lang w:val="en-GB"/>
    </w:rPr>
  </w:style>
  <w:style w:type="paragraph" w:customStyle="1" w:styleId="Point3number">
    <w:name w:val="Point 3 (number)"/>
    <w:basedOn w:val="Navaden"/>
    <w:rsid w:val="00BB0D0B"/>
    <w:pPr>
      <w:numPr>
        <w:ilvl w:val="6"/>
        <w:numId w:val="35"/>
      </w:numPr>
      <w:spacing w:before="120" w:after="120" w:line="240" w:lineRule="auto"/>
      <w:jc w:val="both"/>
    </w:pPr>
    <w:rPr>
      <w:rFonts w:ascii="Times New Roman" w:eastAsiaTheme="minorHAnsi" w:hAnsi="Times New Roman"/>
      <w:sz w:val="24"/>
      <w:szCs w:val="22"/>
      <w:lang w:val="en-GB"/>
    </w:rPr>
  </w:style>
  <w:style w:type="paragraph" w:customStyle="1" w:styleId="Point0letter">
    <w:name w:val="Point 0 (letter)"/>
    <w:basedOn w:val="Navaden"/>
    <w:rsid w:val="00BB0D0B"/>
    <w:pPr>
      <w:numPr>
        <w:ilvl w:val="1"/>
        <w:numId w:val="35"/>
      </w:numPr>
      <w:spacing w:before="120" w:after="120" w:line="240" w:lineRule="auto"/>
      <w:jc w:val="both"/>
    </w:pPr>
    <w:rPr>
      <w:rFonts w:ascii="Times New Roman" w:eastAsiaTheme="minorHAnsi" w:hAnsi="Times New Roman"/>
      <w:sz w:val="24"/>
      <w:szCs w:val="22"/>
      <w:lang w:val="en-GB"/>
    </w:rPr>
  </w:style>
  <w:style w:type="paragraph" w:customStyle="1" w:styleId="Point1letter">
    <w:name w:val="Point 1 (letter)"/>
    <w:basedOn w:val="Navaden"/>
    <w:rsid w:val="00BB0D0B"/>
    <w:pPr>
      <w:numPr>
        <w:ilvl w:val="3"/>
        <w:numId w:val="35"/>
      </w:numPr>
      <w:spacing w:before="120" w:after="120" w:line="240" w:lineRule="auto"/>
      <w:jc w:val="both"/>
    </w:pPr>
    <w:rPr>
      <w:rFonts w:ascii="Times New Roman" w:eastAsiaTheme="minorHAnsi" w:hAnsi="Times New Roman"/>
      <w:sz w:val="24"/>
      <w:szCs w:val="22"/>
      <w:lang w:val="en-GB"/>
    </w:rPr>
  </w:style>
  <w:style w:type="paragraph" w:customStyle="1" w:styleId="Point2letter">
    <w:name w:val="Point 2 (letter)"/>
    <w:basedOn w:val="Navaden"/>
    <w:rsid w:val="00BB0D0B"/>
    <w:pPr>
      <w:numPr>
        <w:ilvl w:val="5"/>
        <w:numId w:val="35"/>
      </w:numPr>
      <w:spacing w:before="120" w:after="120" w:line="240" w:lineRule="auto"/>
      <w:jc w:val="both"/>
    </w:pPr>
    <w:rPr>
      <w:rFonts w:ascii="Times New Roman" w:eastAsiaTheme="minorHAnsi" w:hAnsi="Times New Roman"/>
      <w:sz w:val="24"/>
      <w:szCs w:val="22"/>
      <w:lang w:val="en-GB"/>
    </w:rPr>
  </w:style>
  <w:style w:type="paragraph" w:customStyle="1" w:styleId="Point3letter">
    <w:name w:val="Point 3 (letter)"/>
    <w:basedOn w:val="Navaden"/>
    <w:rsid w:val="00BB0D0B"/>
    <w:pPr>
      <w:numPr>
        <w:ilvl w:val="7"/>
        <w:numId w:val="35"/>
      </w:numPr>
      <w:spacing w:before="120" w:after="120" w:line="240" w:lineRule="auto"/>
      <w:jc w:val="both"/>
    </w:pPr>
    <w:rPr>
      <w:rFonts w:ascii="Times New Roman" w:eastAsiaTheme="minorHAnsi" w:hAnsi="Times New Roman"/>
      <w:sz w:val="24"/>
      <w:szCs w:val="22"/>
      <w:lang w:val="en-GB"/>
    </w:rPr>
  </w:style>
  <w:style w:type="paragraph" w:customStyle="1" w:styleId="Point4letter">
    <w:name w:val="Point 4 (letter)"/>
    <w:basedOn w:val="Navaden"/>
    <w:rsid w:val="00BB0D0B"/>
    <w:pPr>
      <w:numPr>
        <w:ilvl w:val="8"/>
        <w:numId w:val="35"/>
      </w:numPr>
      <w:spacing w:before="120" w:after="120" w:line="240" w:lineRule="auto"/>
      <w:jc w:val="both"/>
    </w:pPr>
    <w:rPr>
      <w:rFonts w:ascii="Times New Roman" w:eastAsiaTheme="minorHAnsi" w:hAnsi="Times New Roman"/>
      <w:sz w:val="24"/>
      <w:szCs w:val="22"/>
      <w:lang w:val="en-GB"/>
    </w:rPr>
  </w:style>
  <w:style w:type="paragraph" w:customStyle="1" w:styleId="Title30">
    <w:name w:val="Title 3"/>
    <w:basedOn w:val="Navaden"/>
    <w:link w:val="Title3Znak0"/>
    <w:rsid w:val="00BB0D0B"/>
    <w:pPr>
      <w:tabs>
        <w:tab w:val="left" w:pos="1701"/>
      </w:tabs>
      <w:ind w:left="1701" w:hanging="1701"/>
    </w:pPr>
    <w:rPr>
      <w:i/>
      <w:lang w:val="it-IT"/>
    </w:rPr>
  </w:style>
  <w:style w:type="character" w:customStyle="1" w:styleId="Title3Znak0">
    <w:name w:val="Title 3 Znak"/>
    <w:basedOn w:val="Privzetapisavaodstavka"/>
    <w:link w:val="Title30"/>
    <w:rsid w:val="00BB0D0B"/>
    <w:rPr>
      <w:rFonts w:ascii="Arial" w:hAnsi="Arial"/>
      <w:i/>
      <w:szCs w:val="24"/>
      <w:lang w:val="it-IT" w:eastAsia="en-US"/>
    </w:rPr>
  </w:style>
  <w:style w:type="paragraph" w:customStyle="1" w:styleId="oj-normal">
    <w:name w:val="oj-normal"/>
    <w:basedOn w:val="Navaden"/>
    <w:rsid w:val="00F1014B"/>
    <w:pPr>
      <w:spacing w:before="100" w:beforeAutospacing="1" w:after="100" w:afterAutospacing="1" w:line="240" w:lineRule="auto"/>
    </w:pPr>
    <w:rPr>
      <w:rFonts w:ascii="Times New Roman" w:hAnsi="Times New Roman"/>
      <w:sz w:val="24"/>
      <w:lang w:val="sl-SI" w:eastAsia="sl-SI"/>
    </w:rPr>
  </w:style>
  <w:style w:type="paragraph" w:customStyle="1" w:styleId="oj-ti-grseq-1">
    <w:name w:val="oj-ti-grseq-1"/>
    <w:basedOn w:val="Navaden"/>
    <w:rsid w:val="000D0B1A"/>
    <w:pPr>
      <w:spacing w:before="100" w:beforeAutospacing="1" w:after="100" w:afterAutospacing="1" w:line="240" w:lineRule="auto"/>
    </w:pPr>
    <w:rPr>
      <w:rFonts w:ascii="Times New Roman" w:hAnsi="Times New Roman"/>
      <w:sz w:val="24"/>
      <w:lang w:val="sl-SI" w:eastAsia="sl-SI"/>
    </w:rPr>
  </w:style>
  <w:style w:type="character" w:customStyle="1" w:styleId="oj-bold">
    <w:name w:val="oj-bold"/>
    <w:basedOn w:val="Privzetapisavaodstavka"/>
    <w:rsid w:val="000D0B1A"/>
  </w:style>
  <w:style w:type="character" w:customStyle="1" w:styleId="oj-italic">
    <w:name w:val="oj-italic"/>
    <w:basedOn w:val="Privzetapisavaodstavka"/>
    <w:rsid w:val="000D0B1A"/>
  </w:style>
  <w:style w:type="table" w:customStyle="1" w:styleId="Navadnatabela21">
    <w:name w:val="Navadna tabela 21"/>
    <w:basedOn w:val="Navadnatabela"/>
    <w:next w:val="Navadnatabela2"/>
    <w:uiPriority w:val="42"/>
    <w:rsid w:val="009F3323"/>
    <w:rPr>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Navadnatabela2">
    <w:name w:val="Plain Table 2"/>
    <w:basedOn w:val="Navadnatabela"/>
    <w:uiPriority w:val="42"/>
    <w:rsid w:val="009F33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1">
    <w:name w:val="Plain Table 1"/>
    <w:basedOn w:val="Navadnatabela"/>
    <w:uiPriority w:val="41"/>
    <w:rsid w:val="009F332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logNart">
    <w:name w:val="Slog Načrt"/>
    <w:basedOn w:val="Navaden"/>
    <w:link w:val="SlogNartZnak"/>
    <w:qFormat/>
    <w:rsid w:val="00D713D9"/>
    <w:pPr>
      <w:spacing w:after="120"/>
      <w:jc w:val="both"/>
    </w:pPr>
    <w:rPr>
      <w:lang w:val="sl-SI"/>
    </w:rPr>
  </w:style>
  <w:style w:type="character" w:customStyle="1" w:styleId="SlogNartZnak">
    <w:name w:val="Slog Načrt Znak"/>
    <w:basedOn w:val="Privzetapisavaodstavka"/>
    <w:link w:val="SlogNart"/>
    <w:rsid w:val="00D713D9"/>
    <w:rPr>
      <w:rFonts w:ascii="Arial" w:hAnsi="Arial"/>
      <w:szCs w:val="24"/>
      <w:lang w:eastAsia="en-US"/>
    </w:rPr>
  </w:style>
  <w:style w:type="character" w:customStyle="1" w:styleId="cf01">
    <w:name w:val="cf01"/>
    <w:basedOn w:val="Privzetapisavaodstavka"/>
    <w:rsid w:val="007C6C0D"/>
    <w:rPr>
      <w:rFonts w:ascii="Segoe UI" w:hAnsi="Segoe UI" w:cs="Segoe UI" w:hint="default"/>
      <w:sz w:val="18"/>
      <w:szCs w:val="18"/>
    </w:rPr>
  </w:style>
  <w:style w:type="paragraph" w:customStyle="1" w:styleId="paragraph">
    <w:name w:val="paragraph"/>
    <w:basedOn w:val="Navaden"/>
    <w:rsid w:val="00886CF8"/>
    <w:pPr>
      <w:spacing w:before="100" w:beforeAutospacing="1" w:after="100" w:afterAutospacing="1" w:line="240" w:lineRule="auto"/>
    </w:pPr>
    <w:rPr>
      <w:rFonts w:ascii="Calibri" w:eastAsiaTheme="minorHAnsi" w:hAnsi="Calibri" w:cs="Calibri"/>
      <w:sz w:val="22"/>
      <w:szCs w:val="22"/>
      <w:lang w:val="sl-SI" w:eastAsia="sl-SI"/>
    </w:rPr>
  </w:style>
  <w:style w:type="character" w:customStyle="1" w:styleId="normaltextrun">
    <w:name w:val="normaltextrun"/>
    <w:basedOn w:val="Privzetapisavaodstavka"/>
    <w:rsid w:val="00F56905"/>
  </w:style>
  <w:style w:type="character" w:customStyle="1" w:styleId="eop">
    <w:name w:val="eop"/>
    <w:basedOn w:val="Privzetapisavaodstavka"/>
    <w:rsid w:val="00F56905"/>
  </w:style>
  <w:style w:type="paragraph" w:styleId="Navadensplet">
    <w:name w:val="Normal (Web)"/>
    <w:basedOn w:val="Navaden"/>
    <w:uiPriority w:val="99"/>
    <w:unhideWhenUsed/>
    <w:rsid w:val="0053518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50047">
      <w:bodyDiv w:val="1"/>
      <w:marLeft w:val="0"/>
      <w:marRight w:val="0"/>
      <w:marTop w:val="0"/>
      <w:marBottom w:val="0"/>
      <w:divBdr>
        <w:top w:val="none" w:sz="0" w:space="0" w:color="auto"/>
        <w:left w:val="none" w:sz="0" w:space="0" w:color="auto"/>
        <w:bottom w:val="none" w:sz="0" w:space="0" w:color="auto"/>
        <w:right w:val="none" w:sz="0" w:space="0" w:color="auto"/>
      </w:divBdr>
    </w:div>
    <w:div w:id="405538522">
      <w:bodyDiv w:val="1"/>
      <w:marLeft w:val="0"/>
      <w:marRight w:val="0"/>
      <w:marTop w:val="0"/>
      <w:marBottom w:val="0"/>
      <w:divBdr>
        <w:top w:val="none" w:sz="0" w:space="0" w:color="auto"/>
        <w:left w:val="none" w:sz="0" w:space="0" w:color="auto"/>
        <w:bottom w:val="none" w:sz="0" w:space="0" w:color="auto"/>
        <w:right w:val="none" w:sz="0" w:space="0" w:color="auto"/>
      </w:divBdr>
    </w:div>
    <w:div w:id="432672302">
      <w:bodyDiv w:val="1"/>
      <w:marLeft w:val="0"/>
      <w:marRight w:val="0"/>
      <w:marTop w:val="0"/>
      <w:marBottom w:val="0"/>
      <w:divBdr>
        <w:top w:val="none" w:sz="0" w:space="0" w:color="auto"/>
        <w:left w:val="none" w:sz="0" w:space="0" w:color="auto"/>
        <w:bottom w:val="none" w:sz="0" w:space="0" w:color="auto"/>
        <w:right w:val="none" w:sz="0" w:space="0" w:color="auto"/>
      </w:divBdr>
    </w:div>
    <w:div w:id="448011216">
      <w:bodyDiv w:val="1"/>
      <w:marLeft w:val="0"/>
      <w:marRight w:val="0"/>
      <w:marTop w:val="0"/>
      <w:marBottom w:val="0"/>
      <w:divBdr>
        <w:top w:val="none" w:sz="0" w:space="0" w:color="auto"/>
        <w:left w:val="none" w:sz="0" w:space="0" w:color="auto"/>
        <w:bottom w:val="none" w:sz="0" w:space="0" w:color="auto"/>
        <w:right w:val="none" w:sz="0" w:space="0" w:color="auto"/>
      </w:divBdr>
      <w:divsChild>
        <w:div w:id="1244682495">
          <w:marLeft w:val="0"/>
          <w:marRight w:val="0"/>
          <w:marTop w:val="0"/>
          <w:marBottom w:val="0"/>
          <w:divBdr>
            <w:top w:val="none" w:sz="0" w:space="0" w:color="auto"/>
            <w:left w:val="none" w:sz="0" w:space="0" w:color="auto"/>
            <w:bottom w:val="none" w:sz="0" w:space="0" w:color="auto"/>
            <w:right w:val="none" w:sz="0" w:space="0" w:color="auto"/>
          </w:divBdr>
          <w:divsChild>
            <w:div w:id="1941450046">
              <w:marLeft w:val="0"/>
              <w:marRight w:val="0"/>
              <w:marTop w:val="0"/>
              <w:marBottom w:val="0"/>
              <w:divBdr>
                <w:top w:val="none" w:sz="0" w:space="0" w:color="auto"/>
                <w:left w:val="none" w:sz="0" w:space="0" w:color="auto"/>
                <w:bottom w:val="none" w:sz="0" w:space="0" w:color="auto"/>
                <w:right w:val="none" w:sz="0" w:space="0" w:color="auto"/>
              </w:divBdr>
              <w:divsChild>
                <w:div w:id="615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5824">
          <w:marLeft w:val="0"/>
          <w:marRight w:val="0"/>
          <w:marTop w:val="600"/>
          <w:marBottom w:val="600"/>
          <w:divBdr>
            <w:top w:val="none" w:sz="0" w:space="0" w:color="auto"/>
            <w:left w:val="none" w:sz="0" w:space="0" w:color="auto"/>
            <w:bottom w:val="none" w:sz="0" w:space="0" w:color="auto"/>
            <w:right w:val="none" w:sz="0" w:space="0" w:color="auto"/>
          </w:divBdr>
          <w:divsChild>
            <w:div w:id="843595590">
              <w:marLeft w:val="0"/>
              <w:marRight w:val="0"/>
              <w:marTop w:val="0"/>
              <w:marBottom w:val="0"/>
              <w:divBdr>
                <w:top w:val="none" w:sz="0" w:space="0" w:color="auto"/>
                <w:left w:val="none" w:sz="0" w:space="0" w:color="auto"/>
                <w:bottom w:val="none" w:sz="0" w:space="0" w:color="auto"/>
                <w:right w:val="none" w:sz="0" w:space="0" w:color="auto"/>
              </w:divBdr>
              <w:divsChild>
                <w:div w:id="1465074881">
                  <w:marLeft w:val="0"/>
                  <w:marRight w:val="0"/>
                  <w:marTop w:val="0"/>
                  <w:marBottom w:val="0"/>
                  <w:divBdr>
                    <w:top w:val="none" w:sz="0" w:space="0" w:color="auto"/>
                    <w:left w:val="none" w:sz="0" w:space="0" w:color="auto"/>
                    <w:bottom w:val="none" w:sz="0" w:space="0" w:color="auto"/>
                    <w:right w:val="none" w:sz="0" w:space="0" w:color="auto"/>
                  </w:divBdr>
                  <w:divsChild>
                    <w:div w:id="7877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791168635">
      <w:bodyDiv w:val="1"/>
      <w:marLeft w:val="0"/>
      <w:marRight w:val="0"/>
      <w:marTop w:val="0"/>
      <w:marBottom w:val="0"/>
      <w:divBdr>
        <w:top w:val="none" w:sz="0" w:space="0" w:color="auto"/>
        <w:left w:val="none" w:sz="0" w:space="0" w:color="auto"/>
        <w:bottom w:val="none" w:sz="0" w:space="0" w:color="auto"/>
        <w:right w:val="none" w:sz="0" w:space="0" w:color="auto"/>
      </w:divBdr>
    </w:div>
    <w:div w:id="836656376">
      <w:bodyDiv w:val="1"/>
      <w:marLeft w:val="0"/>
      <w:marRight w:val="0"/>
      <w:marTop w:val="0"/>
      <w:marBottom w:val="0"/>
      <w:divBdr>
        <w:top w:val="none" w:sz="0" w:space="0" w:color="auto"/>
        <w:left w:val="none" w:sz="0" w:space="0" w:color="auto"/>
        <w:bottom w:val="none" w:sz="0" w:space="0" w:color="auto"/>
        <w:right w:val="none" w:sz="0" w:space="0" w:color="auto"/>
      </w:divBdr>
    </w:div>
    <w:div w:id="915817797">
      <w:bodyDiv w:val="1"/>
      <w:marLeft w:val="0"/>
      <w:marRight w:val="0"/>
      <w:marTop w:val="0"/>
      <w:marBottom w:val="0"/>
      <w:divBdr>
        <w:top w:val="none" w:sz="0" w:space="0" w:color="auto"/>
        <w:left w:val="none" w:sz="0" w:space="0" w:color="auto"/>
        <w:bottom w:val="none" w:sz="0" w:space="0" w:color="auto"/>
        <w:right w:val="none" w:sz="0" w:space="0" w:color="auto"/>
      </w:divBdr>
    </w:div>
    <w:div w:id="960192108">
      <w:bodyDiv w:val="1"/>
      <w:marLeft w:val="0"/>
      <w:marRight w:val="0"/>
      <w:marTop w:val="0"/>
      <w:marBottom w:val="0"/>
      <w:divBdr>
        <w:top w:val="none" w:sz="0" w:space="0" w:color="auto"/>
        <w:left w:val="none" w:sz="0" w:space="0" w:color="auto"/>
        <w:bottom w:val="none" w:sz="0" w:space="0" w:color="auto"/>
        <w:right w:val="none" w:sz="0" w:space="0" w:color="auto"/>
      </w:divBdr>
    </w:div>
    <w:div w:id="1017659326">
      <w:bodyDiv w:val="1"/>
      <w:marLeft w:val="0"/>
      <w:marRight w:val="0"/>
      <w:marTop w:val="0"/>
      <w:marBottom w:val="0"/>
      <w:divBdr>
        <w:top w:val="none" w:sz="0" w:space="0" w:color="auto"/>
        <w:left w:val="none" w:sz="0" w:space="0" w:color="auto"/>
        <w:bottom w:val="none" w:sz="0" w:space="0" w:color="auto"/>
        <w:right w:val="none" w:sz="0" w:space="0" w:color="auto"/>
      </w:divBdr>
    </w:div>
    <w:div w:id="1038167757">
      <w:bodyDiv w:val="1"/>
      <w:marLeft w:val="0"/>
      <w:marRight w:val="0"/>
      <w:marTop w:val="0"/>
      <w:marBottom w:val="0"/>
      <w:divBdr>
        <w:top w:val="none" w:sz="0" w:space="0" w:color="auto"/>
        <w:left w:val="none" w:sz="0" w:space="0" w:color="auto"/>
        <w:bottom w:val="none" w:sz="0" w:space="0" w:color="auto"/>
        <w:right w:val="none" w:sz="0" w:space="0" w:color="auto"/>
      </w:divBdr>
    </w:div>
    <w:div w:id="1072894011">
      <w:bodyDiv w:val="1"/>
      <w:marLeft w:val="0"/>
      <w:marRight w:val="0"/>
      <w:marTop w:val="0"/>
      <w:marBottom w:val="0"/>
      <w:divBdr>
        <w:top w:val="none" w:sz="0" w:space="0" w:color="auto"/>
        <w:left w:val="none" w:sz="0" w:space="0" w:color="auto"/>
        <w:bottom w:val="none" w:sz="0" w:space="0" w:color="auto"/>
        <w:right w:val="none" w:sz="0" w:space="0" w:color="auto"/>
      </w:divBdr>
    </w:div>
    <w:div w:id="1150437138">
      <w:bodyDiv w:val="1"/>
      <w:marLeft w:val="0"/>
      <w:marRight w:val="0"/>
      <w:marTop w:val="0"/>
      <w:marBottom w:val="0"/>
      <w:divBdr>
        <w:top w:val="none" w:sz="0" w:space="0" w:color="auto"/>
        <w:left w:val="none" w:sz="0" w:space="0" w:color="auto"/>
        <w:bottom w:val="none" w:sz="0" w:space="0" w:color="auto"/>
        <w:right w:val="none" w:sz="0" w:space="0" w:color="auto"/>
      </w:divBdr>
    </w:div>
    <w:div w:id="1192256055">
      <w:bodyDiv w:val="1"/>
      <w:marLeft w:val="0"/>
      <w:marRight w:val="0"/>
      <w:marTop w:val="0"/>
      <w:marBottom w:val="0"/>
      <w:divBdr>
        <w:top w:val="none" w:sz="0" w:space="0" w:color="auto"/>
        <w:left w:val="none" w:sz="0" w:space="0" w:color="auto"/>
        <w:bottom w:val="none" w:sz="0" w:space="0" w:color="auto"/>
        <w:right w:val="none" w:sz="0" w:space="0" w:color="auto"/>
      </w:divBdr>
    </w:div>
    <w:div w:id="1237931986">
      <w:bodyDiv w:val="1"/>
      <w:marLeft w:val="0"/>
      <w:marRight w:val="0"/>
      <w:marTop w:val="0"/>
      <w:marBottom w:val="0"/>
      <w:divBdr>
        <w:top w:val="none" w:sz="0" w:space="0" w:color="auto"/>
        <w:left w:val="none" w:sz="0" w:space="0" w:color="auto"/>
        <w:bottom w:val="none" w:sz="0" w:space="0" w:color="auto"/>
        <w:right w:val="none" w:sz="0" w:space="0" w:color="auto"/>
      </w:divBdr>
    </w:div>
    <w:div w:id="1291084823">
      <w:bodyDiv w:val="1"/>
      <w:marLeft w:val="0"/>
      <w:marRight w:val="0"/>
      <w:marTop w:val="0"/>
      <w:marBottom w:val="0"/>
      <w:divBdr>
        <w:top w:val="none" w:sz="0" w:space="0" w:color="auto"/>
        <w:left w:val="none" w:sz="0" w:space="0" w:color="auto"/>
        <w:bottom w:val="none" w:sz="0" w:space="0" w:color="auto"/>
        <w:right w:val="none" w:sz="0" w:space="0" w:color="auto"/>
      </w:divBdr>
    </w:div>
    <w:div w:id="1294215842">
      <w:bodyDiv w:val="1"/>
      <w:marLeft w:val="0"/>
      <w:marRight w:val="0"/>
      <w:marTop w:val="0"/>
      <w:marBottom w:val="0"/>
      <w:divBdr>
        <w:top w:val="none" w:sz="0" w:space="0" w:color="auto"/>
        <w:left w:val="none" w:sz="0" w:space="0" w:color="auto"/>
        <w:bottom w:val="none" w:sz="0" w:space="0" w:color="auto"/>
        <w:right w:val="none" w:sz="0" w:space="0" w:color="auto"/>
      </w:divBdr>
    </w:div>
    <w:div w:id="1391879958">
      <w:bodyDiv w:val="1"/>
      <w:marLeft w:val="0"/>
      <w:marRight w:val="0"/>
      <w:marTop w:val="0"/>
      <w:marBottom w:val="0"/>
      <w:divBdr>
        <w:top w:val="none" w:sz="0" w:space="0" w:color="auto"/>
        <w:left w:val="none" w:sz="0" w:space="0" w:color="auto"/>
        <w:bottom w:val="none" w:sz="0" w:space="0" w:color="auto"/>
        <w:right w:val="none" w:sz="0" w:space="0" w:color="auto"/>
      </w:divBdr>
    </w:div>
    <w:div w:id="1400589908">
      <w:bodyDiv w:val="1"/>
      <w:marLeft w:val="0"/>
      <w:marRight w:val="0"/>
      <w:marTop w:val="0"/>
      <w:marBottom w:val="0"/>
      <w:divBdr>
        <w:top w:val="none" w:sz="0" w:space="0" w:color="auto"/>
        <w:left w:val="none" w:sz="0" w:space="0" w:color="auto"/>
        <w:bottom w:val="none" w:sz="0" w:space="0" w:color="auto"/>
        <w:right w:val="none" w:sz="0" w:space="0" w:color="auto"/>
      </w:divBdr>
    </w:div>
    <w:div w:id="1522815396">
      <w:bodyDiv w:val="1"/>
      <w:marLeft w:val="0"/>
      <w:marRight w:val="0"/>
      <w:marTop w:val="0"/>
      <w:marBottom w:val="0"/>
      <w:divBdr>
        <w:top w:val="none" w:sz="0" w:space="0" w:color="auto"/>
        <w:left w:val="none" w:sz="0" w:space="0" w:color="auto"/>
        <w:bottom w:val="none" w:sz="0" w:space="0" w:color="auto"/>
        <w:right w:val="none" w:sz="0" w:space="0" w:color="auto"/>
      </w:divBdr>
    </w:div>
    <w:div w:id="1548956253">
      <w:bodyDiv w:val="1"/>
      <w:marLeft w:val="0"/>
      <w:marRight w:val="0"/>
      <w:marTop w:val="0"/>
      <w:marBottom w:val="0"/>
      <w:divBdr>
        <w:top w:val="none" w:sz="0" w:space="0" w:color="auto"/>
        <w:left w:val="none" w:sz="0" w:space="0" w:color="auto"/>
        <w:bottom w:val="none" w:sz="0" w:space="0" w:color="auto"/>
        <w:right w:val="none" w:sz="0" w:space="0" w:color="auto"/>
      </w:divBdr>
    </w:div>
    <w:div w:id="1554273142">
      <w:bodyDiv w:val="1"/>
      <w:marLeft w:val="0"/>
      <w:marRight w:val="0"/>
      <w:marTop w:val="0"/>
      <w:marBottom w:val="0"/>
      <w:divBdr>
        <w:top w:val="none" w:sz="0" w:space="0" w:color="auto"/>
        <w:left w:val="none" w:sz="0" w:space="0" w:color="auto"/>
        <w:bottom w:val="none" w:sz="0" w:space="0" w:color="auto"/>
        <w:right w:val="none" w:sz="0" w:space="0" w:color="auto"/>
      </w:divBdr>
    </w:div>
    <w:div w:id="1560045659">
      <w:bodyDiv w:val="1"/>
      <w:marLeft w:val="0"/>
      <w:marRight w:val="0"/>
      <w:marTop w:val="0"/>
      <w:marBottom w:val="0"/>
      <w:divBdr>
        <w:top w:val="none" w:sz="0" w:space="0" w:color="auto"/>
        <w:left w:val="none" w:sz="0" w:space="0" w:color="auto"/>
        <w:bottom w:val="none" w:sz="0" w:space="0" w:color="auto"/>
        <w:right w:val="none" w:sz="0" w:space="0" w:color="auto"/>
      </w:divBdr>
    </w:div>
    <w:div w:id="1638101637">
      <w:bodyDiv w:val="1"/>
      <w:marLeft w:val="0"/>
      <w:marRight w:val="0"/>
      <w:marTop w:val="0"/>
      <w:marBottom w:val="0"/>
      <w:divBdr>
        <w:top w:val="none" w:sz="0" w:space="0" w:color="auto"/>
        <w:left w:val="none" w:sz="0" w:space="0" w:color="auto"/>
        <w:bottom w:val="none" w:sz="0" w:space="0" w:color="auto"/>
        <w:right w:val="none" w:sz="0" w:space="0" w:color="auto"/>
      </w:divBdr>
      <w:divsChild>
        <w:div w:id="1433628304">
          <w:marLeft w:val="0"/>
          <w:marRight w:val="0"/>
          <w:marTop w:val="0"/>
          <w:marBottom w:val="0"/>
          <w:divBdr>
            <w:top w:val="none" w:sz="0" w:space="0" w:color="auto"/>
            <w:left w:val="none" w:sz="0" w:space="0" w:color="auto"/>
            <w:bottom w:val="none" w:sz="0" w:space="0" w:color="auto"/>
            <w:right w:val="none" w:sz="0" w:space="0" w:color="auto"/>
          </w:divBdr>
        </w:div>
        <w:div w:id="558782312">
          <w:marLeft w:val="0"/>
          <w:marRight w:val="0"/>
          <w:marTop w:val="0"/>
          <w:marBottom w:val="0"/>
          <w:divBdr>
            <w:top w:val="none" w:sz="0" w:space="0" w:color="auto"/>
            <w:left w:val="none" w:sz="0" w:space="0" w:color="auto"/>
            <w:bottom w:val="none" w:sz="0" w:space="0" w:color="auto"/>
            <w:right w:val="none" w:sz="0" w:space="0" w:color="auto"/>
          </w:divBdr>
        </w:div>
      </w:divsChild>
    </w:div>
    <w:div w:id="1763337564">
      <w:bodyDiv w:val="1"/>
      <w:marLeft w:val="0"/>
      <w:marRight w:val="0"/>
      <w:marTop w:val="0"/>
      <w:marBottom w:val="0"/>
      <w:divBdr>
        <w:top w:val="none" w:sz="0" w:space="0" w:color="auto"/>
        <w:left w:val="none" w:sz="0" w:space="0" w:color="auto"/>
        <w:bottom w:val="none" w:sz="0" w:space="0" w:color="auto"/>
        <w:right w:val="none" w:sz="0" w:space="0" w:color="auto"/>
      </w:divBdr>
    </w:div>
    <w:div w:id="1795564516">
      <w:bodyDiv w:val="1"/>
      <w:marLeft w:val="0"/>
      <w:marRight w:val="0"/>
      <w:marTop w:val="0"/>
      <w:marBottom w:val="0"/>
      <w:divBdr>
        <w:top w:val="none" w:sz="0" w:space="0" w:color="auto"/>
        <w:left w:val="none" w:sz="0" w:space="0" w:color="auto"/>
        <w:bottom w:val="none" w:sz="0" w:space="0" w:color="auto"/>
        <w:right w:val="none" w:sz="0" w:space="0" w:color="auto"/>
      </w:divBdr>
    </w:div>
    <w:div w:id="1855605709">
      <w:bodyDiv w:val="1"/>
      <w:marLeft w:val="0"/>
      <w:marRight w:val="0"/>
      <w:marTop w:val="0"/>
      <w:marBottom w:val="0"/>
      <w:divBdr>
        <w:top w:val="none" w:sz="0" w:space="0" w:color="auto"/>
        <w:left w:val="none" w:sz="0" w:space="0" w:color="auto"/>
        <w:bottom w:val="none" w:sz="0" w:space="0" w:color="auto"/>
        <w:right w:val="none" w:sz="0" w:space="0" w:color="auto"/>
      </w:divBdr>
    </w:div>
    <w:div w:id="1936010987">
      <w:bodyDiv w:val="1"/>
      <w:marLeft w:val="0"/>
      <w:marRight w:val="0"/>
      <w:marTop w:val="0"/>
      <w:marBottom w:val="0"/>
      <w:divBdr>
        <w:top w:val="none" w:sz="0" w:space="0" w:color="auto"/>
        <w:left w:val="none" w:sz="0" w:space="0" w:color="auto"/>
        <w:bottom w:val="none" w:sz="0" w:space="0" w:color="auto"/>
        <w:right w:val="none" w:sz="0" w:space="0" w:color="auto"/>
      </w:divBdr>
    </w:div>
    <w:div w:id="201375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ad.sigov.si\DAT\MKGP\UVH_EX\FURS\Contingency%20plans\Spodoptera%20frugiperda\Strokovna%20skupina\1.%20sestanek\www.invazivke.si" TargetMode="External"/><Relationship Id="rId21" Type="http://schemas.openxmlformats.org/officeDocument/2006/relationships/hyperlink" Target="https://gd.eppo.int/taxon/LAPHFR/photos" TargetMode="External"/><Relationship Id="rId42" Type="http://schemas.openxmlformats.org/officeDocument/2006/relationships/image" Target="media/image7.png"/><Relationship Id="rId47" Type="http://schemas.openxmlformats.org/officeDocument/2006/relationships/hyperlink" Target="https://www.cabi.org/isc/datasheet/29810" TargetMode="External"/><Relationship Id="rId63" Type="http://schemas.openxmlformats.org/officeDocument/2006/relationships/hyperlink" Target="https://gd.eppo.int/taxon/LAPHFR/photos" TargetMode="External"/><Relationship Id="rId68" Type="http://schemas.openxmlformats.org/officeDocument/2006/relationships/hyperlink" Target="https://www.gov.si/zbirke/storitve/vloga-za-izdajo-dovoljenja-za-nujne-primere/" TargetMode="Externa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gd.eppo.int/taxon/LAPHFR/datasheet" TargetMode="External"/><Relationship Id="rId29" Type="http://schemas.openxmlformats.org/officeDocument/2006/relationships/hyperlink" Target="https://storymaps.arcgis.com/stories/06fb4d48431a409eadfa2413544d275e" TargetMode="External"/><Relationship Id="rId11" Type="http://schemas.openxmlformats.org/officeDocument/2006/relationships/image" Target="media/image1.jpeg"/><Relationship Id="rId24" Type="http://schemas.openxmlformats.org/officeDocument/2006/relationships/hyperlink" Target="https://www.gov.si/drzavni-organi/organi-v-sestavi/uprava-za-varno-hrano-veterinarstvo-in-varstvo-rastlin/o-upravi/inspekcija-za-varno-hrano-veterinarstvo-in-varstvo-rastlin/" TargetMode="External"/><Relationship Id="rId32" Type="http://schemas.openxmlformats.org/officeDocument/2006/relationships/hyperlink" Target="https://www.cabi.org/isc/datasheet/29810" TargetMode="External"/><Relationship Id="rId37" Type="http://schemas.openxmlformats.org/officeDocument/2006/relationships/image" Target="media/image5.jpeg"/><Relationship Id="rId40" Type="http://schemas.openxmlformats.org/officeDocument/2006/relationships/image" Target="https://www.cabi.org/isc/portfolio/compendia/normal/33012.img" TargetMode="External"/><Relationship Id="rId45" Type="http://schemas.openxmlformats.org/officeDocument/2006/relationships/hyperlink" Target="https://www.cabi.org/isc/datasheet/29810" TargetMode="External"/><Relationship Id="rId53" Type="http://schemas.openxmlformats.org/officeDocument/2006/relationships/image" Target="media/image11.jpeg"/><Relationship Id="rId58" Type="http://schemas.openxmlformats.org/officeDocument/2006/relationships/image" Target="media/image13.jpeg"/><Relationship Id="rId66" Type="http://schemas.openxmlformats.org/officeDocument/2006/relationships/image" Target="media/image17.jpeg"/><Relationship Id="rId5" Type="http://schemas.openxmlformats.org/officeDocument/2006/relationships/numbering" Target="numbering.xml"/><Relationship Id="rId61" Type="http://schemas.openxmlformats.org/officeDocument/2006/relationships/hyperlink" Target="https://www.cabi.org/isc/datasheet/29810" TargetMode="External"/><Relationship Id="rId19" Type="http://schemas.openxmlformats.org/officeDocument/2006/relationships/hyperlink" Target="https://www.cabi.org/isc/datasheet/29810" TargetMode="External"/><Relationship Id="rId14" Type="http://schemas.openxmlformats.org/officeDocument/2006/relationships/hyperlink" Target="https://gd.eppo.int" TargetMode="External"/><Relationship Id="rId22" Type="http://schemas.openxmlformats.org/officeDocument/2006/relationships/hyperlink" Target="https://storymaps.arcgis.com/stories/06fb4d48431a409eadfa2413544d275e" TargetMode="External"/><Relationship Id="rId27" Type="http://schemas.openxmlformats.org/officeDocument/2006/relationships/hyperlink" Target="https://www.gov.si/zbirke/storitve/fitosanitarni-prostorski-portal" TargetMode="External"/><Relationship Id="rId30" Type="http://schemas.openxmlformats.org/officeDocument/2006/relationships/hyperlink" Target="https://doi.org/10.2903/j.efsa.2018.5351" TargetMode="External"/><Relationship Id="rId35" Type="http://schemas.openxmlformats.org/officeDocument/2006/relationships/hyperlink" Target="https://www.researchgate.net/publication/352900422_report_on_an_invasive_pest_the_fall_armyworm_spodoptera_frugiperda_j_e_smith_lepidoptera_noctuidae_on_maize_cultivation_in_bintulu_sarawak%20" TargetMode="External"/><Relationship Id="rId43" Type="http://schemas.openxmlformats.org/officeDocument/2006/relationships/hyperlink" Target="https://www.researchgate.net/figure/Mature-larva-fifth-instar-of-Spodoptera-frugiperda-with-morphological-characteristics_fig2_352900422" TargetMode="External"/><Relationship Id="rId48" Type="http://schemas.openxmlformats.org/officeDocument/2006/relationships/image" Target="media/image10.png"/><Relationship Id="rId56" Type="http://schemas.openxmlformats.org/officeDocument/2006/relationships/hyperlink" Target="https://www.cabi.org/isc/datasheet/29810" TargetMode="External"/><Relationship Id="rId64" Type="http://schemas.openxmlformats.org/officeDocument/2006/relationships/image" Target="media/image16.jpeg"/><Relationship Id="rId69" Type="http://schemas.openxmlformats.org/officeDocument/2006/relationships/hyperlink" Target="https://www.gov.si/zbirke/storitve/vloga-za-registracijo/" TargetMode="Externa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gd.eppo.int/taxon/LAPHFR/photos" TargetMode="External"/><Relationship Id="rId17" Type="http://schemas.openxmlformats.org/officeDocument/2006/relationships/hyperlink" Target="https://storymaps.arcgis.com/stories/06fb4d48431a409eadfa2413544d275e" TargetMode="External"/><Relationship Id="rId25" Type="http://schemas.openxmlformats.org/officeDocument/2006/relationships/hyperlink" Target="https://www.gov.si/drzavni-organi/organi-v-sestavi/uprava-za-varno-hrano-veterinarstvo-in-varstvo-rastlin/o-upravi/" TargetMode="External"/><Relationship Id="rId33" Type="http://schemas.openxmlformats.org/officeDocument/2006/relationships/hyperlink" Target="https://doi.org/10.4060/cb5880en" TargetMode="External"/><Relationship Id="rId38" Type="http://schemas.openxmlformats.org/officeDocument/2006/relationships/hyperlink" Target="https://www.cabi.org/isc/datasheet/29810" TargetMode="External"/><Relationship Id="rId46" Type="http://schemas.openxmlformats.org/officeDocument/2006/relationships/image" Target="media/image9.jpeg"/><Relationship Id="rId59" Type="http://schemas.openxmlformats.org/officeDocument/2006/relationships/hyperlink" Target="https://gd.eppo.int/taxon/LAPHFR/photos" TargetMode="External"/><Relationship Id="rId67" Type="http://schemas.openxmlformats.org/officeDocument/2006/relationships/hyperlink" Target="https://gd.eppo.int/taxon/LAPHFR/photos%20dostop%2022.4.2022" TargetMode="External"/><Relationship Id="rId20" Type="http://schemas.openxmlformats.org/officeDocument/2006/relationships/image" Target="media/image4.jpeg"/><Relationship Id="rId41" Type="http://schemas.openxmlformats.org/officeDocument/2006/relationships/hyperlink" Target="https://www.cabi.org/isc/portfolio/compendia/normal/33012.img" TargetMode="External"/><Relationship Id="rId54" Type="http://schemas.openxmlformats.org/officeDocument/2006/relationships/hyperlink" Target="https://www.cabi.org/isc/datasheet/29810" TargetMode="External"/><Relationship Id="rId62" Type="http://schemas.openxmlformats.org/officeDocument/2006/relationships/image" Target="media/image15.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d.eppo.int/taxon/LAPHFR/hosts" TargetMode="External"/><Relationship Id="rId23" Type="http://schemas.openxmlformats.org/officeDocument/2006/relationships/hyperlink" Target="https://www.gov.si/teme/javna-sluzba-zdravstvenega-varstva-rastlin/" TargetMode="External"/><Relationship Id="rId28" Type="http://schemas.openxmlformats.org/officeDocument/2006/relationships/hyperlink" Target="https://www.gov.si/teme/bioticno-varstvo-rastlin/" TargetMode="External"/><Relationship Id="rId36" Type="http://schemas.openxmlformats.org/officeDocument/2006/relationships/hyperlink" Target="https://gd.eppo.int/taxon/LAPHFR/datasheet" TargetMode="External"/><Relationship Id="rId49" Type="http://schemas.openxmlformats.org/officeDocument/2006/relationships/header" Target="header1.xml"/><Relationship Id="rId57" Type="http://schemas.openxmlformats.org/officeDocument/2006/relationships/hyperlink" Target="https://www.cabi.org/isc/datasheet/29810" TargetMode="External"/><Relationship Id="rId10" Type="http://schemas.openxmlformats.org/officeDocument/2006/relationships/endnotes" Target="endnotes.xml"/><Relationship Id="rId31" Type="http://schemas.openxmlformats.org/officeDocument/2006/relationships/hyperlink" Target="https://gd.eppo.int/taxon/LAPHFR/documents" TargetMode="External"/><Relationship Id="rId44" Type="http://schemas.openxmlformats.org/officeDocument/2006/relationships/image" Target="media/image8.jpeg"/><Relationship Id="rId52" Type="http://schemas.openxmlformats.org/officeDocument/2006/relationships/footer" Target="footer2.xml"/><Relationship Id="rId60" Type="http://schemas.openxmlformats.org/officeDocument/2006/relationships/image" Target="media/image14.jpeg"/><Relationship Id="rId65" Type="http://schemas.openxmlformats.org/officeDocument/2006/relationships/hyperlink" Target="https://www.cabi.org/isc/datasheet/2981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jpeg"/><Relationship Id="rId39" Type="http://schemas.openxmlformats.org/officeDocument/2006/relationships/image" Target="media/image6.jpeg"/><Relationship Id="rId34" Type="http://schemas.openxmlformats.org/officeDocument/2006/relationships/hyperlink" Target="https://www.jircas.go.jp/en/publication/jarq/2021s09" TargetMode="External"/><Relationship Id="rId50" Type="http://schemas.openxmlformats.org/officeDocument/2006/relationships/footer" Target="footer1.xml"/><Relationship Id="rId55" Type="http://schemas.openxmlformats.org/officeDocument/2006/relationships/image" Target="media/image1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fsa.onlinelibrary.wiley.com/doi/epdf/10.2903/sp.efsa.2020.EN-19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547756DC3D823498D65D839B31A02D1" ma:contentTypeVersion="5" ma:contentTypeDescription="Ustvari nov dokument." ma:contentTypeScope="" ma:versionID="d329f7bdf3e313b5f3ce2b542e34b1cc">
  <xsd:schema xmlns:xsd="http://www.w3.org/2001/XMLSchema" xmlns:xs="http://www.w3.org/2001/XMLSchema" xmlns:p="http://schemas.microsoft.com/office/2006/metadata/properties" xmlns:ns2="7f61b3e7-15d2-4d3b-9c5d-e80ccacbc4d6" xmlns:ns3="2fb1a0df-9951-4342-b676-0e9b0559d1bf" targetNamespace="http://schemas.microsoft.com/office/2006/metadata/properties" ma:root="true" ma:fieldsID="1fe2d853193ea7ee3e92e5414f45da3b" ns2:_="" ns3:_="">
    <xsd:import namespace="7f61b3e7-15d2-4d3b-9c5d-e80ccacbc4d6"/>
    <xsd:import namespace="2fb1a0df-9951-4342-b676-0e9b0559d1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1b3e7-15d2-4d3b-9c5d-e80ccacbc4d6"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b1a0df-9951-4342-b676-0e9b0559d1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EDC4F6-48B2-44DA-9B66-F0777D7C577D}">
  <ds:schemaRefs>
    <ds:schemaRef ds:uri="http://schemas.openxmlformats.org/officeDocument/2006/bibliography"/>
  </ds:schemaRefs>
</ds:datastoreItem>
</file>

<file path=customXml/itemProps2.xml><?xml version="1.0" encoding="utf-8"?>
<ds:datastoreItem xmlns:ds="http://schemas.openxmlformats.org/officeDocument/2006/customXml" ds:itemID="{6CB62F83-82FF-4757-BBB7-1FC6C1DEB4C6}">
  <ds:schemaRefs>
    <ds:schemaRef ds:uri="http://purl.org/dc/terms/"/>
    <ds:schemaRef ds:uri="http://purl.org/dc/elements/1.1/"/>
    <ds:schemaRef ds:uri="http://schemas.microsoft.com/office/2006/metadata/properties"/>
    <ds:schemaRef ds:uri="http://schemas.microsoft.com/office/infopath/2007/PartnerControls"/>
    <ds:schemaRef ds:uri="http://purl.org/dc/dcmitype/"/>
    <ds:schemaRef ds:uri="http://schemas.microsoft.com/office/2006/documentManagement/types"/>
    <ds:schemaRef ds:uri="http://www.w3.org/XML/1998/namespace"/>
    <ds:schemaRef ds:uri="http://schemas.openxmlformats.org/package/2006/metadata/core-properties"/>
    <ds:schemaRef ds:uri="7f61b3e7-15d2-4d3b-9c5d-e80ccacbc4d6"/>
    <ds:schemaRef ds:uri="2fb1a0df-9951-4342-b676-0e9b0559d1bf"/>
  </ds:schemaRefs>
</ds:datastoreItem>
</file>

<file path=customXml/itemProps3.xml><?xml version="1.0" encoding="utf-8"?>
<ds:datastoreItem xmlns:ds="http://schemas.openxmlformats.org/officeDocument/2006/customXml" ds:itemID="{B1AC53BC-1A82-4330-B722-2FAA5B752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1b3e7-15d2-4d3b-9c5d-e80ccacbc4d6"/>
    <ds:schemaRef ds:uri="2fb1a0df-9951-4342-b676-0e9b0559d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843733-D629-4284-95C9-61F1AA9AC5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UvhvvrRS</Template>
  <TotalTime>705</TotalTime>
  <Pages>43</Pages>
  <Words>11301</Words>
  <Characters>76877</Characters>
  <Application>Microsoft Office Word</Application>
  <DocSecurity>0</DocSecurity>
  <Lines>640</Lines>
  <Paragraphs>176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Polona Bitenc Pavliha</dc:creator>
  <cp:lastModifiedBy>Nina Pezdirec</cp:lastModifiedBy>
  <cp:revision>40</cp:revision>
  <cp:lastPrinted>2023-10-26T11:32:00Z</cp:lastPrinted>
  <dcterms:created xsi:type="dcterms:W3CDTF">2024-01-08T14:10:00Z</dcterms:created>
  <dcterms:modified xsi:type="dcterms:W3CDTF">2024-04-08T14:16:00Z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0x0101005547756DC3D823498D65D839B31A02D1</vt:lpwstr>
  </property>
</Properties>
</file>