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0FACF3C9" w14:textId="271E4D55" w:rsidR="00252C7F" w:rsidRPr="00EB4CCB" w:rsidRDefault="00252C7F" w:rsidP="00252C7F">
      <w:pPr>
        <w:jc w:val="center"/>
        <w:rPr>
          <w:rFonts w:ascii="Arial" w:hAnsi="Arial" w:cs="Arial"/>
          <w:sz w:val="28"/>
          <w:szCs w:val="28"/>
        </w:rPr>
      </w:pPr>
      <w:r w:rsidRPr="00EB4CCB">
        <w:rPr>
          <w:rFonts w:ascii="Arial" w:hAnsi="Arial" w:cs="Arial"/>
          <w:sz w:val="28"/>
          <w:szCs w:val="28"/>
        </w:rPr>
        <w:t>IZVAJANJE INTERVEN</w:t>
      </w:r>
      <w:r w:rsidR="00863CBD" w:rsidRPr="00EB4CCB">
        <w:rPr>
          <w:rFonts w:ascii="Arial" w:hAnsi="Arial" w:cs="Arial"/>
          <w:sz w:val="28"/>
          <w:szCs w:val="28"/>
        </w:rPr>
        <w:t>C</w:t>
      </w:r>
      <w:r w:rsidRPr="00EB4CCB">
        <w:rPr>
          <w:rFonts w:ascii="Arial" w:hAnsi="Arial" w:cs="Arial"/>
          <w:sz w:val="28"/>
          <w:szCs w:val="28"/>
        </w:rPr>
        <w:t>IJ V SEKTORJU ČEBELARSKIH PROIZVODOV IZ STRATEŠKEGA NAČRTA SKUPNE KMETIJSKE POLITIKE 2023-2027</w:t>
      </w:r>
    </w:p>
    <w:p w14:paraId="30B66E31" w14:textId="4D7CA244" w:rsidR="00252C7F" w:rsidRPr="00EB4CCB" w:rsidRDefault="004F54CB" w:rsidP="00252C7F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Subvencioniranje vzreje čebeljih matic SI03.01_202</w:t>
      </w:r>
      <w:r w:rsidR="00610976">
        <w:rPr>
          <w:rFonts w:ascii="Arial" w:hAnsi="Arial" w:cs="Arial"/>
          <w:b/>
          <w:bCs/>
          <w:sz w:val="32"/>
          <w:szCs w:val="32"/>
          <w:u w:val="single"/>
        </w:rPr>
        <w:t>4</w:t>
      </w:r>
    </w:p>
    <w:p w14:paraId="0842656F" w14:textId="77777777" w:rsidR="00252C7F" w:rsidRPr="00EB4CCB" w:rsidRDefault="00252C7F">
      <w:pPr>
        <w:rPr>
          <w:rFonts w:ascii="Arial" w:hAnsi="Arial" w:cs="Arial"/>
          <w:b/>
          <w:bCs/>
          <w:sz w:val="28"/>
          <w:szCs w:val="28"/>
        </w:rPr>
      </w:pPr>
    </w:p>
    <w:p w14:paraId="31DC12B6" w14:textId="321C6F89" w:rsidR="001F0072" w:rsidRPr="00EB4CCB" w:rsidRDefault="002E020A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77777777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Spoštovani </w:t>
      </w:r>
    </w:p>
    <w:p w14:paraId="72C7268D" w14:textId="3458DE55" w:rsidR="00B238A2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spletni strani </w:t>
      </w:r>
      <w:r w:rsidR="00AD5F65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bo</w:t>
      </w:r>
      <w:r w:rsidRPr="00EB4CCB">
        <w:rPr>
          <w:rFonts w:ascii="Arial" w:hAnsi="Arial" w:cs="Arial"/>
        </w:rPr>
        <w:t xml:space="preserve"> nahaja</w:t>
      </w:r>
      <w:r w:rsidR="00B238A2" w:rsidRPr="00EB4CCB">
        <w:rPr>
          <w:rFonts w:ascii="Arial" w:hAnsi="Arial" w:cs="Arial"/>
        </w:rPr>
        <w:t>la</w:t>
      </w:r>
      <w:r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boste lahko dostopali preko spletne strani (povezave), ki bo objavljena naknadno, ob odprtju razpisa.</w:t>
      </w:r>
      <w:r w:rsidRPr="00EB4CCB">
        <w:rPr>
          <w:rFonts w:ascii="Arial" w:hAnsi="Arial" w:cs="Arial"/>
        </w:rPr>
        <w:t xml:space="preserve"> 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4E31D624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dostop do spletnih aplikacij si morate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63B70F8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uspešen elektronski vnos in oddajo vloge morate imeti nameščeno najnovejšo verzijo spletnega brskalnika Microsoft Edge, Google Chrome ali Mozilla Firefox. Za uporabo aplikacije je primeren vsak računalnik, v katerem lahko uporabljate zgoraj navedene spletne brskalnike.</w:t>
      </w:r>
    </w:p>
    <w:p w14:paraId="07F6D8AA" w14:textId="258CDC06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28DD41DA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SVETOVALEC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pooblastilo.</w:t>
      </w:r>
    </w:p>
    <w:p w14:paraId="4540CF91" w14:textId="72107D9E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pa vlogo vnaša KDO DRUG, KI NI SVETOVALEC, potem pa je potrebno nekoliko drugačno pooblastilo. Pooblastilo izpolnita oba, se podpišeta in skenirano pooblastilo pošljeta na elektronski naslov </w:t>
      </w:r>
      <w:hyperlink r:id="rId8" w:history="1">
        <w:r w:rsidRPr="00EB4CCB">
          <w:rPr>
            <w:rStyle w:val="Hiperpovezava"/>
            <w:rFonts w:ascii="Arial" w:hAnsi="Arial" w:cs="Arial"/>
          </w:rPr>
          <w:t>ceb-ukrepi.aktrp@gov.si</w:t>
        </w:r>
      </w:hyperlink>
      <w:r w:rsidR="00E90D0E" w:rsidRPr="00EB4CCB">
        <w:rPr>
          <w:rFonts w:ascii="Arial" w:hAnsi="Arial" w:cs="Arial"/>
        </w:rPr>
        <w:t>.</w:t>
      </w:r>
    </w:p>
    <w:p w14:paraId="7DB00DE8" w14:textId="28E77CF8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agenciji bomo tako pooblastilo vnesli v naš sistem in vam odgovorili na elektronski naslov, ki ste ga navedli na pooblastilu, ko bo urejeno. Običajno pooblastilo uredimo še isti dan.</w:t>
      </w:r>
    </w:p>
    <w:p w14:paraId="53B202AB" w14:textId="2CD2EFC7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Pooblastila se nahajajo na spletni strani AKTRP v razdelku storitve – intervencije v sektorju čebelarskih proizvodov</w:t>
      </w:r>
    </w:p>
    <w:p w14:paraId="334571DF" w14:textId="67B0BB02" w:rsidR="00DF591C" w:rsidRPr="00EB4CCB" w:rsidRDefault="00D26D9D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Link do pooblastil: </w:t>
      </w:r>
      <w:hyperlink r:id="rId9" w:history="1">
        <w:r w:rsidR="00DF591C" w:rsidRPr="00EB4CCB">
          <w:rPr>
            <w:rStyle w:val="Hiperpovezava"/>
            <w:rFonts w:ascii="Arial" w:hAnsi="Arial" w:cs="Arial"/>
          </w:rPr>
          <w:t>Intervencije v sektorju čebelarskih proizvodov | GOV.SI</w:t>
        </w:r>
      </w:hyperlink>
    </w:p>
    <w:p w14:paraId="4D696445" w14:textId="77777777" w:rsidR="00DF591C" w:rsidRPr="00EB4CCB" w:rsidRDefault="00DF591C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FD3690" w:rsidP="00D26D9D">
      <w:pPr>
        <w:rPr>
          <w:rFonts w:ascii="Arial" w:hAnsi="Arial" w:cs="Arial"/>
        </w:rPr>
      </w:pPr>
      <w:hyperlink r:id="rId10" w:history="1">
        <w:r w:rsidR="005C5198" w:rsidRPr="00F160EC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3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4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(t.i.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FD3690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5" w:history="1">
        <w:r w:rsidR="0097071D" w:rsidRPr="00EB4CCB">
          <w:rPr>
            <w:rStyle w:val="Hiperpovezava"/>
            <w:rFonts w:ascii="Arial" w:hAnsi="Arial" w:cs="Arial"/>
          </w:rPr>
          <w:t>smsPASS</w:t>
        </w:r>
      </w:hyperlink>
      <w:r w:rsidR="0097071D" w:rsidRPr="00EB4CCB">
        <w:rPr>
          <w:rStyle w:val="fontstyle41"/>
          <w:rFonts w:ascii="Arial" w:hAnsi="Arial" w:cs="Arial"/>
        </w:rPr>
        <w:t xml:space="preserve"> </w:t>
      </w:r>
      <w:r w:rsidR="0097071D" w:rsidRPr="00EB4CCB">
        <w:rPr>
          <w:rStyle w:val="fontstyle41"/>
          <w:rFonts w:ascii="Arial" w:hAnsi="Arial" w:cs="Arial"/>
          <w:b w:val="0"/>
          <w:bCs w:val="0"/>
        </w:rPr>
        <w:t>(mobilna identiteta smsPASS)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6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98AE317" w:rsidR="00DF591C" w:rsidRPr="00EB4CCB" w:rsidRDefault="00010252" w:rsidP="00E605A8">
      <w:pPr>
        <w:jc w:val="both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5A592F26" wp14:editId="7036B4CE">
            <wp:extent cx="5760720" cy="2609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0170A58E" w:rsidR="00DF591C" w:rsidRPr="00EB4CCB" w:rsidRDefault="00010252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598BE3E5" wp14:editId="2904087C">
            <wp:extent cx="5760720" cy="1198245"/>
            <wp:effectExtent l="0" t="0" r="0" b="190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5B01B12A" w:rsidR="00E00E7E" w:rsidRPr="00EB4CCB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029851F0" w14:textId="314B9510" w:rsidR="00E00E7E" w:rsidRPr="00EB4CCB" w:rsidRDefault="00B410A9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Šifre intervencije so navedene v drugem členu </w:t>
      </w:r>
      <w:r w:rsidR="002E020A" w:rsidRPr="00EB4CCB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redbe o izvajanju intervencij v sektorju čebelarskih proizvodov iz strateškega načrta skupne kmetijske politike 2</w:t>
      </w:r>
      <w:r w:rsidR="002E020A" w:rsidRPr="00EB4CCB">
        <w:rPr>
          <w:rFonts w:ascii="Arial" w:hAnsi="Arial" w:cs="Arial"/>
        </w:rPr>
        <w:t>0</w:t>
      </w:r>
      <w:r w:rsidRPr="00EB4CCB">
        <w:rPr>
          <w:rFonts w:ascii="Arial" w:hAnsi="Arial" w:cs="Arial"/>
        </w:rPr>
        <w:t>23</w:t>
      </w:r>
      <w:r w:rsidR="002E020A" w:rsidRPr="00EB4CCB">
        <w:rPr>
          <w:rFonts w:ascii="Arial" w:hAnsi="Arial" w:cs="Arial"/>
        </w:rPr>
        <w:t>-</w:t>
      </w:r>
      <w:r w:rsidRPr="00EB4CCB">
        <w:rPr>
          <w:rFonts w:ascii="Arial" w:hAnsi="Arial" w:cs="Arial"/>
        </w:rPr>
        <w:t>2</w:t>
      </w:r>
      <w:r w:rsidR="002E020A" w:rsidRPr="00EB4CCB">
        <w:rPr>
          <w:rFonts w:ascii="Arial" w:hAnsi="Arial" w:cs="Arial"/>
        </w:rPr>
        <w:t>0</w:t>
      </w:r>
      <w:r w:rsidRPr="00EB4CCB">
        <w:rPr>
          <w:rFonts w:ascii="Arial" w:hAnsi="Arial" w:cs="Arial"/>
        </w:rPr>
        <w:t xml:space="preserve">27. </w:t>
      </w:r>
      <w:r w:rsidR="00E00E7E" w:rsidRPr="00EB4CCB">
        <w:rPr>
          <w:rFonts w:ascii="Arial" w:hAnsi="Arial" w:cs="Arial"/>
        </w:rPr>
        <w:t xml:space="preserve">Za vnos vlog na Javni razpis za </w:t>
      </w:r>
      <w:r w:rsidR="00F7714E">
        <w:rPr>
          <w:rFonts w:ascii="Arial" w:hAnsi="Arial" w:cs="Arial"/>
        </w:rPr>
        <w:t>subvencioniranje vzreje čebeljih matic</w:t>
      </w:r>
      <w:r w:rsidR="00E00E7E" w:rsidRPr="00EB4CCB">
        <w:rPr>
          <w:rFonts w:ascii="Arial" w:hAnsi="Arial" w:cs="Arial"/>
        </w:rPr>
        <w:t xml:space="preserve"> v programskem letu 202</w:t>
      </w:r>
      <w:r w:rsidR="00610976">
        <w:rPr>
          <w:rFonts w:ascii="Arial" w:hAnsi="Arial" w:cs="Arial"/>
        </w:rPr>
        <w:t xml:space="preserve">4 </w:t>
      </w:r>
      <w:r w:rsidR="002E020A" w:rsidRPr="00EB4CCB">
        <w:rPr>
          <w:rFonts w:ascii="Arial" w:hAnsi="Arial" w:cs="Arial"/>
        </w:rPr>
        <w:t>v</w:t>
      </w:r>
      <w:r w:rsidR="00E00E7E" w:rsidRPr="00EB4CCB">
        <w:rPr>
          <w:rFonts w:ascii="Arial" w:hAnsi="Arial" w:cs="Arial"/>
        </w:rPr>
        <w:t>pišete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SI0</w:t>
      </w:r>
      <w:r w:rsidR="004F54CB">
        <w:rPr>
          <w:rFonts w:ascii="Arial" w:hAnsi="Arial" w:cs="Arial"/>
          <w:b/>
          <w:bCs/>
        </w:rPr>
        <w:t>3</w:t>
      </w:r>
      <w:r w:rsidR="00836480" w:rsidRPr="00EB4CCB">
        <w:rPr>
          <w:rFonts w:ascii="Arial" w:hAnsi="Arial" w:cs="Arial"/>
          <w:b/>
          <w:bCs/>
        </w:rPr>
        <w:t>_</w:t>
      </w:r>
      <w:r w:rsidRPr="00EB4CCB">
        <w:rPr>
          <w:rFonts w:ascii="Arial" w:hAnsi="Arial" w:cs="Arial"/>
          <w:b/>
          <w:bCs/>
        </w:rPr>
        <w:t>0</w:t>
      </w:r>
      <w:r w:rsidR="002E020A" w:rsidRPr="00EB4CCB">
        <w:rPr>
          <w:rFonts w:ascii="Arial" w:hAnsi="Arial" w:cs="Arial"/>
          <w:b/>
          <w:bCs/>
        </w:rPr>
        <w:t>1</w:t>
      </w:r>
      <w:r w:rsidRPr="00EB4CCB">
        <w:rPr>
          <w:rFonts w:ascii="Arial" w:hAnsi="Arial" w:cs="Arial"/>
        </w:rPr>
        <w:t xml:space="preserve"> in izberete ponujeno intervencijo</w:t>
      </w:r>
      <w:r w:rsidR="00E00E7E" w:rsidRPr="00EB4CCB">
        <w:rPr>
          <w:rFonts w:ascii="Arial" w:hAnsi="Arial" w:cs="Arial"/>
        </w:rPr>
        <w:t>:</w:t>
      </w:r>
      <w:r w:rsidRPr="00EB4CCB">
        <w:rPr>
          <w:rFonts w:ascii="Arial" w:hAnsi="Arial" w:cs="Arial"/>
        </w:rPr>
        <w:t xml:space="preserve"> </w:t>
      </w:r>
      <w:bookmarkStart w:id="0" w:name="_Hlk140141886"/>
      <w:r w:rsidR="004F54CB">
        <w:rPr>
          <w:rFonts w:ascii="Arial" w:hAnsi="Arial" w:cs="Arial"/>
          <w:b/>
          <w:bCs/>
        </w:rPr>
        <w:t>Subvencioniranje vzreje čebeljih matic</w:t>
      </w:r>
      <w:bookmarkEnd w:id="0"/>
      <w:r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Pr="00EB4CCB">
        <w:rPr>
          <w:rFonts w:ascii="Arial" w:hAnsi="Arial" w:cs="Arial"/>
        </w:rPr>
        <w:t>pišete tudi naziv posameznega javnega razpisa.</w:t>
      </w:r>
      <w:r w:rsidR="002E020A" w:rsidRPr="00EB4CCB">
        <w:rPr>
          <w:rFonts w:ascii="Arial" w:hAnsi="Arial" w:cs="Arial"/>
        </w:rPr>
        <w:t xml:space="preserve"> </w:t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8889054" w:rsidR="00E00E7E" w:rsidRPr="00EB4CCB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7B0866F3" w14:textId="729B929A" w:rsidR="001F0072" w:rsidRPr="00EB4CCB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</w:rPr>
        <w:t>SI0</w:t>
      </w:r>
      <w:r w:rsidR="004F54CB">
        <w:rPr>
          <w:rFonts w:ascii="Arial" w:hAnsi="Arial" w:cs="Arial"/>
          <w:b/>
          <w:bCs/>
        </w:rPr>
        <w:t>3</w:t>
      </w:r>
      <w:r w:rsidRPr="00EB4CCB">
        <w:rPr>
          <w:rFonts w:ascii="Arial" w:hAnsi="Arial" w:cs="Arial"/>
          <w:b/>
          <w:bCs/>
        </w:rPr>
        <w:t>_01</w:t>
      </w:r>
      <w:r w:rsidR="00E00E7E" w:rsidRPr="00EB4CCB">
        <w:rPr>
          <w:rFonts w:ascii="Arial" w:hAnsi="Arial" w:cs="Arial"/>
          <w:b/>
          <w:bCs/>
        </w:rPr>
        <w:t>_202</w:t>
      </w:r>
      <w:r w:rsidR="00610976">
        <w:rPr>
          <w:rFonts w:ascii="Arial" w:hAnsi="Arial" w:cs="Arial"/>
          <w:b/>
          <w:bCs/>
        </w:rPr>
        <w:t>4</w:t>
      </w:r>
      <w:r w:rsidRPr="00EB4CCB">
        <w:rPr>
          <w:rFonts w:ascii="Arial" w:hAnsi="Arial" w:cs="Arial"/>
        </w:rPr>
        <w:t xml:space="preserve"> - </w:t>
      </w:r>
      <w:r w:rsidR="004F54CB" w:rsidRPr="004F54CB">
        <w:rPr>
          <w:rFonts w:ascii="Arial" w:hAnsi="Arial" w:cs="Arial"/>
        </w:rPr>
        <w:t>Subvencioniranje vzreje čebeljih matic</w:t>
      </w:r>
      <w:r w:rsidR="00E00E7E" w:rsidRPr="00EB4CCB">
        <w:rPr>
          <w:rFonts w:ascii="Arial" w:hAnsi="Arial" w:cs="Arial"/>
        </w:rPr>
        <w:t xml:space="preserve"> v programskem letu 202</w:t>
      </w:r>
      <w:r w:rsidR="00610976">
        <w:rPr>
          <w:rFonts w:ascii="Arial" w:hAnsi="Arial" w:cs="Arial"/>
        </w:rPr>
        <w:t>4</w:t>
      </w:r>
      <w:r w:rsidR="00B410A9" w:rsidRPr="00EB4CCB">
        <w:rPr>
          <w:rFonts w:ascii="Arial" w:hAnsi="Arial" w:cs="Arial"/>
        </w:rPr>
        <w:t xml:space="preserve">. 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čebelarja</w:t>
      </w:r>
      <w:r w:rsidR="004D1C05" w:rsidRPr="00EB4CCB">
        <w:rPr>
          <w:rFonts w:ascii="Arial" w:hAnsi="Arial" w:cs="Arial"/>
        </w:rPr>
        <w:t xml:space="preserve"> -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E00E7E" w:rsidRPr="00EB4CCB">
        <w:rPr>
          <w:rFonts w:ascii="Arial" w:hAnsi="Arial" w:cs="Arial"/>
        </w:rPr>
        <w:t>Pravna oseba, Fizična oseba, društvo, samostojni podjetnik, javni zavod, javno podjetje</w:t>
      </w:r>
      <w:r w:rsidR="004612E2" w:rsidRPr="00EB4CCB">
        <w:rPr>
          <w:rFonts w:ascii="Arial" w:hAnsi="Arial" w:cs="Arial"/>
        </w:rPr>
        <w:t xml:space="preserve"> </w:t>
      </w:r>
      <w:r w:rsidR="00E00E7E" w:rsidRPr="00EB4CCB">
        <w:rPr>
          <w:rFonts w:ascii="Arial" w:hAnsi="Arial" w:cs="Arial"/>
        </w:rPr>
        <w:t>(državni organ, občina, zavod, verska skupnost)</w:t>
      </w:r>
      <w:r w:rsidR="004612E2" w:rsidRPr="00EB4CCB">
        <w:rPr>
          <w:rFonts w:ascii="Arial" w:hAnsi="Arial" w:cs="Arial"/>
        </w:rPr>
        <w:t>.</w:t>
      </w:r>
      <w:r w:rsidR="00E00E7E" w:rsidRPr="00EB4CCB">
        <w:rPr>
          <w:rFonts w:ascii="Arial" w:hAnsi="Arial" w:cs="Arial"/>
        </w:rPr>
        <w:t xml:space="preserve"> </w:t>
      </w:r>
    </w:p>
    <w:p w14:paraId="497B5C47" w14:textId="0A5A484D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davčne številke in tipa upravičenca ta pa ne obstaja v centralnem registru strank AKTRP, </w:t>
      </w:r>
      <w:r w:rsidR="005E3E0B" w:rsidRPr="00EB4CCB">
        <w:rPr>
          <w:rFonts w:ascii="Arial" w:hAnsi="Arial" w:cs="Arial"/>
        </w:rPr>
        <w:t>se vam prikaže sledeče obvestilo:</w:t>
      </w:r>
    </w:p>
    <w:p w14:paraId="1F9ED2B5" w14:textId="701192AF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D0EB5" wp14:editId="1904B28D">
                <wp:simplePos x="0" y="0"/>
                <wp:positionH relativeFrom="column">
                  <wp:posOffset>1060450</wp:posOffset>
                </wp:positionH>
                <wp:positionV relativeFrom="paragraph">
                  <wp:posOffset>368300</wp:posOffset>
                </wp:positionV>
                <wp:extent cx="323850" cy="120650"/>
                <wp:effectExtent l="0" t="0" r="0" b="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2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62607" w14:textId="77777777" w:rsidR="00847CE4" w:rsidRDefault="00847CE4" w:rsidP="00847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D0EB5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left:0;text-align:left;margin-left:83.5pt;margin-top:29pt;width:25.5pt;height: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" fillcolor="white [3201]" stroked="f" strokeweight=".5pt">
                <v:textbox>
                  <w:txbxContent>
                    <w:p w14:paraId="57562607" w14:textId="77777777" w:rsidR="00847CE4" w:rsidRDefault="00847CE4" w:rsidP="00847CE4"/>
                  </w:txbxContent>
                </v:textbox>
              </v:shape>
            </w:pict>
          </mc:Fallback>
        </mc:AlternateContent>
      </w:r>
      <w:r w:rsidRPr="00EB4CC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BDF40" wp14:editId="301BBF1D">
                <wp:simplePos x="0" y="0"/>
                <wp:positionH relativeFrom="column">
                  <wp:posOffset>935355</wp:posOffset>
                </wp:positionH>
                <wp:positionV relativeFrom="paragraph">
                  <wp:posOffset>121920</wp:posOffset>
                </wp:positionV>
                <wp:extent cx="323850" cy="120650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2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4663E" w14:textId="77777777" w:rsidR="00847CE4" w:rsidRDefault="00847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DF40" id="Polje z besedilom 7" o:spid="_x0000_s1027" type="#_x0000_t202" style="position:absolute;left:0;text-align:left;margin-left:73.65pt;margin-top:9.6pt;width:25.5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" fillcolor="white [3201]" stroked="f" strokeweight=".5pt">
                <v:textbox>
                  <w:txbxContent>
                    <w:p w14:paraId="6744663E" w14:textId="77777777" w:rsidR="00847CE4" w:rsidRDefault="00847CE4"/>
                  </w:txbxContent>
                </v:textbox>
              </v:shape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58199B34" wp14:editId="7969B4CE">
            <wp:extent cx="4203700" cy="2085866"/>
            <wp:effectExtent l="0" t="0" r="635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9290" cy="2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785F1AB0" w14:textId="77777777" w:rsidR="00CD2B1A" w:rsidRDefault="00CD2B1A" w:rsidP="00E605A8">
      <w:pPr>
        <w:jc w:val="both"/>
        <w:rPr>
          <w:rFonts w:ascii="Arial" w:hAnsi="Arial" w:cs="Arial"/>
        </w:rPr>
      </w:pPr>
    </w:p>
    <w:p w14:paraId="79E2B65F" w14:textId="77777777" w:rsidR="00FD3690" w:rsidRDefault="00FD3690" w:rsidP="00E605A8">
      <w:pPr>
        <w:jc w:val="both"/>
        <w:rPr>
          <w:rFonts w:ascii="Arial" w:hAnsi="Arial" w:cs="Arial"/>
        </w:rPr>
      </w:pPr>
    </w:p>
    <w:p w14:paraId="4CF40873" w14:textId="77777777" w:rsidR="00CD2B1A" w:rsidRPr="008E46B6" w:rsidRDefault="00CD2B1A" w:rsidP="00CD2B1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lastRenderedPageBreak/>
        <w:t>Vnos vloge s POOBLASTILOM</w:t>
      </w:r>
    </w:p>
    <w:p w14:paraId="48F51119" w14:textId="77777777" w:rsidR="00CD2B1A" w:rsidRPr="008E46B6" w:rsidRDefault="00CD2B1A" w:rsidP="00CD2B1A">
      <w:pPr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</w:rPr>
        <w:t>V primeru da vlagate vlogo s pooblastilom</w:t>
      </w:r>
      <w:r>
        <w:rPr>
          <w:rFonts w:ascii="Arial" w:hAnsi="Arial" w:cs="Arial"/>
        </w:rPr>
        <w:t xml:space="preserve"> </w:t>
      </w:r>
      <w:r w:rsidRPr="00957842">
        <w:rPr>
          <w:rFonts w:ascii="Arial" w:hAnsi="Arial" w:cs="Arial"/>
          <w:i/>
          <w:iCs/>
        </w:rPr>
        <w:t>(vnašate vlogo v imenu druge osebe – v tem primeru v imenu Društva)</w:t>
      </w:r>
      <w:r w:rsidRPr="008E46B6">
        <w:rPr>
          <w:rFonts w:ascii="Arial" w:hAnsi="Arial" w:cs="Arial"/>
        </w:rPr>
        <w:t xml:space="preserve"> (</w:t>
      </w:r>
      <w:r w:rsidRPr="009B386B">
        <w:rPr>
          <w:rFonts w:ascii="Arial" w:hAnsi="Arial" w:cs="Arial"/>
          <w:u w:val="single"/>
        </w:rPr>
        <w:t xml:space="preserve">če ste </w:t>
      </w:r>
      <w:r w:rsidRPr="008E46B6">
        <w:rPr>
          <w:rFonts w:ascii="Arial" w:hAnsi="Arial" w:cs="Arial"/>
          <w:u w:val="single"/>
        </w:rPr>
        <w:t>pooblastilo že poslali na ARSKTRP in ste prejeli naš odgovor, da je pooblastilo urejeno</w:t>
      </w:r>
      <w:r w:rsidRPr="008E46B6">
        <w:rPr>
          <w:rFonts w:ascii="Arial" w:hAnsi="Arial" w:cs="Arial"/>
        </w:rPr>
        <w:t>), pa se vam vseeno pojavi sledeča napaka</w:t>
      </w:r>
      <w:r>
        <w:rPr>
          <w:rFonts w:ascii="Arial" w:hAnsi="Arial" w:cs="Arial"/>
        </w:rPr>
        <w:t>: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 za vnos vloge za davčno številko </w:t>
      </w:r>
      <w:r w:rsidRPr="008E46B6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8E46B6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7C9DC671" w14:textId="77777777" w:rsidR="00CD2B1A" w:rsidRPr="008E46B6" w:rsidRDefault="00CD2B1A" w:rsidP="00CD2B1A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7F5BC6ED" wp14:editId="7EEB6017">
            <wp:extent cx="5760720" cy="135763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DF80" w14:textId="77777777" w:rsidR="00CD2B1A" w:rsidRPr="008E46B6" w:rsidRDefault="00CD2B1A" w:rsidP="00CD2B1A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Težava se pojavi, ker vas aplikacija ob prvem vstopu registrira z vašo DŠ, se pravi kot fizična oseba. Spremeniti boste morali nastavitve oz. vaš profil – kot kaj vnašate.</w:t>
      </w:r>
    </w:p>
    <w:p w14:paraId="73D5147A" w14:textId="77777777" w:rsidR="00CD2B1A" w:rsidRPr="008E46B6" w:rsidRDefault="00CD2B1A" w:rsidP="00CD2B1A">
      <w:pPr>
        <w:jc w:val="both"/>
        <w:rPr>
          <w:rFonts w:ascii="Arial" w:hAnsi="Arial" w:cs="Arial"/>
          <w:noProof/>
        </w:rPr>
      </w:pPr>
      <w:r w:rsidRPr="008E46B6">
        <w:rPr>
          <w:rFonts w:ascii="Arial" w:hAnsi="Arial" w:cs="Arial"/>
        </w:rPr>
        <w:t xml:space="preserve">To storite tako, da v </w:t>
      </w:r>
      <w:r w:rsidRPr="008E46B6">
        <w:rPr>
          <w:rFonts w:ascii="Arial" w:hAnsi="Arial" w:cs="Arial"/>
          <w:b/>
          <w:bCs/>
        </w:rPr>
        <w:t xml:space="preserve">zgornjem desnem kotu </w:t>
      </w:r>
      <w:r w:rsidRPr="008E46B6">
        <w:rPr>
          <w:rFonts w:ascii="Arial" w:hAnsi="Arial" w:cs="Arial"/>
        </w:rPr>
        <w:t>kliknete na sliko »</w:t>
      </w:r>
      <w:r w:rsidRPr="008E46B6">
        <w:rPr>
          <w:rFonts w:ascii="Arial" w:hAnsi="Arial" w:cs="Arial"/>
          <w:b/>
          <w:bCs/>
        </w:rPr>
        <w:t>človeka</w:t>
      </w:r>
      <w:r w:rsidRPr="008E46B6">
        <w:rPr>
          <w:rFonts w:ascii="Arial" w:hAnsi="Arial" w:cs="Arial"/>
        </w:rPr>
        <w:t xml:space="preserve">« </w:t>
      </w:r>
      <w:r w:rsidRPr="008E46B6">
        <w:rPr>
          <w:rFonts w:ascii="Arial" w:hAnsi="Arial" w:cs="Arial"/>
          <w:noProof/>
        </w:rPr>
        <w:t xml:space="preserve"> </w:t>
      </w:r>
      <w:r w:rsidRPr="008E46B6">
        <w:rPr>
          <w:rFonts w:ascii="Arial" w:hAnsi="Arial" w:cs="Arial"/>
          <w:noProof/>
        </w:rPr>
        <w:drawing>
          <wp:inline distT="0" distB="0" distL="0" distR="0" wp14:anchorId="26D24513" wp14:editId="6BB0A0F9">
            <wp:extent cx="447984" cy="474649"/>
            <wp:effectExtent l="0" t="0" r="9525" b="190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8A80" w14:textId="77777777" w:rsidR="00CD2B1A" w:rsidRPr="008E46B6" w:rsidRDefault="00CD2B1A" w:rsidP="00CD2B1A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Odpre se vam okno, kjer izberete »</w:t>
      </w:r>
      <w:r w:rsidRPr="008E46B6">
        <w:rPr>
          <w:rFonts w:ascii="Arial" w:hAnsi="Arial" w:cs="Arial"/>
          <w:b/>
          <w:bCs/>
        </w:rPr>
        <w:t>Zamenjaj profil</w:t>
      </w:r>
      <w:r w:rsidRPr="008E46B6">
        <w:rPr>
          <w:rFonts w:ascii="Arial" w:hAnsi="Arial" w:cs="Arial"/>
        </w:rPr>
        <w:t>«</w:t>
      </w:r>
    </w:p>
    <w:p w14:paraId="47F125D8" w14:textId="77777777" w:rsidR="00CD2B1A" w:rsidRPr="008E46B6" w:rsidRDefault="00CD2B1A" w:rsidP="00CD2B1A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721C5DB3" wp14:editId="454395F0">
            <wp:extent cx="2106905" cy="906395"/>
            <wp:effectExtent l="0" t="0" r="8255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90" cy="9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A50A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>Trenutno imate nastavitve nastavljene na vašo DŠ – »</w:t>
      </w:r>
      <w:r w:rsidRPr="008E46B6">
        <w:rPr>
          <w:rFonts w:ascii="Arial" w:hAnsi="Arial" w:cs="Arial"/>
          <w:b/>
          <w:bCs/>
        </w:rPr>
        <w:t>Vnašalec za sebe</w:t>
      </w:r>
      <w:r w:rsidRPr="008E46B6">
        <w:rPr>
          <w:rFonts w:ascii="Arial" w:hAnsi="Arial" w:cs="Arial"/>
        </w:rPr>
        <w:t>«.</w:t>
      </w:r>
    </w:p>
    <w:p w14:paraId="4FD934BE" w14:textId="77777777" w:rsidR="00CD2B1A" w:rsidRPr="008E46B6" w:rsidRDefault="00CD2B1A" w:rsidP="00CD2B1A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4CDBE00B" wp14:editId="2A2EE741">
            <wp:extent cx="5760720" cy="171831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3B22" w14:textId="77777777" w:rsidR="00CD2B1A" w:rsidRPr="008E46B6" w:rsidRDefault="00CD2B1A" w:rsidP="00CD2B1A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Izbrati pa morate možnost »</w:t>
      </w:r>
      <w:r w:rsidRPr="008E46B6">
        <w:rPr>
          <w:rFonts w:ascii="Arial" w:hAnsi="Arial" w:cs="Arial"/>
          <w:b/>
          <w:bCs/>
        </w:rPr>
        <w:t>Vnos vloge po pooblastilu</w:t>
      </w:r>
      <w:r w:rsidRPr="008E46B6">
        <w:rPr>
          <w:rFonts w:ascii="Arial" w:hAnsi="Arial" w:cs="Arial"/>
        </w:rPr>
        <w:t>«. To storite tako, da  kliknete na gumb »Uporabi«  </w:t>
      </w:r>
      <w:r w:rsidRPr="008E46B6">
        <w:rPr>
          <w:rFonts w:ascii="Arial" w:hAnsi="Arial" w:cs="Arial"/>
          <w:noProof/>
        </w:rPr>
        <w:drawing>
          <wp:inline distT="0" distB="0" distL="0" distR="0" wp14:anchorId="646A799C" wp14:editId="63C83D12">
            <wp:extent cx="453543" cy="260713"/>
            <wp:effectExtent l="0" t="0" r="381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 . </w:t>
      </w:r>
    </w:p>
    <w:p w14:paraId="74EE6695" w14:textId="05549AF9" w:rsidR="00CD2B1A" w:rsidRPr="008E46B6" w:rsidRDefault="00CD2B1A" w:rsidP="00CD2B1A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Vašo izbiro/spremembo še potrdite, gumb «Potrdi« in lahko nadaljujete z vnosom vloge.</w:t>
      </w:r>
    </w:p>
    <w:p w14:paraId="78E25D28" w14:textId="77777777" w:rsidR="00CD2B1A" w:rsidRPr="008E46B6" w:rsidRDefault="00CD2B1A" w:rsidP="00CD2B1A">
      <w:pPr>
        <w:jc w:val="center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noProof/>
        </w:rPr>
        <w:lastRenderedPageBreak/>
        <w:drawing>
          <wp:inline distT="0" distB="0" distL="0" distR="0" wp14:anchorId="13DBCEDB" wp14:editId="729B6FF0">
            <wp:extent cx="2918765" cy="1332846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D1A0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>Vaš profil je sedaj nastavljen na » Vnos vloge po pooblastilu«.</w:t>
      </w:r>
    </w:p>
    <w:p w14:paraId="2FA2B7F9" w14:textId="77777777" w:rsidR="00CD2B1A" w:rsidRPr="008E46B6" w:rsidRDefault="00CD2B1A" w:rsidP="00CD2B1A">
      <w:pPr>
        <w:jc w:val="center"/>
        <w:rPr>
          <w:rFonts w:ascii="Arial" w:hAnsi="Arial" w:cs="Arial"/>
        </w:rPr>
      </w:pPr>
    </w:p>
    <w:p w14:paraId="3CB7707A" w14:textId="371F2A36" w:rsidR="007046D6" w:rsidRPr="00EB4CCB" w:rsidRDefault="00CD2B1A" w:rsidP="00060DEF">
      <w:pPr>
        <w:jc w:val="center"/>
        <w:rPr>
          <w:rFonts w:ascii="Arial" w:hAnsi="Arial" w:cs="Arial"/>
          <w:b/>
          <w:bCs/>
          <w:u w:val="single"/>
        </w:rPr>
      </w:pPr>
      <w:r w:rsidRPr="008E46B6">
        <w:rPr>
          <w:rFonts w:ascii="Arial" w:hAnsi="Arial" w:cs="Arial"/>
        </w:rPr>
        <w:br w:type="page"/>
      </w:r>
      <w:r w:rsidR="000A5343"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2535B7AF" w14:textId="4E681107" w:rsidR="00C46C3F" w:rsidRDefault="002E020A" w:rsidP="004F54CB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vnosno masko </w:t>
      </w:r>
      <w:r w:rsidRPr="00EB4CCB">
        <w:rPr>
          <w:rFonts w:ascii="Arial" w:hAnsi="Arial" w:cs="Arial"/>
          <w:b/>
          <w:bCs/>
        </w:rPr>
        <w:t>upravičenec.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="004D1C05" w:rsidRPr="00EB4CCB">
        <w:rPr>
          <w:rFonts w:ascii="Arial" w:hAnsi="Arial" w:cs="Arial"/>
        </w:rPr>
        <w:t xml:space="preserve">zpolnite podatke o </w:t>
      </w:r>
      <w:r w:rsidRPr="00EB4CCB">
        <w:rPr>
          <w:rFonts w:ascii="Arial" w:hAnsi="Arial" w:cs="Arial"/>
        </w:rPr>
        <w:t>elektronskem predalu</w:t>
      </w:r>
      <w:r w:rsidR="004D1C05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="004D1C05" w:rsidRPr="00EB4CCB">
        <w:rPr>
          <w:rFonts w:ascii="Arial" w:hAnsi="Arial" w:cs="Arial"/>
        </w:rPr>
        <w:t xml:space="preserve">stacionarni </w:t>
      </w:r>
      <w:r w:rsidRPr="00EB4CCB">
        <w:rPr>
          <w:rFonts w:ascii="Arial" w:hAnsi="Arial" w:cs="Arial"/>
        </w:rPr>
        <w:t>telefonski številki</w:t>
      </w:r>
      <w:r w:rsidR="00C46C3F">
        <w:rPr>
          <w:rFonts w:ascii="Arial" w:hAnsi="Arial" w:cs="Arial"/>
        </w:rPr>
        <w:t xml:space="preserve"> </w:t>
      </w:r>
      <w:r w:rsidR="00C46C3F" w:rsidRPr="00C46C3F">
        <w:rPr>
          <w:rFonts w:ascii="Arial" w:hAnsi="Arial" w:cs="Arial"/>
          <w:i/>
          <w:iCs/>
          <w:sz w:val="20"/>
          <w:szCs w:val="20"/>
        </w:rPr>
        <w:t>(kjer je zvezdica je podatek obvezen)</w:t>
      </w:r>
      <w:r w:rsidR="004D1C05" w:rsidRPr="00EB4CCB">
        <w:rPr>
          <w:rFonts w:ascii="Arial" w:hAnsi="Arial" w:cs="Arial"/>
        </w:rPr>
        <w:t xml:space="preserve">. Kontaktni podatki so potrebni, </w:t>
      </w:r>
      <w:r w:rsidR="007046D6" w:rsidRPr="00EB4CCB">
        <w:rPr>
          <w:rFonts w:ascii="Arial" w:hAnsi="Arial" w:cs="Arial"/>
        </w:rPr>
        <w:t>v kolikor bo</w:t>
      </w:r>
      <w:r w:rsidR="004D1C05" w:rsidRPr="00EB4CCB">
        <w:rPr>
          <w:rFonts w:ascii="Arial" w:hAnsi="Arial" w:cs="Arial"/>
        </w:rPr>
        <w:t xml:space="preserve"> potrebna morebitna razjasnitev ali dopolnitev vloge.</w:t>
      </w:r>
    </w:p>
    <w:p w14:paraId="3A602FEB" w14:textId="2FDEABF1" w:rsidR="002F2D30" w:rsidRPr="00EB4CCB" w:rsidRDefault="00C46C3F" w:rsidP="004F54CB">
      <w:pPr>
        <w:jc w:val="both"/>
        <w:rPr>
          <w:rFonts w:ascii="Arial" w:hAnsi="Arial" w:cs="Arial"/>
        </w:rPr>
      </w:pPr>
      <w:r w:rsidRPr="00C46C3F">
        <w:rPr>
          <w:rFonts w:ascii="Arial" w:hAnsi="Arial" w:cs="Arial"/>
          <w:noProof/>
        </w:rPr>
        <w:drawing>
          <wp:inline distT="0" distB="0" distL="0" distR="0" wp14:anchorId="6CCBBBB3" wp14:editId="3B984E3F">
            <wp:extent cx="5760720" cy="109220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D8D45F6" w:rsidR="002F2D30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imate izpolnjene vse podatke pritisnite na gumb </w:t>
      </w:r>
      <w:r w:rsidR="002F2D30" w:rsidRPr="00EB4CCB">
        <w:rPr>
          <w:rFonts w:ascii="Arial" w:hAnsi="Arial" w:cs="Arial"/>
        </w:rPr>
        <w:t>»</w:t>
      </w:r>
      <w:r w:rsidR="00C46C3F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 xml:space="preserve"> </w:t>
      </w:r>
      <w:r w:rsidR="00C46C3F" w:rsidRPr="008E46B6">
        <w:rPr>
          <w:rFonts w:ascii="Arial" w:hAnsi="Arial" w:cs="Arial"/>
          <w:noProof/>
        </w:rPr>
        <w:drawing>
          <wp:inline distT="0" distB="0" distL="0" distR="0" wp14:anchorId="3352106E" wp14:editId="6E4D2BF1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in nato na gumb </w:t>
      </w:r>
      <w:r w:rsidR="002F2D30" w:rsidRPr="00EB4CCB">
        <w:rPr>
          <w:rFonts w:ascii="Arial" w:hAnsi="Arial" w:cs="Arial"/>
        </w:rPr>
        <w:t>»</w:t>
      </w:r>
      <w:r w:rsidR="00C46C3F">
        <w:rPr>
          <w:rFonts w:ascii="Arial" w:hAnsi="Arial" w:cs="Arial"/>
        </w:rPr>
        <w:t>K</w:t>
      </w:r>
      <w:r w:rsidRPr="00EB4CCB">
        <w:rPr>
          <w:rFonts w:ascii="Arial" w:hAnsi="Arial" w:cs="Arial"/>
        </w:rPr>
        <w:t>ončaj urejanje</w:t>
      </w:r>
      <w:r w:rsidR="002F2D30" w:rsidRPr="00EB4CCB">
        <w:rPr>
          <w:rFonts w:ascii="Arial" w:hAnsi="Arial" w:cs="Arial"/>
        </w:rPr>
        <w:t>«</w:t>
      </w:r>
      <w:r w:rsidR="00C46C3F" w:rsidRPr="00C46C3F">
        <w:rPr>
          <w:rFonts w:ascii="Arial" w:hAnsi="Arial" w:cs="Arial"/>
          <w:noProof/>
        </w:rPr>
        <w:t xml:space="preserve"> </w:t>
      </w:r>
      <w:r w:rsidR="00C46C3F" w:rsidRPr="008E46B6">
        <w:rPr>
          <w:rFonts w:ascii="Arial" w:hAnsi="Arial" w:cs="Arial"/>
          <w:noProof/>
        </w:rPr>
        <w:drawing>
          <wp:inline distT="0" distB="0" distL="0" distR="0" wp14:anchorId="4C87F538" wp14:editId="16D750F2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FC1" w:rsidRPr="00EB4CCB">
        <w:rPr>
          <w:rFonts w:ascii="Arial" w:hAnsi="Arial" w:cs="Arial"/>
        </w:rPr>
        <w:t xml:space="preserve">. </w:t>
      </w:r>
    </w:p>
    <w:p w14:paraId="409850E2" w14:textId="77777777" w:rsidR="00530F26" w:rsidRDefault="00530F26" w:rsidP="00530F26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4645D8E5" w14:textId="77777777" w:rsidR="00530F26" w:rsidRDefault="00530F26" w:rsidP="00530F26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61FDCEC6" w14:textId="77777777" w:rsidR="00530F26" w:rsidRDefault="00530F26" w:rsidP="00530F26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4EBFBA4B" w14:textId="77777777" w:rsidR="00530F26" w:rsidRDefault="00530F26" w:rsidP="00530F26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2F03EC6C" w14:textId="77777777" w:rsidR="00530F26" w:rsidRDefault="00530F26" w:rsidP="00530F26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24739BE8" w14:textId="77777777" w:rsidR="00530F26" w:rsidRPr="00EB4CCB" w:rsidRDefault="00530F26" w:rsidP="00530F26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529D29F2" w14:textId="77777777" w:rsidR="00530F26" w:rsidRDefault="00530F26" w:rsidP="00530F26">
      <w:pPr>
        <w:spacing w:after="0"/>
        <w:jc w:val="both"/>
        <w:rPr>
          <w:rFonts w:ascii="Arial" w:hAnsi="Arial" w:cs="Arial"/>
          <w:sz w:val="28"/>
          <w:szCs w:val="28"/>
        </w:rPr>
      </w:pPr>
      <w:r w:rsidRPr="00530F26">
        <w:rPr>
          <w:rFonts w:ascii="Arial" w:hAnsi="Arial" w:cs="Arial"/>
          <w:b/>
          <w:bCs/>
          <w:sz w:val="28"/>
          <w:szCs w:val="28"/>
        </w:rPr>
        <w:t>OPOZORILO: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76DF2D4" w14:textId="6B1F5611" w:rsidR="00530F26" w:rsidRDefault="00530F26" w:rsidP="00530F26">
      <w:pPr>
        <w:spacing w:after="0"/>
        <w:jc w:val="both"/>
        <w:rPr>
          <w:rFonts w:ascii="Arial" w:hAnsi="Arial" w:cs="Arial"/>
          <w:sz w:val="28"/>
          <w:szCs w:val="28"/>
        </w:rPr>
      </w:pPr>
      <w:r w:rsidRPr="001A7238">
        <w:rPr>
          <w:rFonts w:ascii="Arial" w:hAnsi="Arial" w:cs="Arial"/>
          <w:sz w:val="28"/>
          <w:szCs w:val="28"/>
        </w:rPr>
        <w:t>Vsako vnosno masko</w:t>
      </w:r>
      <w:r>
        <w:rPr>
          <w:rFonts w:ascii="Arial" w:hAnsi="Arial" w:cs="Arial"/>
          <w:sz w:val="28"/>
          <w:szCs w:val="28"/>
        </w:rPr>
        <w:t xml:space="preserve"> / stran</w:t>
      </w:r>
      <w:r w:rsidRPr="001A7238">
        <w:rPr>
          <w:rFonts w:ascii="Arial" w:hAnsi="Arial" w:cs="Arial"/>
          <w:sz w:val="28"/>
          <w:szCs w:val="28"/>
        </w:rPr>
        <w:t xml:space="preserve"> lahko sproti preverjate s klikom na gumb »</w:t>
      </w:r>
      <w:r w:rsidRPr="001A7238">
        <w:rPr>
          <w:rFonts w:ascii="Arial" w:hAnsi="Arial" w:cs="Arial"/>
          <w:b/>
          <w:bCs/>
          <w:sz w:val="28"/>
          <w:szCs w:val="28"/>
        </w:rPr>
        <w:t>Preveri stran</w:t>
      </w:r>
      <w:r w:rsidRPr="001A7238">
        <w:rPr>
          <w:rFonts w:ascii="Arial" w:hAnsi="Arial" w:cs="Arial"/>
          <w:sz w:val="28"/>
          <w:szCs w:val="28"/>
        </w:rPr>
        <w:t xml:space="preserve">« </w:t>
      </w:r>
      <w:r w:rsidRPr="001A72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B00EB94" wp14:editId="7D5A75D5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238">
        <w:rPr>
          <w:rFonts w:ascii="Arial" w:hAnsi="Arial" w:cs="Arial"/>
          <w:sz w:val="28"/>
          <w:szCs w:val="28"/>
        </w:rPr>
        <w:t xml:space="preserve">ob tem boste sproti seznanjeni ali se vam na strani prožijo kakšna poslovna pravila. </w:t>
      </w:r>
    </w:p>
    <w:p w14:paraId="00099FC9" w14:textId="77777777" w:rsidR="00530F26" w:rsidRPr="001A7238" w:rsidRDefault="00530F26" w:rsidP="00530F26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C43A3A9" w14:textId="7B68841B" w:rsidR="00530F26" w:rsidRPr="001A7238" w:rsidRDefault="00530F26" w:rsidP="00530F26">
      <w:pPr>
        <w:spacing w:after="0"/>
        <w:jc w:val="both"/>
        <w:rPr>
          <w:rFonts w:ascii="Arial" w:hAnsi="Arial" w:cs="Arial"/>
          <w:i/>
          <w:iCs/>
          <w:sz w:val="28"/>
          <w:szCs w:val="28"/>
        </w:rPr>
      </w:pPr>
      <w:r w:rsidRPr="001A7238">
        <w:rPr>
          <w:rFonts w:ascii="Arial" w:hAnsi="Arial" w:cs="Arial"/>
          <w:sz w:val="28"/>
          <w:szCs w:val="28"/>
        </w:rPr>
        <w:t xml:space="preserve">V kolikor se poslovna pravila NE prožijo nadaljujte z naslednjo vnosno masko </w:t>
      </w:r>
      <w:r w:rsidRPr="001A7238">
        <w:rPr>
          <w:rFonts w:ascii="Arial" w:hAnsi="Arial" w:cs="Arial"/>
        </w:rPr>
        <w:t>(</w:t>
      </w:r>
      <w:r w:rsidRPr="001A7238">
        <w:rPr>
          <w:rFonts w:ascii="Arial" w:hAnsi="Arial" w:cs="Arial"/>
          <w:i/>
          <w:iCs/>
        </w:rPr>
        <w:t xml:space="preserve">ob kliku na gumb »Preveri stran« se vam pojavi takšno Obvestilo, če na strani ni proženih poslovnih pravil </w:t>
      </w:r>
      <w:r w:rsidR="009A56C2">
        <w:rPr>
          <w:rFonts w:ascii="Arial" w:hAnsi="Arial" w:cs="Arial"/>
          <w:i/>
          <w:iCs/>
        </w:rPr>
        <w:t xml:space="preserve">/ </w:t>
      </w:r>
      <w:r w:rsidRPr="001A7238">
        <w:rPr>
          <w:rFonts w:ascii="Arial" w:hAnsi="Arial" w:cs="Arial"/>
          <w:i/>
          <w:iCs/>
        </w:rPr>
        <w:t>napak,</w:t>
      </w:r>
      <w:r w:rsidR="009A56C2" w:rsidRPr="001A7238">
        <w:rPr>
          <w:rFonts w:ascii="Arial" w:hAnsi="Arial" w:cs="Arial"/>
          <w:i/>
          <w:iCs/>
        </w:rPr>
        <w:t xml:space="preserve"> </w:t>
      </w:r>
      <w:r w:rsidRPr="001A7238">
        <w:rPr>
          <w:rFonts w:ascii="Arial" w:hAnsi="Arial" w:cs="Arial"/>
          <w:i/>
          <w:iCs/>
        </w:rPr>
        <w:t>TO JE V REDU).</w:t>
      </w:r>
    </w:p>
    <w:p w14:paraId="19EA425F" w14:textId="77777777" w:rsidR="00530F26" w:rsidRDefault="00530F26" w:rsidP="00530F26">
      <w:pPr>
        <w:jc w:val="center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126757AE" wp14:editId="219B65E3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2151" w14:textId="77777777" w:rsidR="00530F26" w:rsidRDefault="00530F26" w:rsidP="00530F26">
      <w:pPr>
        <w:pBdr>
          <w:bottom w:val="single" w:sz="4" w:space="1" w:color="auto"/>
        </w:pBdr>
        <w:rPr>
          <w:rFonts w:ascii="Arial" w:hAnsi="Arial" w:cs="Arial"/>
          <w:b/>
          <w:bCs/>
        </w:rPr>
      </w:pPr>
    </w:p>
    <w:p w14:paraId="398A09D0" w14:textId="77777777" w:rsidR="004F54CB" w:rsidRDefault="004F54CB" w:rsidP="000A5343">
      <w:pPr>
        <w:jc w:val="center"/>
        <w:rPr>
          <w:rFonts w:ascii="Arial" w:hAnsi="Arial" w:cs="Arial"/>
          <w:b/>
          <w:bCs/>
        </w:rPr>
      </w:pPr>
    </w:p>
    <w:p w14:paraId="291F9A48" w14:textId="77777777" w:rsidR="00530F26" w:rsidRDefault="00530F26" w:rsidP="000A5343">
      <w:pPr>
        <w:jc w:val="center"/>
        <w:rPr>
          <w:rFonts w:ascii="Arial" w:hAnsi="Arial" w:cs="Arial"/>
          <w:b/>
          <w:bCs/>
        </w:rPr>
      </w:pPr>
    </w:p>
    <w:p w14:paraId="77161BFC" w14:textId="77777777" w:rsidR="00530F26" w:rsidRDefault="00530F26" w:rsidP="000A5343">
      <w:pPr>
        <w:jc w:val="center"/>
        <w:rPr>
          <w:rFonts w:ascii="Arial" w:hAnsi="Arial" w:cs="Arial"/>
          <w:b/>
          <w:bCs/>
        </w:rPr>
      </w:pPr>
    </w:p>
    <w:p w14:paraId="7B5852C5" w14:textId="77777777" w:rsidR="00530F26" w:rsidRDefault="00530F26" w:rsidP="000A5343">
      <w:pPr>
        <w:jc w:val="center"/>
        <w:rPr>
          <w:rFonts w:ascii="Arial" w:hAnsi="Arial" w:cs="Arial"/>
          <w:b/>
          <w:bCs/>
        </w:rPr>
      </w:pPr>
    </w:p>
    <w:p w14:paraId="26EB08A2" w14:textId="4DD683C5" w:rsidR="0043313F" w:rsidRPr="00EB4CCB" w:rsidRDefault="0043313F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08DD6EC2" w14:textId="529125FA" w:rsidR="002F2D30" w:rsidRPr="00EB4CCB" w:rsidRDefault="0043313F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</w:t>
      </w:r>
      <w:r w:rsidR="00634AFA" w:rsidRPr="00EB4CCB">
        <w:rPr>
          <w:rFonts w:ascii="Arial" w:hAnsi="Arial" w:cs="Arial"/>
        </w:rPr>
        <w:t>KMG-</w:t>
      </w:r>
      <w:r w:rsidRPr="00EB4CCB">
        <w:rPr>
          <w:rFonts w:ascii="Arial" w:hAnsi="Arial" w:cs="Arial"/>
        </w:rPr>
        <w:t>MID  vnesete na način da kliknete na indikator</w:t>
      </w:r>
      <w:r w:rsidR="00266E99" w:rsidRPr="00EB4CCB">
        <w:rPr>
          <w:rFonts w:ascii="Arial" w:hAnsi="Arial" w:cs="Arial"/>
        </w:rPr>
        <w:t xml:space="preserve"> </w:t>
      </w:r>
      <w:r w:rsidR="002F2D30" w:rsidRPr="00EB4CCB">
        <w:rPr>
          <w:rFonts w:ascii="Arial" w:hAnsi="Arial" w:cs="Arial"/>
        </w:rPr>
        <w:t>»</w:t>
      </w:r>
      <w:r w:rsidR="0073732B" w:rsidRPr="0073732B">
        <w:rPr>
          <w:rFonts w:ascii="Arial" w:hAnsi="Arial" w:cs="Arial"/>
          <w:b/>
          <w:bCs/>
        </w:rPr>
        <w:t>P</w:t>
      </w:r>
      <w:r w:rsidRPr="0073732B">
        <w:rPr>
          <w:rFonts w:ascii="Arial" w:hAnsi="Arial" w:cs="Arial"/>
          <w:b/>
          <w:bCs/>
        </w:rPr>
        <w:t xml:space="preserve">renos podatkov iz </w:t>
      </w:r>
      <w:r w:rsidR="002F2D30" w:rsidRPr="0073732B">
        <w:rPr>
          <w:rFonts w:ascii="Arial" w:hAnsi="Arial" w:cs="Arial"/>
          <w:b/>
          <w:bCs/>
        </w:rPr>
        <w:t>RKG</w:t>
      </w:r>
      <w:r w:rsidR="002F2D30" w:rsidRPr="00EB4CCB">
        <w:rPr>
          <w:rFonts w:ascii="Arial" w:hAnsi="Arial" w:cs="Arial"/>
        </w:rPr>
        <w:t>« in</w:t>
      </w:r>
      <w:r w:rsidRPr="00EB4CCB">
        <w:rPr>
          <w:rFonts w:ascii="Arial" w:hAnsi="Arial" w:cs="Arial"/>
        </w:rPr>
        <w:t xml:space="preserve"> v polje vnesete svojo številko kmetijskega gospodarstva in svoj vnos potrdite s klikom na gumb potrdi</w:t>
      </w:r>
      <w:r w:rsidR="00D960C5" w:rsidRPr="00EB4CCB">
        <w:rPr>
          <w:rFonts w:ascii="Arial" w:hAnsi="Arial" w:cs="Arial"/>
        </w:rPr>
        <w:t xml:space="preserve">. </w:t>
      </w:r>
      <w:r w:rsidR="00F12165" w:rsidRPr="00EB4CCB">
        <w:rPr>
          <w:rFonts w:ascii="Arial" w:hAnsi="Arial" w:cs="Arial"/>
        </w:rPr>
        <w:t>Vsa polja se vam izpolnijo samodejno iz Registra kmetijskih gospodarstev</w:t>
      </w:r>
    </w:p>
    <w:p w14:paraId="6319052A" w14:textId="57DE39A1" w:rsidR="002F2D30" w:rsidRPr="00EB4CCB" w:rsidRDefault="00F12165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02131C" wp14:editId="76A3DA86">
            <wp:extent cx="5760720" cy="868045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355E" w14:textId="0E18251A" w:rsidR="002F2D30" w:rsidRPr="00EB4CCB" w:rsidRDefault="00F12165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</w:t>
      </w:r>
      <w:r w:rsidR="00D960C5" w:rsidRPr="00EB4CCB">
        <w:rPr>
          <w:rFonts w:ascii="Arial" w:hAnsi="Arial" w:cs="Arial"/>
        </w:rPr>
        <w:t xml:space="preserve">onovno preverimo vnosno masko s klikom na gumb </w:t>
      </w:r>
      <w:r w:rsidRPr="00EB4CCB">
        <w:rPr>
          <w:rFonts w:ascii="Arial" w:hAnsi="Arial" w:cs="Arial"/>
        </w:rPr>
        <w:t>»</w:t>
      </w:r>
      <w:r w:rsidR="0073732B">
        <w:rPr>
          <w:rFonts w:ascii="Arial" w:hAnsi="Arial" w:cs="Arial"/>
        </w:rPr>
        <w:t>P</w:t>
      </w:r>
      <w:r w:rsidRPr="00EB4CCB">
        <w:rPr>
          <w:rFonts w:ascii="Arial" w:hAnsi="Arial" w:cs="Arial"/>
        </w:rPr>
        <w:t>reveri stran«</w:t>
      </w:r>
      <w:r w:rsidR="00D960C5" w:rsidRPr="00EB4CCB">
        <w:rPr>
          <w:rFonts w:ascii="Arial" w:hAnsi="Arial" w:cs="Arial"/>
        </w:rPr>
        <w:t>. V kolikor se vaša davčna številka nahaja na vpisanem kmetijskem gospodarstvu</w:t>
      </w:r>
      <w:r w:rsidRPr="00EB4CCB">
        <w:rPr>
          <w:rFonts w:ascii="Arial" w:hAnsi="Arial" w:cs="Arial"/>
        </w:rPr>
        <w:t>,</w:t>
      </w:r>
      <w:r w:rsidR="00D960C5" w:rsidRPr="00EB4CCB">
        <w:rPr>
          <w:rFonts w:ascii="Arial" w:hAnsi="Arial" w:cs="Arial"/>
        </w:rPr>
        <w:t xml:space="preserve"> se vam bo izpisalo</w:t>
      </w:r>
      <w:r w:rsidRPr="00EB4CCB">
        <w:rPr>
          <w:rFonts w:ascii="Arial" w:hAnsi="Arial" w:cs="Arial"/>
        </w:rPr>
        <w:t>,</w:t>
      </w:r>
      <w:r w:rsidR="00D960C5" w:rsidRPr="00EB4CCB">
        <w:rPr>
          <w:rFonts w:ascii="Arial" w:hAnsi="Arial" w:cs="Arial"/>
        </w:rPr>
        <w:t xml:space="preserve"> da na strani niso prožena poslovna pravila. V kolikor davčna številka ne bo član vpisanega kmetijskega gospodarstva, vas bo aplikacija opozorila da</w:t>
      </w:r>
      <w:r w:rsidRPr="00EB4CCB">
        <w:rPr>
          <w:rFonts w:ascii="Arial" w:hAnsi="Arial" w:cs="Arial"/>
        </w:rPr>
        <w:t>:</w:t>
      </w:r>
      <w:r w:rsidR="00D960C5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»</w:t>
      </w:r>
      <w:r w:rsidR="00D960C5" w:rsidRPr="0073732B">
        <w:rPr>
          <w:rFonts w:ascii="Arial" w:hAnsi="Arial" w:cs="Arial"/>
          <w:b/>
          <w:bCs/>
        </w:rPr>
        <w:t>Pridobivanje podatkov za poslovnega partnerja ni uspelo</w:t>
      </w:r>
      <w:r w:rsidR="00D960C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>«</w:t>
      </w:r>
      <w:r w:rsidR="00D960C5" w:rsidRPr="00EB4CCB">
        <w:rPr>
          <w:rFonts w:ascii="Arial" w:hAnsi="Arial" w:cs="Arial"/>
        </w:rPr>
        <w:t xml:space="preserve"> </w:t>
      </w:r>
    </w:p>
    <w:p w14:paraId="65F44234" w14:textId="67364CEB" w:rsidR="00F12165" w:rsidRPr="00EB4CCB" w:rsidRDefault="00F12165" w:rsidP="00E605A8">
      <w:pPr>
        <w:jc w:val="both"/>
        <w:rPr>
          <w:rFonts w:ascii="Arial" w:hAnsi="Arial" w:cs="Arial"/>
        </w:rPr>
      </w:pPr>
    </w:p>
    <w:p w14:paraId="74DA4D75" w14:textId="11EBF6A3" w:rsidR="00D960C5" w:rsidRPr="00EB4CCB" w:rsidRDefault="00D960C5" w:rsidP="000A5343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ČEBELE</w:t>
      </w:r>
    </w:p>
    <w:p w14:paraId="02AD2433" w14:textId="22CEDE95" w:rsidR="00D960C5" w:rsidRPr="00EB4CCB" w:rsidRDefault="00D960C5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Podatki se samodejno prenesejo iz centralnega registra čebelnjakov glede na davčno številko upravičenca oz. čebelarja, in sicer se prenesejo samo tisti čebelnjaki, ki so zabeleženi pod vneseno davčno številko.</w:t>
      </w:r>
    </w:p>
    <w:p w14:paraId="753DBB17" w14:textId="5C445AEA" w:rsidR="00D960C5" w:rsidRPr="00EB4CCB" w:rsidRDefault="00D960C5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vnosni maski ne potrebujete izpolnjevati in vpisovati ničesar. </w:t>
      </w:r>
      <w:r w:rsidR="00F12165" w:rsidRPr="00EB4CCB">
        <w:rPr>
          <w:rFonts w:ascii="Arial" w:hAnsi="Arial" w:cs="Arial"/>
        </w:rPr>
        <w:t>Zaželeno</w:t>
      </w:r>
      <w:r w:rsidRPr="00EB4CCB">
        <w:rPr>
          <w:rFonts w:ascii="Arial" w:hAnsi="Arial" w:cs="Arial"/>
        </w:rPr>
        <w:t xml:space="preserve"> je, da preverite vpisane čebelnjake in podatke o čebelnjaku.</w:t>
      </w:r>
    </w:p>
    <w:p w14:paraId="3C0F3633" w14:textId="5CA18147" w:rsidR="00F12165" w:rsidRPr="00EB4CCB" w:rsidRDefault="00C665DE" w:rsidP="00E605A8">
      <w:pPr>
        <w:jc w:val="both"/>
        <w:rPr>
          <w:rFonts w:ascii="Arial" w:hAnsi="Arial" w:cs="Arial"/>
        </w:rPr>
      </w:pPr>
      <w:r w:rsidRPr="00C665DE">
        <w:rPr>
          <w:rFonts w:ascii="Arial" w:hAnsi="Arial" w:cs="Arial"/>
          <w:noProof/>
        </w:rPr>
        <w:drawing>
          <wp:inline distT="0" distB="0" distL="0" distR="0" wp14:anchorId="3AE96965" wp14:editId="0B5436A7">
            <wp:extent cx="5760720" cy="1863090"/>
            <wp:effectExtent l="0" t="0" r="0" b="381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D2A95" w14:textId="39055384" w:rsidR="00D960C5" w:rsidRPr="00EB4CCB" w:rsidRDefault="00D960C5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vrhu so </w:t>
      </w:r>
      <w:r w:rsidR="00F12165" w:rsidRPr="00EB4CCB">
        <w:rPr>
          <w:rFonts w:ascii="Arial" w:hAnsi="Arial" w:cs="Arial"/>
        </w:rPr>
        <w:t xml:space="preserve">v tabeli </w:t>
      </w:r>
      <w:r w:rsidR="00F12165" w:rsidRPr="00EB4CCB">
        <w:rPr>
          <w:rFonts w:ascii="Arial" w:hAnsi="Arial" w:cs="Arial"/>
          <w:b/>
          <w:bCs/>
        </w:rPr>
        <w:t>»čebelnjaki«</w:t>
      </w:r>
      <w:r w:rsidR="00F12165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vpisani čebelnjaki, ki so v lasti </w:t>
      </w:r>
      <w:r w:rsidR="00F12165" w:rsidRPr="00EB4CCB">
        <w:rPr>
          <w:rFonts w:ascii="Arial" w:hAnsi="Arial" w:cs="Arial"/>
        </w:rPr>
        <w:t>davčne številke</w:t>
      </w:r>
      <w:r w:rsidRPr="00EB4CCB">
        <w:rPr>
          <w:rFonts w:ascii="Arial" w:hAnsi="Arial" w:cs="Arial"/>
        </w:rPr>
        <w:t xml:space="preserve"> za katero </w:t>
      </w:r>
      <w:r w:rsidR="00F12165" w:rsidRPr="00EB4CCB">
        <w:rPr>
          <w:rFonts w:ascii="Arial" w:hAnsi="Arial" w:cs="Arial"/>
        </w:rPr>
        <w:t>se vloga vnaša</w:t>
      </w:r>
      <w:r w:rsidRPr="00EB4CCB">
        <w:rPr>
          <w:rFonts w:ascii="Arial" w:hAnsi="Arial" w:cs="Arial"/>
        </w:rPr>
        <w:t xml:space="preserve">. Izpolnijo se osnovni podatki o </w:t>
      </w:r>
      <w:r w:rsidR="00F12165" w:rsidRPr="00EB4CCB">
        <w:rPr>
          <w:rFonts w:ascii="Arial" w:hAnsi="Arial" w:cs="Arial"/>
        </w:rPr>
        <w:t>registrski številki čebelnjaka, tipu panja, K.O. Ime K.O., Št. parc/pod.</w:t>
      </w:r>
      <w:r w:rsidRPr="00EB4CCB">
        <w:rPr>
          <w:rFonts w:ascii="Arial" w:hAnsi="Arial" w:cs="Arial"/>
        </w:rPr>
        <w:t>, datum vpisa</w:t>
      </w:r>
      <w:r w:rsidR="00F12165" w:rsidRPr="00EB4CCB">
        <w:rPr>
          <w:rFonts w:ascii="Arial" w:hAnsi="Arial" w:cs="Arial"/>
        </w:rPr>
        <w:t xml:space="preserve"> in veljavnost do. </w:t>
      </w:r>
      <w:r w:rsidRPr="00EB4CCB">
        <w:rPr>
          <w:rFonts w:ascii="Arial" w:hAnsi="Arial" w:cs="Arial"/>
        </w:rPr>
        <w:t>V kolikor gre za ukinjen čebelnjak, obstaja podatek v polju »Veljavnost do«. V kolikor je čebelnjak še aktiven je to polje prazno.</w:t>
      </w:r>
    </w:p>
    <w:p w14:paraId="4F87DF53" w14:textId="162472B5" w:rsidR="00D935DD" w:rsidRPr="00EB4CCB" w:rsidRDefault="00D935DD" w:rsidP="00D935D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Stolpec </w:t>
      </w:r>
      <w:r w:rsidRPr="00EB4CCB">
        <w:rPr>
          <w:rFonts w:ascii="Arial" w:hAnsi="Arial" w:cs="Arial"/>
          <w:b/>
          <w:bCs/>
        </w:rPr>
        <w:t xml:space="preserve">»Ali čebelnjak upoštevamo?« </w:t>
      </w:r>
      <w:r w:rsidRPr="00EB4CCB">
        <w:rPr>
          <w:rFonts w:ascii="Arial" w:hAnsi="Arial" w:cs="Arial"/>
        </w:rPr>
        <w:t xml:space="preserve">se bo z »DA« samodejno izpolnil v kolikor bo dotični čebelnjak na datum 31. 10. v letu pred oddajo vloge aktiven in v lasti davčne številke, za katero se vloga vnaša. </w:t>
      </w:r>
    </w:p>
    <w:p w14:paraId="4C3257BE" w14:textId="6E5F0F74" w:rsidR="00D935DD" w:rsidRPr="00EB4CCB" w:rsidRDefault="00D935DD" w:rsidP="00D935D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vsako vrstico oz. čebelnjak se iz Registra čebelnjakov napolni tudi podsklop </w:t>
      </w:r>
      <w:r w:rsidRPr="00EB4CCB">
        <w:rPr>
          <w:rFonts w:ascii="Arial" w:hAnsi="Arial" w:cs="Arial"/>
          <w:b/>
          <w:bCs/>
        </w:rPr>
        <w:t>»Podatki o čebelnjaku«</w:t>
      </w:r>
      <w:r w:rsidRPr="00EB4CCB">
        <w:rPr>
          <w:rFonts w:ascii="Arial" w:hAnsi="Arial" w:cs="Arial"/>
        </w:rPr>
        <w:t xml:space="preserve">. Podsklop prikaže podatke za tisto vrstico, na katero smo kliknili v tabeli »Čebelnjaki«. V tabeli »podatki o čebelnjaku« imamo podatke o datumu priglasitve za 15.4 in 31.10 ter sporočeno število čebeljih družin. </w:t>
      </w:r>
    </w:p>
    <w:p w14:paraId="5735F62F" w14:textId="28207939" w:rsidR="00D935DD" w:rsidRPr="00EB4CCB" w:rsidRDefault="00C665DE" w:rsidP="00D935DD">
      <w:pPr>
        <w:jc w:val="both"/>
        <w:rPr>
          <w:rFonts w:ascii="Arial" w:hAnsi="Arial" w:cs="Arial"/>
        </w:rPr>
      </w:pPr>
      <w:r w:rsidRPr="00C665DE">
        <w:rPr>
          <w:rFonts w:ascii="Arial" w:hAnsi="Arial" w:cs="Arial"/>
          <w:noProof/>
        </w:rPr>
        <w:lastRenderedPageBreak/>
        <w:drawing>
          <wp:inline distT="0" distB="0" distL="0" distR="0" wp14:anchorId="00D73B81" wp14:editId="2C722F3E">
            <wp:extent cx="5760720" cy="1403350"/>
            <wp:effectExtent l="0" t="0" r="0" b="635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D242" w14:textId="6ED77B4D" w:rsidR="00F12165" w:rsidRPr="00EB4CCB" w:rsidRDefault="00D935DD" w:rsidP="00D935D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Stolpec v tabeli »Čebelnjaki« </w:t>
      </w:r>
      <w:r w:rsidRPr="00EB4CCB">
        <w:rPr>
          <w:rFonts w:ascii="Arial" w:hAnsi="Arial" w:cs="Arial"/>
          <w:b/>
          <w:bCs/>
        </w:rPr>
        <w:t>»Ali je bilo poročanje pravočasno?«</w:t>
      </w:r>
      <w:r w:rsidRPr="00EB4CCB">
        <w:rPr>
          <w:rFonts w:ascii="Arial" w:hAnsi="Arial" w:cs="Arial"/>
        </w:rPr>
        <w:t xml:space="preserve"> se vam bo izpolnil z DA v kolikor ste pravočasno poročali o številu čebeljih družin za preteklo koledarsko leto v skladu s pravilnikom, ki ureja v</w:t>
      </w:r>
      <w:r w:rsidR="007B3D63" w:rsidRPr="00EB4CCB">
        <w:rPr>
          <w:rFonts w:ascii="Arial" w:hAnsi="Arial" w:cs="Arial"/>
        </w:rPr>
        <w:t>p</w:t>
      </w:r>
      <w:r w:rsidRPr="00EB4CCB">
        <w:rPr>
          <w:rFonts w:ascii="Arial" w:hAnsi="Arial" w:cs="Arial"/>
        </w:rPr>
        <w:t xml:space="preserve">is v register čebelnjakov. V kolikor niste poročali v skladu s pravilnikom se vam bo stolpec za aktivne čebelnjake napolnil z NE. </w:t>
      </w:r>
      <w:r w:rsidRPr="00EB4CCB">
        <w:rPr>
          <w:rFonts w:ascii="Arial" w:hAnsi="Arial" w:cs="Arial"/>
          <w:b/>
          <w:bCs/>
        </w:rPr>
        <w:t>Poročanje mora biti pravočasno za vse veljavne čebelnjake</w:t>
      </w:r>
      <w:r w:rsidRPr="00EB4CCB">
        <w:rPr>
          <w:rFonts w:ascii="Arial" w:hAnsi="Arial" w:cs="Arial"/>
        </w:rPr>
        <w:t xml:space="preserve">. V kolikor poročanje za en čebelnjak ne bo pravočasno, ni izpolnjen pogoj iz šeste točke 23. člena Uredbe. Prožilo se vam bo poslovno pravilo z blokado in vloge ne boste mogli oddati. </w:t>
      </w:r>
    </w:p>
    <w:p w14:paraId="0D78DA29" w14:textId="19C9E6F3" w:rsidR="00E901E1" w:rsidRDefault="00561BFB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Upoštevano število čebeljih družin</w:t>
      </w:r>
      <w:r w:rsidR="00D935DD" w:rsidRPr="00EB4CCB">
        <w:rPr>
          <w:rFonts w:ascii="Arial" w:hAnsi="Arial" w:cs="Arial"/>
        </w:rPr>
        <w:t xml:space="preserve"> v tabeli »Čebelnjaki«</w:t>
      </w:r>
      <w:r w:rsidRPr="00EB4CCB">
        <w:rPr>
          <w:rFonts w:ascii="Arial" w:hAnsi="Arial" w:cs="Arial"/>
        </w:rPr>
        <w:t xml:space="preserve"> se izpolni samo za tiste čebelnjake, ki imajo stolpec »Ali čebelnjak upoštevamo?« nastavljen na »Da«, in sicer se v polje »Upoštevano« vnese število čebeljih družin</w:t>
      </w:r>
      <w:r w:rsidR="00D935DD" w:rsidRPr="00EB4CCB">
        <w:rPr>
          <w:rFonts w:ascii="Arial" w:hAnsi="Arial" w:cs="Arial"/>
        </w:rPr>
        <w:t xml:space="preserve">, ki jih je čebelar priglasil za </w:t>
      </w:r>
      <w:r w:rsidRPr="00EB4CCB">
        <w:rPr>
          <w:rFonts w:ascii="Arial" w:hAnsi="Arial" w:cs="Arial"/>
          <w:b/>
          <w:bCs/>
        </w:rPr>
        <w:t>dan 31.10. v letu pred oddaje vloge</w:t>
      </w:r>
      <w:r w:rsidRPr="00EB4CCB">
        <w:rPr>
          <w:rFonts w:ascii="Arial" w:hAnsi="Arial" w:cs="Arial"/>
        </w:rPr>
        <w:t xml:space="preserve">. </w:t>
      </w:r>
    </w:p>
    <w:p w14:paraId="31465E65" w14:textId="77777777" w:rsidR="00595C70" w:rsidRPr="00EB4CCB" w:rsidRDefault="00595C70" w:rsidP="00E605A8">
      <w:pPr>
        <w:jc w:val="both"/>
        <w:rPr>
          <w:rFonts w:ascii="Arial" w:hAnsi="Arial" w:cs="Arial"/>
        </w:rPr>
      </w:pPr>
    </w:p>
    <w:p w14:paraId="79AF960D" w14:textId="609BB41F" w:rsidR="00D34D6E" w:rsidRDefault="008807C2" w:rsidP="00E605A8">
      <w:pPr>
        <w:jc w:val="both"/>
        <w:rPr>
          <w:rFonts w:ascii="Arial" w:hAnsi="Arial" w:cs="Arial"/>
          <w:i/>
          <w:iCs/>
        </w:rPr>
      </w:pPr>
      <w:r w:rsidRPr="00174725">
        <w:rPr>
          <w:rFonts w:ascii="Arial" w:hAnsi="Arial" w:cs="Arial"/>
          <w:i/>
          <w:iCs/>
        </w:rPr>
        <w:t xml:space="preserve">Pravilnost vnosne maske ponovno preverimo s klikom na gumb </w:t>
      </w:r>
      <w:r w:rsidR="006E7FF4" w:rsidRPr="00174725">
        <w:rPr>
          <w:rFonts w:ascii="Arial" w:hAnsi="Arial" w:cs="Arial"/>
          <w:i/>
          <w:iCs/>
        </w:rPr>
        <w:t>»</w:t>
      </w:r>
      <w:r w:rsidR="00174725" w:rsidRPr="00174725">
        <w:rPr>
          <w:rFonts w:ascii="Arial" w:hAnsi="Arial" w:cs="Arial"/>
          <w:i/>
          <w:iCs/>
        </w:rPr>
        <w:t>P</w:t>
      </w:r>
      <w:r w:rsidRPr="00174725">
        <w:rPr>
          <w:rFonts w:ascii="Arial" w:hAnsi="Arial" w:cs="Arial"/>
          <w:i/>
          <w:iCs/>
        </w:rPr>
        <w:t>reveri stran.</w:t>
      </w:r>
      <w:r w:rsidR="006E7FF4" w:rsidRPr="00174725">
        <w:rPr>
          <w:rFonts w:ascii="Arial" w:hAnsi="Arial" w:cs="Arial"/>
          <w:i/>
          <w:iCs/>
        </w:rPr>
        <w:t>«</w:t>
      </w:r>
      <w:r w:rsidRPr="00174725">
        <w:rPr>
          <w:rFonts w:ascii="Arial" w:hAnsi="Arial" w:cs="Arial"/>
          <w:i/>
          <w:iCs/>
        </w:rPr>
        <w:t xml:space="preserve"> V kolikor se nam prikaže polje z vsebino</w:t>
      </w:r>
      <w:r w:rsidR="006E7FF4" w:rsidRPr="00174725">
        <w:rPr>
          <w:rFonts w:ascii="Arial" w:hAnsi="Arial" w:cs="Arial"/>
          <w:i/>
          <w:iCs/>
        </w:rPr>
        <w:t>:</w:t>
      </w:r>
      <w:r w:rsidRPr="00174725">
        <w:rPr>
          <w:rFonts w:ascii="Arial" w:hAnsi="Arial" w:cs="Arial"/>
          <w:i/>
          <w:iCs/>
        </w:rPr>
        <w:t xml:space="preserve"> </w:t>
      </w:r>
      <w:r w:rsidR="006E7FF4" w:rsidRPr="00174725">
        <w:rPr>
          <w:rFonts w:ascii="Arial" w:hAnsi="Arial" w:cs="Arial"/>
          <w:i/>
          <w:iCs/>
        </w:rPr>
        <w:t>»</w:t>
      </w:r>
      <w:r w:rsidRPr="00174725">
        <w:rPr>
          <w:rFonts w:ascii="Arial" w:hAnsi="Arial" w:cs="Arial"/>
          <w:i/>
          <w:iCs/>
        </w:rPr>
        <w:t>na strani niso priložena poslovna pravila ali blokade</w:t>
      </w:r>
      <w:r w:rsidR="006E7FF4" w:rsidRPr="00174725">
        <w:rPr>
          <w:rFonts w:ascii="Arial" w:hAnsi="Arial" w:cs="Arial"/>
          <w:i/>
          <w:iCs/>
        </w:rPr>
        <w:t>«, nadaljujemo na naslednjo vnosno masko.</w:t>
      </w:r>
      <w:r w:rsidRPr="00174725">
        <w:rPr>
          <w:rFonts w:ascii="Arial" w:hAnsi="Arial" w:cs="Arial"/>
          <w:i/>
          <w:iCs/>
        </w:rPr>
        <w:t xml:space="preserve"> </w:t>
      </w:r>
    </w:p>
    <w:p w14:paraId="5D273356" w14:textId="273DC515" w:rsidR="005A0E1D" w:rsidRDefault="005A0E1D" w:rsidP="00E605A8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V primeru da ne boste imeli pravočasnega poročanja, vas bo aplikacija ob preveritvi strani blokirala! – Oddaja vloge bo onemogočena.</w:t>
      </w:r>
    </w:p>
    <w:p w14:paraId="30122D99" w14:textId="77777777" w:rsidR="00E901E1" w:rsidRPr="00174725" w:rsidRDefault="00E901E1" w:rsidP="00E605A8">
      <w:pPr>
        <w:jc w:val="both"/>
        <w:rPr>
          <w:rFonts w:ascii="Arial" w:hAnsi="Arial" w:cs="Arial"/>
          <w:i/>
          <w:iCs/>
        </w:rPr>
      </w:pPr>
    </w:p>
    <w:p w14:paraId="31791BB3" w14:textId="01610DB2" w:rsidR="008807C2" w:rsidRPr="00EB4CCB" w:rsidRDefault="006E7FF4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8807C2" w:rsidRPr="00EB4CCB">
        <w:rPr>
          <w:rFonts w:ascii="Arial" w:hAnsi="Arial" w:cs="Arial"/>
        </w:rPr>
        <w:t xml:space="preserve"> koliko</w:t>
      </w:r>
      <w:r w:rsidR="00942C48" w:rsidRPr="00EB4CCB">
        <w:rPr>
          <w:rFonts w:ascii="Arial" w:hAnsi="Arial" w:cs="Arial"/>
        </w:rPr>
        <w:t xml:space="preserve">r </w:t>
      </w:r>
      <w:r w:rsidR="008807C2" w:rsidRPr="00EB4CCB">
        <w:rPr>
          <w:rFonts w:ascii="Arial" w:hAnsi="Arial" w:cs="Arial"/>
        </w:rPr>
        <w:t>se  s podatki na tem sklopu morebiti ne boste strinjali</w:t>
      </w:r>
      <w:r w:rsidR="00942C48" w:rsidRPr="00EB4CCB">
        <w:rPr>
          <w:rFonts w:ascii="Arial" w:hAnsi="Arial" w:cs="Arial"/>
        </w:rPr>
        <w:t xml:space="preserve"> (število čebeljih družin ali datum poročanja)</w:t>
      </w:r>
      <w:r w:rsidR="008807C2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podatki pa bi pomembno vplivali na obravnavo vloge, </w:t>
      </w:r>
      <w:r w:rsidR="008807C2" w:rsidRPr="00EB4CCB">
        <w:rPr>
          <w:rFonts w:ascii="Arial" w:hAnsi="Arial" w:cs="Arial"/>
        </w:rPr>
        <w:t xml:space="preserve"> nas o tem obvestite </w:t>
      </w:r>
      <w:r w:rsidRPr="00EB4CCB">
        <w:rPr>
          <w:rFonts w:ascii="Arial" w:hAnsi="Arial" w:cs="Arial"/>
        </w:rPr>
        <w:t>na</w:t>
      </w:r>
      <w:r w:rsidR="008807C2" w:rsidRPr="00EB4CCB">
        <w:rPr>
          <w:rFonts w:ascii="Arial" w:hAnsi="Arial" w:cs="Arial"/>
        </w:rPr>
        <w:t xml:space="preserve"> elektronsk</w:t>
      </w:r>
      <w:r w:rsidRPr="00EB4CCB">
        <w:rPr>
          <w:rFonts w:ascii="Arial" w:hAnsi="Arial" w:cs="Arial"/>
        </w:rPr>
        <w:t>i</w:t>
      </w:r>
      <w:r w:rsidR="008807C2" w:rsidRPr="00EB4CCB">
        <w:rPr>
          <w:rFonts w:ascii="Arial" w:hAnsi="Arial" w:cs="Arial"/>
        </w:rPr>
        <w:t xml:space="preserve"> naslov </w:t>
      </w:r>
      <w:hyperlink r:id="rId38" w:history="1">
        <w:r w:rsidR="008807C2" w:rsidRPr="00EB4CCB">
          <w:rPr>
            <w:rStyle w:val="Hiperpovezava"/>
            <w:rFonts w:ascii="Arial" w:hAnsi="Arial" w:cs="Arial"/>
          </w:rPr>
          <w:t>ceb-ukrepi.aktrp@gov.si</w:t>
        </w:r>
      </w:hyperlink>
      <w:r w:rsidR="008807C2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Agencija  bo preverila </w:t>
      </w:r>
      <w:r w:rsidR="008807C2" w:rsidRPr="00EB4CCB">
        <w:rPr>
          <w:rFonts w:ascii="Arial" w:hAnsi="Arial" w:cs="Arial"/>
        </w:rPr>
        <w:t>dejansko stanje v Centralnem registru čebelnjakov in vas usmeril</w:t>
      </w:r>
      <w:r w:rsidR="007B3D63" w:rsidRPr="00EB4CCB">
        <w:rPr>
          <w:rFonts w:ascii="Arial" w:hAnsi="Arial" w:cs="Arial"/>
        </w:rPr>
        <w:t>a</w:t>
      </w:r>
      <w:r w:rsidR="008807C2" w:rsidRPr="00EB4CCB">
        <w:rPr>
          <w:rFonts w:ascii="Arial" w:hAnsi="Arial" w:cs="Arial"/>
        </w:rPr>
        <w:t xml:space="preserve"> naprej.</w:t>
      </w:r>
    </w:p>
    <w:p w14:paraId="2EF55E03" w14:textId="42285B54" w:rsidR="006E7FF4" w:rsidRPr="00EB4CCB" w:rsidRDefault="008807C2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 xml:space="preserve"> </w:t>
      </w:r>
    </w:p>
    <w:p w14:paraId="0F1327D4" w14:textId="0AD447E3" w:rsidR="000A5343" w:rsidRPr="004F54CB" w:rsidRDefault="000A5343" w:rsidP="004F54CB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452C9121" w14:textId="6CEB9999" w:rsidR="00D0607D" w:rsidRPr="00EB4CCB" w:rsidRDefault="0027553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IZJAVE IN PRILOGE</w:t>
      </w:r>
    </w:p>
    <w:p w14:paraId="177B31B0" w14:textId="77777777" w:rsidR="00426020" w:rsidRPr="008E46B6" w:rsidRDefault="00426020" w:rsidP="00426020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Za oddajo vloge se morate strinjati </w:t>
      </w:r>
      <w:r w:rsidRPr="008E46B6">
        <w:rPr>
          <w:rFonts w:ascii="Arial" w:hAnsi="Arial" w:cs="Arial"/>
          <w:b/>
          <w:bCs/>
        </w:rPr>
        <w:t>z vsemi IZJAVAMI</w:t>
      </w:r>
      <w:r w:rsidRPr="008E46B6">
        <w:rPr>
          <w:rFonts w:ascii="Arial" w:hAnsi="Arial" w:cs="Arial"/>
        </w:rPr>
        <w:t>, katere imate, (za lepšo preglednost, navedene tudi v razpisni dokumentaciji javnega razpis).</w:t>
      </w:r>
    </w:p>
    <w:p w14:paraId="6C2DDFA9" w14:textId="208A782D" w:rsidR="00426020" w:rsidRPr="008E46B6" w:rsidRDefault="00426020" w:rsidP="00426020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 w:rsidRPr="008E46B6">
        <w:rPr>
          <w:rFonts w:ascii="Arial" w:hAnsi="Arial" w:cs="Arial"/>
          <w:i/>
          <w:iCs/>
          <w:sz w:val="20"/>
          <w:szCs w:val="20"/>
        </w:rPr>
        <w:t xml:space="preserve">Na tej maski si lahko izberete pogled: Obrazec / Tabela </w:t>
      </w:r>
      <w:r w:rsidRPr="008E46B6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52AFF212" wp14:editId="42E6910D">
            <wp:extent cx="1470356" cy="759803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0045" cy="7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i/>
          <w:iCs/>
          <w:sz w:val="20"/>
          <w:szCs w:val="20"/>
        </w:rPr>
        <w:t xml:space="preserve">. Priporočamo pogled: </w:t>
      </w:r>
      <w:r w:rsidRPr="008E46B6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Tabela</w:t>
      </w:r>
      <w:r w:rsidRPr="008E46B6">
        <w:rPr>
          <w:rFonts w:ascii="Arial" w:hAnsi="Arial" w:cs="Arial"/>
          <w:i/>
          <w:iCs/>
          <w:sz w:val="20"/>
          <w:szCs w:val="20"/>
          <w:u w:val="single"/>
        </w:rPr>
        <w:t xml:space="preserve">, ker boste </w:t>
      </w:r>
      <w:r w:rsidR="00595C70">
        <w:rPr>
          <w:rFonts w:ascii="Arial" w:hAnsi="Arial" w:cs="Arial"/>
          <w:i/>
          <w:iCs/>
          <w:sz w:val="20"/>
          <w:szCs w:val="20"/>
          <w:u w:val="single"/>
        </w:rPr>
        <w:t xml:space="preserve">izjave lažje prebrali. </w:t>
      </w:r>
    </w:p>
    <w:p w14:paraId="36EA5579" w14:textId="71AEF708" w:rsidR="00426020" w:rsidRPr="008E46B6" w:rsidRDefault="00CA3790" w:rsidP="004260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Nadaljujete </w:t>
      </w:r>
      <w:r w:rsidR="00426020" w:rsidRPr="008E46B6">
        <w:rPr>
          <w:rFonts w:ascii="Arial" w:hAnsi="Arial" w:cs="Arial"/>
        </w:rPr>
        <w:t xml:space="preserve"> s klikom na gumb »Uredi« in vsako izjavo posebej označite z »Da« (spustni seznam). Ko vse izjave označite, pritisnite na gumb »Shrani« in nato na gumb »Končaj urejanje«.</w:t>
      </w:r>
    </w:p>
    <w:p w14:paraId="56DDDF31" w14:textId="77777777" w:rsidR="00426020" w:rsidRPr="008E46B6" w:rsidRDefault="00426020" w:rsidP="00426020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22578ADF" wp14:editId="13775D1D">
            <wp:extent cx="5760720" cy="80010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13757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84BA5" w14:textId="034D3B68" w:rsidR="00426020" w:rsidRPr="008E46B6" w:rsidRDefault="00426020" w:rsidP="00426020">
      <w:pPr>
        <w:jc w:val="both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b/>
          <w:bCs/>
          <w:sz w:val="24"/>
          <w:szCs w:val="24"/>
        </w:rPr>
        <w:t>PRILOGE</w:t>
      </w:r>
      <w:r w:rsidRPr="008E46B6">
        <w:rPr>
          <w:rFonts w:ascii="Arial" w:hAnsi="Arial" w:cs="Arial"/>
        </w:rPr>
        <w:t xml:space="preserve"> dodate tako, da se postavite na ustrezno vrstico</w:t>
      </w:r>
      <w:r>
        <w:rPr>
          <w:rFonts w:ascii="Arial" w:hAnsi="Arial" w:cs="Arial"/>
        </w:rPr>
        <w:t xml:space="preserve"> </w:t>
      </w:r>
      <w:r w:rsidRPr="00426020">
        <w:rPr>
          <w:rFonts w:ascii="Arial" w:hAnsi="Arial" w:cs="Arial"/>
          <w:i/>
          <w:iCs/>
        </w:rPr>
        <w:t>(</w:t>
      </w:r>
      <w:r w:rsidRPr="00426020">
        <w:rPr>
          <w:rFonts w:ascii="Arial" w:hAnsi="Arial" w:cs="Arial"/>
          <w:i/>
          <w:iCs/>
          <w:sz w:val="20"/>
          <w:szCs w:val="20"/>
        </w:rPr>
        <w:t>se vam temno modro obarva</w:t>
      </w:r>
      <w:r w:rsidRPr="00426020">
        <w:rPr>
          <w:rFonts w:ascii="Arial" w:hAnsi="Arial" w:cs="Arial"/>
          <w:i/>
          <w:iCs/>
        </w:rPr>
        <w:t>)</w:t>
      </w:r>
      <w:r w:rsidRPr="008E46B6">
        <w:rPr>
          <w:rFonts w:ascii="Arial" w:hAnsi="Arial" w:cs="Arial"/>
        </w:rPr>
        <w:t xml:space="preserve"> in pritisnite na gumb »</w:t>
      </w:r>
      <w:r w:rsidRPr="008E46B6">
        <w:rPr>
          <w:rFonts w:ascii="Arial" w:hAnsi="Arial" w:cs="Arial"/>
          <w:b/>
          <w:bCs/>
        </w:rPr>
        <w:t>Uredi</w:t>
      </w:r>
      <w:r w:rsidRPr="008E46B6">
        <w:rPr>
          <w:rFonts w:ascii="Arial" w:hAnsi="Arial" w:cs="Arial"/>
        </w:rPr>
        <w:t>«  in nato na »</w:t>
      </w:r>
      <w:r w:rsidRPr="00426020">
        <w:rPr>
          <w:rFonts w:ascii="Arial" w:hAnsi="Arial" w:cs="Arial"/>
          <w:b/>
          <w:bCs/>
        </w:rPr>
        <w:t>Dodaj priponko</w:t>
      </w:r>
      <w:r w:rsidRPr="008E46B6">
        <w:rPr>
          <w:rFonts w:ascii="Arial" w:hAnsi="Arial" w:cs="Arial"/>
        </w:rPr>
        <w:t>«. Pritisnete na »</w:t>
      </w:r>
      <w:r w:rsidRPr="008E46B6">
        <w:rPr>
          <w:rFonts w:ascii="Arial" w:hAnsi="Arial" w:cs="Arial"/>
          <w:b/>
          <w:bCs/>
        </w:rPr>
        <w:t>Izberi</w:t>
      </w:r>
      <w:r w:rsidRPr="008E46B6">
        <w:rPr>
          <w:rFonts w:ascii="Arial" w:hAnsi="Arial" w:cs="Arial"/>
        </w:rPr>
        <w:t>«, v računalniku poiščete priponko in jo s klikom na gumb »</w:t>
      </w:r>
      <w:r w:rsidRPr="008E46B6">
        <w:rPr>
          <w:rFonts w:ascii="Arial" w:hAnsi="Arial" w:cs="Arial"/>
          <w:b/>
          <w:bCs/>
        </w:rPr>
        <w:t>Potrdi</w:t>
      </w:r>
      <w:r w:rsidRPr="008E46B6">
        <w:rPr>
          <w:rFonts w:ascii="Arial" w:hAnsi="Arial" w:cs="Arial"/>
        </w:rPr>
        <w:t>« dodate v aplikacijo. Priponke so lahko v PDF, DOCx in JPG obliki.</w:t>
      </w:r>
      <w:r w:rsidRPr="008E46B6">
        <w:rPr>
          <w:rFonts w:ascii="Arial" w:hAnsi="Arial" w:cs="Arial"/>
          <w:i/>
          <w:iCs/>
        </w:rPr>
        <w:t xml:space="preserve"> </w:t>
      </w:r>
    </w:p>
    <w:p w14:paraId="570AC18C" w14:textId="77777777" w:rsidR="00426020" w:rsidRPr="008E46B6" w:rsidRDefault="00426020" w:rsidP="00426020">
      <w:pPr>
        <w:jc w:val="center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i/>
          <w:iCs/>
          <w:noProof/>
        </w:rPr>
        <w:drawing>
          <wp:inline distT="0" distB="0" distL="0" distR="0" wp14:anchorId="653BDBAD" wp14:editId="44677A40">
            <wp:extent cx="3035808" cy="999889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60654" cy="10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7C00" w14:textId="0FEBC35C" w:rsidR="000A5343" w:rsidRPr="004F54CB" w:rsidRDefault="004F54CB" w:rsidP="00E73730">
      <w:pPr>
        <w:jc w:val="center"/>
        <w:rPr>
          <w:rFonts w:ascii="Arial" w:hAnsi="Arial" w:cs="Arial"/>
        </w:rPr>
      </w:pPr>
      <w:r w:rsidRPr="004F54CB">
        <w:rPr>
          <w:rFonts w:ascii="Arial" w:hAnsi="Arial" w:cs="Arial"/>
          <w:noProof/>
        </w:rPr>
        <w:drawing>
          <wp:inline distT="0" distB="0" distL="0" distR="0" wp14:anchorId="050D3A2B" wp14:editId="61547101">
            <wp:extent cx="5760720" cy="908050"/>
            <wp:effectExtent l="19050" t="19050" r="11430" b="2540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80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99187" w14:textId="77777777" w:rsidR="000A5343" w:rsidRDefault="000A5343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FB5BA7D" w14:textId="77777777" w:rsidR="00E51015" w:rsidRDefault="00E51015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A676D8" w14:textId="77777777" w:rsidR="00E51015" w:rsidRDefault="00E51015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4DB691A" w14:textId="77777777" w:rsidR="00E51015" w:rsidRDefault="00E51015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B8BA98" w14:textId="77777777" w:rsidR="00E51015" w:rsidRDefault="00E51015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68E2E51" w14:textId="77777777" w:rsidR="00E51015" w:rsidRDefault="00E51015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040CA40" w14:textId="77777777" w:rsidR="00E51015" w:rsidRDefault="00E51015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0B6BC4E" w14:textId="77777777" w:rsidR="00E51015" w:rsidRPr="00EB4CCB" w:rsidRDefault="00E51015" w:rsidP="000A534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3DAA5EF4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ZAKLJUČITEV/ODDAJA/PODPISOVANJE VLOGE</w:t>
      </w:r>
    </w:p>
    <w:p w14:paraId="4DD8A8C3" w14:textId="402DB459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0F8CECFE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kakšna poslovna pravila, vloge ni možno oddati. V poslovnih pravilih boste imeli točno navedeno, kaj na vlogi ni pravilno.</w:t>
      </w:r>
    </w:p>
    <w:p w14:paraId="1066FDE7" w14:textId="77777777" w:rsidR="00E51015" w:rsidRDefault="00E51015" w:rsidP="00E51015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Nadaljujete na gumb </w:t>
      </w:r>
      <w:r w:rsidRPr="008E46B6">
        <w:rPr>
          <w:rFonts w:ascii="Arial" w:hAnsi="Arial" w:cs="Arial"/>
          <w:b/>
          <w:bCs/>
        </w:rPr>
        <w:t>»</w:t>
      </w:r>
      <w:r>
        <w:rPr>
          <w:rFonts w:ascii="Arial" w:hAnsi="Arial" w:cs="Arial"/>
          <w:b/>
          <w:bCs/>
        </w:rPr>
        <w:t>Z</w:t>
      </w:r>
      <w:r w:rsidRPr="008E46B6">
        <w:rPr>
          <w:rFonts w:ascii="Arial" w:hAnsi="Arial" w:cs="Arial"/>
          <w:b/>
          <w:bCs/>
        </w:rPr>
        <w:t>aključi«</w:t>
      </w:r>
      <w:r w:rsidRPr="008E46B6">
        <w:rPr>
          <w:rFonts w:ascii="Arial" w:hAnsi="Arial" w:cs="Arial"/>
        </w:rPr>
        <w:t xml:space="preserve"> pojavilo se vam bo obvestilo: »Vlogi v tem statusu ni dovoljeno spreminjati vsebine«</w:t>
      </w:r>
      <w:r>
        <w:rPr>
          <w:rFonts w:ascii="Arial" w:hAnsi="Arial" w:cs="Arial"/>
        </w:rPr>
        <w:t>.</w:t>
      </w:r>
      <w:r w:rsidRPr="008E46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Vloga bo prešla v status </w:t>
      </w:r>
      <w:r w:rsidRPr="001734CD">
        <w:rPr>
          <w:rFonts w:ascii="Arial" w:hAnsi="Arial" w:cs="Arial"/>
          <w:b/>
          <w:bCs/>
        </w:rPr>
        <w:t>ZAKLJUČENA</w:t>
      </w:r>
      <w:r>
        <w:rPr>
          <w:rFonts w:ascii="Arial" w:hAnsi="Arial" w:cs="Arial"/>
        </w:rPr>
        <w:t>.</w:t>
      </w:r>
    </w:p>
    <w:p w14:paraId="5A273DC4" w14:textId="77777777" w:rsidR="00E51015" w:rsidRPr="001734CD" w:rsidRDefault="00E51015" w:rsidP="00E51015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1734CD">
        <w:rPr>
          <w:rFonts w:ascii="Arial" w:hAnsi="Arial" w:cs="Arial"/>
          <w:i/>
          <w:iCs/>
          <w:sz w:val="20"/>
          <w:szCs w:val="20"/>
        </w:rPr>
        <w:t xml:space="preserve">V primeru, da ste vlogo zaključili in bi želeli še kaj dopolniti, kliknete na gumb »Dopolni«, kar vam bo vrnilo vlogo v status </w:t>
      </w:r>
      <w:r w:rsidRPr="001734CD">
        <w:rPr>
          <w:rFonts w:ascii="Arial" w:hAnsi="Arial" w:cs="Arial"/>
          <w:b/>
          <w:bCs/>
          <w:i/>
          <w:iCs/>
          <w:sz w:val="20"/>
          <w:szCs w:val="20"/>
        </w:rPr>
        <w:t>VNOS</w:t>
      </w:r>
      <w:r w:rsidRPr="001734CD">
        <w:rPr>
          <w:rFonts w:ascii="Arial" w:hAnsi="Arial" w:cs="Arial"/>
          <w:i/>
          <w:iCs/>
          <w:sz w:val="20"/>
          <w:szCs w:val="20"/>
        </w:rPr>
        <w:t xml:space="preserve"> (ko je vloga v statusu VNOS, lahko ponovno izpolnjujete, dodajate zadeve).</w:t>
      </w:r>
    </w:p>
    <w:p w14:paraId="2E79608C" w14:textId="7EAF6BE7" w:rsidR="00E51015" w:rsidRPr="008E46B6" w:rsidRDefault="00E51015" w:rsidP="00E51015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Nadaljujete na gumb </w:t>
      </w:r>
      <w:r w:rsidRPr="008E46B6">
        <w:rPr>
          <w:rFonts w:ascii="Arial" w:hAnsi="Arial" w:cs="Arial"/>
          <w:b/>
          <w:bCs/>
        </w:rPr>
        <w:t>»</w:t>
      </w:r>
      <w:r>
        <w:rPr>
          <w:rFonts w:ascii="Arial" w:hAnsi="Arial" w:cs="Arial"/>
          <w:b/>
          <w:bCs/>
        </w:rPr>
        <w:t>O</w:t>
      </w:r>
      <w:r w:rsidRPr="008E46B6">
        <w:rPr>
          <w:rFonts w:ascii="Arial" w:hAnsi="Arial" w:cs="Arial"/>
          <w:b/>
          <w:bCs/>
        </w:rPr>
        <w:t>ddaj«</w:t>
      </w:r>
      <w:r>
        <w:rPr>
          <w:rFonts w:ascii="Arial" w:hAnsi="Arial" w:cs="Arial"/>
          <w:b/>
          <w:bCs/>
        </w:rPr>
        <w:t xml:space="preserve"> </w:t>
      </w:r>
      <w:r w:rsidRPr="001734CD">
        <w:rPr>
          <w:rFonts w:ascii="Arial" w:hAnsi="Arial" w:cs="Arial"/>
        </w:rPr>
        <w:t>(</w:t>
      </w:r>
      <w:r w:rsidRPr="00E51015">
        <w:rPr>
          <w:rFonts w:ascii="Arial" w:hAnsi="Arial" w:cs="Arial"/>
          <w:i/>
          <w:iCs/>
        </w:rPr>
        <w:t>ko je vloga v statusu ZAKLJUČENA, se vam bo temno modro obarval gumb »Oddaj«</w:t>
      </w:r>
      <w:r w:rsidRPr="001734CD">
        <w:rPr>
          <w:rFonts w:ascii="Arial" w:hAnsi="Arial" w:cs="Arial"/>
        </w:rPr>
        <w:t>)</w:t>
      </w:r>
      <w:r w:rsidRPr="008E46B6">
        <w:rPr>
          <w:rFonts w:ascii="Arial" w:hAnsi="Arial" w:cs="Arial"/>
          <w:b/>
          <w:bCs/>
        </w:rPr>
        <w:t>.</w:t>
      </w:r>
      <w:r w:rsidRPr="008E46B6">
        <w:rPr>
          <w:rFonts w:ascii="Arial" w:hAnsi="Arial" w:cs="Arial"/>
        </w:rPr>
        <w:t xml:space="preserve"> </w:t>
      </w:r>
    </w:p>
    <w:p w14:paraId="01799442" w14:textId="77777777" w:rsidR="00E51015" w:rsidRDefault="00E51015" w:rsidP="00E51015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2EFECD" wp14:editId="4FF1CF35">
                <wp:simplePos x="0" y="0"/>
                <wp:positionH relativeFrom="column">
                  <wp:posOffset>3496640</wp:posOffset>
                </wp:positionH>
                <wp:positionV relativeFrom="paragraph">
                  <wp:posOffset>-3961</wp:posOffset>
                </wp:positionV>
                <wp:extent cx="577901" cy="299186"/>
                <wp:effectExtent l="0" t="0" r="12700" b="24765"/>
                <wp:wrapNone/>
                <wp:docPr id="78" name="Pravokot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2991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BFC97" id="Pravokotnik 78" o:spid="_x0000_s1026" style="position:absolute;margin-left:275.35pt;margin-top:-.3pt;width:45.5pt;height:2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" filled="f" strokecolor="#92d050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0AA70673" wp14:editId="44AF3202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60B3" w14:textId="4FF798D2" w:rsidR="00E51015" w:rsidRPr="00E51015" w:rsidRDefault="00E51015" w:rsidP="00E51015">
      <w:pPr>
        <w:spacing w:after="0"/>
        <w:jc w:val="both"/>
        <w:rPr>
          <w:rFonts w:ascii="Arial" w:hAnsi="Arial" w:cs="Arial"/>
          <w:color w:val="000000"/>
          <w:u w:val="single"/>
        </w:rPr>
      </w:pPr>
      <w:r w:rsidRPr="00E5101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ELEKTRONSKO PODPISOVANJE DOKUMENTOV</w:t>
      </w:r>
      <w:r w:rsidRPr="00E51015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Pr="00E51015">
        <w:rPr>
          <w:rFonts w:ascii="Arial" w:hAnsi="Arial" w:cs="Arial"/>
          <w:color w:val="000000"/>
          <w:u w:val="single"/>
        </w:rPr>
        <w:t>(vlog, dopolnitev, zahtevkov) se izvaja v okviru sistema SI-PASS. Uporabnik je v postopku podpisovanja preusmerjen iz aplikacije v sistem SI-PASS, v katerem izvede podpis</w:t>
      </w:r>
      <w:r>
        <w:rPr>
          <w:rFonts w:ascii="Arial" w:hAnsi="Arial" w:cs="Arial"/>
          <w:color w:val="000000"/>
          <w:u w:val="single"/>
        </w:rPr>
        <w:t xml:space="preserve"> vloge </w:t>
      </w:r>
      <w:r w:rsidRPr="00E5101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(podpišete se z vašim </w:t>
      </w:r>
      <w:r w:rsidR="002938EA" w:rsidRPr="00E5101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geslom </w:t>
      </w:r>
      <w:r w:rsidRPr="00E5101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SI-PASS, in ne z geslom vašega digitalnega potrdila!</w:t>
      </w:r>
      <w:r>
        <w:rPr>
          <w:rFonts w:ascii="Arial" w:hAnsi="Arial" w:cs="Arial"/>
          <w:color w:val="000000"/>
          <w:u w:val="single"/>
        </w:rPr>
        <w:t>)</w:t>
      </w:r>
      <w:del w:id="1" w:author="Metka Cizej" w:date="2024-06-26T08:17:00Z">
        <w:r w:rsidRPr="00E51015" w:rsidDel="00CA3790">
          <w:rPr>
            <w:rFonts w:ascii="Arial" w:hAnsi="Arial" w:cs="Arial"/>
            <w:color w:val="000000"/>
            <w:u w:val="single"/>
          </w:rPr>
          <w:delText>,</w:delText>
        </w:r>
      </w:del>
      <w:r w:rsidRPr="00E51015">
        <w:rPr>
          <w:rFonts w:ascii="Arial" w:hAnsi="Arial" w:cs="Arial"/>
          <w:color w:val="000000"/>
          <w:u w:val="single"/>
        </w:rPr>
        <w:t xml:space="preserve"> in nato preusmerjen nazaj v aplikacijo.</w:t>
      </w:r>
    </w:p>
    <w:p w14:paraId="44DFE3E3" w14:textId="77777777" w:rsidR="00E51015" w:rsidRDefault="00E51015" w:rsidP="00E51015">
      <w:pPr>
        <w:spacing w:after="0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8E46B6">
        <w:rPr>
          <w:rFonts w:ascii="Arial" w:hAnsi="Arial" w:cs="Arial"/>
          <w:color w:val="000000"/>
        </w:rPr>
        <w:br/>
      </w:r>
      <w:r w:rsidRPr="00E5101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POMEMBNO!</w:t>
      </w:r>
    </w:p>
    <w:p w14:paraId="5C219DE0" w14:textId="2C7FF72A" w:rsidR="00A82B2A" w:rsidRPr="00E51015" w:rsidRDefault="00A82B2A" w:rsidP="00E51015">
      <w:pPr>
        <w:spacing w:after="0"/>
        <w:jc w:val="both"/>
        <w:rPr>
          <w:rFonts w:ascii="Arial" w:hAnsi="Arial" w:cs="Arial"/>
          <w:color w:val="000000"/>
          <w:u w:val="single"/>
        </w:rPr>
      </w:pPr>
      <w:r w:rsidRPr="00E51015">
        <w:rPr>
          <w:rFonts w:ascii="Arial" w:hAnsi="Arial" w:cs="Arial"/>
          <w:color w:val="000000"/>
          <w:u w:val="single"/>
        </w:rPr>
        <w:br/>
      </w:r>
      <w:bookmarkStart w:id="2" w:name="_Hlk169678992"/>
      <w:r w:rsidRPr="00E51015">
        <w:rPr>
          <w:rFonts w:ascii="Arial" w:hAnsi="Arial" w:cs="Arial"/>
          <w:color w:val="000000"/>
          <w:u w:val="single"/>
        </w:rPr>
        <w:t xml:space="preserve">Uporabnik si mora za izvedbo podpisa znotraj sistema SI-PASS </w:t>
      </w:r>
      <w:r w:rsidR="00A06786">
        <w:rPr>
          <w:rFonts w:ascii="Arial" w:hAnsi="Arial" w:cs="Arial"/>
          <w:b/>
          <w:bCs/>
          <w:color w:val="000000"/>
          <w:u w:val="single"/>
        </w:rPr>
        <w:t>vezati svoje</w:t>
      </w:r>
      <w:r w:rsidRPr="00E51015">
        <w:rPr>
          <w:rFonts w:ascii="Arial" w:hAnsi="Arial" w:cs="Arial"/>
          <w:b/>
          <w:bCs/>
          <w:color w:val="000000"/>
          <w:u w:val="single"/>
        </w:rPr>
        <w:t xml:space="preserve"> digitalno potrdilo</w:t>
      </w:r>
      <w:r w:rsidR="00A06786">
        <w:rPr>
          <w:rFonts w:ascii="Arial" w:hAnsi="Arial" w:cs="Arial"/>
          <w:b/>
          <w:bCs/>
          <w:color w:val="000000"/>
          <w:u w:val="single"/>
        </w:rPr>
        <w:t xml:space="preserve"> v sistem</w:t>
      </w:r>
      <w:r w:rsidRPr="00E51015">
        <w:rPr>
          <w:rFonts w:ascii="Arial" w:hAnsi="Arial" w:cs="Arial"/>
          <w:b/>
          <w:bCs/>
          <w:color w:val="000000"/>
          <w:u w:val="single"/>
        </w:rPr>
        <w:t xml:space="preserve"> SI-PASS</w:t>
      </w:r>
      <w:r w:rsidRPr="00E51015">
        <w:rPr>
          <w:rFonts w:ascii="Arial" w:hAnsi="Arial" w:cs="Arial"/>
          <w:color w:val="000000"/>
          <w:u w:val="single"/>
        </w:rPr>
        <w:t>, ki je namenjeno izključno elektronskemu podpisovanju dokumentov in je varno shranjeno v sistemu SI</w:t>
      </w:r>
      <w:r w:rsidR="00E51015">
        <w:rPr>
          <w:rFonts w:ascii="Arial" w:hAnsi="Arial" w:cs="Arial"/>
          <w:color w:val="000000"/>
          <w:u w:val="single"/>
        </w:rPr>
        <w:t>-</w:t>
      </w:r>
      <w:r w:rsidRPr="00E51015">
        <w:rPr>
          <w:rFonts w:ascii="Arial" w:hAnsi="Arial" w:cs="Arial"/>
          <w:color w:val="000000"/>
          <w:u w:val="single"/>
        </w:rPr>
        <w:t>PASS, dosegljivo pa je le ob prijavi uporabnika ter vsakokratnemu dodatnemu vnosu varnostnega gesla. Uporabnik si lahko digitalno potrdilo SI-PASS ustvari ob prvem podpisovanju ali pa že vnaprej</w:t>
      </w:r>
      <w:r w:rsidR="00A06786">
        <w:rPr>
          <w:rFonts w:ascii="Arial" w:hAnsi="Arial" w:cs="Arial"/>
          <w:color w:val="000000"/>
          <w:u w:val="single"/>
        </w:rPr>
        <w:t>.</w:t>
      </w:r>
    </w:p>
    <w:p w14:paraId="10B27737" w14:textId="77777777" w:rsidR="00A82B2A" w:rsidRPr="00EB4CCB" w:rsidRDefault="00FD3690" w:rsidP="00A82B2A">
      <w:pPr>
        <w:rPr>
          <w:rFonts w:ascii="Arial" w:hAnsi="Arial" w:cs="Arial"/>
        </w:rPr>
      </w:pPr>
      <w:hyperlink r:id="rId44" w:history="1">
        <w:r w:rsidR="00A82B2A" w:rsidRPr="00EB4CC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247ED412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Aplikacija vas bo premestila v podpisno komponento kjer vnesete vaše nastavljeno geslo </w:t>
      </w:r>
      <w:r w:rsidR="00A06786">
        <w:rPr>
          <w:rFonts w:ascii="Arial" w:hAnsi="Arial" w:cs="Arial"/>
        </w:rPr>
        <w:t>SI-PASS</w:t>
      </w:r>
      <w:r w:rsidR="005A3C23" w:rsidRPr="00EB4CCB">
        <w:rPr>
          <w:rFonts w:ascii="Arial" w:hAnsi="Arial" w:cs="Arial"/>
        </w:rPr>
        <w:t xml:space="preserve"> in potrdite vnos</w:t>
      </w:r>
      <w:r w:rsidR="00A06786">
        <w:rPr>
          <w:rFonts w:ascii="Arial" w:hAnsi="Arial" w:cs="Arial"/>
        </w:rPr>
        <w:t xml:space="preserve"> </w:t>
      </w:r>
      <w:r w:rsidR="00A06786" w:rsidRPr="00E5101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(</w:t>
      </w:r>
      <w:r w:rsidR="00A0678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Vlogo </w:t>
      </w:r>
      <w:r w:rsidR="00A06786" w:rsidRPr="00E51015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podpišete z vašim geslom SI-PASS, in ne z geslom vašega digitalnega potrdila!</w:t>
      </w:r>
      <w:r w:rsidR="00A06786">
        <w:rPr>
          <w:rFonts w:ascii="Arial" w:hAnsi="Arial" w:cs="Arial"/>
          <w:color w:val="000000"/>
          <w:u w:val="single"/>
        </w:rPr>
        <w:t>)</w:t>
      </w:r>
      <w:r w:rsidR="005A3C23" w:rsidRPr="00EB4CCB">
        <w:rPr>
          <w:rFonts w:ascii="Arial" w:hAnsi="Arial" w:cs="Arial"/>
        </w:rPr>
        <w:t>.</w:t>
      </w:r>
    </w:p>
    <w:bookmarkEnd w:id="2"/>
    <w:p w14:paraId="4EC4E262" w14:textId="6FE39CAB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47402390" w14:textId="77777777" w:rsidR="00A06786" w:rsidRPr="008E46B6" w:rsidRDefault="00A06786" w:rsidP="00A0678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Oddano in podpisano vlogo lahko vidite v</w:t>
      </w:r>
      <w:r>
        <w:rPr>
          <w:rFonts w:ascii="Arial" w:hAnsi="Arial" w:cs="Arial"/>
        </w:rPr>
        <w:t xml:space="preserve"> sklopu: »</w:t>
      </w:r>
      <w:r w:rsidRPr="00BC7C3B">
        <w:rPr>
          <w:rFonts w:ascii="Arial" w:hAnsi="Arial" w:cs="Arial"/>
          <w:b/>
          <w:bCs/>
        </w:rPr>
        <w:t>Pregledu oddanih dokumentov</w:t>
      </w:r>
      <w:r>
        <w:rPr>
          <w:rFonts w:ascii="Arial" w:hAnsi="Arial" w:cs="Arial"/>
        </w:rPr>
        <w:t>«</w:t>
      </w:r>
      <w:r w:rsidRPr="008E46B6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77777777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EB4CCB" w:rsidRDefault="0003465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7FACAF52" w:rsidR="0003465E" w:rsidRPr="00EB4CCB" w:rsidRDefault="0003465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Elektronska pošta:</w:t>
      </w:r>
      <w:r w:rsidRPr="00EB4CCB">
        <w:rPr>
          <w:rFonts w:ascii="Arial" w:hAnsi="Arial" w:cs="Arial"/>
          <w:b/>
          <w:bCs/>
        </w:rPr>
        <w:t xml:space="preserve"> </w:t>
      </w:r>
      <w:hyperlink r:id="rId47" w:history="1">
        <w:r w:rsidRPr="00EB4CCB">
          <w:rPr>
            <w:rStyle w:val="Hiperpovezava"/>
            <w:rFonts w:ascii="Arial" w:hAnsi="Arial" w:cs="Arial"/>
            <w:b/>
            <w:bCs/>
            <w:sz w:val="44"/>
            <w:szCs w:val="44"/>
          </w:rPr>
          <w:t>Ceb-ukrepi.aktrp@gov.si</w:t>
        </w:r>
      </w:hyperlink>
    </w:p>
    <w:p w14:paraId="54C49DC0" w14:textId="2B395BA4" w:rsidR="0003465E" w:rsidRDefault="0003465E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  <w:r w:rsidRPr="00EB4CCB">
        <w:rPr>
          <w:rFonts w:ascii="Arial" w:hAnsi="Arial" w:cs="Arial"/>
        </w:rPr>
        <w:t xml:space="preserve">Telefon: </w:t>
      </w:r>
      <w:r w:rsidRPr="00EB4CCB">
        <w:rPr>
          <w:rStyle w:val="Hiperpovezava"/>
          <w:rFonts w:ascii="Arial" w:hAnsi="Arial" w:cs="Arial"/>
          <w:b/>
          <w:bCs/>
          <w:sz w:val="44"/>
          <w:szCs w:val="44"/>
        </w:rPr>
        <w:t>01/580-7792</w:t>
      </w:r>
    </w:p>
    <w:p w14:paraId="60D58764" w14:textId="4541DB53" w:rsidR="00CD2B1A" w:rsidRDefault="00CD2B1A" w:rsidP="00E605A8">
      <w:pPr>
        <w:jc w:val="both"/>
        <w:rPr>
          <w:rStyle w:val="Hiperpovezava"/>
          <w:rFonts w:ascii="Arial" w:hAnsi="Arial" w:cs="Arial"/>
          <w:sz w:val="44"/>
          <w:szCs w:val="44"/>
        </w:rPr>
      </w:pPr>
    </w:p>
    <w:p w14:paraId="0A87E9A1" w14:textId="77777777" w:rsidR="00CD2B1A" w:rsidRDefault="00CD2B1A">
      <w:pPr>
        <w:rPr>
          <w:rStyle w:val="Hiperpovezava"/>
          <w:rFonts w:ascii="Arial" w:hAnsi="Arial" w:cs="Arial"/>
          <w:sz w:val="44"/>
          <w:szCs w:val="44"/>
        </w:rPr>
      </w:pPr>
      <w:r>
        <w:rPr>
          <w:rStyle w:val="Hiperpovezava"/>
          <w:rFonts w:ascii="Arial" w:hAnsi="Arial" w:cs="Arial"/>
          <w:sz w:val="44"/>
          <w:szCs w:val="44"/>
        </w:rPr>
        <w:br w:type="page"/>
      </w:r>
    </w:p>
    <w:p w14:paraId="1B1A7D3D" w14:textId="77777777" w:rsidR="00CD2B1A" w:rsidRPr="008E46B6" w:rsidRDefault="00CD2B1A" w:rsidP="00CD2B1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lastRenderedPageBreak/>
        <w:t>Navodila za ponovni dostop do svojih vlog (vnesenih, zaključenih, oddanih)</w:t>
      </w:r>
    </w:p>
    <w:p w14:paraId="62434607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spletni strani AKTRP </w:t>
      </w:r>
      <w:hyperlink r:id="rId48" w:history="1">
        <w:r w:rsidRPr="008E46B6">
          <w:rPr>
            <w:rStyle w:val="Hiperpovezava"/>
            <w:rFonts w:ascii="Arial" w:hAnsi="Arial" w:cs="Arial"/>
          </w:rPr>
          <w:t>https://www.gov.si/zbirke/storitve/e-poslovanje-e-kmetija/</w:t>
        </w:r>
      </w:hyperlink>
      <w:r w:rsidRPr="008E46B6">
        <w:rPr>
          <w:rFonts w:ascii="Arial" w:hAnsi="Arial" w:cs="Arial"/>
        </w:rPr>
        <w:t xml:space="preserve">  se nahaja povezava do E-kmetijstvo (Spletne aplikacije za oddajo vlog iz Strateškega načrta 2023-2027)</w:t>
      </w:r>
    </w:p>
    <w:p w14:paraId="49E27593" w14:textId="77777777" w:rsidR="00CD2B1A" w:rsidRPr="008E46B6" w:rsidRDefault="00CD2B1A" w:rsidP="00CD2B1A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4981FE2A" wp14:editId="1B005B4A">
            <wp:extent cx="2995158" cy="822083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0409" cy="83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6BFC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</w:t>
      </w:r>
      <w:r w:rsidRPr="008E46B6">
        <w:rPr>
          <w:rFonts w:ascii="Arial" w:hAnsi="Arial" w:cs="Arial"/>
          <w:noProof/>
        </w:rPr>
        <w:drawing>
          <wp:inline distT="0" distB="0" distL="0" distR="0" wp14:anchorId="77BAEB0A" wp14:editId="58D7D192">
            <wp:extent cx="1418509" cy="241558"/>
            <wp:effectExtent l="0" t="0" r="0" b="635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38338" cy="24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vstopite v aplikacijo. Odpre se vam novo okno, kjer se vpišete z vašim digitalnim potrdilom.</w:t>
      </w:r>
    </w:p>
    <w:p w14:paraId="23CC6563" w14:textId="77777777" w:rsidR="00CD2B1A" w:rsidRPr="008E46B6" w:rsidRDefault="00CD2B1A" w:rsidP="00CD2B1A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A8FC074" wp14:editId="27D709FE">
            <wp:extent cx="1227121" cy="1330096"/>
            <wp:effectExtent l="0" t="0" r="0" b="381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37016" cy="13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3B56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opravljenem vpisu se boste znašli na osnovni strani 2327 VLOGA. </w:t>
      </w:r>
    </w:p>
    <w:p w14:paraId="67A3512B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vstop </w:t>
      </w:r>
      <w:r w:rsidRPr="008E46B6">
        <w:rPr>
          <w:rFonts w:ascii="Arial" w:hAnsi="Arial" w:cs="Arial"/>
          <w:noProof/>
        </w:rPr>
        <w:drawing>
          <wp:inline distT="0" distB="0" distL="0" distR="0" wp14:anchorId="7FA725AB" wp14:editId="4A5D0D80">
            <wp:extent cx="592853" cy="157477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4181" cy="1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rdeče), vas bo aplikacija vodila do nove stran.</w:t>
      </w:r>
    </w:p>
    <w:p w14:paraId="7F6DD36E" w14:textId="77777777" w:rsidR="00CD2B1A" w:rsidRPr="008E46B6" w:rsidRDefault="00CD2B1A" w:rsidP="00CD2B1A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EDBD56B" wp14:editId="0297559F">
            <wp:extent cx="4279729" cy="1067573"/>
            <wp:effectExtent l="0" t="0" r="6985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99435" cy="10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29FC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Vstopili boste na novo stran, kjer lahko vnašate nove vloge, ali pa pregledujete vaše že vnesene / zaključene / oddane vloge. </w:t>
      </w:r>
    </w:p>
    <w:p w14:paraId="6538684F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Prikaži </w:t>
      </w:r>
      <w:r w:rsidRPr="008E46B6">
        <w:rPr>
          <w:rFonts w:ascii="Arial" w:hAnsi="Arial" w:cs="Arial"/>
          <w:noProof/>
        </w:rPr>
        <w:drawing>
          <wp:inline distT="0" distB="0" distL="0" distR="0" wp14:anchorId="02BC7009" wp14:editId="1222B063">
            <wp:extent cx="501251" cy="21214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10434" b="-1"/>
                    <a:stretch/>
                  </pic:blipFill>
                  <pic:spPr bwMode="auto">
                    <a:xfrm>
                      <a:off x="0" y="0"/>
                      <a:ext cx="501251" cy="21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se vam bodo odprle vaše vnesene / zaključene / oddane vloge.</w:t>
      </w:r>
    </w:p>
    <w:p w14:paraId="40068EA4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D58965" wp14:editId="3604CC31">
                <wp:simplePos x="0" y="0"/>
                <wp:positionH relativeFrom="column">
                  <wp:posOffset>923395</wp:posOffset>
                </wp:positionH>
                <wp:positionV relativeFrom="paragraph">
                  <wp:posOffset>642153</wp:posOffset>
                </wp:positionV>
                <wp:extent cx="336589" cy="190733"/>
                <wp:effectExtent l="0" t="0" r="25400" b="19050"/>
                <wp:wrapNone/>
                <wp:docPr id="43" name="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41DEB" id="Pravokotnik 43" o:spid="_x0000_s1026" style="position:absolute;margin-left:72.7pt;margin-top:50.55pt;width:26.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 wp14:anchorId="711A35A9" wp14:editId="158987A3">
            <wp:simplePos x="0" y="0"/>
            <wp:positionH relativeFrom="column">
              <wp:posOffset>2533015</wp:posOffset>
            </wp:positionH>
            <wp:positionV relativeFrom="paragraph">
              <wp:posOffset>134620</wp:posOffset>
            </wp:positionV>
            <wp:extent cx="718820" cy="91440"/>
            <wp:effectExtent l="0" t="0" r="5080" b="381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2539C7" wp14:editId="27265EA9">
                <wp:simplePos x="0" y="0"/>
                <wp:positionH relativeFrom="column">
                  <wp:posOffset>5048885</wp:posOffset>
                </wp:positionH>
                <wp:positionV relativeFrom="paragraph">
                  <wp:posOffset>151816</wp:posOffset>
                </wp:positionV>
                <wp:extent cx="712446" cy="129026"/>
                <wp:effectExtent l="0" t="0" r="0" b="444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46" cy="12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BD186" id="Pravokotnik 17" o:spid="_x0000_s1026" style="position:absolute;margin-left:397.55pt;margin-top:11.95pt;width:56.1pt;height:10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060A4B4C" wp14:editId="53F7442D">
            <wp:extent cx="5760720" cy="1519555"/>
            <wp:effectExtent l="0" t="0" r="0" b="444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11A7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</w:rPr>
        <w:lastRenderedPageBreak/>
        <w:t xml:space="preserve">Tukaj imate prikaz vlog </w:t>
      </w:r>
      <w:r w:rsidRPr="008E46B6">
        <w:rPr>
          <w:rFonts w:ascii="Arial" w:hAnsi="Arial" w:cs="Arial"/>
          <w:i/>
          <w:iCs/>
          <w:sz w:val="20"/>
          <w:szCs w:val="20"/>
        </w:rPr>
        <w:t>(to so testni primeri),</w:t>
      </w:r>
      <w:r w:rsidRPr="008E46B6">
        <w:rPr>
          <w:rFonts w:ascii="Arial" w:hAnsi="Arial" w:cs="Arial"/>
          <w:sz w:val="20"/>
          <w:szCs w:val="20"/>
        </w:rPr>
        <w:t xml:space="preserve"> </w:t>
      </w:r>
      <w:r w:rsidRPr="008E46B6">
        <w:rPr>
          <w:rFonts w:ascii="Arial" w:hAnsi="Arial" w:cs="Arial"/>
        </w:rPr>
        <w:t>do katerih lahko dostopate (vloge so številčene, vsaka vloga ima svojo ID številko).</w:t>
      </w:r>
    </w:p>
    <w:p w14:paraId="160118F9" w14:textId="77777777" w:rsidR="00CD2B1A" w:rsidRPr="008E46B6" w:rsidRDefault="00CD2B1A" w:rsidP="00CD2B1A">
      <w:pPr>
        <w:spacing w:after="0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Če želite priti na določeno vlogo, s klikom </w:t>
      </w:r>
      <w:r w:rsidRPr="008E46B6">
        <w:rPr>
          <w:rFonts w:ascii="Arial" w:hAnsi="Arial" w:cs="Arial"/>
          <w:u w:val="single"/>
        </w:rPr>
        <w:t>izberete željeno številko v stolpcu Vloga ID</w:t>
      </w:r>
      <w:r w:rsidRPr="008E46B6">
        <w:rPr>
          <w:rFonts w:ascii="Arial" w:hAnsi="Arial" w:cs="Arial"/>
          <w:noProof/>
        </w:rPr>
        <w:t xml:space="preserve"> </w:t>
      </w:r>
      <w:r w:rsidRPr="008E46B6">
        <w:rPr>
          <w:rFonts w:ascii="Arial" w:hAnsi="Arial" w:cs="Arial"/>
          <w:noProof/>
        </w:rPr>
        <w:drawing>
          <wp:inline distT="0" distB="0" distL="0" distR="0" wp14:anchorId="4FFF5A92" wp14:editId="12428648">
            <wp:extent cx="648118" cy="21366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8926" cy="2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– </w:t>
      </w:r>
      <w:r w:rsidRPr="008E46B6">
        <w:rPr>
          <w:rFonts w:ascii="Arial" w:hAnsi="Arial" w:cs="Arial"/>
          <w:b/>
          <w:bCs/>
        </w:rPr>
        <w:t>Vloge ID so številčene, podčrtane in označene modro.</w:t>
      </w:r>
      <w:r w:rsidRPr="008E46B6">
        <w:rPr>
          <w:rFonts w:ascii="Arial" w:hAnsi="Arial" w:cs="Arial"/>
        </w:rPr>
        <w:t xml:space="preserve"> </w:t>
      </w:r>
    </w:p>
    <w:p w14:paraId="4327D21D" w14:textId="10680FBA" w:rsidR="00CD2B1A" w:rsidRPr="008E46B6" w:rsidRDefault="00CD2B1A" w:rsidP="00CD2B1A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  <w:i/>
          <w:iCs/>
          <w:sz w:val="20"/>
          <w:szCs w:val="20"/>
        </w:rPr>
        <w:t>(</w:t>
      </w:r>
      <w:r w:rsidR="003F0CCC">
        <w:rPr>
          <w:rFonts w:ascii="Arial" w:hAnsi="Arial" w:cs="Arial"/>
          <w:i/>
          <w:iCs/>
          <w:sz w:val="20"/>
          <w:szCs w:val="20"/>
        </w:rPr>
        <w:t xml:space="preserve">To je zgolj primer kako vidite - 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tukaj lahko vidite dostop do treh vlog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 xml:space="preserve">1188 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 xml:space="preserve">1176 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>1154</w:t>
      </w:r>
      <w:r w:rsidRPr="008E46B6">
        <w:rPr>
          <w:rFonts w:ascii="Arial" w:hAnsi="Arial" w:cs="Arial"/>
          <w:i/>
          <w:iCs/>
          <w:sz w:val="20"/>
          <w:szCs w:val="20"/>
        </w:rPr>
        <w:t>).</w:t>
      </w:r>
    </w:p>
    <w:p w14:paraId="69B46B37" w14:textId="77777777" w:rsidR="00CD2B1A" w:rsidRPr="008E46B6" w:rsidRDefault="00CD2B1A" w:rsidP="00CD2B1A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263992" wp14:editId="5E7B5F78">
                <wp:simplePos x="0" y="0"/>
                <wp:positionH relativeFrom="column">
                  <wp:posOffset>1401745</wp:posOffset>
                </wp:positionH>
                <wp:positionV relativeFrom="paragraph">
                  <wp:posOffset>1040004</wp:posOffset>
                </wp:positionV>
                <wp:extent cx="336589" cy="190733"/>
                <wp:effectExtent l="0" t="0" r="25400" b="1905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61FB2" id="Pravokotnik 18" o:spid="_x0000_s1026" style="position:absolute;margin-left:110.35pt;margin-top:81.9pt;width:26.5pt;height: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3E0A58BC" wp14:editId="2DFAEB7B">
            <wp:extent cx="5760720" cy="1688465"/>
            <wp:effectExtent l="0" t="0" r="0" b="69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289698" wp14:editId="4625EE94">
                <wp:simplePos x="0" y="0"/>
                <wp:positionH relativeFrom="column">
                  <wp:posOffset>14415</wp:posOffset>
                </wp:positionH>
                <wp:positionV relativeFrom="paragraph">
                  <wp:posOffset>2858638</wp:posOffset>
                </wp:positionV>
                <wp:extent cx="392132" cy="76884"/>
                <wp:effectExtent l="0" t="0" r="8255" b="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3F05B" id="Pravokotnik 20" o:spid="_x0000_s1026" style="position:absolute;margin-left:1.15pt;margin-top:225.1pt;width:30.9pt;height: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3E87CC" wp14:editId="51EC6364">
                <wp:simplePos x="0" y="0"/>
                <wp:positionH relativeFrom="column">
                  <wp:posOffset>14415</wp:posOffset>
                </wp:positionH>
                <wp:positionV relativeFrom="paragraph">
                  <wp:posOffset>2650819</wp:posOffset>
                </wp:positionV>
                <wp:extent cx="392132" cy="76884"/>
                <wp:effectExtent l="0" t="0" r="8255" b="0"/>
                <wp:wrapNone/>
                <wp:docPr id="46" name="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9E60A" id="Pravokotnik 46" o:spid="_x0000_s1026" style="position:absolute;margin-left:1.15pt;margin-top:208.75pt;width:30.9pt;height: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t xml:space="preserve">  </w:t>
      </w:r>
    </w:p>
    <w:p w14:paraId="7D0F0BBA" w14:textId="77777777" w:rsidR="00CD2B1A" w:rsidRPr="00EB4CCB" w:rsidRDefault="00CD2B1A" w:rsidP="00E605A8">
      <w:pPr>
        <w:jc w:val="both"/>
        <w:rPr>
          <w:rStyle w:val="Hiperpovezava"/>
          <w:rFonts w:ascii="Arial" w:hAnsi="Arial" w:cs="Arial"/>
          <w:sz w:val="44"/>
          <w:szCs w:val="44"/>
        </w:rPr>
      </w:pPr>
    </w:p>
    <w:sectPr w:rsidR="00CD2B1A" w:rsidRPr="00EB4CCB"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2494A7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2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tka Cizej">
    <w15:presenceInfo w15:providerId="AD" w15:userId="S::Metka.Cizej@gov.si::8463476c-6b34-4bdc-9f2e-a2c8884b57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10252"/>
    <w:rsid w:val="00027DC9"/>
    <w:rsid w:val="00031CF5"/>
    <w:rsid w:val="0003465E"/>
    <w:rsid w:val="00060DEF"/>
    <w:rsid w:val="00082D74"/>
    <w:rsid w:val="000A5343"/>
    <w:rsid w:val="000C0EB7"/>
    <w:rsid w:val="000D2FEF"/>
    <w:rsid w:val="000E4809"/>
    <w:rsid w:val="001072EF"/>
    <w:rsid w:val="001563B6"/>
    <w:rsid w:val="00174725"/>
    <w:rsid w:val="001B0A79"/>
    <w:rsid w:val="001D4991"/>
    <w:rsid w:val="001E5966"/>
    <w:rsid w:val="001F0072"/>
    <w:rsid w:val="00205FD9"/>
    <w:rsid w:val="00212AA6"/>
    <w:rsid w:val="00252C7F"/>
    <w:rsid w:val="00254B25"/>
    <w:rsid w:val="00266E99"/>
    <w:rsid w:val="00274EFC"/>
    <w:rsid w:val="00275531"/>
    <w:rsid w:val="00281226"/>
    <w:rsid w:val="002938EA"/>
    <w:rsid w:val="002E020A"/>
    <w:rsid w:val="002F2D30"/>
    <w:rsid w:val="00363DB1"/>
    <w:rsid w:val="003777AA"/>
    <w:rsid w:val="003872A7"/>
    <w:rsid w:val="003A184F"/>
    <w:rsid w:val="003A6D26"/>
    <w:rsid w:val="003B2955"/>
    <w:rsid w:val="003C3F9B"/>
    <w:rsid w:val="003F0CCC"/>
    <w:rsid w:val="004114E1"/>
    <w:rsid w:val="00426020"/>
    <w:rsid w:val="0043313F"/>
    <w:rsid w:val="00457999"/>
    <w:rsid w:val="00460A08"/>
    <w:rsid w:val="004612E2"/>
    <w:rsid w:val="0048363A"/>
    <w:rsid w:val="004A7273"/>
    <w:rsid w:val="004C28ED"/>
    <w:rsid w:val="004D1C05"/>
    <w:rsid w:val="004F3A84"/>
    <w:rsid w:val="004F54CB"/>
    <w:rsid w:val="00507FFD"/>
    <w:rsid w:val="00514723"/>
    <w:rsid w:val="00530F26"/>
    <w:rsid w:val="0053722E"/>
    <w:rsid w:val="005412CD"/>
    <w:rsid w:val="00545FC1"/>
    <w:rsid w:val="00561BFB"/>
    <w:rsid w:val="00564864"/>
    <w:rsid w:val="0057399B"/>
    <w:rsid w:val="00595C70"/>
    <w:rsid w:val="00596B53"/>
    <w:rsid w:val="005A0E1D"/>
    <w:rsid w:val="005A3C23"/>
    <w:rsid w:val="005B1AB2"/>
    <w:rsid w:val="005C5198"/>
    <w:rsid w:val="005C5248"/>
    <w:rsid w:val="005E0C33"/>
    <w:rsid w:val="005E3E0B"/>
    <w:rsid w:val="00610976"/>
    <w:rsid w:val="00634AFA"/>
    <w:rsid w:val="006355F3"/>
    <w:rsid w:val="006C2C0C"/>
    <w:rsid w:val="006E7FF4"/>
    <w:rsid w:val="006F1E43"/>
    <w:rsid w:val="007046D6"/>
    <w:rsid w:val="0073732B"/>
    <w:rsid w:val="0074528D"/>
    <w:rsid w:val="00760EFC"/>
    <w:rsid w:val="007668AA"/>
    <w:rsid w:val="007A5D21"/>
    <w:rsid w:val="007B3D63"/>
    <w:rsid w:val="007B5F14"/>
    <w:rsid w:val="00836480"/>
    <w:rsid w:val="00847CE4"/>
    <w:rsid w:val="00847ECE"/>
    <w:rsid w:val="00863CBD"/>
    <w:rsid w:val="00865F0B"/>
    <w:rsid w:val="008807C2"/>
    <w:rsid w:val="008A5452"/>
    <w:rsid w:val="0090326B"/>
    <w:rsid w:val="00942C48"/>
    <w:rsid w:val="009550D2"/>
    <w:rsid w:val="0097071D"/>
    <w:rsid w:val="009921E5"/>
    <w:rsid w:val="009A56C2"/>
    <w:rsid w:val="009B03C1"/>
    <w:rsid w:val="00A0096D"/>
    <w:rsid w:val="00A06786"/>
    <w:rsid w:val="00A20995"/>
    <w:rsid w:val="00A35FCB"/>
    <w:rsid w:val="00A405F5"/>
    <w:rsid w:val="00A43D38"/>
    <w:rsid w:val="00A75417"/>
    <w:rsid w:val="00A77523"/>
    <w:rsid w:val="00A82B2A"/>
    <w:rsid w:val="00A95381"/>
    <w:rsid w:val="00AB2692"/>
    <w:rsid w:val="00AD5F65"/>
    <w:rsid w:val="00AD63F7"/>
    <w:rsid w:val="00B14D3F"/>
    <w:rsid w:val="00B238A2"/>
    <w:rsid w:val="00B410A9"/>
    <w:rsid w:val="00B70332"/>
    <w:rsid w:val="00BA3C0B"/>
    <w:rsid w:val="00BB2BC5"/>
    <w:rsid w:val="00C04255"/>
    <w:rsid w:val="00C07328"/>
    <w:rsid w:val="00C2742F"/>
    <w:rsid w:val="00C4168B"/>
    <w:rsid w:val="00C46C3F"/>
    <w:rsid w:val="00C61BA5"/>
    <w:rsid w:val="00C6389B"/>
    <w:rsid w:val="00C665DE"/>
    <w:rsid w:val="00CA3790"/>
    <w:rsid w:val="00CD2B1A"/>
    <w:rsid w:val="00CD5294"/>
    <w:rsid w:val="00CE4FC7"/>
    <w:rsid w:val="00D00BE1"/>
    <w:rsid w:val="00D0607D"/>
    <w:rsid w:val="00D1320F"/>
    <w:rsid w:val="00D26D9D"/>
    <w:rsid w:val="00D34D6E"/>
    <w:rsid w:val="00D5731A"/>
    <w:rsid w:val="00D817F1"/>
    <w:rsid w:val="00D935DD"/>
    <w:rsid w:val="00D960C5"/>
    <w:rsid w:val="00D97E3A"/>
    <w:rsid w:val="00DA32E2"/>
    <w:rsid w:val="00DF591C"/>
    <w:rsid w:val="00E00E7E"/>
    <w:rsid w:val="00E51015"/>
    <w:rsid w:val="00E605A8"/>
    <w:rsid w:val="00E71DE6"/>
    <w:rsid w:val="00E73730"/>
    <w:rsid w:val="00E901E1"/>
    <w:rsid w:val="00E90D0E"/>
    <w:rsid w:val="00EA406B"/>
    <w:rsid w:val="00EB4CCB"/>
    <w:rsid w:val="00EB608E"/>
    <w:rsid w:val="00EC6C04"/>
    <w:rsid w:val="00EE2653"/>
    <w:rsid w:val="00F00101"/>
    <w:rsid w:val="00F1031F"/>
    <w:rsid w:val="00F12165"/>
    <w:rsid w:val="00F160EC"/>
    <w:rsid w:val="00F45B5C"/>
    <w:rsid w:val="00F519F9"/>
    <w:rsid w:val="00F7714E"/>
    <w:rsid w:val="00F97138"/>
    <w:rsid w:val="00FD3690"/>
    <w:rsid w:val="00FE20CD"/>
    <w:rsid w:val="00FF2A09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595C7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595C7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95C7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5C7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5C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i-trust.gov.si/sl/si-pass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hyperlink" Target="mailto:Ceb-ukrepi.aktrp@gov.si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ne.halcom.si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microsoft.com/office/2011/relationships/people" Target="people.xml"/><Relationship Id="rId19" Type="http://schemas.openxmlformats.org/officeDocument/2006/relationships/image" Target="media/image4.png"/><Relationship Id="rId14" Type="http://schemas.openxmlformats.org/officeDocument/2006/relationships/hyperlink" Target="https://www.si-trust.gov.si/sl/si-pass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hyperlink" Target="https://www.gov.si/zbirke/storitve/e-poslovanje-e-kmetija/" TargetMode="External"/><Relationship Id="rId56" Type="http://schemas.openxmlformats.org/officeDocument/2006/relationships/image" Target="media/image35.png"/><Relationship Id="rId8" Type="http://schemas.openxmlformats.org/officeDocument/2006/relationships/hyperlink" Target="mailto:ceb-ukrepi.aktrp@gov.si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rekono.si/sl/domov/" TargetMode="External"/><Relationship Id="rId25" Type="http://schemas.openxmlformats.org/officeDocument/2006/relationships/image" Target="cid:image002.png@01DA5F2D.D9CE6480" TargetMode="External"/><Relationship Id="rId33" Type="http://schemas.openxmlformats.org/officeDocument/2006/relationships/image" Target="media/image16.png"/><Relationship Id="rId38" Type="http://schemas.openxmlformats.org/officeDocument/2006/relationships/hyperlink" Target="mailto:ceb-ukrepi.aktrp@gov.si" TargetMode="External"/><Relationship Id="rId46" Type="http://schemas.openxmlformats.org/officeDocument/2006/relationships/image" Target="media/image27.png"/><Relationship Id="rId59" Type="http://schemas.openxmlformats.org/officeDocument/2006/relationships/footer" Target="footer1.xml"/><Relationship Id="rId20" Type="http://schemas.openxmlformats.org/officeDocument/2006/relationships/image" Target="media/image5.png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i-trust.gov.si/sl/si-pass/mobilna-identiteta/" TargetMode="External"/><Relationship Id="rId23" Type="http://schemas.openxmlformats.org/officeDocument/2006/relationships/image" Target="media/image8.png"/><Relationship Id="rId28" Type="http://schemas.openxmlformats.org/officeDocument/2006/relationships/image" Target="cid:image008.png@01DA5F2F.1DE3F030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hyperlink" Target="https://www.gov.si/zbirke/storitve/e-poslovanje-e-kmetija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www.si-trust.gov.si/sl/podpora-uporabnikom/navodila-in-napotki/elektronsko-podpisovanje-v-sistemu-si-pass/" TargetMode="External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intervencije-v-sektorju-cebelarskih-proizvodov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14</Pages>
  <Words>2262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Uroš Ličen</cp:lastModifiedBy>
  <cp:revision>33</cp:revision>
  <cp:lastPrinted>2023-05-17T12:22:00Z</cp:lastPrinted>
  <dcterms:created xsi:type="dcterms:W3CDTF">2023-07-13T10:06:00Z</dcterms:created>
  <dcterms:modified xsi:type="dcterms:W3CDTF">2024-06-26T09:45:00Z</dcterms:modified>
</cp:coreProperties>
</file>