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58C0" w:rsidRDefault="001C3F26"/>
    <w:p w:rsidR="00E459ED" w:rsidRDefault="00E459ED"/>
    <w:p w:rsidR="00E459ED" w:rsidRDefault="00E459ED"/>
    <w:p w:rsidR="00E459ED" w:rsidRDefault="00E459ED"/>
    <w:p w:rsidR="00E459ED" w:rsidRDefault="00E459ED"/>
    <w:p w:rsidR="00E459ED" w:rsidRDefault="00E459ED"/>
    <w:p w:rsidR="00E459ED" w:rsidRDefault="00E459ED"/>
    <w:p w:rsidR="00E459ED" w:rsidRDefault="00E459ED"/>
    <w:p w:rsidR="00E459ED" w:rsidRDefault="00E459ED" w:rsidP="004A1924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 xml:space="preserve">KOMPLIKACIJE </w:t>
      </w:r>
      <w:r w:rsidR="002C1034">
        <w:rPr>
          <w:b/>
          <w:sz w:val="96"/>
          <w:szCs w:val="96"/>
        </w:rPr>
        <w:t xml:space="preserve">PRI IZLOČALNIH </w:t>
      </w:r>
      <w:r>
        <w:rPr>
          <w:b/>
          <w:sz w:val="96"/>
          <w:szCs w:val="96"/>
        </w:rPr>
        <w:t>STOM</w:t>
      </w:r>
      <w:r w:rsidR="002C1034">
        <w:rPr>
          <w:b/>
          <w:sz w:val="96"/>
          <w:szCs w:val="96"/>
        </w:rPr>
        <w:t>AH</w:t>
      </w:r>
      <w:r>
        <w:rPr>
          <w:b/>
          <w:sz w:val="96"/>
          <w:szCs w:val="96"/>
        </w:rPr>
        <w:t>:</w:t>
      </w:r>
    </w:p>
    <w:p w:rsidR="00E459ED" w:rsidRDefault="00E459ED" w:rsidP="004A1924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 xml:space="preserve">Priporočila </w:t>
      </w:r>
      <w:r w:rsidR="004B2E9C">
        <w:rPr>
          <w:b/>
          <w:sz w:val="96"/>
          <w:szCs w:val="96"/>
        </w:rPr>
        <w:t>oskrbe za strokovne izvajalce</w:t>
      </w:r>
    </w:p>
    <w:p w:rsidR="008202E7" w:rsidRDefault="008202E7" w:rsidP="008202E7"/>
    <w:p w:rsidR="008202E7" w:rsidRDefault="008202E7" w:rsidP="008202E7"/>
    <w:p w:rsidR="008202E7" w:rsidRDefault="008202E7" w:rsidP="008202E7"/>
    <w:p w:rsidR="008202E7" w:rsidRDefault="008202E7" w:rsidP="008202E7"/>
    <w:p w:rsidR="008202E7" w:rsidRDefault="008202E7" w:rsidP="008202E7"/>
    <w:p w:rsidR="008202E7" w:rsidRDefault="008202E7" w:rsidP="008202E7"/>
    <w:p w:rsidR="008202E7" w:rsidRDefault="008202E7" w:rsidP="008202E7"/>
    <w:p w:rsidR="008202E7" w:rsidRDefault="008202E7" w:rsidP="008202E7">
      <w:r>
        <w:t>Dokument pripravila</w:t>
      </w:r>
      <w:r w:rsidR="00730FC4">
        <w:t>:</w:t>
      </w:r>
      <w:r>
        <w:t xml:space="preserve"> Anita Jelen</w:t>
      </w:r>
    </w:p>
    <w:p w:rsidR="00730FC4" w:rsidRDefault="00730FC4" w:rsidP="00802247">
      <w:pPr>
        <w:jc w:val="center"/>
        <w:rPr>
          <w:sz w:val="28"/>
          <w:szCs w:val="28"/>
        </w:rPr>
      </w:pPr>
    </w:p>
    <w:p w:rsidR="00730FC4" w:rsidRDefault="00730FC4" w:rsidP="00802247">
      <w:pPr>
        <w:jc w:val="center"/>
        <w:rPr>
          <w:sz w:val="28"/>
          <w:szCs w:val="28"/>
        </w:rPr>
      </w:pPr>
    </w:p>
    <w:p w:rsidR="008202E7" w:rsidRPr="00730FC4" w:rsidRDefault="00730FC4" w:rsidP="00802247">
      <w:pPr>
        <w:jc w:val="center"/>
      </w:pPr>
      <w:r w:rsidRPr="00730FC4">
        <w:t>Ju</w:t>
      </w:r>
      <w:r w:rsidR="00CA5BFD">
        <w:t>l</w:t>
      </w:r>
      <w:r w:rsidRPr="00730FC4">
        <w:t>ij 2019</w:t>
      </w:r>
    </w:p>
    <w:p w:rsidR="00CA5BFD" w:rsidRDefault="00CA5BFD" w:rsidP="00802247">
      <w:pPr>
        <w:jc w:val="center"/>
        <w:rPr>
          <w:b/>
          <w:sz w:val="28"/>
          <w:szCs w:val="28"/>
        </w:rPr>
        <w:sectPr w:rsidR="00CA5BFD">
          <w:foot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E459ED" w:rsidRPr="00E459ED" w:rsidRDefault="00E459ED" w:rsidP="00802247">
      <w:pPr>
        <w:jc w:val="center"/>
        <w:rPr>
          <w:b/>
          <w:sz w:val="28"/>
          <w:szCs w:val="28"/>
        </w:rPr>
      </w:pPr>
      <w:r w:rsidRPr="00E459ED">
        <w:rPr>
          <w:b/>
          <w:sz w:val="28"/>
          <w:szCs w:val="28"/>
        </w:rPr>
        <w:lastRenderedPageBreak/>
        <w:t>KOMPLIKACIJE PRI IZLOČALNIH STOMAH</w:t>
      </w:r>
    </w:p>
    <w:tbl>
      <w:tblPr>
        <w:tblStyle w:val="Tabelamrea4poudarek11"/>
        <w:tblW w:w="0" w:type="auto"/>
        <w:tblLayout w:type="fixed"/>
        <w:tblLook w:val="04A0" w:firstRow="1" w:lastRow="0" w:firstColumn="1" w:lastColumn="0" w:noHBand="0" w:noVBand="1"/>
      </w:tblPr>
      <w:tblGrid>
        <w:gridCol w:w="1951"/>
        <w:gridCol w:w="2268"/>
        <w:gridCol w:w="2268"/>
        <w:gridCol w:w="2801"/>
      </w:tblGrid>
      <w:tr w:rsidR="00E459ED" w:rsidTr="003C01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E459ED" w:rsidRDefault="00E459ED" w:rsidP="003C0136">
            <w:pPr>
              <w:jc w:val="center"/>
            </w:pPr>
            <w:r>
              <w:t>STANJE</w:t>
            </w:r>
          </w:p>
          <w:p w:rsidR="00E459ED" w:rsidRDefault="00E459ED" w:rsidP="003C0136">
            <w:pPr>
              <w:jc w:val="center"/>
            </w:pPr>
          </w:p>
        </w:tc>
        <w:tc>
          <w:tcPr>
            <w:tcW w:w="2268" w:type="dxa"/>
          </w:tcPr>
          <w:p w:rsidR="00E459ED" w:rsidRDefault="00E459ED" w:rsidP="003C013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RAZLAGA/OPIS</w:t>
            </w:r>
          </w:p>
        </w:tc>
        <w:tc>
          <w:tcPr>
            <w:tcW w:w="2268" w:type="dxa"/>
          </w:tcPr>
          <w:p w:rsidR="00E459ED" w:rsidRDefault="00E459ED" w:rsidP="003C013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VZROK</w:t>
            </w:r>
          </w:p>
        </w:tc>
        <w:tc>
          <w:tcPr>
            <w:tcW w:w="2801" w:type="dxa"/>
          </w:tcPr>
          <w:p w:rsidR="00E459ED" w:rsidRDefault="00E459ED" w:rsidP="003C013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OSKRBA</w:t>
            </w:r>
          </w:p>
        </w:tc>
      </w:tr>
      <w:tr w:rsidR="00E459ED" w:rsidTr="003C0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E459ED" w:rsidRDefault="00E459ED" w:rsidP="003C0136">
            <w:r>
              <w:t>ZAPRTJE</w:t>
            </w:r>
          </w:p>
        </w:tc>
        <w:tc>
          <w:tcPr>
            <w:tcW w:w="2268" w:type="dxa"/>
          </w:tcPr>
          <w:p w:rsidR="00E459ED" w:rsidRDefault="00E459ED" w:rsidP="00E459ED">
            <w:pPr>
              <w:pStyle w:val="Odstavekseznama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Zaprtje velja samo pri kolostomi.</w:t>
            </w:r>
          </w:p>
          <w:p w:rsidR="00E459ED" w:rsidRDefault="00E459ED" w:rsidP="00E459ED">
            <w:pPr>
              <w:pStyle w:val="Odstavekseznama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Pri nedelovanju </w:t>
            </w:r>
            <w:proofErr w:type="spellStart"/>
            <w:r>
              <w:t>ileostome</w:t>
            </w:r>
            <w:proofErr w:type="spellEnd"/>
            <w:r>
              <w:t xml:space="preserve"> glej Obstrukcijo / Zaporo.</w:t>
            </w:r>
          </w:p>
          <w:p w:rsidR="00E459ED" w:rsidRDefault="00E459ED" w:rsidP="003C01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268" w:type="dxa"/>
          </w:tcPr>
          <w:p w:rsidR="00E459ED" w:rsidRDefault="00E459ED" w:rsidP="003C01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Vzroki zaprtja so enaki kot</w:t>
            </w:r>
            <w:r w:rsidR="00A364D2">
              <w:t xml:space="preserve"> </w:t>
            </w:r>
            <w:r>
              <w:t>pri osebah, ki</w:t>
            </w:r>
            <w:r w:rsidR="00D81199">
              <w:t xml:space="preserve"> </w:t>
            </w:r>
            <w:r>
              <w:t xml:space="preserve">nimajo </w:t>
            </w:r>
            <w:proofErr w:type="spellStart"/>
            <w:r>
              <w:t>stome</w:t>
            </w:r>
            <w:proofErr w:type="spellEnd"/>
            <w:r>
              <w:t>:</w:t>
            </w:r>
            <w:r w:rsidR="00A364D2">
              <w:t xml:space="preserve"> </w:t>
            </w:r>
            <w:r>
              <w:t>dieta, premalo tekočine,</w:t>
            </w:r>
          </w:p>
          <w:p w:rsidR="00E459ED" w:rsidRDefault="00E459ED" w:rsidP="003C01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nepokretnost</w:t>
            </w:r>
            <w:proofErr w:type="spellEnd"/>
            <w:r>
              <w:t xml:space="preserve">, </w:t>
            </w:r>
            <w:proofErr w:type="spellStart"/>
            <w:r>
              <w:t>opioidni</w:t>
            </w:r>
            <w:proofErr w:type="spellEnd"/>
            <w:r>
              <w:t xml:space="preserve"> analgetik</w:t>
            </w:r>
            <w:r w:rsidR="00A364D2">
              <w:t xml:space="preserve"> </w:t>
            </w:r>
            <w:r>
              <w:t>…</w:t>
            </w:r>
          </w:p>
        </w:tc>
        <w:tc>
          <w:tcPr>
            <w:tcW w:w="2801" w:type="dxa"/>
          </w:tcPr>
          <w:p w:rsidR="00E459ED" w:rsidRDefault="00E459ED" w:rsidP="00E459ED">
            <w:pPr>
              <w:pStyle w:val="Odstavekseznama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Ugotoviti je </w:t>
            </w:r>
            <w:r w:rsidR="00A364D2">
              <w:t xml:space="preserve">treba </w:t>
            </w:r>
            <w:r>
              <w:t>vzrok zaprtja. Če pacienti uživajo analgetike</w:t>
            </w:r>
            <w:r w:rsidR="00A364D2">
              <w:t>,</w:t>
            </w:r>
            <w:r>
              <w:t xml:space="preserve"> bi bilo </w:t>
            </w:r>
            <w:r w:rsidR="00A364D2">
              <w:t xml:space="preserve">treba </w:t>
            </w:r>
            <w:r>
              <w:t xml:space="preserve">predpisati še </w:t>
            </w:r>
            <w:proofErr w:type="spellStart"/>
            <w:r>
              <w:t>laksative</w:t>
            </w:r>
            <w:proofErr w:type="spellEnd"/>
            <w:r>
              <w:t>.</w:t>
            </w:r>
          </w:p>
          <w:p w:rsidR="00E459ED" w:rsidRDefault="00E459ED" w:rsidP="00E459ED">
            <w:pPr>
              <w:pStyle w:val="Odstavekseznama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Supositoriji</w:t>
            </w:r>
            <w:proofErr w:type="spellEnd"/>
            <w:r>
              <w:t xml:space="preserve"> / </w:t>
            </w:r>
            <w:proofErr w:type="spellStart"/>
            <w:r>
              <w:t>klizme</w:t>
            </w:r>
            <w:proofErr w:type="spellEnd"/>
            <w:r>
              <w:t xml:space="preserve"> v kolostomo – preden apliciramo, vedno previdno digitalno preverimo smer poteka črevesja.</w:t>
            </w:r>
          </w:p>
          <w:p w:rsidR="00E459ED" w:rsidRDefault="00E459ED" w:rsidP="003C0136">
            <w:pPr>
              <w:pStyle w:val="Odstavekseznama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459ED" w:rsidTr="003C01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E459ED" w:rsidRDefault="00E459ED" w:rsidP="003C0136">
            <w:r>
              <w:t>OBSTRUKCIJA / ZAPORA</w:t>
            </w:r>
          </w:p>
        </w:tc>
        <w:tc>
          <w:tcPr>
            <w:tcW w:w="2268" w:type="dxa"/>
          </w:tcPr>
          <w:p w:rsidR="00E459ED" w:rsidRDefault="00E459ED" w:rsidP="003C01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Pri kolostomi in </w:t>
            </w:r>
            <w:proofErr w:type="spellStart"/>
            <w:r>
              <w:t>ileostomi</w:t>
            </w:r>
            <w:proofErr w:type="spellEnd"/>
            <w:r>
              <w:t xml:space="preserve">. </w:t>
            </w:r>
          </w:p>
          <w:p w:rsidR="00E459ED" w:rsidRDefault="00E459ED" w:rsidP="003C01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Pri </w:t>
            </w:r>
            <w:proofErr w:type="spellStart"/>
            <w:r>
              <w:t>ileostomi</w:t>
            </w:r>
            <w:proofErr w:type="spellEnd"/>
            <w:r>
              <w:t xml:space="preserve"> se lahko kljub zapori pojavi večja količina tekočega izločka. Pacient lahko toži o krčevitih bolečinah v trebuhu.</w:t>
            </w:r>
          </w:p>
          <w:p w:rsidR="00E459ED" w:rsidRDefault="00E459ED" w:rsidP="003C01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E459ED" w:rsidRDefault="00E459ED" w:rsidP="003C01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Znaki blokade so:</w:t>
            </w:r>
          </w:p>
          <w:p w:rsidR="00E459ED" w:rsidRDefault="00E459ED" w:rsidP="00E459ED">
            <w:pPr>
              <w:pStyle w:val="Odstavekseznama"/>
              <w:numPr>
                <w:ilvl w:val="0"/>
                <w:numId w:val="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zmanjšana količina blata, tekoče blato;</w:t>
            </w:r>
          </w:p>
          <w:p w:rsidR="00E459ED" w:rsidRDefault="00E459ED" w:rsidP="00E459ED">
            <w:pPr>
              <w:pStyle w:val="Odstavekseznama"/>
              <w:numPr>
                <w:ilvl w:val="0"/>
                <w:numId w:val="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meteorizem</w:t>
            </w:r>
            <w:proofErr w:type="spellEnd"/>
            <w:r>
              <w:t>;</w:t>
            </w:r>
          </w:p>
          <w:p w:rsidR="00E459ED" w:rsidRDefault="00E459ED" w:rsidP="00E459ED">
            <w:pPr>
              <w:pStyle w:val="Odstavekseznama"/>
              <w:numPr>
                <w:ilvl w:val="0"/>
                <w:numId w:val="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krči v trebuhu;</w:t>
            </w:r>
          </w:p>
          <w:p w:rsidR="00E459ED" w:rsidRDefault="00E459ED" w:rsidP="00E459ED">
            <w:pPr>
              <w:pStyle w:val="Odstavekseznama"/>
              <w:numPr>
                <w:ilvl w:val="0"/>
                <w:numId w:val="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otekla </w:t>
            </w:r>
            <w:proofErr w:type="spellStart"/>
            <w:r>
              <w:t>stoma</w:t>
            </w:r>
            <w:proofErr w:type="spellEnd"/>
            <w:r w:rsidR="00A364D2">
              <w:t>;</w:t>
            </w:r>
          </w:p>
          <w:p w:rsidR="00E459ED" w:rsidRDefault="00E459ED" w:rsidP="00E459ED">
            <w:pPr>
              <w:pStyle w:val="Odstavekseznama"/>
              <w:numPr>
                <w:ilvl w:val="0"/>
                <w:numId w:val="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slabost in / ali bruhanje</w:t>
            </w:r>
          </w:p>
        </w:tc>
        <w:tc>
          <w:tcPr>
            <w:tcW w:w="2268" w:type="dxa"/>
          </w:tcPr>
          <w:p w:rsidR="00E459ED" w:rsidRDefault="00E459ED" w:rsidP="00E459ED">
            <w:pPr>
              <w:pStyle w:val="Odstavekseznama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Kolostoma </w:t>
            </w:r>
            <w:r w:rsidR="00A364D2">
              <w:t>–</w:t>
            </w:r>
            <w:r w:rsidR="00D81199">
              <w:t xml:space="preserve"> </w:t>
            </w:r>
            <w:r>
              <w:t>zaradi</w:t>
            </w:r>
          </w:p>
          <w:p w:rsidR="00E459ED" w:rsidRDefault="00E459ED" w:rsidP="003C0136">
            <w:pPr>
              <w:pStyle w:val="Odstavekseznama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zaprtja, ponovitve</w:t>
            </w:r>
          </w:p>
          <w:p w:rsidR="00E459ED" w:rsidRDefault="00E459ED" w:rsidP="003C0136">
            <w:pPr>
              <w:pStyle w:val="Odstavekseznama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bolezni, zožitve, zlepljenja.</w:t>
            </w:r>
          </w:p>
          <w:p w:rsidR="00E459ED" w:rsidRDefault="00E459ED" w:rsidP="00E459ED">
            <w:pPr>
              <w:pStyle w:val="Odstavekseznama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Ileostoma</w:t>
            </w:r>
            <w:proofErr w:type="spellEnd"/>
            <w:r>
              <w:t xml:space="preserve"> – zaradi ponovitve</w:t>
            </w:r>
          </w:p>
          <w:p w:rsidR="00E459ED" w:rsidRDefault="00E459ED" w:rsidP="00E459ED">
            <w:pPr>
              <w:pStyle w:val="Odstavekseznama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bolezni, zlepljenja, zožitve, zapora hrane.</w:t>
            </w:r>
          </w:p>
          <w:p w:rsidR="00E459ED" w:rsidRDefault="00E459ED" w:rsidP="003C01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801" w:type="dxa"/>
          </w:tcPr>
          <w:p w:rsidR="00E459ED" w:rsidRDefault="00E459ED" w:rsidP="003C01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D5CF7">
              <w:t>Ugotoviti je treb</w:t>
            </w:r>
            <w:r w:rsidR="00A364D2">
              <w:t>a</w:t>
            </w:r>
            <w:r w:rsidRPr="002D5CF7">
              <w:t xml:space="preserve"> vzrok zapore in zdravimo glede na vzrok.</w:t>
            </w:r>
          </w:p>
          <w:p w:rsidR="00E459ED" w:rsidRDefault="00E459ED" w:rsidP="003C01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Pri sumu na zaporo </w:t>
            </w:r>
            <w:proofErr w:type="spellStart"/>
            <w:r>
              <w:t>stome</w:t>
            </w:r>
            <w:proofErr w:type="spellEnd"/>
            <w:r>
              <w:t xml:space="preserve"> se priporoča</w:t>
            </w:r>
            <w:r w:rsidR="001A207F">
              <w:t>, da</w:t>
            </w:r>
            <w:r>
              <w:t>:</w:t>
            </w:r>
          </w:p>
          <w:p w:rsidR="00E459ED" w:rsidRDefault="001A207F" w:rsidP="00E459ED">
            <w:pPr>
              <w:pStyle w:val="Odstavekseznama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se p</w:t>
            </w:r>
            <w:r w:rsidR="00E459ED">
              <w:t>acient izogiba trdi hrani;</w:t>
            </w:r>
          </w:p>
          <w:p w:rsidR="00E459ED" w:rsidRDefault="001A207F" w:rsidP="00E459ED">
            <w:pPr>
              <w:pStyle w:val="Odstavekseznama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</w:t>
            </w:r>
            <w:r w:rsidR="00E459ED">
              <w:t>ije veliko tekočine;</w:t>
            </w:r>
          </w:p>
          <w:p w:rsidR="00E459ED" w:rsidRDefault="00E459ED" w:rsidP="00E459ED">
            <w:pPr>
              <w:pStyle w:val="Odstavekseznama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masira trebuh in območje okoli </w:t>
            </w:r>
            <w:proofErr w:type="spellStart"/>
            <w:r>
              <w:t>stome</w:t>
            </w:r>
            <w:proofErr w:type="spellEnd"/>
            <w:r>
              <w:t>;</w:t>
            </w:r>
          </w:p>
          <w:p w:rsidR="00E459ED" w:rsidRDefault="00E459ED" w:rsidP="00E459ED">
            <w:pPr>
              <w:pStyle w:val="Odstavekseznama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si pripravi vročo kopel za 15</w:t>
            </w:r>
            <w:r w:rsidR="001A207F">
              <w:t>–</w:t>
            </w:r>
            <w:r>
              <w:t xml:space="preserve">20 minut (da se sprostijo trebušne mišice) ali </w:t>
            </w:r>
            <w:r w:rsidRPr="004B074D">
              <w:t>si namesti topel obkladek.</w:t>
            </w:r>
          </w:p>
          <w:p w:rsidR="00E459ED" w:rsidRDefault="00E459ED" w:rsidP="00A84C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Če se blokada ne reši v 24 urah, je treba pacienta napotiti na urgenco (kirurgu).</w:t>
            </w:r>
          </w:p>
          <w:p w:rsidR="001A207F" w:rsidRDefault="001A207F" w:rsidP="00A84C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E459ED" w:rsidRDefault="00E459ED" w:rsidP="00A84C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Prehranski nasvet:</w:t>
            </w:r>
          </w:p>
          <w:p w:rsidR="00E459ED" w:rsidRDefault="00E459ED" w:rsidP="00A84CD3">
            <w:pPr>
              <w:pStyle w:val="Odstavekseznama"/>
              <w:numPr>
                <w:ilvl w:val="0"/>
                <w:numId w:val="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Izogibati se je </w:t>
            </w:r>
            <w:r w:rsidR="001A207F">
              <w:t xml:space="preserve">treba </w:t>
            </w:r>
            <w:r>
              <w:t>živilom, ki</w:t>
            </w:r>
            <w:r w:rsidR="00D81199">
              <w:t xml:space="preserve"> </w:t>
            </w:r>
            <w:r>
              <w:t>povzročajo</w:t>
            </w:r>
            <w:r w:rsidR="001A207F">
              <w:t xml:space="preserve"> </w:t>
            </w:r>
            <w:r>
              <w:t>zaporo</w:t>
            </w:r>
            <w:r w:rsidR="001A207F">
              <w:t>,</w:t>
            </w:r>
            <w:r>
              <w:t xml:space="preserve"> npr. </w:t>
            </w:r>
            <w:r w:rsidRPr="00B63F2B">
              <w:t>koruza, zelena, pokovka, oreščki, zeljna solata, kokos, grenivka, kitajska zelenjava, kot so bambus</w:t>
            </w:r>
            <w:r w:rsidR="001A207F">
              <w:t>,</w:t>
            </w:r>
            <w:r w:rsidRPr="00B63F2B">
              <w:t xml:space="preserve"> poganjki in vodni kostanj, rozine, suho sadje, olupki krompirja, jabolk, pomaranč</w:t>
            </w:r>
            <w:r>
              <w:t>.</w:t>
            </w:r>
          </w:p>
          <w:p w:rsidR="00E459ED" w:rsidRDefault="00E459ED" w:rsidP="003C0136">
            <w:pPr>
              <w:pStyle w:val="Odstavekseznama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459ED" w:rsidTr="003C0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E459ED" w:rsidRDefault="00E459ED" w:rsidP="003C0136">
            <w:r>
              <w:lastRenderedPageBreak/>
              <w:t>DRISKA</w:t>
            </w:r>
          </w:p>
        </w:tc>
        <w:tc>
          <w:tcPr>
            <w:tcW w:w="2268" w:type="dxa"/>
          </w:tcPr>
          <w:p w:rsidR="00E459ED" w:rsidRDefault="00E459ED" w:rsidP="003C01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Kolostoma – če pacient uporablja zaprto vrečko, mu svetujemo odprto (z izpustom).</w:t>
            </w:r>
          </w:p>
          <w:p w:rsidR="00E459ED" w:rsidRDefault="00E459ED" w:rsidP="003C01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Ileostoma</w:t>
            </w:r>
            <w:proofErr w:type="spellEnd"/>
            <w:r>
              <w:t xml:space="preserve"> – obstaja nevarnost dehidracije (glej Dehidracija).</w:t>
            </w:r>
          </w:p>
          <w:p w:rsidR="00E459ED" w:rsidRDefault="00E459ED" w:rsidP="003C01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268" w:type="dxa"/>
          </w:tcPr>
          <w:p w:rsidR="00E459ED" w:rsidRDefault="00E459ED" w:rsidP="003C01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Lahko jo povzroči</w:t>
            </w:r>
          </w:p>
          <w:p w:rsidR="00E459ED" w:rsidRDefault="00E459ED" w:rsidP="003C01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prehrana, zdravila</w:t>
            </w:r>
          </w:p>
          <w:p w:rsidR="00E459ED" w:rsidRDefault="00E459ED" w:rsidP="003C01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(antibiotiki),</w:t>
            </w:r>
          </w:p>
          <w:p w:rsidR="00E459ED" w:rsidRDefault="00E459ED" w:rsidP="003C01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vzdražen gastrointestinalni trakt, čustvena</w:t>
            </w:r>
          </w:p>
          <w:p w:rsidR="00E459ED" w:rsidRDefault="00E459ED" w:rsidP="003C01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vznemirjenost, bolezen,</w:t>
            </w:r>
          </w:p>
          <w:p w:rsidR="00E459ED" w:rsidRDefault="00E459ED" w:rsidP="003C01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adjuvantna</w:t>
            </w:r>
            <w:proofErr w:type="spellEnd"/>
            <w:r>
              <w:t xml:space="preserve"> terapija,</w:t>
            </w:r>
          </w:p>
          <w:p w:rsidR="00E459ED" w:rsidRDefault="00E459ED" w:rsidP="003C01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malabsorpcija</w:t>
            </w:r>
            <w:proofErr w:type="spellEnd"/>
            <w:r>
              <w:t xml:space="preserve"> in</w:t>
            </w:r>
          </w:p>
          <w:p w:rsidR="00E459ED" w:rsidRDefault="00E459ED" w:rsidP="003C01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elektrolitsko neravnovesje (predvsem pri </w:t>
            </w:r>
            <w:proofErr w:type="spellStart"/>
            <w:r>
              <w:t>ileostomi</w:t>
            </w:r>
            <w:proofErr w:type="spellEnd"/>
            <w:r>
              <w:t>).</w:t>
            </w:r>
          </w:p>
          <w:p w:rsidR="00E459ED" w:rsidRDefault="00E459ED" w:rsidP="003C01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801" w:type="dxa"/>
          </w:tcPr>
          <w:p w:rsidR="00E459ED" w:rsidRDefault="00E459ED" w:rsidP="00E459ED">
            <w:pPr>
              <w:pStyle w:val="Odstavekseznama"/>
              <w:numPr>
                <w:ilvl w:val="0"/>
                <w:numId w:val="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Lahko svetujemo uporabo </w:t>
            </w:r>
            <w:proofErr w:type="spellStart"/>
            <w:r>
              <w:t>loperamida</w:t>
            </w:r>
            <w:proofErr w:type="spellEnd"/>
            <w:r>
              <w:t>, 30</w:t>
            </w:r>
            <w:r w:rsidR="001A207F">
              <w:t>–</w:t>
            </w:r>
            <w:r>
              <w:t>45 min pred zaužitjem obroka hrane.</w:t>
            </w:r>
          </w:p>
          <w:p w:rsidR="00E459ED" w:rsidRDefault="00E459ED" w:rsidP="00E459ED">
            <w:pPr>
              <w:pStyle w:val="Odstavekseznama"/>
              <w:numPr>
                <w:ilvl w:val="0"/>
                <w:numId w:val="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Pacienti z </w:t>
            </w:r>
            <w:proofErr w:type="spellStart"/>
            <w:r>
              <w:t>ileostomo</w:t>
            </w:r>
            <w:proofErr w:type="spellEnd"/>
            <w:r>
              <w:t xml:space="preserve"> – svetujemo uporabo </w:t>
            </w:r>
            <w:proofErr w:type="spellStart"/>
            <w:r>
              <w:t>loperamida</w:t>
            </w:r>
            <w:proofErr w:type="spellEnd"/>
            <w:r>
              <w:t>, dokler izloček ni kašast, lahko ga uporabljajo tudi za uravnavanje konsistence izločka.</w:t>
            </w:r>
          </w:p>
          <w:p w:rsidR="00E459ED" w:rsidRDefault="00E459ED" w:rsidP="00E459ED">
            <w:pPr>
              <w:pStyle w:val="Odstavekseznama"/>
              <w:numPr>
                <w:ilvl w:val="0"/>
                <w:numId w:val="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Zdravljenje glede na vzrok.</w:t>
            </w:r>
          </w:p>
        </w:tc>
      </w:tr>
      <w:tr w:rsidR="00E459ED" w:rsidTr="003C01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E459ED" w:rsidRDefault="00E459ED" w:rsidP="003C0136">
            <w:r>
              <w:t>DEHIDRACIJA</w:t>
            </w:r>
          </w:p>
        </w:tc>
        <w:tc>
          <w:tcPr>
            <w:tcW w:w="2268" w:type="dxa"/>
          </w:tcPr>
          <w:p w:rsidR="00E459ED" w:rsidRDefault="00E459ED" w:rsidP="003C01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Pacienti z </w:t>
            </w:r>
            <w:proofErr w:type="spellStart"/>
            <w:r>
              <w:t>ileostomo</w:t>
            </w:r>
            <w:proofErr w:type="spellEnd"/>
            <w:r>
              <w:t xml:space="preserve"> so izpostavljeni visokemu tveganju za nastanek dehidracije. Še posebno previdni morajo biti v vročih suhih dnevih ali med športno vadbo.</w:t>
            </w:r>
          </w:p>
          <w:p w:rsidR="00E459ED" w:rsidRDefault="00E459ED" w:rsidP="003C01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E459ED" w:rsidRDefault="00E459ED" w:rsidP="003C01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68" w:type="dxa"/>
          </w:tcPr>
          <w:p w:rsidR="00E459ED" w:rsidRDefault="00E459ED" w:rsidP="003C01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Do velike izgube tekočine lahko pride zaradi </w:t>
            </w:r>
            <w:proofErr w:type="spellStart"/>
            <w:r>
              <w:t>malabsorbcije</w:t>
            </w:r>
            <w:proofErr w:type="spellEnd"/>
            <w:r>
              <w:t>, vzdraženega gastrointestinalnega trakta, čustvene vznemirjenosti,</w:t>
            </w:r>
          </w:p>
          <w:p w:rsidR="00E459ED" w:rsidRDefault="00E459ED" w:rsidP="003C01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prehrane, zdravil</w:t>
            </w:r>
          </w:p>
          <w:p w:rsidR="00E459ED" w:rsidRDefault="00E459ED" w:rsidP="003C01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(antibiotiki), bolezni,</w:t>
            </w:r>
          </w:p>
          <w:p w:rsidR="00E459ED" w:rsidRDefault="00E459ED" w:rsidP="003C01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adjuvantne</w:t>
            </w:r>
            <w:proofErr w:type="spellEnd"/>
            <w:r>
              <w:t xml:space="preserve"> terapije.</w:t>
            </w:r>
          </w:p>
        </w:tc>
        <w:tc>
          <w:tcPr>
            <w:tcW w:w="2801" w:type="dxa"/>
          </w:tcPr>
          <w:p w:rsidR="00E459ED" w:rsidRDefault="00E459ED" w:rsidP="00E459ED">
            <w:pPr>
              <w:pStyle w:val="Odstavekseznama"/>
              <w:numPr>
                <w:ilvl w:val="0"/>
                <w:numId w:val="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Svetujemo dodajanje soli hrani, uživanje slanega čipsa, pitje dovolj tekočine. Pri pacientih s sindromom kratkega črevesja moramo biti previdni pri svetovanju pitja tekočine – ne smejo preveč, pijejo naj slane elektrolitske napitke.</w:t>
            </w:r>
          </w:p>
          <w:p w:rsidR="00E459ED" w:rsidRDefault="00E459ED" w:rsidP="00E459ED">
            <w:pPr>
              <w:pStyle w:val="Odstavekseznama"/>
              <w:numPr>
                <w:ilvl w:val="0"/>
                <w:numId w:val="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Svetujemo </w:t>
            </w:r>
            <w:proofErr w:type="spellStart"/>
            <w:r>
              <w:t>loperamid</w:t>
            </w:r>
            <w:proofErr w:type="spellEnd"/>
            <w:r>
              <w:t xml:space="preserve"> in/ali kodein fosfat.</w:t>
            </w:r>
          </w:p>
          <w:p w:rsidR="00E459ED" w:rsidRDefault="00E459ED" w:rsidP="00E459ED">
            <w:pPr>
              <w:pStyle w:val="Odstavekseznama"/>
              <w:numPr>
                <w:ilvl w:val="0"/>
                <w:numId w:val="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Svetujemo </w:t>
            </w:r>
            <w:proofErr w:type="spellStart"/>
            <w:r>
              <w:t>rehidracijske</w:t>
            </w:r>
            <w:proofErr w:type="spellEnd"/>
            <w:r>
              <w:t xml:space="preserve"> elektrolitske napitke.</w:t>
            </w:r>
          </w:p>
          <w:p w:rsidR="00E459ED" w:rsidRDefault="00E459ED" w:rsidP="003C01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459ED" w:rsidTr="003C0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E459ED" w:rsidRDefault="00E459ED" w:rsidP="003C0136">
            <w:r>
              <w:t>RETRAKCIJA ALI POGREZNITEV</w:t>
            </w:r>
          </w:p>
          <w:p w:rsidR="00E459ED" w:rsidRDefault="00E459ED" w:rsidP="003C0136">
            <w:r>
              <w:rPr>
                <w:noProof/>
                <w:lang w:eastAsia="sl-SI"/>
              </w:rPr>
              <w:drawing>
                <wp:inline distT="0" distB="0" distL="0" distR="0" wp14:anchorId="6BA9C89C" wp14:editId="6B82049A">
                  <wp:extent cx="1109345" cy="743585"/>
                  <wp:effectExtent l="0" t="0" r="0" b="0"/>
                  <wp:docPr id="12" name="Slik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345" cy="743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E459ED" w:rsidRDefault="00E459ED" w:rsidP="003C01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007A4">
              <w:t xml:space="preserve">Dobro formirana </w:t>
            </w:r>
            <w:proofErr w:type="spellStart"/>
            <w:r w:rsidRPr="000007A4">
              <w:t>stoma</w:t>
            </w:r>
            <w:proofErr w:type="spellEnd"/>
            <w:r w:rsidRPr="000007A4">
              <w:t xml:space="preserve"> </w:t>
            </w:r>
            <w:proofErr w:type="spellStart"/>
            <w:r w:rsidRPr="000007A4">
              <w:t>prolabira</w:t>
            </w:r>
            <w:proofErr w:type="spellEnd"/>
            <w:r w:rsidRPr="000007A4">
              <w:t xml:space="preserve"> približno 2</w:t>
            </w:r>
            <w:r>
              <w:t xml:space="preserve"> do 2,5 cm nad nivo kože, po</w:t>
            </w:r>
            <w:r w:rsidRPr="000007A4">
              <w:t xml:space="preserve">greznjena </w:t>
            </w:r>
            <w:proofErr w:type="spellStart"/>
            <w:r w:rsidRPr="000007A4">
              <w:t>stoma</w:t>
            </w:r>
            <w:proofErr w:type="spellEnd"/>
            <w:r w:rsidRPr="000007A4">
              <w:t xml:space="preserve"> pa je običajno prib</w:t>
            </w:r>
            <w:r>
              <w:t>ližno 0,5 cm pod nivojem kože. Po</w:t>
            </w:r>
            <w:r w:rsidRPr="000007A4">
              <w:t xml:space="preserve">greznjena je lahko le na </w:t>
            </w:r>
            <w:r>
              <w:t>enem delu ali v celoti (obodna po</w:t>
            </w:r>
            <w:r w:rsidRPr="000007A4">
              <w:t>greznjenost).</w:t>
            </w:r>
          </w:p>
          <w:p w:rsidR="00E459ED" w:rsidRDefault="00E459ED" w:rsidP="003C01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E459ED" w:rsidRDefault="00E459ED" w:rsidP="003C01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67CCB">
              <w:t xml:space="preserve">Nastane lahko pri kolostomi, </w:t>
            </w:r>
            <w:proofErr w:type="spellStart"/>
            <w:r w:rsidRPr="00F67CCB">
              <w:t>ileostomi</w:t>
            </w:r>
            <w:proofErr w:type="spellEnd"/>
            <w:r w:rsidRPr="00F67CCB">
              <w:t xml:space="preserve"> in </w:t>
            </w:r>
            <w:proofErr w:type="spellStart"/>
            <w:r w:rsidRPr="00F67CCB">
              <w:t>urostomi</w:t>
            </w:r>
            <w:proofErr w:type="spellEnd"/>
            <w:r w:rsidRPr="00F67CCB">
              <w:t>.</w:t>
            </w:r>
          </w:p>
        </w:tc>
        <w:tc>
          <w:tcPr>
            <w:tcW w:w="2268" w:type="dxa"/>
          </w:tcPr>
          <w:p w:rsidR="00E459ED" w:rsidRDefault="00E459ED" w:rsidP="003C01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D15DA">
              <w:t xml:space="preserve">Običajno je vzrok za pogreznjenost </w:t>
            </w:r>
            <w:proofErr w:type="spellStart"/>
            <w:r w:rsidRPr="00CD15DA">
              <w:t>stome</w:t>
            </w:r>
            <w:proofErr w:type="spellEnd"/>
            <w:r w:rsidRPr="00CD15DA">
              <w:t xml:space="preserve"> </w:t>
            </w:r>
            <w:proofErr w:type="spellStart"/>
            <w:r w:rsidRPr="00CD15DA">
              <w:t>tenzija</w:t>
            </w:r>
            <w:proofErr w:type="spellEnd"/>
            <w:r w:rsidRPr="00CD15DA">
              <w:t xml:space="preserve"> </w:t>
            </w:r>
            <w:proofErr w:type="spellStart"/>
            <w:r w:rsidRPr="00CD15DA">
              <w:t>mezenterija</w:t>
            </w:r>
            <w:proofErr w:type="spellEnd"/>
            <w:r w:rsidRPr="00CD15DA">
              <w:t xml:space="preserve"> ali debelost, neposredno po operaciji pa slaba prekrvitev, debelost, podhranjenost, zgodaj odstranjeni jahač ali zadebeljena trebušna stena.</w:t>
            </w:r>
            <w:r w:rsidR="001A207F">
              <w:t xml:space="preserve"> </w:t>
            </w:r>
            <w:r>
              <w:t>Največkrat</w:t>
            </w:r>
            <w:r w:rsidR="00D81199">
              <w:t xml:space="preserve"> </w:t>
            </w:r>
            <w:r>
              <w:t>se</w:t>
            </w:r>
            <w:r w:rsidR="00D81199">
              <w:t xml:space="preserve"> </w:t>
            </w:r>
            <w:r>
              <w:t>to</w:t>
            </w:r>
            <w:r w:rsidR="00D81199">
              <w:t xml:space="preserve"> </w:t>
            </w:r>
            <w:r>
              <w:t>zgodi</w:t>
            </w:r>
            <w:r w:rsidR="00D81199">
              <w:t xml:space="preserve"> </w:t>
            </w:r>
            <w:r>
              <w:t>pri</w:t>
            </w:r>
            <w:r w:rsidR="00D81199">
              <w:t xml:space="preserve"> </w:t>
            </w:r>
            <w:r>
              <w:t>pacientih</w:t>
            </w:r>
            <w:r w:rsidR="00D81199">
              <w:t xml:space="preserve"> </w:t>
            </w:r>
            <w:r>
              <w:t>s</w:t>
            </w:r>
            <w:r w:rsidR="00D81199">
              <w:t xml:space="preserve"> </w:t>
            </w:r>
            <w:r>
              <w:t>kronično</w:t>
            </w:r>
            <w:r w:rsidR="00D81199">
              <w:t xml:space="preserve"> </w:t>
            </w:r>
            <w:r>
              <w:t>vnetno</w:t>
            </w:r>
            <w:r w:rsidR="00D81199">
              <w:t xml:space="preserve"> </w:t>
            </w:r>
            <w:r>
              <w:t>boleznijo, ki</w:t>
            </w:r>
            <w:r w:rsidR="00D81199">
              <w:t xml:space="preserve"> </w:t>
            </w:r>
            <w:r>
              <w:t>se</w:t>
            </w:r>
            <w:r w:rsidR="00D81199">
              <w:t xml:space="preserve"> </w:t>
            </w:r>
            <w:r>
              <w:t>po</w:t>
            </w:r>
            <w:r w:rsidR="00D81199">
              <w:t xml:space="preserve"> </w:t>
            </w:r>
            <w:r>
              <w:t>operaciji zredijo</w:t>
            </w:r>
            <w:r w:rsidR="00D81199">
              <w:t xml:space="preserve"> </w:t>
            </w:r>
            <w:r>
              <w:t>in</w:t>
            </w:r>
            <w:r w:rsidR="00D81199">
              <w:t xml:space="preserve"> </w:t>
            </w:r>
            <w:r>
              <w:t>se</w:t>
            </w:r>
            <w:r w:rsidR="00D81199">
              <w:t xml:space="preserve"> </w:t>
            </w:r>
            <w:proofErr w:type="spellStart"/>
            <w:r>
              <w:t>stoma</w:t>
            </w:r>
            <w:proofErr w:type="spellEnd"/>
            <w:r>
              <w:t xml:space="preserve"> pogrezne</w:t>
            </w:r>
            <w:r w:rsidR="00D81199">
              <w:t xml:space="preserve"> </w:t>
            </w:r>
            <w:r>
              <w:t>zaradi</w:t>
            </w:r>
            <w:r w:rsidR="00D81199">
              <w:t xml:space="preserve"> </w:t>
            </w:r>
            <w:r>
              <w:t>zadebeljene</w:t>
            </w:r>
            <w:r w:rsidR="00D81199">
              <w:t xml:space="preserve"> </w:t>
            </w:r>
            <w:r>
              <w:t>trebušne</w:t>
            </w:r>
            <w:r w:rsidR="00D81199">
              <w:t xml:space="preserve"> </w:t>
            </w:r>
            <w:r>
              <w:t>stene.</w:t>
            </w:r>
          </w:p>
          <w:p w:rsidR="00E459ED" w:rsidRDefault="00E459ED" w:rsidP="003C01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801" w:type="dxa"/>
          </w:tcPr>
          <w:p w:rsidR="00E459ED" w:rsidRDefault="00E459ED" w:rsidP="00E459ED">
            <w:pPr>
              <w:pStyle w:val="Odstavekseznama"/>
              <w:numPr>
                <w:ilvl w:val="0"/>
                <w:numId w:val="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Svetujemo uporabo </w:t>
            </w:r>
            <w:proofErr w:type="spellStart"/>
            <w:r>
              <w:t>hidrokoloidnih</w:t>
            </w:r>
            <w:proofErr w:type="spellEnd"/>
            <w:r>
              <w:t xml:space="preserve"> obročkov, paste ali konveksno kožno podlogo.</w:t>
            </w:r>
          </w:p>
          <w:p w:rsidR="00E459ED" w:rsidRDefault="00E459ED" w:rsidP="00E459ED">
            <w:pPr>
              <w:pStyle w:val="Odstavekseznama"/>
              <w:numPr>
                <w:ilvl w:val="0"/>
                <w:numId w:val="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V skrajnem primeru se svetuje tudi korekcija </w:t>
            </w:r>
            <w:proofErr w:type="spellStart"/>
            <w:r>
              <w:t>stome</w:t>
            </w:r>
            <w:proofErr w:type="spellEnd"/>
            <w:r>
              <w:t>.</w:t>
            </w:r>
          </w:p>
        </w:tc>
      </w:tr>
      <w:tr w:rsidR="00E459ED" w:rsidTr="003C01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E459ED" w:rsidRDefault="00E459ED" w:rsidP="003C0136">
            <w:r>
              <w:t>STOMA V NIVOJU KOŽE</w:t>
            </w:r>
          </w:p>
        </w:tc>
        <w:tc>
          <w:tcPr>
            <w:tcW w:w="2268" w:type="dxa"/>
          </w:tcPr>
          <w:p w:rsidR="00E459ED" w:rsidRDefault="00E459ED" w:rsidP="003C01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Kolostome so običajno narejene v nivoju </w:t>
            </w:r>
            <w:r>
              <w:lastRenderedPageBreak/>
              <w:t xml:space="preserve">kože, pri </w:t>
            </w:r>
            <w:proofErr w:type="spellStart"/>
            <w:r>
              <w:t>ileostomi</w:t>
            </w:r>
            <w:proofErr w:type="spellEnd"/>
            <w:r>
              <w:t xml:space="preserve"> pa je zaželeno, da </w:t>
            </w:r>
            <w:proofErr w:type="spellStart"/>
            <w:r>
              <w:t>prolabirajo</w:t>
            </w:r>
            <w:proofErr w:type="spellEnd"/>
            <w:r>
              <w:t xml:space="preserve"> 1</w:t>
            </w:r>
            <w:r w:rsidR="001A207F">
              <w:t>–</w:t>
            </w:r>
            <w:r>
              <w:t>3 cm nad nivo kože.</w:t>
            </w:r>
          </w:p>
        </w:tc>
        <w:tc>
          <w:tcPr>
            <w:tcW w:w="2268" w:type="dxa"/>
          </w:tcPr>
          <w:p w:rsidR="00E459ED" w:rsidRDefault="00E459ED" w:rsidP="003C01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lastRenderedPageBreak/>
              <w:t>Ileostoma</w:t>
            </w:r>
            <w:proofErr w:type="spellEnd"/>
            <w:r>
              <w:t xml:space="preserve"> v nivoju kože je lahko </w:t>
            </w:r>
            <w:r>
              <w:lastRenderedPageBreak/>
              <w:t>posledica kirurške tehnike, tenzije črevesja ali nekroze.</w:t>
            </w:r>
          </w:p>
        </w:tc>
        <w:tc>
          <w:tcPr>
            <w:tcW w:w="2801" w:type="dxa"/>
          </w:tcPr>
          <w:p w:rsidR="00E459ED" w:rsidRDefault="00E459ED" w:rsidP="003C01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lastRenderedPageBreak/>
              <w:t xml:space="preserve">V primeru </w:t>
            </w:r>
            <w:proofErr w:type="spellStart"/>
            <w:r>
              <w:t>ileostome</w:t>
            </w:r>
            <w:proofErr w:type="spellEnd"/>
            <w:r w:rsidR="00D81199">
              <w:t xml:space="preserve"> </w:t>
            </w:r>
            <w:r>
              <w:t xml:space="preserve">v nivoju kože svetujemo uporabo </w:t>
            </w:r>
            <w:proofErr w:type="spellStart"/>
            <w:r>
              <w:lastRenderedPageBreak/>
              <w:t>hidrokoloidnih</w:t>
            </w:r>
            <w:proofErr w:type="spellEnd"/>
            <w:r>
              <w:t xml:space="preserve"> obročkov in konveksno kožno podlogo.</w:t>
            </w:r>
          </w:p>
        </w:tc>
      </w:tr>
      <w:tr w:rsidR="00E459ED" w:rsidTr="003C0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E459ED" w:rsidRDefault="00E459ED" w:rsidP="003C0136">
            <w:r>
              <w:lastRenderedPageBreak/>
              <w:t>KRVAVITVE</w:t>
            </w:r>
          </w:p>
          <w:p w:rsidR="00E459ED" w:rsidRDefault="00E459ED" w:rsidP="003C0136">
            <w:r>
              <w:rPr>
                <w:noProof/>
                <w:lang w:eastAsia="sl-SI"/>
              </w:rPr>
              <w:drawing>
                <wp:inline distT="0" distB="0" distL="0" distR="0" wp14:anchorId="75F77291" wp14:editId="30F310CC">
                  <wp:extent cx="1257300" cy="1485899"/>
                  <wp:effectExtent l="0" t="0" r="0" b="635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91" t="21608" r="40498"/>
                          <a:stretch/>
                        </pic:blipFill>
                        <pic:spPr bwMode="auto">
                          <a:xfrm>
                            <a:off x="0" y="0"/>
                            <a:ext cx="1259481" cy="1488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E459ED" w:rsidRDefault="00E459ED" w:rsidP="003C01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268" w:type="dxa"/>
          </w:tcPr>
          <w:p w:rsidR="00E459ED" w:rsidRDefault="00E459ED" w:rsidP="003C01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D587D">
              <w:t xml:space="preserve">Vzrok krvavitve je lahko neustrezna </w:t>
            </w:r>
            <w:proofErr w:type="spellStart"/>
            <w:r w:rsidRPr="000D587D">
              <w:t>hemostaza</w:t>
            </w:r>
            <w:proofErr w:type="spellEnd"/>
            <w:r w:rsidRPr="000D587D">
              <w:t>, vpliv nekaterih zdravil, portalna hipertenzija, poškodba.</w:t>
            </w:r>
          </w:p>
        </w:tc>
        <w:tc>
          <w:tcPr>
            <w:tcW w:w="2801" w:type="dxa"/>
          </w:tcPr>
          <w:p w:rsidR="00E459ED" w:rsidRDefault="00E459ED" w:rsidP="003C01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Krvavitve zdravimo konzervativno (hlajenje </w:t>
            </w:r>
            <w:proofErr w:type="spellStart"/>
            <w:r>
              <w:t>stome</w:t>
            </w:r>
            <w:proofErr w:type="spellEnd"/>
            <w:r>
              <w:t>, led lokalno na manjše krvavitve), lokalno s pritiskom na mestu krvavitve, če pa krvavitev ne poneha, je treb</w:t>
            </w:r>
            <w:r w:rsidR="001A207F">
              <w:t>a</w:t>
            </w:r>
            <w:r>
              <w:t xml:space="preserve"> namestiti šiv ali pa</w:t>
            </w:r>
            <w:r w:rsidR="00D81199">
              <w:t xml:space="preserve"> </w:t>
            </w:r>
            <w:r>
              <w:t>z</w:t>
            </w:r>
            <w:r w:rsidR="001A207F">
              <w:t xml:space="preserve"> </w:t>
            </w:r>
            <w:proofErr w:type="spellStart"/>
            <w:r>
              <w:t>elektrokauterizacijo</w:t>
            </w:r>
            <w:proofErr w:type="spellEnd"/>
            <w:r>
              <w:t xml:space="preserve"> požgati mesto krvavitve.</w:t>
            </w:r>
          </w:p>
          <w:p w:rsidR="00E459ED" w:rsidRDefault="00E459ED" w:rsidP="003C01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459ED" w:rsidTr="003C01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E459ED" w:rsidRDefault="00E459ED" w:rsidP="003C0136">
            <w:r>
              <w:t xml:space="preserve">KRVAVITEV </w:t>
            </w:r>
            <w:r w:rsidR="001A207F">
              <w:t>–</w:t>
            </w:r>
          </w:p>
          <w:p w:rsidR="00E459ED" w:rsidRDefault="00E459ED" w:rsidP="003C0136">
            <w:r>
              <w:t>MEHANSKA POŠKODBA</w:t>
            </w:r>
          </w:p>
        </w:tc>
        <w:tc>
          <w:tcPr>
            <w:tcW w:w="2268" w:type="dxa"/>
          </w:tcPr>
          <w:p w:rsidR="00E459ED" w:rsidRDefault="00E459ED" w:rsidP="003C01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Manjša krvavitev na robu </w:t>
            </w:r>
            <w:proofErr w:type="spellStart"/>
            <w:r>
              <w:t>stome</w:t>
            </w:r>
            <w:proofErr w:type="spellEnd"/>
            <w:r>
              <w:t xml:space="preserve"> je</w:t>
            </w:r>
            <w:r w:rsidR="001A207F">
              <w:t xml:space="preserve"> </w:t>
            </w:r>
            <w:r>
              <w:t>normalna.</w:t>
            </w:r>
            <w:r w:rsidR="00D81199">
              <w:t xml:space="preserve"> </w:t>
            </w:r>
            <w:r w:rsidRPr="00F078FB">
              <w:t>Krvavitev lahko povzročimo s poškodbo ob</w:t>
            </w:r>
            <w:r w:rsidR="001A207F">
              <w:t xml:space="preserve"> </w:t>
            </w:r>
            <w:r w:rsidRPr="00F078FB">
              <w:t>neprevidni menj</w:t>
            </w:r>
            <w:r>
              <w:t xml:space="preserve">avi pripomočkov za oskrbo </w:t>
            </w:r>
            <w:proofErr w:type="spellStart"/>
            <w:r>
              <w:t>stome</w:t>
            </w:r>
            <w:proofErr w:type="spellEnd"/>
            <w:r>
              <w:t>.</w:t>
            </w:r>
          </w:p>
        </w:tc>
        <w:tc>
          <w:tcPr>
            <w:tcW w:w="2268" w:type="dxa"/>
          </w:tcPr>
          <w:p w:rsidR="00E459ED" w:rsidRDefault="00E459ED" w:rsidP="003C01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Agresivno čiščenje</w:t>
            </w:r>
          </w:p>
          <w:p w:rsidR="00E459ED" w:rsidRDefault="00E459ED" w:rsidP="003C01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lahko povzroči rahlo</w:t>
            </w:r>
          </w:p>
          <w:p w:rsidR="00E459ED" w:rsidRDefault="00E459ED" w:rsidP="003C01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krvavitev.</w:t>
            </w:r>
          </w:p>
          <w:p w:rsidR="00E459ED" w:rsidRDefault="00E459ED" w:rsidP="00177B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Nepravilno nameščanje ter nepravilno izrezana kožna podloga lahko zaradi mehanskega draženja </w:t>
            </w:r>
            <w:r w:rsidR="00177BAC">
              <w:t xml:space="preserve">povzročita </w:t>
            </w:r>
            <w:r>
              <w:t xml:space="preserve">poškodbo </w:t>
            </w:r>
            <w:proofErr w:type="spellStart"/>
            <w:r>
              <w:t>stome</w:t>
            </w:r>
            <w:proofErr w:type="spellEnd"/>
            <w:r>
              <w:t xml:space="preserve"> in kože.</w:t>
            </w:r>
          </w:p>
        </w:tc>
        <w:tc>
          <w:tcPr>
            <w:tcW w:w="2801" w:type="dxa"/>
          </w:tcPr>
          <w:p w:rsidR="00E459ED" w:rsidRDefault="00E459ED" w:rsidP="003C01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Izogibamo se močnemu drgnjenju.</w:t>
            </w:r>
          </w:p>
          <w:p w:rsidR="00E459ED" w:rsidRDefault="00E459ED" w:rsidP="003C01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Izrez odprtine na kožni podlogi mora biti prilagojen obliki </w:t>
            </w:r>
            <w:proofErr w:type="spellStart"/>
            <w:r>
              <w:t>stome</w:t>
            </w:r>
            <w:proofErr w:type="spellEnd"/>
            <w:r>
              <w:t>, dopustno je do 2 mm večji izrez. Naredimo natančno šablono in kožno podlogo izrezujemo po šabloni.</w:t>
            </w:r>
          </w:p>
          <w:p w:rsidR="00E459ED" w:rsidRDefault="00E459ED" w:rsidP="003C01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E459ED" w:rsidRDefault="00E459ED" w:rsidP="003C01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459ED" w:rsidTr="003C0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E459ED" w:rsidRDefault="00E459ED" w:rsidP="003C0136">
            <w:r>
              <w:t>KRVAVITEV IZ NOTRANJOSTI STOME</w:t>
            </w:r>
          </w:p>
        </w:tc>
        <w:tc>
          <w:tcPr>
            <w:tcW w:w="2268" w:type="dxa"/>
          </w:tcPr>
          <w:p w:rsidR="00E459ED" w:rsidRDefault="00E459ED" w:rsidP="003C01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268" w:type="dxa"/>
          </w:tcPr>
          <w:p w:rsidR="00E459ED" w:rsidRDefault="00E459ED" w:rsidP="003C01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Poslabšanje vnetnih črevesnih obolenj.</w:t>
            </w:r>
          </w:p>
          <w:p w:rsidR="00E459ED" w:rsidRDefault="00E459ED" w:rsidP="003C01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Varice.</w:t>
            </w:r>
          </w:p>
        </w:tc>
        <w:tc>
          <w:tcPr>
            <w:tcW w:w="2801" w:type="dxa"/>
          </w:tcPr>
          <w:p w:rsidR="00E459ED" w:rsidRDefault="00E459ED" w:rsidP="003C01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E61B8">
              <w:t xml:space="preserve">Krvavitev iz odprtine </w:t>
            </w:r>
            <w:proofErr w:type="spellStart"/>
            <w:r w:rsidRPr="00EE61B8">
              <w:t>stome</w:t>
            </w:r>
            <w:proofErr w:type="spellEnd"/>
            <w:r w:rsidRPr="00EE61B8">
              <w:t xml:space="preserve"> kaže na dodatno bolezensko stanje ali poškodbo, če </w:t>
            </w:r>
            <w:r>
              <w:t>zgoraj navedeni</w:t>
            </w:r>
            <w:r w:rsidR="00D81199">
              <w:t xml:space="preserve"> </w:t>
            </w:r>
            <w:r w:rsidRPr="00EE61B8">
              <w:t>ukrepi ne zadoščajo</w:t>
            </w:r>
            <w:r>
              <w:t>,</w:t>
            </w:r>
            <w:r w:rsidRPr="00EE61B8">
              <w:t xml:space="preserve"> je potrebna </w:t>
            </w:r>
            <w:r>
              <w:t>napotitev na sekundarni oz. terciarni nivo (kirurg, internist)</w:t>
            </w:r>
            <w:r w:rsidRPr="00EE61B8">
              <w:t>.</w:t>
            </w:r>
          </w:p>
          <w:p w:rsidR="00E459ED" w:rsidRDefault="00E459ED" w:rsidP="003C01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E459ED" w:rsidRDefault="00E459ED" w:rsidP="003C01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Pregled zdravil: steroidi, </w:t>
            </w:r>
            <w:proofErr w:type="spellStart"/>
            <w:r>
              <w:t>antikoagulanti</w:t>
            </w:r>
            <w:proofErr w:type="spellEnd"/>
            <w:r>
              <w:t>.</w:t>
            </w:r>
          </w:p>
          <w:p w:rsidR="00E459ED" w:rsidRDefault="00E459ED" w:rsidP="003C01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Pregled: internistični, kirurški.</w:t>
            </w:r>
          </w:p>
          <w:p w:rsidR="00E459ED" w:rsidRDefault="00E459ED" w:rsidP="003C01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459ED" w:rsidTr="003C01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E459ED" w:rsidRDefault="00E459ED" w:rsidP="003C0136">
            <w:r>
              <w:t xml:space="preserve">KRVAVITEV </w:t>
            </w:r>
            <w:r w:rsidR="00177BAC">
              <w:t>–</w:t>
            </w:r>
          </w:p>
          <w:p w:rsidR="00E459ED" w:rsidRDefault="00E459ED" w:rsidP="003C0136">
            <w:r>
              <w:t>PERISTOMALNE VARICE</w:t>
            </w:r>
          </w:p>
          <w:p w:rsidR="00E459ED" w:rsidRDefault="00E459ED" w:rsidP="003C0136">
            <w:r>
              <w:rPr>
                <w:noProof/>
                <w:lang w:eastAsia="sl-SI"/>
              </w:rPr>
              <w:drawing>
                <wp:inline distT="0" distB="0" distL="0" distR="0" wp14:anchorId="77D84024" wp14:editId="3E21A3B5">
                  <wp:extent cx="1085908" cy="1029739"/>
                  <wp:effectExtent l="0" t="0" r="0" b="0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68"/>
                          <a:stretch/>
                        </pic:blipFill>
                        <pic:spPr bwMode="auto">
                          <a:xfrm flipH="1">
                            <a:off x="0" y="0"/>
                            <a:ext cx="1117768" cy="1059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E459ED" w:rsidRDefault="00E459ED" w:rsidP="003C01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Koža v okolici </w:t>
            </w:r>
            <w:proofErr w:type="spellStart"/>
            <w:r>
              <w:t>stome</w:t>
            </w:r>
            <w:proofErr w:type="spellEnd"/>
            <w:r>
              <w:t xml:space="preserve"> je </w:t>
            </w:r>
          </w:p>
          <w:p w:rsidR="00E459ED" w:rsidRDefault="00E459ED" w:rsidP="003C01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prepredena s tankimi dilatiranimi žilami in</w:t>
            </w:r>
          </w:p>
          <w:p w:rsidR="00E459ED" w:rsidRDefault="00E459ED" w:rsidP="003C01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zgleda kot telo meduze.</w:t>
            </w:r>
          </w:p>
          <w:p w:rsidR="00E459ED" w:rsidRDefault="00E459ED" w:rsidP="003C01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 žilice pogosto krvavijo, lahko obilno.</w:t>
            </w:r>
          </w:p>
          <w:p w:rsidR="00E459ED" w:rsidRDefault="00E459ED" w:rsidP="003C01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68" w:type="dxa"/>
          </w:tcPr>
          <w:p w:rsidR="00E459ED" w:rsidRDefault="00E459ED" w:rsidP="003C01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Pri bolnikih s cirozo je </w:t>
            </w:r>
            <w:proofErr w:type="spellStart"/>
            <w:r>
              <w:t>stoma</w:t>
            </w:r>
            <w:proofErr w:type="spellEnd"/>
            <w:r>
              <w:t xml:space="preserve"> povezava med </w:t>
            </w:r>
            <w:proofErr w:type="spellStart"/>
            <w:r>
              <w:t>portalno</w:t>
            </w:r>
            <w:proofErr w:type="spellEnd"/>
            <w:r>
              <w:t xml:space="preserve"> in sistemsko cirkulacijo in se lahko</w:t>
            </w:r>
            <w:r w:rsidR="00D81199">
              <w:t xml:space="preserve"> </w:t>
            </w:r>
            <w:r>
              <w:t>razvijejo</w:t>
            </w:r>
            <w:r w:rsidR="00D81199">
              <w:t xml:space="preserve"> </w:t>
            </w:r>
            <w:proofErr w:type="spellStart"/>
            <w:r>
              <w:t>kolaterale</w:t>
            </w:r>
            <w:proofErr w:type="spellEnd"/>
            <w:r>
              <w:t>.</w:t>
            </w:r>
            <w:r w:rsidR="00D81199">
              <w:t xml:space="preserve"> </w:t>
            </w:r>
            <w:r>
              <w:t>Varice</w:t>
            </w:r>
            <w:r w:rsidR="00D81199">
              <w:t xml:space="preserve"> </w:t>
            </w:r>
            <w:r>
              <w:t>ob</w:t>
            </w:r>
            <w:r w:rsidR="00D81199">
              <w:t xml:space="preserve"> </w:t>
            </w:r>
            <w:proofErr w:type="spellStart"/>
            <w:r>
              <w:t>stomi</w:t>
            </w:r>
            <w:proofErr w:type="spellEnd"/>
            <w:r w:rsidR="00D81199">
              <w:t xml:space="preserve"> </w:t>
            </w:r>
            <w:r>
              <w:t>lahko</w:t>
            </w:r>
            <w:r w:rsidR="00D81199">
              <w:t xml:space="preserve"> </w:t>
            </w:r>
            <w:r>
              <w:t>občasno</w:t>
            </w:r>
            <w:r w:rsidR="00D81199">
              <w:t xml:space="preserve"> </w:t>
            </w:r>
            <w:r>
              <w:t>krvavijo.</w:t>
            </w:r>
            <w:r w:rsidR="00D81199">
              <w:t xml:space="preserve"> </w:t>
            </w:r>
          </w:p>
          <w:p w:rsidR="00E459ED" w:rsidRDefault="00E459ED" w:rsidP="003C01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E459ED" w:rsidRDefault="00E459ED" w:rsidP="003C01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E459ED" w:rsidRDefault="00E459ED" w:rsidP="003C01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801" w:type="dxa"/>
          </w:tcPr>
          <w:p w:rsidR="00E459ED" w:rsidRDefault="00E459ED" w:rsidP="003C01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Opazovanje </w:t>
            </w:r>
            <w:proofErr w:type="spellStart"/>
            <w:r>
              <w:t>stome</w:t>
            </w:r>
            <w:proofErr w:type="spellEnd"/>
            <w:r>
              <w:t xml:space="preserve"> in </w:t>
            </w:r>
            <w:proofErr w:type="spellStart"/>
            <w:r>
              <w:t>peristomalne</w:t>
            </w:r>
            <w:proofErr w:type="spellEnd"/>
            <w:r>
              <w:t xml:space="preserve"> kože.</w:t>
            </w:r>
          </w:p>
          <w:p w:rsidR="00E459ED" w:rsidRDefault="00E459ED" w:rsidP="003C01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Pazimo, da ne drgnemo sluznice in roba med sluznico </w:t>
            </w:r>
            <w:proofErr w:type="spellStart"/>
            <w:r>
              <w:t>stome</w:t>
            </w:r>
            <w:proofErr w:type="spellEnd"/>
            <w:r>
              <w:t xml:space="preserve"> in kožo.</w:t>
            </w:r>
          </w:p>
          <w:p w:rsidR="00E459ED" w:rsidRDefault="00E459ED" w:rsidP="003C01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A432D">
              <w:t>Krvavitev</w:t>
            </w:r>
            <w:r w:rsidR="00D81199">
              <w:t xml:space="preserve"> </w:t>
            </w:r>
            <w:r w:rsidRPr="00EA432D">
              <w:t xml:space="preserve">zaustavimo s koagulacijo, </w:t>
            </w:r>
            <w:proofErr w:type="spellStart"/>
            <w:r>
              <w:t>sklerozacijo</w:t>
            </w:r>
            <w:proofErr w:type="spellEnd"/>
            <w:r w:rsidR="00D81199">
              <w:t xml:space="preserve"> </w:t>
            </w:r>
            <w:r>
              <w:t>ali</w:t>
            </w:r>
            <w:r w:rsidR="00D81199">
              <w:t xml:space="preserve"> </w:t>
            </w:r>
            <w:proofErr w:type="spellStart"/>
            <w:r>
              <w:t>podvezanjem</w:t>
            </w:r>
            <w:proofErr w:type="spellEnd"/>
            <w:r w:rsidR="00D81199">
              <w:t xml:space="preserve"> </w:t>
            </w:r>
            <w:proofErr w:type="spellStart"/>
            <w:r>
              <w:t>kolateral</w:t>
            </w:r>
            <w:proofErr w:type="spellEnd"/>
            <w:r w:rsidR="00D81199">
              <w:t xml:space="preserve"> </w:t>
            </w:r>
            <w:r>
              <w:t>med</w:t>
            </w:r>
            <w:r w:rsidR="00D81199">
              <w:t xml:space="preserve"> </w:t>
            </w:r>
            <w:r>
              <w:t>sluznico</w:t>
            </w:r>
            <w:r w:rsidR="00D81199">
              <w:t xml:space="preserve"> </w:t>
            </w:r>
            <w:r>
              <w:t>in kožo.</w:t>
            </w:r>
            <w:r w:rsidR="00D81199">
              <w:t xml:space="preserve"> </w:t>
            </w:r>
            <w:r>
              <w:t>Ti</w:t>
            </w:r>
            <w:r w:rsidR="00221215">
              <w:t xml:space="preserve"> </w:t>
            </w:r>
            <w:r>
              <w:t>postopki</w:t>
            </w:r>
            <w:r w:rsidR="00D81199">
              <w:t xml:space="preserve"> </w:t>
            </w:r>
            <w:r>
              <w:t>so</w:t>
            </w:r>
            <w:r w:rsidR="00D81199">
              <w:t xml:space="preserve"> </w:t>
            </w:r>
            <w:r>
              <w:t>začasni.</w:t>
            </w:r>
          </w:p>
          <w:p w:rsidR="00E459ED" w:rsidRDefault="00E459ED" w:rsidP="003C01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459ED" w:rsidTr="003C0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E459ED" w:rsidRDefault="00E459ED" w:rsidP="003C0136">
            <w:r>
              <w:t xml:space="preserve">KRVAVITEV </w:t>
            </w:r>
            <w:r w:rsidR="00177BAC">
              <w:t>–</w:t>
            </w:r>
          </w:p>
          <w:p w:rsidR="00E459ED" w:rsidRDefault="00E459ED" w:rsidP="003C0136">
            <w:r>
              <w:t>RADIOTERAPIJA / KEMOTERAPIJA</w:t>
            </w:r>
          </w:p>
        </w:tc>
        <w:tc>
          <w:tcPr>
            <w:tcW w:w="2268" w:type="dxa"/>
          </w:tcPr>
          <w:p w:rsidR="00E459ED" w:rsidRDefault="00E459ED" w:rsidP="003C01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268" w:type="dxa"/>
          </w:tcPr>
          <w:p w:rsidR="00E459ED" w:rsidRDefault="00E459ED" w:rsidP="003C01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Sluznica </w:t>
            </w:r>
            <w:proofErr w:type="spellStart"/>
            <w:r>
              <w:t>stome</w:t>
            </w:r>
            <w:proofErr w:type="spellEnd"/>
            <w:r>
              <w:t xml:space="preserve"> se pod vplivom kemoterapije ali radioterapije lahko poškoduje.</w:t>
            </w:r>
          </w:p>
        </w:tc>
        <w:tc>
          <w:tcPr>
            <w:tcW w:w="2801" w:type="dxa"/>
          </w:tcPr>
          <w:p w:rsidR="00E459ED" w:rsidRDefault="00E459ED" w:rsidP="003C01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Svetujemo zelo nežno in previdno čiščenje </w:t>
            </w:r>
            <w:proofErr w:type="spellStart"/>
            <w:r>
              <w:t>stome</w:t>
            </w:r>
            <w:proofErr w:type="spellEnd"/>
            <w:r>
              <w:t xml:space="preserve">. Izrez kožne podloge mora biti zelo natančen, da ne poškoduje </w:t>
            </w:r>
            <w:proofErr w:type="spellStart"/>
            <w:r>
              <w:t>stome</w:t>
            </w:r>
            <w:proofErr w:type="spellEnd"/>
            <w:r>
              <w:t xml:space="preserve"> ali kože.</w:t>
            </w:r>
          </w:p>
          <w:p w:rsidR="00E459ED" w:rsidRDefault="00E459ED" w:rsidP="003C01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Izogibati se je treb</w:t>
            </w:r>
            <w:r w:rsidR="00177BAC">
              <w:t>a</w:t>
            </w:r>
            <w:r w:rsidR="00D81199">
              <w:t xml:space="preserve"> </w:t>
            </w:r>
            <w:r>
              <w:t>digitalnemu</w:t>
            </w:r>
          </w:p>
          <w:p w:rsidR="00E459ED" w:rsidRDefault="00E459ED" w:rsidP="003C01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pregledu </w:t>
            </w:r>
            <w:proofErr w:type="spellStart"/>
            <w:r>
              <w:t>stome</w:t>
            </w:r>
            <w:proofErr w:type="spellEnd"/>
            <w:r>
              <w:t>.</w:t>
            </w:r>
          </w:p>
          <w:p w:rsidR="00E459ED" w:rsidRDefault="00E459ED" w:rsidP="003C01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459ED" w:rsidTr="003C01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E459ED" w:rsidRDefault="00E459ED" w:rsidP="003C0136">
            <w:r>
              <w:t>HIPERGRANULA</w:t>
            </w:r>
            <w:r w:rsidR="00177BAC">
              <w:t>-</w:t>
            </w:r>
            <w:r>
              <w:t xml:space="preserve"> CIJE</w:t>
            </w:r>
          </w:p>
          <w:p w:rsidR="00E459ED" w:rsidRDefault="00E459ED" w:rsidP="003C0136"/>
          <w:p w:rsidR="00E459ED" w:rsidRDefault="00E459ED" w:rsidP="003C0136">
            <w:r>
              <w:rPr>
                <w:noProof/>
                <w:lang w:eastAsia="sl-SI"/>
              </w:rPr>
              <w:drawing>
                <wp:inline distT="0" distB="0" distL="0" distR="0" wp14:anchorId="0FDF162F" wp14:editId="7C62C34A">
                  <wp:extent cx="1074997" cy="870884"/>
                  <wp:effectExtent l="0" t="0" r="0" b="5715"/>
                  <wp:docPr id="11" name="Slika 11" descr="Povezana sl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ovezana sl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220" cy="886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59ED" w:rsidRDefault="00E459ED" w:rsidP="003C0136"/>
          <w:p w:rsidR="00E459ED" w:rsidRDefault="00E459ED" w:rsidP="003C0136">
            <w:r w:rsidRPr="00CC4E88">
              <w:rPr>
                <w:noProof/>
                <w:lang w:eastAsia="sl-SI"/>
              </w:rPr>
              <w:drawing>
                <wp:inline distT="0" distB="0" distL="0" distR="0" wp14:anchorId="73EAF341" wp14:editId="1782EABE">
                  <wp:extent cx="1052423" cy="992642"/>
                  <wp:effectExtent l="0" t="0" r="0" b="0"/>
                  <wp:docPr id="10" name="Slika 10" descr="C:\Users\admin\Pictures\IMG_20161010_091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Pictures\IMG_20161010_0911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02" t="14300" r="12880"/>
                          <a:stretch/>
                        </pic:blipFill>
                        <pic:spPr bwMode="auto">
                          <a:xfrm>
                            <a:off x="0" y="0"/>
                            <a:ext cx="1069345" cy="1008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E459ED" w:rsidRDefault="00E459ED" w:rsidP="003C01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7415E4">
              <w:t>Hipergranulacije</w:t>
            </w:r>
            <w:proofErr w:type="spellEnd"/>
            <w:r w:rsidRPr="007415E4">
              <w:t xml:space="preserve"> predstavlja prekomerno razraščanje granulacijskega tkiva v robu</w:t>
            </w:r>
            <w:r>
              <w:t xml:space="preserve"> </w:t>
            </w:r>
            <w:proofErr w:type="spellStart"/>
            <w:r>
              <w:t>stome</w:t>
            </w:r>
            <w:proofErr w:type="spellEnd"/>
            <w:r w:rsidRPr="007415E4">
              <w:t xml:space="preserve"> in čez rob </w:t>
            </w:r>
            <w:proofErr w:type="spellStart"/>
            <w:r w:rsidRPr="007415E4">
              <w:t>stome</w:t>
            </w:r>
            <w:proofErr w:type="spellEnd"/>
            <w:r w:rsidRPr="007415E4">
              <w:t>.</w:t>
            </w:r>
          </w:p>
        </w:tc>
        <w:tc>
          <w:tcPr>
            <w:tcW w:w="2268" w:type="dxa"/>
          </w:tcPr>
          <w:p w:rsidR="00E459ED" w:rsidRDefault="00E459ED" w:rsidP="003C01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Reaktivno tkivo</w:t>
            </w:r>
            <w:r w:rsidR="00177BAC">
              <w:t>,</w:t>
            </w:r>
            <w:r>
              <w:t xml:space="preserve"> sestavljeno iz </w:t>
            </w:r>
            <w:proofErr w:type="spellStart"/>
            <w:r>
              <w:t>histocitov</w:t>
            </w:r>
            <w:proofErr w:type="spellEnd"/>
            <w:r w:rsidR="00177BAC">
              <w:t>,</w:t>
            </w:r>
            <w:r>
              <w:t xml:space="preserve"> se lahko pojavi kot odgovor na draženje </w:t>
            </w:r>
            <w:r w:rsidRPr="00C0400A">
              <w:t>materiala</w:t>
            </w:r>
            <w:r>
              <w:t>.</w:t>
            </w:r>
          </w:p>
          <w:p w:rsidR="00E459ED" w:rsidRDefault="00E459ED" w:rsidP="003C01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Hipergranulacije</w:t>
            </w:r>
            <w:proofErr w:type="spellEnd"/>
            <w:r>
              <w:t xml:space="preserve"> so krhko tkivo, hitro zakrvavijo. </w:t>
            </w:r>
          </w:p>
        </w:tc>
        <w:tc>
          <w:tcPr>
            <w:tcW w:w="2801" w:type="dxa"/>
          </w:tcPr>
          <w:p w:rsidR="00E459ED" w:rsidRDefault="00E459ED" w:rsidP="003C01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Preverite položaj </w:t>
            </w:r>
            <w:proofErr w:type="spellStart"/>
            <w:r>
              <w:t>hipergranulacij</w:t>
            </w:r>
            <w:proofErr w:type="spellEnd"/>
            <w:r>
              <w:t xml:space="preserve"> in sluznice </w:t>
            </w:r>
            <w:proofErr w:type="spellStart"/>
            <w:r>
              <w:t>stome</w:t>
            </w:r>
            <w:proofErr w:type="spellEnd"/>
            <w:r>
              <w:t xml:space="preserve"> oz. mejo med kožo in sluznico </w:t>
            </w:r>
            <w:proofErr w:type="spellStart"/>
            <w:r>
              <w:t>stome</w:t>
            </w:r>
            <w:proofErr w:type="spellEnd"/>
            <w:r>
              <w:t>.</w:t>
            </w:r>
          </w:p>
          <w:p w:rsidR="00E459ED" w:rsidRDefault="00E459ED" w:rsidP="003C01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Odstranite dražeče dejavnike (naredite novo šablono, če je odprtina prevelika ali premajhna</w:t>
            </w:r>
            <w:r w:rsidR="00177BAC">
              <w:t>;</w:t>
            </w:r>
            <w:r>
              <w:t xml:space="preserve"> če so še prisotni šivi</w:t>
            </w:r>
            <w:r w:rsidR="00177BAC">
              <w:t>,</w:t>
            </w:r>
            <w:r>
              <w:t xml:space="preserve"> jih je treb</w:t>
            </w:r>
            <w:r w:rsidR="00177BAC">
              <w:t>a</w:t>
            </w:r>
            <w:r>
              <w:t xml:space="preserve"> odstraniti</w:t>
            </w:r>
            <w:r w:rsidR="00A84CD3">
              <w:t>)</w:t>
            </w:r>
            <w:r>
              <w:t>. Če obstaja sum na maligne lezije</w:t>
            </w:r>
            <w:r w:rsidR="00177BAC">
              <w:t>,</w:t>
            </w:r>
            <w:r>
              <w:t xml:space="preserve"> je treb</w:t>
            </w:r>
            <w:r w:rsidR="00177BAC">
              <w:t>a</w:t>
            </w:r>
            <w:r>
              <w:t xml:space="preserve"> narediti kirurške/onkološke preiskave.</w:t>
            </w:r>
          </w:p>
          <w:p w:rsidR="00E459ED" w:rsidRDefault="00E459ED" w:rsidP="003C01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Hipergranulacije</w:t>
            </w:r>
            <w:proofErr w:type="spellEnd"/>
            <w:r>
              <w:t xml:space="preserve"> lahko odstranimo s srebrovim nitratom AgNO</w:t>
            </w:r>
            <w:r>
              <w:rPr>
                <w:vertAlign w:val="subscript"/>
              </w:rPr>
              <w:t xml:space="preserve">3 </w:t>
            </w:r>
            <w:r>
              <w:t>(</w:t>
            </w:r>
            <w:proofErr w:type="spellStart"/>
            <w:r>
              <w:t>lapizacija</w:t>
            </w:r>
            <w:proofErr w:type="spellEnd"/>
            <w:r>
              <w:t>), s tekočim dušikom (</w:t>
            </w:r>
            <w:proofErr w:type="spellStart"/>
            <w:r>
              <w:t>krioterapije</w:t>
            </w:r>
            <w:proofErr w:type="spellEnd"/>
            <w:r>
              <w:t xml:space="preserve">), </w:t>
            </w:r>
            <w:proofErr w:type="spellStart"/>
            <w:r>
              <w:t>kortikosteroidnim</w:t>
            </w:r>
            <w:proofErr w:type="spellEnd"/>
            <w:r>
              <w:t xml:space="preserve"> mazilom</w:t>
            </w:r>
            <w:r w:rsidR="00177BAC">
              <w:t> </w:t>
            </w:r>
            <w:r>
              <w:t>…</w:t>
            </w:r>
          </w:p>
          <w:p w:rsidR="00E459ED" w:rsidRDefault="00E459ED" w:rsidP="003C01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459ED" w:rsidTr="003C0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E459ED" w:rsidRDefault="00E459ED" w:rsidP="003C0136">
            <w:r w:rsidRPr="00552F3B">
              <w:t>PARASTOMAL</w:t>
            </w:r>
            <w:r>
              <w:t>NA</w:t>
            </w:r>
          </w:p>
          <w:p w:rsidR="00E459ED" w:rsidRDefault="00E459ED" w:rsidP="003C0136">
            <w:r>
              <w:t>KILA / HERNIJA</w:t>
            </w:r>
          </w:p>
          <w:p w:rsidR="00E459ED" w:rsidRDefault="00E459ED" w:rsidP="003C0136"/>
          <w:p w:rsidR="00E459ED" w:rsidRDefault="00E459ED" w:rsidP="003C0136">
            <w:r>
              <w:rPr>
                <w:noProof/>
                <w:lang w:eastAsia="sl-SI"/>
              </w:rPr>
              <w:drawing>
                <wp:inline distT="0" distB="0" distL="0" distR="0" wp14:anchorId="147444AE" wp14:editId="4B7B8FE4">
                  <wp:extent cx="1304925" cy="1057275"/>
                  <wp:effectExtent l="0" t="0" r="9525" b="9525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35" r="17391" b="13649"/>
                          <a:stretch/>
                        </pic:blipFill>
                        <pic:spPr bwMode="auto">
                          <a:xfrm>
                            <a:off x="0" y="0"/>
                            <a:ext cx="1316680" cy="1066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E459ED" w:rsidRDefault="00E459ED" w:rsidP="003C01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Večina kil nastane v</w:t>
            </w:r>
            <w:r w:rsidR="00221215">
              <w:t xml:space="preserve"> </w:t>
            </w:r>
            <w:r>
              <w:t xml:space="preserve">prvih dveh letih po operaciji. </w:t>
            </w:r>
          </w:p>
          <w:p w:rsidR="00E459ED" w:rsidRDefault="00E459ED" w:rsidP="003C01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Povečano tveganje za nastanek kile je pri pacientih s povečano telesno težo, pri podhranjenih, pacientih </w:t>
            </w:r>
          </w:p>
          <w:p w:rsidR="00E459ED" w:rsidRDefault="00E459ED" w:rsidP="003C01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 kroničnim kašljem</w:t>
            </w:r>
            <w:r w:rsidR="00221215">
              <w:t xml:space="preserve"> </w:t>
            </w:r>
            <w:r>
              <w:t>in vnetjem.</w:t>
            </w:r>
            <w:r w:rsidR="00D81199">
              <w:t xml:space="preserve"> </w:t>
            </w:r>
            <w:r>
              <w:t xml:space="preserve"> </w:t>
            </w:r>
          </w:p>
        </w:tc>
        <w:tc>
          <w:tcPr>
            <w:tcW w:w="2268" w:type="dxa"/>
          </w:tcPr>
          <w:p w:rsidR="00E459ED" w:rsidRDefault="00E459ED" w:rsidP="003C01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Parastomalne</w:t>
            </w:r>
            <w:proofErr w:type="spellEnd"/>
            <w:r>
              <w:t xml:space="preserve"> kile nastanejo pri starejših pacientih in pri tistih, ki že imajo kilo v trebušni steni.</w:t>
            </w:r>
          </w:p>
        </w:tc>
        <w:tc>
          <w:tcPr>
            <w:tcW w:w="2801" w:type="dxa"/>
          </w:tcPr>
          <w:p w:rsidR="00E459ED" w:rsidRDefault="00E459ED" w:rsidP="003C01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Svetujemo uporabo podpornega pasu ali</w:t>
            </w:r>
          </w:p>
          <w:p w:rsidR="00E459ED" w:rsidRDefault="00E459ED" w:rsidP="003C01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podpornih hlač.</w:t>
            </w:r>
          </w:p>
          <w:p w:rsidR="00E459ED" w:rsidRDefault="00E459ED" w:rsidP="003C01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E459ED" w:rsidRDefault="00E459ED" w:rsidP="003C01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Napotitev h kirurgu ob naslednjih znakih: akutna bolečina, </w:t>
            </w:r>
            <w:proofErr w:type="spellStart"/>
            <w:r>
              <w:t>navzea</w:t>
            </w:r>
            <w:proofErr w:type="spellEnd"/>
            <w:r>
              <w:t xml:space="preserve"> ali bruhanje, razbarvanje </w:t>
            </w:r>
            <w:proofErr w:type="spellStart"/>
            <w:r>
              <w:t>stome</w:t>
            </w:r>
            <w:proofErr w:type="spellEnd"/>
            <w:r>
              <w:t xml:space="preserve"> (</w:t>
            </w:r>
            <w:proofErr w:type="spellStart"/>
            <w:r>
              <w:t>pobleditev</w:t>
            </w:r>
            <w:proofErr w:type="spellEnd"/>
            <w:r>
              <w:t>).</w:t>
            </w:r>
          </w:p>
          <w:p w:rsidR="00E459ED" w:rsidRDefault="00E459ED" w:rsidP="003C01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459ED" w:rsidTr="003C01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E459ED" w:rsidRDefault="00E459ED" w:rsidP="003C0136">
            <w:r>
              <w:t>PROLAPS</w:t>
            </w:r>
          </w:p>
          <w:p w:rsidR="00E459ED" w:rsidRPr="0028174B" w:rsidRDefault="00E459ED" w:rsidP="003C0136">
            <w:pPr>
              <w:rPr>
                <w:b w:val="0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621B7E67" wp14:editId="53CD20CA">
                  <wp:extent cx="1333500" cy="1504950"/>
                  <wp:effectExtent l="0" t="0" r="0" b="0"/>
                  <wp:docPr id="8" name="Slika 8" descr="http://media3.picsearch.com/is?iSks0BwwvZkFi8lfxPgjhzuP745_-Z2_d4IkLSbQQtw&amp;height=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media3.picsearch.com/is?iSks0BwwvZkFi8lfxPgjhzuP745_-Z2_d4IkLSbQQtw&amp;height=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E459ED" w:rsidRDefault="00E459ED" w:rsidP="003C01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A6505">
              <w:t xml:space="preserve">Prolaps pomeni zdrs oz. izpad proksimalnega segmenta črevesja skozi </w:t>
            </w:r>
            <w:proofErr w:type="spellStart"/>
            <w:r w:rsidRPr="00AA6505">
              <w:t>stomalno</w:t>
            </w:r>
            <w:proofErr w:type="spellEnd"/>
            <w:r w:rsidRPr="00AA6505">
              <w:t xml:space="preserve"> odprtino, največk</w:t>
            </w:r>
            <w:r w:rsidR="00D81199">
              <w:t>r</w:t>
            </w:r>
            <w:r w:rsidRPr="00AA6505">
              <w:t xml:space="preserve">at pa se pojavi pri </w:t>
            </w:r>
            <w:proofErr w:type="spellStart"/>
            <w:r w:rsidRPr="00AA6505">
              <w:t>transverzostomi</w:t>
            </w:r>
            <w:proofErr w:type="spellEnd"/>
            <w:r w:rsidRPr="00AA6505">
              <w:t>. Takšno črevo je bolj izpostavljeno mehanskim poškodbam, posledično krvavitvam, lahko celo odmrtju tkiva.</w:t>
            </w:r>
          </w:p>
        </w:tc>
        <w:tc>
          <w:tcPr>
            <w:tcW w:w="2268" w:type="dxa"/>
          </w:tcPr>
          <w:p w:rsidR="00E459ED" w:rsidRDefault="00E459ED" w:rsidP="003C01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A6505">
              <w:t xml:space="preserve">Vzroki prolapsa so lahko: velika odprtina trebušne stene, neustrezna fiksacija črevesja na trebušno steno med operacijo, povečan </w:t>
            </w:r>
            <w:proofErr w:type="spellStart"/>
            <w:r w:rsidRPr="00AA6505">
              <w:t>intraabdominalni</w:t>
            </w:r>
            <w:proofErr w:type="spellEnd"/>
            <w:r w:rsidRPr="00AA6505">
              <w:t xml:space="preserve"> pritisk, slaba podpora fascije, debelost, nosečnost in slabši mišični tonus.</w:t>
            </w:r>
          </w:p>
        </w:tc>
        <w:tc>
          <w:tcPr>
            <w:tcW w:w="2801" w:type="dxa"/>
          </w:tcPr>
          <w:p w:rsidR="00E459ED" w:rsidRDefault="00E459ED" w:rsidP="003C01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A6505">
              <w:t>Če pacient nima bolečin in motenj prekrvitve ali znake obstrukcije črevesja</w:t>
            </w:r>
            <w:r w:rsidR="003655A6">
              <w:t>,</w:t>
            </w:r>
            <w:r w:rsidRPr="00AA6505">
              <w:t xml:space="preserve"> se </w:t>
            </w:r>
            <w:proofErr w:type="spellStart"/>
            <w:r w:rsidRPr="00AA6505">
              <w:t>parastomalne</w:t>
            </w:r>
            <w:proofErr w:type="spellEnd"/>
            <w:r w:rsidRPr="00AA6505">
              <w:t xml:space="preserve"> kile zdravijo konservativno s pravilno izbranim pripomočkom za oskrbo </w:t>
            </w:r>
            <w:proofErr w:type="spellStart"/>
            <w:r w:rsidRPr="00AA6505">
              <w:t>stome</w:t>
            </w:r>
            <w:proofErr w:type="spellEnd"/>
            <w:r w:rsidRPr="00AA6505">
              <w:t xml:space="preserve"> (čim bolj mehka kožna podloga, dovolj velik izrez, da ne poškodujemo sluznice črevesa, večja vrečka). Uporabimo lahko tudi ščitnik za </w:t>
            </w:r>
            <w:proofErr w:type="spellStart"/>
            <w:r w:rsidRPr="00AA6505">
              <w:t>stomo</w:t>
            </w:r>
            <w:proofErr w:type="spellEnd"/>
            <w:r w:rsidRPr="00AA6505">
              <w:t>.</w:t>
            </w:r>
          </w:p>
          <w:p w:rsidR="00E459ED" w:rsidRDefault="00E459ED" w:rsidP="003C01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A6505">
              <w:t xml:space="preserve">Nekateri zdravniki uporabljajo mrzle obkladke ali pa uporabijo osmotsko terapijo – na </w:t>
            </w:r>
            <w:proofErr w:type="spellStart"/>
            <w:r w:rsidRPr="00AA6505">
              <w:t>stomo</w:t>
            </w:r>
            <w:proofErr w:type="spellEnd"/>
            <w:r w:rsidRPr="00AA6505">
              <w:t xml:space="preserve"> potresemo sladkor ali damo obkladek sladkorne raztopine (zaradi prehajanja tekočine se zman</w:t>
            </w:r>
            <w:r>
              <w:t xml:space="preserve">jšuje edem). </w:t>
            </w:r>
          </w:p>
          <w:p w:rsidR="00E459ED" w:rsidRDefault="00E459ED" w:rsidP="003C01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Večino prolapsov</w:t>
            </w:r>
            <w:r w:rsidRPr="00AA6505">
              <w:t xml:space="preserve"> lahko kirurg oskrbi lokalno z resekcijo dela črevesa in ponovnim všitjem v kožo (Jordan, Burns, 2013).</w:t>
            </w:r>
          </w:p>
          <w:p w:rsidR="00E459ED" w:rsidRDefault="00E459ED" w:rsidP="003C01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459ED" w:rsidTr="003C0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E459ED" w:rsidRDefault="00E459ED" w:rsidP="003C0136">
            <w:r>
              <w:t>STENOZA</w:t>
            </w:r>
          </w:p>
          <w:p w:rsidR="00E459ED" w:rsidRDefault="00E459ED" w:rsidP="003C0136"/>
          <w:p w:rsidR="00E459ED" w:rsidRPr="000A107E" w:rsidRDefault="00E459ED" w:rsidP="003C0136">
            <w:r>
              <w:rPr>
                <w:noProof/>
                <w:lang w:eastAsia="sl-SI"/>
              </w:rPr>
              <w:drawing>
                <wp:inline distT="0" distB="0" distL="0" distR="0" wp14:anchorId="7F6FCA62" wp14:editId="7EB40C1B">
                  <wp:extent cx="1428750" cy="1150124"/>
                  <wp:effectExtent l="0" t="0" r="0" b="0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78" cy="1153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E459ED" w:rsidRDefault="00E459ED" w:rsidP="003C01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Stenoza</w:t>
            </w:r>
            <w:proofErr w:type="spellEnd"/>
            <w:r>
              <w:t xml:space="preserve"> ali zožitev </w:t>
            </w:r>
            <w:proofErr w:type="spellStart"/>
            <w:r>
              <w:t>stome</w:t>
            </w:r>
            <w:proofErr w:type="spellEnd"/>
            <w:r>
              <w:t xml:space="preserve"> nastopi</w:t>
            </w:r>
            <w:r w:rsidR="00D81199">
              <w:t xml:space="preserve"> </w:t>
            </w:r>
            <w:r>
              <w:t>v 2 do</w:t>
            </w:r>
            <w:r w:rsidR="003655A6">
              <w:t xml:space="preserve"> </w:t>
            </w:r>
            <w:r>
              <w:t>10 odstotkih</w:t>
            </w:r>
            <w:r w:rsidR="00D81199">
              <w:t xml:space="preserve"> </w:t>
            </w:r>
            <w:proofErr w:type="spellStart"/>
            <w:r>
              <w:t>ileostom</w:t>
            </w:r>
            <w:proofErr w:type="spellEnd"/>
            <w:r>
              <w:t xml:space="preserve"> </w:t>
            </w:r>
          </w:p>
          <w:p w:rsidR="00E459ED" w:rsidRDefault="00E459ED" w:rsidP="003C01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in</w:t>
            </w:r>
            <w:r w:rsidR="00D81199">
              <w:t xml:space="preserve"> </w:t>
            </w:r>
            <w:r>
              <w:t>kolostom, največkrat</w:t>
            </w:r>
            <w:r w:rsidR="00D81199">
              <w:t xml:space="preserve"> </w:t>
            </w:r>
            <w:r>
              <w:t xml:space="preserve">pri </w:t>
            </w:r>
          </w:p>
          <w:p w:rsidR="00E459ED" w:rsidRDefault="00E459ED" w:rsidP="003C01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bolnikih</w:t>
            </w:r>
            <w:r w:rsidR="00D81199">
              <w:t xml:space="preserve"> </w:t>
            </w:r>
            <w:r>
              <w:t>s</w:t>
            </w:r>
            <w:r w:rsidR="00D81199">
              <w:t xml:space="preserve"> </w:t>
            </w:r>
            <w:proofErr w:type="spellStart"/>
            <w:r>
              <w:t>Crohnovo</w:t>
            </w:r>
            <w:proofErr w:type="spellEnd"/>
            <w:r w:rsidR="00D81199">
              <w:t xml:space="preserve">  </w:t>
            </w:r>
            <w:r>
              <w:t>boleznijo.</w:t>
            </w:r>
            <w:r w:rsidR="00D81199">
              <w:t xml:space="preserve"> </w:t>
            </w:r>
          </w:p>
          <w:p w:rsidR="00E459ED" w:rsidRDefault="00E459ED" w:rsidP="003C01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Stenozo</w:t>
            </w:r>
            <w:proofErr w:type="spellEnd"/>
            <w:r w:rsidR="00D81199">
              <w:t xml:space="preserve"> </w:t>
            </w:r>
            <w:r>
              <w:t>v</w:t>
            </w:r>
            <w:r w:rsidR="00D81199">
              <w:t xml:space="preserve"> </w:t>
            </w:r>
            <w:r>
              <w:t>nivoju</w:t>
            </w:r>
            <w:r w:rsidR="00D81199">
              <w:t xml:space="preserve"> </w:t>
            </w:r>
            <w:r>
              <w:t>kože</w:t>
            </w:r>
            <w:r w:rsidR="00D81199">
              <w:t xml:space="preserve"> </w:t>
            </w:r>
            <w:r>
              <w:t>lahko</w:t>
            </w:r>
            <w:r w:rsidR="00D81199">
              <w:t xml:space="preserve"> </w:t>
            </w:r>
            <w:r>
              <w:t>oskrbimo z</w:t>
            </w:r>
            <w:r w:rsidR="00D81199">
              <w:t xml:space="preserve"> </w:t>
            </w:r>
            <w:r>
              <w:t xml:space="preserve">lokalno </w:t>
            </w:r>
          </w:p>
          <w:p w:rsidR="00E459ED" w:rsidRDefault="00E459ED" w:rsidP="003C01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ekscizijo</w:t>
            </w:r>
            <w:proofErr w:type="spellEnd"/>
            <w:r>
              <w:t>.</w:t>
            </w:r>
            <w:r w:rsidR="00D81199">
              <w:t xml:space="preserve"> </w:t>
            </w:r>
          </w:p>
          <w:p w:rsidR="00E459ED" w:rsidRDefault="00E459ED" w:rsidP="003C01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E459ED" w:rsidRDefault="00E459ED" w:rsidP="003C01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E459ED" w:rsidRDefault="00E459ED" w:rsidP="003C01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 </w:t>
            </w:r>
          </w:p>
        </w:tc>
        <w:tc>
          <w:tcPr>
            <w:tcW w:w="2268" w:type="dxa"/>
          </w:tcPr>
          <w:p w:rsidR="00E459ED" w:rsidRDefault="00E459ED" w:rsidP="003C01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A6505">
              <w:t xml:space="preserve">Pacienti izločajo ozko oblikovano blato, lahko imajo bolečine ob praznjenju, plini se izločajo z velikim pritiskom, izločajo tudi manj blata. </w:t>
            </w:r>
          </w:p>
          <w:p w:rsidR="00E459ED" w:rsidRDefault="00E459ED" w:rsidP="003C01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Pri </w:t>
            </w:r>
            <w:proofErr w:type="spellStart"/>
            <w:r>
              <w:t>urostomi</w:t>
            </w:r>
            <w:proofErr w:type="spellEnd"/>
            <w:r>
              <w:t xml:space="preserve"> se lahko pojavi </w:t>
            </w:r>
            <w:proofErr w:type="spellStart"/>
            <w:r>
              <w:t>anurija</w:t>
            </w:r>
            <w:proofErr w:type="spellEnd"/>
            <w:r>
              <w:t>.</w:t>
            </w:r>
          </w:p>
        </w:tc>
        <w:tc>
          <w:tcPr>
            <w:tcW w:w="2801" w:type="dxa"/>
          </w:tcPr>
          <w:p w:rsidR="00E459ED" w:rsidRDefault="00E459ED" w:rsidP="003C01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B7CE1">
              <w:t xml:space="preserve">Če težave niso prehude, skušamo pomagati z dieto, ki pušča malo ostankov, mehčala za blato ter dovolj pitja tekočin. </w:t>
            </w:r>
          </w:p>
          <w:p w:rsidR="00E459ED" w:rsidRDefault="00E459ED" w:rsidP="003C01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AB7CE1">
              <w:t>Stomo</w:t>
            </w:r>
            <w:proofErr w:type="spellEnd"/>
            <w:r w:rsidRPr="00AB7CE1">
              <w:t xml:space="preserve"> tudi </w:t>
            </w:r>
            <w:proofErr w:type="spellStart"/>
            <w:r w:rsidRPr="00AB7CE1">
              <w:t>bužiramo</w:t>
            </w:r>
            <w:proofErr w:type="spellEnd"/>
            <w:r w:rsidRPr="00AB7CE1">
              <w:t xml:space="preserve"> – širimo s prstom. V primeru hujših težav je potrebno kirurško zdravljenje</w:t>
            </w:r>
            <w:r w:rsidR="003655A6">
              <w:t>.</w:t>
            </w:r>
          </w:p>
          <w:p w:rsidR="00E459ED" w:rsidRDefault="00E459ED" w:rsidP="003C01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Kadar</w:t>
            </w:r>
            <w:r w:rsidR="00D81199">
              <w:t xml:space="preserve"> </w:t>
            </w:r>
            <w:r>
              <w:t>je</w:t>
            </w:r>
            <w:r w:rsidR="00D81199">
              <w:t xml:space="preserve"> </w:t>
            </w:r>
            <w:proofErr w:type="spellStart"/>
            <w:r>
              <w:t>stenoza</w:t>
            </w:r>
            <w:proofErr w:type="spellEnd"/>
            <w:r w:rsidR="00D81199">
              <w:t xml:space="preserve"> </w:t>
            </w:r>
            <w:r>
              <w:t>posledica</w:t>
            </w:r>
            <w:r w:rsidR="00D81199">
              <w:t xml:space="preserve"> </w:t>
            </w:r>
            <w:proofErr w:type="spellStart"/>
            <w:r>
              <w:t>Crohnove</w:t>
            </w:r>
            <w:proofErr w:type="spellEnd"/>
            <w:r w:rsidR="00D81199">
              <w:t xml:space="preserve"> </w:t>
            </w:r>
            <w:r>
              <w:t>bolezni,</w:t>
            </w:r>
            <w:r w:rsidR="00D81199">
              <w:t xml:space="preserve"> </w:t>
            </w:r>
            <w:r>
              <w:t>ishemične</w:t>
            </w:r>
            <w:r w:rsidR="00D81199">
              <w:t xml:space="preserve"> </w:t>
            </w:r>
            <w:r>
              <w:t>nekroze</w:t>
            </w:r>
            <w:r w:rsidR="00D81199">
              <w:t xml:space="preserve"> </w:t>
            </w:r>
            <w:r>
              <w:t xml:space="preserve">ali </w:t>
            </w:r>
          </w:p>
          <w:p w:rsidR="00E459ED" w:rsidRDefault="00E459ED" w:rsidP="003C01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tenzije</w:t>
            </w:r>
            <w:proofErr w:type="spellEnd"/>
            <w:r>
              <w:t>, je treb</w:t>
            </w:r>
            <w:r w:rsidR="003655A6">
              <w:t>a</w:t>
            </w:r>
            <w:r>
              <w:t xml:space="preserve"> </w:t>
            </w:r>
          </w:p>
          <w:p w:rsidR="00E459ED" w:rsidRDefault="00E459ED" w:rsidP="003C01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narediti </w:t>
            </w:r>
            <w:proofErr w:type="spellStart"/>
            <w:r>
              <w:t>laparatomijo</w:t>
            </w:r>
            <w:proofErr w:type="spellEnd"/>
            <w:r>
              <w:t>.</w:t>
            </w:r>
          </w:p>
          <w:p w:rsidR="00E459ED" w:rsidRDefault="00E459ED" w:rsidP="003C01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459ED" w:rsidTr="003C01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E459ED" w:rsidRDefault="00E459ED" w:rsidP="003C0136">
            <w:r>
              <w:t>RAK NA MESTU STOME/OKOLICI STOME</w:t>
            </w:r>
          </w:p>
          <w:p w:rsidR="00E459ED" w:rsidRDefault="00E459ED" w:rsidP="003C0136">
            <w:r>
              <w:rPr>
                <w:noProof/>
                <w:lang w:eastAsia="sl-SI"/>
              </w:rPr>
              <w:drawing>
                <wp:inline distT="0" distB="0" distL="0" distR="0" wp14:anchorId="5C416769" wp14:editId="54290DDF">
                  <wp:extent cx="1450693" cy="1015764"/>
                  <wp:effectExtent l="0" t="0" r="0" b="0"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196" cy="10168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E459ED" w:rsidRDefault="00E459ED" w:rsidP="003C01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Lahko se pojavi tako kot rak kjerkoli drugje na debelem črevesu. </w:t>
            </w:r>
          </w:p>
          <w:p w:rsidR="00E459ED" w:rsidRPr="00505FEE" w:rsidRDefault="00E459ED" w:rsidP="003C01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Če je bil pacient že operiran zaradi raka črevesa, obstaja večja verjetnost pojava </w:t>
            </w:r>
            <w:proofErr w:type="spellStart"/>
            <w:r>
              <w:t>metahronega</w:t>
            </w:r>
            <w:proofErr w:type="spellEnd"/>
            <w:r>
              <w:t xml:space="preserve"> raka kot pri ostali populaciji </w:t>
            </w:r>
            <w:r w:rsidRPr="00505FEE">
              <w:t>(Jelenc, Juvan, 2007).</w:t>
            </w:r>
          </w:p>
          <w:p w:rsidR="00E459ED" w:rsidRDefault="00E459ED" w:rsidP="003C01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 </w:t>
            </w:r>
          </w:p>
          <w:p w:rsidR="00E459ED" w:rsidRDefault="00E459ED" w:rsidP="003C01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68" w:type="dxa"/>
          </w:tcPr>
          <w:p w:rsidR="00E459ED" w:rsidRDefault="00E459ED" w:rsidP="003C01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05FEE">
              <w:t xml:space="preserve">Rak se lahko pojavi tudi na </w:t>
            </w:r>
            <w:proofErr w:type="spellStart"/>
            <w:r w:rsidRPr="00505FEE">
              <w:t>ileostomi</w:t>
            </w:r>
            <w:proofErr w:type="spellEnd"/>
            <w:r w:rsidRPr="00505FEE">
              <w:t xml:space="preserve">, po operacijah zaradi </w:t>
            </w:r>
            <w:proofErr w:type="spellStart"/>
            <w:r w:rsidRPr="00505FEE">
              <w:t>ulceroznega</w:t>
            </w:r>
            <w:proofErr w:type="spellEnd"/>
            <w:r w:rsidR="00D81199">
              <w:t xml:space="preserve"> </w:t>
            </w:r>
            <w:r w:rsidRPr="00505FEE">
              <w:t xml:space="preserve">kolitisa in </w:t>
            </w:r>
            <w:proofErr w:type="spellStart"/>
            <w:r w:rsidRPr="00505FEE">
              <w:t>polipoze</w:t>
            </w:r>
            <w:proofErr w:type="spellEnd"/>
            <w:r w:rsidRPr="00505FEE">
              <w:t xml:space="preserve"> kolona (Jelenc, Juvan, 2007).</w:t>
            </w:r>
          </w:p>
          <w:p w:rsidR="00E459ED" w:rsidRDefault="00E459ED" w:rsidP="003C01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E459ED" w:rsidRPr="00AA6505" w:rsidRDefault="00E459ED" w:rsidP="003C01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Rak se lahko pojavi tudi pri </w:t>
            </w:r>
            <w:proofErr w:type="spellStart"/>
            <w:r>
              <w:t>urostomi</w:t>
            </w:r>
            <w:proofErr w:type="spellEnd"/>
            <w:r>
              <w:t>.</w:t>
            </w:r>
          </w:p>
        </w:tc>
        <w:tc>
          <w:tcPr>
            <w:tcW w:w="2801" w:type="dxa"/>
          </w:tcPr>
          <w:p w:rsidR="00E459ED" w:rsidRDefault="00E459ED" w:rsidP="003C01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Napotitev</w:t>
            </w:r>
            <w:r w:rsidR="00D81199">
              <w:t xml:space="preserve"> </w:t>
            </w:r>
            <w:r>
              <w:t>h kirurgu.</w:t>
            </w:r>
          </w:p>
          <w:p w:rsidR="00E459ED" w:rsidRPr="00AB7CE1" w:rsidRDefault="00E459ED" w:rsidP="003C01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Oskrba </w:t>
            </w:r>
            <w:proofErr w:type="spellStart"/>
            <w:r>
              <w:t>parastomalne</w:t>
            </w:r>
            <w:proofErr w:type="spellEnd"/>
            <w:r>
              <w:t xml:space="preserve"> kože glede na njeno stanje. Prilagoditev kožne podloge, izreza</w:t>
            </w:r>
            <w:r w:rsidR="00621DF4">
              <w:t xml:space="preserve"> …</w:t>
            </w:r>
          </w:p>
        </w:tc>
      </w:tr>
      <w:tr w:rsidR="00E459ED" w:rsidTr="003C0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E459ED" w:rsidRDefault="00E459ED" w:rsidP="003C0136">
            <w:r w:rsidRPr="007E311C">
              <w:t>URINSKI KRISTALI</w:t>
            </w:r>
          </w:p>
          <w:p w:rsidR="00E459ED" w:rsidRDefault="00E459ED" w:rsidP="003C0136">
            <w:r>
              <w:rPr>
                <w:noProof/>
                <w:lang w:eastAsia="sl-SI"/>
              </w:rPr>
              <w:drawing>
                <wp:inline distT="0" distB="0" distL="0" distR="0" wp14:anchorId="4605FEFA" wp14:editId="6F1383ED">
                  <wp:extent cx="1189990" cy="1147314"/>
                  <wp:effectExtent l="0" t="0" r="0" b="0"/>
                  <wp:docPr id="5" name="Slika 5" descr="Rezultat iskanja slik za alkaline cristal uroosto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zultat iskanja slik za alkaline cristal uroostom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421" r="55324" b="23148"/>
                          <a:stretch/>
                        </pic:blipFill>
                        <pic:spPr bwMode="auto">
                          <a:xfrm>
                            <a:off x="0" y="0"/>
                            <a:ext cx="1196637" cy="1153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E459ED" w:rsidRDefault="00E459ED" w:rsidP="003C01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L</w:t>
            </w:r>
            <w:r w:rsidRPr="00B43C56">
              <w:t>ahko</w:t>
            </w:r>
            <w:r>
              <w:t xml:space="preserve"> se</w:t>
            </w:r>
            <w:r w:rsidRPr="00B43C56">
              <w:t xml:space="preserve"> pojavijo na </w:t>
            </w:r>
            <w:proofErr w:type="spellStart"/>
            <w:r w:rsidRPr="00B43C56">
              <w:t>stomi</w:t>
            </w:r>
            <w:proofErr w:type="spellEnd"/>
            <w:r w:rsidRPr="00B43C56">
              <w:t xml:space="preserve"> ali na koži v okolici kot beli zrnati kristalčki. Kristali kožo in </w:t>
            </w:r>
            <w:proofErr w:type="spellStart"/>
            <w:r w:rsidRPr="00B43C56">
              <w:t>stomo</w:t>
            </w:r>
            <w:proofErr w:type="spellEnd"/>
            <w:r w:rsidR="00D81199">
              <w:t xml:space="preserve"> </w:t>
            </w:r>
            <w:r w:rsidRPr="00B43C56">
              <w:t>poškodujejo in povzročaj</w:t>
            </w:r>
            <w:r>
              <w:t>o krvavitve.</w:t>
            </w:r>
          </w:p>
        </w:tc>
        <w:tc>
          <w:tcPr>
            <w:tcW w:w="2268" w:type="dxa"/>
          </w:tcPr>
          <w:p w:rsidR="00E459ED" w:rsidRPr="00505FEE" w:rsidRDefault="00E459ED" w:rsidP="003C01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E311C">
              <w:t>Nastanejo zaradi alkalnega urina</w:t>
            </w:r>
            <w:r>
              <w:t>.</w:t>
            </w:r>
            <w:r w:rsidRPr="007E311C">
              <w:t xml:space="preserve"> </w:t>
            </w:r>
          </w:p>
        </w:tc>
        <w:tc>
          <w:tcPr>
            <w:tcW w:w="2801" w:type="dxa"/>
          </w:tcPr>
          <w:p w:rsidR="00E459ED" w:rsidRDefault="00E459ED" w:rsidP="003C01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43C56">
              <w:t>Pomoč pri odstranjevanju urinskih kristalov so obkladki z belim kisom (polovica belega kisa in polovica vode).</w:t>
            </w:r>
          </w:p>
          <w:p w:rsidR="00E459ED" w:rsidRDefault="00E459ED" w:rsidP="003C01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43C56">
              <w:t>Pacientom svetujemo pitje tekočine obogatene z vitaminom C in uživanje brusnic, kar pripomore k zniževanju alkalnosti urina. Brusnice tudi znižujejo tvorbo sluzi in so dobra preventiva pred okužbami sečil</w:t>
            </w:r>
            <w:r w:rsidR="00D81199">
              <w:t xml:space="preserve"> </w:t>
            </w:r>
            <w:r w:rsidRPr="00B43C56">
              <w:t>(EAUN, 2009).</w:t>
            </w:r>
          </w:p>
          <w:p w:rsidR="00E459ED" w:rsidRDefault="00E459ED" w:rsidP="003C01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459ED" w:rsidTr="003C0136">
        <w:trPr>
          <w:trHeight w:val="2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E459ED" w:rsidRDefault="00E459ED" w:rsidP="003C0136">
            <w:r w:rsidRPr="00821C50">
              <w:t>PERISTOMALNI DERMATITIS, ULCERACIJA KOŽE</w:t>
            </w:r>
          </w:p>
          <w:p w:rsidR="00E459ED" w:rsidRDefault="00E459ED" w:rsidP="003C0136">
            <w:r w:rsidRPr="00F230AF">
              <w:rPr>
                <w:noProof/>
                <w:lang w:eastAsia="sl-SI"/>
              </w:rPr>
              <w:drawing>
                <wp:inline distT="0" distB="0" distL="0" distR="0" wp14:anchorId="5AB90366" wp14:editId="06C433E7">
                  <wp:extent cx="962564" cy="883920"/>
                  <wp:effectExtent l="0" t="0" r="9525" b="0"/>
                  <wp:docPr id="1" name="Slika 1" descr="E:\Dokumenti\anita-slike\fotografije Anita 6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Dokumenti\anita-slike\fotografije Anita 67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8304"/>
                          <a:stretch/>
                        </pic:blipFill>
                        <pic:spPr bwMode="auto">
                          <a:xfrm flipH="1">
                            <a:off x="0" y="0"/>
                            <a:ext cx="976300" cy="896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459ED" w:rsidRDefault="00E459ED" w:rsidP="003C0136"/>
          <w:p w:rsidR="00E459ED" w:rsidRDefault="00E459ED" w:rsidP="003C0136">
            <w:r w:rsidRPr="008E11C0">
              <w:rPr>
                <w:noProof/>
                <w:lang w:eastAsia="sl-SI"/>
              </w:rPr>
              <w:drawing>
                <wp:inline distT="0" distB="0" distL="0" distR="0" wp14:anchorId="3007E236" wp14:editId="397DFB6C">
                  <wp:extent cx="999989" cy="927987"/>
                  <wp:effectExtent l="0" t="0" r="0" b="5715"/>
                  <wp:docPr id="2" name="Slika 2" descr="E:\Dokumenti\101MSDCF\DSC017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Dokumenti\101MSDCF\DSC0177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98" t="10782" r="10576"/>
                          <a:stretch/>
                        </pic:blipFill>
                        <pic:spPr bwMode="auto">
                          <a:xfrm flipH="1">
                            <a:off x="0" y="0"/>
                            <a:ext cx="1014222" cy="94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E459ED" w:rsidRDefault="00621DF4" w:rsidP="003C01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Največkrat</w:t>
            </w:r>
            <w:r w:rsidR="00E459ED" w:rsidRPr="00671094">
              <w:t xml:space="preserve"> je dermatitis povzročen zaradi kemičnih dražljajev (zaradi izločkov iz </w:t>
            </w:r>
            <w:proofErr w:type="spellStart"/>
            <w:r w:rsidR="00E459ED" w:rsidRPr="00671094">
              <w:t>stome</w:t>
            </w:r>
            <w:proofErr w:type="spellEnd"/>
            <w:r w:rsidR="00E459ED" w:rsidRPr="00671094">
              <w:t xml:space="preserve">) in poškodbe kože (luščenje kože) zaradi pogostega menjavanja kožnih podlog. Sledijo glivične spremembe zaradi kolonizacije </w:t>
            </w:r>
            <w:proofErr w:type="spellStart"/>
            <w:r w:rsidR="00E459ED" w:rsidRPr="00671094">
              <w:t>Candida</w:t>
            </w:r>
            <w:proofErr w:type="spellEnd"/>
            <w:r w:rsidR="00E459ED" w:rsidRPr="00671094">
              <w:t xml:space="preserve"> </w:t>
            </w:r>
            <w:proofErr w:type="spellStart"/>
            <w:r w:rsidR="00E459ED" w:rsidRPr="00671094">
              <w:t>albicans</w:t>
            </w:r>
            <w:proofErr w:type="spellEnd"/>
            <w:r w:rsidR="00E459ED" w:rsidRPr="00671094">
              <w:t xml:space="preserve"> na </w:t>
            </w:r>
            <w:proofErr w:type="spellStart"/>
            <w:r w:rsidR="00E459ED" w:rsidRPr="00671094">
              <w:t>parastomalni</w:t>
            </w:r>
            <w:proofErr w:type="spellEnd"/>
            <w:r w:rsidR="00E459ED" w:rsidRPr="00671094">
              <w:t xml:space="preserve"> koži, kar</w:t>
            </w:r>
            <w:r w:rsidR="00D81199">
              <w:t xml:space="preserve"> </w:t>
            </w:r>
            <w:r w:rsidR="00E459ED" w:rsidRPr="00671094">
              <w:t xml:space="preserve">se uspešno pozdravi z </w:t>
            </w:r>
            <w:proofErr w:type="spellStart"/>
            <w:r w:rsidR="00E459ED" w:rsidRPr="00671094">
              <w:t>antimikotičnimi</w:t>
            </w:r>
            <w:proofErr w:type="spellEnd"/>
            <w:r w:rsidR="00E459ED" w:rsidRPr="00671094">
              <w:t xml:space="preserve"> posipi. Spremembe kože so pogoste</w:t>
            </w:r>
            <w:r>
              <w:t>jše</w:t>
            </w:r>
            <w:r w:rsidR="00E459ED" w:rsidRPr="00671094">
              <w:t xml:space="preserve"> pri </w:t>
            </w:r>
            <w:proofErr w:type="spellStart"/>
            <w:r w:rsidR="00E459ED" w:rsidRPr="00671094">
              <w:t>ileostomah</w:t>
            </w:r>
            <w:proofErr w:type="spellEnd"/>
            <w:r w:rsidR="00E459ED" w:rsidRPr="00671094">
              <w:t xml:space="preserve"> (</w:t>
            </w:r>
            <w:proofErr w:type="spellStart"/>
            <w:r w:rsidR="00E459ED" w:rsidRPr="00671094">
              <w:t>Kann</w:t>
            </w:r>
            <w:proofErr w:type="spellEnd"/>
            <w:r w:rsidR="00E459ED" w:rsidRPr="00671094">
              <w:t>, 2008).</w:t>
            </w:r>
          </w:p>
        </w:tc>
        <w:tc>
          <w:tcPr>
            <w:tcW w:w="2268" w:type="dxa"/>
          </w:tcPr>
          <w:p w:rsidR="00E459ED" w:rsidRPr="00505FEE" w:rsidRDefault="00E459ED" w:rsidP="003C01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55E1D">
              <w:t xml:space="preserve">Najpogostejši vzrok za spremembe na </w:t>
            </w:r>
            <w:proofErr w:type="spellStart"/>
            <w:r w:rsidRPr="00B55E1D">
              <w:t>parastomalni</w:t>
            </w:r>
            <w:proofErr w:type="spellEnd"/>
            <w:r w:rsidRPr="00B55E1D">
              <w:t xml:space="preserve"> koži je neprimerno mesto </w:t>
            </w:r>
            <w:proofErr w:type="spellStart"/>
            <w:r w:rsidRPr="00B55E1D">
              <w:t>stome</w:t>
            </w:r>
            <w:proofErr w:type="spellEnd"/>
            <w:r w:rsidRPr="00B55E1D">
              <w:t>, kar vodi do oteženega nameščanja kožnih pod</w:t>
            </w:r>
            <w:r>
              <w:t xml:space="preserve">log in posledičnega popuščanja (draženje izločkov, okužbe, nepravilna nega kože, nepravilna uporaba </w:t>
            </w:r>
            <w:proofErr w:type="spellStart"/>
            <w:r>
              <w:t>stomalnih</w:t>
            </w:r>
            <w:proofErr w:type="spellEnd"/>
            <w:r>
              <w:t xml:space="preserve"> pripomočkov).</w:t>
            </w:r>
          </w:p>
        </w:tc>
        <w:tc>
          <w:tcPr>
            <w:tcW w:w="2801" w:type="dxa"/>
          </w:tcPr>
          <w:p w:rsidR="00E459ED" w:rsidRDefault="00E459ED" w:rsidP="003C01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71094">
              <w:t xml:space="preserve">Spremembe </w:t>
            </w:r>
            <w:r>
              <w:t xml:space="preserve">na koži </w:t>
            </w:r>
            <w:r w:rsidRPr="00671094">
              <w:t xml:space="preserve">lahko preprečimo z dobro narejeno </w:t>
            </w:r>
            <w:proofErr w:type="spellStart"/>
            <w:r w:rsidRPr="00671094">
              <w:t>stomo</w:t>
            </w:r>
            <w:proofErr w:type="spellEnd"/>
            <w:r w:rsidRPr="00671094">
              <w:t xml:space="preserve"> in primerno nego </w:t>
            </w:r>
            <w:proofErr w:type="spellStart"/>
            <w:r w:rsidRPr="00671094">
              <w:t>stome</w:t>
            </w:r>
            <w:proofErr w:type="spellEnd"/>
            <w:r w:rsidRPr="00671094">
              <w:t xml:space="preserve">. </w:t>
            </w:r>
          </w:p>
          <w:p w:rsidR="00E459ED" w:rsidRDefault="00E459ED" w:rsidP="003C01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671094">
              <w:t>Ileostoma</w:t>
            </w:r>
            <w:proofErr w:type="spellEnd"/>
            <w:r w:rsidRPr="00671094">
              <w:t xml:space="preserve"> mora biti dvignjena 2</w:t>
            </w:r>
            <w:r w:rsidR="00621DF4">
              <w:t>–</w:t>
            </w:r>
            <w:r w:rsidRPr="00671094">
              <w:t xml:space="preserve">3 cm nad nivojem kože. </w:t>
            </w:r>
          </w:p>
          <w:p w:rsidR="00E459ED" w:rsidRDefault="00621DF4" w:rsidP="003C01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Potrebno je p</w:t>
            </w:r>
            <w:r w:rsidR="00E459ED" w:rsidRPr="00671094">
              <w:t>ravilno</w:t>
            </w:r>
            <w:r w:rsidR="00E459ED">
              <w:t xml:space="preserve"> </w:t>
            </w:r>
            <w:r w:rsidR="00E459ED" w:rsidRPr="00671094">
              <w:t xml:space="preserve">umivanje in nega ter zaščita kože, pravilen izrez kožne podloge, praznjenje vrečke. </w:t>
            </w:r>
          </w:p>
          <w:p w:rsidR="00E459ED" w:rsidRPr="00AB7CE1" w:rsidRDefault="00E459ED" w:rsidP="003C01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71094">
              <w:t>Lahko se pojavi tudi alergija na material</w:t>
            </w:r>
            <w:r w:rsidR="00621DF4">
              <w:t>,</w:t>
            </w:r>
            <w:r w:rsidRPr="00671094">
              <w:t xml:space="preserve"> iz katerega je izdelana kožna podloga</w:t>
            </w:r>
            <w:r w:rsidR="00621DF4">
              <w:t>.</w:t>
            </w:r>
            <w:r w:rsidRPr="00671094">
              <w:t xml:space="preserve"> </w:t>
            </w:r>
            <w:r w:rsidR="00621DF4">
              <w:t>V</w:t>
            </w:r>
            <w:r w:rsidRPr="00671094">
              <w:t xml:space="preserve"> takem primeru je treb</w:t>
            </w:r>
            <w:r w:rsidR="00621DF4">
              <w:t>a</w:t>
            </w:r>
            <w:r w:rsidRPr="00671094">
              <w:t xml:space="preserve"> zamenjati oziroma izbrati drugo kožno podlogo.</w:t>
            </w:r>
          </w:p>
        </w:tc>
      </w:tr>
    </w:tbl>
    <w:p w:rsidR="00E459ED" w:rsidRDefault="00E459ED">
      <w:pPr>
        <w:rPr>
          <w:b/>
        </w:rPr>
      </w:pPr>
    </w:p>
    <w:p w:rsidR="00EA3C31" w:rsidRDefault="00EA3C31" w:rsidP="001C3F26">
      <w:pPr>
        <w:jc w:val="both"/>
        <w:rPr>
          <w:b/>
        </w:rPr>
      </w:pPr>
    </w:p>
    <w:p w:rsidR="00EA3C31" w:rsidRPr="00C35AF9" w:rsidRDefault="00EA3C31" w:rsidP="001C3F26">
      <w:pPr>
        <w:jc w:val="both"/>
        <w:rPr>
          <w:b/>
        </w:rPr>
      </w:pPr>
      <w:r w:rsidRPr="00C35AF9">
        <w:rPr>
          <w:b/>
        </w:rPr>
        <w:t>LITERATURA</w:t>
      </w:r>
    </w:p>
    <w:p w:rsidR="00945CB1" w:rsidRDefault="00945CB1" w:rsidP="001C3F26">
      <w:pPr>
        <w:jc w:val="both"/>
      </w:pPr>
      <w:proofErr w:type="spellStart"/>
      <w:r>
        <w:t>European</w:t>
      </w:r>
      <w:proofErr w:type="spellEnd"/>
      <w:r>
        <w:t xml:space="preserve"> </w:t>
      </w:r>
      <w:proofErr w:type="spellStart"/>
      <w:r>
        <w:t>Association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Urology</w:t>
      </w:r>
      <w:proofErr w:type="spellEnd"/>
      <w:r>
        <w:t xml:space="preserve"> </w:t>
      </w:r>
      <w:proofErr w:type="spellStart"/>
      <w:r>
        <w:t>Nurses</w:t>
      </w:r>
      <w:proofErr w:type="spellEnd"/>
      <w:r w:rsidR="00FA4A47">
        <w:t xml:space="preserve"> - EAUN</w:t>
      </w:r>
      <w:r>
        <w:t xml:space="preserve"> (2009). </w:t>
      </w:r>
      <w:proofErr w:type="spellStart"/>
      <w:r>
        <w:t>Good</w:t>
      </w:r>
      <w:proofErr w:type="spellEnd"/>
      <w:r>
        <w:t xml:space="preserve"> </w:t>
      </w:r>
      <w:proofErr w:type="spellStart"/>
      <w:r>
        <w:t>Practice</w:t>
      </w:r>
      <w:proofErr w:type="spellEnd"/>
      <w:r>
        <w:t xml:space="preserve"> in </w:t>
      </w:r>
      <w:proofErr w:type="spellStart"/>
      <w:r>
        <w:t>Health</w:t>
      </w:r>
      <w:proofErr w:type="spellEnd"/>
      <w:r>
        <w:t xml:space="preserve"> </w:t>
      </w:r>
      <w:proofErr w:type="spellStart"/>
      <w:r>
        <w:t>Care</w:t>
      </w:r>
      <w:proofErr w:type="spellEnd"/>
      <w:r>
        <w:t xml:space="preserve">. </w:t>
      </w:r>
      <w:proofErr w:type="spellStart"/>
      <w:r>
        <w:t>Incontinent</w:t>
      </w:r>
      <w:proofErr w:type="spellEnd"/>
      <w:r>
        <w:t xml:space="preserve"> </w:t>
      </w:r>
      <w:proofErr w:type="spellStart"/>
      <w:r>
        <w:t>Urostomy</w:t>
      </w:r>
      <w:proofErr w:type="spellEnd"/>
      <w:r>
        <w:t xml:space="preserve">. Dostopno na </w:t>
      </w:r>
      <w:r w:rsidR="00316818" w:rsidRPr="001C3F26">
        <w:t>https://nurses.uroweb.org/guideline/incontinent-urostomy/</w:t>
      </w:r>
      <w:r>
        <w:t xml:space="preserve"> (30.</w:t>
      </w:r>
      <w:r w:rsidR="00621DF4">
        <w:t xml:space="preserve"> </w:t>
      </w:r>
      <w:r>
        <w:t>3.</w:t>
      </w:r>
      <w:r w:rsidR="00621DF4">
        <w:t xml:space="preserve"> </w:t>
      </w:r>
      <w:r>
        <w:t>2018).</w:t>
      </w:r>
    </w:p>
    <w:p w:rsidR="00EA3C31" w:rsidRDefault="00EA3C31" w:rsidP="001C3F26">
      <w:pPr>
        <w:jc w:val="both"/>
      </w:pPr>
      <w:r w:rsidRPr="00E6492B">
        <w:t xml:space="preserve">Harrison C, </w:t>
      </w:r>
      <w:proofErr w:type="spellStart"/>
      <w:r w:rsidRPr="00E6492B">
        <w:t>Cahir</w:t>
      </w:r>
      <w:proofErr w:type="spellEnd"/>
      <w:r w:rsidRPr="00E6492B">
        <w:t xml:space="preserve"> G, </w:t>
      </w:r>
      <w:proofErr w:type="spellStart"/>
      <w:r w:rsidRPr="00E6492B">
        <w:t>Sansom</w:t>
      </w:r>
      <w:proofErr w:type="spellEnd"/>
      <w:r w:rsidRPr="00E6492B">
        <w:t xml:space="preserve"> W (2011). </w:t>
      </w:r>
      <w:proofErr w:type="spellStart"/>
      <w:r w:rsidRPr="00E6492B">
        <w:t>Stomal</w:t>
      </w:r>
      <w:proofErr w:type="spellEnd"/>
      <w:r w:rsidRPr="00E6492B">
        <w:t xml:space="preserve"> </w:t>
      </w:r>
      <w:proofErr w:type="spellStart"/>
      <w:r w:rsidRPr="00E6492B">
        <w:t>complications</w:t>
      </w:r>
      <w:proofErr w:type="spellEnd"/>
      <w:r w:rsidRPr="00E6492B">
        <w:t>. Dostopno na http://www.nevdgp.org.au/files/resourcesdownload/2011/Stoma%20Therapy/Stomal%20complications.pdf (30.</w:t>
      </w:r>
      <w:r w:rsidR="00621DF4">
        <w:t xml:space="preserve"> </w:t>
      </w:r>
      <w:r w:rsidRPr="00E6492B">
        <w:t>3.</w:t>
      </w:r>
      <w:r w:rsidR="00621DF4">
        <w:t xml:space="preserve"> </w:t>
      </w:r>
      <w:r w:rsidRPr="00E6492B">
        <w:t>2018).</w:t>
      </w:r>
    </w:p>
    <w:p w:rsidR="00EA3C31" w:rsidRDefault="00EA3C31" w:rsidP="001C3F26">
      <w:pPr>
        <w:jc w:val="both"/>
      </w:pPr>
      <w:r w:rsidRPr="00931E3E">
        <w:t>Jelenc</w:t>
      </w:r>
      <w:r w:rsidR="00D81199">
        <w:t xml:space="preserve"> </w:t>
      </w:r>
      <w:r w:rsidRPr="00931E3E">
        <w:t xml:space="preserve">F, Juvan R (2007). Zapleti pri črevesnih </w:t>
      </w:r>
      <w:proofErr w:type="spellStart"/>
      <w:r w:rsidRPr="00931E3E">
        <w:t>stomah</w:t>
      </w:r>
      <w:proofErr w:type="spellEnd"/>
      <w:r w:rsidRPr="00931E3E">
        <w:t xml:space="preserve">. In: </w:t>
      </w:r>
      <w:proofErr w:type="spellStart"/>
      <w:r w:rsidRPr="00931E3E">
        <w:t>Gavrilov</w:t>
      </w:r>
      <w:proofErr w:type="spellEnd"/>
      <w:r w:rsidRPr="00931E3E">
        <w:t xml:space="preserve"> N (</w:t>
      </w:r>
      <w:proofErr w:type="spellStart"/>
      <w:r w:rsidRPr="00931E3E">
        <w:t>ed</w:t>
      </w:r>
      <w:proofErr w:type="spellEnd"/>
      <w:r w:rsidRPr="00931E3E">
        <w:t xml:space="preserve">.). Zbornik predavanj šole </w:t>
      </w:r>
      <w:proofErr w:type="spellStart"/>
      <w:r w:rsidRPr="00931E3E">
        <w:t>enterostomalne</w:t>
      </w:r>
      <w:proofErr w:type="spellEnd"/>
      <w:r w:rsidRPr="00931E3E">
        <w:t xml:space="preserve"> terapije, Ljubljana, 2006</w:t>
      </w:r>
      <w:r w:rsidR="00621DF4">
        <w:t>–</w:t>
      </w:r>
      <w:r w:rsidRPr="00931E3E">
        <w:t>2007. Klinični center Ljubljana, Področje za zdravstveno nego: 77</w:t>
      </w:r>
      <w:r w:rsidR="00621DF4">
        <w:t>–</w:t>
      </w:r>
      <w:r w:rsidRPr="00931E3E">
        <w:t>81.</w:t>
      </w:r>
    </w:p>
    <w:p w:rsidR="00EA3C31" w:rsidRDefault="00EA3C31" w:rsidP="001C3F26">
      <w:pPr>
        <w:jc w:val="both"/>
      </w:pPr>
      <w:r w:rsidRPr="008D5A28">
        <w:t xml:space="preserve">Jordan RS, Burns JL (2013). </w:t>
      </w:r>
      <w:proofErr w:type="spellStart"/>
      <w:r w:rsidRPr="008D5A28">
        <w:t>Understanding</w:t>
      </w:r>
      <w:proofErr w:type="spellEnd"/>
      <w:r>
        <w:t xml:space="preserve"> </w:t>
      </w:r>
      <w:proofErr w:type="spellStart"/>
      <w:r w:rsidRPr="008D5A28">
        <w:t>stoma</w:t>
      </w:r>
      <w:proofErr w:type="spellEnd"/>
      <w:r>
        <w:t xml:space="preserve"> </w:t>
      </w:r>
      <w:proofErr w:type="spellStart"/>
      <w:r w:rsidRPr="008D5A28">
        <w:t>complications</w:t>
      </w:r>
      <w:proofErr w:type="spellEnd"/>
      <w:r w:rsidRPr="008D5A28">
        <w:t>.</w:t>
      </w:r>
      <w:r>
        <w:t xml:space="preserve"> </w:t>
      </w:r>
      <w:proofErr w:type="spellStart"/>
      <w:r w:rsidRPr="008D5A28">
        <w:t>WoundCareAdvisor</w:t>
      </w:r>
      <w:proofErr w:type="spellEnd"/>
      <w:r w:rsidRPr="008D5A28">
        <w:t>; 2(4). Dostopno na http://woundcareadvisor.com/understanding-stoma-complications_vol2-no4/ (26.</w:t>
      </w:r>
      <w:r w:rsidR="00D81199">
        <w:t xml:space="preserve"> </w:t>
      </w:r>
      <w:r w:rsidRPr="008D5A28">
        <w:t>1.</w:t>
      </w:r>
      <w:r w:rsidR="00621DF4">
        <w:t xml:space="preserve"> </w:t>
      </w:r>
      <w:r w:rsidRPr="008D5A28">
        <w:t>2015).</w:t>
      </w:r>
    </w:p>
    <w:p w:rsidR="00EA3C31" w:rsidRPr="00492002" w:rsidRDefault="00EA3C31" w:rsidP="001C3F26">
      <w:pPr>
        <w:jc w:val="both"/>
      </w:pPr>
      <w:proofErr w:type="spellStart"/>
      <w:r w:rsidRPr="008D5A28">
        <w:t>Kann</w:t>
      </w:r>
      <w:proofErr w:type="spellEnd"/>
      <w:r w:rsidRPr="008D5A28">
        <w:t xml:space="preserve"> BR (2008). </w:t>
      </w:r>
      <w:proofErr w:type="spellStart"/>
      <w:r w:rsidRPr="008D5A28">
        <w:t>Early</w:t>
      </w:r>
      <w:proofErr w:type="spellEnd"/>
      <w:r w:rsidRPr="008D5A28">
        <w:t xml:space="preserve"> </w:t>
      </w:r>
      <w:proofErr w:type="spellStart"/>
      <w:r w:rsidRPr="008D5A28">
        <w:t>Stomal</w:t>
      </w:r>
      <w:proofErr w:type="spellEnd"/>
      <w:r w:rsidRPr="008D5A28">
        <w:t xml:space="preserve"> </w:t>
      </w:r>
      <w:proofErr w:type="spellStart"/>
      <w:r w:rsidRPr="008D5A28">
        <w:t>Complications</w:t>
      </w:r>
      <w:proofErr w:type="spellEnd"/>
      <w:r w:rsidRPr="008D5A28">
        <w:t xml:space="preserve">. </w:t>
      </w:r>
      <w:proofErr w:type="spellStart"/>
      <w:r w:rsidRPr="008D5A28">
        <w:t>Clinics</w:t>
      </w:r>
      <w:proofErr w:type="spellEnd"/>
      <w:r w:rsidRPr="008D5A28">
        <w:t xml:space="preserve"> in </w:t>
      </w:r>
      <w:proofErr w:type="spellStart"/>
      <w:r w:rsidRPr="008D5A28">
        <w:t>Colon</w:t>
      </w:r>
      <w:proofErr w:type="spellEnd"/>
      <w:r w:rsidRPr="008D5A28">
        <w:t xml:space="preserve"> </w:t>
      </w:r>
      <w:proofErr w:type="spellStart"/>
      <w:r w:rsidRPr="008D5A28">
        <w:t>and</w:t>
      </w:r>
      <w:proofErr w:type="spellEnd"/>
      <w:r w:rsidRPr="008D5A28">
        <w:t xml:space="preserve"> </w:t>
      </w:r>
      <w:proofErr w:type="spellStart"/>
      <w:r w:rsidRPr="008D5A28">
        <w:t>Rectal</w:t>
      </w:r>
      <w:proofErr w:type="spellEnd"/>
      <w:r w:rsidRPr="008D5A28">
        <w:t xml:space="preserve"> </w:t>
      </w:r>
      <w:proofErr w:type="spellStart"/>
      <w:r w:rsidRPr="008D5A28">
        <w:t>Surgery</w:t>
      </w:r>
      <w:proofErr w:type="spellEnd"/>
      <w:r w:rsidRPr="008D5A28">
        <w:t>; 21 (1): 23</w:t>
      </w:r>
      <w:bookmarkStart w:id="1" w:name="_GoBack"/>
      <w:bookmarkEnd w:id="1"/>
      <w:r w:rsidR="00621DF4">
        <w:t>–</w:t>
      </w:r>
      <w:r w:rsidRPr="008D5A28">
        <w:t>30.</w:t>
      </w:r>
    </w:p>
    <w:sectPr w:rsidR="00EA3C31" w:rsidRPr="00492002"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5BFD" w:rsidRDefault="00CA5BFD" w:rsidP="00CA5BFD">
      <w:pPr>
        <w:spacing w:after="0" w:line="240" w:lineRule="auto"/>
      </w:pPr>
      <w:r>
        <w:separator/>
      </w:r>
    </w:p>
  </w:endnote>
  <w:endnote w:type="continuationSeparator" w:id="0">
    <w:p w:rsidR="00CA5BFD" w:rsidRDefault="00CA5BFD" w:rsidP="00CA5B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BFD" w:rsidRDefault="00CA5BFD">
    <w:pPr>
      <w:pStyle w:val="Noga"/>
      <w:jc w:val="center"/>
      <w:rPr>
        <w:ins w:id="0" w:author="Gregor SANKOVIČ" w:date="2019-07-09T15:08:00Z"/>
      </w:rPr>
    </w:pPr>
  </w:p>
  <w:p w:rsidR="00CA5BFD" w:rsidRDefault="00CA5BFD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ustomXmlInsRangeStart w:id="2" w:author="Gregor SANKOVIČ" w:date="2019-07-09T15:08:00Z"/>
  <w:sdt>
    <w:sdtPr>
      <w:id w:val="-988170703"/>
      <w:docPartObj>
        <w:docPartGallery w:val="Page Numbers (Bottom of Page)"/>
        <w:docPartUnique/>
      </w:docPartObj>
    </w:sdtPr>
    <w:sdtEndPr/>
    <w:sdtContent>
      <w:customXmlInsRangeEnd w:id="2"/>
      <w:p w:rsidR="00CA5BFD" w:rsidRDefault="00CA5BFD">
        <w:pPr>
          <w:pStyle w:val="Noga"/>
          <w:jc w:val="center"/>
          <w:rPr>
            <w:ins w:id="3" w:author="Gregor SANKOVIČ" w:date="2019-07-09T15:08:00Z"/>
          </w:rPr>
        </w:pPr>
        <w:ins w:id="4" w:author="Gregor SANKOVIČ" w:date="2019-07-09T15:08:00Z">
          <w:r>
            <w:fldChar w:fldCharType="begin"/>
          </w:r>
          <w:r>
            <w:instrText>PAGE   \* MERGEFORMAT</w:instrText>
          </w:r>
          <w:r>
            <w:fldChar w:fldCharType="separate"/>
          </w:r>
        </w:ins>
        <w:r w:rsidR="001C3F26">
          <w:rPr>
            <w:noProof/>
          </w:rPr>
          <w:t>7</w:t>
        </w:r>
        <w:ins w:id="5" w:author="Gregor SANKOVIČ" w:date="2019-07-09T15:08:00Z">
          <w:r>
            <w:fldChar w:fldCharType="end"/>
          </w:r>
        </w:ins>
      </w:p>
      <w:customXmlInsRangeStart w:id="6" w:author="Gregor SANKOVIČ" w:date="2019-07-09T15:08:00Z"/>
    </w:sdtContent>
  </w:sdt>
  <w:customXmlInsRangeEnd w:id="6"/>
  <w:p w:rsidR="00CA5BFD" w:rsidRDefault="00CA5BFD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5BFD" w:rsidRDefault="00CA5BFD" w:rsidP="00CA5BFD">
      <w:pPr>
        <w:spacing w:after="0" w:line="240" w:lineRule="auto"/>
      </w:pPr>
      <w:r>
        <w:separator/>
      </w:r>
    </w:p>
  </w:footnote>
  <w:footnote w:type="continuationSeparator" w:id="0">
    <w:p w:rsidR="00CA5BFD" w:rsidRDefault="00CA5BFD" w:rsidP="00CA5B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C7B30"/>
    <w:multiLevelType w:val="hybridMultilevel"/>
    <w:tmpl w:val="B9D8495A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6313406"/>
    <w:multiLevelType w:val="hybridMultilevel"/>
    <w:tmpl w:val="9EC453D2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46C0440"/>
    <w:multiLevelType w:val="hybridMultilevel"/>
    <w:tmpl w:val="80EA260C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4F4642F"/>
    <w:multiLevelType w:val="hybridMultilevel"/>
    <w:tmpl w:val="775A340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642FEA"/>
    <w:multiLevelType w:val="hybridMultilevel"/>
    <w:tmpl w:val="CB1EB106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68D74CDF"/>
    <w:multiLevelType w:val="hybridMultilevel"/>
    <w:tmpl w:val="F16C7A44"/>
    <w:lvl w:ilvl="0" w:tplc="0424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6F9A3A3E"/>
    <w:multiLevelType w:val="hybridMultilevel"/>
    <w:tmpl w:val="27567ED0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2"/>
  </w:num>
  <w:num w:numId="5">
    <w:abstractNumId w:val="1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59ED"/>
    <w:rsid w:val="000A662A"/>
    <w:rsid w:val="00177BAC"/>
    <w:rsid w:val="001A207F"/>
    <w:rsid w:val="001C3F26"/>
    <w:rsid w:val="00221215"/>
    <w:rsid w:val="002C1034"/>
    <w:rsid w:val="00316818"/>
    <w:rsid w:val="003655A6"/>
    <w:rsid w:val="003F60C8"/>
    <w:rsid w:val="00492002"/>
    <w:rsid w:val="004A1924"/>
    <w:rsid w:val="004B2E9C"/>
    <w:rsid w:val="00621DF4"/>
    <w:rsid w:val="006C13DA"/>
    <w:rsid w:val="00730FC4"/>
    <w:rsid w:val="0076729F"/>
    <w:rsid w:val="00802247"/>
    <w:rsid w:val="008202E7"/>
    <w:rsid w:val="00945CB1"/>
    <w:rsid w:val="00A364D2"/>
    <w:rsid w:val="00A84CD3"/>
    <w:rsid w:val="00AF7470"/>
    <w:rsid w:val="00BC0297"/>
    <w:rsid w:val="00CA5BFD"/>
    <w:rsid w:val="00D81199"/>
    <w:rsid w:val="00E13232"/>
    <w:rsid w:val="00E459ED"/>
    <w:rsid w:val="00EA3C31"/>
    <w:rsid w:val="00FA4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elamrea4poudarek11">
    <w:name w:val="Tabela – mreža 4 (poudarek 1)1"/>
    <w:basedOn w:val="Navadnatabela"/>
    <w:uiPriority w:val="49"/>
    <w:rsid w:val="00E459ED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Odstavekseznama">
    <w:name w:val="List Paragraph"/>
    <w:basedOn w:val="Navaden"/>
    <w:uiPriority w:val="34"/>
    <w:qFormat/>
    <w:rsid w:val="00E459ED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945CB1"/>
    <w:rPr>
      <w:color w:val="0563C1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3F60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F60C8"/>
    <w:rPr>
      <w:rFonts w:ascii="Tahoma" w:hAnsi="Tahoma" w:cs="Tahoma"/>
      <w:sz w:val="16"/>
      <w:szCs w:val="16"/>
    </w:rPr>
  </w:style>
  <w:style w:type="character" w:styleId="Pripombasklic">
    <w:name w:val="annotation reference"/>
    <w:basedOn w:val="Privzetapisavaodstavka"/>
    <w:uiPriority w:val="99"/>
    <w:semiHidden/>
    <w:unhideWhenUsed/>
    <w:rsid w:val="00A364D2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A364D2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A364D2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A364D2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A364D2"/>
    <w:rPr>
      <w:b/>
      <w:bCs/>
      <w:sz w:val="20"/>
      <w:szCs w:val="20"/>
    </w:rPr>
  </w:style>
  <w:style w:type="paragraph" w:styleId="Revizija">
    <w:name w:val="Revision"/>
    <w:hidden/>
    <w:uiPriority w:val="99"/>
    <w:semiHidden/>
    <w:rsid w:val="00A364D2"/>
    <w:pPr>
      <w:spacing w:after="0" w:line="240" w:lineRule="auto"/>
    </w:pPr>
  </w:style>
  <w:style w:type="paragraph" w:styleId="Glava">
    <w:name w:val="header"/>
    <w:basedOn w:val="Navaden"/>
    <w:link w:val="GlavaZnak"/>
    <w:uiPriority w:val="99"/>
    <w:unhideWhenUsed/>
    <w:rsid w:val="00CA5B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CA5BFD"/>
  </w:style>
  <w:style w:type="paragraph" w:styleId="Noga">
    <w:name w:val="footer"/>
    <w:basedOn w:val="Navaden"/>
    <w:link w:val="NogaZnak"/>
    <w:uiPriority w:val="99"/>
    <w:unhideWhenUsed/>
    <w:rsid w:val="00CA5B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CA5BF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elamrea4poudarek11">
    <w:name w:val="Tabela – mreža 4 (poudarek 1)1"/>
    <w:basedOn w:val="Navadnatabela"/>
    <w:uiPriority w:val="49"/>
    <w:rsid w:val="00E459ED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Odstavekseznama">
    <w:name w:val="List Paragraph"/>
    <w:basedOn w:val="Navaden"/>
    <w:uiPriority w:val="34"/>
    <w:qFormat/>
    <w:rsid w:val="00E459ED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945CB1"/>
    <w:rPr>
      <w:color w:val="0563C1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3F60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F60C8"/>
    <w:rPr>
      <w:rFonts w:ascii="Tahoma" w:hAnsi="Tahoma" w:cs="Tahoma"/>
      <w:sz w:val="16"/>
      <w:szCs w:val="16"/>
    </w:rPr>
  </w:style>
  <w:style w:type="character" w:styleId="Pripombasklic">
    <w:name w:val="annotation reference"/>
    <w:basedOn w:val="Privzetapisavaodstavka"/>
    <w:uiPriority w:val="99"/>
    <w:semiHidden/>
    <w:unhideWhenUsed/>
    <w:rsid w:val="00A364D2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A364D2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A364D2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A364D2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A364D2"/>
    <w:rPr>
      <w:b/>
      <w:bCs/>
      <w:sz w:val="20"/>
      <w:szCs w:val="20"/>
    </w:rPr>
  </w:style>
  <w:style w:type="paragraph" w:styleId="Revizija">
    <w:name w:val="Revision"/>
    <w:hidden/>
    <w:uiPriority w:val="99"/>
    <w:semiHidden/>
    <w:rsid w:val="00A364D2"/>
    <w:pPr>
      <w:spacing w:after="0" w:line="240" w:lineRule="auto"/>
    </w:pPr>
  </w:style>
  <w:style w:type="paragraph" w:styleId="Glava">
    <w:name w:val="header"/>
    <w:basedOn w:val="Navaden"/>
    <w:link w:val="GlavaZnak"/>
    <w:uiPriority w:val="99"/>
    <w:unhideWhenUsed/>
    <w:rsid w:val="00CA5B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CA5BFD"/>
  </w:style>
  <w:style w:type="paragraph" w:styleId="Noga">
    <w:name w:val="footer"/>
    <w:basedOn w:val="Navaden"/>
    <w:link w:val="NogaZnak"/>
    <w:uiPriority w:val="99"/>
    <w:unhideWhenUsed/>
    <w:rsid w:val="00CA5B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CA5B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1827</Words>
  <Characters>10414</Characters>
  <Application>Microsoft Office Word</Application>
  <DocSecurity>0</DocSecurity>
  <Lines>86</Lines>
  <Paragraphs>24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Ministrstvo za zdravje RS</Company>
  <LinksUpToDate>false</LinksUpToDate>
  <CharactersWithSpaces>12217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Anita Jelen</dc:creator>
  <cp:lastModifiedBy>Zdenka Tičar</cp:lastModifiedBy>
  <cp:revision>2</cp:revision>
  <dcterms:created xsi:type="dcterms:W3CDTF">2019-07-15T06:07:00Z</dcterms:created>
  <dcterms:modified xsi:type="dcterms:W3CDTF">2019-07-15T06:07:00Z</dcterms:modified>
</cp:coreProperties>
</file>