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B298B" w14:textId="77777777" w:rsidR="004806E7" w:rsidRPr="006940D1" w:rsidRDefault="004806E7" w:rsidP="000C3801">
      <w:pPr>
        <w:rPr>
          <w:rFonts w:ascii="Arial" w:hAnsi="Arial" w:cs="Arial"/>
          <w:sz w:val="20"/>
          <w:szCs w:val="20"/>
        </w:rPr>
      </w:pPr>
    </w:p>
    <w:p w14:paraId="1475913D" w14:textId="77777777" w:rsidR="000C3801" w:rsidRDefault="000C3801" w:rsidP="00FE28ED">
      <w:pPr>
        <w:spacing w:before="0" w:after="0"/>
        <w:rPr>
          <w:del w:id="0" w:author="Janez Pogačar" w:date="2024-09-17T12:39:00Z"/>
          <w:rFonts w:ascii="Arial" w:hAnsi="Arial" w:cs="Arial"/>
          <w:sz w:val="20"/>
          <w:szCs w:val="20"/>
        </w:rPr>
      </w:pPr>
    </w:p>
    <w:p w14:paraId="7D519F88" w14:textId="77777777" w:rsidR="00B35951" w:rsidRDefault="00B35951" w:rsidP="00FE28ED">
      <w:pPr>
        <w:spacing w:before="0" w:after="0"/>
        <w:rPr>
          <w:del w:id="1" w:author="Janez Pogačar" w:date="2024-09-17T12:39:00Z"/>
          <w:rFonts w:ascii="Arial" w:hAnsi="Arial" w:cs="Arial"/>
          <w:sz w:val="20"/>
          <w:szCs w:val="20"/>
        </w:rPr>
      </w:pPr>
    </w:p>
    <w:p w14:paraId="3F622476" w14:textId="77777777" w:rsidR="00B35951" w:rsidRDefault="00B35951" w:rsidP="00FE28ED">
      <w:pPr>
        <w:spacing w:before="0" w:after="0"/>
        <w:rPr>
          <w:del w:id="2" w:author="Janez Pogačar" w:date="2024-09-17T12:39:00Z"/>
          <w:rFonts w:ascii="Arial" w:hAnsi="Arial" w:cs="Arial"/>
          <w:sz w:val="20"/>
          <w:szCs w:val="20"/>
        </w:rPr>
      </w:pPr>
    </w:p>
    <w:p w14:paraId="331D86AE" w14:textId="77777777" w:rsidR="00B35951" w:rsidRDefault="00B35951" w:rsidP="00FE28ED">
      <w:pPr>
        <w:spacing w:before="0" w:after="0"/>
        <w:rPr>
          <w:rFonts w:ascii="Arial" w:hAnsi="Arial" w:cs="Arial"/>
          <w:sz w:val="20"/>
          <w:szCs w:val="20"/>
        </w:rPr>
      </w:pPr>
    </w:p>
    <w:p w14:paraId="0EC48373" w14:textId="77777777" w:rsidR="00270D20" w:rsidRPr="008A1F51" w:rsidRDefault="00B35951" w:rsidP="00B35951">
      <w:pPr>
        <w:rPr>
          <w:rFonts w:ascii="Arial" w:hAnsi="Arial" w:cs="Arial"/>
          <w:b/>
          <w:sz w:val="20"/>
          <w:szCs w:val="20"/>
        </w:rPr>
      </w:pPr>
      <w:r w:rsidRPr="008A1F51">
        <w:rPr>
          <w:rFonts w:ascii="Arial" w:hAnsi="Arial" w:cs="Arial"/>
          <w:b/>
          <w:sz w:val="20"/>
          <w:szCs w:val="20"/>
        </w:rPr>
        <w:t>Upravičenec:</w:t>
      </w:r>
    </w:p>
    <w:p w14:paraId="23F39C22" w14:textId="77777777" w:rsidR="00B35951" w:rsidRPr="008A1F51" w:rsidRDefault="00B35951" w:rsidP="00B35951">
      <w:pPr>
        <w:rPr>
          <w:rFonts w:ascii="Arial" w:hAnsi="Arial" w:cs="Arial"/>
          <w:b/>
          <w:sz w:val="20"/>
          <w:szCs w:val="20"/>
        </w:rPr>
      </w:pPr>
      <w:r w:rsidRPr="008A1F51">
        <w:rPr>
          <w:rFonts w:ascii="Arial" w:hAnsi="Arial" w:cs="Arial"/>
          <w:b/>
          <w:sz w:val="20"/>
          <w:szCs w:val="20"/>
        </w:rPr>
        <w:t>Številka zahtevka za izplačilo predplačila:</w:t>
      </w:r>
      <w:r w:rsidR="0014239A">
        <w:rPr>
          <w:rFonts w:ascii="Arial" w:hAnsi="Arial" w:cs="Arial"/>
          <w:b/>
          <w:sz w:val="20"/>
          <w:szCs w:val="20"/>
        </w:rPr>
        <w:t xml:space="preserve"> </w:t>
      </w:r>
      <w:commentRangeStart w:id="3"/>
      <w:r w:rsidR="004F2146">
        <w:rPr>
          <w:rFonts w:ascii="Arial" w:hAnsi="Arial" w:cs="Arial"/>
          <w:b/>
          <w:sz w:val="20"/>
          <w:szCs w:val="20"/>
        </w:rPr>
        <w:t>OP27.XXXXX.a0000X</w:t>
      </w:r>
      <w:r w:rsidR="00EC0FBE">
        <w:rPr>
          <w:rFonts w:ascii="Arial" w:hAnsi="Arial" w:cs="Arial"/>
          <w:b/>
          <w:sz w:val="20"/>
          <w:szCs w:val="20"/>
        </w:rPr>
        <w:t xml:space="preserve"> ali OP27.XXXXX.</w:t>
      </w:r>
      <w:r w:rsidR="00D73CE9">
        <w:rPr>
          <w:rFonts w:ascii="Arial" w:hAnsi="Arial" w:cs="Arial"/>
          <w:b/>
          <w:sz w:val="20"/>
          <w:szCs w:val="20"/>
        </w:rPr>
        <w:t>p0000X</w:t>
      </w:r>
      <w:commentRangeEnd w:id="3"/>
      <w:r w:rsidR="00304A3C">
        <w:rPr>
          <w:rStyle w:val="Pripombasklic"/>
        </w:rPr>
        <w:commentReference w:id="3"/>
      </w:r>
    </w:p>
    <w:p w14:paraId="53B99785" w14:textId="77777777" w:rsidR="00B35951" w:rsidRPr="008A1F51" w:rsidRDefault="00B35951" w:rsidP="00B35951">
      <w:pPr>
        <w:rPr>
          <w:rFonts w:ascii="Arial" w:hAnsi="Arial" w:cs="Arial"/>
          <w:b/>
          <w:sz w:val="20"/>
          <w:szCs w:val="20"/>
        </w:rPr>
      </w:pPr>
    </w:p>
    <w:p w14:paraId="11F6BAFC" w14:textId="77777777" w:rsidR="00B35951" w:rsidRDefault="00B35951" w:rsidP="00B35951">
      <w:pPr>
        <w:rPr>
          <w:rFonts w:ascii="Arial" w:hAnsi="Arial" w:cs="Arial"/>
          <w:b/>
          <w:sz w:val="20"/>
          <w:szCs w:val="20"/>
        </w:rPr>
      </w:pPr>
    </w:p>
    <w:p w14:paraId="41701E14" w14:textId="77777777" w:rsidR="00B35951" w:rsidRPr="008A1F51" w:rsidRDefault="00B35951" w:rsidP="00B35951">
      <w:pPr>
        <w:rPr>
          <w:rFonts w:ascii="Arial" w:hAnsi="Arial" w:cs="Arial"/>
          <w:b/>
          <w:sz w:val="20"/>
          <w:szCs w:val="20"/>
        </w:rPr>
      </w:pPr>
    </w:p>
    <w:p w14:paraId="053EB884" w14:textId="77777777" w:rsidR="00B35951" w:rsidRPr="008A1F51" w:rsidRDefault="00B35951" w:rsidP="00B35951">
      <w:pPr>
        <w:rPr>
          <w:rFonts w:ascii="Arial" w:hAnsi="Arial" w:cs="Arial"/>
          <w:b/>
          <w:sz w:val="20"/>
          <w:szCs w:val="20"/>
        </w:rPr>
      </w:pPr>
    </w:p>
    <w:p w14:paraId="52394BDC" w14:textId="77777777" w:rsidR="00B35951" w:rsidRPr="008A1F51" w:rsidRDefault="00B35951" w:rsidP="00B35951">
      <w:pPr>
        <w:jc w:val="center"/>
        <w:rPr>
          <w:rFonts w:ascii="Arial" w:hAnsi="Arial" w:cs="Arial"/>
          <w:b/>
          <w:sz w:val="20"/>
          <w:szCs w:val="20"/>
        </w:rPr>
      </w:pPr>
      <w:r w:rsidRPr="008A1F51">
        <w:rPr>
          <w:rFonts w:ascii="Arial" w:hAnsi="Arial" w:cs="Arial"/>
          <w:b/>
          <w:sz w:val="20"/>
          <w:szCs w:val="20"/>
        </w:rPr>
        <w:t>I Z J A V A</w:t>
      </w:r>
    </w:p>
    <w:p w14:paraId="7B2021B1" w14:textId="77777777" w:rsidR="00B35951" w:rsidRPr="008A1F51" w:rsidRDefault="00B35951" w:rsidP="00B35951">
      <w:pPr>
        <w:rPr>
          <w:rFonts w:ascii="Arial" w:hAnsi="Arial" w:cs="Arial"/>
          <w:b/>
          <w:sz w:val="20"/>
          <w:szCs w:val="20"/>
        </w:rPr>
      </w:pPr>
    </w:p>
    <w:p w14:paraId="1AB97D49" w14:textId="77777777" w:rsidR="00B35951" w:rsidRPr="008A1F51" w:rsidRDefault="00B35951" w:rsidP="00B35951">
      <w:pPr>
        <w:rPr>
          <w:rFonts w:ascii="Arial" w:hAnsi="Arial" w:cs="Arial"/>
          <w:b/>
          <w:sz w:val="20"/>
          <w:szCs w:val="20"/>
        </w:rPr>
      </w:pPr>
    </w:p>
    <w:p w14:paraId="59082845" w14:textId="77777777" w:rsidR="00B35951" w:rsidRPr="008A1F51" w:rsidRDefault="00B35951" w:rsidP="00B35951">
      <w:pPr>
        <w:rPr>
          <w:rFonts w:ascii="Arial" w:hAnsi="Arial" w:cs="Arial"/>
          <w:b/>
          <w:sz w:val="20"/>
          <w:szCs w:val="20"/>
        </w:rPr>
      </w:pPr>
      <w:r w:rsidRPr="008A1F51">
        <w:rPr>
          <w:rFonts w:ascii="Arial" w:hAnsi="Arial" w:cs="Arial"/>
          <w:b/>
          <w:sz w:val="20"/>
          <w:szCs w:val="20"/>
        </w:rPr>
        <w:t xml:space="preserve">Izjavljamo, da predplačilo potrebujemo </w:t>
      </w:r>
      <w:r w:rsidR="00DF4F99" w:rsidRPr="008A1F51">
        <w:rPr>
          <w:rFonts w:ascii="Arial" w:hAnsi="Arial" w:cs="Arial"/>
          <w:b/>
          <w:sz w:val="20"/>
          <w:szCs w:val="20"/>
        </w:rPr>
        <w:t xml:space="preserve">za izvajanje operacije </w:t>
      </w:r>
      <w:commentRangeStart w:id="4"/>
      <w:r w:rsidR="006D0893" w:rsidRPr="008A1F51">
        <w:rPr>
          <w:rFonts w:ascii="Arial" w:hAnsi="Arial" w:cs="Arial"/>
          <w:b/>
          <w:sz w:val="20"/>
          <w:szCs w:val="20"/>
        </w:rPr>
        <w:t>OP2</w:t>
      </w:r>
      <w:r w:rsidR="006D0893">
        <w:rPr>
          <w:rFonts w:ascii="Arial" w:hAnsi="Arial" w:cs="Arial"/>
          <w:b/>
          <w:sz w:val="20"/>
          <w:szCs w:val="20"/>
        </w:rPr>
        <w:t>7</w:t>
      </w:r>
      <w:r w:rsidR="00DF4F99" w:rsidRPr="008A1F51">
        <w:rPr>
          <w:rFonts w:ascii="Arial" w:hAnsi="Arial" w:cs="Arial"/>
          <w:b/>
          <w:sz w:val="20"/>
          <w:szCs w:val="20"/>
        </w:rPr>
        <w:t>.</w:t>
      </w:r>
      <w:r w:rsidR="0014239A">
        <w:rPr>
          <w:rFonts w:ascii="Arial" w:hAnsi="Arial" w:cs="Arial"/>
          <w:b/>
          <w:sz w:val="20"/>
          <w:szCs w:val="20"/>
        </w:rPr>
        <w:t>XXXXX</w:t>
      </w:r>
      <w:r w:rsidR="0014239A" w:rsidRPr="008A1F51">
        <w:rPr>
          <w:rFonts w:ascii="Arial" w:hAnsi="Arial" w:cs="Arial"/>
          <w:b/>
          <w:sz w:val="20"/>
          <w:szCs w:val="20"/>
        </w:rPr>
        <w:t xml:space="preserve"> </w:t>
      </w:r>
      <w:r w:rsidR="00DF4F99" w:rsidRPr="00822373">
        <w:rPr>
          <w:rFonts w:ascii="Arial" w:hAnsi="Arial" w:cs="Arial"/>
          <w:sz w:val="20"/>
          <w:szCs w:val="20"/>
        </w:rPr>
        <w:t>»</w:t>
      </w:r>
      <w:r w:rsidR="00DF4F99" w:rsidRPr="00822373">
        <w:rPr>
          <w:rFonts w:ascii="Arial" w:hAnsi="Arial" w:cs="Arial"/>
          <w:i/>
          <w:sz w:val="20"/>
          <w:szCs w:val="20"/>
        </w:rPr>
        <w:t>naziv operacije</w:t>
      </w:r>
      <w:r w:rsidR="00DF4F99" w:rsidRPr="00822373">
        <w:rPr>
          <w:rFonts w:ascii="Arial" w:hAnsi="Arial" w:cs="Arial"/>
          <w:sz w:val="20"/>
          <w:szCs w:val="20"/>
        </w:rPr>
        <w:t>«</w:t>
      </w:r>
      <w:r w:rsidR="00DF4F99" w:rsidRPr="008A1F51">
        <w:rPr>
          <w:rFonts w:ascii="Arial" w:hAnsi="Arial" w:cs="Arial"/>
          <w:b/>
          <w:sz w:val="20"/>
          <w:szCs w:val="20"/>
        </w:rPr>
        <w:t xml:space="preserve"> </w:t>
      </w:r>
      <w:commentRangeEnd w:id="4"/>
      <w:r w:rsidR="00304A3C">
        <w:rPr>
          <w:rStyle w:val="Pripombasklic"/>
        </w:rPr>
        <w:commentReference w:id="4"/>
      </w:r>
      <w:r w:rsidRPr="008A1F51">
        <w:rPr>
          <w:rFonts w:ascii="Arial" w:hAnsi="Arial" w:cs="Arial"/>
          <w:b/>
          <w:sz w:val="20"/>
          <w:szCs w:val="20"/>
        </w:rPr>
        <w:t>za obdobj</w:t>
      </w:r>
      <w:r w:rsidR="00DF4F99">
        <w:rPr>
          <w:rFonts w:ascii="Arial" w:hAnsi="Arial" w:cs="Arial"/>
          <w:b/>
          <w:sz w:val="20"/>
          <w:szCs w:val="20"/>
        </w:rPr>
        <w:t>e</w:t>
      </w:r>
      <w:r w:rsidRPr="008A1F51">
        <w:rPr>
          <w:rFonts w:ascii="Arial" w:hAnsi="Arial" w:cs="Arial"/>
          <w:b/>
          <w:sz w:val="20"/>
          <w:szCs w:val="20"/>
        </w:rPr>
        <w:t xml:space="preserve"> največ </w:t>
      </w:r>
      <w:r w:rsidRPr="008A1F51">
        <w:rPr>
          <w:rFonts w:ascii="Arial" w:hAnsi="Arial" w:cs="Arial"/>
          <w:i/>
          <w:sz w:val="20"/>
          <w:szCs w:val="20"/>
        </w:rPr>
        <w:t>»navedite št. dni glede na določila pogodbe</w:t>
      </w:r>
      <w:r w:rsidR="00DF4F99">
        <w:rPr>
          <w:rFonts w:ascii="Arial" w:hAnsi="Arial" w:cs="Arial"/>
          <w:i/>
          <w:sz w:val="20"/>
          <w:szCs w:val="20"/>
        </w:rPr>
        <w:t xml:space="preserve"> o sofinanciranju</w:t>
      </w:r>
      <w:r w:rsidRPr="008A1F51">
        <w:rPr>
          <w:rFonts w:ascii="Arial" w:hAnsi="Arial" w:cs="Arial"/>
          <w:i/>
          <w:sz w:val="20"/>
          <w:szCs w:val="20"/>
        </w:rPr>
        <w:t>/aneksa«</w:t>
      </w:r>
      <w:r w:rsidRPr="008A1F51">
        <w:rPr>
          <w:rFonts w:ascii="Arial" w:hAnsi="Arial" w:cs="Arial"/>
          <w:b/>
          <w:sz w:val="20"/>
          <w:szCs w:val="20"/>
        </w:rPr>
        <w:t xml:space="preserve"> dni </w:t>
      </w:r>
      <w:r w:rsidRPr="008A1F51">
        <w:rPr>
          <w:rFonts w:ascii="Arial" w:hAnsi="Arial" w:cs="Arial"/>
          <w:b/>
          <w:sz w:val="20"/>
          <w:szCs w:val="20"/>
        </w:rPr>
        <w:br/>
        <w:t xml:space="preserve">in sicer </w:t>
      </w:r>
      <w:r w:rsidR="00DF4F99">
        <w:rPr>
          <w:rFonts w:ascii="Arial" w:hAnsi="Arial" w:cs="Arial"/>
          <w:b/>
          <w:sz w:val="20"/>
          <w:szCs w:val="20"/>
        </w:rPr>
        <w:t>v</w:t>
      </w:r>
      <w:r w:rsidR="00DF4F99" w:rsidRPr="008A1F51">
        <w:rPr>
          <w:rFonts w:ascii="Arial" w:hAnsi="Arial" w:cs="Arial"/>
          <w:b/>
          <w:sz w:val="20"/>
          <w:szCs w:val="20"/>
        </w:rPr>
        <w:t xml:space="preserve"> </w:t>
      </w:r>
      <w:r w:rsidR="00DF4F99">
        <w:rPr>
          <w:rFonts w:ascii="Arial" w:hAnsi="Arial" w:cs="Arial"/>
          <w:b/>
          <w:sz w:val="20"/>
          <w:szCs w:val="20"/>
        </w:rPr>
        <w:t xml:space="preserve">največji meri </w:t>
      </w:r>
      <w:r w:rsidRPr="008A1F51">
        <w:rPr>
          <w:rFonts w:ascii="Arial" w:hAnsi="Arial" w:cs="Arial"/>
          <w:b/>
          <w:sz w:val="20"/>
          <w:szCs w:val="20"/>
        </w:rPr>
        <w:t xml:space="preserve">za kritje </w:t>
      </w:r>
      <w:r w:rsidR="00CD023B">
        <w:rPr>
          <w:rFonts w:ascii="Arial" w:hAnsi="Arial" w:cs="Arial"/>
          <w:b/>
          <w:sz w:val="20"/>
          <w:szCs w:val="20"/>
        </w:rPr>
        <w:t>strošk</w:t>
      </w:r>
      <w:r w:rsidR="00DF4F99">
        <w:rPr>
          <w:rFonts w:ascii="Arial" w:hAnsi="Arial" w:cs="Arial"/>
          <w:b/>
          <w:sz w:val="20"/>
          <w:szCs w:val="20"/>
        </w:rPr>
        <w:t>a</w:t>
      </w:r>
      <w:r w:rsidRPr="008A1F51">
        <w:rPr>
          <w:rFonts w:ascii="Arial" w:hAnsi="Arial" w:cs="Arial"/>
          <w:b/>
          <w:sz w:val="20"/>
          <w:szCs w:val="20"/>
        </w:rPr>
        <w:t>:</w:t>
      </w:r>
    </w:p>
    <w:p w14:paraId="28FDB53C" w14:textId="77777777" w:rsidR="00B35951" w:rsidRPr="008A1F51" w:rsidRDefault="00B35951" w:rsidP="00B35951">
      <w:pPr>
        <w:numPr>
          <w:ilvl w:val="0"/>
          <w:numId w:val="10"/>
        </w:numPr>
        <w:spacing w:before="0" w:after="200" w:line="276" w:lineRule="auto"/>
        <w:jc w:val="left"/>
        <w:rPr>
          <w:rFonts w:ascii="Arial" w:hAnsi="Arial" w:cs="Arial"/>
          <w:i/>
          <w:sz w:val="20"/>
          <w:szCs w:val="20"/>
        </w:rPr>
      </w:pPr>
      <w:commentRangeStart w:id="5"/>
      <w:r w:rsidRPr="008A1F51">
        <w:rPr>
          <w:rFonts w:ascii="Arial" w:hAnsi="Arial" w:cs="Arial"/>
          <w:i/>
          <w:sz w:val="20"/>
          <w:szCs w:val="20"/>
        </w:rPr>
        <w:t>»</w:t>
      </w:r>
      <w:r w:rsidR="00786051" w:rsidRPr="008A1F51">
        <w:rPr>
          <w:rFonts w:ascii="Arial" w:hAnsi="Arial" w:cs="Arial"/>
          <w:i/>
          <w:sz w:val="20"/>
          <w:szCs w:val="20"/>
        </w:rPr>
        <w:t>naved</w:t>
      </w:r>
      <w:r w:rsidR="00786051">
        <w:rPr>
          <w:rFonts w:ascii="Arial" w:hAnsi="Arial" w:cs="Arial"/>
          <w:i/>
          <w:sz w:val="20"/>
          <w:szCs w:val="20"/>
        </w:rPr>
        <w:t>ite</w:t>
      </w:r>
      <w:r w:rsidRPr="008A1F51">
        <w:rPr>
          <w:rFonts w:ascii="Arial" w:hAnsi="Arial" w:cs="Arial"/>
          <w:i/>
          <w:sz w:val="20"/>
          <w:szCs w:val="20"/>
        </w:rPr>
        <w:t xml:space="preserve"> </w:t>
      </w:r>
      <w:r w:rsidR="00DF4F99">
        <w:rPr>
          <w:rFonts w:ascii="Arial" w:hAnsi="Arial" w:cs="Arial"/>
          <w:i/>
          <w:sz w:val="20"/>
          <w:szCs w:val="20"/>
        </w:rPr>
        <w:t xml:space="preserve">eno </w:t>
      </w:r>
      <w:r w:rsidRPr="008A1F51">
        <w:rPr>
          <w:rFonts w:ascii="Arial" w:hAnsi="Arial" w:cs="Arial"/>
          <w:i/>
          <w:sz w:val="20"/>
          <w:szCs w:val="20"/>
        </w:rPr>
        <w:t xml:space="preserve">vrsto </w:t>
      </w:r>
      <w:r w:rsidR="00CD023B">
        <w:rPr>
          <w:rFonts w:ascii="Arial" w:hAnsi="Arial" w:cs="Arial"/>
          <w:i/>
          <w:sz w:val="20"/>
          <w:szCs w:val="20"/>
        </w:rPr>
        <w:t>stroška</w:t>
      </w:r>
      <w:r w:rsidR="007745B3">
        <w:rPr>
          <w:rFonts w:ascii="Arial" w:hAnsi="Arial" w:cs="Arial"/>
          <w:i/>
          <w:sz w:val="20"/>
          <w:szCs w:val="20"/>
        </w:rPr>
        <w:t xml:space="preserve"> </w:t>
      </w:r>
      <w:r w:rsidRPr="008A1F51">
        <w:rPr>
          <w:rFonts w:ascii="Arial" w:hAnsi="Arial" w:cs="Arial"/>
          <w:i/>
          <w:sz w:val="20"/>
          <w:szCs w:val="20"/>
        </w:rPr>
        <w:t>«</w:t>
      </w:r>
      <w:commentRangeEnd w:id="5"/>
      <w:r w:rsidR="00304A3C">
        <w:rPr>
          <w:rStyle w:val="Pripombasklic"/>
        </w:rPr>
        <w:commentReference w:id="5"/>
      </w:r>
    </w:p>
    <w:p w14:paraId="281E944B" w14:textId="77777777" w:rsidR="00B35951" w:rsidRPr="008A1F51" w:rsidRDefault="00B35951" w:rsidP="008A1F51">
      <w:pPr>
        <w:spacing w:before="0" w:after="200" w:line="276" w:lineRule="auto"/>
        <w:ind w:left="720"/>
        <w:jc w:val="left"/>
        <w:rPr>
          <w:rFonts w:ascii="Arial" w:hAnsi="Arial" w:cs="Arial"/>
          <w:b/>
          <w:sz w:val="20"/>
          <w:szCs w:val="20"/>
        </w:rPr>
      </w:pPr>
    </w:p>
    <w:p w14:paraId="382BBE63" w14:textId="77777777" w:rsidR="00B35951" w:rsidRPr="008A1F51" w:rsidRDefault="00B35951" w:rsidP="00B35951">
      <w:pPr>
        <w:rPr>
          <w:rFonts w:ascii="Arial" w:hAnsi="Arial" w:cs="Arial"/>
          <w:b/>
          <w:sz w:val="20"/>
          <w:szCs w:val="20"/>
        </w:rPr>
      </w:pPr>
    </w:p>
    <w:p w14:paraId="0133BE33" w14:textId="77777777" w:rsidR="00B35951" w:rsidRPr="008A1F51" w:rsidRDefault="00B35951" w:rsidP="00B35951">
      <w:pPr>
        <w:rPr>
          <w:rFonts w:ascii="Arial" w:hAnsi="Arial" w:cs="Arial"/>
          <w:b/>
          <w:sz w:val="20"/>
          <w:szCs w:val="20"/>
        </w:rPr>
      </w:pPr>
    </w:p>
    <w:p w14:paraId="39146306" w14:textId="77777777" w:rsidR="00B35951" w:rsidRPr="008A1F51" w:rsidRDefault="00B35951" w:rsidP="00B35951">
      <w:pPr>
        <w:rPr>
          <w:rFonts w:ascii="Arial" w:hAnsi="Arial" w:cs="Arial"/>
          <w:b/>
          <w:sz w:val="20"/>
          <w:szCs w:val="20"/>
        </w:rPr>
      </w:pPr>
      <w:r w:rsidRPr="008A1F51">
        <w:rPr>
          <w:rFonts w:ascii="Arial" w:hAnsi="Arial" w:cs="Arial"/>
          <w:b/>
          <w:sz w:val="20"/>
          <w:szCs w:val="20"/>
        </w:rPr>
        <w:t xml:space="preserve">Kraj in datum:                                                               </w:t>
      </w:r>
      <w:r>
        <w:rPr>
          <w:rFonts w:ascii="Arial" w:hAnsi="Arial" w:cs="Arial"/>
          <w:b/>
          <w:sz w:val="20"/>
          <w:szCs w:val="20"/>
        </w:rPr>
        <w:t xml:space="preserve">                      </w:t>
      </w:r>
      <w:r w:rsidRPr="008A1F51">
        <w:rPr>
          <w:rFonts w:ascii="Arial" w:hAnsi="Arial" w:cs="Arial"/>
          <w:b/>
          <w:sz w:val="20"/>
          <w:szCs w:val="20"/>
        </w:rPr>
        <w:t>Odgovorna oseba upravičenca:</w:t>
      </w:r>
    </w:p>
    <w:p w14:paraId="5E27B55F" w14:textId="77777777" w:rsidR="00B35951" w:rsidRPr="008A1F51" w:rsidRDefault="00B35951" w:rsidP="00B35951">
      <w:pPr>
        <w:spacing w:before="0"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8A1F51">
        <w:rPr>
          <w:rFonts w:ascii="Arial" w:hAnsi="Arial" w:cs="Arial"/>
          <w:i/>
          <w:iCs/>
          <w:sz w:val="20"/>
          <w:szCs w:val="20"/>
        </w:rPr>
        <w:t xml:space="preserve">                                                                                                                   (ime in priimek, podpis)</w:t>
      </w:r>
    </w:p>
    <w:p w14:paraId="3465DACC" w14:textId="77777777" w:rsidR="00B35951" w:rsidRPr="008A1F51" w:rsidRDefault="00B35951" w:rsidP="00FE28ED">
      <w:pPr>
        <w:spacing w:before="0" w:after="0"/>
        <w:rPr>
          <w:rFonts w:ascii="Arial" w:hAnsi="Arial" w:cs="Arial"/>
          <w:sz w:val="20"/>
          <w:szCs w:val="20"/>
        </w:rPr>
      </w:pPr>
    </w:p>
    <w:sectPr w:rsidR="00B35951" w:rsidRPr="008A1F51" w:rsidSect="00702F16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3" w:author="MVZI" w:date="2024-09-17T07:34:00Z" w:initials="MVZI">
    <w:p w14:paraId="4287A36B" w14:textId="77777777" w:rsidR="00304A3C" w:rsidRDefault="00304A3C" w:rsidP="00304A3C">
      <w:pPr>
        <w:pStyle w:val="Pripombabesedilo"/>
        <w:jc w:val="left"/>
      </w:pPr>
      <w:r>
        <w:rPr>
          <w:rStyle w:val="Pripombasklic"/>
        </w:rPr>
        <w:annotationRef/>
      </w:r>
      <w:r>
        <w:t>Vpišite številko zahtevka za izplačilo predplačila brez zavarovanja (ZzIA, oznaka OP27.XXXXX.a0000X) ali zahtevka za izplačilo predplačila s finančnim zavarovanjem (ZzIP, oznaka OP27.XXXXX.p0000X) iz IS e-MA2.</w:t>
      </w:r>
    </w:p>
  </w:comment>
  <w:comment w:id="4" w:author="MVZI" w:date="2024-09-17T07:34:00Z" w:initials="MVZI">
    <w:p w14:paraId="68951B82" w14:textId="77777777" w:rsidR="00304A3C" w:rsidRDefault="00304A3C" w:rsidP="00304A3C">
      <w:pPr>
        <w:pStyle w:val="Pripombabesedilo"/>
        <w:jc w:val="left"/>
      </w:pPr>
      <w:r>
        <w:rPr>
          <w:rStyle w:val="Pripombasklic"/>
        </w:rPr>
        <w:annotationRef/>
      </w:r>
      <w:r>
        <w:t>Vpišite številko in naziv operacije iz IS e-MA2.</w:t>
      </w:r>
    </w:p>
  </w:comment>
  <w:comment w:id="5" w:author="MVZI" w:date="2024-09-17T07:35:00Z" w:initials="MVZI">
    <w:p w14:paraId="3B4D29B0" w14:textId="77777777" w:rsidR="00304A3C" w:rsidRDefault="00304A3C" w:rsidP="00304A3C">
      <w:pPr>
        <w:pStyle w:val="Pripombabesedilo"/>
        <w:jc w:val="left"/>
      </w:pPr>
      <w:r>
        <w:rPr>
          <w:rStyle w:val="Pripombasklic"/>
        </w:rPr>
        <w:annotationRef/>
      </w:r>
      <w:r>
        <w:t xml:space="preserve">Iz nabora upravičenih stroškov iz pogodbe o sofinanciranju zapišite tistega, za katerega bo predplačilo porabljeno v največji meri. V večini primerov je to tisti strošek, ki predstavlja največji delež v stroških. </w:t>
      </w:r>
      <w:r>
        <w:rPr>
          <w:b/>
          <w:bCs/>
        </w:rPr>
        <w:t>Vpišite torej zgolj en strošek.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287A36B" w15:done="0"/>
  <w15:commentEx w15:paraId="68951B82" w15:done="0"/>
  <w15:commentEx w15:paraId="3B4D29B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287A36B" w16cid:durableId="2A93AF7F"/>
  <w16cid:commentId w16cid:paraId="68951B82" w16cid:durableId="2A93AF96"/>
  <w16cid:commentId w16cid:paraId="3B4D29B0" w16cid:durableId="2A93AFA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37306" w14:textId="77777777" w:rsidR="00E30C7E" w:rsidRDefault="00E30C7E">
      <w:r>
        <w:separator/>
      </w:r>
    </w:p>
    <w:p w14:paraId="63709ADF" w14:textId="77777777" w:rsidR="00E30C7E" w:rsidRDefault="00E30C7E"/>
  </w:endnote>
  <w:endnote w:type="continuationSeparator" w:id="0">
    <w:p w14:paraId="797BDDD2" w14:textId="77777777" w:rsidR="00E30C7E" w:rsidRDefault="00E30C7E">
      <w:r>
        <w:continuationSeparator/>
      </w:r>
    </w:p>
    <w:p w14:paraId="1FF9CC95" w14:textId="77777777" w:rsidR="00E30C7E" w:rsidRDefault="00E30C7E"/>
  </w:endnote>
  <w:endnote w:type="continuationNotice" w:id="1">
    <w:p w14:paraId="6881967D" w14:textId="77777777" w:rsidR="00E30C7E" w:rsidRDefault="00E30C7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BJGD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tisSemi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4699B" w14:textId="2F01ABA4" w:rsidR="00256968" w:rsidRDefault="4C8E564C" w:rsidP="4C8E564C">
    <w:pPr>
      <w:pBdr>
        <w:top w:val="single" w:sz="4" w:space="1" w:color="auto"/>
      </w:pBdr>
      <w:tabs>
        <w:tab w:val="right" w:pos="9072"/>
      </w:tabs>
    </w:pPr>
    <w:r w:rsidRPr="4C8E564C">
      <w:rPr>
        <w:rFonts w:cs="Arial"/>
        <w:sz w:val="16"/>
        <w:szCs w:val="16"/>
      </w:rPr>
      <w:t>Navodila MI</w:t>
    </w:r>
    <w:del w:id="6" w:author="Janez Pogačar" w:date="2024-09-17T12:38:00Z">
      <w:r w:rsidR="0034384D" w:rsidRPr="4C8E564C" w:rsidDel="4C8E564C">
        <w:rPr>
          <w:rFonts w:cs="Arial"/>
          <w:sz w:val="16"/>
          <w:szCs w:val="16"/>
        </w:rPr>
        <w:delText>ZŠ</w:delText>
      </w:r>
    </w:del>
    <w:ins w:id="7" w:author="Janez Pogačar" w:date="2024-09-17T12:38:00Z">
      <w:r w:rsidRPr="4C8E564C">
        <w:rPr>
          <w:rFonts w:cs="Arial"/>
          <w:sz w:val="16"/>
          <w:szCs w:val="16"/>
        </w:rPr>
        <w:t>VZI</w:t>
      </w:r>
    </w:ins>
    <w:r w:rsidRPr="4C8E564C">
      <w:rPr>
        <w:rFonts w:cs="Arial"/>
        <w:sz w:val="16"/>
        <w:szCs w:val="16"/>
      </w:rPr>
      <w:t xml:space="preserve"> za izvajanje operacij EKP v programskem obdobju 20</w:t>
    </w:r>
    <w:ins w:id="8" w:author="Janez Pogačar" w:date="2024-09-17T12:39:00Z">
      <w:r w:rsidRPr="4C8E564C">
        <w:rPr>
          <w:rFonts w:cs="Arial"/>
          <w:sz w:val="16"/>
          <w:szCs w:val="16"/>
        </w:rPr>
        <w:t>2</w:t>
      </w:r>
    </w:ins>
    <w:r w:rsidRPr="4C8E564C">
      <w:rPr>
        <w:rFonts w:cs="Arial"/>
        <w:sz w:val="16"/>
        <w:szCs w:val="16"/>
      </w:rPr>
      <w:t>1</w:t>
    </w:r>
    <w:del w:id="9" w:author="Janez Pogačar" w:date="2024-09-17T12:39:00Z">
      <w:r w:rsidR="0034384D" w:rsidRPr="4C8E564C" w:rsidDel="4C8E564C">
        <w:rPr>
          <w:rFonts w:cs="Arial"/>
          <w:sz w:val="16"/>
          <w:szCs w:val="16"/>
        </w:rPr>
        <w:delText>4</w:delText>
      </w:r>
    </w:del>
    <w:r w:rsidRPr="4C8E564C">
      <w:rPr>
        <w:rFonts w:cs="Arial"/>
        <w:sz w:val="16"/>
        <w:szCs w:val="16"/>
      </w:rPr>
      <w:t>–202</w:t>
    </w:r>
    <w:ins w:id="10" w:author="Janez Pogačar" w:date="2024-09-17T12:39:00Z">
      <w:r w:rsidRPr="4C8E564C">
        <w:rPr>
          <w:rFonts w:cs="Arial"/>
          <w:sz w:val="16"/>
          <w:szCs w:val="16"/>
        </w:rPr>
        <w:t>7</w:t>
      </w:r>
    </w:ins>
    <w:del w:id="11" w:author="Janez Pogačar" w:date="2024-09-17T12:39:00Z">
      <w:r w:rsidR="0034384D" w:rsidRPr="4C8E564C" w:rsidDel="4C8E564C">
        <w:rPr>
          <w:rFonts w:cs="Arial"/>
          <w:sz w:val="16"/>
          <w:szCs w:val="16"/>
        </w:rPr>
        <w:delText>0</w:delText>
      </w:r>
    </w:del>
    <w:r w:rsidRPr="4C8E564C">
      <w:rPr>
        <w:rFonts w:cs="Arial"/>
        <w:sz w:val="16"/>
        <w:szCs w:val="16"/>
      </w:rPr>
      <w:t xml:space="preserve"> </w:t>
    </w:r>
    <w:r w:rsidRPr="4C8E564C">
      <w:rPr>
        <w:rFonts w:ascii="Arial" w:hAnsi="Arial"/>
        <w:sz w:val="16"/>
        <w:szCs w:val="16"/>
      </w:rPr>
      <w:t>– Priloga 4</w:t>
    </w:r>
    <w:r w:rsidR="0034384D">
      <w:tab/>
    </w:r>
    <w:r w:rsidRPr="4C8E564C">
      <w:rPr>
        <w:rFonts w:ascii="Arial" w:hAnsi="Arial"/>
        <w:sz w:val="16"/>
        <w:szCs w:val="16"/>
      </w:rPr>
      <w:t xml:space="preserve">Stran </w:t>
    </w:r>
    <w:r w:rsidR="0034384D" w:rsidRPr="4C8E564C">
      <w:rPr>
        <w:rFonts w:ascii="Arial" w:hAnsi="Arial"/>
        <w:noProof/>
        <w:sz w:val="16"/>
        <w:szCs w:val="16"/>
      </w:rPr>
      <w:fldChar w:fldCharType="begin"/>
    </w:r>
    <w:r w:rsidR="0034384D" w:rsidRPr="4C8E564C">
      <w:rPr>
        <w:rFonts w:ascii="Arial" w:hAnsi="Arial"/>
        <w:sz w:val="16"/>
        <w:szCs w:val="16"/>
      </w:rPr>
      <w:instrText xml:space="preserve"> PAGE </w:instrText>
    </w:r>
    <w:r w:rsidR="0034384D" w:rsidRPr="4C8E564C">
      <w:rPr>
        <w:rFonts w:ascii="Arial" w:hAnsi="Arial"/>
        <w:sz w:val="16"/>
        <w:szCs w:val="16"/>
      </w:rPr>
      <w:fldChar w:fldCharType="separate"/>
    </w:r>
    <w:r w:rsidRPr="4C8E564C">
      <w:rPr>
        <w:rFonts w:ascii="Arial" w:hAnsi="Arial"/>
        <w:noProof/>
        <w:sz w:val="16"/>
        <w:szCs w:val="16"/>
      </w:rPr>
      <w:t>2</w:t>
    </w:r>
    <w:r w:rsidR="0034384D" w:rsidRPr="4C8E564C">
      <w:rPr>
        <w:rFonts w:ascii="Arial" w:hAnsi="Arial"/>
        <w:noProof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C7480" w14:textId="182974B2" w:rsidR="004300E9" w:rsidRPr="00497932" w:rsidRDefault="4C8E564C" w:rsidP="4C8E564C">
    <w:pPr>
      <w:pBdr>
        <w:top w:val="single" w:sz="4" w:space="1" w:color="auto"/>
      </w:pBdr>
      <w:tabs>
        <w:tab w:val="right" w:pos="9072"/>
      </w:tabs>
      <w:rPr>
        <w:rFonts w:ascii="Arial" w:hAnsi="Arial" w:cs="Arial"/>
        <w:sz w:val="16"/>
        <w:szCs w:val="16"/>
      </w:rPr>
    </w:pPr>
    <w:bookmarkStart w:id="15" w:name="OLE_LINK10"/>
    <w:bookmarkStart w:id="16" w:name="OLE_LINK14"/>
    <w:bookmarkStart w:id="17" w:name="_Hlk341352561"/>
    <w:r w:rsidRPr="4C8E564C">
      <w:rPr>
        <w:rFonts w:ascii="Arial" w:hAnsi="Arial" w:cs="Arial"/>
        <w:sz w:val="16"/>
        <w:szCs w:val="16"/>
      </w:rPr>
      <w:t>Navodila MV</w:t>
    </w:r>
    <w:ins w:id="18" w:author="Janez Pogačar" w:date="2024-09-17T12:38:00Z">
      <w:r w:rsidRPr="4C8E564C">
        <w:rPr>
          <w:rFonts w:ascii="Arial" w:hAnsi="Arial" w:cs="Arial"/>
          <w:sz w:val="16"/>
          <w:szCs w:val="16"/>
        </w:rPr>
        <w:t>Z</w:t>
      </w:r>
    </w:ins>
    <w:r w:rsidRPr="4C8E564C">
      <w:rPr>
        <w:rFonts w:ascii="Arial" w:hAnsi="Arial" w:cs="Arial"/>
        <w:sz w:val="16"/>
        <w:szCs w:val="16"/>
      </w:rPr>
      <w:t>I za izvajanje operacij evropske kohezijske politike v programskem obdobju 2021–2027 – Priloga 9</w:t>
    </w:r>
    <w:bookmarkEnd w:id="15"/>
    <w:bookmarkEnd w:id="16"/>
    <w:bookmarkEnd w:id="17"/>
  </w:p>
  <w:p w14:paraId="1F8E4FDB" w14:textId="77777777" w:rsidR="00A464E7" w:rsidRDefault="00A464E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BAA74" w14:textId="77777777" w:rsidR="00E30C7E" w:rsidRDefault="00E30C7E">
      <w:r>
        <w:separator/>
      </w:r>
    </w:p>
    <w:p w14:paraId="11A6CE7A" w14:textId="77777777" w:rsidR="00E30C7E" w:rsidRDefault="00E30C7E"/>
  </w:footnote>
  <w:footnote w:type="continuationSeparator" w:id="0">
    <w:p w14:paraId="46571E45" w14:textId="77777777" w:rsidR="00E30C7E" w:rsidRDefault="00E30C7E">
      <w:r>
        <w:continuationSeparator/>
      </w:r>
    </w:p>
    <w:p w14:paraId="17312140" w14:textId="77777777" w:rsidR="00E30C7E" w:rsidRDefault="00E30C7E"/>
  </w:footnote>
  <w:footnote w:type="continuationNotice" w:id="1">
    <w:p w14:paraId="5A55E5F1" w14:textId="77777777" w:rsidR="00E30C7E" w:rsidRDefault="00E30C7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C3ED3" w14:textId="77777777" w:rsidR="00A464E7" w:rsidRDefault="00A464E7" w:rsidP="008A767F">
    <w:pPr>
      <w:pStyle w:val="Glava"/>
      <w:rPr>
        <w:rFonts w:ascii="Times New Roman" w:hAnsi="Times New Roman"/>
      </w:rPr>
    </w:pPr>
  </w:p>
  <w:p w14:paraId="5ED3041C" w14:textId="77777777" w:rsidR="00256968" w:rsidRPr="008A767F" w:rsidRDefault="00256968" w:rsidP="008A767F">
    <w:pPr>
      <w:pStyle w:val="Glava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9DE3D" w14:textId="293BD7A0" w:rsidR="00B358ED" w:rsidRPr="000B27D2" w:rsidRDefault="009E02E2" w:rsidP="00B358ED">
    <w:pPr>
      <w:tabs>
        <w:tab w:val="left" w:pos="5112"/>
      </w:tabs>
      <w:spacing w:line="240" w:lineRule="exact"/>
      <w:rPr>
        <w:ins w:id="12" w:author="Jani Pogačar" w:date="2024-09-16T15:26:00Z"/>
        <w:rFonts w:ascii="Arial" w:hAnsi="Arial" w:cs="Arial"/>
        <w:sz w:val="16"/>
        <w:szCs w:val="16"/>
        <w:lang w:eastAsia="en-US"/>
      </w:rPr>
    </w:pPr>
    <w:ins w:id="13" w:author="Jani Pogačar" w:date="2024-09-16T15:26:00Z">
      <w:r>
        <w:rPr>
          <w:noProof/>
        </w:rPr>
        <w:drawing>
          <wp:anchor distT="0" distB="0" distL="114300" distR="114300" simplePos="0" relativeHeight="251659264" behindDoc="1" locked="0" layoutInCell="1" allowOverlap="1" wp14:anchorId="2FDFFB4D" wp14:editId="533B6919">
            <wp:simplePos x="0" y="0"/>
            <wp:positionH relativeFrom="page">
              <wp:posOffset>4988560</wp:posOffset>
            </wp:positionH>
            <wp:positionV relativeFrom="paragraph">
              <wp:posOffset>29210</wp:posOffset>
            </wp:positionV>
            <wp:extent cx="2132965" cy="447675"/>
            <wp:effectExtent l="0" t="0" r="0" b="0"/>
            <wp:wrapNone/>
            <wp:docPr id="39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4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EB897D5" wp14:editId="3B3E3067">
            <wp:simplePos x="0" y="0"/>
            <wp:positionH relativeFrom="margin">
              <wp:posOffset>-485775</wp:posOffset>
            </wp:positionH>
            <wp:positionV relativeFrom="paragraph">
              <wp:posOffset>-97790</wp:posOffset>
            </wp:positionV>
            <wp:extent cx="2362200" cy="682625"/>
            <wp:effectExtent l="0" t="0" r="0" b="0"/>
            <wp:wrapSquare wrapText="bothSides"/>
            <wp:docPr id="38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5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AA59E92" wp14:editId="3C24A4B7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929005" cy="467995"/>
            <wp:effectExtent l="0" t="0" r="0" b="0"/>
            <wp:wrapTight wrapText="bothSides">
              <wp:wrapPolygon edited="0">
                <wp:start x="0" y="0"/>
                <wp:lineTo x="0" y="21102"/>
                <wp:lineTo x="21260" y="21102"/>
                <wp:lineTo x="21260" y="0"/>
                <wp:lineTo x="0" y="0"/>
              </wp:wrapPolygon>
            </wp:wrapTight>
            <wp:docPr id="37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6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8ED" w:rsidRPr="000B27D2">
        <w:rPr>
          <w:rFonts w:ascii="Arial" w:hAnsi="Arial" w:cs="Arial"/>
          <w:sz w:val="16"/>
          <w:szCs w:val="16"/>
          <w:lang w:eastAsia="en-US"/>
        </w:rPr>
        <w:tab/>
      </w:r>
    </w:ins>
  </w:p>
  <w:p w14:paraId="472FB1A3" w14:textId="77777777" w:rsidR="00B358ED" w:rsidRPr="00451B2D" w:rsidRDefault="00B358ED" w:rsidP="00B358ED">
    <w:pPr>
      <w:pStyle w:val="Glava"/>
      <w:rPr>
        <w:ins w:id="14" w:author="Jani Pogačar" w:date="2024-09-16T15:26:00Z"/>
      </w:rPr>
    </w:pPr>
  </w:p>
  <w:p w14:paraId="0BBE8E23" w14:textId="32159DE6" w:rsidR="00A464E7" w:rsidRDefault="00A464E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Seznam 1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7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1587"/>
        </w:tabs>
        <w:ind w:left="1587" w:hanging="22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1814"/>
        </w:tabs>
        <w:ind w:left="1814" w:hanging="227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2041"/>
        </w:tabs>
        <w:ind w:left="2041" w:hanging="227"/>
      </w:pPr>
      <w:rPr>
        <w:rFonts w:ascii="Symbol" w:hAnsi="Symbol"/>
      </w:rPr>
    </w:lvl>
  </w:abstractNum>
  <w:abstractNum w:abstractNumId="1" w15:restartNumberingAfterBreak="0">
    <w:nsid w:val="06D71C67"/>
    <w:multiLevelType w:val="hybridMultilevel"/>
    <w:tmpl w:val="8CFC01BA"/>
    <w:lvl w:ilvl="0" w:tplc="91BA182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E6550A2"/>
    <w:multiLevelType w:val="hybridMultilevel"/>
    <w:tmpl w:val="ECBA5442"/>
    <w:lvl w:ilvl="0" w:tplc="04A2025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03AFF"/>
    <w:multiLevelType w:val="hybridMultilevel"/>
    <w:tmpl w:val="0BB6A1DE"/>
    <w:lvl w:ilvl="0" w:tplc="27160252">
      <w:start w:val="1"/>
      <w:numFmt w:val="decimal"/>
      <w:pStyle w:val="CharZnakZnakCha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8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100369D"/>
    <w:multiLevelType w:val="hybridMultilevel"/>
    <w:tmpl w:val="B96AC7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1A6E3B"/>
    <w:multiLevelType w:val="hybridMultilevel"/>
    <w:tmpl w:val="7FE05446"/>
    <w:lvl w:ilvl="0" w:tplc="FFFFFFFF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9C8479B"/>
    <w:multiLevelType w:val="multilevel"/>
    <w:tmpl w:val="BA1401CE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7E43293F"/>
    <w:multiLevelType w:val="hybridMultilevel"/>
    <w:tmpl w:val="E1FE6C9C"/>
    <w:lvl w:ilvl="0" w:tplc="FFFFFFFF">
      <w:numFmt w:val="bullet"/>
      <w:pStyle w:val="Style2"/>
      <w:lvlText w:val="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FFFFFFFF">
      <w:numFmt w:val="bullet"/>
      <w:pStyle w:val="Style2"/>
      <w:lvlText w:val="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79594240">
    <w:abstractNumId w:val="7"/>
  </w:num>
  <w:num w:numId="2" w16cid:durableId="103351751">
    <w:abstractNumId w:val="1"/>
  </w:num>
  <w:num w:numId="3" w16cid:durableId="1712537946">
    <w:abstractNumId w:val="6"/>
  </w:num>
  <w:num w:numId="4" w16cid:durableId="1471898296">
    <w:abstractNumId w:val="5"/>
  </w:num>
  <w:num w:numId="5" w16cid:durableId="1757022035">
    <w:abstractNumId w:val="3"/>
  </w:num>
  <w:num w:numId="6" w16cid:durableId="553467825">
    <w:abstractNumId w:val="6"/>
  </w:num>
  <w:num w:numId="7" w16cid:durableId="997809355">
    <w:abstractNumId w:val="4"/>
  </w:num>
  <w:num w:numId="8" w16cid:durableId="517276050">
    <w:abstractNumId w:val="6"/>
  </w:num>
  <w:num w:numId="9" w16cid:durableId="1827045102">
    <w:abstractNumId w:val="6"/>
  </w:num>
  <w:num w:numId="10" w16cid:durableId="1265530712">
    <w:abstractNumId w:val="2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anez Pogačar">
    <w15:presenceInfo w15:providerId="AD" w15:userId="S::jani.pogacar@gov.si::e4bab467-6db1-4c50-8592-f4020ba50ce0"/>
  </w15:person>
  <w15:person w15:author="Jani Pogačar">
    <w15:presenceInfo w15:providerId="None" w15:userId="Jani Pogača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37E"/>
    <w:rsid w:val="0000067B"/>
    <w:rsid w:val="000032E4"/>
    <w:rsid w:val="00003FA7"/>
    <w:rsid w:val="0000608A"/>
    <w:rsid w:val="00006F93"/>
    <w:rsid w:val="00011AD6"/>
    <w:rsid w:val="00013359"/>
    <w:rsid w:val="00014298"/>
    <w:rsid w:val="000165DA"/>
    <w:rsid w:val="00016700"/>
    <w:rsid w:val="00016861"/>
    <w:rsid w:val="00016EFA"/>
    <w:rsid w:val="000213C8"/>
    <w:rsid w:val="00022F35"/>
    <w:rsid w:val="00023F02"/>
    <w:rsid w:val="00026349"/>
    <w:rsid w:val="000272F9"/>
    <w:rsid w:val="00027302"/>
    <w:rsid w:val="00030A92"/>
    <w:rsid w:val="00031610"/>
    <w:rsid w:val="00032AC0"/>
    <w:rsid w:val="00033228"/>
    <w:rsid w:val="00033630"/>
    <w:rsid w:val="000339C6"/>
    <w:rsid w:val="00036C8B"/>
    <w:rsid w:val="000379D5"/>
    <w:rsid w:val="000402A8"/>
    <w:rsid w:val="00041757"/>
    <w:rsid w:val="00041EA2"/>
    <w:rsid w:val="00045E78"/>
    <w:rsid w:val="00047B1F"/>
    <w:rsid w:val="00050F9A"/>
    <w:rsid w:val="00051B9E"/>
    <w:rsid w:val="00052677"/>
    <w:rsid w:val="00053D74"/>
    <w:rsid w:val="00054FE6"/>
    <w:rsid w:val="00056CC3"/>
    <w:rsid w:val="00057B1C"/>
    <w:rsid w:val="00060D5B"/>
    <w:rsid w:val="00063574"/>
    <w:rsid w:val="00063F05"/>
    <w:rsid w:val="0006556A"/>
    <w:rsid w:val="00066416"/>
    <w:rsid w:val="0006678A"/>
    <w:rsid w:val="00067B54"/>
    <w:rsid w:val="0007222F"/>
    <w:rsid w:val="00072898"/>
    <w:rsid w:val="000731CA"/>
    <w:rsid w:val="00073AEE"/>
    <w:rsid w:val="000744C4"/>
    <w:rsid w:val="0007539E"/>
    <w:rsid w:val="00077344"/>
    <w:rsid w:val="00080E9C"/>
    <w:rsid w:val="00081B14"/>
    <w:rsid w:val="000820AC"/>
    <w:rsid w:val="0008610F"/>
    <w:rsid w:val="000906F5"/>
    <w:rsid w:val="00090FE0"/>
    <w:rsid w:val="00091D98"/>
    <w:rsid w:val="00092D45"/>
    <w:rsid w:val="00093B59"/>
    <w:rsid w:val="00093C97"/>
    <w:rsid w:val="000962BE"/>
    <w:rsid w:val="000A041C"/>
    <w:rsid w:val="000A211A"/>
    <w:rsid w:val="000A3A0C"/>
    <w:rsid w:val="000A4513"/>
    <w:rsid w:val="000A46C5"/>
    <w:rsid w:val="000A485C"/>
    <w:rsid w:val="000A4E4F"/>
    <w:rsid w:val="000A669D"/>
    <w:rsid w:val="000B00FE"/>
    <w:rsid w:val="000B033E"/>
    <w:rsid w:val="000B1B4B"/>
    <w:rsid w:val="000B40B9"/>
    <w:rsid w:val="000B49CC"/>
    <w:rsid w:val="000B5FDD"/>
    <w:rsid w:val="000B7893"/>
    <w:rsid w:val="000B7A5C"/>
    <w:rsid w:val="000C0704"/>
    <w:rsid w:val="000C1BE4"/>
    <w:rsid w:val="000C2573"/>
    <w:rsid w:val="000C2BAD"/>
    <w:rsid w:val="000C2D36"/>
    <w:rsid w:val="000C3801"/>
    <w:rsid w:val="000C3C06"/>
    <w:rsid w:val="000C5536"/>
    <w:rsid w:val="000C6772"/>
    <w:rsid w:val="000C6EDF"/>
    <w:rsid w:val="000C7400"/>
    <w:rsid w:val="000D0DBB"/>
    <w:rsid w:val="000D119D"/>
    <w:rsid w:val="000D327C"/>
    <w:rsid w:val="000D4292"/>
    <w:rsid w:val="000D4DE3"/>
    <w:rsid w:val="000D667A"/>
    <w:rsid w:val="000D7818"/>
    <w:rsid w:val="000E0AE2"/>
    <w:rsid w:val="000E2FC6"/>
    <w:rsid w:val="000E385F"/>
    <w:rsid w:val="000E53D3"/>
    <w:rsid w:val="000E5800"/>
    <w:rsid w:val="000E6F40"/>
    <w:rsid w:val="000E70B0"/>
    <w:rsid w:val="000E7AC4"/>
    <w:rsid w:val="000F20CB"/>
    <w:rsid w:val="000F4A00"/>
    <w:rsid w:val="000F5EC8"/>
    <w:rsid w:val="000F6E6E"/>
    <w:rsid w:val="000F7461"/>
    <w:rsid w:val="001020E4"/>
    <w:rsid w:val="00102E07"/>
    <w:rsid w:val="00103CBF"/>
    <w:rsid w:val="001042BB"/>
    <w:rsid w:val="00106E07"/>
    <w:rsid w:val="00107D45"/>
    <w:rsid w:val="001100F7"/>
    <w:rsid w:val="00112A62"/>
    <w:rsid w:val="00112FDC"/>
    <w:rsid w:val="00113D69"/>
    <w:rsid w:val="00114EC6"/>
    <w:rsid w:val="00115B65"/>
    <w:rsid w:val="00115D58"/>
    <w:rsid w:val="00115EBF"/>
    <w:rsid w:val="00122285"/>
    <w:rsid w:val="0012299F"/>
    <w:rsid w:val="001244D6"/>
    <w:rsid w:val="001259A5"/>
    <w:rsid w:val="00125A45"/>
    <w:rsid w:val="00126A4B"/>
    <w:rsid w:val="00131F55"/>
    <w:rsid w:val="00133250"/>
    <w:rsid w:val="00137BAE"/>
    <w:rsid w:val="00141B26"/>
    <w:rsid w:val="001420F3"/>
    <w:rsid w:val="0014239A"/>
    <w:rsid w:val="00144E42"/>
    <w:rsid w:val="00145664"/>
    <w:rsid w:val="00146715"/>
    <w:rsid w:val="001476F4"/>
    <w:rsid w:val="00147B32"/>
    <w:rsid w:val="00152C51"/>
    <w:rsid w:val="001560FF"/>
    <w:rsid w:val="0015624A"/>
    <w:rsid w:val="001572BA"/>
    <w:rsid w:val="00157705"/>
    <w:rsid w:val="0016289A"/>
    <w:rsid w:val="001631DB"/>
    <w:rsid w:val="00164902"/>
    <w:rsid w:val="00166E0B"/>
    <w:rsid w:val="00171466"/>
    <w:rsid w:val="001724A3"/>
    <w:rsid w:val="00173532"/>
    <w:rsid w:val="001736AB"/>
    <w:rsid w:val="00175C10"/>
    <w:rsid w:val="00175EF0"/>
    <w:rsid w:val="00176237"/>
    <w:rsid w:val="00176AA4"/>
    <w:rsid w:val="00177CD9"/>
    <w:rsid w:val="00177FA2"/>
    <w:rsid w:val="00180379"/>
    <w:rsid w:val="001812AE"/>
    <w:rsid w:val="00182CF6"/>
    <w:rsid w:val="00183248"/>
    <w:rsid w:val="001854F3"/>
    <w:rsid w:val="0018620A"/>
    <w:rsid w:val="0018668F"/>
    <w:rsid w:val="0018795A"/>
    <w:rsid w:val="00187B9E"/>
    <w:rsid w:val="00187BDA"/>
    <w:rsid w:val="00187C52"/>
    <w:rsid w:val="00191B0A"/>
    <w:rsid w:val="00191DC2"/>
    <w:rsid w:val="00194817"/>
    <w:rsid w:val="00197639"/>
    <w:rsid w:val="00197F44"/>
    <w:rsid w:val="001A0671"/>
    <w:rsid w:val="001A40D8"/>
    <w:rsid w:val="001A61A9"/>
    <w:rsid w:val="001A6CC3"/>
    <w:rsid w:val="001A75F7"/>
    <w:rsid w:val="001B00D0"/>
    <w:rsid w:val="001B25B9"/>
    <w:rsid w:val="001B415A"/>
    <w:rsid w:val="001B5A09"/>
    <w:rsid w:val="001C02D8"/>
    <w:rsid w:val="001C081B"/>
    <w:rsid w:val="001C0978"/>
    <w:rsid w:val="001C1D80"/>
    <w:rsid w:val="001C4373"/>
    <w:rsid w:val="001C43F3"/>
    <w:rsid w:val="001C478A"/>
    <w:rsid w:val="001C557D"/>
    <w:rsid w:val="001C7E3A"/>
    <w:rsid w:val="001D1D82"/>
    <w:rsid w:val="001D23DF"/>
    <w:rsid w:val="001D3190"/>
    <w:rsid w:val="001D5C3B"/>
    <w:rsid w:val="001E060F"/>
    <w:rsid w:val="001E1BFB"/>
    <w:rsid w:val="001E1E01"/>
    <w:rsid w:val="001E4A9F"/>
    <w:rsid w:val="001E55E5"/>
    <w:rsid w:val="001E617A"/>
    <w:rsid w:val="001E7457"/>
    <w:rsid w:val="001F0F24"/>
    <w:rsid w:val="001F1454"/>
    <w:rsid w:val="001F1CF3"/>
    <w:rsid w:val="001F3A3D"/>
    <w:rsid w:val="001F598F"/>
    <w:rsid w:val="001F59CB"/>
    <w:rsid w:val="001F5E18"/>
    <w:rsid w:val="001F5E55"/>
    <w:rsid w:val="001F6986"/>
    <w:rsid w:val="00200867"/>
    <w:rsid w:val="002010C0"/>
    <w:rsid w:val="002016C7"/>
    <w:rsid w:val="00204912"/>
    <w:rsid w:val="002104CC"/>
    <w:rsid w:val="00210C59"/>
    <w:rsid w:val="00211C76"/>
    <w:rsid w:val="00211F12"/>
    <w:rsid w:val="00214D8A"/>
    <w:rsid w:val="00215B69"/>
    <w:rsid w:val="00216CDF"/>
    <w:rsid w:val="0021749E"/>
    <w:rsid w:val="00217500"/>
    <w:rsid w:val="002214FC"/>
    <w:rsid w:val="00222872"/>
    <w:rsid w:val="00222BB9"/>
    <w:rsid w:val="00222EA0"/>
    <w:rsid w:val="0022331A"/>
    <w:rsid w:val="00224642"/>
    <w:rsid w:val="00225BDA"/>
    <w:rsid w:val="00225D7D"/>
    <w:rsid w:val="002271E6"/>
    <w:rsid w:val="00227A99"/>
    <w:rsid w:val="00230D4B"/>
    <w:rsid w:val="0023237D"/>
    <w:rsid w:val="002339AC"/>
    <w:rsid w:val="00242C1E"/>
    <w:rsid w:val="00242FA9"/>
    <w:rsid w:val="00243310"/>
    <w:rsid w:val="00243743"/>
    <w:rsid w:val="00244E09"/>
    <w:rsid w:val="002461D4"/>
    <w:rsid w:val="002465DD"/>
    <w:rsid w:val="00250023"/>
    <w:rsid w:val="00250E35"/>
    <w:rsid w:val="002513F6"/>
    <w:rsid w:val="00251E4C"/>
    <w:rsid w:val="0025240C"/>
    <w:rsid w:val="00252A43"/>
    <w:rsid w:val="002548CC"/>
    <w:rsid w:val="002559A4"/>
    <w:rsid w:val="0025633F"/>
    <w:rsid w:val="00256968"/>
    <w:rsid w:val="002602C3"/>
    <w:rsid w:val="00260F27"/>
    <w:rsid w:val="00261B52"/>
    <w:rsid w:val="00262136"/>
    <w:rsid w:val="0026300B"/>
    <w:rsid w:val="00264710"/>
    <w:rsid w:val="002652F9"/>
    <w:rsid w:val="002657F6"/>
    <w:rsid w:val="00270D20"/>
    <w:rsid w:val="0027108B"/>
    <w:rsid w:val="002711F5"/>
    <w:rsid w:val="00271FDF"/>
    <w:rsid w:val="00273006"/>
    <w:rsid w:val="00275691"/>
    <w:rsid w:val="00276204"/>
    <w:rsid w:val="002762B2"/>
    <w:rsid w:val="00276304"/>
    <w:rsid w:val="00276F8E"/>
    <w:rsid w:val="00277D73"/>
    <w:rsid w:val="00280D46"/>
    <w:rsid w:val="002819E5"/>
    <w:rsid w:val="00284010"/>
    <w:rsid w:val="00284B65"/>
    <w:rsid w:val="00286128"/>
    <w:rsid w:val="0028725A"/>
    <w:rsid w:val="00287FCC"/>
    <w:rsid w:val="00290AFA"/>
    <w:rsid w:val="002914AD"/>
    <w:rsid w:val="0029179F"/>
    <w:rsid w:val="002923E4"/>
    <w:rsid w:val="00292AB7"/>
    <w:rsid w:val="0029324A"/>
    <w:rsid w:val="002957B0"/>
    <w:rsid w:val="00295CAC"/>
    <w:rsid w:val="002A0491"/>
    <w:rsid w:val="002A1278"/>
    <w:rsid w:val="002A2B04"/>
    <w:rsid w:val="002A385B"/>
    <w:rsid w:val="002A78AB"/>
    <w:rsid w:val="002A7AAD"/>
    <w:rsid w:val="002A7F68"/>
    <w:rsid w:val="002B0FA1"/>
    <w:rsid w:val="002B4DF2"/>
    <w:rsid w:val="002B575C"/>
    <w:rsid w:val="002B5C80"/>
    <w:rsid w:val="002B5D2E"/>
    <w:rsid w:val="002B6154"/>
    <w:rsid w:val="002B6519"/>
    <w:rsid w:val="002C0D92"/>
    <w:rsid w:val="002C23C3"/>
    <w:rsid w:val="002C69FD"/>
    <w:rsid w:val="002C6C3B"/>
    <w:rsid w:val="002C75D0"/>
    <w:rsid w:val="002D1E9D"/>
    <w:rsid w:val="002D2485"/>
    <w:rsid w:val="002D3EF8"/>
    <w:rsid w:val="002D4AFD"/>
    <w:rsid w:val="002D60AC"/>
    <w:rsid w:val="002D6F06"/>
    <w:rsid w:val="002E0879"/>
    <w:rsid w:val="002E0B13"/>
    <w:rsid w:val="002E18FD"/>
    <w:rsid w:val="002E1FE8"/>
    <w:rsid w:val="002E373F"/>
    <w:rsid w:val="002E3D0F"/>
    <w:rsid w:val="002E3DA1"/>
    <w:rsid w:val="002E703A"/>
    <w:rsid w:val="002E73C5"/>
    <w:rsid w:val="002F001C"/>
    <w:rsid w:val="002F1F0C"/>
    <w:rsid w:val="002F2F8D"/>
    <w:rsid w:val="002F3DCF"/>
    <w:rsid w:val="002F4BBB"/>
    <w:rsid w:val="002F5291"/>
    <w:rsid w:val="00300CA2"/>
    <w:rsid w:val="0030157B"/>
    <w:rsid w:val="00301A46"/>
    <w:rsid w:val="00301C33"/>
    <w:rsid w:val="00302FA9"/>
    <w:rsid w:val="00303071"/>
    <w:rsid w:val="003042E2"/>
    <w:rsid w:val="00304A3C"/>
    <w:rsid w:val="00304B72"/>
    <w:rsid w:val="003051FF"/>
    <w:rsid w:val="00306D97"/>
    <w:rsid w:val="003113C4"/>
    <w:rsid w:val="00311DE0"/>
    <w:rsid w:val="00313EDD"/>
    <w:rsid w:val="0031480A"/>
    <w:rsid w:val="003161CA"/>
    <w:rsid w:val="0032076D"/>
    <w:rsid w:val="00323CF1"/>
    <w:rsid w:val="00324E28"/>
    <w:rsid w:val="003314D5"/>
    <w:rsid w:val="003315CA"/>
    <w:rsid w:val="0033320C"/>
    <w:rsid w:val="003336C4"/>
    <w:rsid w:val="00333EC6"/>
    <w:rsid w:val="00333FB6"/>
    <w:rsid w:val="00334908"/>
    <w:rsid w:val="00335C84"/>
    <w:rsid w:val="00335D2A"/>
    <w:rsid w:val="00340500"/>
    <w:rsid w:val="00340C0A"/>
    <w:rsid w:val="00341DB7"/>
    <w:rsid w:val="0034384D"/>
    <w:rsid w:val="00344513"/>
    <w:rsid w:val="00350DBF"/>
    <w:rsid w:val="00351FB8"/>
    <w:rsid w:val="00352E61"/>
    <w:rsid w:val="00354320"/>
    <w:rsid w:val="0036107E"/>
    <w:rsid w:val="0036247E"/>
    <w:rsid w:val="00364440"/>
    <w:rsid w:val="00365C9A"/>
    <w:rsid w:val="003670A5"/>
    <w:rsid w:val="003676A5"/>
    <w:rsid w:val="0037057C"/>
    <w:rsid w:val="00370821"/>
    <w:rsid w:val="00372559"/>
    <w:rsid w:val="00372789"/>
    <w:rsid w:val="0037444C"/>
    <w:rsid w:val="00374497"/>
    <w:rsid w:val="00376591"/>
    <w:rsid w:val="0037735E"/>
    <w:rsid w:val="00381012"/>
    <w:rsid w:val="00384257"/>
    <w:rsid w:val="00384B75"/>
    <w:rsid w:val="00385D51"/>
    <w:rsid w:val="00387A11"/>
    <w:rsid w:val="00390514"/>
    <w:rsid w:val="00391915"/>
    <w:rsid w:val="00392700"/>
    <w:rsid w:val="00395770"/>
    <w:rsid w:val="003A13FD"/>
    <w:rsid w:val="003A1A42"/>
    <w:rsid w:val="003A3176"/>
    <w:rsid w:val="003A3D62"/>
    <w:rsid w:val="003A4280"/>
    <w:rsid w:val="003A4AD7"/>
    <w:rsid w:val="003A4D76"/>
    <w:rsid w:val="003A5915"/>
    <w:rsid w:val="003A6675"/>
    <w:rsid w:val="003A7C5A"/>
    <w:rsid w:val="003B04A9"/>
    <w:rsid w:val="003B16D0"/>
    <w:rsid w:val="003B28E7"/>
    <w:rsid w:val="003B34D2"/>
    <w:rsid w:val="003B3ED2"/>
    <w:rsid w:val="003B52BE"/>
    <w:rsid w:val="003B57C5"/>
    <w:rsid w:val="003B5C36"/>
    <w:rsid w:val="003B6A05"/>
    <w:rsid w:val="003B790F"/>
    <w:rsid w:val="003B7E91"/>
    <w:rsid w:val="003C03DF"/>
    <w:rsid w:val="003C06AB"/>
    <w:rsid w:val="003C10BB"/>
    <w:rsid w:val="003C30F1"/>
    <w:rsid w:val="003C426F"/>
    <w:rsid w:val="003D3CF1"/>
    <w:rsid w:val="003D4B2A"/>
    <w:rsid w:val="003D69CE"/>
    <w:rsid w:val="003E1675"/>
    <w:rsid w:val="003E2D55"/>
    <w:rsid w:val="003E3827"/>
    <w:rsid w:val="003E3F8C"/>
    <w:rsid w:val="003E68FA"/>
    <w:rsid w:val="003E69BC"/>
    <w:rsid w:val="003E6A84"/>
    <w:rsid w:val="003E7A7E"/>
    <w:rsid w:val="003F0C7E"/>
    <w:rsid w:val="003F115B"/>
    <w:rsid w:val="003F2A75"/>
    <w:rsid w:val="003F391F"/>
    <w:rsid w:val="003F5BC7"/>
    <w:rsid w:val="003F6131"/>
    <w:rsid w:val="003F727D"/>
    <w:rsid w:val="003F7AE6"/>
    <w:rsid w:val="003F7D8C"/>
    <w:rsid w:val="004010DF"/>
    <w:rsid w:val="00402BBE"/>
    <w:rsid w:val="00403021"/>
    <w:rsid w:val="00403C8B"/>
    <w:rsid w:val="00407EA4"/>
    <w:rsid w:val="0041078E"/>
    <w:rsid w:val="00410BC0"/>
    <w:rsid w:val="00410C72"/>
    <w:rsid w:val="004115B8"/>
    <w:rsid w:val="004121FE"/>
    <w:rsid w:val="00412ECA"/>
    <w:rsid w:val="0041388D"/>
    <w:rsid w:val="0041464E"/>
    <w:rsid w:val="00414889"/>
    <w:rsid w:val="00415111"/>
    <w:rsid w:val="00422BCA"/>
    <w:rsid w:val="004259F7"/>
    <w:rsid w:val="00425D1F"/>
    <w:rsid w:val="0042603D"/>
    <w:rsid w:val="004300E9"/>
    <w:rsid w:val="004308A8"/>
    <w:rsid w:val="00432FD3"/>
    <w:rsid w:val="00435577"/>
    <w:rsid w:val="00436F24"/>
    <w:rsid w:val="00440125"/>
    <w:rsid w:val="004425CF"/>
    <w:rsid w:val="00442B9B"/>
    <w:rsid w:val="004430B4"/>
    <w:rsid w:val="00444983"/>
    <w:rsid w:val="00445164"/>
    <w:rsid w:val="004451FD"/>
    <w:rsid w:val="00445541"/>
    <w:rsid w:val="00446624"/>
    <w:rsid w:val="004502DB"/>
    <w:rsid w:val="0045166A"/>
    <w:rsid w:val="00452F62"/>
    <w:rsid w:val="0045313B"/>
    <w:rsid w:val="00453FF5"/>
    <w:rsid w:val="00454EB1"/>
    <w:rsid w:val="00456F41"/>
    <w:rsid w:val="004574D0"/>
    <w:rsid w:val="00457772"/>
    <w:rsid w:val="00457ED3"/>
    <w:rsid w:val="00460B62"/>
    <w:rsid w:val="00460EF5"/>
    <w:rsid w:val="00461B00"/>
    <w:rsid w:val="004640F7"/>
    <w:rsid w:val="0046456D"/>
    <w:rsid w:val="00466E70"/>
    <w:rsid w:val="00470E9C"/>
    <w:rsid w:val="004721F6"/>
    <w:rsid w:val="004734B9"/>
    <w:rsid w:val="004738AD"/>
    <w:rsid w:val="004745C3"/>
    <w:rsid w:val="00475060"/>
    <w:rsid w:val="004751FF"/>
    <w:rsid w:val="00475F70"/>
    <w:rsid w:val="004767B2"/>
    <w:rsid w:val="004806E7"/>
    <w:rsid w:val="0048154B"/>
    <w:rsid w:val="0048180E"/>
    <w:rsid w:val="00483023"/>
    <w:rsid w:val="00483A1F"/>
    <w:rsid w:val="00487576"/>
    <w:rsid w:val="00492C3C"/>
    <w:rsid w:val="00492DA2"/>
    <w:rsid w:val="00492F7C"/>
    <w:rsid w:val="0049309C"/>
    <w:rsid w:val="00494C2C"/>
    <w:rsid w:val="004955B0"/>
    <w:rsid w:val="0049707B"/>
    <w:rsid w:val="004976D3"/>
    <w:rsid w:val="00497932"/>
    <w:rsid w:val="004A04D5"/>
    <w:rsid w:val="004A1490"/>
    <w:rsid w:val="004A15BD"/>
    <w:rsid w:val="004A1EC0"/>
    <w:rsid w:val="004A52D0"/>
    <w:rsid w:val="004A62FE"/>
    <w:rsid w:val="004A6F3E"/>
    <w:rsid w:val="004A76EA"/>
    <w:rsid w:val="004A7A7E"/>
    <w:rsid w:val="004A7CAC"/>
    <w:rsid w:val="004B0E6B"/>
    <w:rsid w:val="004B24FE"/>
    <w:rsid w:val="004B2E88"/>
    <w:rsid w:val="004B3020"/>
    <w:rsid w:val="004B33DB"/>
    <w:rsid w:val="004B4EAC"/>
    <w:rsid w:val="004B5445"/>
    <w:rsid w:val="004B729C"/>
    <w:rsid w:val="004C352E"/>
    <w:rsid w:val="004C4A15"/>
    <w:rsid w:val="004C6F64"/>
    <w:rsid w:val="004C704B"/>
    <w:rsid w:val="004D1CAB"/>
    <w:rsid w:val="004D1F61"/>
    <w:rsid w:val="004D25B3"/>
    <w:rsid w:val="004D2E7E"/>
    <w:rsid w:val="004D3353"/>
    <w:rsid w:val="004D4351"/>
    <w:rsid w:val="004D6BE2"/>
    <w:rsid w:val="004D798C"/>
    <w:rsid w:val="004D79E9"/>
    <w:rsid w:val="004E02E0"/>
    <w:rsid w:val="004E2F61"/>
    <w:rsid w:val="004E3111"/>
    <w:rsid w:val="004E3A4D"/>
    <w:rsid w:val="004E3AAF"/>
    <w:rsid w:val="004E4937"/>
    <w:rsid w:val="004E4E86"/>
    <w:rsid w:val="004E4FA4"/>
    <w:rsid w:val="004E5EE3"/>
    <w:rsid w:val="004E7017"/>
    <w:rsid w:val="004E7048"/>
    <w:rsid w:val="004F2146"/>
    <w:rsid w:val="004F267F"/>
    <w:rsid w:val="004F686E"/>
    <w:rsid w:val="004F6A5F"/>
    <w:rsid w:val="004F6D57"/>
    <w:rsid w:val="00500E39"/>
    <w:rsid w:val="005019C5"/>
    <w:rsid w:val="00501C4A"/>
    <w:rsid w:val="0050352B"/>
    <w:rsid w:val="005037B1"/>
    <w:rsid w:val="005038CD"/>
    <w:rsid w:val="00504635"/>
    <w:rsid w:val="00507164"/>
    <w:rsid w:val="0051138F"/>
    <w:rsid w:val="00511400"/>
    <w:rsid w:val="00512BC5"/>
    <w:rsid w:val="00513B58"/>
    <w:rsid w:val="00513F16"/>
    <w:rsid w:val="005150D2"/>
    <w:rsid w:val="0051644A"/>
    <w:rsid w:val="00516DD7"/>
    <w:rsid w:val="005202D3"/>
    <w:rsid w:val="0052312A"/>
    <w:rsid w:val="00523632"/>
    <w:rsid w:val="005255D8"/>
    <w:rsid w:val="00525C6D"/>
    <w:rsid w:val="00526AE5"/>
    <w:rsid w:val="00526FC9"/>
    <w:rsid w:val="00527045"/>
    <w:rsid w:val="0052790B"/>
    <w:rsid w:val="00534334"/>
    <w:rsid w:val="00534A8A"/>
    <w:rsid w:val="00534E17"/>
    <w:rsid w:val="00536502"/>
    <w:rsid w:val="00537339"/>
    <w:rsid w:val="00537937"/>
    <w:rsid w:val="00537C48"/>
    <w:rsid w:val="00537F05"/>
    <w:rsid w:val="005401A3"/>
    <w:rsid w:val="005428A3"/>
    <w:rsid w:val="00543320"/>
    <w:rsid w:val="00543415"/>
    <w:rsid w:val="0054372B"/>
    <w:rsid w:val="005442B5"/>
    <w:rsid w:val="005449DC"/>
    <w:rsid w:val="005450C4"/>
    <w:rsid w:val="005451B1"/>
    <w:rsid w:val="00545A1B"/>
    <w:rsid w:val="005460FF"/>
    <w:rsid w:val="0054662C"/>
    <w:rsid w:val="005468DD"/>
    <w:rsid w:val="00546BD5"/>
    <w:rsid w:val="00551DA6"/>
    <w:rsid w:val="005527FB"/>
    <w:rsid w:val="00553030"/>
    <w:rsid w:val="005539CF"/>
    <w:rsid w:val="005556E7"/>
    <w:rsid w:val="00562202"/>
    <w:rsid w:val="0056232B"/>
    <w:rsid w:val="00563A8A"/>
    <w:rsid w:val="00566072"/>
    <w:rsid w:val="00567D61"/>
    <w:rsid w:val="005729BC"/>
    <w:rsid w:val="00573041"/>
    <w:rsid w:val="00573791"/>
    <w:rsid w:val="005755B8"/>
    <w:rsid w:val="00575A58"/>
    <w:rsid w:val="00575C8E"/>
    <w:rsid w:val="00581DA5"/>
    <w:rsid w:val="0058207A"/>
    <w:rsid w:val="00582759"/>
    <w:rsid w:val="00582E86"/>
    <w:rsid w:val="0058370A"/>
    <w:rsid w:val="00584C77"/>
    <w:rsid w:val="005852FD"/>
    <w:rsid w:val="00590A15"/>
    <w:rsid w:val="00590DF0"/>
    <w:rsid w:val="00591B69"/>
    <w:rsid w:val="005929D8"/>
    <w:rsid w:val="005934B3"/>
    <w:rsid w:val="005953DF"/>
    <w:rsid w:val="00595501"/>
    <w:rsid w:val="005966F3"/>
    <w:rsid w:val="005A15D4"/>
    <w:rsid w:val="005A2CDE"/>
    <w:rsid w:val="005A370F"/>
    <w:rsid w:val="005A5907"/>
    <w:rsid w:val="005A5DB5"/>
    <w:rsid w:val="005A69CA"/>
    <w:rsid w:val="005A73C5"/>
    <w:rsid w:val="005A7500"/>
    <w:rsid w:val="005B0860"/>
    <w:rsid w:val="005B2EAF"/>
    <w:rsid w:val="005B4E82"/>
    <w:rsid w:val="005B69D1"/>
    <w:rsid w:val="005B6E43"/>
    <w:rsid w:val="005B742C"/>
    <w:rsid w:val="005B7D80"/>
    <w:rsid w:val="005C4641"/>
    <w:rsid w:val="005D0C69"/>
    <w:rsid w:val="005D214C"/>
    <w:rsid w:val="005D21EF"/>
    <w:rsid w:val="005D2573"/>
    <w:rsid w:val="005D32CA"/>
    <w:rsid w:val="005D4E20"/>
    <w:rsid w:val="005D7122"/>
    <w:rsid w:val="005D75BF"/>
    <w:rsid w:val="005D776A"/>
    <w:rsid w:val="005E11FB"/>
    <w:rsid w:val="005E16C6"/>
    <w:rsid w:val="005E54E7"/>
    <w:rsid w:val="005E5CC0"/>
    <w:rsid w:val="005E707E"/>
    <w:rsid w:val="005F1303"/>
    <w:rsid w:val="005F17B4"/>
    <w:rsid w:val="005F2487"/>
    <w:rsid w:val="005F25B4"/>
    <w:rsid w:val="005F321E"/>
    <w:rsid w:val="005F32F3"/>
    <w:rsid w:val="005F3740"/>
    <w:rsid w:val="005F60B5"/>
    <w:rsid w:val="005F713B"/>
    <w:rsid w:val="005F7469"/>
    <w:rsid w:val="005F7F59"/>
    <w:rsid w:val="00600363"/>
    <w:rsid w:val="00600612"/>
    <w:rsid w:val="00600BD4"/>
    <w:rsid w:val="00603842"/>
    <w:rsid w:val="00603A89"/>
    <w:rsid w:val="00603B23"/>
    <w:rsid w:val="00605353"/>
    <w:rsid w:val="00606841"/>
    <w:rsid w:val="00610636"/>
    <w:rsid w:val="006108EE"/>
    <w:rsid w:val="00610991"/>
    <w:rsid w:val="006124CD"/>
    <w:rsid w:val="00614E3E"/>
    <w:rsid w:val="00622C00"/>
    <w:rsid w:val="00622EE1"/>
    <w:rsid w:val="00622F03"/>
    <w:rsid w:val="00623070"/>
    <w:rsid w:val="006231F5"/>
    <w:rsid w:val="0062361B"/>
    <w:rsid w:val="006238E9"/>
    <w:rsid w:val="00623F81"/>
    <w:rsid w:val="00627A3E"/>
    <w:rsid w:val="0063306D"/>
    <w:rsid w:val="0063370B"/>
    <w:rsid w:val="00637EA8"/>
    <w:rsid w:val="00637FA2"/>
    <w:rsid w:val="006401D3"/>
    <w:rsid w:val="00641CF7"/>
    <w:rsid w:val="00642C9E"/>
    <w:rsid w:val="00643976"/>
    <w:rsid w:val="00646AAC"/>
    <w:rsid w:val="00650022"/>
    <w:rsid w:val="00650229"/>
    <w:rsid w:val="00652E98"/>
    <w:rsid w:val="00653696"/>
    <w:rsid w:val="00653BCF"/>
    <w:rsid w:val="006543D9"/>
    <w:rsid w:val="006550E9"/>
    <w:rsid w:val="006558C7"/>
    <w:rsid w:val="00655FC3"/>
    <w:rsid w:val="006567C0"/>
    <w:rsid w:val="006567EA"/>
    <w:rsid w:val="00657861"/>
    <w:rsid w:val="0066053B"/>
    <w:rsid w:val="006614CB"/>
    <w:rsid w:val="0066255C"/>
    <w:rsid w:val="00665AFB"/>
    <w:rsid w:val="00665FA1"/>
    <w:rsid w:val="00666BF2"/>
    <w:rsid w:val="00667C47"/>
    <w:rsid w:val="00671F7A"/>
    <w:rsid w:val="0067392E"/>
    <w:rsid w:val="00675C21"/>
    <w:rsid w:val="00675EAA"/>
    <w:rsid w:val="0067605E"/>
    <w:rsid w:val="006761E9"/>
    <w:rsid w:val="0068008C"/>
    <w:rsid w:val="00680BD4"/>
    <w:rsid w:val="00685244"/>
    <w:rsid w:val="00685828"/>
    <w:rsid w:val="00687A75"/>
    <w:rsid w:val="00690F18"/>
    <w:rsid w:val="006916E5"/>
    <w:rsid w:val="00693E56"/>
    <w:rsid w:val="006940D1"/>
    <w:rsid w:val="0069419D"/>
    <w:rsid w:val="00694DAC"/>
    <w:rsid w:val="006A09C4"/>
    <w:rsid w:val="006A16DC"/>
    <w:rsid w:val="006A1DF7"/>
    <w:rsid w:val="006A3785"/>
    <w:rsid w:val="006A3B37"/>
    <w:rsid w:val="006A48A0"/>
    <w:rsid w:val="006A51F4"/>
    <w:rsid w:val="006A65C0"/>
    <w:rsid w:val="006A7B39"/>
    <w:rsid w:val="006A7E59"/>
    <w:rsid w:val="006B0151"/>
    <w:rsid w:val="006B1434"/>
    <w:rsid w:val="006B28FD"/>
    <w:rsid w:val="006B4C6A"/>
    <w:rsid w:val="006B53CF"/>
    <w:rsid w:val="006C0AA4"/>
    <w:rsid w:val="006C3B00"/>
    <w:rsid w:val="006C61C5"/>
    <w:rsid w:val="006D0162"/>
    <w:rsid w:val="006D04B3"/>
    <w:rsid w:val="006D0893"/>
    <w:rsid w:val="006D1716"/>
    <w:rsid w:val="006D1C4A"/>
    <w:rsid w:val="006D31B8"/>
    <w:rsid w:val="006D376B"/>
    <w:rsid w:val="006D4914"/>
    <w:rsid w:val="006D7AF9"/>
    <w:rsid w:val="006E1A90"/>
    <w:rsid w:val="006E1E63"/>
    <w:rsid w:val="006E2A5D"/>
    <w:rsid w:val="006E3CD9"/>
    <w:rsid w:val="006E666A"/>
    <w:rsid w:val="006E6A7D"/>
    <w:rsid w:val="006E6E9D"/>
    <w:rsid w:val="006E7E08"/>
    <w:rsid w:val="006F2A35"/>
    <w:rsid w:val="006F47A7"/>
    <w:rsid w:val="006F7384"/>
    <w:rsid w:val="006F7885"/>
    <w:rsid w:val="007014C8"/>
    <w:rsid w:val="00701938"/>
    <w:rsid w:val="00702F16"/>
    <w:rsid w:val="007033FE"/>
    <w:rsid w:val="00703F90"/>
    <w:rsid w:val="00704343"/>
    <w:rsid w:val="00704687"/>
    <w:rsid w:val="00705D73"/>
    <w:rsid w:val="0070638A"/>
    <w:rsid w:val="00711009"/>
    <w:rsid w:val="00711859"/>
    <w:rsid w:val="00712708"/>
    <w:rsid w:val="00713572"/>
    <w:rsid w:val="00713E08"/>
    <w:rsid w:val="0071551B"/>
    <w:rsid w:val="00716028"/>
    <w:rsid w:val="0071713E"/>
    <w:rsid w:val="00717758"/>
    <w:rsid w:val="007210DD"/>
    <w:rsid w:val="00723756"/>
    <w:rsid w:val="00724423"/>
    <w:rsid w:val="007257B0"/>
    <w:rsid w:val="00727DE7"/>
    <w:rsid w:val="00727E4F"/>
    <w:rsid w:val="00733CB4"/>
    <w:rsid w:val="00733DF3"/>
    <w:rsid w:val="0073502C"/>
    <w:rsid w:val="00735E1F"/>
    <w:rsid w:val="00741DEF"/>
    <w:rsid w:val="00744400"/>
    <w:rsid w:val="00747E9B"/>
    <w:rsid w:val="0075003E"/>
    <w:rsid w:val="00750C18"/>
    <w:rsid w:val="0075154D"/>
    <w:rsid w:val="00751575"/>
    <w:rsid w:val="00753240"/>
    <w:rsid w:val="00754005"/>
    <w:rsid w:val="0075549D"/>
    <w:rsid w:val="00756199"/>
    <w:rsid w:val="00756D92"/>
    <w:rsid w:val="0075778A"/>
    <w:rsid w:val="007611F5"/>
    <w:rsid w:val="00762E0B"/>
    <w:rsid w:val="00764081"/>
    <w:rsid w:val="0076486F"/>
    <w:rsid w:val="0076630F"/>
    <w:rsid w:val="00766859"/>
    <w:rsid w:val="00766BAF"/>
    <w:rsid w:val="0077056F"/>
    <w:rsid w:val="00770826"/>
    <w:rsid w:val="007710C6"/>
    <w:rsid w:val="00772CE3"/>
    <w:rsid w:val="00774113"/>
    <w:rsid w:val="007745B3"/>
    <w:rsid w:val="00775959"/>
    <w:rsid w:val="00776382"/>
    <w:rsid w:val="0077654E"/>
    <w:rsid w:val="00777388"/>
    <w:rsid w:val="0077795F"/>
    <w:rsid w:val="00777C7B"/>
    <w:rsid w:val="00777D35"/>
    <w:rsid w:val="007808E5"/>
    <w:rsid w:val="00781037"/>
    <w:rsid w:val="00781550"/>
    <w:rsid w:val="00782E4A"/>
    <w:rsid w:val="00783E07"/>
    <w:rsid w:val="007842F6"/>
    <w:rsid w:val="00786051"/>
    <w:rsid w:val="00786070"/>
    <w:rsid w:val="00786366"/>
    <w:rsid w:val="00787C5B"/>
    <w:rsid w:val="00791588"/>
    <w:rsid w:val="007917D9"/>
    <w:rsid w:val="00792A74"/>
    <w:rsid w:val="00792BB0"/>
    <w:rsid w:val="007932D0"/>
    <w:rsid w:val="00793696"/>
    <w:rsid w:val="00793BC9"/>
    <w:rsid w:val="00794E7B"/>
    <w:rsid w:val="007956C5"/>
    <w:rsid w:val="00795C78"/>
    <w:rsid w:val="00795DE5"/>
    <w:rsid w:val="007A0089"/>
    <w:rsid w:val="007A12BC"/>
    <w:rsid w:val="007A1D5D"/>
    <w:rsid w:val="007A5D12"/>
    <w:rsid w:val="007A624B"/>
    <w:rsid w:val="007A77CB"/>
    <w:rsid w:val="007B113F"/>
    <w:rsid w:val="007B23D4"/>
    <w:rsid w:val="007B313E"/>
    <w:rsid w:val="007B328D"/>
    <w:rsid w:val="007B3DC6"/>
    <w:rsid w:val="007B5C55"/>
    <w:rsid w:val="007B7572"/>
    <w:rsid w:val="007C1A48"/>
    <w:rsid w:val="007C4223"/>
    <w:rsid w:val="007C4E49"/>
    <w:rsid w:val="007C5001"/>
    <w:rsid w:val="007C6DD4"/>
    <w:rsid w:val="007C7FB9"/>
    <w:rsid w:val="007D0C96"/>
    <w:rsid w:val="007D1B07"/>
    <w:rsid w:val="007D2F80"/>
    <w:rsid w:val="007D55B3"/>
    <w:rsid w:val="007D7898"/>
    <w:rsid w:val="007E09A3"/>
    <w:rsid w:val="007E0F55"/>
    <w:rsid w:val="007E1CF5"/>
    <w:rsid w:val="007E2F89"/>
    <w:rsid w:val="007E4E68"/>
    <w:rsid w:val="007E4FB5"/>
    <w:rsid w:val="007E5F84"/>
    <w:rsid w:val="007E6F82"/>
    <w:rsid w:val="007E783C"/>
    <w:rsid w:val="007F0188"/>
    <w:rsid w:val="007F07B3"/>
    <w:rsid w:val="007F0CE5"/>
    <w:rsid w:val="007F0D0E"/>
    <w:rsid w:val="007F1C6A"/>
    <w:rsid w:val="007F6238"/>
    <w:rsid w:val="007F63D4"/>
    <w:rsid w:val="007F7A1B"/>
    <w:rsid w:val="007F7C24"/>
    <w:rsid w:val="00800CA6"/>
    <w:rsid w:val="00801E61"/>
    <w:rsid w:val="008023EA"/>
    <w:rsid w:val="008048AF"/>
    <w:rsid w:val="00804B1D"/>
    <w:rsid w:val="00805488"/>
    <w:rsid w:val="00805662"/>
    <w:rsid w:val="00806981"/>
    <w:rsid w:val="00807D35"/>
    <w:rsid w:val="0081061D"/>
    <w:rsid w:val="00810706"/>
    <w:rsid w:val="00811CC5"/>
    <w:rsid w:val="00811E1F"/>
    <w:rsid w:val="00811F6B"/>
    <w:rsid w:val="00812A8E"/>
    <w:rsid w:val="00812D0C"/>
    <w:rsid w:val="00812F01"/>
    <w:rsid w:val="008136AB"/>
    <w:rsid w:val="00814D84"/>
    <w:rsid w:val="008155C4"/>
    <w:rsid w:val="00817E5E"/>
    <w:rsid w:val="00821045"/>
    <w:rsid w:val="00822373"/>
    <w:rsid w:val="00824A8A"/>
    <w:rsid w:val="008302D7"/>
    <w:rsid w:val="008308B3"/>
    <w:rsid w:val="008316C4"/>
    <w:rsid w:val="00834C8B"/>
    <w:rsid w:val="00836EE8"/>
    <w:rsid w:val="008379B8"/>
    <w:rsid w:val="008414C7"/>
    <w:rsid w:val="008415BD"/>
    <w:rsid w:val="00841E5A"/>
    <w:rsid w:val="00842102"/>
    <w:rsid w:val="008433C7"/>
    <w:rsid w:val="00843ADF"/>
    <w:rsid w:val="00843AF3"/>
    <w:rsid w:val="00843F5A"/>
    <w:rsid w:val="0084531F"/>
    <w:rsid w:val="00845668"/>
    <w:rsid w:val="008457BB"/>
    <w:rsid w:val="008477E6"/>
    <w:rsid w:val="00850BF0"/>
    <w:rsid w:val="00852510"/>
    <w:rsid w:val="00852C7A"/>
    <w:rsid w:val="00852CB3"/>
    <w:rsid w:val="00853132"/>
    <w:rsid w:val="008537E2"/>
    <w:rsid w:val="008545AF"/>
    <w:rsid w:val="00854690"/>
    <w:rsid w:val="008555A3"/>
    <w:rsid w:val="0086016C"/>
    <w:rsid w:val="0086177D"/>
    <w:rsid w:val="00862DBD"/>
    <w:rsid w:val="008641F7"/>
    <w:rsid w:val="0086453C"/>
    <w:rsid w:val="008647D6"/>
    <w:rsid w:val="008655B0"/>
    <w:rsid w:val="008704C4"/>
    <w:rsid w:val="00871590"/>
    <w:rsid w:val="0087163C"/>
    <w:rsid w:val="00871EAC"/>
    <w:rsid w:val="008727DB"/>
    <w:rsid w:val="00873524"/>
    <w:rsid w:val="00875C34"/>
    <w:rsid w:val="00875D01"/>
    <w:rsid w:val="00876203"/>
    <w:rsid w:val="00876D70"/>
    <w:rsid w:val="008770DE"/>
    <w:rsid w:val="00877F9A"/>
    <w:rsid w:val="0088173D"/>
    <w:rsid w:val="008850EC"/>
    <w:rsid w:val="0089003D"/>
    <w:rsid w:val="008912CF"/>
    <w:rsid w:val="008914BC"/>
    <w:rsid w:val="008916FE"/>
    <w:rsid w:val="00891739"/>
    <w:rsid w:val="00895947"/>
    <w:rsid w:val="00896CAA"/>
    <w:rsid w:val="0089742A"/>
    <w:rsid w:val="00897B70"/>
    <w:rsid w:val="008A033B"/>
    <w:rsid w:val="008A1A35"/>
    <w:rsid w:val="008A1F51"/>
    <w:rsid w:val="008A2987"/>
    <w:rsid w:val="008A2CEA"/>
    <w:rsid w:val="008A3415"/>
    <w:rsid w:val="008A5A4E"/>
    <w:rsid w:val="008A66D4"/>
    <w:rsid w:val="008A767F"/>
    <w:rsid w:val="008B2BEB"/>
    <w:rsid w:val="008B2F03"/>
    <w:rsid w:val="008B6B32"/>
    <w:rsid w:val="008C06BA"/>
    <w:rsid w:val="008C35E2"/>
    <w:rsid w:val="008C3C45"/>
    <w:rsid w:val="008C3FA5"/>
    <w:rsid w:val="008C45DC"/>
    <w:rsid w:val="008C4F4C"/>
    <w:rsid w:val="008C70B3"/>
    <w:rsid w:val="008C71D5"/>
    <w:rsid w:val="008C7493"/>
    <w:rsid w:val="008D0A4F"/>
    <w:rsid w:val="008D0E74"/>
    <w:rsid w:val="008D1FB5"/>
    <w:rsid w:val="008D26BB"/>
    <w:rsid w:val="008D30D7"/>
    <w:rsid w:val="008D3132"/>
    <w:rsid w:val="008D4F8A"/>
    <w:rsid w:val="008D60C8"/>
    <w:rsid w:val="008D6675"/>
    <w:rsid w:val="008D6D6D"/>
    <w:rsid w:val="008D71CE"/>
    <w:rsid w:val="008D7C83"/>
    <w:rsid w:val="008E0950"/>
    <w:rsid w:val="008E0B8D"/>
    <w:rsid w:val="008E0D78"/>
    <w:rsid w:val="008E3C3A"/>
    <w:rsid w:val="008E413F"/>
    <w:rsid w:val="008E5D78"/>
    <w:rsid w:val="008E62CC"/>
    <w:rsid w:val="008E7ABC"/>
    <w:rsid w:val="008F14E9"/>
    <w:rsid w:val="008F198B"/>
    <w:rsid w:val="008F217C"/>
    <w:rsid w:val="008F3274"/>
    <w:rsid w:val="008F3636"/>
    <w:rsid w:val="008F438E"/>
    <w:rsid w:val="008F5A1A"/>
    <w:rsid w:val="008F77D7"/>
    <w:rsid w:val="00900031"/>
    <w:rsid w:val="00902026"/>
    <w:rsid w:val="00902550"/>
    <w:rsid w:val="00906D4F"/>
    <w:rsid w:val="00910D0A"/>
    <w:rsid w:val="00912103"/>
    <w:rsid w:val="00912446"/>
    <w:rsid w:val="0091342B"/>
    <w:rsid w:val="00913E77"/>
    <w:rsid w:val="00913FE2"/>
    <w:rsid w:val="0091444B"/>
    <w:rsid w:val="009157C9"/>
    <w:rsid w:val="00915DBC"/>
    <w:rsid w:val="00915F5A"/>
    <w:rsid w:val="0091661F"/>
    <w:rsid w:val="009174DC"/>
    <w:rsid w:val="009211AA"/>
    <w:rsid w:val="0092242F"/>
    <w:rsid w:val="00922754"/>
    <w:rsid w:val="00923B9A"/>
    <w:rsid w:val="009249C9"/>
    <w:rsid w:val="00924DD9"/>
    <w:rsid w:val="009255C9"/>
    <w:rsid w:val="00925AB9"/>
    <w:rsid w:val="009262B8"/>
    <w:rsid w:val="009274FF"/>
    <w:rsid w:val="0092792F"/>
    <w:rsid w:val="00930163"/>
    <w:rsid w:val="009310EB"/>
    <w:rsid w:val="00932643"/>
    <w:rsid w:val="00932DC6"/>
    <w:rsid w:val="00936555"/>
    <w:rsid w:val="0093658D"/>
    <w:rsid w:val="00937F96"/>
    <w:rsid w:val="00940BF9"/>
    <w:rsid w:val="00941573"/>
    <w:rsid w:val="00941E19"/>
    <w:rsid w:val="00943CEA"/>
    <w:rsid w:val="0094451A"/>
    <w:rsid w:val="009472EB"/>
    <w:rsid w:val="0094779C"/>
    <w:rsid w:val="0095131D"/>
    <w:rsid w:val="00952E38"/>
    <w:rsid w:val="00954BD0"/>
    <w:rsid w:val="00954D59"/>
    <w:rsid w:val="00954FB3"/>
    <w:rsid w:val="00955F4B"/>
    <w:rsid w:val="00955FC6"/>
    <w:rsid w:val="00956848"/>
    <w:rsid w:val="0096226A"/>
    <w:rsid w:val="00962874"/>
    <w:rsid w:val="009635BA"/>
    <w:rsid w:val="00963DFB"/>
    <w:rsid w:val="009662F9"/>
    <w:rsid w:val="00967790"/>
    <w:rsid w:val="00967B94"/>
    <w:rsid w:val="00971235"/>
    <w:rsid w:val="00971636"/>
    <w:rsid w:val="00973D06"/>
    <w:rsid w:val="009746F7"/>
    <w:rsid w:val="00974E8E"/>
    <w:rsid w:val="00975303"/>
    <w:rsid w:val="00975F93"/>
    <w:rsid w:val="009811DA"/>
    <w:rsid w:val="0098747C"/>
    <w:rsid w:val="00987C2C"/>
    <w:rsid w:val="00990FDC"/>
    <w:rsid w:val="00991713"/>
    <w:rsid w:val="00992CE1"/>
    <w:rsid w:val="009943A0"/>
    <w:rsid w:val="00994A24"/>
    <w:rsid w:val="00995506"/>
    <w:rsid w:val="00995DD9"/>
    <w:rsid w:val="00996D6A"/>
    <w:rsid w:val="00997957"/>
    <w:rsid w:val="009A17D6"/>
    <w:rsid w:val="009A3F7A"/>
    <w:rsid w:val="009A67E0"/>
    <w:rsid w:val="009A6C80"/>
    <w:rsid w:val="009B02E5"/>
    <w:rsid w:val="009B1719"/>
    <w:rsid w:val="009B261C"/>
    <w:rsid w:val="009B2AC8"/>
    <w:rsid w:val="009B472D"/>
    <w:rsid w:val="009B497F"/>
    <w:rsid w:val="009B515B"/>
    <w:rsid w:val="009B528E"/>
    <w:rsid w:val="009B656C"/>
    <w:rsid w:val="009C0216"/>
    <w:rsid w:val="009C0D3F"/>
    <w:rsid w:val="009C0D84"/>
    <w:rsid w:val="009C2D61"/>
    <w:rsid w:val="009C7CDB"/>
    <w:rsid w:val="009D07F1"/>
    <w:rsid w:val="009D30E7"/>
    <w:rsid w:val="009D4918"/>
    <w:rsid w:val="009D519D"/>
    <w:rsid w:val="009D6713"/>
    <w:rsid w:val="009D7F1C"/>
    <w:rsid w:val="009E02E2"/>
    <w:rsid w:val="009E1C02"/>
    <w:rsid w:val="009E1CED"/>
    <w:rsid w:val="009E1F55"/>
    <w:rsid w:val="009E3388"/>
    <w:rsid w:val="009E66BB"/>
    <w:rsid w:val="009E6FBF"/>
    <w:rsid w:val="009F1BE4"/>
    <w:rsid w:val="009F52D2"/>
    <w:rsid w:val="009F72AD"/>
    <w:rsid w:val="00A00A89"/>
    <w:rsid w:val="00A00DCB"/>
    <w:rsid w:val="00A010AC"/>
    <w:rsid w:val="00A01C8A"/>
    <w:rsid w:val="00A02FEA"/>
    <w:rsid w:val="00A04E27"/>
    <w:rsid w:val="00A05264"/>
    <w:rsid w:val="00A06ED4"/>
    <w:rsid w:val="00A1030A"/>
    <w:rsid w:val="00A15C9E"/>
    <w:rsid w:val="00A1687C"/>
    <w:rsid w:val="00A16AD9"/>
    <w:rsid w:val="00A1730B"/>
    <w:rsid w:val="00A17885"/>
    <w:rsid w:val="00A17B8D"/>
    <w:rsid w:val="00A20FE1"/>
    <w:rsid w:val="00A224FF"/>
    <w:rsid w:val="00A25FA0"/>
    <w:rsid w:val="00A31349"/>
    <w:rsid w:val="00A316FF"/>
    <w:rsid w:val="00A31E9D"/>
    <w:rsid w:val="00A3599D"/>
    <w:rsid w:val="00A366C9"/>
    <w:rsid w:val="00A3728F"/>
    <w:rsid w:val="00A37B7E"/>
    <w:rsid w:val="00A4100D"/>
    <w:rsid w:val="00A42947"/>
    <w:rsid w:val="00A437CA"/>
    <w:rsid w:val="00A43F6C"/>
    <w:rsid w:val="00A44313"/>
    <w:rsid w:val="00A45149"/>
    <w:rsid w:val="00A45528"/>
    <w:rsid w:val="00A458CE"/>
    <w:rsid w:val="00A45962"/>
    <w:rsid w:val="00A464E7"/>
    <w:rsid w:val="00A47E7F"/>
    <w:rsid w:val="00A5005D"/>
    <w:rsid w:val="00A525D8"/>
    <w:rsid w:val="00A52A14"/>
    <w:rsid w:val="00A54BF8"/>
    <w:rsid w:val="00A56221"/>
    <w:rsid w:val="00A647DD"/>
    <w:rsid w:val="00A65364"/>
    <w:rsid w:val="00A6682F"/>
    <w:rsid w:val="00A66AF0"/>
    <w:rsid w:val="00A70237"/>
    <w:rsid w:val="00A7208C"/>
    <w:rsid w:val="00A7230C"/>
    <w:rsid w:val="00A72375"/>
    <w:rsid w:val="00A7646B"/>
    <w:rsid w:val="00A80681"/>
    <w:rsid w:val="00A82838"/>
    <w:rsid w:val="00A83A79"/>
    <w:rsid w:val="00A83D34"/>
    <w:rsid w:val="00A8773B"/>
    <w:rsid w:val="00A87A9B"/>
    <w:rsid w:val="00A87C24"/>
    <w:rsid w:val="00A9065C"/>
    <w:rsid w:val="00A916FB"/>
    <w:rsid w:val="00A91953"/>
    <w:rsid w:val="00A91A24"/>
    <w:rsid w:val="00A938BF"/>
    <w:rsid w:val="00A941B9"/>
    <w:rsid w:val="00A94FD2"/>
    <w:rsid w:val="00AA170C"/>
    <w:rsid w:val="00AA2DFE"/>
    <w:rsid w:val="00AA49E7"/>
    <w:rsid w:val="00AA5C65"/>
    <w:rsid w:val="00AA5ED0"/>
    <w:rsid w:val="00AA6314"/>
    <w:rsid w:val="00AA69CD"/>
    <w:rsid w:val="00AB094F"/>
    <w:rsid w:val="00AB43ED"/>
    <w:rsid w:val="00AB4569"/>
    <w:rsid w:val="00AB55DC"/>
    <w:rsid w:val="00AB79D6"/>
    <w:rsid w:val="00AB7D79"/>
    <w:rsid w:val="00AC37EF"/>
    <w:rsid w:val="00AC3A2F"/>
    <w:rsid w:val="00AC5FA3"/>
    <w:rsid w:val="00AC6821"/>
    <w:rsid w:val="00AC6C88"/>
    <w:rsid w:val="00AC6F50"/>
    <w:rsid w:val="00AC731E"/>
    <w:rsid w:val="00AC76E7"/>
    <w:rsid w:val="00AD1F5F"/>
    <w:rsid w:val="00AD315D"/>
    <w:rsid w:val="00AD3917"/>
    <w:rsid w:val="00AD3C57"/>
    <w:rsid w:val="00AD498D"/>
    <w:rsid w:val="00AD4BD8"/>
    <w:rsid w:val="00AD5339"/>
    <w:rsid w:val="00AD5512"/>
    <w:rsid w:val="00AD5C56"/>
    <w:rsid w:val="00AD6E87"/>
    <w:rsid w:val="00AD7491"/>
    <w:rsid w:val="00AD7CC7"/>
    <w:rsid w:val="00AE05DE"/>
    <w:rsid w:val="00AE078E"/>
    <w:rsid w:val="00AE0D0C"/>
    <w:rsid w:val="00AE33EB"/>
    <w:rsid w:val="00AE417E"/>
    <w:rsid w:val="00AE5F89"/>
    <w:rsid w:val="00AF3150"/>
    <w:rsid w:val="00AF337F"/>
    <w:rsid w:val="00AF4CCC"/>
    <w:rsid w:val="00AF52B2"/>
    <w:rsid w:val="00AF61BC"/>
    <w:rsid w:val="00AF7EAE"/>
    <w:rsid w:val="00B017F2"/>
    <w:rsid w:val="00B01858"/>
    <w:rsid w:val="00B03382"/>
    <w:rsid w:val="00B0542E"/>
    <w:rsid w:val="00B05822"/>
    <w:rsid w:val="00B05B62"/>
    <w:rsid w:val="00B068BC"/>
    <w:rsid w:val="00B079B9"/>
    <w:rsid w:val="00B07C25"/>
    <w:rsid w:val="00B100A6"/>
    <w:rsid w:val="00B131CD"/>
    <w:rsid w:val="00B138EE"/>
    <w:rsid w:val="00B13985"/>
    <w:rsid w:val="00B1399D"/>
    <w:rsid w:val="00B1548C"/>
    <w:rsid w:val="00B16E44"/>
    <w:rsid w:val="00B170B7"/>
    <w:rsid w:val="00B17A4A"/>
    <w:rsid w:val="00B17F51"/>
    <w:rsid w:val="00B2031B"/>
    <w:rsid w:val="00B20592"/>
    <w:rsid w:val="00B211D9"/>
    <w:rsid w:val="00B237FB"/>
    <w:rsid w:val="00B2437A"/>
    <w:rsid w:val="00B2715D"/>
    <w:rsid w:val="00B31BB5"/>
    <w:rsid w:val="00B358ED"/>
    <w:rsid w:val="00B35951"/>
    <w:rsid w:val="00B40F33"/>
    <w:rsid w:val="00B42934"/>
    <w:rsid w:val="00B4420F"/>
    <w:rsid w:val="00B47956"/>
    <w:rsid w:val="00B50BC8"/>
    <w:rsid w:val="00B5438A"/>
    <w:rsid w:val="00B546C7"/>
    <w:rsid w:val="00B54D83"/>
    <w:rsid w:val="00B55670"/>
    <w:rsid w:val="00B56CF4"/>
    <w:rsid w:val="00B57482"/>
    <w:rsid w:val="00B57D9E"/>
    <w:rsid w:val="00B61E8B"/>
    <w:rsid w:val="00B62703"/>
    <w:rsid w:val="00B651AA"/>
    <w:rsid w:val="00B67474"/>
    <w:rsid w:val="00B676A4"/>
    <w:rsid w:val="00B73542"/>
    <w:rsid w:val="00B735CD"/>
    <w:rsid w:val="00B743F6"/>
    <w:rsid w:val="00B74B7C"/>
    <w:rsid w:val="00B7734B"/>
    <w:rsid w:val="00B7737E"/>
    <w:rsid w:val="00B77BDC"/>
    <w:rsid w:val="00B812F8"/>
    <w:rsid w:val="00B81F28"/>
    <w:rsid w:val="00B829E8"/>
    <w:rsid w:val="00B8417A"/>
    <w:rsid w:val="00B85809"/>
    <w:rsid w:val="00B85E0B"/>
    <w:rsid w:val="00B876A1"/>
    <w:rsid w:val="00B877B1"/>
    <w:rsid w:val="00B90C33"/>
    <w:rsid w:val="00B91E28"/>
    <w:rsid w:val="00B951FC"/>
    <w:rsid w:val="00B95513"/>
    <w:rsid w:val="00B96361"/>
    <w:rsid w:val="00B97607"/>
    <w:rsid w:val="00B97F1D"/>
    <w:rsid w:val="00BA073F"/>
    <w:rsid w:val="00BA1A17"/>
    <w:rsid w:val="00BA1AE5"/>
    <w:rsid w:val="00BA1C48"/>
    <w:rsid w:val="00BA227B"/>
    <w:rsid w:val="00BA2A81"/>
    <w:rsid w:val="00BA3228"/>
    <w:rsid w:val="00BA4994"/>
    <w:rsid w:val="00BA5502"/>
    <w:rsid w:val="00BB0633"/>
    <w:rsid w:val="00BB21F7"/>
    <w:rsid w:val="00BB285C"/>
    <w:rsid w:val="00BB28AA"/>
    <w:rsid w:val="00BB3133"/>
    <w:rsid w:val="00BB42DE"/>
    <w:rsid w:val="00BB4E09"/>
    <w:rsid w:val="00BB5689"/>
    <w:rsid w:val="00BB7DA0"/>
    <w:rsid w:val="00BC0CFE"/>
    <w:rsid w:val="00BC14DE"/>
    <w:rsid w:val="00BC14ED"/>
    <w:rsid w:val="00BC1627"/>
    <w:rsid w:val="00BC2DCB"/>
    <w:rsid w:val="00BC4238"/>
    <w:rsid w:val="00BC6419"/>
    <w:rsid w:val="00BD134B"/>
    <w:rsid w:val="00BD16DC"/>
    <w:rsid w:val="00BD1DD1"/>
    <w:rsid w:val="00BD29C0"/>
    <w:rsid w:val="00BD30A7"/>
    <w:rsid w:val="00BD3F56"/>
    <w:rsid w:val="00BE1BF3"/>
    <w:rsid w:val="00BE30C1"/>
    <w:rsid w:val="00BE4438"/>
    <w:rsid w:val="00BE48EB"/>
    <w:rsid w:val="00BE4DE8"/>
    <w:rsid w:val="00BE515F"/>
    <w:rsid w:val="00BE52D9"/>
    <w:rsid w:val="00BE6C50"/>
    <w:rsid w:val="00BF02DB"/>
    <w:rsid w:val="00BF099D"/>
    <w:rsid w:val="00BF1A9C"/>
    <w:rsid w:val="00BF3B2C"/>
    <w:rsid w:val="00BF61A0"/>
    <w:rsid w:val="00BF7677"/>
    <w:rsid w:val="00C02FC4"/>
    <w:rsid w:val="00C0325B"/>
    <w:rsid w:val="00C0343E"/>
    <w:rsid w:val="00C0489D"/>
    <w:rsid w:val="00C0614F"/>
    <w:rsid w:val="00C0715C"/>
    <w:rsid w:val="00C0778F"/>
    <w:rsid w:val="00C10039"/>
    <w:rsid w:val="00C12985"/>
    <w:rsid w:val="00C13930"/>
    <w:rsid w:val="00C13BD8"/>
    <w:rsid w:val="00C1454C"/>
    <w:rsid w:val="00C1651A"/>
    <w:rsid w:val="00C17042"/>
    <w:rsid w:val="00C17404"/>
    <w:rsid w:val="00C20923"/>
    <w:rsid w:val="00C21F60"/>
    <w:rsid w:val="00C2401B"/>
    <w:rsid w:val="00C278E7"/>
    <w:rsid w:val="00C32E54"/>
    <w:rsid w:val="00C36FDF"/>
    <w:rsid w:val="00C37335"/>
    <w:rsid w:val="00C378AC"/>
    <w:rsid w:val="00C40464"/>
    <w:rsid w:val="00C42AD5"/>
    <w:rsid w:val="00C42D9F"/>
    <w:rsid w:val="00C43AA5"/>
    <w:rsid w:val="00C45550"/>
    <w:rsid w:val="00C45C72"/>
    <w:rsid w:val="00C473D6"/>
    <w:rsid w:val="00C506C5"/>
    <w:rsid w:val="00C5286F"/>
    <w:rsid w:val="00C5740D"/>
    <w:rsid w:val="00C60253"/>
    <w:rsid w:val="00C61DC5"/>
    <w:rsid w:val="00C61EEB"/>
    <w:rsid w:val="00C62102"/>
    <w:rsid w:val="00C626AE"/>
    <w:rsid w:val="00C65239"/>
    <w:rsid w:val="00C65706"/>
    <w:rsid w:val="00C66AAA"/>
    <w:rsid w:val="00C70183"/>
    <w:rsid w:val="00C73494"/>
    <w:rsid w:val="00C7384D"/>
    <w:rsid w:val="00C74662"/>
    <w:rsid w:val="00C75E6E"/>
    <w:rsid w:val="00C760FB"/>
    <w:rsid w:val="00C77E10"/>
    <w:rsid w:val="00C77FDB"/>
    <w:rsid w:val="00C823A3"/>
    <w:rsid w:val="00C837F8"/>
    <w:rsid w:val="00C844DE"/>
    <w:rsid w:val="00C84BF0"/>
    <w:rsid w:val="00C861CC"/>
    <w:rsid w:val="00C91319"/>
    <w:rsid w:val="00C9163E"/>
    <w:rsid w:val="00C926F8"/>
    <w:rsid w:val="00C93E00"/>
    <w:rsid w:val="00C94A8F"/>
    <w:rsid w:val="00C9549A"/>
    <w:rsid w:val="00C9588F"/>
    <w:rsid w:val="00C96993"/>
    <w:rsid w:val="00CA39D1"/>
    <w:rsid w:val="00CA3F15"/>
    <w:rsid w:val="00CA4225"/>
    <w:rsid w:val="00CA68F0"/>
    <w:rsid w:val="00CA692C"/>
    <w:rsid w:val="00CB1A94"/>
    <w:rsid w:val="00CB319A"/>
    <w:rsid w:val="00CB38E1"/>
    <w:rsid w:val="00CB4D64"/>
    <w:rsid w:val="00CC0552"/>
    <w:rsid w:val="00CC0C9F"/>
    <w:rsid w:val="00CC2765"/>
    <w:rsid w:val="00CC36CC"/>
    <w:rsid w:val="00CC3891"/>
    <w:rsid w:val="00CC4797"/>
    <w:rsid w:val="00CC5738"/>
    <w:rsid w:val="00CC5BF5"/>
    <w:rsid w:val="00CC6411"/>
    <w:rsid w:val="00CC7068"/>
    <w:rsid w:val="00CD023B"/>
    <w:rsid w:val="00CD04C4"/>
    <w:rsid w:val="00CD0F70"/>
    <w:rsid w:val="00CD3579"/>
    <w:rsid w:val="00CD3DCF"/>
    <w:rsid w:val="00CD40ED"/>
    <w:rsid w:val="00CD4104"/>
    <w:rsid w:val="00CD41D3"/>
    <w:rsid w:val="00CD49B3"/>
    <w:rsid w:val="00CD5D4F"/>
    <w:rsid w:val="00CD625E"/>
    <w:rsid w:val="00CD6D06"/>
    <w:rsid w:val="00CE1D70"/>
    <w:rsid w:val="00CE2DE4"/>
    <w:rsid w:val="00CE319E"/>
    <w:rsid w:val="00CE491C"/>
    <w:rsid w:val="00CE54CF"/>
    <w:rsid w:val="00CE62A8"/>
    <w:rsid w:val="00CF0E75"/>
    <w:rsid w:val="00CF159B"/>
    <w:rsid w:val="00CF2904"/>
    <w:rsid w:val="00CF3B0B"/>
    <w:rsid w:val="00CF4F14"/>
    <w:rsid w:val="00CF5230"/>
    <w:rsid w:val="00CF6AC1"/>
    <w:rsid w:val="00D0017B"/>
    <w:rsid w:val="00D00603"/>
    <w:rsid w:val="00D00CC9"/>
    <w:rsid w:val="00D01010"/>
    <w:rsid w:val="00D01C7F"/>
    <w:rsid w:val="00D03FD2"/>
    <w:rsid w:val="00D0444C"/>
    <w:rsid w:val="00D06B88"/>
    <w:rsid w:val="00D108EC"/>
    <w:rsid w:val="00D13635"/>
    <w:rsid w:val="00D1448F"/>
    <w:rsid w:val="00D14DFA"/>
    <w:rsid w:val="00D16401"/>
    <w:rsid w:val="00D205C7"/>
    <w:rsid w:val="00D2082C"/>
    <w:rsid w:val="00D2204F"/>
    <w:rsid w:val="00D27D6E"/>
    <w:rsid w:val="00D3054B"/>
    <w:rsid w:val="00D31954"/>
    <w:rsid w:val="00D32237"/>
    <w:rsid w:val="00D33070"/>
    <w:rsid w:val="00D33A95"/>
    <w:rsid w:val="00D34931"/>
    <w:rsid w:val="00D35BE2"/>
    <w:rsid w:val="00D40981"/>
    <w:rsid w:val="00D422D4"/>
    <w:rsid w:val="00D4301F"/>
    <w:rsid w:val="00D43546"/>
    <w:rsid w:val="00D447A8"/>
    <w:rsid w:val="00D4491F"/>
    <w:rsid w:val="00D45995"/>
    <w:rsid w:val="00D50178"/>
    <w:rsid w:val="00D51A0B"/>
    <w:rsid w:val="00D51C45"/>
    <w:rsid w:val="00D53667"/>
    <w:rsid w:val="00D54B5F"/>
    <w:rsid w:val="00D57669"/>
    <w:rsid w:val="00D60743"/>
    <w:rsid w:val="00D61DEE"/>
    <w:rsid w:val="00D621F2"/>
    <w:rsid w:val="00D639C4"/>
    <w:rsid w:val="00D63C72"/>
    <w:rsid w:val="00D63D60"/>
    <w:rsid w:val="00D64CEE"/>
    <w:rsid w:val="00D654C2"/>
    <w:rsid w:val="00D656FD"/>
    <w:rsid w:val="00D66033"/>
    <w:rsid w:val="00D66648"/>
    <w:rsid w:val="00D66684"/>
    <w:rsid w:val="00D66AD1"/>
    <w:rsid w:val="00D703D0"/>
    <w:rsid w:val="00D70F23"/>
    <w:rsid w:val="00D72B2D"/>
    <w:rsid w:val="00D73CE9"/>
    <w:rsid w:val="00D74497"/>
    <w:rsid w:val="00D75580"/>
    <w:rsid w:val="00D75B65"/>
    <w:rsid w:val="00D81381"/>
    <w:rsid w:val="00D8247F"/>
    <w:rsid w:val="00D83B10"/>
    <w:rsid w:val="00D84FC1"/>
    <w:rsid w:val="00D85257"/>
    <w:rsid w:val="00D861EF"/>
    <w:rsid w:val="00D86616"/>
    <w:rsid w:val="00D86F17"/>
    <w:rsid w:val="00D87630"/>
    <w:rsid w:val="00D87703"/>
    <w:rsid w:val="00D90BD5"/>
    <w:rsid w:val="00D90C7D"/>
    <w:rsid w:val="00D90DC2"/>
    <w:rsid w:val="00D91096"/>
    <w:rsid w:val="00D9201D"/>
    <w:rsid w:val="00D920E2"/>
    <w:rsid w:val="00D92483"/>
    <w:rsid w:val="00D92D60"/>
    <w:rsid w:val="00D94411"/>
    <w:rsid w:val="00D94448"/>
    <w:rsid w:val="00D94B66"/>
    <w:rsid w:val="00D95CCD"/>
    <w:rsid w:val="00D964F3"/>
    <w:rsid w:val="00D970D3"/>
    <w:rsid w:val="00D974B7"/>
    <w:rsid w:val="00D978B1"/>
    <w:rsid w:val="00DA01DE"/>
    <w:rsid w:val="00DA2985"/>
    <w:rsid w:val="00DA2F42"/>
    <w:rsid w:val="00DA35CE"/>
    <w:rsid w:val="00DA40F8"/>
    <w:rsid w:val="00DA456C"/>
    <w:rsid w:val="00DA6650"/>
    <w:rsid w:val="00DA77AD"/>
    <w:rsid w:val="00DA77B3"/>
    <w:rsid w:val="00DB03A9"/>
    <w:rsid w:val="00DB137B"/>
    <w:rsid w:val="00DB14E0"/>
    <w:rsid w:val="00DB2135"/>
    <w:rsid w:val="00DB32A0"/>
    <w:rsid w:val="00DB34CC"/>
    <w:rsid w:val="00DB4368"/>
    <w:rsid w:val="00DB4D55"/>
    <w:rsid w:val="00DB51B6"/>
    <w:rsid w:val="00DB5E62"/>
    <w:rsid w:val="00DB786A"/>
    <w:rsid w:val="00DC04BF"/>
    <w:rsid w:val="00DC1428"/>
    <w:rsid w:val="00DC182B"/>
    <w:rsid w:val="00DC2831"/>
    <w:rsid w:val="00DC2DC4"/>
    <w:rsid w:val="00DC45F5"/>
    <w:rsid w:val="00DC5E68"/>
    <w:rsid w:val="00DC6681"/>
    <w:rsid w:val="00DC69EB"/>
    <w:rsid w:val="00DC757F"/>
    <w:rsid w:val="00DC7944"/>
    <w:rsid w:val="00DC7FDA"/>
    <w:rsid w:val="00DD0D54"/>
    <w:rsid w:val="00DD2331"/>
    <w:rsid w:val="00DD268E"/>
    <w:rsid w:val="00DD3E64"/>
    <w:rsid w:val="00DD49D5"/>
    <w:rsid w:val="00DD4BF0"/>
    <w:rsid w:val="00DD4F00"/>
    <w:rsid w:val="00DD7459"/>
    <w:rsid w:val="00DD76E2"/>
    <w:rsid w:val="00DD792A"/>
    <w:rsid w:val="00DE0002"/>
    <w:rsid w:val="00DE07C8"/>
    <w:rsid w:val="00DE27CF"/>
    <w:rsid w:val="00DE3251"/>
    <w:rsid w:val="00DE33DD"/>
    <w:rsid w:val="00DE35A4"/>
    <w:rsid w:val="00DE706B"/>
    <w:rsid w:val="00DF0606"/>
    <w:rsid w:val="00DF1191"/>
    <w:rsid w:val="00DF1F05"/>
    <w:rsid w:val="00DF3D8A"/>
    <w:rsid w:val="00DF4F99"/>
    <w:rsid w:val="00DF5569"/>
    <w:rsid w:val="00DF699D"/>
    <w:rsid w:val="00DF6EE2"/>
    <w:rsid w:val="00E00EAB"/>
    <w:rsid w:val="00E01CC8"/>
    <w:rsid w:val="00E052EE"/>
    <w:rsid w:val="00E065CB"/>
    <w:rsid w:val="00E07FB1"/>
    <w:rsid w:val="00E105DA"/>
    <w:rsid w:val="00E14DEC"/>
    <w:rsid w:val="00E17859"/>
    <w:rsid w:val="00E2173E"/>
    <w:rsid w:val="00E22AA4"/>
    <w:rsid w:val="00E22C1C"/>
    <w:rsid w:val="00E234B4"/>
    <w:rsid w:val="00E23E27"/>
    <w:rsid w:val="00E2464D"/>
    <w:rsid w:val="00E24B93"/>
    <w:rsid w:val="00E2555F"/>
    <w:rsid w:val="00E256BA"/>
    <w:rsid w:val="00E25D2A"/>
    <w:rsid w:val="00E26CAC"/>
    <w:rsid w:val="00E27D93"/>
    <w:rsid w:val="00E30C7E"/>
    <w:rsid w:val="00E31815"/>
    <w:rsid w:val="00E3222E"/>
    <w:rsid w:val="00E33742"/>
    <w:rsid w:val="00E3521D"/>
    <w:rsid w:val="00E37006"/>
    <w:rsid w:val="00E44227"/>
    <w:rsid w:val="00E46071"/>
    <w:rsid w:val="00E46374"/>
    <w:rsid w:val="00E463BF"/>
    <w:rsid w:val="00E50D01"/>
    <w:rsid w:val="00E51E5E"/>
    <w:rsid w:val="00E54063"/>
    <w:rsid w:val="00E542D6"/>
    <w:rsid w:val="00E5581E"/>
    <w:rsid w:val="00E667BE"/>
    <w:rsid w:val="00E67737"/>
    <w:rsid w:val="00E71CD1"/>
    <w:rsid w:val="00E7244D"/>
    <w:rsid w:val="00E7339F"/>
    <w:rsid w:val="00E73535"/>
    <w:rsid w:val="00E73D38"/>
    <w:rsid w:val="00E74EDB"/>
    <w:rsid w:val="00E75661"/>
    <w:rsid w:val="00E75EB5"/>
    <w:rsid w:val="00E76234"/>
    <w:rsid w:val="00E7684F"/>
    <w:rsid w:val="00E800E7"/>
    <w:rsid w:val="00E802CC"/>
    <w:rsid w:val="00E80FAA"/>
    <w:rsid w:val="00E82340"/>
    <w:rsid w:val="00E84592"/>
    <w:rsid w:val="00E90C21"/>
    <w:rsid w:val="00E91374"/>
    <w:rsid w:val="00E91B53"/>
    <w:rsid w:val="00E92270"/>
    <w:rsid w:val="00E93D69"/>
    <w:rsid w:val="00E94780"/>
    <w:rsid w:val="00E95636"/>
    <w:rsid w:val="00E95D6D"/>
    <w:rsid w:val="00E95E82"/>
    <w:rsid w:val="00E97F01"/>
    <w:rsid w:val="00EA11C7"/>
    <w:rsid w:val="00EA47C7"/>
    <w:rsid w:val="00EA5D58"/>
    <w:rsid w:val="00EB00A6"/>
    <w:rsid w:val="00EB0DCA"/>
    <w:rsid w:val="00EB2AA5"/>
    <w:rsid w:val="00EB330B"/>
    <w:rsid w:val="00EB3671"/>
    <w:rsid w:val="00EB41E8"/>
    <w:rsid w:val="00EB4A92"/>
    <w:rsid w:val="00EB6842"/>
    <w:rsid w:val="00EC0338"/>
    <w:rsid w:val="00EC0FBE"/>
    <w:rsid w:val="00EC3A64"/>
    <w:rsid w:val="00EC3E09"/>
    <w:rsid w:val="00EC3FF1"/>
    <w:rsid w:val="00EC43C1"/>
    <w:rsid w:val="00EC5127"/>
    <w:rsid w:val="00EC5C80"/>
    <w:rsid w:val="00EC6C3F"/>
    <w:rsid w:val="00ED0E12"/>
    <w:rsid w:val="00ED3A20"/>
    <w:rsid w:val="00ED3A7E"/>
    <w:rsid w:val="00ED6625"/>
    <w:rsid w:val="00ED6A71"/>
    <w:rsid w:val="00EE0F74"/>
    <w:rsid w:val="00EE116F"/>
    <w:rsid w:val="00EE1A67"/>
    <w:rsid w:val="00EE34EB"/>
    <w:rsid w:val="00EE405B"/>
    <w:rsid w:val="00EE4980"/>
    <w:rsid w:val="00EE535E"/>
    <w:rsid w:val="00EE5FA7"/>
    <w:rsid w:val="00EE600C"/>
    <w:rsid w:val="00EE7381"/>
    <w:rsid w:val="00EE753E"/>
    <w:rsid w:val="00EE76FC"/>
    <w:rsid w:val="00EE7F14"/>
    <w:rsid w:val="00EF0273"/>
    <w:rsid w:val="00EF21E3"/>
    <w:rsid w:val="00EF5103"/>
    <w:rsid w:val="00EF7444"/>
    <w:rsid w:val="00EF7C9F"/>
    <w:rsid w:val="00F020E4"/>
    <w:rsid w:val="00F030F8"/>
    <w:rsid w:val="00F0406F"/>
    <w:rsid w:val="00F041B7"/>
    <w:rsid w:val="00F04FCC"/>
    <w:rsid w:val="00F05361"/>
    <w:rsid w:val="00F05DEF"/>
    <w:rsid w:val="00F0723D"/>
    <w:rsid w:val="00F11A6E"/>
    <w:rsid w:val="00F13BFF"/>
    <w:rsid w:val="00F141F5"/>
    <w:rsid w:val="00F14D3D"/>
    <w:rsid w:val="00F16981"/>
    <w:rsid w:val="00F205A4"/>
    <w:rsid w:val="00F20E73"/>
    <w:rsid w:val="00F2134D"/>
    <w:rsid w:val="00F224DB"/>
    <w:rsid w:val="00F2284B"/>
    <w:rsid w:val="00F22A82"/>
    <w:rsid w:val="00F24C7F"/>
    <w:rsid w:val="00F256A7"/>
    <w:rsid w:val="00F301DF"/>
    <w:rsid w:val="00F30F7E"/>
    <w:rsid w:val="00F316EE"/>
    <w:rsid w:val="00F31717"/>
    <w:rsid w:val="00F32299"/>
    <w:rsid w:val="00F3256F"/>
    <w:rsid w:val="00F331C1"/>
    <w:rsid w:val="00F338D4"/>
    <w:rsid w:val="00F35249"/>
    <w:rsid w:val="00F4031E"/>
    <w:rsid w:val="00F40E47"/>
    <w:rsid w:val="00F415F1"/>
    <w:rsid w:val="00F416CB"/>
    <w:rsid w:val="00F41A5C"/>
    <w:rsid w:val="00F41CA4"/>
    <w:rsid w:val="00F43B7D"/>
    <w:rsid w:val="00F43EED"/>
    <w:rsid w:val="00F4459A"/>
    <w:rsid w:val="00F44D0C"/>
    <w:rsid w:val="00F45162"/>
    <w:rsid w:val="00F46116"/>
    <w:rsid w:val="00F46254"/>
    <w:rsid w:val="00F505A3"/>
    <w:rsid w:val="00F5115F"/>
    <w:rsid w:val="00F534BD"/>
    <w:rsid w:val="00F53629"/>
    <w:rsid w:val="00F53806"/>
    <w:rsid w:val="00F56DAA"/>
    <w:rsid w:val="00F60B49"/>
    <w:rsid w:val="00F61B28"/>
    <w:rsid w:val="00F624AB"/>
    <w:rsid w:val="00F63B93"/>
    <w:rsid w:val="00F67A72"/>
    <w:rsid w:val="00F726B9"/>
    <w:rsid w:val="00F75963"/>
    <w:rsid w:val="00F75DA1"/>
    <w:rsid w:val="00F76E54"/>
    <w:rsid w:val="00F76E78"/>
    <w:rsid w:val="00F77011"/>
    <w:rsid w:val="00F80BD1"/>
    <w:rsid w:val="00F80D72"/>
    <w:rsid w:val="00F810E7"/>
    <w:rsid w:val="00F813B0"/>
    <w:rsid w:val="00F8181E"/>
    <w:rsid w:val="00F83375"/>
    <w:rsid w:val="00F83FE5"/>
    <w:rsid w:val="00F8485B"/>
    <w:rsid w:val="00F8585E"/>
    <w:rsid w:val="00F9024D"/>
    <w:rsid w:val="00F9087E"/>
    <w:rsid w:val="00F95E1B"/>
    <w:rsid w:val="00F95E3E"/>
    <w:rsid w:val="00F95E5F"/>
    <w:rsid w:val="00F979AE"/>
    <w:rsid w:val="00FA18FE"/>
    <w:rsid w:val="00FA1E04"/>
    <w:rsid w:val="00FA56F0"/>
    <w:rsid w:val="00FA64C9"/>
    <w:rsid w:val="00FA724F"/>
    <w:rsid w:val="00FB07DA"/>
    <w:rsid w:val="00FB0D61"/>
    <w:rsid w:val="00FB2858"/>
    <w:rsid w:val="00FB3099"/>
    <w:rsid w:val="00FB3675"/>
    <w:rsid w:val="00FB3A3D"/>
    <w:rsid w:val="00FB48EA"/>
    <w:rsid w:val="00FB4E83"/>
    <w:rsid w:val="00FB5BF2"/>
    <w:rsid w:val="00FB6CC7"/>
    <w:rsid w:val="00FC0C1E"/>
    <w:rsid w:val="00FC22F1"/>
    <w:rsid w:val="00FC2AB2"/>
    <w:rsid w:val="00FC36E7"/>
    <w:rsid w:val="00FC5720"/>
    <w:rsid w:val="00FD2D52"/>
    <w:rsid w:val="00FD4214"/>
    <w:rsid w:val="00FD5A6F"/>
    <w:rsid w:val="00FD615C"/>
    <w:rsid w:val="00FD709D"/>
    <w:rsid w:val="00FD75CB"/>
    <w:rsid w:val="00FE0B0F"/>
    <w:rsid w:val="00FE0E0E"/>
    <w:rsid w:val="00FE181B"/>
    <w:rsid w:val="00FE1C93"/>
    <w:rsid w:val="00FE28ED"/>
    <w:rsid w:val="00FE3E03"/>
    <w:rsid w:val="00FE52AB"/>
    <w:rsid w:val="00FE6587"/>
    <w:rsid w:val="00FE7FDF"/>
    <w:rsid w:val="00FF0A9F"/>
    <w:rsid w:val="00FF1C1A"/>
    <w:rsid w:val="00FF1F62"/>
    <w:rsid w:val="00FF2BF6"/>
    <w:rsid w:val="00FF36C9"/>
    <w:rsid w:val="00FF4840"/>
    <w:rsid w:val="00FF59EA"/>
    <w:rsid w:val="00FF74FE"/>
    <w:rsid w:val="00FF7720"/>
    <w:rsid w:val="04573372"/>
    <w:rsid w:val="4C8E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A0A8E7"/>
  <w15:chartTrackingRefBased/>
  <w15:docId w15:val="{93DD262A-4831-4F08-9D91-AD0B77B90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/>
    <w:lsdException w:name="toc 3" w:uiPriority="39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D4F00"/>
    <w:pPr>
      <w:spacing w:before="60" w:after="60" w:line="264" w:lineRule="auto"/>
      <w:jc w:val="both"/>
    </w:pPr>
    <w:rPr>
      <w:rFonts w:ascii="Tahoma" w:hAnsi="Tahoma"/>
      <w:sz w:val="22"/>
      <w:szCs w:val="24"/>
      <w:lang w:eastAsia="sl-SI"/>
    </w:rPr>
  </w:style>
  <w:style w:type="paragraph" w:styleId="Naslov1">
    <w:name w:val="heading 1"/>
    <w:basedOn w:val="Navaden"/>
    <w:next w:val="Navaden"/>
    <w:autoRedefine/>
    <w:qFormat/>
    <w:rsid w:val="00DD4F00"/>
    <w:pPr>
      <w:keepNext/>
      <w:numPr>
        <w:numId w:val="3"/>
      </w:numPr>
      <w:pBdr>
        <w:top w:val="single" w:sz="4" w:space="4" w:color="95B3D7"/>
        <w:left w:val="single" w:sz="4" w:space="4" w:color="95B3D7"/>
        <w:bottom w:val="single" w:sz="4" w:space="4" w:color="95B3D7"/>
        <w:right w:val="single" w:sz="4" w:space="4" w:color="95B3D7"/>
      </w:pBdr>
      <w:shd w:val="clear" w:color="auto" w:fill="95B3D7"/>
      <w:spacing w:before="240" w:after="240"/>
      <w:outlineLvl w:val="0"/>
    </w:pPr>
    <w:rPr>
      <w:b/>
      <w:caps/>
      <w:sz w:val="32"/>
    </w:rPr>
  </w:style>
  <w:style w:type="paragraph" w:styleId="Naslov2">
    <w:name w:val="heading 2"/>
    <w:basedOn w:val="Navaden"/>
    <w:next w:val="Navaden"/>
    <w:qFormat/>
    <w:rsid w:val="00DD4F00"/>
    <w:pPr>
      <w:keepNext/>
      <w:numPr>
        <w:ilvl w:val="1"/>
        <w:numId w:val="3"/>
      </w:numPr>
      <w:pBdr>
        <w:left w:val="single" w:sz="4" w:space="4" w:color="auto"/>
        <w:bottom w:val="single" w:sz="4" w:space="1" w:color="auto"/>
      </w:pBdr>
      <w:spacing w:before="240" w:after="240"/>
      <w:outlineLvl w:val="1"/>
    </w:pPr>
    <w:rPr>
      <w:rFonts w:cs="Arial"/>
      <w:b/>
      <w:bCs/>
      <w:iCs/>
      <w:smallCaps/>
      <w:sz w:val="28"/>
      <w:szCs w:val="28"/>
    </w:rPr>
  </w:style>
  <w:style w:type="paragraph" w:styleId="Naslov3">
    <w:name w:val="heading 3"/>
    <w:basedOn w:val="Navaden"/>
    <w:next w:val="Navaden"/>
    <w:qFormat/>
    <w:rsid w:val="00610991"/>
    <w:pPr>
      <w:keepNext/>
      <w:numPr>
        <w:ilvl w:val="2"/>
        <w:numId w:val="3"/>
      </w:numPr>
      <w:spacing w:before="24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avaden"/>
    <w:next w:val="Navaden"/>
    <w:autoRedefine/>
    <w:qFormat/>
    <w:rsid w:val="009B02E5"/>
    <w:pPr>
      <w:keepNext/>
      <w:numPr>
        <w:ilvl w:val="3"/>
        <w:numId w:val="3"/>
      </w:numPr>
      <w:spacing w:before="240"/>
      <w:outlineLvl w:val="3"/>
    </w:pPr>
    <w:rPr>
      <w:rFonts w:ascii="Times New Roman" w:hAnsi="Times New Roman"/>
      <w:b/>
      <w:bCs/>
      <w:sz w:val="24"/>
      <w:u w:val="single"/>
    </w:rPr>
  </w:style>
  <w:style w:type="paragraph" w:styleId="Naslov5">
    <w:name w:val="heading 5"/>
    <w:basedOn w:val="Navaden"/>
    <w:next w:val="Navaden"/>
    <w:autoRedefine/>
    <w:qFormat/>
    <w:rsid w:val="00610991"/>
    <w:pPr>
      <w:numPr>
        <w:ilvl w:val="4"/>
        <w:numId w:val="3"/>
      </w:numPr>
      <w:spacing w:before="24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qFormat/>
    <w:rsid w:val="00F22A82"/>
    <w:pPr>
      <w:keepNext/>
      <w:keepLines/>
      <w:spacing w:before="200"/>
      <w:jc w:val="left"/>
      <w:outlineLvl w:val="5"/>
    </w:pPr>
    <w:rPr>
      <w:rFonts w:ascii="Cambria" w:hAnsi="Cambria"/>
      <w:i/>
      <w:iCs/>
      <w:color w:val="243F60"/>
    </w:rPr>
  </w:style>
  <w:style w:type="paragraph" w:styleId="Naslov7">
    <w:name w:val="heading 7"/>
    <w:basedOn w:val="Navaden"/>
    <w:next w:val="Navaden"/>
    <w:qFormat/>
    <w:rsid w:val="00F22A82"/>
    <w:pPr>
      <w:numPr>
        <w:ilvl w:val="6"/>
        <w:numId w:val="3"/>
      </w:numPr>
      <w:spacing w:before="240"/>
      <w:jc w:val="left"/>
      <w:outlineLvl w:val="6"/>
    </w:pPr>
    <w:rPr>
      <w:rFonts w:ascii="Calibri" w:hAnsi="Calibri"/>
    </w:rPr>
  </w:style>
  <w:style w:type="paragraph" w:styleId="Naslov8">
    <w:name w:val="heading 8"/>
    <w:basedOn w:val="Navaden"/>
    <w:next w:val="Navaden"/>
    <w:qFormat/>
    <w:rsid w:val="00F22A82"/>
    <w:pPr>
      <w:numPr>
        <w:ilvl w:val="7"/>
        <w:numId w:val="3"/>
      </w:numPr>
      <w:spacing w:before="240"/>
      <w:outlineLvl w:val="7"/>
    </w:pPr>
    <w:rPr>
      <w:i/>
      <w:iCs/>
    </w:rPr>
  </w:style>
  <w:style w:type="paragraph" w:styleId="Naslov9">
    <w:name w:val="heading 9"/>
    <w:basedOn w:val="Navaden"/>
    <w:next w:val="Navaden"/>
    <w:qFormat/>
    <w:rsid w:val="00B743F6"/>
    <w:pPr>
      <w:pBdr>
        <w:left w:val="single" w:sz="4" w:space="4" w:color="auto"/>
        <w:bottom w:val="single" w:sz="4" w:space="1" w:color="auto"/>
      </w:pBdr>
      <w:spacing w:before="240" w:after="240"/>
      <w:outlineLvl w:val="8"/>
    </w:pPr>
    <w:rPr>
      <w:rFonts w:cs="Arial"/>
      <w:sz w:val="28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6D4914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6D4914"/>
    <w:pPr>
      <w:tabs>
        <w:tab w:val="center" w:pos="4536"/>
        <w:tab w:val="right" w:pos="9072"/>
      </w:tabs>
    </w:pPr>
  </w:style>
  <w:style w:type="paragraph" w:customStyle="1" w:styleId="Navaden1">
    <w:name w:val="Navaden1"/>
    <w:basedOn w:val="Navaden"/>
    <w:next w:val="Navaden"/>
    <w:link w:val="NavadenChar"/>
    <w:rsid w:val="00610991"/>
    <w:pPr>
      <w:autoSpaceDE w:val="0"/>
      <w:autoSpaceDN w:val="0"/>
      <w:adjustRightInd w:val="0"/>
    </w:pPr>
  </w:style>
  <w:style w:type="character" w:customStyle="1" w:styleId="NavadenChar">
    <w:name w:val="Navaden Char"/>
    <w:link w:val="Navaden1"/>
    <w:rsid w:val="00610991"/>
    <w:rPr>
      <w:sz w:val="24"/>
      <w:szCs w:val="24"/>
      <w:lang w:val="sl-SI" w:eastAsia="sl-SI" w:bidi="ar-SA"/>
    </w:rPr>
  </w:style>
  <w:style w:type="character" w:styleId="tevilkastrani">
    <w:name w:val="page number"/>
    <w:basedOn w:val="Privzetapisavaodstavka"/>
    <w:rsid w:val="00610991"/>
  </w:style>
  <w:style w:type="paragraph" w:styleId="Kazalovsebine1">
    <w:name w:val="toc 1"/>
    <w:basedOn w:val="Navaden"/>
    <w:next w:val="Navaden"/>
    <w:autoRedefine/>
    <w:uiPriority w:val="39"/>
    <w:qFormat/>
    <w:rsid w:val="00871590"/>
    <w:pPr>
      <w:tabs>
        <w:tab w:val="right" w:leader="dot" w:pos="9000"/>
      </w:tabs>
      <w:spacing w:before="120" w:after="120"/>
      <w:ind w:left="357" w:hanging="357"/>
    </w:pPr>
    <w:rPr>
      <w:rFonts w:cs="Arial"/>
      <w:b/>
      <w:caps/>
      <w:noProof/>
      <w:szCs w:val="22"/>
    </w:rPr>
  </w:style>
  <w:style w:type="paragraph" w:customStyle="1" w:styleId="Default">
    <w:name w:val="Default"/>
    <w:rsid w:val="00610991"/>
    <w:pPr>
      <w:autoSpaceDE w:val="0"/>
      <w:autoSpaceDN w:val="0"/>
      <w:adjustRightInd w:val="0"/>
    </w:pPr>
    <w:rPr>
      <w:rFonts w:ascii="FBJGDA+TimesNewRoman,Bold" w:hAnsi="FBJGDA+TimesNewRoman,Bold" w:cs="FBJGDA+TimesNewRoman,Bold"/>
      <w:color w:val="000000"/>
      <w:sz w:val="24"/>
      <w:szCs w:val="24"/>
      <w:lang w:val="en-US" w:eastAsia="en-US"/>
    </w:rPr>
  </w:style>
  <w:style w:type="paragraph" w:customStyle="1" w:styleId="Style1">
    <w:name w:val="Style1"/>
    <w:basedOn w:val="Navaden"/>
    <w:rsid w:val="00610991"/>
  </w:style>
  <w:style w:type="paragraph" w:styleId="Telobesedila3">
    <w:name w:val="Body Text 3"/>
    <w:basedOn w:val="Navaden"/>
    <w:rsid w:val="00610991"/>
    <w:rPr>
      <w:rFonts w:ascii="Arial" w:hAnsi="Arial" w:cs="Arial"/>
    </w:rPr>
  </w:style>
  <w:style w:type="paragraph" w:customStyle="1" w:styleId="AufzPo">
    <w:name w:val="Aufz_Po"/>
    <w:basedOn w:val="Navaden"/>
    <w:rsid w:val="00610991"/>
    <w:pPr>
      <w:spacing w:before="20" w:line="280" w:lineRule="exact"/>
      <w:ind w:left="340" w:hanging="340"/>
    </w:pPr>
    <w:rPr>
      <w:rFonts w:ascii="RotisSemiSerif" w:hAnsi="RotisSemiSerif"/>
      <w:szCs w:val="20"/>
      <w:lang w:val="de-DE" w:eastAsia="de-DE"/>
    </w:rPr>
  </w:style>
  <w:style w:type="paragraph" w:styleId="HTML-oblikovano">
    <w:name w:val="HTML Preformatted"/>
    <w:basedOn w:val="Navaden"/>
    <w:rsid w:val="006109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14"/>
      <w:szCs w:val="14"/>
    </w:rPr>
  </w:style>
  <w:style w:type="paragraph" w:customStyle="1" w:styleId="Odstavekseznama1">
    <w:name w:val="Odstavek seznama1"/>
    <w:basedOn w:val="Navaden"/>
    <w:qFormat/>
    <w:rsid w:val="00610991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val="en-US" w:eastAsia="en-US"/>
    </w:rPr>
  </w:style>
  <w:style w:type="paragraph" w:styleId="Kazalovsebine2">
    <w:name w:val="toc 2"/>
    <w:basedOn w:val="Navaden"/>
    <w:next w:val="Navaden"/>
    <w:autoRedefine/>
    <w:uiPriority w:val="39"/>
    <w:rsid w:val="00871590"/>
    <w:pPr>
      <w:ind w:left="1066" w:hanging="709"/>
    </w:pPr>
    <w:rPr>
      <w:smallCaps/>
    </w:rPr>
  </w:style>
  <w:style w:type="character" w:styleId="Hiperpovezava">
    <w:name w:val="Hyperlink"/>
    <w:uiPriority w:val="99"/>
    <w:rsid w:val="00610991"/>
    <w:rPr>
      <w:color w:val="0000FF"/>
      <w:u w:val="single"/>
    </w:rPr>
  </w:style>
  <w:style w:type="paragraph" w:styleId="Telobesedila">
    <w:name w:val="Body Text"/>
    <w:basedOn w:val="Navaden"/>
    <w:rsid w:val="00610991"/>
    <w:pPr>
      <w:spacing w:after="120"/>
    </w:pPr>
  </w:style>
  <w:style w:type="paragraph" w:styleId="Kazalovsebine3">
    <w:name w:val="toc 3"/>
    <w:basedOn w:val="Navaden"/>
    <w:next w:val="Navaden"/>
    <w:autoRedefine/>
    <w:uiPriority w:val="39"/>
    <w:rsid w:val="00871590"/>
    <w:pPr>
      <w:ind w:left="1786" w:hanging="709"/>
    </w:pPr>
    <w:rPr>
      <w:i/>
      <w:sz w:val="20"/>
    </w:rPr>
  </w:style>
  <w:style w:type="paragraph" w:styleId="Telobesedila2">
    <w:name w:val="Body Text 2"/>
    <w:basedOn w:val="Navaden"/>
    <w:rsid w:val="00610991"/>
    <w:pPr>
      <w:spacing w:after="120" w:line="480" w:lineRule="auto"/>
    </w:pPr>
  </w:style>
  <w:style w:type="paragraph" w:styleId="Besedilooblaka">
    <w:name w:val="Balloon Text"/>
    <w:basedOn w:val="Navaden"/>
    <w:semiHidden/>
    <w:rsid w:val="00610991"/>
    <w:rPr>
      <w:rFonts w:cs="Tahoma"/>
      <w:sz w:val="16"/>
      <w:szCs w:val="16"/>
    </w:rPr>
  </w:style>
  <w:style w:type="character" w:styleId="Pripombasklic">
    <w:name w:val="annotation reference"/>
    <w:semiHidden/>
    <w:rsid w:val="00610991"/>
    <w:rPr>
      <w:sz w:val="16"/>
      <w:szCs w:val="16"/>
    </w:rPr>
  </w:style>
  <w:style w:type="paragraph" w:styleId="Pripombabesedilo">
    <w:name w:val="annotation text"/>
    <w:basedOn w:val="Navaden"/>
    <w:semiHidden/>
    <w:rsid w:val="00610991"/>
    <w:rPr>
      <w:sz w:val="20"/>
      <w:szCs w:val="20"/>
    </w:rPr>
  </w:style>
  <w:style w:type="paragraph" w:styleId="Napis">
    <w:name w:val="caption"/>
    <w:basedOn w:val="Navaden"/>
    <w:next w:val="Navaden"/>
    <w:qFormat/>
    <w:rsid w:val="00610991"/>
    <w:rPr>
      <w:b/>
      <w:bCs/>
      <w:sz w:val="20"/>
      <w:szCs w:val="20"/>
    </w:rPr>
  </w:style>
  <w:style w:type="paragraph" w:customStyle="1" w:styleId="Style2">
    <w:name w:val="Style2"/>
    <w:basedOn w:val="Navaden"/>
    <w:rsid w:val="00610991"/>
    <w:pPr>
      <w:numPr>
        <w:ilvl w:val="1"/>
        <w:numId w:val="1"/>
      </w:numPr>
    </w:pPr>
  </w:style>
  <w:style w:type="paragraph" w:styleId="Sprotnaopomba-besedilo">
    <w:name w:val="footnote text"/>
    <w:basedOn w:val="Navaden"/>
    <w:semiHidden/>
    <w:rsid w:val="00610991"/>
    <w:pPr>
      <w:jc w:val="left"/>
    </w:pPr>
    <w:rPr>
      <w:sz w:val="20"/>
      <w:szCs w:val="20"/>
    </w:rPr>
  </w:style>
  <w:style w:type="character" w:styleId="Sprotnaopomba-sklic">
    <w:name w:val="footnote reference"/>
    <w:semiHidden/>
    <w:rsid w:val="00610991"/>
    <w:rPr>
      <w:vertAlign w:val="superscript"/>
    </w:rPr>
  </w:style>
  <w:style w:type="character" w:styleId="Krepko">
    <w:name w:val="Strong"/>
    <w:qFormat/>
    <w:rsid w:val="00590DF0"/>
    <w:rPr>
      <w:b/>
      <w:bCs/>
    </w:rPr>
  </w:style>
  <w:style w:type="paragraph" w:styleId="Zadevapripombe">
    <w:name w:val="annotation subject"/>
    <w:basedOn w:val="Pripombabesedilo"/>
    <w:next w:val="Pripombabesedilo"/>
    <w:semiHidden/>
    <w:rsid w:val="00817E5E"/>
    <w:rPr>
      <w:b/>
      <w:bCs/>
    </w:rPr>
  </w:style>
  <w:style w:type="character" w:customStyle="1" w:styleId="Naslov3Znak">
    <w:name w:val="Naslov 3 Znak"/>
    <w:rsid w:val="00F22A82"/>
    <w:rPr>
      <w:rFonts w:ascii="Arial" w:hAnsi="Arial" w:cs="Arial"/>
      <w:b/>
      <w:bCs/>
      <w:noProof/>
      <w:sz w:val="24"/>
      <w:szCs w:val="26"/>
    </w:rPr>
  </w:style>
  <w:style w:type="paragraph" w:styleId="Navadensplet">
    <w:name w:val="Normal (Web)"/>
    <w:basedOn w:val="Navaden"/>
    <w:semiHidden/>
    <w:rsid w:val="00F22A82"/>
    <w:pPr>
      <w:spacing w:before="264" w:line="336" w:lineRule="auto"/>
      <w:jc w:val="left"/>
    </w:pPr>
    <w:rPr>
      <w:lang w:eastAsia="en-US"/>
    </w:rPr>
  </w:style>
  <w:style w:type="character" w:customStyle="1" w:styleId="Naslov2Znak">
    <w:name w:val="Naslov 2 Znak"/>
    <w:rsid w:val="00F22A82"/>
    <w:rPr>
      <w:rFonts w:ascii="Arial" w:hAnsi="Arial" w:cs="Arial"/>
      <w:caps/>
      <w:noProof/>
      <w:szCs w:val="28"/>
    </w:rPr>
  </w:style>
  <w:style w:type="paragraph" w:customStyle="1" w:styleId="nas3">
    <w:name w:val="nas3"/>
    <w:basedOn w:val="Naslov3"/>
    <w:autoRedefine/>
    <w:rsid w:val="00F22A82"/>
    <w:pPr>
      <w:ind w:left="0" w:firstLine="0"/>
      <w:jc w:val="left"/>
    </w:pPr>
    <w:rPr>
      <w:rFonts w:ascii="Times New Roman" w:hAnsi="Times New Roman"/>
      <w:b w:val="0"/>
      <w:i/>
      <w:iCs/>
      <w:sz w:val="24"/>
      <w:szCs w:val="24"/>
      <w:u w:val="single"/>
    </w:rPr>
  </w:style>
  <w:style w:type="table" w:styleId="Tabelamrea">
    <w:name w:val="Table Grid"/>
    <w:basedOn w:val="Navadnatabela"/>
    <w:rsid w:val="00F416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znaenseznam">
    <w:name w:val="List Bullet"/>
    <w:basedOn w:val="Navaden"/>
    <w:autoRedefine/>
    <w:semiHidden/>
    <w:rsid w:val="00F416CB"/>
    <w:pPr>
      <w:tabs>
        <w:tab w:val="left" w:pos="5400"/>
      </w:tabs>
      <w:autoSpaceDE w:val="0"/>
      <w:autoSpaceDN w:val="0"/>
      <w:adjustRightInd w:val="0"/>
      <w:spacing w:line="240" w:lineRule="atLeast"/>
      <w:ind w:right="-6"/>
    </w:pPr>
    <w:rPr>
      <w:rFonts w:ascii="Arial" w:hAnsi="Arial" w:cs="Arial"/>
      <w:sz w:val="20"/>
      <w:szCs w:val="20"/>
      <w:lang w:eastAsia="ko-KR"/>
    </w:rPr>
  </w:style>
  <w:style w:type="paragraph" w:customStyle="1" w:styleId="StyleHeading9Tahoma14ptBoldSmallcapsBottomSingle">
    <w:name w:val="Style Heading 9 + Tahoma 14 pt Bold Small caps Bottom: (Single ..."/>
    <w:basedOn w:val="Naslov9"/>
    <w:rsid w:val="00460EF5"/>
    <w:pPr>
      <w:pBdr>
        <w:left w:val="single" w:sz="4" w:space="2" w:color="auto"/>
        <w:bottom w:val="single" w:sz="4" w:space="2" w:color="auto"/>
      </w:pBdr>
    </w:pPr>
    <w:rPr>
      <w:rFonts w:cs="Times New Roman"/>
      <w:b/>
      <w:bCs/>
      <w:smallCaps/>
      <w:szCs w:val="20"/>
    </w:rPr>
  </w:style>
  <w:style w:type="paragraph" w:customStyle="1" w:styleId="StyleHeading4Bold">
    <w:name w:val="Style Heading 4 + Bold"/>
    <w:basedOn w:val="Naslov4"/>
    <w:rsid w:val="00954D59"/>
  </w:style>
  <w:style w:type="paragraph" w:customStyle="1" w:styleId="StyleHeading6TahomaBoldAutoSmallcapsJustifiedBefore">
    <w:name w:val="Style Heading 6 + Tahoma Bold Auto Small caps Justified Before..."/>
    <w:basedOn w:val="Naslov6"/>
    <w:rsid w:val="00B743F6"/>
    <w:pPr>
      <w:pBdr>
        <w:bottom w:val="single" w:sz="4" w:space="1" w:color="auto"/>
      </w:pBdr>
      <w:spacing w:before="240" w:after="240"/>
      <w:jc w:val="both"/>
    </w:pPr>
    <w:rPr>
      <w:rFonts w:ascii="Tahoma" w:hAnsi="Tahoma"/>
      <w:b/>
      <w:bCs/>
      <w:smallCaps/>
      <w:color w:val="auto"/>
      <w:szCs w:val="20"/>
    </w:rPr>
  </w:style>
  <w:style w:type="character" w:customStyle="1" w:styleId="GlavaZnak">
    <w:name w:val="Glava Znak"/>
    <w:link w:val="Glava"/>
    <w:uiPriority w:val="99"/>
    <w:rsid w:val="00EF21E3"/>
    <w:rPr>
      <w:rFonts w:ascii="Tahoma" w:hAnsi="Tahoma"/>
      <w:sz w:val="22"/>
      <w:szCs w:val="24"/>
    </w:rPr>
  </w:style>
  <w:style w:type="paragraph" w:customStyle="1" w:styleId="NaslovTOC1">
    <w:name w:val="Naslov TOC1"/>
    <w:basedOn w:val="Naslov1"/>
    <w:next w:val="Navaden"/>
    <w:uiPriority w:val="39"/>
    <w:semiHidden/>
    <w:unhideWhenUsed/>
    <w:qFormat/>
    <w:rsid w:val="00EF21E3"/>
    <w:pPr>
      <w:keepLines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sz w:val="28"/>
      <w:szCs w:val="28"/>
      <w:lang w:val="en-US" w:eastAsia="en-US"/>
    </w:rPr>
  </w:style>
  <w:style w:type="paragraph" w:customStyle="1" w:styleId="Brezrazmikov1">
    <w:name w:val="Brez razmikov1"/>
    <w:link w:val="NoSpacingChar"/>
    <w:uiPriority w:val="1"/>
    <w:qFormat/>
    <w:rsid w:val="007210DD"/>
    <w:rPr>
      <w:rFonts w:ascii="Calibri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Brezrazmikov1"/>
    <w:uiPriority w:val="1"/>
    <w:rsid w:val="007210DD"/>
    <w:rPr>
      <w:rFonts w:ascii="Calibri" w:hAnsi="Calibri"/>
      <w:sz w:val="22"/>
      <w:szCs w:val="22"/>
      <w:lang w:val="en-US" w:eastAsia="en-US" w:bidi="ar-SA"/>
    </w:rPr>
  </w:style>
  <w:style w:type="paragraph" w:styleId="Zgradbadokumenta">
    <w:name w:val="Document Map"/>
    <w:basedOn w:val="Navaden"/>
    <w:semiHidden/>
    <w:rsid w:val="000962BE"/>
    <w:pPr>
      <w:shd w:val="clear" w:color="auto" w:fill="000080"/>
    </w:pPr>
    <w:rPr>
      <w:rFonts w:cs="Tahoma"/>
      <w:sz w:val="20"/>
      <w:szCs w:val="20"/>
    </w:rPr>
  </w:style>
  <w:style w:type="paragraph" w:customStyle="1" w:styleId="CharZnakZnakChar">
    <w:name w:val="Char Znak Znak Char"/>
    <w:basedOn w:val="Navaden"/>
    <w:rsid w:val="00DA35CE"/>
    <w:pPr>
      <w:numPr>
        <w:numId w:val="5"/>
      </w:numPr>
      <w:spacing w:before="0" w:after="160" w:line="240" w:lineRule="exact"/>
      <w:jc w:val="left"/>
    </w:pPr>
    <w:rPr>
      <w:rFonts w:ascii="Times New Roman" w:hAnsi="Times New Roman"/>
      <w:i/>
      <w:sz w:val="24"/>
      <w:lang w:val="en-US" w:eastAsia="en-US"/>
    </w:rPr>
  </w:style>
  <w:style w:type="paragraph" w:styleId="Naslov">
    <w:name w:val="Title"/>
    <w:basedOn w:val="Navaden"/>
    <w:qFormat/>
    <w:rsid w:val="00971636"/>
    <w:pPr>
      <w:spacing w:before="0" w:after="0" w:line="360" w:lineRule="auto"/>
      <w:jc w:val="center"/>
    </w:pPr>
    <w:rPr>
      <w:rFonts w:ascii="Arial" w:hAnsi="Arial" w:cs="Arial"/>
      <w:b/>
      <w:bCs/>
      <w:i/>
      <w:iCs/>
    </w:rPr>
  </w:style>
  <w:style w:type="paragraph" w:styleId="Revizija">
    <w:name w:val="Revision"/>
    <w:hidden/>
    <w:uiPriority w:val="99"/>
    <w:semiHidden/>
    <w:rsid w:val="00E065CB"/>
    <w:rPr>
      <w:rFonts w:ascii="Tahoma" w:hAnsi="Tahoma"/>
      <w:sz w:val="22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65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Users\DVidovic-mre&#382;a\M&#352;&#352;\Logotipi-kon&#269;ni\Novi%20logotipi\Logo%20NF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e7fe4cb-837f-45e0-8537-95a69693f1bc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7E68F76D8E74C95F262F1F095B4BB" ma:contentTypeVersion="10" ma:contentTypeDescription="Create a new document." ma:contentTypeScope="" ma:versionID="b05692e6ab2770b056ad942483502aff">
  <xsd:schema xmlns:xsd="http://www.w3.org/2001/XMLSchema" xmlns:xs="http://www.w3.org/2001/XMLSchema" xmlns:p="http://schemas.microsoft.com/office/2006/metadata/properties" xmlns:ns2="ab90c07d-0541-4a10-af73-34e79cbd588e" xmlns:ns3="8e7fe4cb-837f-45e0-8537-95a69693f1bc" targetNamespace="http://schemas.microsoft.com/office/2006/metadata/properties" ma:root="true" ma:fieldsID="3c3e58c36a4759cd7d6830b3e62fe75b" ns2:_="" ns3:_="">
    <xsd:import namespace="ab90c07d-0541-4a10-af73-34e79cbd588e"/>
    <xsd:import namespace="8e7fe4cb-837f-45e0-8537-95a69693f1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0c07d-0541-4a10-af73-34e79cbd58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fe4cb-837f-45e0-8537-95a69693f1b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5291D8C-8CE9-4AA5-82F7-69B84E41ED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0902DE-7D39-40A0-AD48-5B34E59CDF88}">
  <ds:schemaRefs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ab90c07d-0541-4a10-af73-34e79cbd588e"/>
    <ds:schemaRef ds:uri="8e7fe4cb-837f-45e0-8537-95a69693f1bc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4E009EA-B767-450D-9C9A-429319C90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90c07d-0541-4a10-af73-34e79cbd588e"/>
    <ds:schemaRef ds:uri="8e7fe4cb-837f-45e0-8537-95a69693f1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39F1D5-A840-460E-A28E-51C7ECF4D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 NFP</Template>
  <TotalTime>1</TotalTime>
  <Pages>1</Pages>
  <Words>97</Words>
  <Characters>555</Characters>
  <Application>Microsoft Office Word</Application>
  <DocSecurity>0</DocSecurity>
  <Lines>4</Lines>
  <Paragraphs>1</Paragraphs>
  <ScaleCrop>false</ScaleCrop>
  <Company>Ministrstvo za šolstvo in šport</Company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Navodila</dc:title>
  <dc:subject/>
  <dc:creator>DVidovic</dc:creator>
  <cp:keywords/>
  <cp:lastModifiedBy>Nataša Furman</cp:lastModifiedBy>
  <cp:revision>2</cp:revision>
  <cp:lastPrinted>2015-09-15T19:18:00Z</cp:lastPrinted>
  <dcterms:created xsi:type="dcterms:W3CDTF">2024-11-04T07:53:00Z</dcterms:created>
  <dcterms:modified xsi:type="dcterms:W3CDTF">2024-11-04T07:53:00Z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0x0101004A27E68F76D8E74C95F262F1F095B4BB</vt:lpwstr>
  </property>
  <property fmtid="{D5CDD505-2E9C-101B-9397-08002B2CF9AE}" pid="3" name="Order">
    <vt:r8>26200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</Properties>
</file>