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11DC62" w14:textId="77777777" w:rsidR="00B00C43" w:rsidRDefault="00B00C43" w:rsidP="005A1B8D">
      <w:pPr>
        <w:jc w:val="center"/>
        <w:rPr>
          <w:rFonts w:ascii="Arial" w:hAnsi="Arial" w:cs="Arial"/>
          <w:b/>
          <w:bCs/>
          <w:sz w:val="40"/>
          <w:szCs w:val="40"/>
        </w:rPr>
      </w:pPr>
      <w:bookmarkStart w:id="0" w:name="_GoBack"/>
      <w:bookmarkEnd w:id="0"/>
    </w:p>
    <w:p w14:paraId="116CF9C7" w14:textId="77777777" w:rsidR="005118C4" w:rsidRDefault="005118C4" w:rsidP="005A1B8D">
      <w:pPr>
        <w:jc w:val="center"/>
        <w:rPr>
          <w:rFonts w:ascii="Arial" w:hAnsi="Arial" w:cs="Arial"/>
          <w:b/>
          <w:bCs/>
          <w:sz w:val="40"/>
          <w:szCs w:val="40"/>
        </w:rPr>
      </w:pPr>
    </w:p>
    <w:p w14:paraId="1CB7130C" w14:textId="77777777" w:rsidR="005118C4" w:rsidRDefault="005118C4" w:rsidP="005A1B8D">
      <w:pPr>
        <w:jc w:val="center"/>
        <w:rPr>
          <w:rFonts w:ascii="Arial" w:hAnsi="Arial" w:cs="Arial"/>
          <w:b/>
          <w:bCs/>
          <w:sz w:val="40"/>
          <w:szCs w:val="40"/>
        </w:rPr>
      </w:pPr>
    </w:p>
    <w:p w14:paraId="36627F56" w14:textId="77777777" w:rsidR="005118C4" w:rsidRDefault="005118C4" w:rsidP="005A1B8D">
      <w:pPr>
        <w:jc w:val="center"/>
        <w:rPr>
          <w:rFonts w:ascii="Arial" w:hAnsi="Arial" w:cs="Arial"/>
          <w:b/>
          <w:bCs/>
          <w:sz w:val="40"/>
          <w:szCs w:val="40"/>
        </w:rPr>
      </w:pPr>
    </w:p>
    <w:p w14:paraId="729E8B24" w14:textId="77777777" w:rsidR="005118C4" w:rsidRPr="002728E0" w:rsidRDefault="005118C4" w:rsidP="005118C4">
      <w:pPr>
        <w:tabs>
          <w:tab w:val="left" w:pos="960"/>
        </w:tabs>
        <w:rPr>
          <w:rFonts w:ascii="Arial" w:hAnsi="Arial" w:cs="Arial"/>
          <w:b/>
          <w:szCs w:val="22"/>
        </w:rPr>
      </w:pPr>
      <w:r w:rsidRPr="002728E0">
        <w:rPr>
          <w:rFonts w:ascii="Arial" w:hAnsi="Arial" w:cs="Arial"/>
          <w:b/>
          <w:szCs w:val="22"/>
        </w:rPr>
        <w:t>Obrazložitev:</w:t>
      </w:r>
    </w:p>
    <w:p w14:paraId="3010A766" w14:textId="77777777" w:rsidR="005118C4" w:rsidRPr="006670EB" w:rsidRDefault="005118C4" w:rsidP="005118C4">
      <w:pPr>
        <w:pStyle w:val="ZADEVA"/>
        <w:jc w:val="both"/>
        <w:rPr>
          <w:rFonts w:cs="Arial"/>
          <w:sz w:val="22"/>
          <w:szCs w:val="22"/>
          <w:lang w:val="sl-SI"/>
        </w:rPr>
      </w:pPr>
    </w:p>
    <w:p w14:paraId="09F2CF8C" w14:textId="77777777" w:rsidR="005118C4" w:rsidRDefault="005118C4" w:rsidP="005118C4">
      <w:pPr>
        <w:tabs>
          <w:tab w:val="left" w:pos="0"/>
        </w:tabs>
        <w:spacing w:line="260" w:lineRule="auto"/>
        <w:jc w:val="both"/>
        <w:rPr>
          <w:rFonts w:ascii="Arial" w:eastAsia="Arial" w:hAnsi="Arial" w:cs="Arial"/>
          <w:bCs/>
          <w:szCs w:val="22"/>
          <w:lang w:eastAsia="sl-SI"/>
        </w:rPr>
      </w:pPr>
      <w:r>
        <w:rPr>
          <w:rFonts w:ascii="Arial" w:eastAsia="Arial" w:hAnsi="Arial" w:cs="Arial"/>
          <w:bCs/>
          <w:szCs w:val="22"/>
          <w:lang w:eastAsia="sl-SI"/>
        </w:rPr>
        <w:t>V Sloveniji je šest območij s slabo kakovostjo zraka (območje mestnih občin Murska Sobota, Celje, Novo mesto, Ljubljana, območje Zasavja brez občine Hrastnik in aglomeracije Maribor, ki obsega mestno občino Maribor in občino Miklavž na Dravskem polju), kjer se uresničujejo Odloki o načrtih kakovosti zraka za izboljševanje kakovosti zraka (v nadaljevanju: načrt). Na teh območjih, kjer je izmerjenih več kot 35 dni v letu s preseženimi mejnimi vrednostmi za prašne delce, kar v skladu z EU standardi izkazuje  slabo kakovost zraka.</w:t>
      </w:r>
    </w:p>
    <w:p w14:paraId="78626044" w14:textId="77777777" w:rsidR="005118C4" w:rsidRDefault="005118C4" w:rsidP="005118C4">
      <w:pPr>
        <w:tabs>
          <w:tab w:val="left" w:pos="0"/>
        </w:tabs>
        <w:spacing w:line="260" w:lineRule="auto"/>
        <w:jc w:val="both"/>
        <w:rPr>
          <w:rFonts w:ascii="Arial" w:eastAsia="Arial" w:hAnsi="Arial" w:cs="Arial"/>
          <w:bCs/>
          <w:szCs w:val="22"/>
          <w:lang w:eastAsia="sl-SI"/>
        </w:rPr>
      </w:pPr>
      <w:r>
        <w:rPr>
          <w:rFonts w:ascii="Arial" w:eastAsia="Arial" w:hAnsi="Arial" w:cs="Arial"/>
          <w:bCs/>
          <w:szCs w:val="22"/>
          <w:lang w:eastAsia="sl-SI"/>
        </w:rPr>
        <w:t xml:space="preserve">Vendar se je potrebno s kakovostjo zunanjega zraka kot enim od večjih okoljskih problemov ukvarjati v celotni Sloveniji, da bi ohranili dobro kakovost zraka (posredno pa izboljšali kakovost tudi na območjih s preseganji): </w:t>
      </w:r>
    </w:p>
    <w:p w14:paraId="71140D88" w14:textId="77777777" w:rsidR="005118C4" w:rsidRDefault="005118C4" w:rsidP="005118C4">
      <w:pPr>
        <w:numPr>
          <w:ilvl w:val="0"/>
          <w:numId w:val="49"/>
        </w:numPr>
        <w:tabs>
          <w:tab w:val="left" w:pos="0"/>
        </w:tabs>
        <w:suppressAutoHyphens/>
        <w:spacing w:after="0" w:line="260" w:lineRule="auto"/>
        <w:jc w:val="both"/>
        <w:rPr>
          <w:rFonts w:ascii="Arial" w:eastAsia="Arial" w:hAnsi="Arial" w:cs="Arial"/>
          <w:bCs/>
          <w:szCs w:val="22"/>
          <w:lang w:eastAsia="sl-SI"/>
        </w:rPr>
      </w:pPr>
      <w:r>
        <w:rPr>
          <w:rFonts w:ascii="Arial" w:eastAsia="Arial" w:hAnsi="Arial" w:cs="Arial"/>
          <w:bCs/>
          <w:szCs w:val="22"/>
          <w:lang w:eastAsia="sl-SI"/>
        </w:rPr>
        <w:t>na območjih, kjer se nikoli ni ugotovila slaba kakovost zraka</w:t>
      </w:r>
    </w:p>
    <w:p w14:paraId="29580BC6" w14:textId="77777777" w:rsidR="005118C4" w:rsidRDefault="005118C4" w:rsidP="005118C4">
      <w:pPr>
        <w:numPr>
          <w:ilvl w:val="0"/>
          <w:numId w:val="49"/>
        </w:numPr>
        <w:tabs>
          <w:tab w:val="left" w:pos="0"/>
        </w:tabs>
        <w:suppressAutoHyphens/>
        <w:spacing w:after="0" w:line="260" w:lineRule="auto"/>
        <w:jc w:val="both"/>
        <w:rPr>
          <w:rFonts w:ascii="Arial" w:eastAsia="Arial" w:hAnsi="Arial" w:cs="Arial"/>
          <w:bCs/>
          <w:szCs w:val="22"/>
          <w:lang w:eastAsia="sl-SI"/>
        </w:rPr>
      </w:pPr>
      <w:r>
        <w:rPr>
          <w:rFonts w:ascii="Arial" w:eastAsia="Arial" w:hAnsi="Arial" w:cs="Arial"/>
          <w:bCs/>
          <w:szCs w:val="22"/>
          <w:lang w:eastAsia="sl-SI"/>
        </w:rPr>
        <w:t>na območjih, kjer je že bila slaba kakovost zraka, pa sta jo država in občina že izboljšala ter je potrebno obstoječo kakovost zraka ohranjati (primer Mestne občine Kranj in občine Hrastnik).</w:t>
      </w:r>
    </w:p>
    <w:p w14:paraId="31C87E07" w14:textId="77777777" w:rsidR="005118C4" w:rsidRDefault="005118C4" w:rsidP="005118C4">
      <w:pPr>
        <w:tabs>
          <w:tab w:val="left" w:pos="0"/>
        </w:tabs>
        <w:spacing w:line="260" w:lineRule="auto"/>
        <w:jc w:val="both"/>
        <w:rPr>
          <w:rFonts w:ascii="Arial" w:eastAsia="Arial" w:hAnsi="Arial" w:cs="Arial"/>
          <w:bCs/>
          <w:szCs w:val="22"/>
          <w:lang w:eastAsia="sl-SI"/>
        </w:rPr>
      </w:pPr>
    </w:p>
    <w:p w14:paraId="739796E0" w14:textId="77777777" w:rsidR="005118C4" w:rsidRDefault="005118C4" w:rsidP="005118C4">
      <w:pPr>
        <w:tabs>
          <w:tab w:val="left" w:pos="0"/>
        </w:tabs>
        <w:spacing w:line="260" w:lineRule="auto"/>
        <w:jc w:val="both"/>
        <w:rPr>
          <w:rFonts w:ascii="Arial" w:hAnsi="Arial" w:cs="Arial"/>
          <w:bCs/>
          <w:szCs w:val="22"/>
          <w:u w:val="single"/>
        </w:rPr>
      </w:pPr>
      <w:r>
        <w:rPr>
          <w:rFonts w:ascii="Arial" w:eastAsia="Arial" w:hAnsi="Arial" w:cs="Arial"/>
          <w:bCs/>
          <w:szCs w:val="22"/>
          <w:lang w:eastAsia="sl-SI"/>
        </w:rPr>
        <w:t xml:space="preserve">Da bi torej ohranjali kakovosten zunanji zrak v celotni Sloveniji, je država pripravila </w:t>
      </w:r>
      <w:r>
        <w:rPr>
          <w:rFonts w:ascii="Arial" w:hAnsi="Arial" w:cs="Arial"/>
          <w:bCs/>
          <w:szCs w:val="22"/>
          <w:u w:val="single"/>
        </w:rPr>
        <w:t xml:space="preserve">Operativni program ohranjanja kakovosti zunanjega zraka </w:t>
      </w:r>
      <w:r w:rsidRPr="00EC79CE">
        <w:rPr>
          <w:rFonts w:ascii="Arial" w:hAnsi="Arial" w:cs="Arial"/>
          <w:bCs/>
          <w:szCs w:val="22"/>
        </w:rPr>
        <w:t>(</w:t>
      </w:r>
      <w:r>
        <w:rPr>
          <w:rFonts w:ascii="Arial" w:hAnsi="Arial" w:cs="Arial"/>
          <w:bCs/>
          <w:szCs w:val="22"/>
        </w:rPr>
        <w:t>v na</w:t>
      </w:r>
      <w:r w:rsidRPr="00EC79CE">
        <w:rPr>
          <w:rFonts w:ascii="Arial" w:hAnsi="Arial" w:cs="Arial"/>
          <w:bCs/>
          <w:szCs w:val="22"/>
        </w:rPr>
        <w:t>dalje</w:t>
      </w:r>
      <w:r>
        <w:rPr>
          <w:rFonts w:ascii="Arial" w:hAnsi="Arial" w:cs="Arial"/>
          <w:bCs/>
          <w:szCs w:val="22"/>
        </w:rPr>
        <w:t>vanju</w:t>
      </w:r>
      <w:r w:rsidRPr="00EC79CE">
        <w:rPr>
          <w:rFonts w:ascii="Arial" w:hAnsi="Arial" w:cs="Arial"/>
          <w:bCs/>
          <w:szCs w:val="22"/>
        </w:rPr>
        <w:t>: program).</w:t>
      </w:r>
    </w:p>
    <w:p w14:paraId="785C8945" w14:textId="77777777" w:rsidR="005118C4" w:rsidRDefault="005118C4" w:rsidP="005118C4">
      <w:pPr>
        <w:tabs>
          <w:tab w:val="left" w:pos="0"/>
        </w:tabs>
        <w:spacing w:line="260" w:lineRule="auto"/>
        <w:jc w:val="both"/>
        <w:rPr>
          <w:rFonts w:ascii="Arial" w:hAnsi="Arial" w:cs="Arial"/>
          <w:bCs/>
          <w:szCs w:val="22"/>
        </w:rPr>
      </w:pPr>
      <w:r>
        <w:rPr>
          <w:rFonts w:ascii="Arial" w:hAnsi="Arial" w:cs="Arial"/>
          <w:bCs/>
          <w:szCs w:val="22"/>
        </w:rPr>
        <w:t>Program je sestavljen iz treh bistvenih sklopov:</w:t>
      </w:r>
    </w:p>
    <w:p w14:paraId="110B1F32" w14:textId="77777777" w:rsidR="005118C4" w:rsidRDefault="005118C4" w:rsidP="005118C4">
      <w:pPr>
        <w:numPr>
          <w:ilvl w:val="0"/>
          <w:numId w:val="50"/>
        </w:numPr>
        <w:tabs>
          <w:tab w:val="left" w:pos="0"/>
        </w:tabs>
        <w:suppressAutoHyphens/>
        <w:spacing w:after="0" w:line="260" w:lineRule="auto"/>
        <w:jc w:val="both"/>
        <w:rPr>
          <w:rFonts w:ascii="Arial" w:hAnsi="Arial" w:cs="Arial"/>
          <w:bCs/>
          <w:szCs w:val="22"/>
        </w:rPr>
      </w:pPr>
      <w:r>
        <w:rPr>
          <w:rFonts w:ascii="Arial" w:hAnsi="Arial" w:cs="Arial"/>
          <w:bCs/>
          <w:szCs w:val="22"/>
        </w:rPr>
        <w:t>normativna ureditev področja kakovosti zraka v Sloveniji; vpliv onesnaženega zraka na zdravje; meritve in opis kakovosti zraka ter analiza kakovosti zunanjega zraka;</w:t>
      </w:r>
    </w:p>
    <w:p w14:paraId="72B86FB1" w14:textId="77777777" w:rsidR="005118C4" w:rsidRDefault="005118C4" w:rsidP="005118C4">
      <w:pPr>
        <w:numPr>
          <w:ilvl w:val="0"/>
          <w:numId w:val="50"/>
        </w:numPr>
        <w:tabs>
          <w:tab w:val="left" w:pos="0"/>
        </w:tabs>
        <w:suppressAutoHyphens/>
        <w:spacing w:after="0" w:line="260" w:lineRule="auto"/>
        <w:jc w:val="both"/>
        <w:rPr>
          <w:rFonts w:ascii="Arial" w:hAnsi="Arial" w:cs="Arial"/>
          <w:bCs/>
          <w:szCs w:val="22"/>
        </w:rPr>
      </w:pPr>
      <w:r>
        <w:rPr>
          <w:rFonts w:ascii="Arial" w:hAnsi="Arial" w:cs="Arial"/>
          <w:bCs/>
          <w:szCs w:val="22"/>
        </w:rPr>
        <w:t>cilji programa,</w:t>
      </w:r>
    </w:p>
    <w:p w14:paraId="28A1D1CA" w14:textId="77777777" w:rsidR="005118C4" w:rsidRDefault="005118C4" w:rsidP="005118C4">
      <w:pPr>
        <w:numPr>
          <w:ilvl w:val="0"/>
          <w:numId w:val="50"/>
        </w:numPr>
        <w:tabs>
          <w:tab w:val="left" w:pos="0"/>
        </w:tabs>
        <w:suppressAutoHyphens/>
        <w:spacing w:after="0" w:line="260" w:lineRule="auto"/>
        <w:jc w:val="both"/>
        <w:rPr>
          <w:rFonts w:ascii="Arial" w:hAnsi="Arial" w:cs="Arial"/>
          <w:bCs/>
          <w:szCs w:val="22"/>
        </w:rPr>
      </w:pPr>
      <w:r>
        <w:rPr>
          <w:rFonts w:ascii="Arial" w:hAnsi="Arial" w:cs="Arial"/>
          <w:bCs/>
          <w:szCs w:val="22"/>
        </w:rPr>
        <w:t>ukrepi za doseganje ciljev (na področju ogrevanja in na področju prometa, kot glavnima viroma delcev).</w:t>
      </w:r>
    </w:p>
    <w:p w14:paraId="62F9E8DB" w14:textId="77777777" w:rsidR="005118C4" w:rsidRDefault="005118C4" w:rsidP="005118C4">
      <w:pPr>
        <w:tabs>
          <w:tab w:val="left" w:pos="0"/>
        </w:tabs>
        <w:spacing w:line="260" w:lineRule="auto"/>
        <w:jc w:val="both"/>
        <w:rPr>
          <w:rFonts w:ascii="Arial" w:hAnsi="Arial" w:cs="Arial"/>
          <w:bCs/>
          <w:szCs w:val="22"/>
        </w:rPr>
      </w:pPr>
      <w:r>
        <w:rPr>
          <w:rFonts w:ascii="Arial" w:hAnsi="Arial" w:cs="Arial"/>
          <w:bCs/>
          <w:szCs w:val="22"/>
        </w:rPr>
        <w:t>Na koncu programa sta podana še ocena stroškov za uresničevanje programa (skupaj z viri) in napotila za uresničevanje programa.</w:t>
      </w:r>
    </w:p>
    <w:p w14:paraId="48E32102" w14:textId="77777777" w:rsidR="005118C4" w:rsidRDefault="005118C4" w:rsidP="005118C4">
      <w:pPr>
        <w:tabs>
          <w:tab w:val="left" w:pos="0"/>
        </w:tabs>
        <w:spacing w:line="260" w:lineRule="auto"/>
        <w:jc w:val="both"/>
        <w:rPr>
          <w:rFonts w:ascii="Arial" w:hAnsi="Arial" w:cs="Arial"/>
          <w:bCs/>
          <w:szCs w:val="22"/>
        </w:rPr>
      </w:pPr>
      <w:r>
        <w:rPr>
          <w:rFonts w:ascii="Arial" w:hAnsi="Arial" w:cs="Arial"/>
          <w:bCs/>
          <w:szCs w:val="22"/>
        </w:rPr>
        <w:t>Po zaključeni javni obravnavi bo ministrstvo preučilo predloge in pripravilo izboljšani program  za  sprejem na Vladi RS.</w:t>
      </w:r>
    </w:p>
    <w:p w14:paraId="6B05C5EF" w14:textId="77777777" w:rsidR="005118C4" w:rsidRPr="00EC79CE" w:rsidRDefault="005118C4" w:rsidP="005118C4">
      <w:pPr>
        <w:tabs>
          <w:tab w:val="left" w:pos="0"/>
        </w:tabs>
        <w:spacing w:line="260" w:lineRule="auto"/>
        <w:jc w:val="both"/>
        <w:rPr>
          <w:rFonts w:ascii="Arial" w:hAnsi="Arial" w:cs="Arial"/>
          <w:bCs/>
          <w:szCs w:val="22"/>
        </w:rPr>
      </w:pPr>
      <w:r>
        <w:rPr>
          <w:rFonts w:ascii="Arial" w:hAnsi="Arial" w:cs="Arial"/>
          <w:bCs/>
          <w:szCs w:val="22"/>
        </w:rPr>
        <w:t xml:space="preserve">Ministrstvo ocenjuje, da program predstavlja tekoči posel Vlade RS, ker gre za izpolnjevanje obveznosti 14.a člena Uredbe o kakovosti zunanjega zraka (Uradni list RS, št. 9/11, 8/15 in 66/18), ki Vladi RS izrecno nalaga, sprejme operativni program, v katerem določi ukrepe za ohranjanje najboljše kakovosti zunanjega zraka, s katerim se ohranjajo ravni onesnaževal pod mejnimi, ciljnimi, kritičnimi vrednostmi in drugim ciljnim zmanjšanjem ter dolgoročnimi cilji. V konkretnem primeru gre za izpolnjevanje obveznosti, ki ga Vladi RS nalaga predpis. </w:t>
      </w:r>
    </w:p>
    <w:p w14:paraId="68BA77BE" w14:textId="77777777" w:rsidR="005118C4" w:rsidRDefault="005118C4" w:rsidP="005A1B8D">
      <w:pPr>
        <w:jc w:val="center"/>
        <w:rPr>
          <w:rFonts w:ascii="Arial" w:hAnsi="Arial" w:cs="Arial"/>
          <w:b/>
          <w:bCs/>
          <w:sz w:val="40"/>
          <w:szCs w:val="40"/>
        </w:rPr>
      </w:pPr>
    </w:p>
    <w:p w14:paraId="3A406389" w14:textId="77777777" w:rsidR="00B00C43" w:rsidRPr="00B00C43" w:rsidRDefault="00B00C43" w:rsidP="00B00C43">
      <w:pPr>
        <w:rPr>
          <w:rFonts w:ascii="Arial" w:hAnsi="Arial" w:cs="Arial"/>
          <w:sz w:val="24"/>
          <w:szCs w:val="24"/>
        </w:rPr>
      </w:pPr>
      <w:r w:rsidRPr="00B00C43">
        <w:rPr>
          <w:rFonts w:ascii="Arial" w:hAnsi="Arial" w:cs="Arial"/>
          <w:sz w:val="24"/>
          <w:szCs w:val="24"/>
        </w:rPr>
        <w:t>Številka:</w:t>
      </w:r>
    </w:p>
    <w:p w14:paraId="533740A1" w14:textId="77777777" w:rsidR="00B00C43" w:rsidRPr="00B00C43" w:rsidRDefault="00B00C43" w:rsidP="00B00C43">
      <w:pPr>
        <w:rPr>
          <w:rFonts w:ascii="Arial" w:hAnsi="Arial" w:cs="Arial"/>
          <w:sz w:val="24"/>
          <w:szCs w:val="24"/>
        </w:rPr>
      </w:pPr>
      <w:r w:rsidRPr="00B00C43">
        <w:rPr>
          <w:rFonts w:ascii="Arial" w:hAnsi="Arial" w:cs="Arial"/>
          <w:sz w:val="24"/>
          <w:szCs w:val="24"/>
        </w:rPr>
        <w:t>Datum:</w:t>
      </w:r>
    </w:p>
    <w:p w14:paraId="09B753BB" w14:textId="77777777" w:rsidR="00B00C43" w:rsidRDefault="00B00C43" w:rsidP="005A1B8D">
      <w:pPr>
        <w:jc w:val="center"/>
        <w:rPr>
          <w:rFonts w:ascii="Arial" w:hAnsi="Arial" w:cs="Arial"/>
          <w:b/>
          <w:bCs/>
          <w:sz w:val="40"/>
          <w:szCs w:val="40"/>
        </w:rPr>
      </w:pPr>
    </w:p>
    <w:p w14:paraId="5913EE58" w14:textId="77777777" w:rsidR="00B00C43" w:rsidRDefault="00B00C43" w:rsidP="005A1B8D">
      <w:pPr>
        <w:jc w:val="center"/>
        <w:rPr>
          <w:rFonts w:ascii="Arial" w:hAnsi="Arial" w:cs="Arial"/>
          <w:b/>
          <w:bCs/>
          <w:sz w:val="40"/>
          <w:szCs w:val="40"/>
        </w:rPr>
      </w:pPr>
    </w:p>
    <w:p w14:paraId="6CAB95C2" w14:textId="77777777" w:rsidR="00B00C43" w:rsidRDefault="00B00C43" w:rsidP="005A1B8D">
      <w:pPr>
        <w:jc w:val="center"/>
        <w:rPr>
          <w:rFonts w:ascii="Arial" w:hAnsi="Arial" w:cs="Arial"/>
          <w:b/>
          <w:bCs/>
          <w:sz w:val="40"/>
          <w:szCs w:val="40"/>
        </w:rPr>
      </w:pPr>
    </w:p>
    <w:p w14:paraId="0D9D33FB" w14:textId="77777777" w:rsidR="00B00C43" w:rsidRPr="00545B49" w:rsidRDefault="005A1B8D" w:rsidP="005A1B8D">
      <w:pPr>
        <w:jc w:val="center"/>
        <w:rPr>
          <w:rFonts w:ascii="Arial" w:hAnsi="Arial" w:cs="Arial"/>
          <w:b/>
          <w:bCs/>
          <w:color w:val="0070C0"/>
          <w:sz w:val="40"/>
          <w:szCs w:val="40"/>
        </w:rPr>
      </w:pPr>
      <w:r w:rsidRPr="00545B49">
        <w:rPr>
          <w:rFonts w:ascii="Arial" w:hAnsi="Arial" w:cs="Arial"/>
          <w:b/>
          <w:bCs/>
          <w:color w:val="0070C0"/>
          <w:sz w:val="40"/>
          <w:szCs w:val="40"/>
        </w:rPr>
        <w:t xml:space="preserve">OPERATIVNI PROGRAM </w:t>
      </w:r>
    </w:p>
    <w:p w14:paraId="62DFEB70" w14:textId="77777777" w:rsidR="008F47C9" w:rsidRPr="00545B49" w:rsidRDefault="005A1B8D" w:rsidP="005A1B8D">
      <w:pPr>
        <w:jc w:val="center"/>
        <w:rPr>
          <w:rFonts w:ascii="Arial" w:hAnsi="Arial" w:cs="Arial"/>
          <w:b/>
          <w:bCs/>
          <w:color w:val="0070C0"/>
          <w:sz w:val="40"/>
          <w:szCs w:val="40"/>
        </w:rPr>
      </w:pPr>
      <w:r w:rsidRPr="00545B49">
        <w:rPr>
          <w:rFonts w:ascii="Arial" w:hAnsi="Arial" w:cs="Arial"/>
          <w:b/>
          <w:bCs/>
          <w:color w:val="0070C0"/>
          <w:sz w:val="40"/>
          <w:szCs w:val="40"/>
        </w:rPr>
        <w:t>OHRANJANJA KAKOVOSTI ZUNANJEGA ZRAKA</w:t>
      </w:r>
    </w:p>
    <w:p w14:paraId="43581DED" w14:textId="77777777" w:rsidR="005A1B8D" w:rsidRPr="00153D09" w:rsidRDefault="005A1B8D">
      <w:pPr>
        <w:rPr>
          <w:rFonts w:ascii="Arial" w:hAnsi="Arial" w:cs="Arial"/>
        </w:rPr>
      </w:pPr>
    </w:p>
    <w:p w14:paraId="2680D8B4" w14:textId="77777777" w:rsidR="00B00C43" w:rsidRPr="00B00C43" w:rsidRDefault="00B00C43" w:rsidP="00B00C43">
      <w:pPr>
        <w:jc w:val="center"/>
        <w:rPr>
          <w:rFonts w:ascii="Arial" w:hAnsi="Arial" w:cs="Arial"/>
          <w:sz w:val="40"/>
          <w:szCs w:val="40"/>
        </w:rPr>
      </w:pPr>
      <w:r w:rsidRPr="00B00C43">
        <w:rPr>
          <w:rFonts w:ascii="Arial" w:hAnsi="Arial" w:cs="Arial"/>
          <w:sz w:val="40"/>
          <w:szCs w:val="40"/>
        </w:rPr>
        <w:t>(za javno razpravo)</w:t>
      </w:r>
    </w:p>
    <w:p w14:paraId="38062F6F" w14:textId="77777777" w:rsidR="00B00C43" w:rsidRDefault="00B00C43">
      <w:pPr>
        <w:rPr>
          <w:rFonts w:ascii="Arial" w:hAnsi="Arial" w:cs="Arial"/>
        </w:rPr>
      </w:pPr>
      <w:r>
        <w:rPr>
          <w:rFonts w:ascii="Arial" w:hAnsi="Arial" w:cs="Arial"/>
        </w:rPr>
        <w:br w:type="page"/>
      </w:r>
    </w:p>
    <w:p w14:paraId="60567815" w14:textId="77777777" w:rsidR="00A25BBB" w:rsidRDefault="00B00C43">
      <w:r>
        <w:rPr>
          <w:rFonts w:ascii="Arial" w:hAnsi="Arial" w:cs="Arial"/>
        </w:rPr>
        <w:lastRenderedPageBreak/>
        <w:t>KAZALO</w:t>
      </w:r>
      <w:r>
        <w:rPr>
          <w:rFonts w:ascii="Arial" w:hAnsi="Arial" w:cs="Arial"/>
        </w:rPr>
        <w:br/>
      </w:r>
    </w:p>
    <w:sdt>
      <w:sdtPr>
        <w:rPr>
          <w:rFonts w:asciiTheme="minorHAnsi" w:eastAsiaTheme="minorHAnsi" w:hAnsiTheme="minorHAnsi" w:cstheme="minorBidi"/>
          <w:b w:val="0"/>
          <w:bCs w:val="0"/>
          <w:color w:val="auto"/>
          <w:sz w:val="22"/>
          <w:szCs w:val="20"/>
          <w:lang w:eastAsia="en-US"/>
        </w:rPr>
        <w:id w:val="1556579599"/>
        <w:docPartObj>
          <w:docPartGallery w:val="Table of Contents"/>
          <w:docPartUnique/>
        </w:docPartObj>
      </w:sdtPr>
      <w:sdtEndPr/>
      <w:sdtContent>
        <w:p w14:paraId="7049B7C2" w14:textId="77777777" w:rsidR="00A25BBB" w:rsidRDefault="00A25BBB" w:rsidP="00B536CB">
          <w:pPr>
            <w:pStyle w:val="NaslovTOC"/>
            <w:numPr>
              <w:ilvl w:val="0"/>
              <w:numId w:val="0"/>
            </w:numPr>
            <w:ind w:left="432" w:hanging="432"/>
          </w:pPr>
          <w:r>
            <w:t>Kazalo vsebine</w:t>
          </w:r>
        </w:p>
        <w:p w14:paraId="41B930CE" w14:textId="77777777" w:rsidR="00124DC0" w:rsidRDefault="00BA0D95">
          <w:pPr>
            <w:pStyle w:val="Kazalovsebine1"/>
            <w:tabs>
              <w:tab w:val="left" w:pos="440"/>
              <w:tab w:val="right" w:leader="dot" w:pos="9771"/>
            </w:tabs>
            <w:rPr>
              <w:rFonts w:eastAsiaTheme="minorEastAsia" w:cstheme="minorBidi"/>
              <w:b w:val="0"/>
              <w:bCs w:val="0"/>
              <w:caps w:val="0"/>
              <w:noProof/>
              <w:sz w:val="22"/>
              <w:szCs w:val="20"/>
              <w:lang w:eastAsia="sl-SI"/>
            </w:rPr>
          </w:pPr>
          <w:r>
            <w:fldChar w:fldCharType="begin"/>
          </w:r>
          <w:r>
            <w:instrText xml:space="preserve"> TOC \o "1-5" \h \z \u </w:instrText>
          </w:r>
          <w:r>
            <w:fldChar w:fldCharType="separate"/>
          </w:r>
          <w:hyperlink w:anchor="_Toc33184779" w:history="1">
            <w:r w:rsidR="00124DC0" w:rsidRPr="009A2F81">
              <w:rPr>
                <w:rStyle w:val="Hiperpovezava"/>
                <w:noProof/>
              </w:rPr>
              <w:t>1.</w:t>
            </w:r>
            <w:r w:rsidR="00124DC0">
              <w:rPr>
                <w:rFonts w:eastAsiaTheme="minorEastAsia" w:cstheme="minorBidi"/>
                <w:b w:val="0"/>
                <w:bCs w:val="0"/>
                <w:caps w:val="0"/>
                <w:noProof/>
                <w:sz w:val="22"/>
                <w:szCs w:val="20"/>
                <w:lang w:eastAsia="sl-SI"/>
              </w:rPr>
              <w:tab/>
            </w:r>
            <w:r w:rsidR="00124DC0" w:rsidRPr="009A2F81">
              <w:rPr>
                <w:rStyle w:val="Hiperpovezava"/>
                <w:noProof/>
              </w:rPr>
              <w:t>UVOD</w:t>
            </w:r>
            <w:r w:rsidR="00124DC0">
              <w:rPr>
                <w:noProof/>
                <w:webHidden/>
              </w:rPr>
              <w:tab/>
            </w:r>
            <w:r w:rsidR="00124DC0">
              <w:rPr>
                <w:noProof/>
                <w:webHidden/>
              </w:rPr>
              <w:fldChar w:fldCharType="begin"/>
            </w:r>
            <w:r w:rsidR="00124DC0">
              <w:rPr>
                <w:noProof/>
                <w:webHidden/>
              </w:rPr>
              <w:instrText xml:space="preserve"> PAGEREF _Toc33184779 \h </w:instrText>
            </w:r>
            <w:r w:rsidR="00124DC0">
              <w:rPr>
                <w:noProof/>
                <w:webHidden/>
              </w:rPr>
            </w:r>
            <w:r w:rsidR="00124DC0">
              <w:rPr>
                <w:noProof/>
                <w:webHidden/>
              </w:rPr>
              <w:fldChar w:fldCharType="separate"/>
            </w:r>
            <w:r w:rsidR="00124DC0">
              <w:rPr>
                <w:noProof/>
                <w:webHidden/>
              </w:rPr>
              <w:t>6</w:t>
            </w:r>
            <w:r w:rsidR="00124DC0">
              <w:rPr>
                <w:noProof/>
                <w:webHidden/>
              </w:rPr>
              <w:fldChar w:fldCharType="end"/>
            </w:r>
          </w:hyperlink>
        </w:p>
        <w:p w14:paraId="78921D48" w14:textId="77777777" w:rsidR="00124DC0" w:rsidRDefault="00BC6843">
          <w:pPr>
            <w:pStyle w:val="Kazalovsebine1"/>
            <w:tabs>
              <w:tab w:val="left" w:pos="440"/>
              <w:tab w:val="right" w:leader="dot" w:pos="9771"/>
            </w:tabs>
            <w:rPr>
              <w:rFonts w:eastAsiaTheme="minorEastAsia" w:cstheme="minorBidi"/>
              <w:b w:val="0"/>
              <w:bCs w:val="0"/>
              <w:caps w:val="0"/>
              <w:noProof/>
              <w:sz w:val="22"/>
              <w:szCs w:val="20"/>
              <w:lang w:eastAsia="sl-SI"/>
            </w:rPr>
          </w:pPr>
          <w:hyperlink w:anchor="_Toc33184780" w:history="1">
            <w:r w:rsidR="00124DC0" w:rsidRPr="009A2F81">
              <w:rPr>
                <w:rStyle w:val="Hiperpovezava"/>
                <w:noProof/>
              </w:rPr>
              <w:t>2.</w:t>
            </w:r>
            <w:r w:rsidR="00124DC0">
              <w:rPr>
                <w:rFonts w:eastAsiaTheme="minorEastAsia" w:cstheme="minorBidi"/>
                <w:b w:val="0"/>
                <w:bCs w:val="0"/>
                <w:caps w:val="0"/>
                <w:noProof/>
                <w:sz w:val="22"/>
                <w:szCs w:val="20"/>
                <w:lang w:eastAsia="sl-SI"/>
              </w:rPr>
              <w:tab/>
            </w:r>
            <w:r w:rsidR="00124DC0" w:rsidRPr="009A2F81">
              <w:rPr>
                <w:rStyle w:val="Hiperpovezava"/>
                <w:noProof/>
              </w:rPr>
              <w:t>POJMI IN OKRAJŠAVE</w:t>
            </w:r>
            <w:r w:rsidR="00124DC0">
              <w:rPr>
                <w:noProof/>
                <w:webHidden/>
              </w:rPr>
              <w:tab/>
            </w:r>
            <w:r w:rsidR="00124DC0">
              <w:rPr>
                <w:noProof/>
                <w:webHidden/>
              </w:rPr>
              <w:fldChar w:fldCharType="begin"/>
            </w:r>
            <w:r w:rsidR="00124DC0">
              <w:rPr>
                <w:noProof/>
                <w:webHidden/>
              </w:rPr>
              <w:instrText xml:space="preserve"> PAGEREF _Toc33184780 \h </w:instrText>
            </w:r>
            <w:r w:rsidR="00124DC0">
              <w:rPr>
                <w:noProof/>
                <w:webHidden/>
              </w:rPr>
            </w:r>
            <w:r w:rsidR="00124DC0">
              <w:rPr>
                <w:noProof/>
                <w:webHidden/>
              </w:rPr>
              <w:fldChar w:fldCharType="separate"/>
            </w:r>
            <w:r w:rsidR="00124DC0">
              <w:rPr>
                <w:noProof/>
                <w:webHidden/>
              </w:rPr>
              <w:t>8</w:t>
            </w:r>
            <w:r w:rsidR="00124DC0">
              <w:rPr>
                <w:noProof/>
                <w:webHidden/>
              </w:rPr>
              <w:fldChar w:fldCharType="end"/>
            </w:r>
          </w:hyperlink>
        </w:p>
        <w:p w14:paraId="187A5A2E" w14:textId="77777777" w:rsidR="00124DC0" w:rsidRDefault="00BC6843">
          <w:pPr>
            <w:pStyle w:val="Kazalovsebine1"/>
            <w:tabs>
              <w:tab w:val="left" w:pos="440"/>
              <w:tab w:val="right" w:leader="dot" w:pos="9771"/>
            </w:tabs>
            <w:rPr>
              <w:rFonts w:eastAsiaTheme="minorEastAsia" w:cstheme="minorBidi"/>
              <w:b w:val="0"/>
              <w:bCs w:val="0"/>
              <w:caps w:val="0"/>
              <w:noProof/>
              <w:sz w:val="22"/>
              <w:szCs w:val="20"/>
              <w:lang w:eastAsia="sl-SI"/>
            </w:rPr>
          </w:pPr>
          <w:hyperlink w:anchor="_Toc33184781" w:history="1">
            <w:r w:rsidR="00124DC0" w:rsidRPr="009A2F81">
              <w:rPr>
                <w:rStyle w:val="Hiperpovezava"/>
                <w:noProof/>
              </w:rPr>
              <w:t>3.</w:t>
            </w:r>
            <w:r w:rsidR="00124DC0">
              <w:rPr>
                <w:rFonts w:eastAsiaTheme="minorEastAsia" w:cstheme="minorBidi"/>
                <w:b w:val="0"/>
                <w:bCs w:val="0"/>
                <w:caps w:val="0"/>
                <w:noProof/>
                <w:sz w:val="22"/>
                <w:szCs w:val="20"/>
                <w:lang w:eastAsia="sl-SI"/>
              </w:rPr>
              <w:tab/>
            </w:r>
            <w:r w:rsidR="00124DC0" w:rsidRPr="009A2F81">
              <w:rPr>
                <w:rStyle w:val="Hiperpovezava"/>
                <w:noProof/>
              </w:rPr>
              <w:t>PRIKAZ VELJAVNE NORMATIVNE UREDITVE</w:t>
            </w:r>
            <w:r w:rsidR="00124DC0">
              <w:rPr>
                <w:noProof/>
                <w:webHidden/>
              </w:rPr>
              <w:tab/>
            </w:r>
            <w:r w:rsidR="00124DC0">
              <w:rPr>
                <w:noProof/>
                <w:webHidden/>
              </w:rPr>
              <w:fldChar w:fldCharType="begin"/>
            </w:r>
            <w:r w:rsidR="00124DC0">
              <w:rPr>
                <w:noProof/>
                <w:webHidden/>
              </w:rPr>
              <w:instrText xml:space="preserve"> PAGEREF _Toc33184781 \h </w:instrText>
            </w:r>
            <w:r w:rsidR="00124DC0">
              <w:rPr>
                <w:noProof/>
                <w:webHidden/>
              </w:rPr>
            </w:r>
            <w:r w:rsidR="00124DC0">
              <w:rPr>
                <w:noProof/>
                <w:webHidden/>
              </w:rPr>
              <w:fldChar w:fldCharType="separate"/>
            </w:r>
            <w:r w:rsidR="00124DC0">
              <w:rPr>
                <w:noProof/>
                <w:webHidden/>
              </w:rPr>
              <w:t>9</w:t>
            </w:r>
            <w:r w:rsidR="00124DC0">
              <w:rPr>
                <w:noProof/>
                <w:webHidden/>
              </w:rPr>
              <w:fldChar w:fldCharType="end"/>
            </w:r>
          </w:hyperlink>
        </w:p>
        <w:p w14:paraId="28E25654" w14:textId="77777777" w:rsidR="00124DC0" w:rsidRDefault="00BC6843">
          <w:pPr>
            <w:pStyle w:val="Kazalovsebine1"/>
            <w:tabs>
              <w:tab w:val="left" w:pos="440"/>
              <w:tab w:val="right" w:leader="dot" w:pos="9771"/>
            </w:tabs>
            <w:rPr>
              <w:rFonts w:eastAsiaTheme="minorEastAsia" w:cstheme="minorBidi"/>
              <w:b w:val="0"/>
              <w:bCs w:val="0"/>
              <w:caps w:val="0"/>
              <w:noProof/>
              <w:sz w:val="22"/>
              <w:szCs w:val="20"/>
              <w:lang w:eastAsia="sl-SI"/>
            </w:rPr>
          </w:pPr>
          <w:hyperlink w:anchor="_Toc33184782" w:history="1">
            <w:r w:rsidR="00124DC0" w:rsidRPr="009A2F81">
              <w:rPr>
                <w:rStyle w:val="Hiperpovezava"/>
                <w:noProof/>
              </w:rPr>
              <w:t>4.</w:t>
            </w:r>
            <w:r w:rsidR="00124DC0">
              <w:rPr>
                <w:rFonts w:eastAsiaTheme="minorEastAsia" w:cstheme="minorBidi"/>
                <w:b w:val="0"/>
                <w:bCs w:val="0"/>
                <w:caps w:val="0"/>
                <w:noProof/>
                <w:sz w:val="22"/>
                <w:szCs w:val="20"/>
                <w:lang w:eastAsia="sl-SI"/>
              </w:rPr>
              <w:tab/>
            </w:r>
            <w:r w:rsidR="00124DC0" w:rsidRPr="009A2F81">
              <w:rPr>
                <w:rStyle w:val="Hiperpovezava"/>
                <w:noProof/>
              </w:rPr>
              <w:t>VPLIV ONESNAŽENEGA ZRAKA NA ZDRAVJE</w:t>
            </w:r>
            <w:r w:rsidR="00124DC0">
              <w:rPr>
                <w:noProof/>
                <w:webHidden/>
              </w:rPr>
              <w:tab/>
            </w:r>
            <w:r w:rsidR="00124DC0">
              <w:rPr>
                <w:noProof/>
                <w:webHidden/>
              </w:rPr>
              <w:fldChar w:fldCharType="begin"/>
            </w:r>
            <w:r w:rsidR="00124DC0">
              <w:rPr>
                <w:noProof/>
                <w:webHidden/>
              </w:rPr>
              <w:instrText xml:space="preserve"> PAGEREF _Toc33184782 \h </w:instrText>
            </w:r>
            <w:r w:rsidR="00124DC0">
              <w:rPr>
                <w:noProof/>
                <w:webHidden/>
              </w:rPr>
            </w:r>
            <w:r w:rsidR="00124DC0">
              <w:rPr>
                <w:noProof/>
                <w:webHidden/>
              </w:rPr>
              <w:fldChar w:fldCharType="separate"/>
            </w:r>
            <w:r w:rsidR="00124DC0">
              <w:rPr>
                <w:noProof/>
                <w:webHidden/>
              </w:rPr>
              <w:t>11</w:t>
            </w:r>
            <w:r w:rsidR="00124DC0">
              <w:rPr>
                <w:noProof/>
                <w:webHidden/>
              </w:rPr>
              <w:fldChar w:fldCharType="end"/>
            </w:r>
          </w:hyperlink>
        </w:p>
        <w:p w14:paraId="0E169029" w14:textId="77777777" w:rsidR="00124DC0" w:rsidRDefault="00BC6843">
          <w:pPr>
            <w:pStyle w:val="Kazalovsebine1"/>
            <w:tabs>
              <w:tab w:val="left" w:pos="440"/>
              <w:tab w:val="right" w:leader="dot" w:pos="9771"/>
            </w:tabs>
            <w:rPr>
              <w:rFonts w:eastAsiaTheme="minorEastAsia" w:cstheme="minorBidi"/>
              <w:b w:val="0"/>
              <w:bCs w:val="0"/>
              <w:caps w:val="0"/>
              <w:noProof/>
              <w:sz w:val="22"/>
              <w:szCs w:val="20"/>
              <w:lang w:eastAsia="sl-SI"/>
            </w:rPr>
          </w:pPr>
          <w:hyperlink w:anchor="_Toc33184783" w:history="1">
            <w:r w:rsidR="00124DC0" w:rsidRPr="009A2F81">
              <w:rPr>
                <w:rStyle w:val="Hiperpovezava"/>
                <w:noProof/>
              </w:rPr>
              <w:t>5.</w:t>
            </w:r>
            <w:r w:rsidR="00124DC0">
              <w:rPr>
                <w:rFonts w:eastAsiaTheme="minorEastAsia" w:cstheme="minorBidi"/>
                <w:b w:val="0"/>
                <w:bCs w:val="0"/>
                <w:caps w:val="0"/>
                <w:noProof/>
                <w:sz w:val="22"/>
                <w:szCs w:val="20"/>
                <w:lang w:eastAsia="sl-SI"/>
              </w:rPr>
              <w:tab/>
            </w:r>
            <w:r w:rsidR="00124DC0" w:rsidRPr="009A2F81">
              <w:rPr>
                <w:rStyle w:val="Hiperpovezava"/>
                <w:noProof/>
              </w:rPr>
              <w:t>MERITVE IN OPIS STANJA KAKOVOSTI  ZUNANJEGA ZRAKA</w:t>
            </w:r>
            <w:r w:rsidR="00124DC0">
              <w:rPr>
                <w:noProof/>
                <w:webHidden/>
              </w:rPr>
              <w:tab/>
            </w:r>
            <w:r w:rsidR="00124DC0">
              <w:rPr>
                <w:noProof/>
                <w:webHidden/>
              </w:rPr>
              <w:fldChar w:fldCharType="begin"/>
            </w:r>
            <w:r w:rsidR="00124DC0">
              <w:rPr>
                <w:noProof/>
                <w:webHidden/>
              </w:rPr>
              <w:instrText xml:space="preserve"> PAGEREF _Toc33184783 \h </w:instrText>
            </w:r>
            <w:r w:rsidR="00124DC0">
              <w:rPr>
                <w:noProof/>
                <w:webHidden/>
              </w:rPr>
            </w:r>
            <w:r w:rsidR="00124DC0">
              <w:rPr>
                <w:noProof/>
                <w:webHidden/>
              </w:rPr>
              <w:fldChar w:fldCharType="separate"/>
            </w:r>
            <w:r w:rsidR="00124DC0">
              <w:rPr>
                <w:noProof/>
                <w:webHidden/>
              </w:rPr>
              <w:t>13</w:t>
            </w:r>
            <w:r w:rsidR="00124DC0">
              <w:rPr>
                <w:noProof/>
                <w:webHidden/>
              </w:rPr>
              <w:fldChar w:fldCharType="end"/>
            </w:r>
          </w:hyperlink>
        </w:p>
        <w:p w14:paraId="12A53EDA" w14:textId="77777777" w:rsidR="00124DC0" w:rsidRDefault="00BC6843">
          <w:pPr>
            <w:pStyle w:val="Kazalovsebine2"/>
            <w:tabs>
              <w:tab w:val="left" w:pos="880"/>
              <w:tab w:val="right" w:leader="dot" w:pos="9771"/>
            </w:tabs>
            <w:rPr>
              <w:rFonts w:eastAsiaTheme="minorEastAsia" w:cstheme="minorBidi"/>
              <w:smallCaps w:val="0"/>
              <w:noProof/>
              <w:sz w:val="22"/>
              <w:szCs w:val="20"/>
              <w:lang w:eastAsia="sl-SI"/>
            </w:rPr>
          </w:pPr>
          <w:hyperlink w:anchor="_Toc33184789" w:history="1">
            <w:r w:rsidR="00124DC0" w:rsidRPr="009A2F81">
              <w:rPr>
                <w:rStyle w:val="Hiperpovezava"/>
                <w:noProof/>
              </w:rPr>
              <w:t>5.1</w:t>
            </w:r>
            <w:r w:rsidR="00124DC0">
              <w:rPr>
                <w:rFonts w:eastAsiaTheme="minorEastAsia" w:cstheme="minorBidi"/>
                <w:smallCaps w:val="0"/>
                <w:noProof/>
                <w:sz w:val="22"/>
                <w:szCs w:val="20"/>
                <w:lang w:eastAsia="sl-SI"/>
              </w:rPr>
              <w:tab/>
            </w:r>
            <w:r w:rsidR="00124DC0" w:rsidRPr="009A2F81">
              <w:rPr>
                <w:rStyle w:val="Hiperpovezava"/>
                <w:noProof/>
              </w:rPr>
              <w:t>Meritve kakovosti zunanjega zraka</w:t>
            </w:r>
            <w:r w:rsidR="00124DC0">
              <w:rPr>
                <w:noProof/>
                <w:webHidden/>
              </w:rPr>
              <w:tab/>
            </w:r>
            <w:r w:rsidR="00124DC0">
              <w:rPr>
                <w:noProof/>
                <w:webHidden/>
              </w:rPr>
              <w:fldChar w:fldCharType="begin"/>
            </w:r>
            <w:r w:rsidR="00124DC0">
              <w:rPr>
                <w:noProof/>
                <w:webHidden/>
              </w:rPr>
              <w:instrText xml:space="preserve"> PAGEREF _Toc33184789 \h </w:instrText>
            </w:r>
            <w:r w:rsidR="00124DC0">
              <w:rPr>
                <w:noProof/>
                <w:webHidden/>
              </w:rPr>
            </w:r>
            <w:r w:rsidR="00124DC0">
              <w:rPr>
                <w:noProof/>
                <w:webHidden/>
              </w:rPr>
              <w:fldChar w:fldCharType="separate"/>
            </w:r>
            <w:r w:rsidR="00124DC0">
              <w:rPr>
                <w:noProof/>
                <w:webHidden/>
              </w:rPr>
              <w:t>13</w:t>
            </w:r>
            <w:r w:rsidR="00124DC0">
              <w:rPr>
                <w:noProof/>
                <w:webHidden/>
              </w:rPr>
              <w:fldChar w:fldCharType="end"/>
            </w:r>
          </w:hyperlink>
        </w:p>
        <w:p w14:paraId="6868EF62" w14:textId="77777777" w:rsidR="00124DC0" w:rsidRDefault="00BC6843">
          <w:pPr>
            <w:pStyle w:val="Kazalovsebine2"/>
            <w:tabs>
              <w:tab w:val="left" w:pos="880"/>
              <w:tab w:val="right" w:leader="dot" w:pos="9771"/>
            </w:tabs>
            <w:rPr>
              <w:rFonts w:eastAsiaTheme="minorEastAsia" w:cstheme="minorBidi"/>
              <w:smallCaps w:val="0"/>
              <w:noProof/>
              <w:sz w:val="22"/>
              <w:szCs w:val="20"/>
              <w:lang w:eastAsia="sl-SI"/>
            </w:rPr>
          </w:pPr>
          <w:hyperlink w:anchor="_Toc33184790" w:history="1">
            <w:r w:rsidR="00124DC0" w:rsidRPr="009A2F81">
              <w:rPr>
                <w:rStyle w:val="Hiperpovezava"/>
                <w:noProof/>
              </w:rPr>
              <w:t>5.2</w:t>
            </w:r>
            <w:r w:rsidR="00124DC0">
              <w:rPr>
                <w:rFonts w:eastAsiaTheme="minorEastAsia" w:cstheme="minorBidi"/>
                <w:smallCaps w:val="0"/>
                <w:noProof/>
                <w:sz w:val="22"/>
                <w:szCs w:val="20"/>
                <w:lang w:eastAsia="sl-SI"/>
              </w:rPr>
              <w:tab/>
            </w:r>
            <w:r w:rsidR="00124DC0" w:rsidRPr="009A2F81">
              <w:rPr>
                <w:rStyle w:val="Hiperpovezava"/>
                <w:noProof/>
              </w:rPr>
              <w:t>Opis stanja onesnaženosti zunanjega zraka v Sloveniji</w:t>
            </w:r>
            <w:r w:rsidR="00124DC0">
              <w:rPr>
                <w:noProof/>
                <w:webHidden/>
              </w:rPr>
              <w:tab/>
            </w:r>
            <w:r w:rsidR="00124DC0">
              <w:rPr>
                <w:noProof/>
                <w:webHidden/>
              </w:rPr>
              <w:fldChar w:fldCharType="begin"/>
            </w:r>
            <w:r w:rsidR="00124DC0">
              <w:rPr>
                <w:noProof/>
                <w:webHidden/>
              </w:rPr>
              <w:instrText xml:space="preserve"> PAGEREF _Toc33184790 \h </w:instrText>
            </w:r>
            <w:r w:rsidR="00124DC0">
              <w:rPr>
                <w:noProof/>
                <w:webHidden/>
              </w:rPr>
            </w:r>
            <w:r w:rsidR="00124DC0">
              <w:rPr>
                <w:noProof/>
                <w:webHidden/>
              </w:rPr>
              <w:fldChar w:fldCharType="separate"/>
            </w:r>
            <w:r w:rsidR="00124DC0">
              <w:rPr>
                <w:noProof/>
                <w:webHidden/>
              </w:rPr>
              <w:t>14</w:t>
            </w:r>
            <w:r w:rsidR="00124DC0">
              <w:rPr>
                <w:noProof/>
                <w:webHidden/>
              </w:rPr>
              <w:fldChar w:fldCharType="end"/>
            </w:r>
          </w:hyperlink>
        </w:p>
        <w:p w14:paraId="1CB479AA"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791" w:history="1">
            <w:r w:rsidR="00124DC0" w:rsidRPr="009A2F81">
              <w:rPr>
                <w:rStyle w:val="Hiperpovezava"/>
                <w:noProof/>
              </w:rPr>
              <w:t>5.2.1</w:t>
            </w:r>
            <w:r w:rsidR="00124DC0">
              <w:rPr>
                <w:rFonts w:eastAsiaTheme="minorEastAsia" w:cstheme="minorBidi"/>
                <w:i w:val="0"/>
                <w:iCs w:val="0"/>
                <w:noProof/>
                <w:sz w:val="22"/>
                <w:szCs w:val="20"/>
                <w:lang w:eastAsia="sl-SI"/>
              </w:rPr>
              <w:tab/>
            </w:r>
            <w:r w:rsidR="00124DC0" w:rsidRPr="009A2F81">
              <w:rPr>
                <w:rStyle w:val="Hiperpovezava"/>
                <w:noProof/>
              </w:rPr>
              <w:t>Delci</w:t>
            </w:r>
            <w:r w:rsidR="00124DC0">
              <w:rPr>
                <w:noProof/>
                <w:webHidden/>
              </w:rPr>
              <w:tab/>
            </w:r>
            <w:r w:rsidR="00124DC0">
              <w:rPr>
                <w:noProof/>
                <w:webHidden/>
              </w:rPr>
              <w:fldChar w:fldCharType="begin"/>
            </w:r>
            <w:r w:rsidR="00124DC0">
              <w:rPr>
                <w:noProof/>
                <w:webHidden/>
              </w:rPr>
              <w:instrText xml:space="preserve"> PAGEREF _Toc33184791 \h </w:instrText>
            </w:r>
            <w:r w:rsidR="00124DC0">
              <w:rPr>
                <w:noProof/>
                <w:webHidden/>
              </w:rPr>
            </w:r>
            <w:r w:rsidR="00124DC0">
              <w:rPr>
                <w:noProof/>
                <w:webHidden/>
              </w:rPr>
              <w:fldChar w:fldCharType="separate"/>
            </w:r>
            <w:r w:rsidR="00124DC0">
              <w:rPr>
                <w:noProof/>
                <w:webHidden/>
              </w:rPr>
              <w:t>14</w:t>
            </w:r>
            <w:r w:rsidR="00124DC0">
              <w:rPr>
                <w:noProof/>
                <w:webHidden/>
              </w:rPr>
              <w:fldChar w:fldCharType="end"/>
            </w:r>
          </w:hyperlink>
        </w:p>
        <w:p w14:paraId="52AC3A49"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792" w:history="1">
            <w:r w:rsidR="00124DC0" w:rsidRPr="009A2F81">
              <w:rPr>
                <w:rStyle w:val="Hiperpovezava"/>
                <w:noProof/>
              </w:rPr>
              <w:t>5.2.2</w:t>
            </w:r>
            <w:r w:rsidR="00124DC0">
              <w:rPr>
                <w:rFonts w:eastAsiaTheme="minorEastAsia" w:cstheme="minorBidi"/>
                <w:i w:val="0"/>
                <w:iCs w:val="0"/>
                <w:noProof/>
                <w:sz w:val="22"/>
                <w:szCs w:val="20"/>
                <w:lang w:eastAsia="sl-SI"/>
              </w:rPr>
              <w:tab/>
            </w:r>
            <w:r w:rsidR="00124DC0" w:rsidRPr="009A2F81">
              <w:rPr>
                <w:rStyle w:val="Hiperpovezava"/>
                <w:noProof/>
              </w:rPr>
              <w:t>Onesnaževala v delcih (benzo(a)piren, nikelj, arzen, kadmij in svinec)</w:t>
            </w:r>
            <w:r w:rsidR="00124DC0">
              <w:rPr>
                <w:noProof/>
                <w:webHidden/>
              </w:rPr>
              <w:tab/>
            </w:r>
            <w:r w:rsidR="00124DC0">
              <w:rPr>
                <w:noProof/>
                <w:webHidden/>
              </w:rPr>
              <w:fldChar w:fldCharType="begin"/>
            </w:r>
            <w:r w:rsidR="00124DC0">
              <w:rPr>
                <w:noProof/>
                <w:webHidden/>
              </w:rPr>
              <w:instrText xml:space="preserve"> PAGEREF _Toc33184792 \h </w:instrText>
            </w:r>
            <w:r w:rsidR="00124DC0">
              <w:rPr>
                <w:noProof/>
                <w:webHidden/>
              </w:rPr>
            </w:r>
            <w:r w:rsidR="00124DC0">
              <w:rPr>
                <w:noProof/>
                <w:webHidden/>
              </w:rPr>
              <w:fldChar w:fldCharType="separate"/>
            </w:r>
            <w:r w:rsidR="00124DC0">
              <w:rPr>
                <w:noProof/>
                <w:webHidden/>
              </w:rPr>
              <w:t>15</w:t>
            </w:r>
            <w:r w:rsidR="00124DC0">
              <w:rPr>
                <w:noProof/>
                <w:webHidden/>
              </w:rPr>
              <w:fldChar w:fldCharType="end"/>
            </w:r>
          </w:hyperlink>
        </w:p>
        <w:p w14:paraId="3444DFF5"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793" w:history="1">
            <w:r w:rsidR="00124DC0" w:rsidRPr="009A2F81">
              <w:rPr>
                <w:rStyle w:val="Hiperpovezava"/>
                <w:noProof/>
              </w:rPr>
              <w:t>5.2.3</w:t>
            </w:r>
            <w:r w:rsidR="00124DC0">
              <w:rPr>
                <w:rFonts w:eastAsiaTheme="minorEastAsia" w:cstheme="minorBidi"/>
                <w:i w:val="0"/>
                <w:iCs w:val="0"/>
                <w:noProof/>
                <w:sz w:val="22"/>
                <w:szCs w:val="20"/>
                <w:lang w:eastAsia="sl-SI"/>
              </w:rPr>
              <w:tab/>
            </w:r>
            <w:r w:rsidR="00124DC0" w:rsidRPr="009A2F81">
              <w:rPr>
                <w:rStyle w:val="Hiperpovezava"/>
                <w:noProof/>
              </w:rPr>
              <w:t>Benzen</w:t>
            </w:r>
            <w:r w:rsidR="00124DC0">
              <w:rPr>
                <w:noProof/>
                <w:webHidden/>
              </w:rPr>
              <w:tab/>
            </w:r>
            <w:r w:rsidR="00124DC0">
              <w:rPr>
                <w:noProof/>
                <w:webHidden/>
              </w:rPr>
              <w:fldChar w:fldCharType="begin"/>
            </w:r>
            <w:r w:rsidR="00124DC0">
              <w:rPr>
                <w:noProof/>
                <w:webHidden/>
              </w:rPr>
              <w:instrText xml:space="preserve"> PAGEREF _Toc33184793 \h </w:instrText>
            </w:r>
            <w:r w:rsidR="00124DC0">
              <w:rPr>
                <w:noProof/>
                <w:webHidden/>
              </w:rPr>
            </w:r>
            <w:r w:rsidR="00124DC0">
              <w:rPr>
                <w:noProof/>
                <w:webHidden/>
              </w:rPr>
              <w:fldChar w:fldCharType="separate"/>
            </w:r>
            <w:r w:rsidR="00124DC0">
              <w:rPr>
                <w:noProof/>
                <w:webHidden/>
              </w:rPr>
              <w:t>16</w:t>
            </w:r>
            <w:r w:rsidR="00124DC0">
              <w:rPr>
                <w:noProof/>
                <w:webHidden/>
              </w:rPr>
              <w:fldChar w:fldCharType="end"/>
            </w:r>
          </w:hyperlink>
        </w:p>
        <w:p w14:paraId="515080E3"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794" w:history="1">
            <w:r w:rsidR="00124DC0" w:rsidRPr="009A2F81">
              <w:rPr>
                <w:rStyle w:val="Hiperpovezava"/>
                <w:noProof/>
              </w:rPr>
              <w:t>5.2.4</w:t>
            </w:r>
            <w:r w:rsidR="00124DC0">
              <w:rPr>
                <w:rFonts w:eastAsiaTheme="minorEastAsia" w:cstheme="minorBidi"/>
                <w:i w:val="0"/>
                <w:iCs w:val="0"/>
                <w:noProof/>
                <w:sz w:val="22"/>
                <w:szCs w:val="20"/>
                <w:lang w:eastAsia="sl-SI"/>
              </w:rPr>
              <w:tab/>
            </w:r>
            <w:r w:rsidR="00124DC0" w:rsidRPr="009A2F81">
              <w:rPr>
                <w:rStyle w:val="Hiperpovezava"/>
                <w:noProof/>
              </w:rPr>
              <w:t>Ozon</w:t>
            </w:r>
            <w:r w:rsidR="00124DC0">
              <w:rPr>
                <w:noProof/>
                <w:webHidden/>
              </w:rPr>
              <w:tab/>
            </w:r>
            <w:r w:rsidR="00124DC0">
              <w:rPr>
                <w:noProof/>
                <w:webHidden/>
              </w:rPr>
              <w:fldChar w:fldCharType="begin"/>
            </w:r>
            <w:r w:rsidR="00124DC0">
              <w:rPr>
                <w:noProof/>
                <w:webHidden/>
              </w:rPr>
              <w:instrText xml:space="preserve"> PAGEREF _Toc33184794 \h </w:instrText>
            </w:r>
            <w:r w:rsidR="00124DC0">
              <w:rPr>
                <w:noProof/>
                <w:webHidden/>
              </w:rPr>
            </w:r>
            <w:r w:rsidR="00124DC0">
              <w:rPr>
                <w:noProof/>
                <w:webHidden/>
              </w:rPr>
              <w:fldChar w:fldCharType="separate"/>
            </w:r>
            <w:r w:rsidR="00124DC0">
              <w:rPr>
                <w:noProof/>
                <w:webHidden/>
              </w:rPr>
              <w:t>16</w:t>
            </w:r>
            <w:r w:rsidR="00124DC0">
              <w:rPr>
                <w:noProof/>
                <w:webHidden/>
              </w:rPr>
              <w:fldChar w:fldCharType="end"/>
            </w:r>
          </w:hyperlink>
        </w:p>
        <w:p w14:paraId="186D57DD"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795" w:history="1">
            <w:r w:rsidR="00124DC0" w:rsidRPr="009A2F81">
              <w:rPr>
                <w:rStyle w:val="Hiperpovezava"/>
                <w:noProof/>
              </w:rPr>
              <w:t>5.2.5</w:t>
            </w:r>
            <w:r w:rsidR="00124DC0">
              <w:rPr>
                <w:rFonts w:eastAsiaTheme="minorEastAsia" w:cstheme="minorBidi"/>
                <w:i w:val="0"/>
                <w:iCs w:val="0"/>
                <w:noProof/>
                <w:sz w:val="22"/>
                <w:szCs w:val="20"/>
                <w:lang w:eastAsia="sl-SI"/>
              </w:rPr>
              <w:tab/>
            </w:r>
            <w:r w:rsidR="00124DC0" w:rsidRPr="009A2F81">
              <w:rPr>
                <w:rStyle w:val="Hiperpovezava"/>
                <w:noProof/>
              </w:rPr>
              <w:t>Dušikov dioksid</w:t>
            </w:r>
            <w:r w:rsidR="00124DC0">
              <w:rPr>
                <w:noProof/>
                <w:webHidden/>
              </w:rPr>
              <w:tab/>
            </w:r>
            <w:r w:rsidR="00124DC0">
              <w:rPr>
                <w:noProof/>
                <w:webHidden/>
              </w:rPr>
              <w:fldChar w:fldCharType="begin"/>
            </w:r>
            <w:r w:rsidR="00124DC0">
              <w:rPr>
                <w:noProof/>
                <w:webHidden/>
              </w:rPr>
              <w:instrText xml:space="preserve"> PAGEREF _Toc33184795 \h </w:instrText>
            </w:r>
            <w:r w:rsidR="00124DC0">
              <w:rPr>
                <w:noProof/>
                <w:webHidden/>
              </w:rPr>
            </w:r>
            <w:r w:rsidR="00124DC0">
              <w:rPr>
                <w:noProof/>
                <w:webHidden/>
              </w:rPr>
              <w:fldChar w:fldCharType="separate"/>
            </w:r>
            <w:r w:rsidR="00124DC0">
              <w:rPr>
                <w:noProof/>
                <w:webHidden/>
              </w:rPr>
              <w:t>16</w:t>
            </w:r>
            <w:r w:rsidR="00124DC0">
              <w:rPr>
                <w:noProof/>
                <w:webHidden/>
              </w:rPr>
              <w:fldChar w:fldCharType="end"/>
            </w:r>
          </w:hyperlink>
        </w:p>
        <w:p w14:paraId="35D07321"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796" w:history="1">
            <w:r w:rsidR="00124DC0" w:rsidRPr="009A2F81">
              <w:rPr>
                <w:rStyle w:val="Hiperpovezava"/>
                <w:noProof/>
              </w:rPr>
              <w:t>5.2.6</w:t>
            </w:r>
            <w:r w:rsidR="00124DC0">
              <w:rPr>
                <w:rFonts w:eastAsiaTheme="minorEastAsia" w:cstheme="minorBidi"/>
                <w:i w:val="0"/>
                <w:iCs w:val="0"/>
                <w:noProof/>
                <w:sz w:val="22"/>
                <w:szCs w:val="20"/>
                <w:lang w:eastAsia="sl-SI"/>
              </w:rPr>
              <w:tab/>
            </w:r>
            <w:r w:rsidR="00124DC0" w:rsidRPr="009A2F81">
              <w:rPr>
                <w:rStyle w:val="Hiperpovezava"/>
                <w:noProof/>
              </w:rPr>
              <w:t>Žveplov dioksid</w:t>
            </w:r>
            <w:r w:rsidR="00124DC0">
              <w:rPr>
                <w:noProof/>
                <w:webHidden/>
              </w:rPr>
              <w:tab/>
            </w:r>
            <w:r w:rsidR="00124DC0">
              <w:rPr>
                <w:noProof/>
                <w:webHidden/>
              </w:rPr>
              <w:fldChar w:fldCharType="begin"/>
            </w:r>
            <w:r w:rsidR="00124DC0">
              <w:rPr>
                <w:noProof/>
                <w:webHidden/>
              </w:rPr>
              <w:instrText xml:space="preserve"> PAGEREF _Toc33184796 \h </w:instrText>
            </w:r>
            <w:r w:rsidR="00124DC0">
              <w:rPr>
                <w:noProof/>
                <w:webHidden/>
              </w:rPr>
            </w:r>
            <w:r w:rsidR="00124DC0">
              <w:rPr>
                <w:noProof/>
                <w:webHidden/>
              </w:rPr>
              <w:fldChar w:fldCharType="separate"/>
            </w:r>
            <w:r w:rsidR="00124DC0">
              <w:rPr>
                <w:noProof/>
                <w:webHidden/>
              </w:rPr>
              <w:t>16</w:t>
            </w:r>
            <w:r w:rsidR="00124DC0">
              <w:rPr>
                <w:noProof/>
                <w:webHidden/>
              </w:rPr>
              <w:fldChar w:fldCharType="end"/>
            </w:r>
          </w:hyperlink>
        </w:p>
        <w:p w14:paraId="18DD9B86"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797" w:history="1">
            <w:r w:rsidR="00124DC0" w:rsidRPr="009A2F81">
              <w:rPr>
                <w:rStyle w:val="Hiperpovezava"/>
                <w:noProof/>
              </w:rPr>
              <w:t>5.2.7</w:t>
            </w:r>
            <w:r w:rsidR="00124DC0">
              <w:rPr>
                <w:rFonts w:eastAsiaTheme="minorEastAsia" w:cstheme="minorBidi"/>
                <w:i w:val="0"/>
                <w:iCs w:val="0"/>
                <w:noProof/>
                <w:sz w:val="22"/>
                <w:szCs w:val="20"/>
                <w:lang w:eastAsia="sl-SI"/>
              </w:rPr>
              <w:tab/>
            </w:r>
            <w:r w:rsidR="00124DC0" w:rsidRPr="009A2F81">
              <w:rPr>
                <w:rStyle w:val="Hiperpovezava"/>
                <w:noProof/>
              </w:rPr>
              <w:t>Ogljikov monoksid</w:t>
            </w:r>
            <w:r w:rsidR="00124DC0">
              <w:rPr>
                <w:noProof/>
                <w:webHidden/>
              </w:rPr>
              <w:tab/>
            </w:r>
            <w:r w:rsidR="00124DC0">
              <w:rPr>
                <w:noProof/>
                <w:webHidden/>
              </w:rPr>
              <w:fldChar w:fldCharType="begin"/>
            </w:r>
            <w:r w:rsidR="00124DC0">
              <w:rPr>
                <w:noProof/>
                <w:webHidden/>
              </w:rPr>
              <w:instrText xml:space="preserve"> PAGEREF _Toc33184797 \h </w:instrText>
            </w:r>
            <w:r w:rsidR="00124DC0">
              <w:rPr>
                <w:noProof/>
                <w:webHidden/>
              </w:rPr>
            </w:r>
            <w:r w:rsidR="00124DC0">
              <w:rPr>
                <w:noProof/>
                <w:webHidden/>
              </w:rPr>
              <w:fldChar w:fldCharType="separate"/>
            </w:r>
            <w:r w:rsidR="00124DC0">
              <w:rPr>
                <w:noProof/>
                <w:webHidden/>
              </w:rPr>
              <w:t>16</w:t>
            </w:r>
            <w:r w:rsidR="00124DC0">
              <w:rPr>
                <w:noProof/>
                <w:webHidden/>
              </w:rPr>
              <w:fldChar w:fldCharType="end"/>
            </w:r>
          </w:hyperlink>
        </w:p>
        <w:p w14:paraId="08A411B0"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798" w:history="1">
            <w:r w:rsidR="00124DC0" w:rsidRPr="009A2F81">
              <w:rPr>
                <w:rStyle w:val="Hiperpovezava"/>
                <w:noProof/>
              </w:rPr>
              <w:t>5.2.8</w:t>
            </w:r>
            <w:r w:rsidR="00124DC0">
              <w:rPr>
                <w:rFonts w:eastAsiaTheme="minorEastAsia" w:cstheme="minorBidi"/>
                <w:i w:val="0"/>
                <w:iCs w:val="0"/>
                <w:noProof/>
                <w:sz w:val="22"/>
                <w:szCs w:val="20"/>
                <w:lang w:eastAsia="sl-SI"/>
              </w:rPr>
              <w:tab/>
            </w:r>
            <w:r w:rsidR="00124DC0" w:rsidRPr="009A2F81">
              <w:rPr>
                <w:rStyle w:val="Hiperpovezava"/>
                <w:noProof/>
              </w:rPr>
              <w:t>Živo srebro</w:t>
            </w:r>
            <w:r w:rsidR="00124DC0">
              <w:rPr>
                <w:noProof/>
                <w:webHidden/>
              </w:rPr>
              <w:tab/>
            </w:r>
            <w:r w:rsidR="00124DC0">
              <w:rPr>
                <w:noProof/>
                <w:webHidden/>
              </w:rPr>
              <w:fldChar w:fldCharType="begin"/>
            </w:r>
            <w:r w:rsidR="00124DC0">
              <w:rPr>
                <w:noProof/>
                <w:webHidden/>
              </w:rPr>
              <w:instrText xml:space="preserve"> PAGEREF _Toc33184798 \h </w:instrText>
            </w:r>
            <w:r w:rsidR="00124DC0">
              <w:rPr>
                <w:noProof/>
                <w:webHidden/>
              </w:rPr>
            </w:r>
            <w:r w:rsidR="00124DC0">
              <w:rPr>
                <w:noProof/>
                <w:webHidden/>
              </w:rPr>
              <w:fldChar w:fldCharType="separate"/>
            </w:r>
            <w:r w:rsidR="00124DC0">
              <w:rPr>
                <w:noProof/>
                <w:webHidden/>
              </w:rPr>
              <w:t>16</w:t>
            </w:r>
            <w:r w:rsidR="00124DC0">
              <w:rPr>
                <w:noProof/>
                <w:webHidden/>
              </w:rPr>
              <w:fldChar w:fldCharType="end"/>
            </w:r>
          </w:hyperlink>
        </w:p>
        <w:p w14:paraId="194754A6"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799" w:history="1">
            <w:r w:rsidR="00124DC0" w:rsidRPr="009A2F81">
              <w:rPr>
                <w:rStyle w:val="Hiperpovezava"/>
                <w:noProof/>
              </w:rPr>
              <w:t>5.2.9</w:t>
            </w:r>
            <w:r w:rsidR="00124DC0">
              <w:rPr>
                <w:rFonts w:eastAsiaTheme="minorEastAsia" w:cstheme="minorBidi"/>
                <w:i w:val="0"/>
                <w:iCs w:val="0"/>
                <w:noProof/>
                <w:sz w:val="22"/>
                <w:szCs w:val="20"/>
                <w:lang w:eastAsia="sl-SI"/>
              </w:rPr>
              <w:tab/>
            </w:r>
            <w:r w:rsidR="00124DC0" w:rsidRPr="009A2F81">
              <w:rPr>
                <w:rStyle w:val="Hiperpovezava"/>
                <w:noProof/>
              </w:rPr>
              <w:t>Tabelarni pregled stopnje onesnaženosti zraka</w:t>
            </w:r>
            <w:r w:rsidR="00124DC0">
              <w:rPr>
                <w:noProof/>
                <w:webHidden/>
              </w:rPr>
              <w:tab/>
            </w:r>
            <w:r w:rsidR="00124DC0">
              <w:rPr>
                <w:noProof/>
                <w:webHidden/>
              </w:rPr>
              <w:fldChar w:fldCharType="begin"/>
            </w:r>
            <w:r w:rsidR="00124DC0">
              <w:rPr>
                <w:noProof/>
                <w:webHidden/>
              </w:rPr>
              <w:instrText xml:space="preserve"> PAGEREF _Toc33184799 \h </w:instrText>
            </w:r>
            <w:r w:rsidR="00124DC0">
              <w:rPr>
                <w:noProof/>
                <w:webHidden/>
              </w:rPr>
            </w:r>
            <w:r w:rsidR="00124DC0">
              <w:rPr>
                <w:noProof/>
                <w:webHidden/>
              </w:rPr>
              <w:fldChar w:fldCharType="separate"/>
            </w:r>
            <w:r w:rsidR="00124DC0">
              <w:rPr>
                <w:noProof/>
                <w:webHidden/>
              </w:rPr>
              <w:t>16</w:t>
            </w:r>
            <w:r w:rsidR="00124DC0">
              <w:rPr>
                <w:noProof/>
                <w:webHidden/>
              </w:rPr>
              <w:fldChar w:fldCharType="end"/>
            </w:r>
          </w:hyperlink>
        </w:p>
        <w:p w14:paraId="60871143" w14:textId="77777777" w:rsidR="00124DC0" w:rsidRDefault="00BC6843">
          <w:pPr>
            <w:pStyle w:val="Kazalovsebine1"/>
            <w:tabs>
              <w:tab w:val="left" w:pos="440"/>
              <w:tab w:val="right" w:leader="dot" w:pos="9771"/>
            </w:tabs>
            <w:rPr>
              <w:rFonts w:eastAsiaTheme="minorEastAsia" w:cstheme="minorBidi"/>
              <w:b w:val="0"/>
              <w:bCs w:val="0"/>
              <w:caps w:val="0"/>
              <w:noProof/>
              <w:sz w:val="22"/>
              <w:szCs w:val="20"/>
              <w:lang w:eastAsia="sl-SI"/>
            </w:rPr>
          </w:pPr>
          <w:hyperlink w:anchor="_Toc33184800" w:history="1">
            <w:r w:rsidR="00124DC0" w:rsidRPr="009A2F81">
              <w:rPr>
                <w:rStyle w:val="Hiperpovezava"/>
                <w:noProof/>
              </w:rPr>
              <w:t>6.</w:t>
            </w:r>
            <w:r w:rsidR="00124DC0">
              <w:rPr>
                <w:rFonts w:eastAsiaTheme="minorEastAsia" w:cstheme="minorBidi"/>
                <w:b w:val="0"/>
                <w:bCs w:val="0"/>
                <w:caps w:val="0"/>
                <w:noProof/>
                <w:sz w:val="22"/>
                <w:szCs w:val="20"/>
                <w:lang w:eastAsia="sl-SI"/>
              </w:rPr>
              <w:tab/>
            </w:r>
            <w:r w:rsidR="00124DC0" w:rsidRPr="009A2F81">
              <w:rPr>
                <w:rStyle w:val="Hiperpovezava"/>
                <w:noProof/>
              </w:rPr>
              <w:t>ANALIZA STANJA KAKOVOSTI ZUNANJEGA ZRAKA</w:t>
            </w:r>
            <w:r w:rsidR="00124DC0">
              <w:rPr>
                <w:noProof/>
                <w:webHidden/>
              </w:rPr>
              <w:tab/>
            </w:r>
            <w:r w:rsidR="00124DC0">
              <w:rPr>
                <w:noProof/>
                <w:webHidden/>
              </w:rPr>
              <w:fldChar w:fldCharType="begin"/>
            </w:r>
            <w:r w:rsidR="00124DC0">
              <w:rPr>
                <w:noProof/>
                <w:webHidden/>
              </w:rPr>
              <w:instrText xml:space="preserve"> PAGEREF _Toc33184800 \h </w:instrText>
            </w:r>
            <w:r w:rsidR="00124DC0">
              <w:rPr>
                <w:noProof/>
                <w:webHidden/>
              </w:rPr>
            </w:r>
            <w:r w:rsidR="00124DC0">
              <w:rPr>
                <w:noProof/>
                <w:webHidden/>
              </w:rPr>
              <w:fldChar w:fldCharType="separate"/>
            </w:r>
            <w:r w:rsidR="00124DC0">
              <w:rPr>
                <w:noProof/>
                <w:webHidden/>
              </w:rPr>
              <w:t>18</w:t>
            </w:r>
            <w:r w:rsidR="00124DC0">
              <w:rPr>
                <w:noProof/>
                <w:webHidden/>
              </w:rPr>
              <w:fldChar w:fldCharType="end"/>
            </w:r>
          </w:hyperlink>
        </w:p>
        <w:p w14:paraId="38AE1095" w14:textId="77777777" w:rsidR="00124DC0" w:rsidRDefault="00BC6843">
          <w:pPr>
            <w:pStyle w:val="Kazalovsebine2"/>
            <w:tabs>
              <w:tab w:val="left" w:pos="880"/>
              <w:tab w:val="right" w:leader="dot" w:pos="9771"/>
            </w:tabs>
            <w:rPr>
              <w:rFonts w:eastAsiaTheme="minorEastAsia" w:cstheme="minorBidi"/>
              <w:smallCaps w:val="0"/>
              <w:noProof/>
              <w:sz w:val="22"/>
              <w:szCs w:val="20"/>
              <w:lang w:eastAsia="sl-SI"/>
            </w:rPr>
          </w:pPr>
          <w:hyperlink w:anchor="_Toc33184802" w:history="1">
            <w:r w:rsidR="00124DC0" w:rsidRPr="009A2F81">
              <w:rPr>
                <w:rStyle w:val="Hiperpovezava"/>
                <w:noProof/>
              </w:rPr>
              <w:t>6.1</w:t>
            </w:r>
            <w:r w:rsidR="00124DC0">
              <w:rPr>
                <w:rFonts w:eastAsiaTheme="minorEastAsia" w:cstheme="minorBidi"/>
                <w:smallCaps w:val="0"/>
                <w:noProof/>
                <w:sz w:val="22"/>
                <w:szCs w:val="20"/>
                <w:lang w:eastAsia="sl-SI"/>
              </w:rPr>
              <w:tab/>
            </w:r>
            <w:r w:rsidR="00124DC0" w:rsidRPr="009A2F81">
              <w:rPr>
                <w:rStyle w:val="Hiperpovezava"/>
                <w:noProof/>
              </w:rPr>
              <w:t>Splošno</w:t>
            </w:r>
            <w:r w:rsidR="00124DC0">
              <w:rPr>
                <w:noProof/>
                <w:webHidden/>
              </w:rPr>
              <w:tab/>
            </w:r>
            <w:r w:rsidR="00124DC0">
              <w:rPr>
                <w:noProof/>
                <w:webHidden/>
              </w:rPr>
              <w:fldChar w:fldCharType="begin"/>
            </w:r>
            <w:r w:rsidR="00124DC0">
              <w:rPr>
                <w:noProof/>
                <w:webHidden/>
              </w:rPr>
              <w:instrText xml:space="preserve"> PAGEREF _Toc33184802 \h </w:instrText>
            </w:r>
            <w:r w:rsidR="00124DC0">
              <w:rPr>
                <w:noProof/>
                <w:webHidden/>
              </w:rPr>
            </w:r>
            <w:r w:rsidR="00124DC0">
              <w:rPr>
                <w:noProof/>
                <w:webHidden/>
              </w:rPr>
              <w:fldChar w:fldCharType="separate"/>
            </w:r>
            <w:r w:rsidR="00124DC0">
              <w:rPr>
                <w:noProof/>
                <w:webHidden/>
              </w:rPr>
              <w:t>18</w:t>
            </w:r>
            <w:r w:rsidR="00124DC0">
              <w:rPr>
                <w:noProof/>
                <w:webHidden/>
              </w:rPr>
              <w:fldChar w:fldCharType="end"/>
            </w:r>
          </w:hyperlink>
        </w:p>
        <w:p w14:paraId="08BEE46C" w14:textId="77777777" w:rsidR="00124DC0" w:rsidRDefault="00BC6843">
          <w:pPr>
            <w:pStyle w:val="Kazalovsebine2"/>
            <w:tabs>
              <w:tab w:val="left" w:pos="880"/>
              <w:tab w:val="right" w:leader="dot" w:pos="9771"/>
            </w:tabs>
            <w:rPr>
              <w:rFonts w:eastAsiaTheme="minorEastAsia" w:cstheme="minorBidi"/>
              <w:smallCaps w:val="0"/>
              <w:noProof/>
              <w:sz w:val="22"/>
              <w:szCs w:val="20"/>
              <w:lang w:eastAsia="sl-SI"/>
            </w:rPr>
          </w:pPr>
          <w:hyperlink w:anchor="_Toc33184803" w:history="1">
            <w:r w:rsidR="00124DC0" w:rsidRPr="009A2F81">
              <w:rPr>
                <w:rStyle w:val="Hiperpovezava"/>
                <w:noProof/>
              </w:rPr>
              <w:t>6.2</w:t>
            </w:r>
            <w:r w:rsidR="00124DC0">
              <w:rPr>
                <w:rFonts w:eastAsiaTheme="minorEastAsia" w:cstheme="minorBidi"/>
                <w:smallCaps w:val="0"/>
                <w:noProof/>
                <w:sz w:val="22"/>
                <w:szCs w:val="20"/>
                <w:lang w:eastAsia="sl-SI"/>
              </w:rPr>
              <w:tab/>
            </w:r>
            <w:r w:rsidR="00124DC0" w:rsidRPr="009A2F81">
              <w:rPr>
                <w:rStyle w:val="Hiperpovezava"/>
                <w:noProof/>
              </w:rPr>
              <w:t>Viri onesnaženja</w:t>
            </w:r>
            <w:r w:rsidR="00124DC0">
              <w:rPr>
                <w:noProof/>
                <w:webHidden/>
              </w:rPr>
              <w:tab/>
            </w:r>
            <w:r w:rsidR="00124DC0">
              <w:rPr>
                <w:noProof/>
                <w:webHidden/>
              </w:rPr>
              <w:fldChar w:fldCharType="begin"/>
            </w:r>
            <w:r w:rsidR="00124DC0">
              <w:rPr>
                <w:noProof/>
                <w:webHidden/>
              </w:rPr>
              <w:instrText xml:space="preserve"> PAGEREF _Toc33184803 \h </w:instrText>
            </w:r>
            <w:r w:rsidR="00124DC0">
              <w:rPr>
                <w:noProof/>
                <w:webHidden/>
              </w:rPr>
            </w:r>
            <w:r w:rsidR="00124DC0">
              <w:rPr>
                <w:noProof/>
                <w:webHidden/>
              </w:rPr>
              <w:fldChar w:fldCharType="separate"/>
            </w:r>
            <w:r w:rsidR="00124DC0">
              <w:rPr>
                <w:noProof/>
                <w:webHidden/>
              </w:rPr>
              <w:t>19</w:t>
            </w:r>
            <w:r w:rsidR="00124DC0">
              <w:rPr>
                <w:noProof/>
                <w:webHidden/>
              </w:rPr>
              <w:fldChar w:fldCharType="end"/>
            </w:r>
          </w:hyperlink>
        </w:p>
        <w:p w14:paraId="1E4DB0DE"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804" w:history="1">
            <w:r w:rsidR="00124DC0" w:rsidRPr="009A2F81">
              <w:rPr>
                <w:rStyle w:val="Hiperpovezava"/>
                <w:noProof/>
              </w:rPr>
              <w:t>6.2.1</w:t>
            </w:r>
            <w:r w:rsidR="00124DC0">
              <w:rPr>
                <w:rFonts w:eastAsiaTheme="minorEastAsia" w:cstheme="minorBidi"/>
                <w:i w:val="0"/>
                <w:iCs w:val="0"/>
                <w:noProof/>
                <w:sz w:val="22"/>
                <w:szCs w:val="20"/>
                <w:lang w:eastAsia="sl-SI"/>
              </w:rPr>
              <w:tab/>
            </w:r>
            <w:r w:rsidR="00124DC0" w:rsidRPr="009A2F81">
              <w:rPr>
                <w:rStyle w:val="Hiperpovezava"/>
                <w:noProof/>
              </w:rPr>
              <w:t>Ocena virov delcev</w:t>
            </w:r>
            <w:r w:rsidR="00124DC0">
              <w:rPr>
                <w:noProof/>
                <w:webHidden/>
              </w:rPr>
              <w:tab/>
            </w:r>
            <w:r w:rsidR="00124DC0">
              <w:rPr>
                <w:noProof/>
                <w:webHidden/>
              </w:rPr>
              <w:fldChar w:fldCharType="begin"/>
            </w:r>
            <w:r w:rsidR="00124DC0">
              <w:rPr>
                <w:noProof/>
                <w:webHidden/>
              </w:rPr>
              <w:instrText xml:space="preserve"> PAGEREF _Toc33184804 \h </w:instrText>
            </w:r>
            <w:r w:rsidR="00124DC0">
              <w:rPr>
                <w:noProof/>
                <w:webHidden/>
              </w:rPr>
            </w:r>
            <w:r w:rsidR="00124DC0">
              <w:rPr>
                <w:noProof/>
                <w:webHidden/>
              </w:rPr>
              <w:fldChar w:fldCharType="separate"/>
            </w:r>
            <w:r w:rsidR="00124DC0">
              <w:rPr>
                <w:noProof/>
                <w:webHidden/>
              </w:rPr>
              <w:t>19</w:t>
            </w:r>
            <w:r w:rsidR="00124DC0">
              <w:rPr>
                <w:noProof/>
                <w:webHidden/>
              </w:rPr>
              <w:fldChar w:fldCharType="end"/>
            </w:r>
          </w:hyperlink>
        </w:p>
        <w:p w14:paraId="2586FFE1"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805" w:history="1">
            <w:r w:rsidR="00124DC0" w:rsidRPr="009A2F81">
              <w:rPr>
                <w:rStyle w:val="Hiperpovezava"/>
                <w:noProof/>
              </w:rPr>
              <w:t>6.2.2</w:t>
            </w:r>
            <w:r w:rsidR="00124DC0">
              <w:rPr>
                <w:rFonts w:eastAsiaTheme="minorEastAsia" w:cstheme="minorBidi"/>
                <w:i w:val="0"/>
                <w:iCs w:val="0"/>
                <w:noProof/>
                <w:sz w:val="22"/>
                <w:szCs w:val="20"/>
                <w:lang w:eastAsia="sl-SI"/>
              </w:rPr>
              <w:tab/>
            </w:r>
            <w:r w:rsidR="00124DC0" w:rsidRPr="009A2F81">
              <w:rPr>
                <w:rStyle w:val="Hiperpovezava"/>
                <w:noProof/>
              </w:rPr>
              <w:t>Posamezni viri delcev</w:t>
            </w:r>
            <w:r w:rsidR="00124DC0">
              <w:rPr>
                <w:noProof/>
                <w:webHidden/>
              </w:rPr>
              <w:tab/>
            </w:r>
            <w:r w:rsidR="00124DC0">
              <w:rPr>
                <w:noProof/>
                <w:webHidden/>
              </w:rPr>
              <w:fldChar w:fldCharType="begin"/>
            </w:r>
            <w:r w:rsidR="00124DC0">
              <w:rPr>
                <w:noProof/>
                <w:webHidden/>
              </w:rPr>
              <w:instrText xml:space="preserve"> PAGEREF _Toc33184805 \h </w:instrText>
            </w:r>
            <w:r w:rsidR="00124DC0">
              <w:rPr>
                <w:noProof/>
                <w:webHidden/>
              </w:rPr>
            </w:r>
            <w:r w:rsidR="00124DC0">
              <w:rPr>
                <w:noProof/>
                <w:webHidden/>
              </w:rPr>
              <w:fldChar w:fldCharType="separate"/>
            </w:r>
            <w:r w:rsidR="00124DC0">
              <w:rPr>
                <w:noProof/>
                <w:webHidden/>
              </w:rPr>
              <w:t>21</w:t>
            </w:r>
            <w:r w:rsidR="00124DC0">
              <w:rPr>
                <w:noProof/>
                <w:webHidden/>
              </w:rPr>
              <w:fldChar w:fldCharType="end"/>
            </w:r>
          </w:hyperlink>
        </w:p>
        <w:p w14:paraId="47131C4D"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06" w:history="1">
            <w:r w:rsidR="00124DC0" w:rsidRPr="009A2F81">
              <w:rPr>
                <w:rStyle w:val="Hiperpovezava"/>
                <w:noProof/>
              </w:rPr>
              <w:t>6.2.2.1</w:t>
            </w:r>
            <w:r w:rsidR="00124DC0">
              <w:rPr>
                <w:rFonts w:eastAsiaTheme="minorEastAsia" w:cstheme="minorBidi"/>
                <w:noProof/>
                <w:sz w:val="22"/>
                <w:szCs w:val="20"/>
                <w:lang w:eastAsia="sl-SI"/>
              </w:rPr>
              <w:tab/>
            </w:r>
            <w:r w:rsidR="00124DC0" w:rsidRPr="009A2F81">
              <w:rPr>
                <w:rStyle w:val="Hiperpovezava"/>
                <w:noProof/>
              </w:rPr>
              <w:t>Raba lesa za ogrevanje v malih kurilnih napravah</w:t>
            </w:r>
            <w:r w:rsidR="00124DC0">
              <w:rPr>
                <w:noProof/>
                <w:webHidden/>
              </w:rPr>
              <w:tab/>
            </w:r>
            <w:r w:rsidR="00124DC0">
              <w:rPr>
                <w:noProof/>
                <w:webHidden/>
              </w:rPr>
              <w:fldChar w:fldCharType="begin"/>
            </w:r>
            <w:r w:rsidR="00124DC0">
              <w:rPr>
                <w:noProof/>
                <w:webHidden/>
              </w:rPr>
              <w:instrText xml:space="preserve"> PAGEREF _Toc33184806 \h </w:instrText>
            </w:r>
            <w:r w:rsidR="00124DC0">
              <w:rPr>
                <w:noProof/>
                <w:webHidden/>
              </w:rPr>
            </w:r>
            <w:r w:rsidR="00124DC0">
              <w:rPr>
                <w:noProof/>
                <w:webHidden/>
              </w:rPr>
              <w:fldChar w:fldCharType="separate"/>
            </w:r>
            <w:r w:rsidR="00124DC0">
              <w:rPr>
                <w:noProof/>
                <w:webHidden/>
              </w:rPr>
              <w:t>22</w:t>
            </w:r>
            <w:r w:rsidR="00124DC0">
              <w:rPr>
                <w:noProof/>
                <w:webHidden/>
              </w:rPr>
              <w:fldChar w:fldCharType="end"/>
            </w:r>
          </w:hyperlink>
        </w:p>
        <w:p w14:paraId="43318D57"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07" w:history="1">
            <w:r w:rsidR="00124DC0" w:rsidRPr="009A2F81">
              <w:rPr>
                <w:rStyle w:val="Hiperpovezava"/>
                <w:noProof/>
              </w:rPr>
              <w:t>6.2.2.2</w:t>
            </w:r>
            <w:r w:rsidR="00124DC0">
              <w:rPr>
                <w:rFonts w:eastAsiaTheme="minorEastAsia" w:cstheme="minorBidi"/>
                <w:noProof/>
                <w:sz w:val="22"/>
                <w:szCs w:val="20"/>
                <w:lang w:eastAsia="sl-SI"/>
              </w:rPr>
              <w:tab/>
            </w:r>
            <w:r w:rsidR="00124DC0" w:rsidRPr="009A2F81">
              <w:rPr>
                <w:rStyle w:val="Hiperpovezava"/>
                <w:noProof/>
              </w:rPr>
              <w:t>Promet</w:t>
            </w:r>
            <w:r w:rsidR="00124DC0">
              <w:rPr>
                <w:noProof/>
                <w:webHidden/>
              </w:rPr>
              <w:tab/>
            </w:r>
            <w:r w:rsidR="00124DC0">
              <w:rPr>
                <w:noProof/>
                <w:webHidden/>
              </w:rPr>
              <w:fldChar w:fldCharType="begin"/>
            </w:r>
            <w:r w:rsidR="00124DC0">
              <w:rPr>
                <w:noProof/>
                <w:webHidden/>
              </w:rPr>
              <w:instrText xml:space="preserve"> PAGEREF _Toc33184807 \h </w:instrText>
            </w:r>
            <w:r w:rsidR="00124DC0">
              <w:rPr>
                <w:noProof/>
                <w:webHidden/>
              </w:rPr>
            </w:r>
            <w:r w:rsidR="00124DC0">
              <w:rPr>
                <w:noProof/>
                <w:webHidden/>
              </w:rPr>
              <w:fldChar w:fldCharType="separate"/>
            </w:r>
            <w:r w:rsidR="00124DC0">
              <w:rPr>
                <w:noProof/>
                <w:webHidden/>
              </w:rPr>
              <w:t>23</w:t>
            </w:r>
            <w:r w:rsidR="00124DC0">
              <w:rPr>
                <w:noProof/>
                <w:webHidden/>
              </w:rPr>
              <w:fldChar w:fldCharType="end"/>
            </w:r>
          </w:hyperlink>
        </w:p>
        <w:p w14:paraId="5F081480" w14:textId="77777777" w:rsidR="00124DC0" w:rsidRDefault="00BC6843">
          <w:pPr>
            <w:pStyle w:val="Kazalovsebine2"/>
            <w:tabs>
              <w:tab w:val="left" w:pos="880"/>
              <w:tab w:val="right" w:leader="dot" w:pos="9771"/>
            </w:tabs>
            <w:rPr>
              <w:rFonts w:eastAsiaTheme="minorEastAsia" w:cstheme="minorBidi"/>
              <w:smallCaps w:val="0"/>
              <w:noProof/>
              <w:sz w:val="22"/>
              <w:szCs w:val="20"/>
              <w:lang w:eastAsia="sl-SI"/>
            </w:rPr>
          </w:pPr>
          <w:hyperlink w:anchor="_Toc33184808" w:history="1">
            <w:r w:rsidR="00124DC0" w:rsidRPr="009A2F81">
              <w:rPr>
                <w:rStyle w:val="Hiperpovezava"/>
                <w:noProof/>
              </w:rPr>
              <w:t>6.3</w:t>
            </w:r>
            <w:r w:rsidR="00124DC0">
              <w:rPr>
                <w:rFonts w:eastAsiaTheme="minorEastAsia" w:cstheme="minorBidi"/>
                <w:smallCaps w:val="0"/>
                <w:noProof/>
                <w:sz w:val="22"/>
                <w:szCs w:val="20"/>
                <w:lang w:eastAsia="sl-SI"/>
              </w:rPr>
              <w:tab/>
            </w:r>
            <w:r w:rsidR="00124DC0" w:rsidRPr="009A2F81">
              <w:rPr>
                <w:rStyle w:val="Hiperpovezava"/>
                <w:noProof/>
              </w:rPr>
              <w:t>Ocena stanja onesnaženja z delci</w:t>
            </w:r>
            <w:r w:rsidR="00124DC0">
              <w:rPr>
                <w:noProof/>
                <w:webHidden/>
              </w:rPr>
              <w:tab/>
            </w:r>
            <w:r w:rsidR="00124DC0">
              <w:rPr>
                <w:noProof/>
                <w:webHidden/>
              </w:rPr>
              <w:fldChar w:fldCharType="begin"/>
            </w:r>
            <w:r w:rsidR="00124DC0">
              <w:rPr>
                <w:noProof/>
                <w:webHidden/>
              </w:rPr>
              <w:instrText xml:space="preserve"> PAGEREF _Toc33184808 \h </w:instrText>
            </w:r>
            <w:r w:rsidR="00124DC0">
              <w:rPr>
                <w:noProof/>
                <w:webHidden/>
              </w:rPr>
            </w:r>
            <w:r w:rsidR="00124DC0">
              <w:rPr>
                <w:noProof/>
                <w:webHidden/>
              </w:rPr>
              <w:fldChar w:fldCharType="separate"/>
            </w:r>
            <w:r w:rsidR="00124DC0">
              <w:rPr>
                <w:noProof/>
                <w:webHidden/>
              </w:rPr>
              <w:t>24</w:t>
            </w:r>
            <w:r w:rsidR="00124DC0">
              <w:rPr>
                <w:noProof/>
                <w:webHidden/>
              </w:rPr>
              <w:fldChar w:fldCharType="end"/>
            </w:r>
          </w:hyperlink>
        </w:p>
        <w:p w14:paraId="540760CB" w14:textId="77777777" w:rsidR="00124DC0" w:rsidRDefault="00BC6843">
          <w:pPr>
            <w:pStyle w:val="Kazalovsebine1"/>
            <w:tabs>
              <w:tab w:val="left" w:pos="440"/>
              <w:tab w:val="right" w:leader="dot" w:pos="9771"/>
            </w:tabs>
            <w:rPr>
              <w:rFonts w:eastAsiaTheme="minorEastAsia" w:cstheme="minorBidi"/>
              <w:b w:val="0"/>
              <w:bCs w:val="0"/>
              <w:caps w:val="0"/>
              <w:noProof/>
              <w:sz w:val="22"/>
              <w:szCs w:val="20"/>
              <w:lang w:eastAsia="sl-SI"/>
            </w:rPr>
          </w:pPr>
          <w:hyperlink w:anchor="_Toc33184809" w:history="1">
            <w:r w:rsidR="00124DC0" w:rsidRPr="009A2F81">
              <w:rPr>
                <w:rStyle w:val="Hiperpovezava"/>
                <w:noProof/>
              </w:rPr>
              <w:t>7.</w:t>
            </w:r>
            <w:r w:rsidR="00124DC0">
              <w:rPr>
                <w:rFonts w:eastAsiaTheme="minorEastAsia" w:cstheme="minorBidi"/>
                <w:b w:val="0"/>
                <w:bCs w:val="0"/>
                <w:caps w:val="0"/>
                <w:noProof/>
                <w:sz w:val="22"/>
                <w:szCs w:val="20"/>
                <w:lang w:eastAsia="sl-SI"/>
              </w:rPr>
              <w:tab/>
            </w:r>
            <w:r w:rsidR="00124DC0" w:rsidRPr="009A2F81">
              <w:rPr>
                <w:rStyle w:val="Hiperpovezava"/>
                <w:noProof/>
              </w:rPr>
              <w:t>CILJI</w:t>
            </w:r>
            <w:r w:rsidR="00124DC0">
              <w:rPr>
                <w:noProof/>
                <w:webHidden/>
              </w:rPr>
              <w:tab/>
            </w:r>
            <w:r w:rsidR="00124DC0">
              <w:rPr>
                <w:noProof/>
                <w:webHidden/>
              </w:rPr>
              <w:fldChar w:fldCharType="begin"/>
            </w:r>
            <w:r w:rsidR="00124DC0">
              <w:rPr>
                <w:noProof/>
                <w:webHidden/>
              </w:rPr>
              <w:instrText xml:space="preserve"> PAGEREF _Toc33184809 \h </w:instrText>
            </w:r>
            <w:r w:rsidR="00124DC0">
              <w:rPr>
                <w:noProof/>
                <w:webHidden/>
              </w:rPr>
            </w:r>
            <w:r w:rsidR="00124DC0">
              <w:rPr>
                <w:noProof/>
                <w:webHidden/>
              </w:rPr>
              <w:fldChar w:fldCharType="separate"/>
            </w:r>
            <w:r w:rsidR="00124DC0">
              <w:rPr>
                <w:noProof/>
                <w:webHidden/>
              </w:rPr>
              <w:t>24</w:t>
            </w:r>
            <w:r w:rsidR="00124DC0">
              <w:rPr>
                <w:noProof/>
                <w:webHidden/>
              </w:rPr>
              <w:fldChar w:fldCharType="end"/>
            </w:r>
          </w:hyperlink>
        </w:p>
        <w:p w14:paraId="3A1933F9" w14:textId="77777777" w:rsidR="00124DC0" w:rsidRDefault="00BC6843">
          <w:pPr>
            <w:pStyle w:val="Kazalovsebine1"/>
            <w:tabs>
              <w:tab w:val="left" w:pos="440"/>
              <w:tab w:val="right" w:leader="dot" w:pos="9771"/>
            </w:tabs>
            <w:rPr>
              <w:rFonts w:eastAsiaTheme="minorEastAsia" w:cstheme="minorBidi"/>
              <w:b w:val="0"/>
              <w:bCs w:val="0"/>
              <w:caps w:val="0"/>
              <w:noProof/>
              <w:sz w:val="22"/>
              <w:szCs w:val="20"/>
              <w:lang w:eastAsia="sl-SI"/>
            </w:rPr>
          </w:pPr>
          <w:hyperlink w:anchor="_Toc33184810" w:history="1">
            <w:r w:rsidR="00124DC0" w:rsidRPr="009A2F81">
              <w:rPr>
                <w:rStyle w:val="Hiperpovezava"/>
                <w:noProof/>
              </w:rPr>
              <w:t>8.</w:t>
            </w:r>
            <w:r w:rsidR="00124DC0">
              <w:rPr>
                <w:rFonts w:eastAsiaTheme="minorEastAsia" w:cstheme="minorBidi"/>
                <w:b w:val="0"/>
                <w:bCs w:val="0"/>
                <w:caps w:val="0"/>
                <w:noProof/>
                <w:sz w:val="22"/>
                <w:szCs w:val="20"/>
                <w:lang w:eastAsia="sl-SI"/>
              </w:rPr>
              <w:tab/>
            </w:r>
            <w:r w:rsidR="00124DC0" w:rsidRPr="009A2F81">
              <w:rPr>
                <w:rStyle w:val="Hiperpovezava"/>
                <w:noProof/>
              </w:rPr>
              <w:t>UKREPI</w:t>
            </w:r>
            <w:r w:rsidR="00124DC0">
              <w:rPr>
                <w:noProof/>
                <w:webHidden/>
              </w:rPr>
              <w:tab/>
            </w:r>
            <w:r w:rsidR="00124DC0">
              <w:rPr>
                <w:noProof/>
                <w:webHidden/>
              </w:rPr>
              <w:fldChar w:fldCharType="begin"/>
            </w:r>
            <w:r w:rsidR="00124DC0">
              <w:rPr>
                <w:noProof/>
                <w:webHidden/>
              </w:rPr>
              <w:instrText xml:space="preserve"> PAGEREF _Toc33184810 \h </w:instrText>
            </w:r>
            <w:r w:rsidR="00124DC0">
              <w:rPr>
                <w:noProof/>
                <w:webHidden/>
              </w:rPr>
            </w:r>
            <w:r w:rsidR="00124DC0">
              <w:rPr>
                <w:noProof/>
                <w:webHidden/>
              </w:rPr>
              <w:fldChar w:fldCharType="separate"/>
            </w:r>
            <w:r w:rsidR="00124DC0">
              <w:rPr>
                <w:noProof/>
                <w:webHidden/>
              </w:rPr>
              <w:t>24</w:t>
            </w:r>
            <w:r w:rsidR="00124DC0">
              <w:rPr>
                <w:noProof/>
                <w:webHidden/>
              </w:rPr>
              <w:fldChar w:fldCharType="end"/>
            </w:r>
          </w:hyperlink>
        </w:p>
        <w:p w14:paraId="73EBA455" w14:textId="77777777" w:rsidR="00124DC0" w:rsidRDefault="00BC6843">
          <w:pPr>
            <w:pStyle w:val="Kazalovsebine2"/>
            <w:tabs>
              <w:tab w:val="left" w:pos="880"/>
              <w:tab w:val="right" w:leader="dot" w:pos="9771"/>
            </w:tabs>
            <w:rPr>
              <w:rFonts w:eastAsiaTheme="minorEastAsia" w:cstheme="minorBidi"/>
              <w:smallCaps w:val="0"/>
              <w:noProof/>
              <w:sz w:val="22"/>
              <w:szCs w:val="20"/>
              <w:lang w:eastAsia="sl-SI"/>
            </w:rPr>
          </w:pPr>
          <w:hyperlink w:anchor="_Toc33184813" w:history="1">
            <w:r w:rsidR="00124DC0" w:rsidRPr="009A2F81">
              <w:rPr>
                <w:rStyle w:val="Hiperpovezava"/>
                <w:noProof/>
              </w:rPr>
              <w:t>8.1</w:t>
            </w:r>
            <w:r w:rsidR="00124DC0">
              <w:rPr>
                <w:rFonts w:eastAsiaTheme="minorEastAsia" w:cstheme="minorBidi"/>
                <w:smallCaps w:val="0"/>
                <w:noProof/>
                <w:sz w:val="22"/>
                <w:szCs w:val="20"/>
                <w:lang w:eastAsia="sl-SI"/>
              </w:rPr>
              <w:tab/>
            </w:r>
            <w:r w:rsidR="00124DC0" w:rsidRPr="009A2F81">
              <w:rPr>
                <w:rStyle w:val="Hiperpovezava"/>
                <w:noProof/>
              </w:rPr>
              <w:t>Splošno</w:t>
            </w:r>
            <w:r w:rsidR="00124DC0">
              <w:rPr>
                <w:noProof/>
                <w:webHidden/>
              </w:rPr>
              <w:tab/>
            </w:r>
            <w:r w:rsidR="00124DC0">
              <w:rPr>
                <w:noProof/>
                <w:webHidden/>
              </w:rPr>
              <w:fldChar w:fldCharType="begin"/>
            </w:r>
            <w:r w:rsidR="00124DC0">
              <w:rPr>
                <w:noProof/>
                <w:webHidden/>
              </w:rPr>
              <w:instrText xml:space="preserve"> PAGEREF _Toc33184813 \h </w:instrText>
            </w:r>
            <w:r w:rsidR="00124DC0">
              <w:rPr>
                <w:noProof/>
                <w:webHidden/>
              </w:rPr>
            </w:r>
            <w:r w:rsidR="00124DC0">
              <w:rPr>
                <w:noProof/>
                <w:webHidden/>
              </w:rPr>
              <w:fldChar w:fldCharType="separate"/>
            </w:r>
            <w:r w:rsidR="00124DC0">
              <w:rPr>
                <w:noProof/>
                <w:webHidden/>
              </w:rPr>
              <w:t>24</w:t>
            </w:r>
            <w:r w:rsidR="00124DC0">
              <w:rPr>
                <w:noProof/>
                <w:webHidden/>
              </w:rPr>
              <w:fldChar w:fldCharType="end"/>
            </w:r>
          </w:hyperlink>
        </w:p>
        <w:p w14:paraId="320C38A8" w14:textId="77777777" w:rsidR="00124DC0" w:rsidRDefault="00BC6843">
          <w:pPr>
            <w:pStyle w:val="Kazalovsebine2"/>
            <w:tabs>
              <w:tab w:val="left" w:pos="880"/>
              <w:tab w:val="right" w:leader="dot" w:pos="9771"/>
            </w:tabs>
            <w:rPr>
              <w:rFonts w:eastAsiaTheme="minorEastAsia" w:cstheme="minorBidi"/>
              <w:smallCaps w:val="0"/>
              <w:noProof/>
              <w:sz w:val="22"/>
              <w:szCs w:val="20"/>
              <w:lang w:eastAsia="sl-SI"/>
            </w:rPr>
          </w:pPr>
          <w:hyperlink w:anchor="_Toc33184814" w:history="1">
            <w:r w:rsidR="00124DC0" w:rsidRPr="009A2F81">
              <w:rPr>
                <w:rStyle w:val="Hiperpovezava"/>
                <w:noProof/>
              </w:rPr>
              <w:t>8.2</w:t>
            </w:r>
            <w:r w:rsidR="00124DC0">
              <w:rPr>
                <w:rFonts w:eastAsiaTheme="minorEastAsia" w:cstheme="minorBidi"/>
                <w:smallCaps w:val="0"/>
                <w:noProof/>
                <w:sz w:val="22"/>
                <w:szCs w:val="20"/>
                <w:lang w:eastAsia="sl-SI"/>
              </w:rPr>
              <w:tab/>
            </w:r>
            <w:r w:rsidR="00124DC0" w:rsidRPr="009A2F81">
              <w:rPr>
                <w:rStyle w:val="Hiperpovezava"/>
                <w:noProof/>
              </w:rPr>
              <w:t>Ogrevanje stavb</w:t>
            </w:r>
            <w:r w:rsidR="00124DC0">
              <w:rPr>
                <w:noProof/>
                <w:webHidden/>
              </w:rPr>
              <w:tab/>
            </w:r>
            <w:r w:rsidR="00124DC0">
              <w:rPr>
                <w:noProof/>
                <w:webHidden/>
              </w:rPr>
              <w:fldChar w:fldCharType="begin"/>
            </w:r>
            <w:r w:rsidR="00124DC0">
              <w:rPr>
                <w:noProof/>
                <w:webHidden/>
              </w:rPr>
              <w:instrText xml:space="preserve"> PAGEREF _Toc33184814 \h </w:instrText>
            </w:r>
            <w:r w:rsidR="00124DC0">
              <w:rPr>
                <w:noProof/>
                <w:webHidden/>
              </w:rPr>
            </w:r>
            <w:r w:rsidR="00124DC0">
              <w:rPr>
                <w:noProof/>
                <w:webHidden/>
              </w:rPr>
              <w:fldChar w:fldCharType="separate"/>
            </w:r>
            <w:r w:rsidR="00124DC0">
              <w:rPr>
                <w:noProof/>
                <w:webHidden/>
              </w:rPr>
              <w:t>25</w:t>
            </w:r>
            <w:r w:rsidR="00124DC0">
              <w:rPr>
                <w:noProof/>
                <w:webHidden/>
              </w:rPr>
              <w:fldChar w:fldCharType="end"/>
            </w:r>
          </w:hyperlink>
        </w:p>
        <w:p w14:paraId="19E64E8A"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815" w:history="1">
            <w:r w:rsidR="00124DC0" w:rsidRPr="009A2F81">
              <w:rPr>
                <w:rStyle w:val="Hiperpovezava"/>
                <w:noProof/>
              </w:rPr>
              <w:t>8.2.1</w:t>
            </w:r>
            <w:r w:rsidR="00124DC0">
              <w:rPr>
                <w:rFonts w:eastAsiaTheme="minorEastAsia" w:cstheme="minorBidi"/>
                <w:i w:val="0"/>
                <w:iCs w:val="0"/>
                <w:noProof/>
                <w:sz w:val="22"/>
                <w:szCs w:val="20"/>
                <w:lang w:eastAsia="sl-SI"/>
              </w:rPr>
              <w:tab/>
            </w:r>
            <w:r w:rsidR="00124DC0" w:rsidRPr="009A2F81">
              <w:rPr>
                <w:rStyle w:val="Hiperpovezava"/>
                <w:noProof/>
              </w:rPr>
              <w:t>Gradnja novih objektov z nizko rabo energije in dodatna toplotna izolacija obstoječih stavb</w:t>
            </w:r>
            <w:r w:rsidR="00124DC0">
              <w:rPr>
                <w:noProof/>
                <w:webHidden/>
              </w:rPr>
              <w:tab/>
            </w:r>
            <w:r w:rsidR="00124DC0">
              <w:rPr>
                <w:noProof/>
                <w:webHidden/>
              </w:rPr>
              <w:fldChar w:fldCharType="begin"/>
            </w:r>
            <w:r w:rsidR="00124DC0">
              <w:rPr>
                <w:noProof/>
                <w:webHidden/>
              </w:rPr>
              <w:instrText xml:space="preserve"> PAGEREF _Toc33184815 \h </w:instrText>
            </w:r>
            <w:r w:rsidR="00124DC0">
              <w:rPr>
                <w:noProof/>
                <w:webHidden/>
              </w:rPr>
            </w:r>
            <w:r w:rsidR="00124DC0">
              <w:rPr>
                <w:noProof/>
                <w:webHidden/>
              </w:rPr>
              <w:fldChar w:fldCharType="separate"/>
            </w:r>
            <w:r w:rsidR="00124DC0">
              <w:rPr>
                <w:noProof/>
                <w:webHidden/>
              </w:rPr>
              <w:t>26</w:t>
            </w:r>
            <w:r w:rsidR="00124DC0">
              <w:rPr>
                <w:noProof/>
                <w:webHidden/>
              </w:rPr>
              <w:fldChar w:fldCharType="end"/>
            </w:r>
          </w:hyperlink>
        </w:p>
        <w:p w14:paraId="335FBEE1"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16" w:history="1">
            <w:r w:rsidR="00124DC0" w:rsidRPr="009A2F81">
              <w:rPr>
                <w:rStyle w:val="Hiperpovezava"/>
                <w:noProof/>
              </w:rPr>
              <w:t>8.2.1.1</w:t>
            </w:r>
            <w:r w:rsidR="00124DC0">
              <w:rPr>
                <w:rFonts w:eastAsiaTheme="minorEastAsia" w:cstheme="minorBidi"/>
                <w:noProof/>
                <w:sz w:val="22"/>
                <w:szCs w:val="20"/>
                <w:lang w:eastAsia="sl-SI"/>
              </w:rPr>
              <w:tab/>
            </w:r>
            <w:r w:rsidR="00124DC0" w:rsidRPr="009A2F81">
              <w:rPr>
                <w:rStyle w:val="Hiperpovezava"/>
                <w:noProof/>
              </w:rPr>
              <w:t>Gradnja novih skoraj nič-energijskih stavb</w:t>
            </w:r>
            <w:r w:rsidR="00124DC0">
              <w:rPr>
                <w:noProof/>
                <w:webHidden/>
              </w:rPr>
              <w:tab/>
            </w:r>
            <w:r w:rsidR="00124DC0">
              <w:rPr>
                <w:noProof/>
                <w:webHidden/>
              </w:rPr>
              <w:fldChar w:fldCharType="begin"/>
            </w:r>
            <w:r w:rsidR="00124DC0">
              <w:rPr>
                <w:noProof/>
                <w:webHidden/>
              </w:rPr>
              <w:instrText xml:space="preserve"> PAGEREF _Toc33184816 \h </w:instrText>
            </w:r>
            <w:r w:rsidR="00124DC0">
              <w:rPr>
                <w:noProof/>
                <w:webHidden/>
              </w:rPr>
            </w:r>
            <w:r w:rsidR="00124DC0">
              <w:rPr>
                <w:noProof/>
                <w:webHidden/>
              </w:rPr>
              <w:fldChar w:fldCharType="separate"/>
            </w:r>
            <w:r w:rsidR="00124DC0">
              <w:rPr>
                <w:noProof/>
                <w:webHidden/>
              </w:rPr>
              <w:t>26</w:t>
            </w:r>
            <w:r w:rsidR="00124DC0">
              <w:rPr>
                <w:noProof/>
                <w:webHidden/>
              </w:rPr>
              <w:fldChar w:fldCharType="end"/>
            </w:r>
          </w:hyperlink>
        </w:p>
        <w:p w14:paraId="7B2A80CC"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17" w:history="1">
            <w:r w:rsidR="00124DC0" w:rsidRPr="009A2F81">
              <w:rPr>
                <w:rStyle w:val="Hiperpovezava"/>
                <w:noProof/>
              </w:rPr>
              <w:t>8.2.1.2</w:t>
            </w:r>
            <w:r w:rsidR="00124DC0">
              <w:rPr>
                <w:rFonts w:eastAsiaTheme="minorEastAsia" w:cstheme="minorBidi"/>
                <w:noProof/>
                <w:sz w:val="22"/>
                <w:szCs w:val="20"/>
                <w:lang w:eastAsia="sl-SI"/>
              </w:rPr>
              <w:tab/>
            </w:r>
            <w:r w:rsidR="00124DC0" w:rsidRPr="009A2F81">
              <w:rPr>
                <w:rStyle w:val="Hiperpovezava"/>
                <w:noProof/>
              </w:rPr>
              <w:t>Gradnja novih skoraj nič-energijskih stavb iz lesa in izoliranimi z okoljsko prijaznimi izolacijskimi materiali</w:t>
            </w:r>
            <w:r w:rsidR="00124DC0">
              <w:rPr>
                <w:noProof/>
                <w:webHidden/>
              </w:rPr>
              <w:tab/>
            </w:r>
            <w:r w:rsidR="00124DC0">
              <w:rPr>
                <w:noProof/>
                <w:webHidden/>
              </w:rPr>
              <w:fldChar w:fldCharType="begin"/>
            </w:r>
            <w:r w:rsidR="00124DC0">
              <w:rPr>
                <w:noProof/>
                <w:webHidden/>
              </w:rPr>
              <w:instrText xml:space="preserve"> PAGEREF _Toc33184817 \h </w:instrText>
            </w:r>
            <w:r w:rsidR="00124DC0">
              <w:rPr>
                <w:noProof/>
                <w:webHidden/>
              </w:rPr>
            </w:r>
            <w:r w:rsidR="00124DC0">
              <w:rPr>
                <w:noProof/>
                <w:webHidden/>
              </w:rPr>
              <w:fldChar w:fldCharType="separate"/>
            </w:r>
            <w:r w:rsidR="00124DC0">
              <w:rPr>
                <w:noProof/>
                <w:webHidden/>
              </w:rPr>
              <w:t>26</w:t>
            </w:r>
            <w:r w:rsidR="00124DC0">
              <w:rPr>
                <w:noProof/>
                <w:webHidden/>
              </w:rPr>
              <w:fldChar w:fldCharType="end"/>
            </w:r>
          </w:hyperlink>
        </w:p>
        <w:p w14:paraId="289C01C1"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18" w:history="1">
            <w:r w:rsidR="00124DC0" w:rsidRPr="009A2F81">
              <w:rPr>
                <w:rStyle w:val="Hiperpovezava"/>
                <w:noProof/>
              </w:rPr>
              <w:t>8.2.1.3</w:t>
            </w:r>
            <w:r w:rsidR="00124DC0">
              <w:rPr>
                <w:rFonts w:eastAsiaTheme="minorEastAsia" w:cstheme="minorBidi"/>
                <w:noProof/>
                <w:sz w:val="22"/>
                <w:szCs w:val="20"/>
                <w:lang w:eastAsia="sl-SI"/>
              </w:rPr>
              <w:tab/>
            </w:r>
            <w:r w:rsidR="00124DC0" w:rsidRPr="009A2F81">
              <w:rPr>
                <w:rStyle w:val="Hiperpovezava"/>
                <w:noProof/>
              </w:rPr>
              <w:t>Toplotna izolacija obstoječih stavb</w:t>
            </w:r>
            <w:r w:rsidR="00124DC0">
              <w:rPr>
                <w:noProof/>
                <w:webHidden/>
              </w:rPr>
              <w:tab/>
            </w:r>
            <w:r w:rsidR="00124DC0">
              <w:rPr>
                <w:noProof/>
                <w:webHidden/>
              </w:rPr>
              <w:fldChar w:fldCharType="begin"/>
            </w:r>
            <w:r w:rsidR="00124DC0">
              <w:rPr>
                <w:noProof/>
                <w:webHidden/>
              </w:rPr>
              <w:instrText xml:space="preserve"> PAGEREF _Toc33184818 \h </w:instrText>
            </w:r>
            <w:r w:rsidR="00124DC0">
              <w:rPr>
                <w:noProof/>
                <w:webHidden/>
              </w:rPr>
            </w:r>
            <w:r w:rsidR="00124DC0">
              <w:rPr>
                <w:noProof/>
                <w:webHidden/>
              </w:rPr>
              <w:fldChar w:fldCharType="separate"/>
            </w:r>
            <w:r w:rsidR="00124DC0">
              <w:rPr>
                <w:noProof/>
                <w:webHidden/>
              </w:rPr>
              <w:t>26</w:t>
            </w:r>
            <w:r w:rsidR="00124DC0">
              <w:rPr>
                <w:noProof/>
                <w:webHidden/>
              </w:rPr>
              <w:fldChar w:fldCharType="end"/>
            </w:r>
          </w:hyperlink>
        </w:p>
        <w:p w14:paraId="03FC1552"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819" w:history="1">
            <w:r w:rsidR="00124DC0" w:rsidRPr="009A2F81">
              <w:rPr>
                <w:rStyle w:val="Hiperpovezava"/>
                <w:noProof/>
              </w:rPr>
              <w:t>8.2.2</w:t>
            </w:r>
            <w:r w:rsidR="00124DC0">
              <w:rPr>
                <w:rFonts w:eastAsiaTheme="minorEastAsia" w:cstheme="minorBidi"/>
                <w:i w:val="0"/>
                <w:iCs w:val="0"/>
                <w:noProof/>
                <w:sz w:val="22"/>
                <w:szCs w:val="20"/>
                <w:lang w:eastAsia="sl-SI"/>
              </w:rPr>
              <w:tab/>
            </w:r>
            <w:r w:rsidR="00124DC0" w:rsidRPr="009A2F81">
              <w:rPr>
                <w:rStyle w:val="Hiperpovezava"/>
                <w:noProof/>
              </w:rPr>
              <w:t>Daljinsko ogrevanje</w:t>
            </w:r>
            <w:r w:rsidR="00124DC0">
              <w:rPr>
                <w:noProof/>
                <w:webHidden/>
              </w:rPr>
              <w:tab/>
            </w:r>
            <w:r w:rsidR="00124DC0">
              <w:rPr>
                <w:noProof/>
                <w:webHidden/>
              </w:rPr>
              <w:fldChar w:fldCharType="begin"/>
            </w:r>
            <w:r w:rsidR="00124DC0">
              <w:rPr>
                <w:noProof/>
                <w:webHidden/>
              </w:rPr>
              <w:instrText xml:space="preserve"> PAGEREF _Toc33184819 \h </w:instrText>
            </w:r>
            <w:r w:rsidR="00124DC0">
              <w:rPr>
                <w:noProof/>
                <w:webHidden/>
              </w:rPr>
            </w:r>
            <w:r w:rsidR="00124DC0">
              <w:rPr>
                <w:noProof/>
                <w:webHidden/>
              </w:rPr>
              <w:fldChar w:fldCharType="separate"/>
            </w:r>
            <w:r w:rsidR="00124DC0">
              <w:rPr>
                <w:noProof/>
                <w:webHidden/>
              </w:rPr>
              <w:t>27</w:t>
            </w:r>
            <w:r w:rsidR="00124DC0">
              <w:rPr>
                <w:noProof/>
                <w:webHidden/>
              </w:rPr>
              <w:fldChar w:fldCharType="end"/>
            </w:r>
          </w:hyperlink>
        </w:p>
        <w:p w14:paraId="78CA93D9"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20" w:history="1">
            <w:r w:rsidR="00124DC0" w:rsidRPr="009A2F81">
              <w:rPr>
                <w:rStyle w:val="Hiperpovezava"/>
                <w:noProof/>
              </w:rPr>
              <w:t>8.2.2.1</w:t>
            </w:r>
            <w:r w:rsidR="00124DC0">
              <w:rPr>
                <w:rFonts w:eastAsiaTheme="minorEastAsia" w:cstheme="minorBidi"/>
                <w:noProof/>
                <w:sz w:val="22"/>
                <w:szCs w:val="20"/>
                <w:lang w:eastAsia="sl-SI"/>
              </w:rPr>
              <w:tab/>
            </w:r>
            <w:r w:rsidR="00124DC0" w:rsidRPr="009A2F81">
              <w:rPr>
                <w:rStyle w:val="Hiperpovezava"/>
                <w:noProof/>
              </w:rPr>
              <w:t>Določitev daljinskega ogrevanja kot prednostnega načina ogrevanja stavb v predpisih države in občin</w:t>
            </w:r>
            <w:r w:rsidR="00124DC0">
              <w:rPr>
                <w:noProof/>
                <w:webHidden/>
              </w:rPr>
              <w:tab/>
            </w:r>
            <w:r w:rsidR="00124DC0">
              <w:rPr>
                <w:noProof/>
                <w:webHidden/>
              </w:rPr>
              <w:fldChar w:fldCharType="begin"/>
            </w:r>
            <w:r w:rsidR="00124DC0">
              <w:rPr>
                <w:noProof/>
                <w:webHidden/>
              </w:rPr>
              <w:instrText xml:space="preserve"> PAGEREF _Toc33184820 \h </w:instrText>
            </w:r>
            <w:r w:rsidR="00124DC0">
              <w:rPr>
                <w:noProof/>
                <w:webHidden/>
              </w:rPr>
            </w:r>
            <w:r w:rsidR="00124DC0">
              <w:rPr>
                <w:noProof/>
                <w:webHidden/>
              </w:rPr>
              <w:fldChar w:fldCharType="separate"/>
            </w:r>
            <w:r w:rsidR="00124DC0">
              <w:rPr>
                <w:noProof/>
                <w:webHidden/>
              </w:rPr>
              <w:t>27</w:t>
            </w:r>
            <w:r w:rsidR="00124DC0">
              <w:rPr>
                <w:noProof/>
                <w:webHidden/>
              </w:rPr>
              <w:fldChar w:fldCharType="end"/>
            </w:r>
          </w:hyperlink>
        </w:p>
        <w:p w14:paraId="0E96DA5B"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21" w:history="1">
            <w:r w:rsidR="00124DC0" w:rsidRPr="009A2F81">
              <w:rPr>
                <w:rStyle w:val="Hiperpovezava"/>
                <w:noProof/>
              </w:rPr>
              <w:t>8.2.2.2</w:t>
            </w:r>
            <w:r w:rsidR="00124DC0">
              <w:rPr>
                <w:rFonts w:eastAsiaTheme="minorEastAsia" w:cstheme="minorBidi"/>
                <w:noProof/>
                <w:sz w:val="22"/>
                <w:szCs w:val="20"/>
                <w:lang w:eastAsia="sl-SI"/>
              </w:rPr>
              <w:tab/>
            </w:r>
            <w:r w:rsidR="00124DC0" w:rsidRPr="009A2F81">
              <w:rPr>
                <w:rStyle w:val="Hiperpovezava"/>
                <w:noProof/>
              </w:rPr>
              <w:t>Širitev daljinskega ogrevanja in optimizacija njegovega delovanja</w:t>
            </w:r>
            <w:r w:rsidR="00124DC0">
              <w:rPr>
                <w:noProof/>
                <w:webHidden/>
              </w:rPr>
              <w:tab/>
            </w:r>
            <w:r w:rsidR="00124DC0">
              <w:rPr>
                <w:noProof/>
                <w:webHidden/>
              </w:rPr>
              <w:fldChar w:fldCharType="begin"/>
            </w:r>
            <w:r w:rsidR="00124DC0">
              <w:rPr>
                <w:noProof/>
                <w:webHidden/>
              </w:rPr>
              <w:instrText xml:space="preserve"> PAGEREF _Toc33184821 \h </w:instrText>
            </w:r>
            <w:r w:rsidR="00124DC0">
              <w:rPr>
                <w:noProof/>
                <w:webHidden/>
              </w:rPr>
            </w:r>
            <w:r w:rsidR="00124DC0">
              <w:rPr>
                <w:noProof/>
                <w:webHidden/>
              </w:rPr>
              <w:fldChar w:fldCharType="separate"/>
            </w:r>
            <w:r w:rsidR="00124DC0">
              <w:rPr>
                <w:noProof/>
                <w:webHidden/>
              </w:rPr>
              <w:t>27</w:t>
            </w:r>
            <w:r w:rsidR="00124DC0">
              <w:rPr>
                <w:noProof/>
                <w:webHidden/>
              </w:rPr>
              <w:fldChar w:fldCharType="end"/>
            </w:r>
          </w:hyperlink>
        </w:p>
        <w:p w14:paraId="4C438589"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22" w:history="1">
            <w:r w:rsidR="00124DC0" w:rsidRPr="009A2F81">
              <w:rPr>
                <w:rStyle w:val="Hiperpovezava"/>
                <w:noProof/>
              </w:rPr>
              <w:t>8.2.2.3</w:t>
            </w:r>
            <w:r w:rsidR="00124DC0">
              <w:rPr>
                <w:rFonts w:eastAsiaTheme="minorEastAsia" w:cstheme="minorBidi"/>
                <w:noProof/>
                <w:sz w:val="22"/>
                <w:szCs w:val="20"/>
                <w:lang w:eastAsia="sl-SI"/>
              </w:rPr>
              <w:tab/>
            </w:r>
            <w:r w:rsidR="00124DC0" w:rsidRPr="009A2F81">
              <w:rPr>
                <w:rStyle w:val="Hiperpovezava"/>
                <w:noProof/>
              </w:rPr>
              <w:t>Uvajanje obnovljivih virov energije v sisteme daljinskega ogrevanja in drugih skupinskih kurilnih naprav</w:t>
            </w:r>
            <w:r w:rsidR="00124DC0">
              <w:rPr>
                <w:noProof/>
                <w:webHidden/>
              </w:rPr>
              <w:tab/>
            </w:r>
            <w:r w:rsidR="00124DC0">
              <w:rPr>
                <w:noProof/>
                <w:webHidden/>
              </w:rPr>
              <w:fldChar w:fldCharType="begin"/>
            </w:r>
            <w:r w:rsidR="00124DC0">
              <w:rPr>
                <w:noProof/>
                <w:webHidden/>
              </w:rPr>
              <w:instrText xml:space="preserve"> PAGEREF _Toc33184822 \h </w:instrText>
            </w:r>
            <w:r w:rsidR="00124DC0">
              <w:rPr>
                <w:noProof/>
                <w:webHidden/>
              </w:rPr>
            </w:r>
            <w:r w:rsidR="00124DC0">
              <w:rPr>
                <w:noProof/>
                <w:webHidden/>
              </w:rPr>
              <w:fldChar w:fldCharType="separate"/>
            </w:r>
            <w:r w:rsidR="00124DC0">
              <w:rPr>
                <w:noProof/>
                <w:webHidden/>
              </w:rPr>
              <w:t>28</w:t>
            </w:r>
            <w:r w:rsidR="00124DC0">
              <w:rPr>
                <w:noProof/>
                <w:webHidden/>
              </w:rPr>
              <w:fldChar w:fldCharType="end"/>
            </w:r>
          </w:hyperlink>
        </w:p>
        <w:p w14:paraId="5566C69D"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23" w:history="1">
            <w:r w:rsidR="00124DC0" w:rsidRPr="009A2F81">
              <w:rPr>
                <w:rStyle w:val="Hiperpovezava"/>
                <w:rFonts w:eastAsia="PMingLiU"/>
                <w:noProof/>
              </w:rPr>
              <w:t>8.2.2.4</w:t>
            </w:r>
            <w:r w:rsidR="00124DC0">
              <w:rPr>
                <w:rFonts w:eastAsiaTheme="minorEastAsia" w:cstheme="minorBidi"/>
                <w:noProof/>
                <w:sz w:val="22"/>
                <w:szCs w:val="20"/>
                <w:lang w:eastAsia="sl-SI"/>
              </w:rPr>
              <w:tab/>
            </w:r>
            <w:r w:rsidR="00124DC0" w:rsidRPr="009A2F81">
              <w:rPr>
                <w:rStyle w:val="Hiperpovezava"/>
                <w:rFonts w:eastAsia="PMingLiU"/>
                <w:noProof/>
              </w:rPr>
              <w:t>Ugotavljanje možnosti in spodbujanje mikro sistemov za daljinsko ogrevanje na lesno biomaso (DOLB) v primestnih naseljih in vaseh</w:t>
            </w:r>
            <w:r w:rsidR="00124DC0">
              <w:rPr>
                <w:noProof/>
                <w:webHidden/>
              </w:rPr>
              <w:tab/>
            </w:r>
            <w:r w:rsidR="00124DC0">
              <w:rPr>
                <w:noProof/>
                <w:webHidden/>
              </w:rPr>
              <w:fldChar w:fldCharType="begin"/>
            </w:r>
            <w:r w:rsidR="00124DC0">
              <w:rPr>
                <w:noProof/>
                <w:webHidden/>
              </w:rPr>
              <w:instrText xml:space="preserve"> PAGEREF _Toc33184823 \h </w:instrText>
            </w:r>
            <w:r w:rsidR="00124DC0">
              <w:rPr>
                <w:noProof/>
                <w:webHidden/>
              </w:rPr>
            </w:r>
            <w:r w:rsidR="00124DC0">
              <w:rPr>
                <w:noProof/>
                <w:webHidden/>
              </w:rPr>
              <w:fldChar w:fldCharType="separate"/>
            </w:r>
            <w:r w:rsidR="00124DC0">
              <w:rPr>
                <w:noProof/>
                <w:webHidden/>
              </w:rPr>
              <w:t>28</w:t>
            </w:r>
            <w:r w:rsidR="00124DC0">
              <w:rPr>
                <w:noProof/>
                <w:webHidden/>
              </w:rPr>
              <w:fldChar w:fldCharType="end"/>
            </w:r>
          </w:hyperlink>
        </w:p>
        <w:p w14:paraId="62DE59D0"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24" w:history="1">
            <w:r w:rsidR="00124DC0" w:rsidRPr="009A2F81">
              <w:rPr>
                <w:rStyle w:val="Hiperpovezava"/>
                <w:rFonts w:eastAsia="PMingLiU"/>
                <w:noProof/>
              </w:rPr>
              <w:t>8.2.2.5</w:t>
            </w:r>
            <w:r w:rsidR="00124DC0">
              <w:rPr>
                <w:rFonts w:eastAsiaTheme="minorEastAsia" w:cstheme="minorBidi"/>
                <w:noProof/>
                <w:sz w:val="22"/>
                <w:szCs w:val="20"/>
                <w:lang w:eastAsia="sl-SI"/>
              </w:rPr>
              <w:tab/>
            </w:r>
            <w:r w:rsidR="00124DC0" w:rsidRPr="009A2F81">
              <w:rPr>
                <w:rStyle w:val="Hiperpovezava"/>
                <w:rFonts w:eastAsia="PMingLiU"/>
                <w:noProof/>
              </w:rPr>
              <w:t>Ugotavljanje možnosti in spodbujanje gradnje malih skupinskih kurilnih naprav na lesno biomaso v naseljih</w:t>
            </w:r>
            <w:r w:rsidR="00124DC0">
              <w:rPr>
                <w:noProof/>
                <w:webHidden/>
              </w:rPr>
              <w:tab/>
            </w:r>
            <w:r w:rsidR="00124DC0">
              <w:rPr>
                <w:noProof/>
                <w:webHidden/>
              </w:rPr>
              <w:fldChar w:fldCharType="begin"/>
            </w:r>
            <w:r w:rsidR="00124DC0">
              <w:rPr>
                <w:noProof/>
                <w:webHidden/>
              </w:rPr>
              <w:instrText xml:space="preserve"> PAGEREF _Toc33184824 \h </w:instrText>
            </w:r>
            <w:r w:rsidR="00124DC0">
              <w:rPr>
                <w:noProof/>
                <w:webHidden/>
              </w:rPr>
            </w:r>
            <w:r w:rsidR="00124DC0">
              <w:rPr>
                <w:noProof/>
                <w:webHidden/>
              </w:rPr>
              <w:fldChar w:fldCharType="separate"/>
            </w:r>
            <w:r w:rsidR="00124DC0">
              <w:rPr>
                <w:noProof/>
                <w:webHidden/>
              </w:rPr>
              <w:t>29</w:t>
            </w:r>
            <w:r w:rsidR="00124DC0">
              <w:rPr>
                <w:noProof/>
                <w:webHidden/>
              </w:rPr>
              <w:fldChar w:fldCharType="end"/>
            </w:r>
          </w:hyperlink>
        </w:p>
        <w:p w14:paraId="0728662B"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25" w:history="1">
            <w:r w:rsidR="00124DC0" w:rsidRPr="009A2F81">
              <w:rPr>
                <w:rStyle w:val="Hiperpovezava"/>
                <w:rFonts w:eastAsia="PMingLiU"/>
                <w:noProof/>
                <w:lang w:eastAsia="ar-SA"/>
              </w:rPr>
              <w:t>8.2.2.6</w:t>
            </w:r>
            <w:r w:rsidR="00124DC0">
              <w:rPr>
                <w:rFonts w:eastAsiaTheme="minorEastAsia" w:cstheme="minorBidi"/>
                <w:noProof/>
                <w:sz w:val="22"/>
                <w:szCs w:val="20"/>
                <w:lang w:eastAsia="sl-SI"/>
              </w:rPr>
              <w:tab/>
            </w:r>
            <w:r w:rsidR="00124DC0" w:rsidRPr="009A2F81">
              <w:rPr>
                <w:rStyle w:val="Hiperpovezava"/>
                <w:rFonts w:eastAsia="PMingLiU"/>
                <w:noProof/>
                <w:lang w:eastAsia="ar-SA"/>
              </w:rPr>
              <w:t>Ugotavljanje možnosti in spodbujanje geotermalne energije kot energenta v sistemih daljinskega ogrevanja in v DOLB-ih</w:t>
            </w:r>
            <w:r w:rsidR="00124DC0">
              <w:rPr>
                <w:noProof/>
                <w:webHidden/>
              </w:rPr>
              <w:tab/>
            </w:r>
            <w:r w:rsidR="00124DC0">
              <w:rPr>
                <w:noProof/>
                <w:webHidden/>
              </w:rPr>
              <w:fldChar w:fldCharType="begin"/>
            </w:r>
            <w:r w:rsidR="00124DC0">
              <w:rPr>
                <w:noProof/>
                <w:webHidden/>
              </w:rPr>
              <w:instrText xml:space="preserve"> PAGEREF _Toc33184825 \h </w:instrText>
            </w:r>
            <w:r w:rsidR="00124DC0">
              <w:rPr>
                <w:noProof/>
                <w:webHidden/>
              </w:rPr>
            </w:r>
            <w:r w:rsidR="00124DC0">
              <w:rPr>
                <w:noProof/>
                <w:webHidden/>
              </w:rPr>
              <w:fldChar w:fldCharType="separate"/>
            </w:r>
            <w:r w:rsidR="00124DC0">
              <w:rPr>
                <w:noProof/>
                <w:webHidden/>
              </w:rPr>
              <w:t>29</w:t>
            </w:r>
            <w:r w:rsidR="00124DC0">
              <w:rPr>
                <w:noProof/>
                <w:webHidden/>
              </w:rPr>
              <w:fldChar w:fldCharType="end"/>
            </w:r>
          </w:hyperlink>
        </w:p>
        <w:p w14:paraId="33E43EC9"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26" w:history="1">
            <w:r w:rsidR="00124DC0" w:rsidRPr="009A2F81">
              <w:rPr>
                <w:rStyle w:val="Hiperpovezava"/>
                <w:rFonts w:eastAsia="PMingLiU"/>
                <w:noProof/>
                <w:lang w:eastAsia="ar-SA"/>
              </w:rPr>
              <w:t>8.2.2.7</w:t>
            </w:r>
            <w:r w:rsidR="00124DC0">
              <w:rPr>
                <w:rFonts w:eastAsiaTheme="minorEastAsia" w:cstheme="minorBidi"/>
                <w:noProof/>
                <w:sz w:val="22"/>
                <w:szCs w:val="20"/>
                <w:lang w:eastAsia="sl-SI"/>
              </w:rPr>
              <w:tab/>
            </w:r>
            <w:r w:rsidR="00124DC0" w:rsidRPr="009A2F81">
              <w:rPr>
                <w:rStyle w:val="Hiperpovezava"/>
                <w:rFonts w:eastAsia="PMingLiU"/>
                <w:noProof/>
                <w:lang w:eastAsia="ar-SA"/>
              </w:rPr>
              <w:t>Zamenjava in vzpostavitev obstoječih kotlovnic za ločene objekte</w:t>
            </w:r>
            <w:r w:rsidR="00124DC0">
              <w:rPr>
                <w:noProof/>
                <w:webHidden/>
              </w:rPr>
              <w:tab/>
            </w:r>
            <w:r w:rsidR="00124DC0">
              <w:rPr>
                <w:noProof/>
                <w:webHidden/>
              </w:rPr>
              <w:fldChar w:fldCharType="begin"/>
            </w:r>
            <w:r w:rsidR="00124DC0">
              <w:rPr>
                <w:noProof/>
                <w:webHidden/>
              </w:rPr>
              <w:instrText xml:space="preserve"> PAGEREF _Toc33184826 \h </w:instrText>
            </w:r>
            <w:r w:rsidR="00124DC0">
              <w:rPr>
                <w:noProof/>
                <w:webHidden/>
              </w:rPr>
            </w:r>
            <w:r w:rsidR="00124DC0">
              <w:rPr>
                <w:noProof/>
                <w:webHidden/>
              </w:rPr>
              <w:fldChar w:fldCharType="separate"/>
            </w:r>
            <w:r w:rsidR="00124DC0">
              <w:rPr>
                <w:noProof/>
                <w:webHidden/>
              </w:rPr>
              <w:t>30</w:t>
            </w:r>
            <w:r w:rsidR="00124DC0">
              <w:rPr>
                <w:noProof/>
                <w:webHidden/>
              </w:rPr>
              <w:fldChar w:fldCharType="end"/>
            </w:r>
          </w:hyperlink>
        </w:p>
        <w:p w14:paraId="56498394"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27" w:history="1">
            <w:r w:rsidR="00124DC0" w:rsidRPr="009A2F81">
              <w:rPr>
                <w:rStyle w:val="Hiperpovezava"/>
                <w:noProof/>
                <w:lang w:eastAsia="ar-SA"/>
              </w:rPr>
              <w:t>8.2.2.8</w:t>
            </w:r>
            <w:r w:rsidR="00124DC0">
              <w:rPr>
                <w:rFonts w:eastAsiaTheme="minorEastAsia" w:cstheme="minorBidi"/>
                <w:noProof/>
                <w:sz w:val="22"/>
                <w:szCs w:val="20"/>
                <w:lang w:eastAsia="sl-SI"/>
              </w:rPr>
              <w:tab/>
            </w:r>
            <w:r w:rsidR="00124DC0" w:rsidRPr="009A2F81">
              <w:rPr>
                <w:rStyle w:val="Hiperpovezava"/>
                <w:noProof/>
                <w:lang w:eastAsia="ar-SA"/>
              </w:rPr>
              <w:t>Povečevanje priključevanja na vse vrste sistemov daljinskega ogrevanja in skupinskih kurilnih naprav</w:t>
            </w:r>
            <w:r w:rsidR="00124DC0">
              <w:rPr>
                <w:noProof/>
                <w:webHidden/>
              </w:rPr>
              <w:tab/>
            </w:r>
            <w:r w:rsidR="00124DC0">
              <w:rPr>
                <w:noProof/>
                <w:webHidden/>
              </w:rPr>
              <w:fldChar w:fldCharType="begin"/>
            </w:r>
            <w:r w:rsidR="00124DC0">
              <w:rPr>
                <w:noProof/>
                <w:webHidden/>
              </w:rPr>
              <w:instrText xml:space="preserve"> PAGEREF _Toc33184827 \h </w:instrText>
            </w:r>
            <w:r w:rsidR="00124DC0">
              <w:rPr>
                <w:noProof/>
                <w:webHidden/>
              </w:rPr>
            </w:r>
            <w:r w:rsidR="00124DC0">
              <w:rPr>
                <w:noProof/>
                <w:webHidden/>
              </w:rPr>
              <w:fldChar w:fldCharType="separate"/>
            </w:r>
            <w:r w:rsidR="00124DC0">
              <w:rPr>
                <w:noProof/>
                <w:webHidden/>
              </w:rPr>
              <w:t>30</w:t>
            </w:r>
            <w:r w:rsidR="00124DC0">
              <w:rPr>
                <w:noProof/>
                <w:webHidden/>
              </w:rPr>
              <w:fldChar w:fldCharType="end"/>
            </w:r>
          </w:hyperlink>
        </w:p>
        <w:p w14:paraId="5D49A772"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28" w:history="1">
            <w:r w:rsidR="00124DC0" w:rsidRPr="009A2F81">
              <w:rPr>
                <w:rStyle w:val="Hiperpovezava"/>
                <w:noProof/>
                <w:lang w:eastAsia="ar-SA"/>
              </w:rPr>
              <w:t>8.2.2.9</w:t>
            </w:r>
            <w:r w:rsidR="00124DC0">
              <w:rPr>
                <w:rFonts w:eastAsiaTheme="minorEastAsia" w:cstheme="minorBidi"/>
                <w:noProof/>
                <w:sz w:val="22"/>
                <w:szCs w:val="20"/>
                <w:lang w:eastAsia="sl-SI"/>
              </w:rPr>
              <w:tab/>
            </w:r>
            <w:r w:rsidR="00124DC0" w:rsidRPr="009A2F81">
              <w:rPr>
                <w:rStyle w:val="Hiperpovezava"/>
                <w:noProof/>
                <w:lang w:eastAsia="ar-SA"/>
              </w:rPr>
              <w:t>Kogeneracija na lesno biomaso</w:t>
            </w:r>
            <w:r w:rsidR="00124DC0">
              <w:rPr>
                <w:noProof/>
                <w:webHidden/>
              </w:rPr>
              <w:tab/>
            </w:r>
            <w:r w:rsidR="00124DC0">
              <w:rPr>
                <w:noProof/>
                <w:webHidden/>
              </w:rPr>
              <w:fldChar w:fldCharType="begin"/>
            </w:r>
            <w:r w:rsidR="00124DC0">
              <w:rPr>
                <w:noProof/>
                <w:webHidden/>
              </w:rPr>
              <w:instrText xml:space="preserve"> PAGEREF _Toc33184828 \h </w:instrText>
            </w:r>
            <w:r w:rsidR="00124DC0">
              <w:rPr>
                <w:noProof/>
                <w:webHidden/>
              </w:rPr>
            </w:r>
            <w:r w:rsidR="00124DC0">
              <w:rPr>
                <w:noProof/>
                <w:webHidden/>
              </w:rPr>
              <w:fldChar w:fldCharType="separate"/>
            </w:r>
            <w:r w:rsidR="00124DC0">
              <w:rPr>
                <w:noProof/>
                <w:webHidden/>
              </w:rPr>
              <w:t>30</w:t>
            </w:r>
            <w:r w:rsidR="00124DC0">
              <w:rPr>
                <w:noProof/>
                <w:webHidden/>
              </w:rPr>
              <w:fldChar w:fldCharType="end"/>
            </w:r>
          </w:hyperlink>
        </w:p>
        <w:p w14:paraId="6DA9A2B8"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29" w:history="1">
            <w:r w:rsidR="00124DC0" w:rsidRPr="009A2F81">
              <w:rPr>
                <w:rStyle w:val="Hiperpovezava"/>
                <w:noProof/>
                <w:lang w:eastAsia="ar-SA"/>
              </w:rPr>
              <w:t>8.2.2.10</w:t>
            </w:r>
            <w:r w:rsidR="00124DC0">
              <w:rPr>
                <w:rFonts w:eastAsiaTheme="minorEastAsia" w:cstheme="minorBidi"/>
                <w:noProof/>
                <w:sz w:val="22"/>
                <w:szCs w:val="20"/>
                <w:lang w:eastAsia="sl-SI"/>
              </w:rPr>
              <w:tab/>
            </w:r>
            <w:r w:rsidR="00124DC0" w:rsidRPr="009A2F81">
              <w:rPr>
                <w:rStyle w:val="Hiperpovezava"/>
                <w:noProof/>
                <w:lang w:eastAsia="ar-SA"/>
              </w:rPr>
              <w:t>Ogrevanje z odvečno toploto iz industrijskih procesov</w:t>
            </w:r>
            <w:r w:rsidR="00124DC0">
              <w:rPr>
                <w:noProof/>
                <w:webHidden/>
              </w:rPr>
              <w:tab/>
            </w:r>
            <w:r w:rsidR="00124DC0">
              <w:rPr>
                <w:noProof/>
                <w:webHidden/>
              </w:rPr>
              <w:fldChar w:fldCharType="begin"/>
            </w:r>
            <w:r w:rsidR="00124DC0">
              <w:rPr>
                <w:noProof/>
                <w:webHidden/>
              </w:rPr>
              <w:instrText xml:space="preserve"> PAGEREF _Toc33184829 \h </w:instrText>
            </w:r>
            <w:r w:rsidR="00124DC0">
              <w:rPr>
                <w:noProof/>
                <w:webHidden/>
              </w:rPr>
            </w:r>
            <w:r w:rsidR="00124DC0">
              <w:rPr>
                <w:noProof/>
                <w:webHidden/>
              </w:rPr>
              <w:fldChar w:fldCharType="separate"/>
            </w:r>
            <w:r w:rsidR="00124DC0">
              <w:rPr>
                <w:noProof/>
                <w:webHidden/>
              </w:rPr>
              <w:t>30</w:t>
            </w:r>
            <w:r w:rsidR="00124DC0">
              <w:rPr>
                <w:noProof/>
                <w:webHidden/>
              </w:rPr>
              <w:fldChar w:fldCharType="end"/>
            </w:r>
          </w:hyperlink>
        </w:p>
        <w:p w14:paraId="1FD452AC"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830" w:history="1">
            <w:r w:rsidR="00124DC0" w:rsidRPr="009A2F81">
              <w:rPr>
                <w:rStyle w:val="Hiperpovezava"/>
                <w:noProof/>
              </w:rPr>
              <w:t>8.2.3</w:t>
            </w:r>
            <w:r w:rsidR="00124DC0">
              <w:rPr>
                <w:rFonts w:eastAsiaTheme="minorEastAsia" w:cstheme="minorBidi"/>
                <w:i w:val="0"/>
                <w:iCs w:val="0"/>
                <w:noProof/>
                <w:sz w:val="22"/>
                <w:szCs w:val="20"/>
                <w:lang w:eastAsia="sl-SI"/>
              </w:rPr>
              <w:tab/>
            </w:r>
            <w:r w:rsidR="00124DC0" w:rsidRPr="009A2F81">
              <w:rPr>
                <w:rStyle w:val="Hiperpovezava"/>
                <w:noProof/>
              </w:rPr>
              <w:t>Ogrevanje s plinom</w:t>
            </w:r>
            <w:r w:rsidR="00124DC0">
              <w:rPr>
                <w:noProof/>
                <w:webHidden/>
              </w:rPr>
              <w:tab/>
            </w:r>
            <w:r w:rsidR="00124DC0">
              <w:rPr>
                <w:noProof/>
                <w:webHidden/>
              </w:rPr>
              <w:fldChar w:fldCharType="begin"/>
            </w:r>
            <w:r w:rsidR="00124DC0">
              <w:rPr>
                <w:noProof/>
                <w:webHidden/>
              </w:rPr>
              <w:instrText xml:space="preserve"> PAGEREF _Toc33184830 \h </w:instrText>
            </w:r>
            <w:r w:rsidR="00124DC0">
              <w:rPr>
                <w:noProof/>
                <w:webHidden/>
              </w:rPr>
            </w:r>
            <w:r w:rsidR="00124DC0">
              <w:rPr>
                <w:noProof/>
                <w:webHidden/>
              </w:rPr>
              <w:fldChar w:fldCharType="separate"/>
            </w:r>
            <w:r w:rsidR="00124DC0">
              <w:rPr>
                <w:noProof/>
                <w:webHidden/>
              </w:rPr>
              <w:t>31</w:t>
            </w:r>
            <w:r w:rsidR="00124DC0">
              <w:rPr>
                <w:noProof/>
                <w:webHidden/>
              </w:rPr>
              <w:fldChar w:fldCharType="end"/>
            </w:r>
          </w:hyperlink>
        </w:p>
        <w:p w14:paraId="2F7464A1"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31" w:history="1">
            <w:r w:rsidR="00124DC0" w:rsidRPr="009A2F81">
              <w:rPr>
                <w:rStyle w:val="Hiperpovezava"/>
                <w:noProof/>
              </w:rPr>
              <w:t>8.2.3.1</w:t>
            </w:r>
            <w:r w:rsidR="00124DC0">
              <w:rPr>
                <w:rFonts w:eastAsiaTheme="minorEastAsia" w:cstheme="minorBidi"/>
                <w:noProof/>
                <w:sz w:val="22"/>
                <w:szCs w:val="20"/>
                <w:lang w:eastAsia="sl-SI"/>
              </w:rPr>
              <w:tab/>
            </w:r>
            <w:r w:rsidR="00124DC0" w:rsidRPr="009A2F81">
              <w:rPr>
                <w:rStyle w:val="Hiperpovezava"/>
                <w:noProof/>
              </w:rPr>
              <w:t>Širitev plinovodnega omrežja</w:t>
            </w:r>
            <w:r w:rsidR="00124DC0">
              <w:rPr>
                <w:noProof/>
                <w:webHidden/>
              </w:rPr>
              <w:tab/>
            </w:r>
            <w:r w:rsidR="00124DC0">
              <w:rPr>
                <w:noProof/>
                <w:webHidden/>
              </w:rPr>
              <w:fldChar w:fldCharType="begin"/>
            </w:r>
            <w:r w:rsidR="00124DC0">
              <w:rPr>
                <w:noProof/>
                <w:webHidden/>
              </w:rPr>
              <w:instrText xml:space="preserve"> PAGEREF _Toc33184831 \h </w:instrText>
            </w:r>
            <w:r w:rsidR="00124DC0">
              <w:rPr>
                <w:noProof/>
                <w:webHidden/>
              </w:rPr>
            </w:r>
            <w:r w:rsidR="00124DC0">
              <w:rPr>
                <w:noProof/>
                <w:webHidden/>
              </w:rPr>
              <w:fldChar w:fldCharType="separate"/>
            </w:r>
            <w:r w:rsidR="00124DC0">
              <w:rPr>
                <w:noProof/>
                <w:webHidden/>
              </w:rPr>
              <w:t>31</w:t>
            </w:r>
            <w:r w:rsidR="00124DC0">
              <w:rPr>
                <w:noProof/>
                <w:webHidden/>
              </w:rPr>
              <w:fldChar w:fldCharType="end"/>
            </w:r>
          </w:hyperlink>
        </w:p>
        <w:p w14:paraId="1F454DA8"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32" w:history="1">
            <w:r w:rsidR="00124DC0" w:rsidRPr="009A2F81">
              <w:rPr>
                <w:rStyle w:val="Hiperpovezava"/>
                <w:noProof/>
              </w:rPr>
              <w:t>8.2.3.2</w:t>
            </w:r>
            <w:r w:rsidR="00124DC0">
              <w:rPr>
                <w:rFonts w:eastAsiaTheme="minorEastAsia" w:cstheme="minorBidi"/>
                <w:noProof/>
                <w:sz w:val="22"/>
                <w:szCs w:val="20"/>
                <w:lang w:eastAsia="sl-SI"/>
              </w:rPr>
              <w:tab/>
            </w:r>
            <w:r w:rsidR="00124DC0" w:rsidRPr="009A2F81">
              <w:rPr>
                <w:rStyle w:val="Hiperpovezava"/>
                <w:noProof/>
              </w:rPr>
              <w:t>Priključevanje objektov na plinovodno omrežje</w:t>
            </w:r>
            <w:r w:rsidR="00124DC0">
              <w:rPr>
                <w:noProof/>
                <w:webHidden/>
              </w:rPr>
              <w:tab/>
            </w:r>
            <w:r w:rsidR="00124DC0">
              <w:rPr>
                <w:noProof/>
                <w:webHidden/>
              </w:rPr>
              <w:fldChar w:fldCharType="begin"/>
            </w:r>
            <w:r w:rsidR="00124DC0">
              <w:rPr>
                <w:noProof/>
                <w:webHidden/>
              </w:rPr>
              <w:instrText xml:space="preserve"> PAGEREF _Toc33184832 \h </w:instrText>
            </w:r>
            <w:r w:rsidR="00124DC0">
              <w:rPr>
                <w:noProof/>
                <w:webHidden/>
              </w:rPr>
            </w:r>
            <w:r w:rsidR="00124DC0">
              <w:rPr>
                <w:noProof/>
                <w:webHidden/>
              </w:rPr>
              <w:fldChar w:fldCharType="separate"/>
            </w:r>
            <w:r w:rsidR="00124DC0">
              <w:rPr>
                <w:noProof/>
                <w:webHidden/>
              </w:rPr>
              <w:t>31</w:t>
            </w:r>
            <w:r w:rsidR="00124DC0">
              <w:rPr>
                <w:noProof/>
                <w:webHidden/>
              </w:rPr>
              <w:fldChar w:fldCharType="end"/>
            </w:r>
          </w:hyperlink>
        </w:p>
        <w:p w14:paraId="40C0DF5A"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833" w:history="1">
            <w:r w:rsidR="00124DC0" w:rsidRPr="009A2F81">
              <w:rPr>
                <w:rStyle w:val="Hiperpovezava"/>
                <w:noProof/>
              </w:rPr>
              <w:t>8.2.4</w:t>
            </w:r>
            <w:r w:rsidR="00124DC0">
              <w:rPr>
                <w:rFonts w:eastAsiaTheme="minorEastAsia" w:cstheme="minorBidi"/>
                <w:i w:val="0"/>
                <w:iCs w:val="0"/>
                <w:noProof/>
                <w:sz w:val="22"/>
                <w:szCs w:val="20"/>
                <w:lang w:eastAsia="sl-SI"/>
              </w:rPr>
              <w:tab/>
            </w:r>
            <w:r w:rsidR="00124DC0" w:rsidRPr="009A2F81">
              <w:rPr>
                <w:rStyle w:val="Hiperpovezava"/>
                <w:noProof/>
              </w:rPr>
              <w:t>Male kurilne naprave</w:t>
            </w:r>
            <w:r w:rsidR="00124DC0">
              <w:rPr>
                <w:noProof/>
                <w:webHidden/>
              </w:rPr>
              <w:tab/>
            </w:r>
            <w:r w:rsidR="00124DC0">
              <w:rPr>
                <w:noProof/>
                <w:webHidden/>
              </w:rPr>
              <w:fldChar w:fldCharType="begin"/>
            </w:r>
            <w:r w:rsidR="00124DC0">
              <w:rPr>
                <w:noProof/>
                <w:webHidden/>
              </w:rPr>
              <w:instrText xml:space="preserve"> PAGEREF _Toc33184833 \h </w:instrText>
            </w:r>
            <w:r w:rsidR="00124DC0">
              <w:rPr>
                <w:noProof/>
                <w:webHidden/>
              </w:rPr>
            </w:r>
            <w:r w:rsidR="00124DC0">
              <w:rPr>
                <w:noProof/>
                <w:webHidden/>
              </w:rPr>
              <w:fldChar w:fldCharType="separate"/>
            </w:r>
            <w:r w:rsidR="00124DC0">
              <w:rPr>
                <w:noProof/>
                <w:webHidden/>
              </w:rPr>
              <w:t>31</w:t>
            </w:r>
            <w:r w:rsidR="00124DC0">
              <w:rPr>
                <w:noProof/>
                <w:webHidden/>
              </w:rPr>
              <w:fldChar w:fldCharType="end"/>
            </w:r>
          </w:hyperlink>
        </w:p>
        <w:p w14:paraId="424557D0"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34" w:history="1">
            <w:r w:rsidR="00124DC0" w:rsidRPr="009A2F81">
              <w:rPr>
                <w:rStyle w:val="Hiperpovezava"/>
                <w:noProof/>
                <w:lang w:eastAsia="ar-SA"/>
              </w:rPr>
              <w:t>8.2.4.1</w:t>
            </w:r>
            <w:r w:rsidR="00124DC0">
              <w:rPr>
                <w:rFonts w:eastAsiaTheme="minorEastAsia" w:cstheme="minorBidi"/>
                <w:noProof/>
                <w:sz w:val="22"/>
                <w:szCs w:val="20"/>
                <w:lang w:eastAsia="sl-SI"/>
              </w:rPr>
              <w:tab/>
            </w:r>
            <w:r w:rsidR="00124DC0" w:rsidRPr="009A2F81">
              <w:rPr>
                <w:rStyle w:val="Hiperpovezava"/>
                <w:noProof/>
                <w:lang w:eastAsia="ar-SA"/>
              </w:rPr>
              <w:t>Dodatno spodbujanje zamenjave obstoječih kurilnih naprav z ustreznejšimi kurilnimi napravami in drugimi načini ogrevanja z obnovljivimi viri energije</w:t>
            </w:r>
            <w:r w:rsidR="00124DC0">
              <w:rPr>
                <w:noProof/>
                <w:webHidden/>
              </w:rPr>
              <w:tab/>
            </w:r>
            <w:r w:rsidR="00124DC0">
              <w:rPr>
                <w:noProof/>
                <w:webHidden/>
              </w:rPr>
              <w:fldChar w:fldCharType="begin"/>
            </w:r>
            <w:r w:rsidR="00124DC0">
              <w:rPr>
                <w:noProof/>
                <w:webHidden/>
              </w:rPr>
              <w:instrText xml:space="preserve"> PAGEREF _Toc33184834 \h </w:instrText>
            </w:r>
            <w:r w:rsidR="00124DC0">
              <w:rPr>
                <w:noProof/>
                <w:webHidden/>
              </w:rPr>
            </w:r>
            <w:r w:rsidR="00124DC0">
              <w:rPr>
                <w:noProof/>
                <w:webHidden/>
              </w:rPr>
              <w:fldChar w:fldCharType="separate"/>
            </w:r>
            <w:r w:rsidR="00124DC0">
              <w:rPr>
                <w:noProof/>
                <w:webHidden/>
              </w:rPr>
              <w:t>31</w:t>
            </w:r>
            <w:r w:rsidR="00124DC0">
              <w:rPr>
                <w:noProof/>
                <w:webHidden/>
              </w:rPr>
              <w:fldChar w:fldCharType="end"/>
            </w:r>
          </w:hyperlink>
        </w:p>
        <w:p w14:paraId="7946916A"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35" w:history="1">
            <w:r w:rsidR="00124DC0" w:rsidRPr="009A2F81">
              <w:rPr>
                <w:rStyle w:val="Hiperpovezava"/>
                <w:noProof/>
                <w:lang w:eastAsia="ar-SA"/>
              </w:rPr>
              <w:t>8.2.4.2</w:t>
            </w:r>
            <w:r w:rsidR="00124DC0">
              <w:rPr>
                <w:rFonts w:eastAsiaTheme="minorEastAsia" w:cstheme="minorBidi"/>
                <w:noProof/>
                <w:sz w:val="22"/>
                <w:szCs w:val="20"/>
                <w:lang w:eastAsia="sl-SI"/>
              </w:rPr>
              <w:tab/>
            </w:r>
            <w:r w:rsidR="00124DC0" w:rsidRPr="009A2F81">
              <w:rPr>
                <w:rStyle w:val="Hiperpovezava"/>
                <w:noProof/>
                <w:lang w:eastAsia="ar-SA"/>
              </w:rPr>
              <w:t>Svetovanje občanom o uporabi malih kurilnih naprav in merjenje vlažnosti lesne biomase</w:t>
            </w:r>
            <w:r w:rsidR="00124DC0">
              <w:rPr>
                <w:noProof/>
                <w:webHidden/>
              </w:rPr>
              <w:tab/>
            </w:r>
            <w:r w:rsidR="00124DC0">
              <w:rPr>
                <w:noProof/>
                <w:webHidden/>
              </w:rPr>
              <w:fldChar w:fldCharType="begin"/>
            </w:r>
            <w:r w:rsidR="00124DC0">
              <w:rPr>
                <w:noProof/>
                <w:webHidden/>
              </w:rPr>
              <w:instrText xml:space="preserve"> PAGEREF _Toc33184835 \h </w:instrText>
            </w:r>
            <w:r w:rsidR="00124DC0">
              <w:rPr>
                <w:noProof/>
                <w:webHidden/>
              </w:rPr>
            </w:r>
            <w:r w:rsidR="00124DC0">
              <w:rPr>
                <w:noProof/>
                <w:webHidden/>
              </w:rPr>
              <w:fldChar w:fldCharType="separate"/>
            </w:r>
            <w:r w:rsidR="00124DC0">
              <w:rPr>
                <w:noProof/>
                <w:webHidden/>
              </w:rPr>
              <w:t>31</w:t>
            </w:r>
            <w:r w:rsidR="00124DC0">
              <w:rPr>
                <w:noProof/>
                <w:webHidden/>
              </w:rPr>
              <w:fldChar w:fldCharType="end"/>
            </w:r>
          </w:hyperlink>
        </w:p>
        <w:p w14:paraId="23457AF5"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836" w:history="1">
            <w:r w:rsidR="00124DC0" w:rsidRPr="009A2F81">
              <w:rPr>
                <w:rStyle w:val="Hiperpovezava"/>
                <w:noProof/>
              </w:rPr>
              <w:t>8.2.5</w:t>
            </w:r>
            <w:r w:rsidR="00124DC0">
              <w:rPr>
                <w:rFonts w:eastAsiaTheme="minorEastAsia" w:cstheme="minorBidi"/>
                <w:i w:val="0"/>
                <w:iCs w:val="0"/>
                <w:noProof/>
                <w:sz w:val="22"/>
                <w:szCs w:val="20"/>
                <w:lang w:eastAsia="sl-SI"/>
              </w:rPr>
              <w:tab/>
            </w:r>
            <w:r w:rsidR="00124DC0" w:rsidRPr="009A2F81">
              <w:rPr>
                <w:rStyle w:val="Hiperpovezava"/>
                <w:noProof/>
              </w:rPr>
              <w:t>Horizontalni ukrepi na področju ogrevanja stavb</w:t>
            </w:r>
            <w:r w:rsidR="00124DC0">
              <w:rPr>
                <w:noProof/>
                <w:webHidden/>
              </w:rPr>
              <w:tab/>
            </w:r>
            <w:r w:rsidR="00124DC0">
              <w:rPr>
                <w:noProof/>
                <w:webHidden/>
              </w:rPr>
              <w:fldChar w:fldCharType="begin"/>
            </w:r>
            <w:r w:rsidR="00124DC0">
              <w:rPr>
                <w:noProof/>
                <w:webHidden/>
              </w:rPr>
              <w:instrText xml:space="preserve"> PAGEREF _Toc33184836 \h </w:instrText>
            </w:r>
            <w:r w:rsidR="00124DC0">
              <w:rPr>
                <w:noProof/>
                <w:webHidden/>
              </w:rPr>
            </w:r>
            <w:r w:rsidR="00124DC0">
              <w:rPr>
                <w:noProof/>
                <w:webHidden/>
              </w:rPr>
              <w:fldChar w:fldCharType="separate"/>
            </w:r>
            <w:r w:rsidR="00124DC0">
              <w:rPr>
                <w:noProof/>
                <w:webHidden/>
              </w:rPr>
              <w:t>32</w:t>
            </w:r>
            <w:r w:rsidR="00124DC0">
              <w:rPr>
                <w:noProof/>
                <w:webHidden/>
              </w:rPr>
              <w:fldChar w:fldCharType="end"/>
            </w:r>
          </w:hyperlink>
        </w:p>
        <w:p w14:paraId="3B8ACE9D"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37" w:history="1">
            <w:r w:rsidR="00124DC0" w:rsidRPr="009A2F81">
              <w:rPr>
                <w:rStyle w:val="Hiperpovezava"/>
                <w:noProof/>
              </w:rPr>
              <w:t>8.2.5.1</w:t>
            </w:r>
            <w:r w:rsidR="00124DC0">
              <w:rPr>
                <w:rFonts w:eastAsiaTheme="minorEastAsia" w:cstheme="minorBidi"/>
                <w:noProof/>
                <w:sz w:val="22"/>
                <w:szCs w:val="20"/>
                <w:lang w:eastAsia="sl-SI"/>
              </w:rPr>
              <w:tab/>
            </w:r>
            <w:r w:rsidR="00124DC0" w:rsidRPr="009A2F81">
              <w:rPr>
                <w:rStyle w:val="Hiperpovezava"/>
                <w:noProof/>
              </w:rPr>
              <w:t>Odvračanje rabe kakovostnega lesa za ogrevanje stavb</w:t>
            </w:r>
            <w:r w:rsidR="00124DC0">
              <w:rPr>
                <w:noProof/>
                <w:webHidden/>
              </w:rPr>
              <w:tab/>
            </w:r>
            <w:r w:rsidR="00124DC0">
              <w:rPr>
                <w:noProof/>
                <w:webHidden/>
              </w:rPr>
              <w:fldChar w:fldCharType="begin"/>
            </w:r>
            <w:r w:rsidR="00124DC0">
              <w:rPr>
                <w:noProof/>
                <w:webHidden/>
              </w:rPr>
              <w:instrText xml:space="preserve"> PAGEREF _Toc33184837 \h </w:instrText>
            </w:r>
            <w:r w:rsidR="00124DC0">
              <w:rPr>
                <w:noProof/>
                <w:webHidden/>
              </w:rPr>
            </w:r>
            <w:r w:rsidR="00124DC0">
              <w:rPr>
                <w:noProof/>
                <w:webHidden/>
              </w:rPr>
              <w:fldChar w:fldCharType="separate"/>
            </w:r>
            <w:r w:rsidR="00124DC0">
              <w:rPr>
                <w:noProof/>
                <w:webHidden/>
              </w:rPr>
              <w:t>32</w:t>
            </w:r>
            <w:r w:rsidR="00124DC0">
              <w:rPr>
                <w:noProof/>
                <w:webHidden/>
              </w:rPr>
              <w:fldChar w:fldCharType="end"/>
            </w:r>
          </w:hyperlink>
        </w:p>
        <w:p w14:paraId="57252D0F"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38" w:history="1">
            <w:r w:rsidR="00124DC0" w:rsidRPr="009A2F81">
              <w:rPr>
                <w:rStyle w:val="Hiperpovezava"/>
                <w:noProof/>
                <w:lang w:eastAsia="ar-SA"/>
              </w:rPr>
              <w:t>8.2.5.2</w:t>
            </w:r>
            <w:r w:rsidR="00124DC0">
              <w:rPr>
                <w:rFonts w:eastAsiaTheme="minorEastAsia" w:cstheme="minorBidi"/>
                <w:noProof/>
                <w:sz w:val="22"/>
                <w:szCs w:val="20"/>
                <w:lang w:eastAsia="sl-SI"/>
              </w:rPr>
              <w:tab/>
            </w:r>
            <w:r w:rsidR="00124DC0" w:rsidRPr="009A2F81">
              <w:rPr>
                <w:rStyle w:val="Hiperpovezava"/>
                <w:noProof/>
                <w:lang w:eastAsia="ar-SA"/>
              </w:rPr>
              <w:t>Izvajanje poostrenega nadzora nad kurjenjem odpadkov v malih kurilnih napravah in na prostem</w:t>
            </w:r>
            <w:r w:rsidR="00124DC0">
              <w:rPr>
                <w:noProof/>
                <w:webHidden/>
              </w:rPr>
              <w:tab/>
            </w:r>
            <w:r w:rsidR="00124DC0">
              <w:rPr>
                <w:noProof/>
                <w:webHidden/>
              </w:rPr>
              <w:fldChar w:fldCharType="begin"/>
            </w:r>
            <w:r w:rsidR="00124DC0">
              <w:rPr>
                <w:noProof/>
                <w:webHidden/>
              </w:rPr>
              <w:instrText xml:space="preserve"> PAGEREF _Toc33184838 \h </w:instrText>
            </w:r>
            <w:r w:rsidR="00124DC0">
              <w:rPr>
                <w:noProof/>
                <w:webHidden/>
              </w:rPr>
            </w:r>
            <w:r w:rsidR="00124DC0">
              <w:rPr>
                <w:noProof/>
                <w:webHidden/>
              </w:rPr>
              <w:fldChar w:fldCharType="separate"/>
            </w:r>
            <w:r w:rsidR="00124DC0">
              <w:rPr>
                <w:noProof/>
                <w:webHidden/>
              </w:rPr>
              <w:t>33</w:t>
            </w:r>
            <w:r w:rsidR="00124DC0">
              <w:rPr>
                <w:noProof/>
                <w:webHidden/>
              </w:rPr>
              <w:fldChar w:fldCharType="end"/>
            </w:r>
          </w:hyperlink>
        </w:p>
        <w:p w14:paraId="483E71FD"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39" w:history="1">
            <w:r w:rsidR="00124DC0" w:rsidRPr="009A2F81">
              <w:rPr>
                <w:rStyle w:val="Hiperpovezava"/>
                <w:noProof/>
                <w:lang w:eastAsia="ar-SA"/>
              </w:rPr>
              <w:t>8.2.5.3</w:t>
            </w:r>
            <w:r w:rsidR="00124DC0">
              <w:rPr>
                <w:rFonts w:eastAsiaTheme="minorEastAsia" w:cstheme="minorBidi"/>
                <w:noProof/>
                <w:sz w:val="22"/>
                <w:szCs w:val="20"/>
                <w:lang w:eastAsia="sl-SI"/>
              </w:rPr>
              <w:tab/>
            </w:r>
            <w:r w:rsidR="00124DC0" w:rsidRPr="009A2F81">
              <w:rPr>
                <w:rStyle w:val="Hiperpovezava"/>
                <w:noProof/>
                <w:lang w:eastAsia="ar-SA"/>
              </w:rPr>
              <w:t>Vzpostavitev in delovanje mobilnega demonstracijskega centra za kurjenje v malih kurilnih napravah - MDCMKN</w:t>
            </w:r>
            <w:r w:rsidR="00124DC0">
              <w:rPr>
                <w:noProof/>
                <w:webHidden/>
              </w:rPr>
              <w:tab/>
            </w:r>
            <w:r w:rsidR="00124DC0">
              <w:rPr>
                <w:noProof/>
                <w:webHidden/>
              </w:rPr>
              <w:fldChar w:fldCharType="begin"/>
            </w:r>
            <w:r w:rsidR="00124DC0">
              <w:rPr>
                <w:noProof/>
                <w:webHidden/>
              </w:rPr>
              <w:instrText xml:space="preserve"> PAGEREF _Toc33184839 \h </w:instrText>
            </w:r>
            <w:r w:rsidR="00124DC0">
              <w:rPr>
                <w:noProof/>
                <w:webHidden/>
              </w:rPr>
            </w:r>
            <w:r w:rsidR="00124DC0">
              <w:rPr>
                <w:noProof/>
                <w:webHidden/>
              </w:rPr>
              <w:fldChar w:fldCharType="separate"/>
            </w:r>
            <w:r w:rsidR="00124DC0">
              <w:rPr>
                <w:noProof/>
                <w:webHidden/>
              </w:rPr>
              <w:t>33</w:t>
            </w:r>
            <w:r w:rsidR="00124DC0">
              <w:rPr>
                <w:noProof/>
                <w:webHidden/>
              </w:rPr>
              <w:fldChar w:fldCharType="end"/>
            </w:r>
          </w:hyperlink>
        </w:p>
        <w:p w14:paraId="1EA7D313"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40" w:history="1">
            <w:r w:rsidR="00124DC0" w:rsidRPr="009A2F81">
              <w:rPr>
                <w:rStyle w:val="Hiperpovezava"/>
                <w:noProof/>
                <w:lang w:eastAsia="ar-SA"/>
              </w:rPr>
              <w:t>8.2.5.4</w:t>
            </w:r>
            <w:r w:rsidR="00124DC0">
              <w:rPr>
                <w:rFonts w:eastAsiaTheme="minorEastAsia" w:cstheme="minorBidi"/>
                <w:noProof/>
                <w:sz w:val="22"/>
                <w:szCs w:val="20"/>
                <w:lang w:eastAsia="sl-SI"/>
              </w:rPr>
              <w:tab/>
            </w:r>
            <w:r w:rsidR="00124DC0" w:rsidRPr="009A2F81">
              <w:rPr>
                <w:rStyle w:val="Hiperpovezava"/>
                <w:noProof/>
                <w:lang w:eastAsia="ar-SA"/>
              </w:rPr>
              <w:t>Odvračanje rabe kakovostnega lesa za ogrevanje in spodbujanje lesne industrije s čim višjo dodano vrednostjo</w:t>
            </w:r>
            <w:r w:rsidR="00124DC0">
              <w:rPr>
                <w:noProof/>
                <w:webHidden/>
              </w:rPr>
              <w:tab/>
            </w:r>
            <w:r w:rsidR="00124DC0">
              <w:rPr>
                <w:noProof/>
                <w:webHidden/>
              </w:rPr>
              <w:fldChar w:fldCharType="begin"/>
            </w:r>
            <w:r w:rsidR="00124DC0">
              <w:rPr>
                <w:noProof/>
                <w:webHidden/>
              </w:rPr>
              <w:instrText xml:space="preserve"> PAGEREF _Toc33184840 \h </w:instrText>
            </w:r>
            <w:r w:rsidR="00124DC0">
              <w:rPr>
                <w:noProof/>
                <w:webHidden/>
              </w:rPr>
            </w:r>
            <w:r w:rsidR="00124DC0">
              <w:rPr>
                <w:noProof/>
                <w:webHidden/>
              </w:rPr>
              <w:fldChar w:fldCharType="separate"/>
            </w:r>
            <w:r w:rsidR="00124DC0">
              <w:rPr>
                <w:noProof/>
                <w:webHidden/>
              </w:rPr>
              <w:t>33</w:t>
            </w:r>
            <w:r w:rsidR="00124DC0">
              <w:rPr>
                <w:noProof/>
                <w:webHidden/>
              </w:rPr>
              <w:fldChar w:fldCharType="end"/>
            </w:r>
          </w:hyperlink>
        </w:p>
        <w:p w14:paraId="2759436A"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41" w:history="1">
            <w:r w:rsidR="00124DC0" w:rsidRPr="009A2F81">
              <w:rPr>
                <w:rStyle w:val="Hiperpovezava"/>
                <w:noProof/>
                <w:lang w:eastAsia="ar-SA"/>
              </w:rPr>
              <w:t>8.2.5.5</w:t>
            </w:r>
            <w:r w:rsidR="00124DC0">
              <w:rPr>
                <w:rFonts w:eastAsiaTheme="minorEastAsia" w:cstheme="minorBidi"/>
                <w:noProof/>
                <w:sz w:val="22"/>
                <w:szCs w:val="20"/>
                <w:lang w:eastAsia="sl-SI"/>
              </w:rPr>
              <w:tab/>
            </w:r>
            <w:r w:rsidR="00124DC0" w:rsidRPr="009A2F81">
              <w:rPr>
                <w:rStyle w:val="Hiperpovezava"/>
                <w:noProof/>
                <w:lang w:eastAsia="ar-SA"/>
              </w:rPr>
              <w:t>Rezervacija območij za gradnjo masivnih lesenih objektov z nizko rabo energije, ogrevanih z obnovljivimi viri energije</w:t>
            </w:r>
            <w:r w:rsidR="00124DC0" w:rsidRPr="009A2F81">
              <w:rPr>
                <w:rStyle w:val="Hiperpovezava"/>
                <w:noProof/>
                <w:lang w:eastAsia="sl-SI"/>
              </w:rPr>
              <w:t xml:space="preserve"> (zasnovanih in postavljenih z upoštevanjem vrednosti in meril v okolju mesta razpoznane identitetne – tradicionalne arhitekture)</w:t>
            </w:r>
            <w:r w:rsidR="00124DC0">
              <w:rPr>
                <w:noProof/>
                <w:webHidden/>
              </w:rPr>
              <w:tab/>
            </w:r>
            <w:r w:rsidR="00124DC0">
              <w:rPr>
                <w:noProof/>
                <w:webHidden/>
              </w:rPr>
              <w:fldChar w:fldCharType="begin"/>
            </w:r>
            <w:r w:rsidR="00124DC0">
              <w:rPr>
                <w:noProof/>
                <w:webHidden/>
              </w:rPr>
              <w:instrText xml:space="preserve"> PAGEREF _Toc33184841 \h </w:instrText>
            </w:r>
            <w:r w:rsidR="00124DC0">
              <w:rPr>
                <w:noProof/>
                <w:webHidden/>
              </w:rPr>
            </w:r>
            <w:r w:rsidR="00124DC0">
              <w:rPr>
                <w:noProof/>
                <w:webHidden/>
              </w:rPr>
              <w:fldChar w:fldCharType="separate"/>
            </w:r>
            <w:r w:rsidR="00124DC0">
              <w:rPr>
                <w:noProof/>
                <w:webHidden/>
              </w:rPr>
              <w:t>34</w:t>
            </w:r>
            <w:r w:rsidR="00124DC0">
              <w:rPr>
                <w:noProof/>
                <w:webHidden/>
              </w:rPr>
              <w:fldChar w:fldCharType="end"/>
            </w:r>
          </w:hyperlink>
        </w:p>
        <w:p w14:paraId="267C063C"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42" w:history="1">
            <w:r w:rsidR="00124DC0" w:rsidRPr="009A2F81">
              <w:rPr>
                <w:rStyle w:val="Hiperpovezava"/>
                <w:noProof/>
              </w:rPr>
              <w:t>8.2.5.6</w:t>
            </w:r>
            <w:r w:rsidR="00124DC0">
              <w:rPr>
                <w:rFonts w:eastAsiaTheme="minorEastAsia" w:cstheme="minorBidi"/>
                <w:noProof/>
                <w:sz w:val="22"/>
                <w:szCs w:val="20"/>
                <w:lang w:eastAsia="sl-SI"/>
              </w:rPr>
              <w:tab/>
            </w:r>
            <w:r w:rsidR="00124DC0" w:rsidRPr="009A2F81">
              <w:rPr>
                <w:rStyle w:val="Hiperpovezava"/>
                <w:noProof/>
              </w:rPr>
              <w:t>Natančna evidenca malih kurilnih naprav</w:t>
            </w:r>
            <w:r w:rsidR="00124DC0">
              <w:rPr>
                <w:noProof/>
                <w:webHidden/>
              </w:rPr>
              <w:tab/>
            </w:r>
            <w:r w:rsidR="00124DC0">
              <w:rPr>
                <w:noProof/>
                <w:webHidden/>
              </w:rPr>
              <w:fldChar w:fldCharType="begin"/>
            </w:r>
            <w:r w:rsidR="00124DC0">
              <w:rPr>
                <w:noProof/>
                <w:webHidden/>
              </w:rPr>
              <w:instrText xml:space="preserve"> PAGEREF _Toc33184842 \h </w:instrText>
            </w:r>
            <w:r w:rsidR="00124DC0">
              <w:rPr>
                <w:noProof/>
                <w:webHidden/>
              </w:rPr>
            </w:r>
            <w:r w:rsidR="00124DC0">
              <w:rPr>
                <w:noProof/>
                <w:webHidden/>
              </w:rPr>
              <w:fldChar w:fldCharType="separate"/>
            </w:r>
            <w:r w:rsidR="00124DC0">
              <w:rPr>
                <w:noProof/>
                <w:webHidden/>
              </w:rPr>
              <w:t>34</w:t>
            </w:r>
            <w:r w:rsidR="00124DC0">
              <w:rPr>
                <w:noProof/>
                <w:webHidden/>
              </w:rPr>
              <w:fldChar w:fldCharType="end"/>
            </w:r>
          </w:hyperlink>
        </w:p>
        <w:p w14:paraId="7F0805A2"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43" w:history="1">
            <w:r w:rsidR="00124DC0" w:rsidRPr="009A2F81">
              <w:rPr>
                <w:rStyle w:val="Hiperpovezava"/>
                <w:noProof/>
              </w:rPr>
              <w:t>8.2.5.7</w:t>
            </w:r>
            <w:r w:rsidR="00124DC0">
              <w:rPr>
                <w:rFonts w:eastAsiaTheme="minorEastAsia" w:cstheme="minorBidi"/>
                <w:noProof/>
                <w:sz w:val="22"/>
                <w:szCs w:val="20"/>
                <w:lang w:eastAsia="sl-SI"/>
              </w:rPr>
              <w:tab/>
            </w:r>
            <w:r w:rsidR="00124DC0" w:rsidRPr="009A2F81">
              <w:rPr>
                <w:rStyle w:val="Hiperpovezava"/>
                <w:noProof/>
              </w:rPr>
              <w:t>Sanacija (sanitarno čiščenje) gozdov in uporaba še uporabne lesne biomase kot trdno gorivo v kotlovnicah daljinskega ogrevanja, DOLB-ih in kotlovnicah na lesno biomaso</w:t>
            </w:r>
            <w:r w:rsidR="00124DC0">
              <w:rPr>
                <w:noProof/>
                <w:webHidden/>
              </w:rPr>
              <w:tab/>
            </w:r>
            <w:r w:rsidR="00124DC0">
              <w:rPr>
                <w:noProof/>
                <w:webHidden/>
              </w:rPr>
              <w:fldChar w:fldCharType="begin"/>
            </w:r>
            <w:r w:rsidR="00124DC0">
              <w:rPr>
                <w:noProof/>
                <w:webHidden/>
              </w:rPr>
              <w:instrText xml:space="preserve"> PAGEREF _Toc33184843 \h </w:instrText>
            </w:r>
            <w:r w:rsidR="00124DC0">
              <w:rPr>
                <w:noProof/>
                <w:webHidden/>
              </w:rPr>
            </w:r>
            <w:r w:rsidR="00124DC0">
              <w:rPr>
                <w:noProof/>
                <w:webHidden/>
              </w:rPr>
              <w:fldChar w:fldCharType="separate"/>
            </w:r>
            <w:r w:rsidR="00124DC0">
              <w:rPr>
                <w:noProof/>
                <w:webHidden/>
              </w:rPr>
              <w:t>34</w:t>
            </w:r>
            <w:r w:rsidR="00124DC0">
              <w:rPr>
                <w:noProof/>
                <w:webHidden/>
              </w:rPr>
              <w:fldChar w:fldCharType="end"/>
            </w:r>
          </w:hyperlink>
        </w:p>
        <w:p w14:paraId="71CD0FE2"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44" w:history="1">
            <w:r w:rsidR="00124DC0" w:rsidRPr="009A2F81">
              <w:rPr>
                <w:rStyle w:val="Hiperpovezava"/>
                <w:noProof/>
              </w:rPr>
              <w:t>8.2.5.8</w:t>
            </w:r>
            <w:r w:rsidR="00124DC0">
              <w:rPr>
                <w:rFonts w:eastAsiaTheme="minorEastAsia" w:cstheme="minorBidi"/>
                <w:noProof/>
                <w:sz w:val="22"/>
                <w:szCs w:val="20"/>
                <w:lang w:eastAsia="sl-SI"/>
              </w:rPr>
              <w:tab/>
            </w:r>
            <w:r w:rsidR="00124DC0" w:rsidRPr="009A2F81">
              <w:rPr>
                <w:rStyle w:val="Hiperpovezava"/>
                <w:noProof/>
              </w:rPr>
              <w:t>Obvladovanje nenadnih velikih presežkov lesne biomase po ujmah in izbruhih bolezni v gozdovih</w:t>
            </w:r>
            <w:r w:rsidR="00124DC0">
              <w:rPr>
                <w:noProof/>
                <w:webHidden/>
              </w:rPr>
              <w:tab/>
            </w:r>
            <w:r w:rsidR="00124DC0">
              <w:rPr>
                <w:noProof/>
                <w:webHidden/>
              </w:rPr>
              <w:fldChar w:fldCharType="begin"/>
            </w:r>
            <w:r w:rsidR="00124DC0">
              <w:rPr>
                <w:noProof/>
                <w:webHidden/>
              </w:rPr>
              <w:instrText xml:space="preserve"> PAGEREF _Toc33184844 \h </w:instrText>
            </w:r>
            <w:r w:rsidR="00124DC0">
              <w:rPr>
                <w:noProof/>
                <w:webHidden/>
              </w:rPr>
            </w:r>
            <w:r w:rsidR="00124DC0">
              <w:rPr>
                <w:noProof/>
                <w:webHidden/>
              </w:rPr>
              <w:fldChar w:fldCharType="separate"/>
            </w:r>
            <w:r w:rsidR="00124DC0">
              <w:rPr>
                <w:noProof/>
                <w:webHidden/>
              </w:rPr>
              <w:t>35</w:t>
            </w:r>
            <w:r w:rsidR="00124DC0">
              <w:rPr>
                <w:noProof/>
                <w:webHidden/>
              </w:rPr>
              <w:fldChar w:fldCharType="end"/>
            </w:r>
          </w:hyperlink>
        </w:p>
        <w:p w14:paraId="62E750DA"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45" w:history="1">
            <w:r w:rsidR="00124DC0" w:rsidRPr="009A2F81">
              <w:rPr>
                <w:rStyle w:val="Hiperpovezava"/>
                <w:noProof/>
              </w:rPr>
              <w:t>8.2.5.9</w:t>
            </w:r>
            <w:r w:rsidR="00124DC0">
              <w:rPr>
                <w:rFonts w:eastAsiaTheme="minorEastAsia" w:cstheme="minorBidi"/>
                <w:noProof/>
                <w:sz w:val="22"/>
                <w:szCs w:val="20"/>
                <w:lang w:eastAsia="sl-SI"/>
              </w:rPr>
              <w:tab/>
            </w:r>
            <w:r w:rsidR="00124DC0" w:rsidRPr="009A2F81">
              <w:rPr>
                <w:rStyle w:val="Hiperpovezava"/>
                <w:noProof/>
              </w:rPr>
              <w:t>Uporaba zelenih sekancev za ogrevanje v skupinskih kurilnih napravah</w:t>
            </w:r>
            <w:r w:rsidR="00124DC0">
              <w:rPr>
                <w:noProof/>
                <w:webHidden/>
              </w:rPr>
              <w:tab/>
            </w:r>
            <w:r w:rsidR="00124DC0">
              <w:rPr>
                <w:noProof/>
                <w:webHidden/>
              </w:rPr>
              <w:fldChar w:fldCharType="begin"/>
            </w:r>
            <w:r w:rsidR="00124DC0">
              <w:rPr>
                <w:noProof/>
                <w:webHidden/>
              </w:rPr>
              <w:instrText xml:space="preserve"> PAGEREF _Toc33184845 \h </w:instrText>
            </w:r>
            <w:r w:rsidR="00124DC0">
              <w:rPr>
                <w:noProof/>
                <w:webHidden/>
              </w:rPr>
            </w:r>
            <w:r w:rsidR="00124DC0">
              <w:rPr>
                <w:noProof/>
                <w:webHidden/>
              </w:rPr>
              <w:fldChar w:fldCharType="separate"/>
            </w:r>
            <w:r w:rsidR="00124DC0">
              <w:rPr>
                <w:noProof/>
                <w:webHidden/>
              </w:rPr>
              <w:t>35</w:t>
            </w:r>
            <w:r w:rsidR="00124DC0">
              <w:rPr>
                <w:noProof/>
                <w:webHidden/>
              </w:rPr>
              <w:fldChar w:fldCharType="end"/>
            </w:r>
          </w:hyperlink>
        </w:p>
        <w:p w14:paraId="5F15AFDB"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46" w:history="1">
            <w:r w:rsidR="00124DC0" w:rsidRPr="009A2F81">
              <w:rPr>
                <w:rStyle w:val="Hiperpovezava"/>
                <w:noProof/>
              </w:rPr>
              <w:t>8.2.5.10</w:t>
            </w:r>
            <w:r w:rsidR="00124DC0">
              <w:rPr>
                <w:rFonts w:eastAsiaTheme="minorEastAsia" w:cstheme="minorBidi"/>
                <w:noProof/>
                <w:sz w:val="22"/>
                <w:szCs w:val="20"/>
                <w:lang w:eastAsia="sl-SI"/>
              </w:rPr>
              <w:tab/>
            </w:r>
            <w:r w:rsidR="00124DC0" w:rsidRPr="009A2F81">
              <w:rPr>
                <w:rStyle w:val="Hiperpovezava"/>
                <w:noProof/>
              </w:rPr>
              <w:t>Trajno odvažanje lesne biomase kot ostanka obrezovanja sadnega in okrasnega drevja v sezoni</w:t>
            </w:r>
            <w:r w:rsidR="00124DC0">
              <w:rPr>
                <w:noProof/>
                <w:webHidden/>
              </w:rPr>
              <w:tab/>
            </w:r>
            <w:r w:rsidR="00124DC0">
              <w:rPr>
                <w:noProof/>
                <w:webHidden/>
              </w:rPr>
              <w:fldChar w:fldCharType="begin"/>
            </w:r>
            <w:r w:rsidR="00124DC0">
              <w:rPr>
                <w:noProof/>
                <w:webHidden/>
              </w:rPr>
              <w:instrText xml:space="preserve"> PAGEREF _Toc33184846 \h </w:instrText>
            </w:r>
            <w:r w:rsidR="00124DC0">
              <w:rPr>
                <w:noProof/>
                <w:webHidden/>
              </w:rPr>
            </w:r>
            <w:r w:rsidR="00124DC0">
              <w:rPr>
                <w:noProof/>
                <w:webHidden/>
              </w:rPr>
              <w:fldChar w:fldCharType="separate"/>
            </w:r>
            <w:r w:rsidR="00124DC0">
              <w:rPr>
                <w:noProof/>
                <w:webHidden/>
              </w:rPr>
              <w:t>35</w:t>
            </w:r>
            <w:r w:rsidR="00124DC0">
              <w:rPr>
                <w:noProof/>
                <w:webHidden/>
              </w:rPr>
              <w:fldChar w:fldCharType="end"/>
            </w:r>
          </w:hyperlink>
        </w:p>
        <w:p w14:paraId="5E085DA4"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47" w:history="1">
            <w:r w:rsidR="00124DC0" w:rsidRPr="009A2F81">
              <w:rPr>
                <w:rStyle w:val="Hiperpovezava"/>
                <w:noProof/>
                <w:lang w:eastAsia="sl-SI"/>
              </w:rPr>
              <w:t>8.2.5.11</w:t>
            </w:r>
            <w:r w:rsidR="00124DC0">
              <w:rPr>
                <w:rFonts w:eastAsiaTheme="minorEastAsia" w:cstheme="minorBidi"/>
                <w:noProof/>
                <w:sz w:val="22"/>
                <w:szCs w:val="20"/>
                <w:lang w:eastAsia="sl-SI"/>
              </w:rPr>
              <w:tab/>
            </w:r>
            <w:r w:rsidR="00124DC0" w:rsidRPr="009A2F81">
              <w:rPr>
                <w:rStyle w:val="Hiperpovezava"/>
                <w:noProof/>
                <w:lang w:eastAsia="sl-SI"/>
              </w:rPr>
              <w:t xml:space="preserve">Kogeneracija (SPTE) na območjih še posebej bogatih z lesom slabše kakovosti, </w:t>
            </w:r>
            <w:r w:rsidR="00124DC0" w:rsidRPr="009A2F81">
              <w:rPr>
                <w:rStyle w:val="Hiperpovezava"/>
                <w:noProof/>
                <w:lang w:eastAsia="ar-SA"/>
              </w:rPr>
              <w:t>zelenimi sekanci</w:t>
            </w:r>
            <w:r w:rsidR="00124DC0" w:rsidRPr="009A2F81">
              <w:rPr>
                <w:rStyle w:val="Hiperpovezava"/>
                <w:noProof/>
                <w:lang w:eastAsia="sl-SI"/>
              </w:rPr>
              <w:t xml:space="preserve"> ali z mehanskimi ostanki iz lesne industrije na zgoščenih območjih poselitve</w:t>
            </w:r>
            <w:r w:rsidR="00124DC0">
              <w:rPr>
                <w:noProof/>
                <w:webHidden/>
              </w:rPr>
              <w:tab/>
            </w:r>
            <w:r w:rsidR="00124DC0">
              <w:rPr>
                <w:noProof/>
                <w:webHidden/>
              </w:rPr>
              <w:fldChar w:fldCharType="begin"/>
            </w:r>
            <w:r w:rsidR="00124DC0">
              <w:rPr>
                <w:noProof/>
                <w:webHidden/>
              </w:rPr>
              <w:instrText xml:space="preserve"> PAGEREF _Toc33184847 \h </w:instrText>
            </w:r>
            <w:r w:rsidR="00124DC0">
              <w:rPr>
                <w:noProof/>
                <w:webHidden/>
              </w:rPr>
            </w:r>
            <w:r w:rsidR="00124DC0">
              <w:rPr>
                <w:noProof/>
                <w:webHidden/>
              </w:rPr>
              <w:fldChar w:fldCharType="separate"/>
            </w:r>
            <w:r w:rsidR="00124DC0">
              <w:rPr>
                <w:noProof/>
                <w:webHidden/>
              </w:rPr>
              <w:t>36</w:t>
            </w:r>
            <w:r w:rsidR="00124DC0">
              <w:rPr>
                <w:noProof/>
                <w:webHidden/>
              </w:rPr>
              <w:fldChar w:fldCharType="end"/>
            </w:r>
          </w:hyperlink>
        </w:p>
        <w:p w14:paraId="01FD4ACD"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48" w:history="1">
            <w:r w:rsidR="00124DC0" w:rsidRPr="009A2F81">
              <w:rPr>
                <w:rStyle w:val="Hiperpovezava"/>
                <w:noProof/>
                <w:lang w:eastAsia="sl-SI"/>
              </w:rPr>
              <w:t>8.2.5.12</w:t>
            </w:r>
            <w:r w:rsidR="00124DC0">
              <w:rPr>
                <w:rFonts w:eastAsiaTheme="minorEastAsia" w:cstheme="minorBidi"/>
                <w:noProof/>
                <w:sz w:val="22"/>
                <w:szCs w:val="20"/>
                <w:lang w:eastAsia="sl-SI"/>
              </w:rPr>
              <w:tab/>
            </w:r>
            <w:r w:rsidR="00124DC0" w:rsidRPr="009A2F81">
              <w:rPr>
                <w:rStyle w:val="Hiperpovezava"/>
                <w:noProof/>
                <w:lang w:eastAsia="sl-SI"/>
              </w:rPr>
              <w:t>Informiranje in spodbujanje občanov, da koristijo usluge energetskih svetovalcev in zagotavljanje možnosti za njihovo delovanje ter dosegljivost občanom za URE in OVE ter ohranjanje kakovosti zraka</w:t>
            </w:r>
            <w:r w:rsidR="00124DC0">
              <w:rPr>
                <w:noProof/>
                <w:webHidden/>
              </w:rPr>
              <w:tab/>
            </w:r>
            <w:r w:rsidR="00124DC0">
              <w:rPr>
                <w:noProof/>
                <w:webHidden/>
              </w:rPr>
              <w:fldChar w:fldCharType="begin"/>
            </w:r>
            <w:r w:rsidR="00124DC0">
              <w:rPr>
                <w:noProof/>
                <w:webHidden/>
              </w:rPr>
              <w:instrText xml:space="preserve"> PAGEREF _Toc33184848 \h </w:instrText>
            </w:r>
            <w:r w:rsidR="00124DC0">
              <w:rPr>
                <w:noProof/>
                <w:webHidden/>
              </w:rPr>
            </w:r>
            <w:r w:rsidR="00124DC0">
              <w:rPr>
                <w:noProof/>
                <w:webHidden/>
              </w:rPr>
              <w:fldChar w:fldCharType="separate"/>
            </w:r>
            <w:r w:rsidR="00124DC0">
              <w:rPr>
                <w:noProof/>
                <w:webHidden/>
              </w:rPr>
              <w:t>36</w:t>
            </w:r>
            <w:r w:rsidR="00124DC0">
              <w:rPr>
                <w:noProof/>
                <w:webHidden/>
              </w:rPr>
              <w:fldChar w:fldCharType="end"/>
            </w:r>
          </w:hyperlink>
        </w:p>
        <w:p w14:paraId="6D2B555D"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49" w:history="1">
            <w:r w:rsidR="00124DC0" w:rsidRPr="009A2F81">
              <w:rPr>
                <w:rStyle w:val="Hiperpovezava"/>
                <w:noProof/>
                <w:lang w:eastAsia="ar-SA"/>
              </w:rPr>
              <w:t>8.2.5.13</w:t>
            </w:r>
            <w:r w:rsidR="00124DC0">
              <w:rPr>
                <w:rFonts w:eastAsiaTheme="minorEastAsia" w:cstheme="minorBidi"/>
                <w:noProof/>
                <w:sz w:val="22"/>
                <w:szCs w:val="20"/>
                <w:lang w:eastAsia="sl-SI"/>
              </w:rPr>
              <w:tab/>
            </w:r>
            <w:r w:rsidR="00124DC0" w:rsidRPr="009A2F81">
              <w:rPr>
                <w:rStyle w:val="Hiperpovezava"/>
                <w:noProof/>
                <w:lang w:eastAsia="ar-SA"/>
              </w:rPr>
              <w:t>Aktivnosti promocije gospodinjstev, javnih subjektov in gospodarstva</w:t>
            </w:r>
            <w:r w:rsidR="00124DC0">
              <w:rPr>
                <w:noProof/>
                <w:webHidden/>
              </w:rPr>
              <w:tab/>
            </w:r>
            <w:r w:rsidR="00124DC0">
              <w:rPr>
                <w:noProof/>
                <w:webHidden/>
              </w:rPr>
              <w:fldChar w:fldCharType="begin"/>
            </w:r>
            <w:r w:rsidR="00124DC0">
              <w:rPr>
                <w:noProof/>
                <w:webHidden/>
              </w:rPr>
              <w:instrText xml:space="preserve"> PAGEREF _Toc33184849 \h </w:instrText>
            </w:r>
            <w:r w:rsidR="00124DC0">
              <w:rPr>
                <w:noProof/>
                <w:webHidden/>
              </w:rPr>
            </w:r>
            <w:r w:rsidR="00124DC0">
              <w:rPr>
                <w:noProof/>
                <w:webHidden/>
              </w:rPr>
              <w:fldChar w:fldCharType="separate"/>
            </w:r>
            <w:r w:rsidR="00124DC0">
              <w:rPr>
                <w:noProof/>
                <w:webHidden/>
              </w:rPr>
              <w:t>36</w:t>
            </w:r>
            <w:r w:rsidR="00124DC0">
              <w:rPr>
                <w:noProof/>
                <w:webHidden/>
              </w:rPr>
              <w:fldChar w:fldCharType="end"/>
            </w:r>
          </w:hyperlink>
        </w:p>
        <w:p w14:paraId="3276C826"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50" w:history="1">
            <w:r w:rsidR="00124DC0" w:rsidRPr="009A2F81">
              <w:rPr>
                <w:rStyle w:val="Hiperpovezava"/>
                <w:noProof/>
              </w:rPr>
              <w:t>8.2.5.14</w:t>
            </w:r>
            <w:r w:rsidR="00124DC0">
              <w:rPr>
                <w:rFonts w:eastAsiaTheme="minorEastAsia" w:cstheme="minorBidi"/>
                <w:noProof/>
                <w:sz w:val="22"/>
                <w:szCs w:val="20"/>
                <w:lang w:eastAsia="sl-SI"/>
              </w:rPr>
              <w:tab/>
            </w:r>
            <w:r w:rsidR="00124DC0" w:rsidRPr="009A2F81">
              <w:rPr>
                <w:rStyle w:val="Hiperpovezava"/>
                <w:noProof/>
              </w:rPr>
              <w:t>Spodbujanje organiziranega spravila lesa iz gozdov za ogrevanje stavb in zagotavljanje lesnih sekancev za kurilne naprave</w:t>
            </w:r>
            <w:r w:rsidR="00124DC0">
              <w:rPr>
                <w:noProof/>
                <w:webHidden/>
              </w:rPr>
              <w:tab/>
            </w:r>
            <w:r w:rsidR="00124DC0">
              <w:rPr>
                <w:noProof/>
                <w:webHidden/>
              </w:rPr>
              <w:fldChar w:fldCharType="begin"/>
            </w:r>
            <w:r w:rsidR="00124DC0">
              <w:rPr>
                <w:noProof/>
                <w:webHidden/>
              </w:rPr>
              <w:instrText xml:space="preserve"> PAGEREF _Toc33184850 \h </w:instrText>
            </w:r>
            <w:r w:rsidR="00124DC0">
              <w:rPr>
                <w:noProof/>
                <w:webHidden/>
              </w:rPr>
            </w:r>
            <w:r w:rsidR="00124DC0">
              <w:rPr>
                <w:noProof/>
                <w:webHidden/>
              </w:rPr>
              <w:fldChar w:fldCharType="separate"/>
            </w:r>
            <w:r w:rsidR="00124DC0">
              <w:rPr>
                <w:noProof/>
                <w:webHidden/>
              </w:rPr>
              <w:t>37</w:t>
            </w:r>
            <w:r w:rsidR="00124DC0">
              <w:rPr>
                <w:noProof/>
                <w:webHidden/>
              </w:rPr>
              <w:fldChar w:fldCharType="end"/>
            </w:r>
          </w:hyperlink>
        </w:p>
        <w:p w14:paraId="11E931D9"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51" w:history="1">
            <w:r w:rsidR="00124DC0" w:rsidRPr="009A2F81">
              <w:rPr>
                <w:rStyle w:val="Hiperpovezava"/>
                <w:noProof/>
              </w:rPr>
              <w:t>8.2.5.15</w:t>
            </w:r>
            <w:r w:rsidR="00124DC0">
              <w:rPr>
                <w:rFonts w:eastAsiaTheme="minorEastAsia" w:cstheme="minorBidi"/>
                <w:noProof/>
                <w:sz w:val="22"/>
                <w:szCs w:val="20"/>
                <w:lang w:eastAsia="sl-SI"/>
              </w:rPr>
              <w:tab/>
            </w:r>
            <w:r w:rsidR="00124DC0" w:rsidRPr="009A2F81">
              <w:rPr>
                <w:rStyle w:val="Hiperpovezava"/>
                <w:noProof/>
              </w:rPr>
              <w:t>Delo s posebno občutljivimi skupinami ljudmi in gospodinjstvi z vidika energetske revščine in posebne spodbude za te skupine</w:t>
            </w:r>
            <w:r w:rsidR="00124DC0">
              <w:rPr>
                <w:noProof/>
                <w:webHidden/>
              </w:rPr>
              <w:tab/>
            </w:r>
            <w:r w:rsidR="00124DC0">
              <w:rPr>
                <w:noProof/>
                <w:webHidden/>
              </w:rPr>
              <w:fldChar w:fldCharType="begin"/>
            </w:r>
            <w:r w:rsidR="00124DC0">
              <w:rPr>
                <w:noProof/>
                <w:webHidden/>
              </w:rPr>
              <w:instrText xml:space="preserve"> PAGEREF _Toc33184851 \h </w:instrText>
            </w:r>
            <w:r w:rsidR="00124DC0">
              <w:rPr>
                <w:noProof/>
                <w:webHidden/>
              </w:rPr>
            </w:r>
            <w:r w:rsidR="00124DC0">
              <w:rPr>
                <w:noProof/>
                <w:webHidden/>
              </w:rPr>
              <w:fldChar w:fldCharType="separate"/>
            </w:r>
            <w:r w:rsidR="00124DC0">
              <w:rPr>
                <w:noProof/>
                <w:webHidden/>
              </w:rPr>
              <w:t>37</w:t>
            </w:r>
            <w:r w:rsidR="00124DC0">
              <w:rPr>
                <w:noProof/>
                <w:webHidden/>
              </w:rPr>
              <w:fldChar w:fldCharType="end"/>
            </w:r>
          </w:hyperlink>
        </w:p>
        <w:p w14:paraId="3A2A15B8"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52" w:history="1">
            <w:r w:rsidR="00124DC0" w:rsidRPr="009A2F81">
              <w:rPr>
                <w:rStyle w:val="Hiperpovezava"/>
                <w:noProof/>
              </w:rPr>
              <w:t>8.2.5.16</w:t>
            </w:r>
            <w:r w:rsidR="00124DC0">
              <w:rPr>
                <w:rFonts w:eastAsiaTheme="minorEastAsia" w:cstheme="minorBidi"/>
                <w:noProof/>
                <w:sz w:val="22"/>
                <w:szCs w:val="20"/>
                <w:lang w:eastAsia="sl-SI"/>
              </w:rPr>
              <w:tab/>
            </w:r>
            <w:r w:rsidR="00124DC0" w:rsidRPr="009A2F81">
              <w:rPr>
                <w:rStyle w:val="Hiperpovezava"/>
                <w:noProof/>
              </w:rPr>
              <w:t>Dajanje na trg malih kurilnih naprav</w:t>
            </w:r>
            <w:r w:rsidR="00124DC0">
              <w:rPr>
                <w:noProof/>
                <w:webHidden/>
              </w:rPr>
              <w:tab/>
            </w:r>
            <w:r w:rsidR="00124DC0">
              <w:rPr>
                <w:noProof/>
                <w:webHidden/>
              </w:rPr>
              <w:fldChar w:fldCharType="begin"/>
            </w:r>
            <w:r w:rsidR="00124DC0">
              <w:rPr>
                <w:noProof/>
                <w:webHidden/>
              </w:rPr>
              <w:instrText xml:space="preserve"> PAGEREF _Toc33184852 \h </w:instrText>
            </w:r>
            <w:r w:rsidR="00124DC0">
              <w:rPr>
                <w:noProof/>
                <w:webHidden/>
              </w:rPr>
            </w:r>
            <w:r w:rsidR="00124DC0">
              <w:rPr>
                <w:noProof/>
                <w:webHidden/>
              </w:rPr>
              <w:fldChar w:fldCharType="separate"/>
            </w:r>
            <w:r w:rsidR="00124DC0">
              <w:rPr>
                <w:noProof/>
                <w:webHidden/>
              </w:rPr>
              <w:t>38</w:t>
            </w:r>
            <w:r w:rsidR="00124DC0">
              <w:rPr>
                <w:noProof/>
                <w:webHidden/>
              </w:rPr>
              <w:fldChar w:fldCharType="end"/>
            </w:r>
          </w:hyperlink>
        </w:p>
        <w:p w14:paraId="7B8FFD0C" w14:textId="77777777" w:rsidR="00124DC0" w:rsidRDefault="00BC6843">
          <w:pPr>
            <w:pStyle w:val="Kazalovsebine2"/>
            <w:tabs>
              <w:tab w:val="left" w:pos="880"/>
              <w:tab w:val="right" w:leader="dot" w:pos="9771"/>
            </w:tabs>
            <w:rPr>
              <w:rFonts w:eastAsiaTheme="minorEastAsia" w:cstheme="minorBidi"/>
              <w:smallCaps w:val="0"/>
              <w:noProof/>
              <w:sz w:val="22"/>
              <w:szCs w:val="20"/>
              <w:lang w:eastAsia="sl-SI"/>
            </w:rPr>
          </w:pPr>
          <w:hyperlink w:anchor="_Toc33184853" w:history="1">
            <w:r w:rsidR="00124DC0" w:rsidRPr="009A2F81">
              <w:rPr>
                <w:rStyle w:val="Hiperpovezava"/>
                <w:noProof/>
              </w:rPr>
              <w:t>8.3</w:t>
            </w:r>
            <w:r w:rsidR="00124DC0">
              <w:rPr>
                <w:rFonts w:eastAsiaTheme="minorEastAsia" w:cstheme="minorBidi"/>
                <w:smallCaps w:val="0"/>
                <w:noProof/>
                <w:sz w:val="22"/>
                <w:szCs w:val="20"/>
                <w:lang w:eastAsia="sl-SI"/>
              </w:rPr>
              <w:tab/>
            </w:r>
            <w:r w:rsidR="00124DC0" w:rsidRPr="009A2F81">
              <w:rPr>
                <w:rStyle w:val="Hiperpovezava"/>
                <w:noProof/>
              </w:rPr>
              <w:t>Promet</w:t>
            </w:r>
            <w:r w:rsidR="00124DC0">
              <w:rPr>
                <w:noProof/>
                <w:webHidden/>
              </w:rPr>
              <w:tab/>
            </w:r>
            <w:r w:rsidR="00124DC0">
              <w:rPr>
                <w:noProof/>
                <w:webHidden/>
              </w:rPr>
              <w:fldChar w:fldCharType="begin"/>
            </w:r>
            <w:r w:rsidR="00124DC0">
              <w:rPr>
                <w:noProof/>
                <w:webHidden/>
              </w:rPr>
              <w:instrText xml:space="preserve"> PAGEREF _Toc33184853 \h </w:instrText>
            </w:r>
            <w:r w:rsidR="00124DC0">
              <w:rPr>
                <w:noProof/>
                <w:webHidden/>
              </w:rPr>
            </w:r>
            <w:r w:rsidR="00124DC0">
              <w:rPr>
                <w:noProof/>
                <w:webHidden/>
              </w:rPr>
              <w:fldChar w:fldCharType="separate"/>
            </w:r>
            <w:r w:rsidR="00124DC0">
              <w:rPr>
                <w:noProof/>
                <w:webHidden/>
              </w:rPr>
              <w:t>38</w:t>
            </w:r>
            <w:r w:rsidR="00124DC0">
              <w:rPr>
                <w:noProof/>
                <w:webHidden/>
              </w:rPr>
              <w:fldChar w:fldCharType="end"/>
            </w:r>
          </w:hyperlink>
        </w:p>
        <w:p w14:paraId="5DEBA0F4"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854" w:history="1">
            <w:r w:rsidR="00124DC0" w:rsidRPr="009A2F81">
              <w:rPr>
                <w:rStyle w:val="Hiperpovezava"/>
                <w:noProof/>
              </w:rPr>
              <w:t>8.3.1</w:t>
            </w:r>
            <w:r w:rsidR="00124DC0">
              <w:rPr>
                <w:rFonts w:eastAsiaTheme="minorEastAsia" w:cstheme="minorBidi"/>
                <w:i w:val="0"/>
                <w:iCs w:val="0"/>
                <w:noProof/>
                <w:sz w:val="22"/>
                <w:szCs w:val="20"/>
                <w:lang w:eastAsia="sl-SI"/>
              </w:rPr>
              <w:tab/>
            </w:r>
            <w:r w:rsidR="00124DC0" w:rsidRPr="009A2F81">
              <w:rPr>
                <w:rStyle w:val="Hiperpovezava"/>
                <w:noProof/>
              </w:rPr>
              <w:t>Zmanjševanje potreb po prometu</w:t>
            </w:r>
            <w:r w:rsidR="00124DC0">
              <w:rPr>
                <w:noProof/>
                <w:webHidden/>
              </w:rPr>
              <w:tab/>
            </w:r>
            <w:r w:rsidR="00124DC0">
              <w:rPr>
                <w:noProof/>
                <w:webHidden/>
              </w:rPr>
              <w:fldChar w:fldCharType="begin"/>
            </w:r>
            <w:r w:rsidR="00124DC0">
              <w:rPr>
                <w:noProof/>
                <w:webHidden/>
              </w:rPr>
              <w:instrText xml:space="preserve"> PAGEREF _Toc33184854 \h </w:instrText>
            </w:r>
            <w:r w:rsidR="00124DC0">
              <w:rPr>
                <w:noProof/>
                <w:webHidden/>
              </w:rPr>
            </w:r>
            <w:r w:rsidR="00124DC0">
              <w:rPr>
                <w:noProof/>
                <w:webHidden/>
              </w:rPr>
              <w:fldChar w:fldCharType="separate"/>
            </w:r>
            <w:r w:rsidR="00124DC0">
              <w:rPr>
                <w:noProof/>
                <w:webHidden/>
              </w:rPr>
              <w:t>38</w:t>
            </w:r>
            <w:r w:rsidR="00124DC0">
              <w:rPr>
                <w:noProof/>
                <w:webHidden/>
              </w:rPr>
              <w:fldChar w:fldCharType="end"/>
            </w:r>
          </w:hyperlink>
        </w:p>
        <w:p w14:paraId="338AAA8D"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55" w:history="1">
            <w:r w:rsidR="00124DC0" w:rsidRPr="009A2F81">
              <w:rPr>
                <w:rStyle w:val="Hiperpovezava"/>
                <w:noProof/>
              </w:rPr>
              <w:t>8.3.1.1</w:t>
            </w:r>
            <w:r w:rsidR="00124DC0">
              <w:rPr>
                <w:rFonts w:eastAsiaTheme="minorEastAsia" w:cstheme="minorBidi"/>
                <w:noProof/>
                <w:sz w:val="22"/>
                <w:szCs w:val="20"/>
                <w:lang w:eastAsia="sl-SI"/>
              </w:rPr>
              <w:tab/>
            </w:r>
            <w:r w:rsidR="00124DC0" w:rsidRPr="009A2F81">
              <w:rPr>
                <w:rStyle w:val="Hiperpovezava"/>
                <w:noProof/>
              </w:rPr>
              <w:t>Uporaba storitev preko svetovnega spleta pri delovanju državnih organov in lokalne samouprave ter celotnega javnega sektorja</w:t>
            </w:r>
            <w:r w:rsidR="00124DC0">
              <w:rPr>
                <w:noProof/>
                <w:webHidden/>
              </w:rPr>
              <w:tab/>
            </w:r>
            <w:r w:rsidR="00124DC0">
              <w:rPr>
                <w:noProof/>
                <w:webHidden/>
              </w:rPr>
              <w:fldChar w:fldCharType="begin"/>
            </w:r>
            <w:r w:rsidR="00124DC0">
              <w:rPr>
                <w:noProof/>
                <w:webHidden/>
              </w:rPr>
              <w:instrText xml:space="preserve"> PAGEREF _Toc33184855 \h </w:instrText>
            </w:r>
            <w:r w:rsidR="00124DC0">
              <w:rPr>
                <w:noProof/>
                <w:webHidden/>
              </w:rPr>
            </w:r>
            <w:r w:rsidR="00124DC0">
              <w:rPr>
                <w:noProof/>
                <w:webHidden/>
              </w:rPr>
              <w:fldChar w:fldCharType="separate"/>
            </w:r>
            <w:r w:rsidR="00124DC0">
              <w:rPr>
                <w:noProof/>
                <w:webHidden/>
              </w:rPr>
              <w:t>39</w:t>
            </w:r>
            <w:r w:rsidR="00124DC0">
              <w:rPr>
                <w:noProof/>
                <w:webHidden/>
              </w:rPr>
              <w:fldChar w:fldCharType="end"/>
            </w:r>
          </w:hyperlink>
        </w:p>
        <w:p w14:paraId="69BDAB00"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56" w:history="1">
            <w:r w:rsidR="00124DC0" w:rsidRPr="009A2F81">
              <w:rPr>
                <w:rStyle w:val="Hiperpovezava"/>
                <w:noProof/>
              </w:rPr>
              <w:t>8.3.1.2</w:t>
            </w:r>
            <w:r w:rsidR="00124DC0">
              <w:rPr>
                <w:rFonts w:eastAsiaTheme="minorEastAsia" w:cstheme="minorBidi"/>
                <w:noProof/>
                <w:sz w:val="22"/>
                <w:szCs w:val="20"/>
                <w:lang w:eastAsia="sl-SI"/>
              </w:rPr>
              <w:tab/>
            </w:r>
            <w:r w:rsidR="00124DC0" w:rsidRPr="009A2F81">
              <w:rPr>
                <w:rStyle w:val="Hiperpovezava"/>
                <w:noProof/>
              </w:rPr>
              <w:t>Uporaba storitev preko svetovnega spleta pri delovanju gospodarstva</w:t>
            </w:r>
            <w:r w:rsidR="00124DC0">
              <w:rPr>
                <w:noProof/>
                <w:webHidden/>
              </w:rPr>
              <w:tab/>
            </w:r>
            <w:r w:rsidR="00124DC0">
              <w:rPr>
                <w:noProof/>
                <w:webHidden/>
              </w:rPr>
              <w:fldChar w:fldCharType="begin"/>
            </w:r>
            <w:r w:rsidR="00124DC0">
              <w:rPr>
                <w:noProof/>
                <w:webHidden/>
              </w:rPr>
              <w:instrText xml:space="preserve"> PAGEREF _Toc33184856 \h </w:instrText>
            </w:r>
            <w:r w:rsidR="00124DC0">
              <w:rPr>
                <w:noProof/>
                <w:webHidden/>
              </w:rPr>
            </w:r>
            <w:r w:rsidR="00124DC0">
              <w:rPr>
                <w:noProof/>
                <w:webHidden/>
              </w:rPr>
              <w:fldChar w:fldCharType="separate"/>
            </w:r>
            <w:r w:rsidR="00124DC0">
              <w:rPr>
                <w:noProof/>
                <w:webHidden/>
              </w:rPr>
              <w:t>39</w:t>
            </w:r>
            <w:r w:rsidR="00124DC0">
              <w:rPr>
                <w:noProof/>
                <w:webHidden/>
              </w:rPr>
              <w:fldChar w:fldCharType="end"/>
            </w:r>
          </w:hyperlink>
        </w:p>
        <w:p w14:paraId="2C561FA7"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57" w:history="1">
            <w:r w:rsidR="00124DC0" w:rsidRPr="009A2F81">
              <w:rPr>
                <w:rStyle w:val="Hiperpovezava"/>
                <w:noProof/>
              </w:rPr>
              <w:t>8.3.1.3</w:t>
            </w:r>
            <w:r w:rsidR="00124DC0">
              <w:rPr>
                <w:rFonts w:eastAsiaTheme="minorEastAsia" w:cstheme="minorBidi"/>
                <w:noProof/>
                <w:sz w:val="22"/>
                <w:szCs w:val="20"/>
                <w:lang w:eastAsia="sl-SI"/>
              </w:rPr>
              <w:tab/>
            </w:r>
            <w:r w:rsidR="00124DC0" w:rsidRPr="009A2F81">
              <w:rPr>
                <w:rStyle w:val="Hiperpovezava"/>
                <w:noProof/>
              </w:rPr>
              <w:t>Prostorsko načrtovanje kot orodje za zmanjševanje potreb po premikanju</w:t>
            </w:r>
            <w:r w:rsidR="00124DC0">
              <w:rPr>
                <w:noProof/>
                <w:webHidden/>
              </w:rPr>
              <w:tab/>
            </w:r>
            <w:r w:rsidR="00124DC0">
              <w:rPr>
                <w:noProof/>
                <w:webHidden/>
              </w:rPr>
              <w:fldChar w:fldCharType="begin"/>
            </w:r>
            <w:r w:rsidR="00124DC0">
              <w:rPr>
                <w:noProof/>
                <w:webHidden/>
              </w:rPr>
              <w:instrText xml:space="preserve"> PAGEREF _Toc33184857 \h </w:instrText>
            </w:r>
            <w:r w:rsidR="00124DC0">
              <w:rPr>
                <w:noProof/>
                <w:webHidden/>
              </w:rPr>
            </w:r>
            <w:r w:rsidR="00124DC0">
              <w:rPr>
                <w:noProof/>
                <w:webHidden/>
              </w:rPr>
              <w:fldChar w:fldCharType="separate"/>
            </w:r>
            <w:r w:rsidR="00124DC0">
              <w:rPr>
                <w:noProof/>
                <w:webHidden/>
              </w:rPr>
              <w:t>39</w:t>
            </w:r>
            <w:r w:rsidR="00124DC0">
              <w:rPr>
                <w:noProof/>
                <w:webHidden/>
              </w:rPr>
              <w:fldChar w:fldCharType="end"/>
            </w:r>
          </w:hyperlink>
        </w:p>
        <w:p w14:paraId="7F091EC8"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858" w:history="1">
            <w:r w:rsidR="00124DC0" w:rsidRPr="009A2F81">
              <w:rPr>
                <w:rStyle w:val="Hiperpovezava"/>
                <w:noProof/>
              </w:rPr>
              <w:t>8.3.2</w:t>
            </w:r>
            <w:r w:rsidR="00124DC0">
              <w:rPr>
                <w:rFonts w:eastAsiaTheme="minorEastAsia" w:cstheme="minorBidi"/>
                <w:i w:val="0"/>
                <w:iCs w:val="0"/>
                <w:noProof/>
                <w:sz w:val="22"/>
                <w:szCs w:val="20"/>
                <w:lang w:eastAsia="sl-SI"/>
              </w:rPr>
              <w:tab/>
            </w:r>
            <w:r w:rsidR="00124DC0" w:rsidRPr="009A2F81">
              <w:rPr>
                <w:rStyle w:val="Hiperpovezava"/>
                <w:noProof/>
              </w:rPr>
              <w:t>Učinkovit  promet z motornimi vozili in uporaba »čistih« motorjev</w:t>
            </w:r>
            <w:r w:rsidR="00124DC0">
              <w:rPr>
                <w:noProof/>
                <w:webHidden/>
              </w:rPr>
              <w:tab/>
            </w:r>
            <w:r w:rsidR="00124DC0">
              <w:rPr>
                <w:noProof/>
                <w:webHidden/>
              </w:rPr>
              <w:fldChar w:fldCharType="begin"/>
            </w:r>
            <w:r w:rsidR="00124DC0">
              <w:rPr>
                <w:noProof/>
                <w:webHidden/>
              </w:rPr>
              <w:instrText xml:space="preserve"> PAGEREF _Toc33184858 \h </w:instrText>
            </w:r>
            <w:r w:rsidR="00124DC0">
              <w:rPr>
                <w:noProof/>
                <w:webHidden/>
              </w:rPr>
            </w:r>
            <w:r w:rsidR="00124DC0">
              <w:rPr>
                <w:noProof/>
                <w:webHidden/>
              </w:rPr>
              <w:fldChar w:fldCharType="separate"/>
            </w:r>
            <w:r w:rsidR="00124DC0">
              <w:rPr>
                <w:noProof/>
                <w:webHidden/>
              </w:rPr>
              <w:t>39</w:t>
            </w:r>
            <w:r w:rsidR="00124DC0">
              <w:rPr>
                <w:noProof/>
                <w:webHidden/>
              </w:rPr>
              <w:fldChar w:fldCharType="end"/>
            </w:r>
          </w:hyperlink>
        </w:p>
        <w:p w14:paraId="1BEEEC0C"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59" w:history="1">
            <w:r w:rsidR="00124DC0" w:rsidRPr="009A2F81">
              <w:rPr>
                <w:rStyle w:val="Hiperpovezava"/>
                <w:noProof/>
              </w:rPr>
              <w:t>8.3.2.1</w:t>
            </w:r>
            <w:r w:rsidR="00124DC0">
              <w:rPr>
                <w:rFonts w:eastAsiaTheme="minorEastAsia" w:cstheme="minorBidi"/>
                <w:noProof/>
                <w:sz w:val="22"/>
                <w:szCs w:val="20"/>
                <w:lang w:eastAsia="sl-SI"/>
              </w:rPr>
              <w:tab/>
            </w:r>
            <w:r w:rsidR="00124DC0" w:rsidRPr="009A2F81">
              <w:rPr>
                <w:rStyle w:val="Hiperpovezava"/>
                <w:noProof/>
              </w:rPr>
              <w:t>Zagotavljanje visoke pretočnosti prometa</w:t>
            </w:r>
            <w:r w:rsidR="00124DC0">
              <w:rPr>
                <w:noProof/>
                <w:webHidden/>
              </w:rPr>
              <w:tab/>
            </w:r>
            <w:r w:rsidR="00124DC0">
              <w:rPr>
                <w:noProof/>
                <w:webHidden/>
              </w:rPr>
              <w:fldChar w:fldCharType="begin"/>
            </w:r>
            <w:r w:rsidR="00124DC0">
              <w:rPr>
                <w:noProof/>
                <w:webHidden/>
              </w:rPr>
              <w:instrText xml:space="preserve"> PAGEREF _Toc33184859 \h </w:instrText>
            </w:r>
            <w:r w:rsidR="00124DC0">
              <w:rPr>
                <w:noProof/>
                <w:webHidden/>
              </w:rPr>
            </w:r>
            <w:r w:rsidR="00124DC0">
              <w:rPr>
                <w:noProof/>
                <w:webHidden/>
              </w:rPr>
              <w:fldChar w:fldCharType="separate"/>
            </w:r>
            <w:r w:rsidR="00124DC0">
              <w:rPr>
                <w:noProof/>
                <w:webHidden/>
              </w:rPr>
              <w:t>39</w:t>
            </w:r>
            <w:r w:rsidR="00124DC0">
              <w:rPr>
                <w:noProof/>
                <w:webHidden/>
              </w:rPr>
              <w:fldChar w:fldCharType="end"/>
            </w:r>
          </w:hyperlink>
        </w:p>
        <w:p w14:paraId="37E258E8"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60" w:history="1">
            <w:r w:rsidR="00124DC0" w:rsidRPr="009A2F81">
              <w:rPr>
                <w:rStyle w:val="Hiperpovezava"/>
                <w:noProof/>
              </w:rPr>
              <w:t>8.3.2.2</w:t>
            </w:r>
            <w:r w:rsidR="00124DC0">
              <w:rPr>
                <w:rFonts w:eastAsiaTheme="minorEastAsia" w:cstheme="minorBidi"/>
                <w:noProof/>
                <w:sz w:val="22"/>
                <w:szCs w:val="20"/>
                <w:lang w:eastAsia="sl-SI"/>
              </w:rPr>
              <w:tab/>
            </w:r>
            <w:r w:rsidR="00124DC0" w:rsidRPr="009A2F81">
              <w:rPr>
                <w:rStyle w:val="Hiperpovezava"/>
                <w:noProof/>
              </w:rPr>
              <w:t>Zamenjava motornih vozil raznih namembnosti z visokimi izpusti delcev njihovih motorjev s čistejšimi motorji različnih vrst pogona</w:t>
            </w:r>
            <w:r w:rsidR="00124DC0">
              <w:rPr>
                <w:noProof/>
                <w:webHidden/>
              </w:rPr>
              <w:tab/>
            </w:r>
            <w:r w:rsidR="00124DC0">
              <w:rPr>
                <w:noProof/>
                <w:webHidden/>
              </w:rPr>
              <w:fldChar w:fldCharType="begin"/>
            </w:r>
            <w:r w:rsidR="00124DC0">
              <w:rPr>
                <w:noProof/>
                <w:webHidden/>
              </w:rPr>
              <w:instrText xml:space="preserve"> PAGEREF _Toc33184860 \h </w:instrText>
            </w:r>
            <w:r w:rsidR="00124DC0">
              <w:rPr>
                <w:noProof/>
                <w:webHidden/>
              </w:rPr>
            </w:r>
            <w:r w:rsidR="00124DC0">
              <w:rPr>
                <w:noProof/>
                <w:webHidden/>
              </w:rPr>
              <w:fldChar w:fldCharType="separate"/>
            </w:r>
            <w:r w:rsidR="00124DC0">
              <w:rPr>
                <w:noProof/>
                <w:webHidden/>
              </w:rPr>
              <w:t>39</w:t>
            </w:r>
            <w:r w:rsidR="00124DC0">
              <w:rPr>
                <w:noProof/>
                <w:webHidden/>
              </w:rPr>
              <w:fldChar w:fldCharType="end"/>
            </w:r>
          </w:hyperlink>
        </w:p>
        <w:p w14:paraId="0179A03D"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61" w:history="1">
            <w:r w:rsidR="00124DC0" w:rsidRPr="009A2F81">
              <w:rPr>
                <w:rStyle w:val="Hiperpovezava"/>
                <w:noProof/>
                <w:lang w:eastAsia="ar-SA"/>
              </w:rPr>
              <w:t>8.3.2.3</w:t>
            </w:r>
            <w:r w:rsidR="00124DC0">
              <w:rPr>
                <w:rFonts w:eastAsiaTheme="minorEastAsia" w:cstheme="minorBidi"/>
                <w:noProof/>
                <w:sz w:val="22"/>
                <w:szCs w:val="20"/>
                <w:lang w:eastAsia="sl-SI"/>
              </w:rPr>
              <w:tab/>
            </w:r>
            <w:r w:rsidR="00124DC0" w:rsidRPr="009A2F81">
              <w:rPr>
                <w:rStyle w:val="Hiperpovezava"/>
                <w:noProof/>
                <w:lang w:eastAsia="ar-SA"/>
              </w:rPr>
              <w:t>Spodbujanje elektromobilnosti in njen preboj</w:t>
            </w:r>
            <w:r w:rsidR="00124DC0">
              <w:rPr>
                <w:noProof/>
                <w:webHidden/>
              </w:rPr>
              <w:tab/>
            </w:r>
            <w:r w:rsidR="00124DC0">
              <w:rPr>
                <w:noProof/>
                <w:webHidden/>
              </w:rPr>
              <w:fldChar w:fldCharType="begin"/>
            </w:r>
            <w:r w:rsidR="00124DC0">
              <w:rPr>
                <w:noProof/>
                <w:webHidden/>
              </w:rPr>
              <w:instrText xml:space="preserve"> PAGEREF _Toc33184861 \h </w:instrText>
            </w:r>
            <w:r w:rsidR="00124DC0">
              <w:rPr>
                <w:noProof/>
                <w:webHidden/>
              </w:rPr>
            </w:r>
            <w:r w:rsidR="00124DC0">
              <w:rPr>
                <w:noProof/>
                <w:webHidden/>
              </w:rPr>
              <w:fldChar w:fldCharType="separate"/>
            </w:r>
            <w:r w:rsidR="00124DC0">
              <w:rPr>
                <w:noProof/>
                <w:webHidden/>
              </w:rPr>
              <w:t>40</w:t>
            </w:r>
            <w:r w:rsidR="00124DC0">
              <w:rPr>
                <w:noProof/>
                <w:webHidden/>
              </w:rPr>
              <w:fldChar w:fldCharType="end"/>
            </w:r>
          </w:hyperlink>
        </w:p>
        <w:p w14:paraId="3205037A"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62" w:history="1">
            <w:r w:rsidR="00124DC0" w:rsidRPr="009A2F81">
              <w:rPr>
                <w:rStyle w:val="Hiperpovezava"/>
                <w:noProof/>
                <w:lang w:eastAsia="ar-SA"/>
              </w:rPr>
              <w:t>8.3.2.4</w:t>
            </w:r>
            <w:r w:rsidR="00124DC0">
              <w:rPr>
                <w:rFonts w:eastAsiaTheme="minorEastAsia" w:cstheme="minorBidi"/>
                <w:noProof/>
                <w:sz w:val="22"/>
                <w:szCs w:val="20"/>
                <w:lang w:eastAsia="sl-SI"/>
              </w:rPr>
              <w:tab/>
            </w:r>
            <w:r w:rsidR="00124DC0" w:rsidRPr="009A2F81">
              <w:rPr>
                <w:rStyle w:val="Hiperpovezava"/>
                <w:noProof/>
                <w:lang w:eastAsia="ar-SA"/>
              </w:rPr>
              <w:t>Dostava pošte in lahkega tovora gospodinjstvom in poslovnim subjektom z droni</w:t>
            </w:r>
            <w:r w:rsidR="00124DC0">
              <w:rPr>
                <w:noProof/>
                <w:webHidden/>
              </w:rPr>
              <w:tab/>
            </w:r>
            <w:r w:rsidR="00124DC0">
              <w:rPr>
                <w:noProof/>
                <w:webHidden/>
              </w:rPr>
              <w:fldChar w:fldCharType="begin"/>
            </w:r>
            <w:r w:rsidR="00124DC0">
              <w:rPr>
                <w:noProof/>
                <w:webHidden/>
              </w:rPr>
              <w:instrText xml:space="preserve"> PAGEREF _Toc33184862 \h </w:instrText>
            </w:r>
            <w:r w:rsidR="00124DC0">
              <w:rPr>
                <w:noProof/>
                <w:webHidden/>
              </w:rPr>
            </w:r>
            <w:r w:rsidR="00124DC0">
              <w:rPr>
                <w:noProof/>
                <w:webHidden/>
              </w:rPr>
              <w:fldChar w:fldCharType="separate"/>
            </w:r>
            <w:r w:rsidR="00124DC0">
              <w:rPr>
                <w:noProof/>
                <w:webHidden/>
              </w:rPr>
              <w:t>40</w:t>
            </w:r>
            <w:r w:rsidR="00124DC0">
              <w:rPr>
                <w:noProof/>
                <w:webHidden/>
              </w:rPr>
              <w:fldChar w:fldCharType="end"/>
            </w:r>
          </w:hyperlink>
        </w:p>
        <w:p w14:paraId="05632575"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863" w:history="1">
            <w:r w:rsidR="00124DC0" w:rsidRPr="009A2F81">
              <w:rPr>
                <w:rStyle w:val="Hiperpovezava"/>
                <w:noProof/>
              </w:rPr>
              <w:t>8.3.3</w:t>
            </w:r>
            <w:r w:rsidR="00124DC0">
              <w:rPr>
                <w:rFonts w:eastAsiaTheme="minorEastAsia" w:cstheme="minorBidi"/>
                <w:i w:val="0"/>
                <w:iCs w:val="0"/>
                <w:noProof/>
                <w:sz w:val="22"/>
                <w:szCs w:val="20"/>
                <w:lang w:eastAsia="sl-SI"/>
              </w:rPr>
              <w:tab/>
            </w:r>
            <w:r w:rsidR="00124DC0" w:rsidRPr="009A2F81">
              <w:rPr>
                <w:rStyle w:val="Hiperpovezava"/>
                <w:noProof/>
              </w:rPr>
              <w:t>Prehod k trajnostni mobilnosti</w:t>
            </w:r>
            <w:r w:rsidR="00124DC0">
              <w:rPr>
                <w:noProof/>
                <w:webHidden/>
              </w:rPr>
              <w:tab/>
            </w:r>
            <w:r w:rsidR="00124DC0">
              <w:rPr>
                <w:noProof/>
                <w:webHidden/>
              </w:rPr>
              <w:fldChar w:fldCharType="begin"/>
            </w:r>
            <w:r w:rsidR="00124DC0">
              <w:rPr>
                <w:noProof/>
                <w:webHidden/>
              </w:rPr>
              <w:instrText xml:space="preserve"> PAGEREF _Toc33184863 \h </w:instrText>
            </w:r>
            <w:r w:rsidR="00124DC0">
              <w:rPr>
                <w:noProof/>
                <w:webHidden/>
              </w:rPr>
            </w:r>
            <w:r w:rsidR="00124DC0">
              <w:rPr>
                <w:noProof/>
                <w:webHidden/>
              </w:rPr>
              <w:fldChar w:fldCharType="separate"/>
            </w:r>
            <w:r w:rsidR="00124DC0">
              <w:rPr>
                <w:noProof/>
                <w:webHidden/>
              </w:rPr>
              <w:t>40</w:t>
            </w:r>
            <w:r w:rsidR="00124DC0">
              <w:rPr>
                <w:noProof/>
                <w:webHidden/>
              </w:rPr>
              <w:fldChar w:fldCharType="end"/>
            </w:r>
          </w:hyperlink>
        </w:p>
        <w:p w14:paraId="47A0B915"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64" w:history="1">
            <w:r w:rsidR="00124DC0" w:rsidRPr="009A2F81">
              <w:rPr>
                <w:rStyle w:val="Hiperpovezava"/>
                <w:noProof/>
              </w:rPr>
              <w:t>8.3.3.1</w:t>
            </w:r>
            <w:r w:rsidR="00124DC0">
              <w:rPr>
                <w:rFonts w:eastAsiaTheme="minorEastAsia" w:cstheme="minorBidi"/>
                <w:noProof/>
                <w:sz w:val="22"/>
                <w:szCs w:val="20"/>
                <w:lang w:eastAsia="sl-SI"/>
              </w:rPr>
              <w:tab/>
            </w:r>
            <w:r w:rsidR="00124DC0" w:rsidRPr="009A2F81">
              <w:rPr>
                <w:rStyle w:val="Hiperpovezava"/>
                <w:noProof/>
              </w:rPr>
              <w:t>Pešačenje</w:t>
            </w:r>
            <w:r w:rsidR="00124DC0">
              <w:rPr>
                <w:noProof/>
                <w:webHidden/>
              </w:rPr>
              <w:tab/>
            </w:r>
            <w:r w:rsidR="00124DC0">
              <w:rPr>
                <w:noProof/>
                <w:webHidden/>
              </w:rPr>
              <w:fldChar w:fldCharType="begin"/>
            </w:r>
            <w:r w:rsidR="00124DC0">
              <w:rPr>
                <w:noProof/>
                <w:webHidden/>
              </w:rPr>
              <w:instrText xml:space="preserve"> PAGEREF _Toc33184864 \h </w:instrText>
            </w:r>
            <w:r w:rsidR="00124DC0">
              <w:rPr>
                <w:noProof/>
                <w:webHidden/>
              </w:rPr>
            </w:r>
            <w:r w:rsidR="00124DC0">
              <w:rPr>
                <w:noProof/>
                <w:webHidden/>
              </w:rPr>
              <w:fldChar w:fldCharType="separate"/>
            </w:r>
            <w:r w:rsidR="00124DC0">
              <w:rPr>
                <w:noProof/>
                <w:webHidden/>
              </w:rPr>
              <w:t>41</w:t>
            </w:r>
            <w:r w:rsidR="00124DC0">
              <w:rPr>
                <w:noProof/>
                <w:webHidden/>
              </w:rPr>
              <w:fldChar w:fldCharType="end"/>
            </w:r>
          </w:hyperlink>
        </w:p>
        <w:p w14:paraId="7BE925F7" w14:textId="77777777" w:rsidR="00124DC0" w:rsidRDefault="00BC6843">
          <w:pPr>
            <w:pStyle w:val="Kazalovsebine5"/>
            <w:tabs>
              <w:tab w:val="left" w:pos="1760"/>
              <w:tab w:val="right" w:leader="dot" w:pos="9771"/>
            </w:tabs>
            <w:rPr>
              <w:rFonts w:eastAsiaTheme="minorEastAsia" w:cstheme="minorBidi"/>
              <w:noProof/>
              <w:sz w:val="22"/>
              <w:szCs w:val="20"/>
              <w:lang w:eastAsia="sl-SI"/>
            </w:rPr>
          </w:pPr>
          <w:hyperlink w:anchor="_Toc33184865" w:history="1">
            <w:r w:rsidR="00124DC0" w:rsidRPr="009A2F81">
              <w:rPr>
                <w:rStyle w:val="Hiperpovezava"/>
                <w:noProof/>
                <w:lang w:eastAsia="ar-SA"/>
              </w:rPr>
              <w:t>8.3.3.1.1</w:t>
            </w:r>
            <w:r w:rsidR="00124DC0">
              <w:rPr>
                <w:rFonts w:eastAsiaTheme="minorEastAsia" w:cstheme="minorBidi"/>
                <w:noProof/>
                <w:sz w:val="22"/>
                <w:szCs w:val="20"/>
                <w:lang w:eastAsia="sl-SI"/>
              </w:rPr>
              <w:tab/>
            </w:r>
            <w:r w:rsidR="00124DC0" w:rsidRPr="009A2F81">
              <w:rPr>
                <w:rStyle w:val="Hiperpovezava"/>
                <w:noProof/>
                <w:lang w:eastAsia="ar-SA"/>
              </w:rPr>
              <w:t>Ureditev pločnikov, varnih prehodov za pešce in odprava ključnih pomanjkljivosti, ki ovirajo pešačenje</w:t>
            </w:r>
            <w:r w:rsidR="00124DC0">
              <w:rPr>
                <w:noProof/>
                <w:webHidden/>
              </w:rPr>
              <w:tab/>
            </w:r>
            <w:r w:rsidR="00124DC0">
              <w:rPr>
                <w:noProof/>
                <w:webHidden/>
              </w:rPr>
              <w:fldChar w:fldCharType="begin"/>
            </w:r>
            <w:r w:rsidR="00124DC0">
              <w:rPr>
                <w:noProof/>
                <w:webHidden/>
              </w:rPr>
              <w:instrText xml:space="preserve"> PAGEREF _Toc33184865 \h </w:instrText>
            </w:r>
            <w:r w:rsidR="00124DC0">
              <w:rPr>
                <w:noProof/>
                <w:webHidden/>
              </w:rPr>
            </w:r>
            <w:r w:rsidR="00124DC0">
              <w:rPr>
                <w:noProof/>
                <w:webHidden/>
              </w:rPr>
              <w:fldChar w:fldCharType="separate"/>
            </w:r>
            <w:r w:rsidR="00124DC0">
              <w:rPr>
                <w:noProof/>
                <w:webHidden/>
              </w:rPr>
              <w:t>41</w:t>
            </w:r>
            <w:r w:rsidR="00124DC0">
              <w:rPr>
                <w:noProof/>
                <w:webHidden/>
              </w:rPr>
              <w:fldChar w:fldCharType="end"/>
            </w:r>
          </w:hyperlink>
        </w:p>
        <w:p w14:paraId="3A627A54"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66" w:history="1">
            <w:r w:rsidR="00124DC0" w:rsidRPr="009A2F81">
              <w:rPr>
                <w:rStyle w:val="Hiperpovezava"/>
                <w:noProof/>
              </w:rPr>
              <w:t>8.3.3.2</w:t>
            </w:r>
            <w:r w:rsidR="00124DC0">
              <w:rPr>
                <w:rFonts w:eastAsiaTheme="minorEastAsia" w:cstheme="minorBidi"/>
                <w:noProof/>
                <w:sz w:val="22"/>
                <w:szCs w:val="20"/>
                <w:lang w:eastAsia="sl-SI"/>
              </w:rPr>
              <w:tab/>
            </w:r>
            <w:r w:rsidR="00124DC0" w:rsidRPr="009A2F81">
              <w:rPr>
                <w:rStyle w:val="Hiperpovezava"/>
                <w:noProof/>
              </w:rPr>
              <w:t>Kolesarstvo (skupaj z vsemi oblikami prevoza s podobnimi vozili na človeški ali električni pogon)</w:t>
            </w:r>
            <w:r w:rsidR="00124DC0">
              <w:rPr>
                <w:noProof/>
                <w:webHidden/>
              </w:rPr>
              <w:tab/>
            </w:r>
            <w:r w:rsidR="00124DC0">
              <w:rPr>
                <w:noProof/>
                <w:webHidden/>
              </w:rPr>
              <w:fldChar w:fldCharType="begin"/>
            </w:r>
            <w:r w:rsidR="00124DC0">
              <w:rPr>
                <w:noProof/>
                <w:webHidden/>
              </w:rPr>
              <w:instrText xml:space="preserve"> PAGEREF _Toc33184866 \h </w:instrText>
            </w:r>
            <w:r w:rsidR="00124DC0">
              <w:rPr>
                <w:noProof/>
                <w:webHidden/>
              </w:rPr>
            </w:r>
            <w:r w:rsidR="00124DC0">
              <w:rPr>
                <w:noProof/>
                <w:webHidden/>
              </w:rPr>
              <w:fldChar w:fldCharType="separate"/>
            </w:r>
            <w:r w:rsidR="00124DC0">
              <w:rPr>
                <w:noProof/>
                <w:webHidden/>
              </w:rPr>
              <w:t>41</w:t>
            </w:r>
            <w:r w:rsidR="00124DC0">
              <w:rPr>
                <w:noProof/>
                <w:webHidden/>
              </w:rPr>
              <w:fldChar w:fldCharType="end"/>
            </w:r>
          </w:hyperlink>
        </w:p>
        <w:p w14:paraId="6EFBBD42" w14:textId="77777777" w:rsidR="00124DC0" w:rsidRDefault="00BC6843">
          <w:pPr>
            <w:pStyle w:val="Kazalovsebine5"/>
            <w:tabs>
              <w:tab w:val="left" w:pos="1760"/>
              <w:tab w:val="right" w:leader="dot" w:pos="9771"/>
            </w:tabs>
            <w:rPr>
              <w:rFonts w:eastAsiaTheme="minorEastAsia" w:cstheme="minorBidi"/>
              <w:noProof/>
              <w:sz w:val="22"/>
              <w:szCs w:val="20"/>
              <w:lang w:eastAsia="sl-SI"/>
            </w:rPr>
          </w:pPr>
          <w:hyperlink w:anchor="_Toc33184867" w:history="1">
            <w:r w:rsidR="00124DC0" w:rsidRPr="009A2F81">
              <w:rPr>
                <w:rStyle w:val="Hiperpovezava"/>
                <w:noProof/>
                <w:lang w:eastAsia="ar-SA"/>
              </w:rPr>
              <w:t>8.3.3.2.1</w:t>
            </w:r>
            <w:r w:rsidR="00124DC0">
              <w:rPr>
                <w:rFonts w:eastAsiaTheme="minorEastAsia" w:cstheme="minorBidi"/>
                <w:noProof/>
                <w:sz w:val="22"/>
                <w:szCs w:val="20"/>
                <w:lang w:eastAsia="sl-SI"/>
              </w:rPr>
              <w:tab/>
            </w:r>
            <w:r w:rsidR="00124DC0" w:rsidRPr="009A2F81">
              <w:rPr>
                <w:rStyle w:val="Hiperpovezava"/>
                <w:noProof/>
                <w:lang w:eastAsia="ar-SA"/>
              </w:rPr>
              <w:t>Zagotovitev parkirnih mest za kolesa na javnih mestih</w:t>
            </w:r>
            <w:r w:rsidR="00124DC0">
              <w:rPr>
                <w:noProof/>
                <w:webHidden/>
              </w:rPr>
              <w:tab/>
            </w:r>
            <w:r w:rsidR="00124DC0">
              <w:rPr>
                <w:noProof/>
                <w:webHidden/>
              </w:rPr>
              <w:fldChar w:fldCharType="begin"/>
            </w:r>
            <w:r w:rsidR="00124DC0">
              <w:rPr>
                <w:noProof/>
                <w:webHidden/>
              </w:rPr>
              <w:instrText xml:space="preserve"> PAGEREF _Toc33184867 \h </w:instrText>
            </w:r>
            <w:r w:rsidR="00124DC0">
              <w:rPr>
                <w:noProof/>
                <w:webHidden/>
              </w:rPr>
            </w:r>
            <w:r w:rsidR="00124DC0">
              <w:rPr>
                <w:noProof/>
                <w:webHidden/>
              </w:rPr>
              <w:fldChar w:fldCharType="separate"/>
            </w:r>
            <w:r w:rsidR="00124DC0">
              <w:rPr>
                <w:noProof/>
                <w:webHidden/>
              </w:rPr>
              <w:t>41</w:t>
            </w:r>
            <w:r w:rsidR="00124DC0">
              <w:rPr>
                <w:noProof/>
                <w:webHidden/>
              </w:rPr>
              <w:fldChar w:fldCharType="end"/>
            </w:r>
          </w:hyperlink>
        </w:p>
        <w:p w14:paraId="4A987786" w14:textId="77777777" w:rsidR="00124DC0" w:rsidRDefault="00BC6843">
          <w:pPr>
            <w:pStyle w:val="Kazalovsebine5"/>
            <w:tabs>
              <w:tab w:val="left" w:pos="1760"/>
              <w:tab w:val="right" w:leader="dot" w:pos="9771"/>
            </w:tabs>
            <w:rPr>
              <w:rFonts w:eastAsiaTheme="minorEastAsia" w:cstheme="minorBidi"/>
              <w:noProof/>
              <w:sz w:val="22"/>
              <w:szCs w:val="20"/>
              <w:lang w:eastAsia="sl-SI"/>
            </w:rPr>
          </w:pPr>
          <w:hyperlink w:anchor="_Toc33184868" w:history="1">
            <w:r w:rsidR="00124DC0" w:rsidRPr="009A2F81">
              <w:rPr>
                <w:rStyle w:val="Hiperpovezava"/>
                <w:noProof/>
                <w:lang w:eastAsia="ar-SA"/>
              </w:rPr>
              <w:t>8.3.3.2.2</w:t>
            </w:r>
            <w:r w:rsidR="00124DC0">
              <w:rPr>
                <w:rFonts w:eastAsiaTheme="minorEastAsia" w:cstheme="minorBidi"/>
                <w:noProof/>
                <w:sz w:val="22"/>
                <w:szCs w:val="20"/>
                <w:lang w:eastAsia="sl-SI"/>
              </w:rPr>
              <w:tab/>
            </w:r>
            <w:r w:rsidR="00124DC0" w:rsidRPr="009A2F81">
              <w:rPr>
                <w:rStyle w:val="Hiperpovezava"/>
                <w:noProof/>
                <w:lang w:eastAsia="ar-SA"/>
              </w:rPr>
              <w:t>Zagotovitev parkirnih mest za kolesa na postajališčih in postajah JPP</w:t>
            </w:r>
            <w:r w:rsidR="00124DC0">
              <w:rPr>
                <w:noProof/>
                <w:webHidden/>
              </w:rPr>
              <w:tab/>
            </w:r>
            <w:r w:rsidR="00124DC0">
              <w:rPr>
                <w:noProof/>
                <w:webHidden/>
              </w:rPr>
              <w:fldChar w:fldCharType="begin"/>
            </w:r>
            <w:r w:rsidR="00124DC0">
              <w:rPr>
                <w:noProof/>
                <w:webHidden/>
              </w:rPr>
              <w:instrText xml:space="preserve"> PAGEREF _Toc33184868 \h </w:instrText>
            </w:r>
            <w:r w:rsidR="00124DC0">
              <w:rPr>
                <w:noProof/>
                <w:webHidden/>
              </w:rPr>
            </w:r>
            <w:r w:rsidR="00124DC0">
              <w:rPr>
                <w:noProof/>
                <w:webHidden/>
              </w:rPr>
              <w:fldChar w:fldCharType="separate"/>
            </w:r>
            <w:r w:rsidR="00124DC0">
              <w:rPr>
                <w:noProof/>
                <w:webHidden/>
              </w:rPr>
              <w:t>41</w:t>
            </w:r>
            <w:r w:rsidR="00124DC0">
              <w:rPr>
                <w:noProof/>
                <w:webHidden/>
              </w:rPr>
              <w:fldChar w:fldCharType="end"/>
            </w:r>
          </w:hyperlink>
        </w:p>
        <w:p w14:paraId="562E34C2" w14:textId="77777777" w:rsidR="00124DC0" w:rsidRDefault="00BC6843">
          <w:pPr>
            <w:pStyle w:val="Kazalovsebine5"/>
            <w:tabs>
              <w:tab w:val="left" w:pos="1760"/>
              <w:tab w:val="right" w:leader="dot" w:pos="9771"/>
            </w:tabs>
            <w:rPr>
              <w:rFonts w:eastAsiaTheme="minorEastAsia" w:cstheme="minorBidi"/>
              <w:noProof/>
              <w:sz w:val="22"/>
              <w:szCs w:val="20"/>
              <w:lang w:eastAsia="sl-SI"/>
            </w:rPr>
          </w:pPr>
          <w:hyperlink w:anchor="_Toc33184869" w:history="1">
            <w:r w:rsidR="00124DC0" w:rsidRPr="009A2F81">
              <w:rPr>
                <w:rStyle w:val="Hiperpovezava"/>
                <w:noProof/>
                <w:lang w:eastAsia="ar-SA"/>
              </w:rPr>
              <w:t>8.3.3.2.3</w:t>
            </w:r>
            <w:r w:rsidR="00124DC0">
              <w:rPr>
                <w:rFonts w:eastAsiaTheme="minorEastAsia" w:cstheme="minorBidi"/>
                <w:noProof/>
                <w:sz w:val="22"/>
                <w:szCs w:val="20"/>
                <w:lang w:eastAsia="sl-SI"/>
              </w:rPr>
              <w:tab/>
            </w:r>
            <w:r w:rsidR="00124DC0" w:rsidRPr="009A2F81">
              <w:rPr>
                <w:rStyle w:val="Hiperpovezava"/>
                <w:noProof/>
                <w:lang w:eastAsia="ar-SA"/>
              </w:rPr>
              <w:t>Izboljšanje cestne infrastrukture za kolesarje</w:t>
            </w:r>
            <w:r w:rsidR="00124DC0">
              <w:rPr>
                <w:noProof/>
                <w:webHidden/>
              </w:rPr>
              <w:tab/>
            </w:r>
            <w:r w:rsidR="00124DC0">
              <w:rPr>
                <w:noProof/>
                <w:webHidden/>
              </w:rPr>
              <w:fldChar w:fldCharType="begin"/>
            </w:r>
            <w:r w:rsidR="00124DC0">
              <w:rPr>
                <w:noProof/>
                <w:webHidden/>
              </w:rPr>
              <w:instrText xml:space="preserve"> PAGEREF _Toc33184869 \h </w:instrText>
            </w:r>
            <w:r w:rsidR="00124DC0">
              <w:rPr>
                <w:noProof/>
                <w:webHidden/>
              </w:rPr>
            </w:r>
            <w:r w:rsidR="00124DC0">
              <w:rPr>
                <w:noProof/>
                <w:webHidden/>
              </w:rPr>
              <w:fldChar w:fldCharType="separate"/>
            </w:r>
            <w:r w:rsidR="00124DC0">
              <w:rPr>
                <w:noProof/>
                <w:webHidden/>
              </w:rPr>
              <w:t>41</w:t>
            </w:r>
            <w:r w:rsidR="00124DC0">
              <w:rPr>
                <w:noProof/>
                <w:webHidden/>
              </w:rPr>
              <w:fldChar w:fldCharType="end"/>
            </w:r>
          </w:hyperlink>
        </w:p>
        <w:p w14:paraId="45AAD197" w14:textId="77777777" w:rsidR="00124DC0" w:rsidRDefault="00BC6843">
          <w:pPr>
            <w:pStyle w:val="Kazalovsebine5"/>
            <w:tabs>
              <w:tab w:val="left" w:pos="1760"/>
              <w:tab w:val="right" w:leader="dot" w:pos="9771"/>
            </w:tabs>
            <w:rPr>
              <w:rFonts w:eastAsiaTheme="minorEastAsia" w:cstheme="minorBidi"/>
              <w:noProof/>
              <w:sz w:val="22"/>
              <w:szCs w:val="20"/>
              <w:lang w:eastAsia="sl-SI"/>
            </w:rPr>
          </w:pPr>
          <w:hyperlink w:anchor="_Toc33184870" w:history="1">
            <w:r w:rsidR="00124DC0" w:rsidRPr="009A2F81">
              <w:rPr>
                <w:rStyle w:val="Hiperpovezava"/>
                <w:noProof/>
                <w:lang w:eastAsia="ar-SA"/>
              </w:rPr>
              <w:t>8.3.3.2.4</w:t>
            </w:r>
            <w:r w:rsidR="00124DC0">
              <w:rPr>
                <w:rFonts w:eastAsiaTheme="minorEastAsia" w:cstheme="minorBidi"/>
                <w:noProof/>
                <w:sz w:val="22"/>
                <w:szCs w:val="20"/>
                <w:lang w:eastAsia="sl-SI"/>
              </w:rPr>
              <w:tab/>
            </w:r>
            <w:r w:rsidR="00124DC0" w:rsidRPr="009A2F81">
              <w:rPr>
                <w:rStyle w:val="Hiperpovezava"/>
                <w:noProof/>
                <w:lang w:eastAsia="ar-SA"/>
              </w:rPr>
              <w:t>Zagotavljanje prevoza koles na avtobusih in vlakih v primestnem in medkrajevnem prometu</w:t>
            </w:r>
            <w:r w:rsidR="00124DC0">
              <w:rPr>
                <w:noProof/>
                <w:webHidden/>
              </w:rPr>
              <w:tab/>
            </w:r>
            <w:r w:rsidR="00124DC0">
              <w:rPr>
                <w:noProof/>
                <w:webHidden/>
              </w:rPr>
              <w:fldChar w:fldCharType="begin"/>
            </w:r>
            <w:r w:rsidR="00124DC0">
              <w:rPr>
                <w:noProof/>
                <w:webHidden/>
              </w:rPr>
              <w:instrText xml:space="preserve"> PAGEREF _Toc33184870 \h </w:instrText>
            </w:r>
            <w:r w:rsidR="00124DC0">
              <w:rPr>
                <w:noProof/>
                <w:webHidden/>
              </w:rPr>
            </w:r>
            <w:r w:rsidR="00124DC0">
              <w:rPr>
                <w:noProof/>
                <w:webHidden/>
              </w:rPr>
              <w:fldChar w:fldCharType="separate"/>
            </w:r>
            <w:r w:rsidR="00124DC0">
              <w:rPr>
                <w:noProof/>
                <w:webHidden/>
              </w:rPr>
              <w:t>42</w:t>
            </w:r>
            <w:r w:rsidR="00124DC0">
              <w:rPr>
                <w:noProof/>
                <w:webHidden/>
              </w:rPr>
              <w:fldChar w:fldCharType="end"/>
            </w:r>
          </w:hyperlink>
        </w:p>
        <w:p w14:paraId="453762E6" w14:textId="77777777" w:rsidR="00124DC0" w:rsidRDefault="00BC6843">
          <w:pPr>
            <w:pStyle w:val="Kazalovsebine5"/>
            <w:tabs>
              <w:tab w:val="left" w:pos="1760"/>
              <w:tab w:val="right" w:leader="dot" w:pos="9771"/>
            </w:tabs>
            <w:rPr>
              <w:rFonts w:eastAsiaTheme="minorEastAsia" w:cstheme="minorBidi"/>
              <w:noProof/>
              <w:sz w:val="22"/>
              <w:szCs w:val="20"/>
              <w:lang w:eastAsia="sl-SI"/>
            </w:rPr>
          </w:pPr>
          <w:hyperlink w:anchor="_Toc33184871" w:history="1">
            <w:r w:rsidR="00124DC0" w:rsidRPr="009A2F81">
              <w:rPr>
                <w:rStyle w:val="Hiperpovezava"/>
                <w:noProof/>
                <w:lang w:eastAsia="ar-SA"/>
              </w:rPr>
              <w:t>8.3.3.2.5</w:t>
            </w:r>
            <w:r w:rsidR="00124DC0">
              <w:rPr>
                <w:rFonts w:eastAsiaTheme="minorEastAsia" w:cstheme="minorBidi"/>
                <w:noProof/>
                <w:sz w:val="22"/>
                <w:szCs w:val="20"/>
                <w:lang w:eastAsia="sl-SI"/>
              </w:rPr>
              <w:tab/>
            </w:r>
            <w:r w:rsidR="00124DC0" w:rsidRPr="009A2F81">
              <w:rPr>
                <w:rStyle w:val="Hiperpovezava"/>
                <w:noProof/>
                <w:lang w:eastAsia="ar-SA"/>
              </w:rPr>
              <w:t>Ureditev kolesarskih stez in cestišč za uporabo koles ter odprava ključnih pomanjkljivosti za množično uporabo kolesarjenja za dnevne opravke</w:t>
            </w:r>
            <w:r w:rsidR="00124DC0">
              <w:rPr>
                <w:noProof/>
                <w:webHidden/>
              </w:rPr>
              <w:tab/>
            </w:r>
            <w:r w:rsidR="00124DC0">
              <w:rPr>
                <w:noProof/>
                <w:webHidden/>
              </w:rPr>
              <w:fldChar w:fldCharType="begin"/>
            </w:r>
            <w:r w:rsidR="00124DC0">
              <w:rPr>
                <w:noProof/>
                <w:webHidden/>
              </w:rPr>
              <w:instrText xml:space="preserve"> PAGEREF _Toc33184871 \h </w:instrText>
            </w:r>
            <w:r w:rsidR="00124DC0">
              <w:rPr>
                <w:noProof/>
                <w:webHidden/>
              </w:rPr>
            </w:r>
            <w:r w:rsidR="00124DC0">
              <w:rPr>
                <w:noProof/>
                <w:webHidden/>
              </w:rPr>
              <w:fldChar w:fldCharType="separate"/>
            </w:r>
            <w:r w:rsidR="00124DC0">
              <w:rPr>
                <w:noProof/>
                <w:webHidden/>
              </w:rPr>
              <w:t>42</w:t>
            </w:r>
            <w:r w:rsidR="00124DC0">
              <w:rPr>
                <w:noProof/>
                <w:webHidden/>
              </w:rPr>
              <w:fldChar w:fldCharType="end"/>
            </w:r>
          </w:hyperlink>
        </w:p>
        <w:p w14:paraId="78D9F19C" w14:textId="77777777" w:rsidR="00124DC0" w:rsidRDefault="00BC6843">
          <w:pPr>
            <w:pStyle w:val="Kazalovsebine5"/>
            <w:tabs>
              <w:tab w:val="left" w:pos="1760"/>
              <w:tab w:val="right" w:leader="dot" w:pos="9771"/>
            </w:tabs>
            <w:rPr>
              <w:rFonts w:eastAsiaTheme="minorEastAsia" w:cstheme="minorBidi"/>
              <w:noProof/>
              <w:sz w:val="22"/>
              <w:szCs w:val="20"/>
              <w:lang w:eastAsia="sl-SI"/>
            </w:rPr>
          </w:pPr>
          <w:hyperlink w:anchor="_Toc33184872" w:history="1">
            <w:r w:rsidR="00124DC0" w:rsidRPr="009A2F81">
              <w:rPr>
                <w:rStyle w:val="Hiperpovezava"/>
                <w:noProof/>
                <w:lang w:eastAsia="ar-SA"/>
              </w:rPr>
              <w:t>8.3.3.2.6</w:t>
            </w:r>
            <w:r w:rsidR="00124DC0">
              <w:rPr>
                <w:rFonts w:eastAsiaTheme="minorEastAsia" w:cstheme="minorBidi"/>
                <w:noProof/>
                <w:sz w:val="22"/>
                <w:szCs w:val="20"/>
                <w:lang w:eastAsia="sl-SI"/>
              </w:rPr>
              <w:tab/>
            </w:r>
            <w:r w:rsidR="00124DC0" w:rsidRPr="009A2F81">
              <w:rPr>
                <w:rStyle w:val="Hiperpovezava"/>
                <w:noProof/>
                <w:lang w:eastAsia="ar-SA"/>
              </w:rPr>
              <w:t>Uvedba izposoje koles, skirojev in drugih načinov premikanja v občinah</w:t>
            </w:r>
            <w:r w:rsidR="00124DC0">
              <w:rPr>
                <w:noProof/>
                <w:webHidden/>
              </w:rPr>
              <w:tab/>
            </w:r>
            <w:r w:rsidR="00124DC0">
              <w:rPr>
                <w:noProof/>
                <w:webHidden/>
              </w:rPr>
              <w:fldChar w:fldCharType="begin"/>
            </w:r>
            <w:r w:rsidR="00124DC0">
              <w:rPr>
                <w:noProof/>
                <w:webHidden/>
              </w:rPr>
              <w:instrText xml:space="preserve"> PAGEREF _Toc33184872 \h </w:instrText>
            </w:r>
            <w:r w:rsidR="00124DC0">
              <w:rPr>
                <w:noProof/>
                <w:webHidden/>
              </w:rPr>
            </w:r>
            <w:r w:rsidR="00124DC0">
              <w:rPr>
                <w:noProof/>
                <w:webHidden/>
              </w:rPr>
              <w:fldChar w:fldCharType="separate"/>
            </w:r>
            <w:r w:rsidR="00124DC0">
              <w:rPr>
                <w:noProof/>
                <w:webHidden/>
              </w:rPr>
              <w:t>42</w:t>
            </w:r>
            <w:r w:rsidR="00124DC0">
              <w:rPr>
                <w:noProof/>
                <w:webHidden/>
              </w:rPr>
              <w:fldChar w:fldCharType="end"/>
            </w:r>
          </w:hyperlink>
        </w:p>
        <w:p w14:paraId="5C16E8A1" w14:textId="77777777" w:rsidR="00124DC0" w:rsidRDefault="00BC6843">
          <w:pPr>
            <w:pStyle w:val="Kazalovsebine5"/>
            <w:tabs>
              <w:tab w:val="left" w:pos="1760"/>
              <w:tab w:val="right" w:leader="dot" w:pos="9771"/>
            </w:tabs>
            <w:rPr>
              <w:rFonts w:eastAsiaTheme="minorEastAsia" w:cstheme="minorBidi"/>
              <w:noProof/>
              <w:sz w:val="22"/>
              <w:szCs w:val="20"/>
              <w:lang w:eastAsia="sl-SI"/>
            </w:rPr>
          </w:pPr>
          <w:hyperlink w:anchor="_Toc33184873" w:history="1">
            <w:r w:rsidR="00124DC0" w:rsidRPr="009A2F81">
              <w:rPr>
                <w:rStyle w:val="Hiperpovezava"/>
                <w:noProof/>
                <w:lang w:eastAsia="ar-SA"/>
              </w:rPr>
              <w:t>8.3.3.2.7</w:t>
            </w:r>
            <w:r w:rsidR="00124DC0">
              <w:rPr>
                <w:rFonts w:eastAsiaTheme="minorEastAsia" w:cstheme="minorBidi"/>
                <w:noProof/>
                <w:sz w:val="22"/>
                <w:szCs w:val="20"/>
                <w:lang w:eastAsia="sl-SI"/>
              </w:rPr>
              <w:tab/>
            </w:r>
            <w:r w:rsidR="00124DC0" w:rsidRPr="009A2F81">
              <w:rPr>
                <w:rStyle w:val="Hiperpovezava"/>
                <w:noProof/>
                <w:lang w:eastAsia="ar-SA"/>
              </w:rPr>
              <w:t>Spodbude države za nakup (električnih) koles, (električnih) skirojev in drugih načinov premikanja na fizični ali električni pogon za prihod na delo in v druge namene</w:t>
            </w:r>
            <w:r w:rsidR="00124DC0">
              <w:rPr>
                <w:noProof/>
                <w:webHidden/>
              </w:rPr>
              <w:tab/>
            </w:r>
            <w:r w:rsidR="00124DC0">
              <w:rPr>
                <w:noProof/>
                <w:webHidden/>
              </w:rPr>
              <w:fldChar w:fldCharType="begin"/>
            </w:r>
            <w:r w:rsidR="00124DC0">
              <w:rPr>
                <w:noProof/>
                <w:webHidden/>
              </w:rPr>
              <w:instrText xml:space="preserve"> PAGEREF _Toc33184873 \h </w:instrText>
            </w:r>
            <w:r w:rsidR="00124DC0">
              <w:rPr>
                <w:noProof/>
                <w:webHidden/>
              </w:rPr>
            </w:r>
            <w:r w:rsidR="00124DC0">
              <w:rPr>
                <w:noProof/>
                <w:webHidden/>
              </w:rPr>
              <w:fldChar w:fldCharType="separate"/>
            </w:r>
            <w:r w:rsidR="00124DC0">
              <w:rPr>
                <w:noProof/>
                <w:webHidden/>
              </w:rPr>
              <w:t>42</w:t>
            </w:r>
            <w:r w:rsidR="00124DC0">
              <w:rPr>
                <w:noProof/>
                <w:webHidden/>
              </w:rPr>
              <w:fldChar w:fldCharType="end"/>
            </w:r>
          </w:hyperlink>
        </w:p>
        <w:p w14:paraId="75E7452C"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74" w:history="1">
            <w:r w:rsidR="00124DC0" w:rsidRPr="009A2F81">
              <w:rPr>
                <w:rStyle w:val="Hiperpovezava"/>
                <w:rFonts w:cs="Arial"/>
                <w:noProof/>
              </w:rPr>
              <w:t>8.3.3.3</w:t>
            </w:r>
            <w:r w:rsidR="00124DC0">
              <w:rPr>
                <w:rFonts w:eastAsiaTheme="minorEastAsia" w:cstheme="minorBidi"/>
                <w:noProof/>
                <w:sz w:val="22"/>
                <w:szCs w:val="20"/>
                <w:lang w:eastAsia="sl-SI"/>
              </w:rPr>
              <w:tab/>
            </w:r>
            <w:r w:rsidR="00124DC0" w:rsidRPr="009A2F81">
              <w:rPr>
                <w:rStyle w:val="Hiperpovezava"/>
                <w:noProof/>
              </w:rPr>
              <w:t>Javni potniški promet</w:t>
            </w:r>
            <w:r w:rsidR="00124DC0">
              <w:rPr>
                <w:noProof/>
                <w:webHidden/>
              </w:rPr>
              <w:tab/>
            </w:r>
            <w:r w:rsidR="00124DC0">
              <w:rPr>
                <w:noProof/>
                <w:webHidden/>
              </w:rPr>
              <w:fldChar w:fldCharType="begin"/>
            </w:r>
            <w:r w:rsidR="00124DC0">
              <w:rPr>
                <w:noProof/>
                <w:webHidden/>
              </w:rPr>
              <w:instrText xml:space="preserve"> PAGEREF _Toc33184874 \h </w:instrText>
            </w:r>
            <w:r w:rsidR="00124DC0">
              <w:rPr>
                <w:noProof/>
                <w:webHidden/>
              </w:rPr>
            </w:r>
            <w:r w:rsidR="00124DC0">
              <w:rPr>
                <w:noProof/>
                <w:webHidden/>
              </w:rPr>
              <w:fldChar w:fldCharType="separate"/>
            </w:r>
            <w:r w:rsidR="00124DC0">
              <w:rPr>
                <w:noProof/>
                <w:webHidden/>
              </w:rPr>
              <w:t>43</w:t>
            </w:r>
            <w:r w:rsidR="00124DC0">
              <w:rPr>
                <w:noProof/>
                <w:webHidden/>
              </w:rPr>
              <w:fldChar w:fldCharType="end"/>
            </w:r>
          </w:hyperlink>
        </w:p>
        <w:p w14:paraId="44559D46" w14:textId="77777777" w:rsidR="00124DC0" w:rsidRDefault="00BC6843">
          <w:pPr>
            <w:pStyle w:val="Kazalovsebine5"/>
            <w:tabs>
              <w:tab w:val="left" w:pos="1760"/>
              <w:tab w:val="right" w:leader="dot" w:pos="9771"/>
            </w:tabs>
            <w:rPr>
              <w:rFonts w:eastAsiaTheme="minorEastAsia" w:cstheme="minorBidi"/>
              <w:noProof/>
              <w:sz w:val="22"/>
              <w:szCs w:val="20"/>
              <w:lang w:eastAsia="sl-SI"/>
            </w:rPr>
          </w:pPr>
          <w:hyperlink w:anchor="_Toc33184875" w:history="1">
            <w:r w:rsidR="00124DC0" w:rsidRPr="009A2F81">
              <w:rPr>
                <w:rStyle w:val="Hiperpovezava"/>
                <w:noProof/>
                <w:lang w:eastAsia="ar-SA"/>
              </w:rPr>
              <w:t>8.3.3.3.1</w:t>
            </w:r>
            <w:r w:rsidR="00124DC0">
              <w:rPr>
                <w:rFonts w:eastAsiaTheme="minorEastAsia" w:cstheme="minorBidi"/>
                <w:noProof/>
                <w:sz w:val="22"/>
                <w:szCs w:val="20"/>
                <w:lang w:eastAsia="sl-SI"/>
              </w:rPr>
              <w:tab/>
            </w:r>
            <w:r w:rsidR="00124DC0" w:rsidRPr="009A2F81">
              <w:rPr>
                <w:rStyle w:val="Hiperpovezava"/>
                <w:noProof/>
                <w:lang w:eastAsia="ar-SA"/>
              </w:rPr>
              <w:t>Vpeljava – razširitev avtobusnega  potniškega prometa</w:t>
            </w:r>
            <w:r w:rsidR="00124DC0">
              <w:rPr>
                <w:noProof/>
                <w:webHidden/>
              </w:rPr>
              <w:tab/>
            </w:r>
            <w:r w:rsidR="00124DC0">
              <w:rPr>
                <w:noProof/>
                <w:webHidden/>
              </w:rPr>
              <w:fldChar w:fldCharType="begin"/>
            </w:r>
            <w:r w:rsidR="00124DC0">
              <w:rPr>
                <w:noProof/>
                <w:webHidden/>
              </w:rPr>
              <w:instrText xml:space="preserve"> PAGEREF _Toc33184875 \h </w:instrText>
            </w:r>
            <w:r w:rsidR="00124DC0">
              <w:rPr>
                <w:noProof/>
                <w:webHidden/>
              </w:rPr>
            </w:r>
            <w:r w:rsidR="00124DC0">
              <w:rPr>
                <w:noProof/>
                <w:webHidden/>
              </w:rPr>
              <w:fldChar w:fldCharType="separate"/>
            </w:r>
            <w:r w:rsidR="00124DC0">
              <w:rPr>
                <w:noProof/>
                <w:webHidden/>
              </w:rPr>
              <w:t>43</w:t>
            </w:r>
            <w:r w:rsidR="00124DC0">
              <w:rPr>
                <w:noProof/>
                <w:webHidden/>
              </w:rPr>
              <w:fldChar w:fldCharType="end"/>
            </w:r>
          </w:hyperlink>
        </w:p>
        <w:p w14:paraId="237F5CAD" w14:textId="77777777" w:rsidR="00124DC0" w:rsidRDefault="00BC6843">
          <w:pPr>
            <w:pStyle w:val="Kazalovsebine5"/>
            <w:tabs>
              <w:tab w:val="left" w:pos="1760"/>
              <w:tab w:val="right" w:leader="dot" w:pos="9771"/>
            </w:tabs>
            <w:rPr>
              <w:rFonts w:eastAsiaTheme="minorEastAsia" w:cstheme="minorBidi"/>
              <w:noProof/>
              <w:sz w:val="22"/>
              <w:szCs w:val="20"/>
              <w:lang w:eastAsia="sl-SI"/>
            </w:rPr>
          </w:pPr>
          <w:hyperlink w:anchor="_Toc33184876" w:history="1">
            <w:r w:rsidR="00124DC0" w:rsidRPr="009A2F81">
              <w:rPr>
                <w:rStyle w:val="Hiperpovezava"/>
                <w:noProof/>
                <w:lang w:eastAsia="ar-SA"/>
              </w:rPr>
              <w:t>8.3.3.3.2</w:t>
            </w:r>
            <w:r w:rsidR="00124DC0">
              <w:rPr>
                <w:rFonts w:eastAsiaTheme="minorEastAsia" w:cstheme="minorBidi"/>
                <w:noProof/>
                <w:sz w:val="22"/>
                <w:szCs w:val="20"/>
                <w:lang w:eastAsia="sl-SI"/>
              </w:rPr>
              <w:tab/>
            </w:r>
            <w:r w:rsidR="00124DC0" w:rsidRPr="009A2F81">
              <w:rPr>
                <w:rStyle w:val="Hiperpovezava"/>
                <w:noProof/>
                <w:lang w:eastAsia="ar-SA"/>
              </w:rPr>
              <w:t>Izgradnja novih in nadgraditev sedanjih postaj/postajališč JPP za večjo prometno varnost in standarde kakovosti storitev JPP</w:t>
            </w:r>
            <w:r w:rsidR="00124DC0">
              <w:rPr>
                <w:noProof/>
                <w:webHidden/>
              </w:rPr>
              <w:tab/>
            </w:r>
            <w:r w:rsidR="00124DC0">
              <w:rPr>
                <w:noProof/>
                <w:webHidden/>
              </w:rPr>
              <w:fldChar w:fldCharType="begin"/>
            </w:r>
            <w:r w:rsidR="00124DC0">
              <w:rPr>
                <w:noProof/>
                <w:webHidden/>
              </w:rPr>
              <w:instrText xml:space="preserve"> PAGEREF _Toc33184876 \h </w:instrText>
            </w:r>
            <w:r w:rsidR="00124DC0">
              <w:rPr>
                <w:noProof/>
                <w:webHidden/>
              </w:rPr>
            </w:r>
            <w:r w:rsidR="00124DC0">
              <w:rPr>
                <w:noProof/>
                <w:webHidden/>
              </w:rPr>
              <w:fldChar w:fldCharType="separate"/>
            </w:r>
            <w:r w:rsidR="00124DC0">
              <w:rPr>
                <w:noProof/>
                <w:webHidden/>
              </w:rPr>
              <w:t>43</w:t>
            </w:r>
            <w:r w:rsidR="00124DC0">
              <w:rPr>
                <w:noProof/>
                <w:webHidden/>
              </w:rPr>
              <w:fldChar w:fldCharType="end"/>
            </w:r>
          </w:hyperlink>
        </w:p>
        <w:p w14:paraId="68130EF2" w14:textId="77777777" w:rsidR="00124DC0" w:rsidRDefault="00BC6843">
          <w:pPr>
            <w:pStyle w:val="Kazalovsebine5"/>
            <w:tabs>
              <w:tab w:val="left" w:pos="1760"/>
              <w:tab w:val="right" w:leader="dot" w:pos="9771"/>
            </w:tabs>
            <w:rPr>
              <w:rFonts w:eastAsiaTheme="minorEastAsia" w:cstheme="minorBidi"/>
              <w:noProof/>
              <w:sz w:val="22"/>
              <w:szCs w:val="20"/>
              <w:lang w:eastAsia="sl-SI"/>
            </w:rPr>
          </w:pPr>
          <w:hyperlink w:anchor="_Toc33184877" w:history="1">
            <w:r w:rsidR="00124DC0" w:rsidRPr="009A2F81">
              <w:rPr>
                <w:rStyle w:val="Hiperpovezava"/>
                <w:noProof/>
                <w:lang w:eastAsia="ar-SA"/>
              </w:rPr>
              <w:t>8.3.3.3.3</w:t>
            </w:r>
            <w:r w:rsidR="00124DC0">
              <w:rPr>
                <w:rFonts w:eastAsiaTheme="minorEastAsia" w:cstheme="minorBidi"/>
                <w:noProof/>
                <w:sz w:val="22"/>
                <w:szCs w:val="20"/>
                <w:lang w:eastAsia="sl-SI"/>
              </w:rPr>
              <w:tab/>
            </w:r>
            <w:r w:rsidR="00124DC0" w:rsidRPr="009A2F81">
              <w:rPr>
                <w:rStyle w:val="Hiperpovezava"/>
                <w:noProof/>
                <w:lang w:eastAsia="ar-SA"/>
              </w:rPr>
              <w:t>Trajnostna parkirna politika v večjih občinah</w:t>
            </w:r>
            <w:r w:rsidR="00124DC0">
              <w:rPr>
                <w:noProof/>
                <w:webHidden/>
              </w:rPr>
              <w:tab/>
            </w:r>
            <w:r w:rsidR="00124DC0">
              <w:rPr>
                <w:noProof/>
                <w:webHidden/>
              </w:rPr>
              <w:fldChar w:fldCharType="begin"/>
            </w:r>
            <w:r w:rsidR="00124DC0">
              <w:rPr>
                <w:noProof/>
                <w:webHidden/>
              </w:rPr>
              <w:instrText xml:space="preserve"> PAGEREF _Toc33184877 \h </w:instrText>
            </w:r>
            <w:r w:rsidR="00124DC0">
              <w:rPr>
                <w:noProof/>
                <w:webHidden/>
              </w:rPr>
            </w:r>
            <w:r w:rsidR="00124DC0">
              <w:rPr>
                <w:noProof/>
                <w:webHidden/>
              </w:rPr>
              <w:fldChar w:fldCharType="separate"/>
            </w:r>
            <w:r w:rsidR="00124DC0">
              <w:rPr>
                <w:noProof/>
                <w:webHidden/>
              </w:rPr>
              <w:t>43</w:t>
            </w:r>
            <w:r w:rsidR="00124DC0">
              <w:rPr>
                <w:noProof/>
                <w:webHidden/>
              </w:rPr>
              <w:fldChar w:fldCharType="end"/>
            </w:r>
          </w:hyperlink>
        </w:p>
        <w:p w14:paraId="3E31394C" w14:textId="77777777" w:rsidR="00124DC0" w:rsidRDefault="00BC6843">
          <w:pPr>
            <w:pStyle w:val="Kazalovsebine5"/>
            <w:tabs>
              <w:tab w:val="left" w:pos="1760"/>
              <w:tab w:val="right" w:leader="dot" w:pos="9771"/>
            </w:tabs>
            <w:rPr>
              <w:rFonts w:eastAsiaTheme="minorEastAsia" w:cstheme="minorBidi"/>
              <w:noProof/>
              <w:sz w:val="22"/>
              <w:szCs w:val="20"/>
              <w:lang w:eastAsia="sl-SI"/>
            </w:rPr>
          </w:pPr>
          <w:hyperlink w:anchor="_Toc33184878" w:history="1">
            <w:r w:rsidR="00124DC0" w:rsidRPr="009A2F81">
              <w:rPr>
                <w:rStyle w:val="Hiperpovezava"/>
                <w:noProof/>
                <w:lang w:eastAsia="ar-SA"/>
              </w:rPr>
              <w:t>8.3.3.3.4</w:t>
            </w:r>
            <w:r w:rsidR="00124DC0">
              <w:rPr>
                <w:rFonts w:eastAsiaTheme="minorEastAsia" w:cstheme="minorBidi"/>
                <w:noProof/>
                <w:sz w:val="22"/>
                <w:szCs w:val="20"/>
                <w:lang w:eastAsia="sl-SI"/>
              </w:rPr>
              <w:tab/>
            </w:r>
            <w:r w:rsidR="00124DC0" w:rsidRPr="009A2F81">
              <w:rPr>
                <w:rStyle w:val="Hiperpovezava"/>
                <w:noProof/>
                <w:lang w:eastAsia="ar-SA"/>
              </w:rPr>
              <w:t>Zagotavljanje prevoza na klic gibalno oviranim osebam in skupinam ljudi, ki nimajo ali ne želijo imeti osebnega avtomobila ter prevoza z območij, kjer ni smiselno imeti JPP z rednim voznim redom (prevoz na »zahtevo«)</w:t>
            </w:r>
            <w:r w:rsidR="00124DC0">
              <w:rPr>
                <w:noProof/>
                <w:webHidden/>
              </w:rPr>
              <w:tab/>
            </w:r>
            <w:r w:rsidR="00124DC0">
              <w:rPr>
                <w:noProof/>
                <w:webHidden/>
              </w:rPr>
              <w:fldChar w:fldCharType="begin"/>
            </w:r>
            <w:r w:rsidR="00124DC0">
              <w:rPr>
                <w:noProof/>
                <w:webHidden/>
              </w:rPr>
              <w:instrText xml:space="preserve"> PAGEREF _Toc33184878 \h </w:instrText>
            </w:r>
            <w:r w:rsidR="00124DC0">
              <w:rPr>
                <w:noProof/>
                <w:webHidden/>
              </w:rPr>
            </w:r>
            <w:r w:rsidR="00124DC0">
              <w:rPr>
                <w:noProof/>
                <w:webHidden/>
              </w:rPr>
              <w:fldChar w:fldCharType="separate"/>
            </w:r>
            <w:r w:rsidR="00124DC0">
              <w:rPr>
                <w:noProof/>
                <w:webHidden/>
              </w:rPr>
              <w:t>44</w:t>
            </w:r>
            <w:r w:rsidR="00124DC0">
              <w:rPr>
                <w:noProof/>
                <w:webHidden/>
              </w:rPr>
              <w:fldChar w:fldCharType="end"/>
            </w:r>
          </w:hyperlink>
        </w:p>
        <w:p w14:paraId="016FFB38"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879" w:history="1">
            <w:r w:rsidR="00124DC0" w:rsidRPr="009A2F81">
              <w:rPr>
                <w:rStyle w:val="Hiperpovezava"/>
                <w:noProof/>
              </w:rPr>
              <w:t>8.3.4</w:t>
            </w:r>
            <w:r w:rsidR="00124DC0">
              <w:rPr>
                <w:rFonts w:eastAsiaTheme="minorEastAsia" w:cstheme="minorBidi"/>
                <w:i w:val="0"/>
                <w:iCs w:val="0"/>
                <w:noProof/>
                <w:sz w:val="22"/>
                <w:szCs w:val="20"/>
                <w:lang w:eastAsia="sl-SI"/>
              </w:rPr>
              <w:tab/>
            </w:r>
            <w:r w:rsidR="00124DC0" w:rsidRPr="009A2F81">
              <w:rPr>
                <w:rStyle w:val="Hiperpovezava"/>
                <w:noProof/>
              </w:rPr>
              <w:t>Horizontalni in podporni ukrepi za trajnostno mobilnost in drugi ukrepi</w:t>
            </w:r>
            <w:r w:rsidR="00124DC0">
              <w:rPr>
                <w:noProof/>
                <w:webHidden/>
              </w:rPr>
              <w:tab/>
            </w:r>
            <w:r w:rsidR="00124DC0">
              <w:rPr>
                <w:noProof/>
                <w:webHidden/>
              </w:rPr>
              <w:fldChar w:fldCharType="begin"/>
            </w:r>
            <w:r w:rsidR="00124DC0">
              <w:rPr>
                <w:noProof/>
                <w:webHidden/>
              </w:rPr>
              <w:instrText xml:space="preserve"> PAGEREF _Toc33184879 \h </w:instrText>
            </w:r>
            <w:r w:rsidR="00124DC0">
              <w:rPr>
                <w:noProof/>
                <w:webHidden/>
              </w:rPr>
            </w:r>
            <w:r w:rsidR="00124DC0">
              <w:rPr>
                <w:noProof/>
                <w:webHidden/>
              </w:rPr>
              <w:fldChar w:fldCharType="separate"/>
            </w:r>
            <w:r w:rsidR="00124DC0">
              <w:rPr>
                <w:noProof/>
                <w:webHidden/>
              </w:rPr>
              <w:t>44</w:t>
            </w:r>
            <w:r w:rsidR="00124DC0">
              <w:rPr>
                <w:noProof/>
                <w:webHidden/>
              </w:rPr>
              <w:fldChar w:fldCharType="end"/>
            </w:r>
          </w:hyperlink>
        </w:p>
        <w:p w14:paraId="40054852"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80" w:history="1">
            <w:r w:rsidR="00124DC0" w:rsidRPr="009A2F81">
              <w:rPr>
                <w:rStyle w:val="Hiperpovezava"/>
                <w:noProof/>
                <w:lang w:eastAsia="ar-SA"/>
              </w:rPr>
              <w:t>8.3.4.1</w:t>
            </w:r>
            <w:r w:rsidR="00124DC0">
              <w:rPr>
                <w:rFonts w:eastAsiaTheme="minorEastAsia" w:cstheme="minorBidi"/>
                <w:noProof/>
                <w:sz w:val="22"/>
                <w:szCs w:val="20"/>
                <w:lang w:eastAsia="sl-SI"/>
              </w:rPr>
              <w:tab/>
            </w:r>
            <w:r w:rsidR="00124DC0" w:rsidRPr="009A2F81">
              <w:rPr>
                <w:rStyle w:val="Hiperpovezava"/>
                <w:noProof/>
                <w:lang w:eastAsia="ar-SA"/>
              </w:rPr>
              <w:t>Spodbujanje izdelave mobilnostnih načrtov in njihovo uresničevanje</w:t>
            </w:r>
            <w:r w:rsidR="00124DC0">
              <w:rPr>
                <w:noProof/>
                <w:webHidden/>
              </w:rPr>
              <w:tab/>
            </w:r>
            <w:r w:rsidR="00124DC0">
              <w:rPr>
                <w:noProof/>
                <w:webHidden/>
              </w:rPr>
              <w:fldChar w:fldCharType="begin"/>
            </w:r>
            <w:r w:rsidR="00124DC0">
              <w:rPr>
                <w:noProof/>
                <w:webHidden/>
              </w:rPr>
              <w:instrText xml:space="preserve"> PAGEREF _Toc33184880 \h </w:instrText>
            </w:r>
            <w:r w:rsidR="00124DC0">
              <w:rPr>
                <w:noProof/>
                <w:webHidden/>
              </w:rPr>
            </w:r>
            <w:r w:rsidR="00124DC0">
              <w:rPr>
                <w:noProof/>
                <w:webHidden/>
              </w:rPr>
              <w:fldChar w:fldCharType="separate"/>
            </w:r>
            <w:r w:rsidR="00124DC0">
              <w:rPr>
                <w:noProof/>
                <w:webHidden/>
              </w:rPr>
              <w:t>44</w:t>
            </w:r>
            <w:r w:rsidR="00124DC0">
              <w:rPr>
                <w:noProof/>
                <w:webHidden/>
              </w:rPr>
              <w:fldChar w:fldCharType="end"/>
            </w:r>
          </w:hyperlink>
        </w:p>
        <w:p w14:paraId="25B43561"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81" w:history="1">
            <w:r w:rsidR="00124DC0" w:rsidRPr="009A2F81">
              <w:rPr>
                <w:rStyle w:val="Hiperpovezava"/>
                <w:noProof/>
                <w:lang w:eastAsia="ar-SA"/>
              </w:rPr>
              <w:t>8.3.4.2</w:t>
            </w:r>
            <w:r w:rsidR="00124DC0">
              <w:rPr>
                <w:rFonts w:eastAsiaTheme="minorEastAsia" w:cstheme="minorBidi"/>
                <w:noProof/>
                <w:sz w:val="22"/>
                <w:szCs w:val="20"/>
                <w:lang w:eastAsia="sl-SI"/>
              </w:rPr>
              <w:tab/>
            </w:r>
            <w:r w:rsidR="00124DC0" w:rsidRPr="009A2F81">
              <w:rPr>
                <w:rStyle w:val="Hiperpovezava"/>
                <w:noProof/>
                <w:lang w:eastAsia="ar-SA"/>
              </w:rPr>
              <w:t>Preusmeritev tovornega prometa na železnico</w:t>
            </w:r>
            <w:r w:rsidR="00124DC0">
              <w:rPr>
                <w:noProof/>
                <w:webHidden/>
              </w:rPr>
              <w:tab/>
            </w:r>
            <w:r w:rsidR="00124DC0">
              <w:rPr>
                <w:noProof/>
                <w:webHidden/>
              </w:rPr>
              <w:fldChar w:fldCharType="begin"/>
            </w:r>
            <w:r w:rsidR="00124DC0">
              <w:rPr>
                <w:noProof/>
                <w:webHidden/>
              </w:rPr>
              <w:instrText xml:space="preserve"> PAGEREF _Toc33184881 \h </w:instrText>
            </w:r>
            <w:r w:rsidR="00124DC0">
              <w:rPr>
                <w:noProof/>
                <w:webHidden/>
              </w:rPr>
            </w:r>
            <w:r w:rsidR="00124DC0">
              <w:rPr>
                <w:noProof/>
                <w:webHidden/>
              </w:rPr>
              <w:fldChar w:fldCharType="separate"/>
            </w:r>
            <w:r w:rsidR="00124DC0">
              <w:rPr>
                <w:noProof/>
                <w:webHidden/>
              </w:rPr>
              <w:t>44</w:t>
            </w:r>
            <w:r w:rsidR="00124DC0">
              <w:rPr>
                <w:noProof/>
                <w:webHidden/>
              </w:rPr>
              <w:fldChar w:fldCharType="end"/>
            </w:r>
          </w:hyperlink>
        </w:p>
        <w:p w14:paraId="0D70830A"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82" w:history="1">
            <w:r w:rsidR="00124DC0" w:rsidRPr="009A2F81">
              <w:rPr>
                <w:rStyle w:val="Hiperpovezava"/>
                <w:noProof/>
                <w:lang w:eastAsia="ar-SA"/>
              </w:rPr>
              <w:t>8.3.4.3</w:t>
            </w:r>
            <w:r w:rsidR="00124DC0">
              <w:rPr>
                <w:rFonts w:eastAsiaTheme="minorEastAsia" w:cstheme="minorBidi"/>
                <w:noProof/>
                <w:sz w:val="22"/>
                <w:szCs w:val="20"/>
                <w:lang w:eastAsia="sl-SI"/>
              </w:rPr>
              <w:tab/>
            </w:r>
            <w:r w:rsidR="00124DC0" w:rsidRPr="009A2F81">
              <w:rPr>
                <w:rStyle w:val="Hiperpovezava"/>
                <w:noProof/>
                <w:lang w:eastAsia="ar-SA"/>
              </w:rPr>
              <w:t>Dostavna in komunalna vozila ter taksi služba</w:t>
            </w:r>
            <w:r w:rsidR="00124DC0">
              <w:rPr>
                <w:noProof/>
                <w:webHidden/>
              </w:rPr>
              <w:tab/>
            </w:r>
            <w:r w:rsidR="00124DC0">
              <w:rPr>
                <w:noProof/>
                <w:webHidden/>
              </w:rPr>
              <w:fldChar w:fldCharType="begin"/>
            </w:r>
            <w:r w:rsidR="00124DC0">
              <w:rPr>
                <w:noProof/>
                <w:webHidden/>
              </w:rPr>
              <w:instrText xml:space="preserve"> PAGEREF _Toc33184882 \h </w:instrText>
            </w:r>
            <w:r w:rsidR="00124DC0">
              <w:rPr>
                <w:noProof/>
                <w:webHidden/>
              </w:rPr>
            </w:r>
            <w:r w:rsidR="00124DC0">
              <w:rPr>
                <w:noProof/>
                <w:webHidden/>
              </w:rPr>
              <w:fldChar w:fldCharType="separate"/>
            </w:r>
            <w:r w:rsidR="00124DC0">
              <w:rPr>
                <w:noProof/>
                <w:webHidden/>
              </w:rPr>
              <w:t>44</w:t>
            </w:r>
            <w:r w:rsidR="00124DC0">
              <w:rPr>
                <w:noProof/>
                <w:webHidden/>
              </w:rPr>
              <w:fldChar w:fldCharType="end"/>
            </w:r>
          </w:hyperlink>
        </w:p>
        <w:p w14:paraId="305FBDF9"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83" w:history="1">
            <w:r w:rsidR="00124DC0" w:rsidRPr="009A2F81">
              <w:rPr>
                <w:rStyle w:val="Hiperpovezava"/>
                <w:noProof/>
                <w:lang w:eastAsia="ar-SA"/>
              </w:rPr>
              <w:t>8.3.4.4</w:t>
            </w:r>
            <w:r w:rsidR="00124DC0">
              <w:rPr>
                <w:rFonts w:eastAsiaTheme="minorEastAsia" w:cstheme="minorBidi"/>
                <w:noProof/>
                <w:sz w:val="22"/>
                <w:szCs w:val="20"/>
                <w:lang w:eastAsia="sl-SI"/>
              </w:rPr>
              <w:tab/>
            </w:r>
            <w:r w:rsidR="00124DC0" w:rsidRPr="009A2F81">
              <w:rPr>
                <w:rStyle w:val="Hiperpovezava"/>
                <w:noProof/>
                <w:lang w:eastAsia="ar-SA"/>
              </w:rPr>
              <w:t>Spodbujanje uporabe stisnjenega zemeljskega plina in izgradnja polnilnic za CNG</w:t>
            </w:r>
            <w:r w:rsidR="00124DC0">
              <w:rPr>
                <w:noProof/>
                <w:webHidden/>
              </w:rPr>
              <w:tab/>
            </w:r>
            <w:r w:rsidR="00124DC0">
              <w:rPr>
                <w:noProof/>
                <w:webHidden/>
              </w:rPr>
              <w:fldChar w:fldCharType="begin"/>
            </w:r>
            <w:r w:rsidR="00124DC0">
              <w:rPr>
                <w:noProof/>
                <w:webHidden/>
              </w:rPr>
              <w:instrText xml:space="preserve"> PAGEREF _Toc33184883 \h </w:instrText>
            </w:r>
            <w:r w:rsidR="00124DC0">
              <w:rPr>
                <w:noProof/>
                <w:webHidden/>
              </w:rPr>
            </w:r>
            <w:r w:rsidR="00124DC0">
              <w:rPr>
                <w:noProof/>
                <w:webHidden/>
              </w:rPr>
              <w:fldChar w:fldCharType="separate"/>
            </w:r>
            <w:r w:rsidR="00124DC0">
              <w:rPr>
                <w:noProof/>
                <w:webHidden/>
              </w:rPr>
              <w:t>45</w:t>
            </w:r>
            <w:r w:rsidR="00124DC0">
              <w:rPr>
                <w:noProof/>
                <w:webHidden/>
              </w:rPr>
              <w:fldChar w:fldCharType="end"/>
            </w:r>
          </w:hyperlink>
        </w:p>
        <w:p w14:paraId="6407BACB"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84" w:history="1">
            <w:r w:rsidR="00124DC0" w:rsidRPr="009A2F81">
              <w:rPr>
                <w:rStyle w:val="Hiperpovezava"/>
                <w:noProof/>
                <w:lang w:eastAsia="ar-SA"/>
              </w:rPr>
              <w:t>8.3.4.5</w:t>
            </w:r>
            <w:r w:rsidR="00124DC0">
              <w:rPr>
                <w:rFonts w:eastAsiaTheme="minorEastAsia" w:cstheme="minorBidi"/>
                <w:noProof/>
                <w:sz w:val="22"/>
                <w:szCs w:val="20"/>
                <w:lang w:eastAsia="sl-SI"/>
              </w:rPr>
              <w:tab/>
            </w:r>
            <w:r w:rsidR="00124DC0" w:rsidRPr="009A2F81">
              <w:rPr>
                <w:rStyle w:val="Hiperpovezava"/>
                <w:noProof/>
                <w:lang w:eastAsia="ar-SA"/>
              </w:rPr>
              <w:t>Ustanavljanje klubov lastnikov avtomobilov in skupne uporabe avtomobilov</w:t>
            </w:r>
            <w:r w:rsidR="00124DC0">
              <w:rPr>
                <w:noProof/>
                <w:webHidden/>
              </w:rPr>
              <w:tab/>
            </w:r>
            <w:r w:rsidR="00124DC0">
              <w:rPr>
                <w:noProof/>
                <w:webHidden/>
              </w:rPr>
              <w:fldChar w:fldCharType="begin"/>
            </w:r>
            <w:r w:rsidR="00124DC0">
              <w:rPr>
                <w:noProof/>
                <w:webHidden/>
              </w:rPr>
              <w:instrText xml:space="preserve"> PAGEREF _Toc33184884 \h </w:instrText>
            </w:r>
            <w:r w:rsidR="00124DC0">
              <w:rPr>
                <w:noProof/>
                <w:webHidden/>
              </w:rPr>
            </w:r>
            <w:r w:rsidR="00124DC0">
              <w:rPr>
                <w:noProof/>
                <w:webHidden/>
              </w:rPr>
              <w:fldChar w:fldCharType="separate"/>
            </w:r>
            <w:r w:rsidR="00124DC0">
              <w:rPr>
                <w:noProof/>
                <w:webHidden/>
              </w:rPr>
              <w:t>45</w:t>
            </w:r>
            <w:r w:rsidR="00124DC0">
              <w:rPr>
                <w:noProof/>
                <w:webHidden/>
              </w:rPr>
              <w:fldChar w:fldCharType="end"/>
            </w:r>
          </w:hyperlink>
        </w:p>
        <w:p w14:paraId="1795E693"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85" w:history="1">
            <w:r w:rsidR="00124DC0" w:rsidRPr="009A2F81">
              <w:rPr>
                <w:rStyle w:val="Hiperpovezava"/>
                <w:noProof/>
              </w:rPr>
              <w:t>8.3.4.6</w:t>
            </w:r>
            <w:r w:rsidR="00124DC0">
              <w:rPr>
                <w:rFonts w:eastAsiaTheme="minorEastAsia" w:cstheme="minorBidi"/>
                <w:noProof/>
                <w:sz w:val="22"/>
                <w:szCs w:val="20"/>
                <w:lang w:eastAsia="sl-SI"/>
              </w:rPr>
              <w:tab/>
            </w:r>
            <w:r w:rsidR="00124DC0" w:rsidRPr="009A2F81">
              <w:rPr>
                <w:rStyle w:val="Hiperpovezava"/>
                <w:noProof/>
              </w:rPr>
              <w:t>Celovita promocija trajnostne mobilnosti</w:t>
            </w:r>
            <w:r w:rsidR="00124DC0">
              <w:rPr>
                <w:noProof/>
                <w:webHidden/>
              </w:rPr>
              <w:tab/>
            </w:r>
            <w:r w:rsidR="00124DC0">
              <w:rPr>
                <w:noProof/>
                <w:webHidden/>
              </w:rPr>
              <w:fldChar w:fldCharType="begin"/>
            </w:r>
            <w:r w:rsidR="00124DC0">
              <w:rPr>
                <w:noProof/>
                <w:webHidden/>
              </w:rPr>
              <w:instrText xml:space="preserve"> PAGEREF _Toc33184885 \h </w:instrText>
            </w:r>
            <w:r w:rsidR="00124DC0">
              <w:rPr>
                <w:noProof/>
                <w:webHidden/>
              </w:rPr>
            </w:r>
            <w:r w:rsidR="00124DC0">
              <w:rPr>
                <w:noProof/>
                <w:webHidden/>
              </w:rPr>
              <w:fldChar w:fldCharType="separate"/>
            </w:r>
            <w:r w:rsidR="00124DC0">
              <w:rPr>
                <w:noProof/>
                <w:webHidden/>
              </w:rPr>
              <w:t>45</w:t>
            </w:r>
            <w:r w:rsidR="00124DC0">
              <w:rPr>
                <w:noProof/>
                <w:webHidden/>
              </w:rPr>
              <w:fldChar w:fldCharType="end"/>
            </w:r>
          </w:hyperlink>
        </w:p>
        <w:p w14:paraId="6CBB4D4C"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86" w:history="1">
            <w:r w:rsidR="00124DC0" w:rsidRPr="009A2F81">
              <w:rPr>
                <w:rStyle w:val="Hiperpovezava"/>
                <w:noProof/>
                <w:lang w:eastAsia="ar-SA"/>
              </w:rPr>
              <w:t>8.3.4.7</w:t>
            </w:r>
            <w:r w:rsidR="00124DC0">
              <w:rPr>
                <w:rFonts w:eastAsiaTheme="minorEastAsia" w:cstheme="minorBidi"/>
                <w:noProof/>
                <w:sz w:val="22"/>
                <w:szCs w:val="20"/>
                <w:lang w:eastAsia="sl-SI"/>
              </w:rPr>
              <w:tab/>
            </w:r>
            <w:r w:rsidR="00124DC0" w:rsidRPr="009A2F81">
              <w:rPr>
                <w:rStyle w:val="Hiperpovezava"/>
                <w:noProof/>
                <w:lang w:eastAsia="ar-SA"/>
              </w:rPr>
              <w:t>Peš v šolo in vrtec</w:t>
            </w:r>
            <w:r w:rsidR="00124DC0">
              <w:rPr>
                <w:noProof/>
                <w:webHidden/>
              </w:rPr>
              <w:tab/>
            </w:r>
            <w:r w:rsidR="00124DC0">
              <w:rPr>
                <w:noProof/>
                <w:webHidden/>
              </w:rPr>
              <w:fldChar w:fldCharType="begin"/>
            </w:r>
            <w:r w:rsidR="00124DC0">
              <w:rPr>
                <w:noProof/>
                <w:webHidden/>
              </w:rPr>
              <w:instrText xml:space="preserve"> PAGEREF _Toc33184886 \h </w:instrText>
            </w:r>
            <w:r w:rsidR="00124DC0">
              <w:rPr>
                <w:noProof/>
                <w:webHidden/>
              </w:rPr>
            </w:r>
            <w:r w:rsidR="00124DC0">
              <w:rPr>
                <w:noProof/>
                <w:webHidden/>
              </w:rPr>
              <w:fldChar w:fldCharType="separate"/>
            </w:r>
            <w:r w:rsidR="00124DC0">
              <w:rPr>
                <w:noProof/>
                <w:webHidden/>
              </w:rPr>
              <w:t>46</w:t>
            </w:r>
            <w:r w:rsidR="00124DC0">
              <w:rPr>
                <w:noProof/>
                <w:webHidden/>
              </w:rPr>
              <w:fldChar w:fldCharType="end"/>
            </w:r>
          </w:hyperlink>
        </w:p>
        <w:p w14:paraId="689149C7"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87" w:history="1">
            <w:r w:rsidR="00124DC0" w:rsidRPr="009A2F81">
              <w:rPr>
                <w:rStyle w:val="Hiperpovezava"/>
                <w:noProof/>
                <w:lang w:eastAsia="ar-SA"/>
              </w:rPr>
              <w:t>8.3.4.8</w:t>
            </w:r>
            <w:r w:rsidR="00124DC0">
              <w:rPr>
                <w:rFonts w:eastAsiaTheme="minorEastAsia" w:cstheme="minorBidi"/>
                <w:noProof/>
                <w:sz w:val="22"/>
                <w:szCs w:val="20"/>
                <w:lang w:eastAsia="sl-SI"/>
              </w:rPr>
              <w:tab/>
            </w:r>
            <w:r w:rsidR="00124DC0" w:rsidRPr="009A2F81">
              <w:rPr>
                <w:rStyle w:val="Hiperpovezava"/>
                <w:noProof/>
                <w:lang w:eastAsia="ar-SA"/>
              </w:rPr>
              <w:t>Spodbujanje trajnostnega prevoza za prihod v službo</w:t>
            </w:r>
            <w:r w:rsidR="00124DC0">
              <w:rPr>
                <w:noProof/>
                <w:webHidden/>
              </w:rPr>
              <w:tab/>
            </w:r>
            <w:r w:rsidR="00124DC0">
              <w:rPr>
                <w:noProof/>
                <w:webHidden/>
              </w:rPr>
              <w:fldChar w:fldCharType="begin"/>
            </w:r>
            <w:r w:rsidR="00124DC0">
              <w:rPr>
                <w:noProof/>
                <w:webHidden/>
              </w:rPr>
              <w:instrText xml:space="preserve"> PAGEREF _Toc33184887 \h </w:instrText>
            </w:r>
            <w:r w:rsidR="00124DC0">
              <w:rPr>
                <w:noProof/>
                <w:webHidden/>
              </w:rPr>
            </w:r>
            <w:r w:rsidR="00124DC0">
              <w:rPr>
                <w:noProof/>
                <w:webHidden/>
              </w:rPr>
              <w:fldChar w:fldCharType="separate"/>
            </w:r>
            <w:r w:rsidR="00124DC0">
              <w:rPr>
                <w:noProof/>
                <w:webHidden/>
              </w:rPr>
              <w:t>46</w:t>
            </w:r>
            <w:r w:rsidR="00124DC0">
              <w:rPr>
                <w:noProof/>
                <w:webHidden/>
              </w:rPr>
              <w:fldChar w:fldCharType="end"/>
            </w:r>
          </w:hyperlink>
        </w:p>
        <w:p w14:paraId="28C84A29"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88" w:history="1">
            <w:r w:rsidR="00124DC0" w:rsidRPr="009A2F81">
              <w:rPr>
                <w:rStyle w:val="Hiperpovezava"/>
                <w:noProof/>
                <w:lang w:eastAsia="ar-SA"/>
              </w:rPr>
              <w:t>8.3.4.9</w:t>
            </w:r>
            <w:r w:rsidR="00124DC0">
              <w:rPr>
                <w:rFonts w:eastAsiaTheme="minorEastAsia" w:cstheme="minorBidi"/>
                <w:noProof/>
                <w:sz w:val="22"/>
                <w:szCs w:val="20"/>
                <w:lang w:eastAsia="sl-SI"/>
              </w:rPr>
              <w:tab/>
            </w:r>
            <w:r w:rsidR="00124DC0" w:rsidRPr="009A2F81">
              <w:rPr>
                <w:rStyle w:val="Hiperpovezava"/>
                <w:noProof/>
                <w:lang w:eastAsia="ar-SA"/>
              </w:rPr>
              <w:t>Spodbujanje tehnoloških inovacij in sodobnega managementa v prometu</w:t>
            </w:r>
            <w:r w:rsidR="00124DC0">
              <w:rPr>
                <w:noProof/>
                <w:webHidden/>
              </w:rPr>
              <w:tab/>
            </w:r>
            <w:r w:rsidR="00124DC0">
              <w:rPr>
                <w:noProof/>
                <w:webHidden/>
              </w:rPr>
              <w:fldChar w:fldCharType="begin"/>
            </w:r>
            <w:r w:rsidR="00124DC0">
              <w:rPr>
                <w:noProof/>
                <w:webHidden/>
              </w:rPr>
              <w:instrText xml:space="preserve"> PAGEREF _Toc33184888 \h </w:instrText>
            </w:r>
            <w:r w:rsidR="00124DC0">
              <w:rPr>
                <w:noProof/>
                <w:webHidden/>
              </w:rPr>
            </w:r>
            <w:r w:rsidR="00124DC0">
              <w:rPr>
                <w:noProof/>
                <w:webHidden/>
              </w:rPr>
              <w:fldChar w:fldCharType="separate"/>
            </w:r>
            <w:r w:rsidR="00124DC0">
              <w:rPr>
                <w:noProof/>
                <w:webHidden/>
              </w:rPr>
              <w:t>46</w:t>
            </w:r>
            <w:r w:rsidR="00124DC0">
              <w:rPr>
                <w:noProof/>
                <w:webHidden/>
              </w:rPr>
              <w:fldChar w:fldCharType="end"/>
            </w:r>
          </w:hyperlink>
        </w:p>
        <w:p w14:paraId="26D1CBD5"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89" w:history="1">
            <w:r w:rsidR="00124DC0" w:rsidRPr="009A2F81">
              <w:rPr>
                <w:rStyle w:val="Hiperpovezava"/>
                <w:noProof/>
                <w:lang w:eastAsia="ar-SA"/>
              </w:rPr>
              <w:t>8.3.4.10</w:t>
            </w:r>
            <w:r w:rsidR="00124DC0">
              <w:rPr>
                <w:rFonts w:eastAsiaTheme="minorEastAsia" w:cstheme="minorBidi"/>
                <w:noProof/>
                <w:sz w:val="22"/>
                <w:szCs w:val="20"/>
                <w:lang w:eastAsia="sl-SI"/>
              </w:rPr>
              <w:tab/>
            </w:r>
            <w:r w:rsidR="00124DC0" w:rsidRPr="009A2F81">
              <w:rPr>
                <w:rStyle w:val="Hiperpovezava"/>
                <w:noProof/>
                <w:lang w:eastAsia="ar-SA"/>
              </w:rPr>
              <w:t>Delo od doma, elastičen prihod na delo, digitalizacija  in drugi upravljavski ukrepi na področju dela</w:t>
            </w:r>
            <w:r w:rsidR="00124DC0">
              <w:rPr>
                <w:noProof/>
                <w:webHidden/>
              </w:rPr>
              <w:tab/>
            </w:r>
            <w:r w:rsidR="00124DC0">
              <w:rPr>
                <w:noProof/>
                <w:webHidden/>
              </w:rPr>
              <w:fldChar w:fldCharType="begin"/>
            </w:r>
            <w:r w:rsidR="00124DC0">
              <w:rPr>
                <w:noProof/>
                <w:webHidden/>
              </w:rPr>
              <w:instrText xml:space="preserve"> PAGEREF _Toc33184889 \h </w:instrText>
            </w:r>
            <w:r w:rsidR="00124DC0">
              <w:rPr>
                <w:noProof/>
                <w:webHidden/>
              </w:rPr>
            </w:r>
            <w:r w:rsidR="00124DC0">
              <w:rPr>
                <w:noProof/>
                <w:webHidden/>
              </w:rPr>
              <w:fldChar w:fldCharType="separate"/>
            </w:r>
            <w:r w:rsidR="00124DC0">
              <w:rPr>
                <w:noProof/>
                <w:webHidden/>
              </w:rPr>
              <w:t>47</w:t>
            </w:r>
            <w:r w:rsidR="00124DC0">
              <w:rPr>
                <w:noProof/>
                <w:webHidden/>
              </w:rPr>
              <w:fldChar w:fldCharType="end"/>
            </w:r>
          </w:hyperlink>
        </w:p>
        <w:p w14:paraId="5985620D" w14:textId="77777777" w:rsidR="00124DC0" w:rsidRDefault="00BC6843">
          <w:pPr>
            <w:pStyle w:val="Kazalovsebine2"/>
            <w:tabs>
              <w:tab w:val="left" w:pos="880"/>
              <w:tab w:val="right" w:leader="dot" w:pos="9771"/>
            </w:tabs>
            <w:rPr>
              <w:rFonts w:eastAsiaTheme="minorEastAsia" w:cstheme="minorBidi"/>
              <w:smallCaps w:val="0"/>
              <w:noProof/>
              <w:sz w:val="22"/>
              <w:szCs w:val="20"/>
              <w:lang w:eastAsia="sl-SI"/>
            </w:rPr>
          </w:pPr>
          <w:hyperlink w:anchor="_Toc33184890" w:history="1">
            <w:r w:rsidR="00124DC0" w:rsidRPr="009A2F81">
              <w:rPr>
                <w:rStyle w:val="Hiperpovezava"/>
                <w:noProof/>
              </w:rPr>
              <w:t>8.4</w:t>
            </w:r>
            <w:r w:rsidR="00124DC0">
              <w:rPr>
                <w:rFonts w:eastAsiaTheme="minorEastAsia" w:cstheme="minorBidi"/>
                <w:smallCaps w:val="0"/>
                <w:noProof/>
                <w:sz w:val="22"/>
                <w:szCs w:val="20"/>
                <w:lang w:eastAsia="sl-SI"/>
              </w:rPr>
              <w:tab/>
            </w:r>
            <w:r w:rsidR="00124DC0" w:rsidRPr="009A2F81">
              <w:rPr>
                <w:rStyle w:val="Hiperpovezava"/>
                <w:noProof/>
              </w:rPr>
              <w:t>Naloge na drugih področjih in podporne naloge</w:t>
            </w:r>
            <w:r w:rsidR="00124DC0">
              <w:rPr>
                <w:noProof/>
                <w:webHidden/>
              </w:rPr>
              <w:tab/>
            </w:r>
            <w:r w:rsidR="00124DC0">
              <w:rPr>
                <w:noProof/>
                <w:webHidden/>
              </w:rPr>
              <w:fldChar w:fldCharType="begin"/>
            </w:r>
            <w:r w:rsidR="00124DC0">
              <w:rPr>
                <w:noProof/>
                <w:webHidden/>
              </w:rPr>
              <w:instrText xml:space="preserve"> PAGEREF _Toc33184890 \h </w:instrText>
            </w:r>
            <w:r w:rsidR="00124DC0">
              <w:rPr>
                <w:noProof/>
                <w:webHidden/>
              </w:rPr>
            </w:r>
            <w:r w:rsidR="00124DC0">
              <w:rPr>
                <w:noProof/>
                <w:webHidden/>
              </w:rPr>
              <w:fldChar w:fldCharType="separate"/>
            </w:r>
            <w:r w:rsidR="00124DC0">
              <w:rPr>
                <w:noProof/>
                <w:webHidden/>
              </w:rPr>
              <w:t>47</w:t>
            </w:r>
            <w:r w:rsidR="00124DC0">
              <w:rPr>
                <w:noProof/>
                <w:webHidden/>
              </w:rPr>
              <w:fldChar w:fldCharType="end"/>
            </w:r>
          </w:hyperlink>
        </w:p>
        <w:p w14:paraId="6D0F64FC"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891" w:history="1">
            <w:r w:rsidR="00124DC0" w:rsidRPr="009A2F81">
              <w:rPr>
                <w:rStyle w:val="Hiperpovezava"/>
                <w:noProof/>
              </w:rPr>
              <w:t>8.4.1</w:t>
            </w:r>
            <w:r w:rsidR="00124DC0">
              <w:rPr>
                <w:rFonts w:eastAsiaTheme="minorEastAsia" w:cstheme="minorBidi"/>
                <w:i w:val="0"/>
                <w:iCs w:val="0"/>
                <w:noProof/>
                <w:sz w:val="22"/>
                <w:szCs w:val="20"/>
                <w:lang w:eastAsia="sl-SI"/>
              </w:rPr>
              <w:tab/>
            </w:r>
            <w:r w:rsidR="00124DC0" w:rsidRPr="009A2F81">
              <w:rPr>
                <w:rStyle w:val="Hiperpovezava"/>
                <w:noProof/>
              </w:rPr>
              <w:t>Prostorsko načrtovanje</w:t>
            </w:r>
            <w:r w:rsidR="00124DC0">
              <w:rPr>
                <w:noProof/>
                <w:webHidden/>
              </w:rPr>
              <w:tab/>
            </w:r>
            <w:r w:rsidR="00124DC0">
              <w:rPr>
                <w:noProof/>
                <w:webHidden/>
              </w:rPr>
              <w:fldChar w:fldCharType="begin"/>
            </w:r>
            <w:r w:rsidR="00124DC0">
              <w:rPr>
                <w:noProof/>
                <w:webHidden/>
              </w:rPr>
              <w:instrText xml:space="preserve"> PAGEREF _Toc33184891 \h </w:instrText>
            </w:r>
            <w:r w:rsidR="00124DC0">
              <w:rPr>
                <w:noProof/>
                <w:webHidden/>
              </w:rPr>
            </w:r>
            <w:r w:rsidR="00124DC0">
              <w:rPr>
                <w:noProof/>
                <w:webHidden/>
              </w:rPr>
              <w:fldChar w:fldCharType="separate"/>
            </w:r>
            <w:r w:rsidR="00124DC0">
              <w:rPr>
                <w:noProof/>
                <w:webHidden/>
              </w:rPr>
              <w:t>47</w:t>
            </w:r>
            <w:r w:rsidR="00124DC0">
              <w:rPr>
                <w:noProof/>
                <w:webHidden/>
              </w:rPr>
              <w:fldChar w:fldCharType="end"/>
            </w:r>
          </w:hyperlink>
        </w:p>
        <w:p w14:paraId="02A216B4"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92" w:history="1">
            <w:r w:rsidR="00124DC0" w:rsidRPr="009A2F81">
              <w:rPr>
                <w:rStyle w:val="Hiperpovezava"/>
                <w:noProof/>
              </w:rPr>
              <w:t>8.4.1.1</w:t>
            </w:r>
            <w:r w:rsidR="00124DC0">
              <w:rPr>
                <w:rFonts w:eastAsiaTheme="minorEastAsia" w:cstheme="minorBidi"/>
                <w:noProof/>
                <w:sz w:val="22"/>
                <w:szCs w:val="20"/>
                <w:lang w:eastAsia="sl-SI"/>
              </w:rPr>
              <w:tab/>
            </w:r>
            <w:r w:rsidR="00124DC0" w:rsidRPr="009A2F81">
              <w:rPr>
                <w:rStyle w:val="Hiperpovezava"/>
                <w:noProof/>
              </w:rPr>
              <w:t>Strnjevanje naselij</w:t>
            </w:r>
            <w:r w:rsidR="00124DC0">
              <w:rPr>
                <w:noProof/>
                <w:webHidden/>
              </w:rPr>
              <w:tab/>
            </w:r>
            <w:r w:rsidR="00124DC0">
              <w:rPr>
                <w:noProof/>
                <w:webHidden/>
              </w:rPr>
              <w:fldChar w:fldCharType="begin"/>
            </w:r>
            <w:r w:rsidR="00124DC0">
              <w:rPr>
                <w:noProof/>
                <w:webHidden/>
              </w:rPr>
              <w:instrText xml:space="preserve"> PAGEREF _Toc33184892 \h </w:instrText>
            </w:r>
            <w:r w:rsidR="00124DC0">
              <w:rPr>
                <w:noProof/>
                <w:webHidden/>
              </w:rPr>
            </w:r>
            <w:r w:rsidR="00124DC0">
              <w:rPr>
                <w:noProof/>
                <w:webHidden/>
              </w:rPr>
              <w:fldChar w:fldCharType="separate"/>
            </w:r>
            <w:r w:rsidR="00124DC0">
              <w:rPr>
                <w:noProof/>
                <w:webHidden/>
              </w:rPr>
              <w:t>47</w:t>
            </w:r>
            <w:r w:rsidR="00124DC0">
              <w:rPr>
                <w:noProof/>
                <w:webHidden/>
              </w:rPr>
              <w:fldChar w:fldCharType="end"/>
            </w:r>
          </w:hyperlink>
        </w:p>
        <w:p w14:paraId="1F4DB44F"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93" w:history="1">
            <w:r w:rsidR="00124DC0" w:rsidRPr="009A2F81">
              <w:rPr>
                <w:rStyle w:val="Hiperpovezava"/>
                <w:noProof/>
              </w:rPr>
              <w:t>8.4.1.2</w:t>
            </w:r>
            <w:r w:rsidR="00124DC0">
              <w:rPr>
                <w:rFonts w:eastAsiaTheme="minorEastAsia" w:cstheme="minorBidi"/>
                <w:noProof/>
                <w:sz w:val="22"/>
                <w:szCs w:val="20"/>
                <w:lang w:eastAsia="sl-SI"/>
              </w:rPr>
              <w:tab/>
            </w:r>
            <w:r w:rsidR="00124DC0" w:rsidRPr="009A2F81">
              <w:rPr>
                <w:rStyle w:val="Hiperpovezava"/>
                <w:noProof/>
              </w:rPr>
              <w:t>Načini ogrevanja in obvezno priključevanje na sistem daljinskega ogrevanja</w:t>
            </w:r>
            <w:r w:rsidR="00124DC0">
              <w:rPr>
                <w:noProof/>
                <w:webHidden/>
              </w:rPr>
              <w:tab/>
            </w:r>
            <w:r w:rsidR="00124DC0">
              <w:rPr>
                <w:noProof/>
                <w:webHidden/>
              </w:rPr>
              <w:fldChar w:fldCharType="begin"/>
            </w:r>
            <w:r w:rsidR="00124DC0">
              <w:rPr>
                <w:noProof/>
                <w:webHidden/>
              </w:rPr>
              <w:instrText xml:space="preserve"> PAGEREF _Toc33184893 \h </w:instrText>
            </w:r>
            <w:r w:rsidR="00124DC0">
              <w:rPr>
                <w:noProof/>
                <w:webHidden/>
              </w:rPr>
            </w:r>
            <w:r w:rsidR="00124DC0">
              <w:rPr>
                <w:noProof/>
                <w:webHidden/>
              </w:rPr>
              <w:fldChar w:fldCharType="separate"/>
            </w:r>
            <w:r w:rsidR="00124DC0">
              <w:rPr>
                <w:noProof/>
                <w:webHidden/>
              </w:rPr>
              <w:t>47</w:t>
            </w:r>
            <w:r w:rsidR="00124DC0">
              <w:rPr>
                <w:noProof/>
                <w:webHidden/>
              </w:rPr>
              <w:fldChar w:fldCharType="end"/>
            </w:r>
          </w:hyperlink>
        </w:p>
        <w:p w14:paraId="030B0808"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894" w:history="1">
            <w:r w:rsidR="00124DC0" w:rsidRPr="009A2F81">
              <w:rPr>
                <w:rStyle w:val="Hiperpovezava"/>
                <w:noProof/>
              </w:rPr>
              <w:t>8.4.2</w:t>
            </w:r>
            <w:r w:rsidR="00124DC0">
              <w:rPr>
                <w:rFonts w:eastAsiaTheme="minorEastAsia" w:cstheme="minorBidi"/>
                <w:i w:val="0"/>
                <w:iCs w:val="0"/>
                <w:noProof/>
                <w:sz w:val="22"/>
                <w:szCs w:val="20"/>
                <w:lang w:eastAsia="sl-SI"/>
              </w:rPr>
              <w:tab/>
            </w:r>
            <w:r w:rsidR="00124DC0" w:rsidRPr="009A2F81">
              <w:rPr>
                <w:rStyle w:val="Hiperpovezava"/>
                <w:noProof/>
              </w:rPr>
              <w:t>Ukrepi gospodarstva</w:t>
            </w:r>
            <w:r w:rsidR="00124DC0">
              <w:rPr>
                <w:noProof/>
                <w:webHidden/>
              </w:rPr>
              <w:tab/>
            </w:r>
            <w:r w:rsidR="00124DC0">
              <w:rPr>
                <w:noProof/>
                <w:webHidden/>
              </w:rPr>
              <w:fldChar w:fldCharType="begin"/>
            </w:r>
            <w:r w:rsidR="00124DC0">
              <w:rPr>
                <w:noProof/>
                <w:webHidden/>
              </w:rPr>
              <w:instrText xml:space="preserve"> PAGEREF _Toc33184894 \h </w:instrText>
            </w:r>
            <w:r w:rsidR="00124DC0">
              <w:rPr>
                <w:noProof/>
                <w:webHidden/>
              </w:rPr>
            </w:r>
            <w:r w:rsidR="00124DC0">
              <w:rPr>
                <w:noProof/>
                <w:webHidden/>
              </w:rPr>
              <w:fldChar w:fldCharType="separate"/>
            </w:r>
            <w:r w:rsidR="00124DC0">
              <w:rPr>
                <w:noProof/>
                <w:webHidden/>
              </w:rPr>
              <w:t>48</w:t>
            </w:r>
            <w:r w:rsidR="00124DC0">
              <w:rPr>
                <w:noProof/>
                <w:webHidden/>
              </w:rPr>
              <w:fldChar w:fldCharType="end"/>
            </w:r>
          </w:hyperlink>
        </w:p>
        <w:p w14:paraId="593FD067"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95" w:history="1">
            <w:r w:rsidR="00124DC0" w:rsidRPr="009A2F81">
              <w:rPr>
                <w:rStyle w:val="Hiperpovezava"/>
                <w:noProof/>
              </w:rPr>
              <w:t>8.4.2.1</w:t>
            </w:r>
            <w:r w:rsidR="00124DC0">
              <w:rPr>
                <w:rFonts w:eastAsiaTheme="minorEastAsia" w:cstheme="minorBidi"/>
                <w:noProof/>
                <w:sz w:val="22"/>
                <w:szCs w:val="20"/>
                <w:lang w:eastAsia="sl-SI"/>
              </w:rPr>
              <w:tab/>
            </w:r>
            <w:r w:rsidR="00124DC0" w:rsidRPr="009A2F81">
              <w:rPr>
                <w:rStyle w:val="Hiperpovezava"/>
                <w:noProof/>
              </w:rPr>
              <w:t>Dogovarjanje gospodarstva in občin za izvajanje ukrepov gospodarstva za ohranjanje kakovosti zraka</w:t>
            </w:r>
            <w:r w:rsidR="00124DC0">
              <w:rPr>
                <w:noProof/>
                <w:webHidden/>
              </w:rPr>
              <w:tab/>
            </w:r>
            <w:r w:rsidR="00124DC0">
              <w:rPr>
                <w:noProof/>
                <w:webHidden/>
              </w:rPr>
              <w:fldChar w:fldCharType="begin"/>
            </w:r>
            <w:r w:rsidR="00124DC0">
              <w:rPr>
                <w:noProof/>
                <w:webHidden/>
              </w:rPr>
              <w:instrText xml:space="preserve"> PAGEREF _Toc33184895 \h </w:instrText>
            </w:r>
            <w:r w:rsidR="00124DC0">
              <w:rPr>
                <w:noProof/>
                <w:webHidden/>
              </w:rPr>
            </w:r>
            <w:r w:rsidR="00124DC0">
              <w:rPr>
                <w:noProof/>
                <w:webHidden/>
              </w:rPr>
              <w:fldChar w:fldCharType="separate"/>
            </w:r>
            <w:r w:rsidR="00124DC0">
              <w:rPr>
                <w:noProof/>
                <w:webHidden/>
              </w:rPr>
              <w:t>48</w:t>
            </w:r>
            <w:r w:rsidR="00124DC0">
              <w:rPr>
                <w:noProof/>
                <w:webHidden/>
              </w:rPr>
              <w:fldChar w:fldCharType="end"/>
            </w:r>
          </w:hyperlink>
        </w:p>
        <w:p w14:paraId="002AF3CA" w14:textId="77777777" w:rsidR="00124DC0" w:rsidRDefault="00BC6843">
          <w:pPr>
            <w:pStyle w:val="Kazalovsebine3"/>
            <w:tabs>
              <w:tab w:val="left" w:pos="1100"/>
              <w:tab w:val="right" w:leader="dot" w:pos="9771"/>
            </w:tabs>
            <w:rPr>
              <w:rFonts w:eastAsiaTheme="minorEastAsia" w:cstheme="minorBidi"/>
              <w:i w:val="0"/>
              <w:iCs w:val="0"/>
              <w:noProof/>
              <w:sz w:val="22"/>
              <w:szCs w:val="20"/>
              <w:lang w:eastAsia="sl-SI"/>
            </w:rPr>
          </w:pPr>
          <w:hyperlink w:anchor="_Toc33184896" w:history="1">
            <w:r w:rsidR="00124DC0" w:rsidRPr="009A2F81">
              <w:rPr>
                <w:rStyle w:val="Hiperpovezava"/>
                <w:noProof/>
              </w:rPr>
              <w:t>8.4.3</w:t>
            </w:r>
            <w:r w:rsidR="00124DC0">
              <w:rPr>
                <w:rFonts w:eastAsiaTheme="minorEastAsia" w:cstheme="minorBidi"/>
                <w:i w:val="0"/>
                <w:iCs w:val="0"/>
                <w:noProof/>
                <w:sz w:val="22"/>
                <w:szCs w:val="20"/>
                <w:lang w:eastAsia="sl-SI"/>
              </w:rPr>
              <w:tab/>
            </w:r>
            <w:r w:rsidR="00124DC0" w:rsidRPr="009A2F81">
              <w:rPr>
                <w:rStyle w:val="Hiperpovezava"/>
                <w:noProof/>
              </w:rPr>
              <w:t>Podporne naloge in drugi ukrepi</w:t>
            </w:r>
            <w:r w:rsidR="00124DC0">
              <w:rPr>
                <w:noProof/>
                <w:webHidden/>
              </w:rPr>
              <w:tab/>
            </w:r>
            <w:r w:rsidR="00124DC0">
              <w:rPr>
                <w:noProof/>
                <w:webHidden/>
              </w:rPr>
              <w:fldChar w:fldCharType="begin"/>
            </w:r>
            <w:r w:rsidR="00124DC0">
              <w:rPr>
                <w:noProof/>
                <w:webHidden/>
              </w:rPr>
              <w:instrText xml:space="preserve"> PAGEREF _Toc33184896 \h </w:instrText>
            </w:r>
            <w:r w:rsidR="00124DC0">
              <w:rPr>
                <w:noProof/>
                <w:webHidden/>
              </w:rPr>
            </w:r>
            <w:r w:rsidR="00124DC0">
              <w:rPr>
                <w:noProof/>
                <w:webHidden/>
              </w:rPr>
              <w:fldChar w:fldCharType="separate"/>
            </w:r>
            <w:r w:rsidR="00124DC0">
              <w:rPr>
                <w:noProof/>
                <w:webHidden/>
              </w:rPr>
              <w:t>48</w:t>
            </w:r>
            <w:r w:rsidR="00124DC0">
              <w:rPr>
                <w:noProof/>
                <w:webHidden/>
              </w:rPr>
              <w:fldChar w:fldCharType="end"/>
            </w:r>
          </w:hyperlink>
        </w:p>
        <w:p w14:paraId="0AD733E0"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97" w:history="1">
            <w:r w:rsidR="00124DC0" w:rsidRPr="009A2F81">
              <w:rPr>
                <w:rStyle w:val="Hiperpovezava"/>
                <w:noProof/>
                <w:lang w:eastAsia="ar-SA"/>
              </w:rPr>
              <w:t>8.4.3.1</w:t>
            </w:r>
            <w:r w:rsidR="00124DC0">
              <w:rPr>
                <w:rFonts w:eastAsiaTheme="minorEastAsia" w:cstheme="minorBidi"/>
                <w:noProof/>
                <w:sz w:val="22"/>
                <w:szCs w:val="20"/>
                <w:lang w:eastAsia="sl-SI"/>
              </w:rPr>
              <w:tab/>
            </w:r>
            <w:r w:rsidR="00124DC0" w:rsidRPr="009A2F81">
              <w:rPr>
                <w:rStyle w:val="Hiperpovezava"/>
                <w:noProof/>
                <w:lang w:eastAsia="ar-SA"/>
              </w:rPr>
              <w:t>Povečanje učinkovitosti javne uprave in podjetij javne oskrbe za boljšo kakovost zraka</w:t>
            </w:r>
            <w:r w:rsidR="00124DC0">
              <w:rPr>
                <w:noProof/>
                <w:webHidden/>
              </w:rPr>
              <w:tab/>
            </w:r>
            <w:r w:rsidR="00124DC0">
              <w:rPr>
                <w:noProof/>
                <w:webHidden/>
              </w:rPr>
              <w:fldChar w:fldCharType="begin"/>
            </w:r>
            <w:r w:rsidR="00124DC0">
              <w:rPr>
                <w:noProof/>
                <w:webHidden/>
              </w:rPr>
              <w:instrText xml:space="preserve"> PAGEREF _Toc33184897 \h </w:instrText>
            </w:r>
            <w:r w:rsidR="00124DC0">
              <w:rPr>
                <w:noProof/>
                <w:webHidden/>
              </w:rPr>
            </w:r>
            <w:r w:rsidR="00124DC0">
              <w:rPr>
                <w:noProof/>
                <w:webHidden/>
              </w:rPr>
              <w:fldChar w:fldCharType="separate"/>
            </w:r>
            <w:r w:rsidR="00124DC0">
              <w:rPr>
                <w:noProof/>
                <w:webHidden/>
              </w:rPr>
              <w:t>48</w:t>
            </w:r>
            <w:r w:rsidR="00124DC0">
              <w:rPr>
                <w:noProof/>
                <w:webHidden/>
              </w:rPr>
              <w:fldChar w:fldCharType="end"/>
            </w:r>
          </w:hyperlink>
        </w:p>
        <w:p w14:paraId="7CEDC149"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98" w:history="1">
            <w:r w:rsidR="00124DC0" w:rsidRPr="009A2F81">
              <w:rPr>
                <w:rStyle w:val="Hiperpovezava"/>
                <w:noProof/>
                <w:lang w:eastAsia="sl-SI"/>
              </w:rPr>
              <w:t>8.4.3.2</w:t>
            </w:r>
            <w:r w:rsidR="00124DC0">
              <w:rPr>
                <w:rFonts w:eastAsiaTheme="minorEastAsia" w:cstheme="minorBidi"/>
                <w:noProof/>
                <w:sz w:val="22"/>
                <w:szCs w:val="20"/>
                <w:lang w:eastAsia="sl-SI"/>
              </w:rPr>
              <w:tab/>
            </w:r>
            <w:r w:rsidR="00124DC0" w:rsidRPr="009A2F81">
              <w:rPr>
                <w:rStyle w:val="Hiperpovezava"/>
                <w:noProof/>
                <w:lang w:eastAsia="sl-SI"/>
              </w:rPr>
              <w:t>Ozelenitev občin</w:t>
            </w:r>
            <w:r w:rsidR="00124DC0">
              <w:rPr>
                <w:noProof/>
                <w:webHidden/>
              </w:rPr>
              <w:tab/>
            </w:r>
            <w:r w:rsidR="00124DC0">
              <w:rPr>
                <w:noProof/>
                <w:webHidden/>
              </w:rPr>
              <w:fldChar w:fldCharType="begin"/>
            </w:r>
            <w:r w:rsidR="00124DC0">
              <w:rPr>
                <w:noProof/>
                <w:webHidden/>
              </w:rPr>
              <w:instrText xml:space="preserve"> PAGEREF _Toc33184898 \h </w:instrText>
            </w:r>
            <w:r w:rsidR="00124DC0">
              <w:rPr>
                <w:noProof/>
                <w:webHidden/>
              </w:rPr>
            </w:r>
            <w:r w:rsidR="00124DC0">
              <w:rPr>
                <w:noProof/>
                <w:webHidden/>
              </w:rPr>
              <w:fldChar w:fldCharType="separate"/>
            </w:r>
            <w:r w:rsidR="00124DC0">
              <w:rPr>
                <w:noProof/>
                <w:webHidden/>
              </w:rPr>
              <w:t>49</w:t>
            </w:r>
            <w:r w:rsidR="00124DC0">
              <w:rPr>
                <w:noProof/>
                <w:webHidden/>
              </w:rPr>
              <w:fldChar w:fldCharType="end"/>
            </w:r>
          </w:hyperlink>
        </w:p>
        <w:p w14:paraId="481CFC7B"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899" w:history="1">
            <w:r w:rsidR="00124DC0" w:rsidRPr="009A2F81">
              <w:rPr>
                <w:rStyle w:val="Hiperpovezava"/>
                <w:noProof/>
                <w:lang w:eastAsia="ar-SA"/>
              </w:rPr>
              <w:t>8.4.3.3</w:t>
            </w:r>
            <w:r w:rsidR="00124DC0">
              <w:rPr>
                <w:rFonts w:eastAsiaTheme="minorEastAsia" w:cstheme="minorBidi"/>
                <w:noProof/>
                <w:sz w:val="22"/>
                <w:szCs w:val="20"/>
                <w:lang w:eastAsia="sl-SI"/>
              </w:rPr>
              <w:tab/>
            </w:r>
            <w:r w:rsidR="00124DC0" w:rsidRPr="009A2F81">
              <w:rPr>
                <w:rStyle w:val="Hiperpovezava"/>
                <w:noProof/>
                <w:lang w:eastAsia="ar-SA"/>
              </w:rPr>
              <w:t>Preprečevanje ognjemetov med kurilno sezono</w:t>
            </w:r>
            <w:r w:rsidR="00124DC0">
              <w:rPr>
                <w:noProof/>
                <w:webHidden/>
              </w:rPr>
              <w:tab/>
            </w:r>
            <w:r w:rsidR="00124DC0">
              <w:rPr>
                <w:noProof/>
                <w:webHidden/>
              </w:rPr>
              <w:fldChar w:fldCharType="begin"/>
            </w:r>
            <w:r w:rsidR="00124DC0">
              <w:rPr>
                <w:noProof/>
                <w:webHidden/>
              </w:rPr>
              <w:instrText xml:space="preserve"> PAGEREF _Toc33184899 \h </w:instrText>
            </w:r>
            <w:r w:rsidR="00124DC0">
              <w:rPr>
                <w:noProof/>
                <w:webHidden/>
              </w:rPr>
            </w:r>
            <w:r w:rsidR="00124DC0">
              <w:rPr>
                <w:noProof/>
                <w:webHidden/>
              </w:rPr>
              <w:fldChar w:fldCharType="separate"/>
            </w:r>
            <w:r w:rsidR="00124DC0">
              <w:rPr>
                <w:noProof/>
                <w:webHidden/>
              </w:rPr>
              <w:t>49</w:t>
            </w:r>
            <w:r w:rsidR="00124DC0">
              <w:rPr>
                <w:noProof/>
                <w:webHidden/>
              </w:rPr>
              <w:fldChar w:fldCharType="end"/>
            </w:r>
          </w:hyperlink>
        </w:p>
        <w:p w14:paraId="1B0EC5B0"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900" w:history="1">
            <w:r w:rsidR="00124DC0" w:rsidRPr="009A2F81">
              <w:rPr>
                <w:rStyle w:val="Hiperpovezava"/>
                <w:noProof/>
                <w:lang w:eastAsia="ar-SA"/>
              </w:rPr>
              <w:t>8.4.3.4</w:t>
            </w:r>
            <w:r w:rsidR="00124DC0">
              <w:rPr>
                <w:rFonts w:eastAsiaTheme="minorEastAsia" w:cstheme="minorBidi"/>
                <w:noProof/>
                <w:sz w:val="22"/>
                <w:szCs w:val="20"/>
                <w:lang w:eastAsia="sl-SI"/>
              </w:rPr>
              <w:tab/>
            </w:r>
            <w:r w:rsidR="00124DC0" w:rsidRPr="009A2F81">
              <w:rPr>
                <w:rStyle w:val="Hiperpovezava"/>
                <w:noProof/>
                <w:lang w:eastAsia="ar-SA"/>
              </w:rPr>
              <w:t>Izobraževanje in ozaveščanje o kakovosti zunanjega zraka</w:t>
            </w:r>
            <w:r w:rsidR="00124DC0">
              <w:rPr>
                <w:noProof/>
                <w:webHidden/>
              </w:rPr>
              <w:tab/>
            </w:r>
            <w:r w:rsidR="00124DC0">
              <w:rPr>
                <w:noProof/>
                <w:webHidden/>
              </w:rPr>
              <w:fldChar w:fldCharType="begin"/>
            </w:r>
            <w:r w:rsidR="00124DC0">
              <w:rPr>
                <w:noProof/>
                <w:webHidden/>
              </w:rPr>
              <w:instrText xml:space="preserve"> PAGEREF _Toc33184900 \h </w:instrText>
            </w:r>
            <w:r w:rsidR="00124DC0">
              <w:rPr>
                <w:noProof/>
                <w:webHidden/>
              </w:rPr>
            </w:r>
            <w:r w:rsidR="00124DC0">
              <w:rPr>
                <w:noProof/>
                <w:webHidden/>
              </w:rPr>
              <w:fldChar w:fldCharType="separate"/>
            </w:r>
            <w:r w:rsidR="00124DC0">
              <w:rPr>
                <w:noProof/>
                <w:webHidden/>
              </w:rPr>
              <w:t>49</w:t>
            </w:r>
            <w:r w:rsidR="00124DC0">
              <w:rPr>
                <w:noProof/>
                <w:webHidden/>
              </w:rPr>
              <w:fldChar w:fldCharType="end"/>
            </w:r>
          </w:hyperlink>
        </w:p>
        <w:p w14:paraId="20C2C3F6"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901" w:history="1">
            <w:r w:rsidR="00124DC0" w:rsidRPr="009A2F81">
              <w:rPr>
                <w:rStyle w:val="Hiperpovezava"/>
                <w:noProof/>
                <w:lang w:eastAsia="ar-SA"/>
              </w:rPr>
              <w:t>8.4.3.5</w:t>
            </w:r>
            <w:r w:rsidR="00124DC0">
              <w:rPr>
                <w:rFonts w:eastAsiaTheme="minorEastAsia" w:cstheme="minorBidi"/>
                <w:noProof/>
                <w:sz w:val="22"/>
                <w:szCs w:val="20"/>
                <w:lang w:eastAsia="sl-SI"/>
              </w:rPr>
              <w:tab/>
            </w:r>
            <w:r w:rsidR="00124DC0" w:rsidRPr="009A2F81">
              <w:rPr>
                <w:rStyle w:val="Hiperpovezava"/>
                <w:noProof/>
                <w:lang w:eastAsia="ar-SA"/>
              </w:rPr>
              <w:t>Vključitev zagotavljanja kakovosti zraka v občinske akte</w:t>
            </w:r>
            <w:r w:rsidR="00124DC0">
              <w:rPr>
                <w:noProof/>
                <w:webHidden/>
              </w:rPr>
              <w:tab/>
            </w:r>
            <w:r w:rsidR="00124DC0">
              <w:rPr>
                <w:noProof/>
                <w:webHidden/>
              </w:rPr>
              <w:fldChar w:fldCharType="begin"/>
            </w:r>
            <w:r w:rsidR="00124DC0">
              <w:rPr>
                <w:noProof/>
                <w:webHidden/>
              </w:rPr>
              <w:instrText xml:space="preserve"> PAGEREF _Toc33184901 \h </w:instrText>
            </w:r>
            <w:r w:rsidR="00124DC0">
              <w:rPr>
                <w:noProof/>
                <w:webHidden/>
              </w:rPr>
            </w:r>
            <w:r w:rsidR="00124DC0">
              <w:rPr>
                <w:noProof/>
                <w:webHidden/>
              </w:rPr>
              <w:fldChar w:fldCharType="separate"/>
            </w:r>
            <w:r w:rsidR="00124DC0">
              <w:rPr>
                <w:noProof/>
                <w:webHidden/>
              </w:rPr>
              <w:t>49</w:t>
            </w:r>
            <w:r w:rsidR="00124DC0">
              <w:rPr>
                <w:noProof/>
                <w:webHidden/>
              </w:rPr>
              <w:fldChar w:fldCharType="end"/>
            </w:r>
          </w:hyperlink>
        </w:p>
        <w:p w14:paraId="6AE471BB"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902" w:history="1">
            <w:r w:rsidR="00124DC0" w:rsidRPr="009A2F81">
              <w:rPr>
                <w:rStyle w:val="Hiperpovezava"/>
                <w:noProof/>
                <w:lang w:eastAsia="ar-SA"/>
              </w:rPr>
              <w:t>8.4.3.6</w:t>
            </w:r>
            <w:r w:rsidR="00124DC0">
              <w:rPr>
                <w:rFonts w:eastAsiaTheme="minorEastAsia" w:cstheme="minorBidi"/>
                <w:noProof/>
                <w:sz w:val="22"/>
                <w:szCs w:val="20"/>
                <w:lang w:eastAsia="sl-SI"/>
              </w:rPr>
              <w:tab/>
            </w:r>
            <w:r w:rsidR="00124DC0" w:rsidRPr="009A2F81">
              <w:rPr>
                <w:rStyle w:val="Hiperpovezava"/>
                <w:noProof/>
                <w:lang w:eastAsia="ar-SA"/>
              </w:rPr>
              <w:t>Izvajanje stalne medsektorske sociološko-ekonomske analize kot podlage za načrtovanje ukrepov</w:t>
            </w:r>
            <w:r w:rsidR="00124DC0">
              <w:rPr>
                <w:noProof/>
                <w:webHidden/>
              </w:rPr>
              <w:tab/>
            </w:r>
            <w:r w:rsidR="00124DC0">
              <w:rPr>
                <w:noProof/>
                <w:webHidden/>
              </w:rPr>
              <w:fldChar w:fldCharType="begin"/>
            </w:r>
            <w:r w:rsidR="00124DC0">
              <w:rPr>
                <w:noProof/>
                <w:webHidden/>
              </w:rPr>
              <w:instrText xml:space="preserve"> PAGEREF _Toc33184902 \h </w:instrText>
            </w:r>
            <w:r w:rsidR="00124DC0">
              <w:rPr>
                <w:noProof/>
                <w:webHidden/>
              </w:rPr>
            </w:r>
            <w:r w:rsidR="00124DC0">
              <w:rPr>
                <w:noProof/>
                <w:webHidden/>
              </w:rPr>
              <w:fldChar w:fldCharType="separate"/>
            </w:r>
            <w:r w:rsidR="00124DC0">
              <w:rPr>
                <w:noProof/>
                <w:webHidden/>
              </w:rPr>
              <w:t>49</w:t>
            </w:r>
            <w:r w:rsidR="00124DC0">
              <w:rPr>
                <w:noProof/>
                <w:webHidden/>
              </w:rPr>
              <w:fldChar w:fldCharType="end"/>
            </w:r>
          </w:hyperlink>
        </w:p>
        <w:p w14:paraId="58EC0A12"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903" w:history="1">
            <w:r w:rsidR="00124DC0" w:rsidRPr="009A2F81">
              <w:rPr>
                <w:rStyle w:val="Hiperpovezava"/>
                <w:noProof/>
                <w:lang w:eastAsia="ar-SA"/>
              </w:rPr>
              <w:t>8.4.3.7</w:t>
            </w:r>
            <w:r w:rsidR="00124DC0">
              <w:rPr>
                <w:rFonts w:eastAsiaTheme="minorEastAsia" w:cstheme="minorBidi"/>
                <w:noProof/>
                <w:sz w:val="22"/>
                <w:szCs w:val="20"/>
                <w:lang w:eastAsia="sl-SI"/>
              </w:rPr>
              <w:tab/>
            </w:r>
            <w:r w:rsidR="00124DC0" w:rsidRPr="009A2F81">
              <w:rPr>
                <w:rStyle w:val="Hiperpovezava"/>
                <w:noProof/>
                <w:lang w:eastAsia="ar-SA"/>
              </w:rPr>
              <w:t>Usklajevanje izvajanja ukrepov po tem operativnem programu v občinah</w:t>
            </w:r>
            <w:r w:rsidR="00124DC0">
              <w:rPr>
                <w:noProof/>
                <w:webHidden/>
              </w:rPr>
              <w:tab/>
            </w:r>
            <w:r w:rsidR="00124DC0">
              <w:rPr>
                <w:noProof/>
                <w:webHidden/>
              </w:rPr>
              <w:fldChar w:fldCharType="begin"/>
            </w:r>
            <w:r w:rsidR="00124DC0">
              <w:rPr>
                <w:noProof/>
                <w:webHidden/>
              </w:rPr>
              <w:instrText xml:space="preserve"> PAGEREF _Toc33184903 \h </w:instrText>
            </w:r>
            <w:r w:rsidR="00124DC0">
              <w:rPr>
                <w:noProof/>
                <w:webHidden/>
              </w:rPr>
            </w:r>
            <w:r w:rsidR="00124DC0">
              <w:rPr>
                <w:noProof/>
                <w:webHidden/>
              </w:rPr>
              <w:fldChar w:fldCharType="separate"/>
            </w:r>
            <w:r w:rsidR="00124DC0">
              <w:rPr>
                <w:noProof/>
                <w:webHidden/>
              </w:rPr>
              <w:t>50</w:t>
            </w:r>
            <w:r w:rsidR="00124DC0">
              <w:rPr>
                <w:noProof/>
                <w:webHidden/>
              </w:rPr>
              <w:fldChar w:fldCharType="end"/>
            </w:r>
          </w:hyperlink>
        </w:p>
        <w:p w14:paraId="724B2708"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904" w:history="1">
            <w:r w:rsidR="00124DC0" w:rsidRPr="009A2F81">
              <w:rPr>
                <w:rStyle w:val="Hiperpovezava"/>
                <w:noProof/>
                <w:lang w:eastAsia="ar-SA"/>
              </w:rPr>
              <w:t>8.4.3.8</w:t>
            </w:r>
            <w:r w:rsidR="00124DC0">
              <w:rPr>
                <w:rFonts w:eastAsiaTheme="minorEastAsia" w:cstheme="minorBidi"/>
                <w:noProof/>
                <w:sz w:val="22"/>
                <w:szCs w:val="20"/>
                <w:lang w:eastAsia="sl-SI"/>
              </w:rPr>
              <w:tab/>
            </w:r>
            <w:r w:rsidR="00124DC0" w:rsidRPr="009A2F81">
              <w:rPr>
                <w:rStyle w:val="Hiperpovezava"/>
                <w:noProof/>
                <w:lang w:eastAsia="ar-SA"/>
              </w:rPr>
              <w:t>Spodbujanje in promocija tehnoloških rešitev za izboljšanje in ohranjanje kakovosti zraka na področju URE in OVE ter trajnostne mobilnosti</w:t>
            </w:r>
            <w:r w:rsidR="00124DC0">
              <w:rPr>
                <w:noProof/>
                <w:webHidden/>
              </w:rPr>
              <w:tab/>
            </w:r>
            <w:r w:rsidR="00124DC0">
              <w:rPr>
                <w:noProof/>
                <w:webHidden/>
              </w:rPr>
              <w:fldChar w:fldCharType="begin"/>
            </w:r>
            <w:r w:rsidR="00124DC0">
              <w:rPr>
                <w:noProof/>
                <w:webHidden/>
              </w:rPr>
              <w:instrText xml:space="preserve"> PAGEREF _Toc33184904 \h </w:instrText>
            </w:r>
            <w:r w:rsidR="00124DC0">
              <w:rPr>
                <w:noProof/>
                <w:webHidden/>
              </w:rPr>
            </w:r>
            <w:r w:rsidR="00124DC0">
              <w:rPr>
                <w:noProof/>
                <w:webHidden/>
              </w:rPr>
              <w:fldChar w:fldCharType="separate"/>
            </w:r>
            <w:r w:rsidR="00124DC0">
              <w:rPr>
                <w:noProof/>
                <w:webHidden/>
              </w:rPr>
              <w:t>50</w:t>
            </w:r>
            <w:r w:rsidR="00124DC0">
              <w:rPr>
                <w:noProof/>
                <w:webHidden/>
              </w:rPr>
              <w:fldChar w:fldCharType="end"/>
            </w:r>
          </w:hyperlink>
        </w:p>
        <w:p w14:paraId="48255D95" w14:textId="77777777" w:rsidR="00124DC0" w:rsidRDefault="00BC6843">
          <w:pPr>
            <w:pStyle w:val="Kazalovsebine4"/>
            <w:tabs>
              <w:tab w:val="left" w:pos="1540"/>
              <w:tab w:val="right" w:leader="dot" w:pos="9771"/>
            </w:tabs>
            <w:rPr>
              <w:rFonts w:eastAsiaTheme="minorEastAsia" w:cstheme="minorBidi"/>
              <w:noProof/>
              <w:sz w:val="22"/>
              <w:szCs w:val="20"/>
              <w:lang w:eastAsia="sl-SI"/>
            </w:rPr>
          </w:pPr>
          <w:hyperlink w:anchor="_Toc33184905" w:history="1">
            <w:r w:rsidR="00124DC0" w:rsidRPr="009A2F81">
              <w:rPr>
                <w:rStyle w:val="Hiperpovezava"/>
                <w:noProof/>
              </w:rPr>
              <w:t>8.4.3.9</w:t>
            </w:r>
            <w:r w:rsidR="00124DC0">
              <w:rPr>
                <w:rFonts w:eastAsiaTheme="minorEastAsia" w:cstheme="minorBidi"/>
                <w:noProof/>
                <w:sz w:val="22"/>
                <w:szCs w:val="20"/>
                <w:lang w:eastAsia="sl-SI"/>
              </w:rPr>
              <w:tab/>
            </w:r>
            <w:r w:rsidR="00124DC0" w:rsidRPr="009A2F81">
              <w:rPr>
                <w:rStyle w:val="Hiperpovezava"/>
                <w:noProof/>
              </w:rPr>
              <w:t>Merjenje kakovosti zraka</w:t>
            </w:r>
            <w:r w:rsidR="00124DC0">
              <w:rPr>
                <w:noProof/>
                <w:webHidden/>
              </w:rPr>
              <w:tab/>
            </w:r>
            <w:r w:rsidR="00124DC0">
              <w:rPr>
                <w:noProof/>
                <w:webHidden/>
              </w:rPr>
              <w:fldChar w:fldCharType="begin"/>
            </w:r>
            <w:r w:rsidR="00124DC0">
              <w:rPr>
                <w:noProof/>
                <w:webHidden/>
              </w:rPr>
              <w:instrText xml:space="preserve"> PAGEREF _Toc33184905 \h </w:instrText>
            </w:r>
            <w:r w:rsidR="00124DC0">
              <w:rPr>
                <w:noProof/>
                <w:webHidden/>
              </w:rPr>
            </w:r>
            <w:r w:rsidR="00124DC0">
              <w:rPr>
                <w:noProof/>
                <w:webHidden/>
              </w:rPr>
              <w:fldChar w:fldCharType="separate"/>
            </w:r>
            <w:r w:rsidR="00124DC0">
              <w:rPr>
                <w:noProof/>
                <w:webHidden/>
              </w:rPr>
              <w:t>50</w:t>
            </w:r>
            <w:r w:rsidR="00124DC0">
              <w:rPr>
                <w:noProof/>
                <w:webHidden/>
              </w:rPr>
              <w:fldChar w:fldCharType="end"/>
            </w:r>
          </w:hyperlink>
        </w:p>
        <w:p w14:paraId="5C840ABF" w14:textId="77777777" w:rsidR="00124DC0" w:rsidRDefault="00BC6843">
          <w:pPr>
            <w:pStyle w:val="Kazalovsebine2"/>
            <w:tabs>
              <w:tab w:val="left" w:pos="880"/>
              <w:tab w:val="right" w:leader="dot" w:pos="9771"/>
            </w:tabs>
            <w:rPr>
              <w:rFonts w:eastAsiaTheme="minorEastAsia" w:cstheme="minorBidi"/>
              <w:smallCaps w:val="0"/>
              <w:noProof/>
              <w:sz w:val="22"/>
              <w:szCs w:val="20"/>
              <w:lang w:eastAsia="sl-SI"/>
            </w:rPr>
          </w:pPr>
          <w:hyperlink w:anchor="_Toc33184906" w:history="1">
            <w:r w:rsidR="00124DC0" w:rsidRPr="009A2F81">
              <w:rPr>
                <w:rStyle w:val="Hiperpovezava"/>
                <w:noProof/>
              </w:rPr>
              <w:t>8.5</w:t>
            </w:r>
            <w:r w:rsidR="00124DC0">
              <w:rPr>
                <w:rFonts w:eastAsiaTheme="minorEastAsia" w:cstheme="minorBidi"/>
                <w:smallCaps w:val="0"/>
                <w:noProof/>
                <w:sz w:val="22"/>
                <w:szCs w:val="20"/>
                <w:lang w:eastAsia="sl-SI"/>
              </w:rPr>
              <w:tab/>
            </w:r>
            <w:r w:rsidR="00124DC0" w:rsidRPr="009A2F81">
              <w:rPr>
                <w:rStyle w:val="Hiperpovezava"/>
                <w:noProof/>
              </w:rPr>
              <w:t>Nosilci ukrepov</w:t>
            </w:r>
            <w:r w:rsidR="00124DC0">
              <w:rPr>
                <w:noProof/>
                <w:webHidden/>
              </w:rPr>
              <w:tab/>
            </w:r>
            <w:r w:rsidR="00124DC0">
              <w:rPr>
                <w:noProof/>
                <w:webHidden/>
              </w:rPr>
              <w:fldChar w:fldCharType="begin"/>
            </w:r>
            <w:r w:rsidR="00124DC0">
              <w:rPr>
                <w:noProof/>
                <w:webHidden/>
              </w:rPr>
              <w:instrText xml:space="preserve"> PAGEREF _Toc33184906 \h </w:instrText>
            </w:r>
            <w:r w:rsidR="00124DC0">
              <w:rPr>
                <w:noProof/>
                <w:webHidden/>
              </w:rPr>
            </w:r>
            <w:r w:rsidR="00124DC0">
              <w:rPr>
                <w:noProof/>
                <w:webHidden/>
              </w:rPr>
              <w:fldChar w:fldCharType="separate"/>
            </w:r>
            <w:r w:rsidR="00124DC0">
              <w:rPr>
                <w:noProof/>
                <w:webHidden/>
              </w:rPr>
              <w:t>50</w:t>
            </w:r>
            <w:r w:rsidR="00124DC0">
              <w:rPr>
                <w:noProof/>
                <w:webHidden/>
              </w:rPr>
              <w:fldChar w:fldCharType="end"/>
            </w:r>
          </w:hyperlink>
        </w:p>
        <w:p w14:paraId="509D379F" w14:textId="77777777" w:rsidR="00124DC0" w:rsidRDefault="00BC6843">
          <w:pPr>
            <w:pStyle w:val="Kazalovsebine1"/>
            <w:tabs>
              <w:tab w:val="left" w:pos="440"/>
              <w:tab w:val="right" w:leader="dot" w:pos="9771"/>
            </w:tabs>
            <w:rPr>
              <w:rFonts w:eastAsiaTheme="minorEastAsia" w:cstheme="minorBidi"/>
              <w:b w:val="0"/>
              <w:bCs w:val="0"/>
              <w:caps w:val="0"/>
              <w:noProof/>
              <w:sz w:val="22"/>
              <w:szCs w:val="20"/>
              <w:lang w:eastAsia="sl-SI"/>
            </w:rPr>
          </w:pPr>
          <w:hyperlink w:anchor="_Toc33184907" w:history="1">
            <w:r w:rsidR="00124DC0" w:rsidRPr="009A2F81">
              <w:rPr>
                <w:rStyle w:val="Hiperpovezava"/>
                <w:noProof/>
              </w:rPr>
              <w:t>9.</w:t>
            </w:r>
            <w:r w:rsidR="00124DC0">
              <w:rPr>
                <w:rFonts w:eastAsiaTheme="minorEastAsia" w:cstheme="minorBidi"/>
                <w:b w:val="0"/>
                <w:bCs w:val="0"/>
                <w:caps w:val="0"/>
                <w:noProof/>
                <w:sz w:val="22"/>
                <w:szCs w:val="20"/>
                <w:lang w:eastAsia="sl-SI"/>
              </w:rPr>
              <w:tab/>
            </w:r>
            <w:r w:rsidR="00124DC0" w:rsidRPr="009A2F81">
              <w:rPr>
                <w:rStyle w:val="Hiperpovezava"/>
                <w:noProof/>
              </w:rPr>
              <w:t>OCENA STROŠKOV</w:t>
            </w:r>
            <w:r w:rsidR="00124DC0">
              <w:rPr>
                <w:noProof/>
                <w:webHidden/>
              </w:rPr>
              <w:tab/>
            </w:r>
            <w:r w:rsidR="00124DC0">
              <w:rPr>
                <w:noProof/>
                <w:webHidden/>
              </w:rPr>
              <w:fldChar w:fldCharType="begin"/>
            </w:r>
            <w:r w:rsidR="00124DC0">
              <w:rPr>
                <w:noProof/>
                <w:webHidden/>
              </w:rPr>
              <w:instrText xml:space="preserve"> PAGEREF _Toc33184907 \h </w:instrText>
            </w:r>
            <w:r w:rsidR="00124DC0">
              <w:rPr>
                <w:noProof/>
                <w:webHidden/>
              </w:rPr>
            </w:r>
            <w:r w:rsidR="00124DC0">
              <w:rPr>
                <w:noProof/>
                <w:webHidden/>
              </w:rPr>
              <w:fldChar w:fldCharType="separate"/>
            </w:r>
            <w:r w:rsidR="00124DC0">
              <w:rPr>
                <w:noProof/>
                <w:webHidden/>
              </w:rPr>
              <w:t>51</w:t>
            </w:r>
            <w:r w:rsidR="00124DC0">
              <w:rPr>
                <w:noProof/>
                <w:webHidden/>
              </w:rPr>
              <w:fldChar w:fldCharType="end"/>
            </w:r>
          </w:hyperlink>
        </w:p>
        <w:p w14:paraId="3A6BC0BA" w14:textId="77777777" w:rsidR="00124DC0" w:rsidRDefault="00BC6843">
          <w:pPr>
            <w:pStyle w:val="Kazalovsebine1"/>
            <w:tabs>
              <w:tab w:val="left" w:pos="660"/>
              <w:tab w:val="right" w:leader="dot" w:pos="9771"/>
            </w:tabs>
            <w:rPr>
              <w:rFonts w:eastAsiaTheme="minorEastAsia" w:cstheme="minorBidi"/>
              <w:b w:val="0"/>
              <w:bCs w:val="0"/>
              <w:caps w:val="0"/>
              <w:noProof/>
              <w:sz w:val="22"/>
              <w:szCs w:val="20"/>
              <w:lang w:eastAsia="sl-SI"/>
            </w:rPr>
          </w:pPr>
          <w:hyperlink w:anchor="_Toc33184908" w:history="1">
            <w:r w:rsidR="00124DC0" w:rsidRPr="009A2F81">
              <w:rPr>
                <w:rStyle w:val="Hiperpovezava"/>
                <w:noProof/>
              </w:rPr>
              <w:t>10.</w:t>
            </w:r>
            <w:r w:rsidR="00124DC0">
              <w:rPr>
                <w:rFonts w:eastAsiaTheme="minorEastAsia" w:cstheme="minorBidi"/>
                <w:b w:val="0"/>
                <w:bCs w:val="0"/>
                <w:caps w:val="0"/>
                <w:noProof/>
                <w:sz w:val="22"/>
                <w:szCs w:val="20"/>
                <w:lang w:eastAsia="sl-SI"/>
              </w:rPr>
              <w:tab/>
            </w:r>
            <w:r w:rsidR="00124DC0" w:rsidRPr="009A2F81">
              <w:rPr>
                <w:rStyle w:val="Hiperpovezava"/>
                <w:noProof/>
              </w:rPr>
              <w:t>IZVAJANJE OPERATIVNEGA PROGRAMA</w:t>
            </w:r>
            <w:r w:rsidR="00124DC0">
              <w:rPr>
                <w:noProof/>
                <w:webHidden/>
              </w:rPr>
              <w:tab/>
            </w:r>
            <w:r w:rsidR="00124DC0">
              <w:rPr>
                <w:noProof/>
                <w:webHidden/>
              </w:rPr>
              <w:fldChar w:fldCharType="begin"/>
            </w:r>
            <w:r w:rsidR="00124DC0">
              <w:rPr>
                <w:noProof/>
                <w:webHidden/>
              </w:rPr>
              <w:instrText xml:space="preserve"> PAGEREF _Toc33184908 \h </w:instrText>
            </w:r>
            <w:r w:rsidR="00124DC0">
              <w:rPr>
                <w:noProof/>
                <w:webHidden/>
              </w:rPr>
            </w:r>
            <w:r w:rsidR="00124DC0">
              <w:rPr>
                <w:noProof/>
                <w:webHidden/>
              </w:rPr>
              <w:fldChar w:fldCharType="separate"/>
            </w:r>
            <w:r w:rsidR="00124DC0">
              <w:rPr>
                <w:noProof/>
                <w:webHidden/>
              </w:rPr>
              <w:t>51</w:t>
            </w:r>
            <w:r w:rsidR="00124DC0">
              <w:rPr>
                <w:noProof/>
                <w:webHidden/>
              </w:rPr>
              <w:fldChar w:fldCharType="end"/>
            </w:r>
          </w:hyperlink>
        </w:p>
        <w:p w14:paraId="52CD83F9" w14:textId="77777777" w:rsidR="00124DC0" w:rsidRDefault="00BC6843">
          <w:pPr>
            <w:pStyle w:val="Kazalovsebine2"/>
            <w:tabs>
              <w:tab w:val="left" w:pos="880"/>
              <w:tab w:val="right" w:leader="dot" w:pos="9771"/>
            </w:tabs>
            <w:rPr>
              <w:rFonts w:eastAsiaTheme="minorEastAsia" w:cstheme="minorBidi"/>
              <w:smallCaps w:val="0"/>
              <w:noProof/>
              <w:sz w:val="22"/>
              <w:szCs w:val="20"/>
              <w:lang w:eastAsia="sl-SI"/>
            </w:rPr>
          </w:pPr>
          <w:hyperlink w:anchor="_Toc33184911" w:history="1">
            <w:r w:rsidR="00124DC0" w:rsidRPr="009A2F81">
              <w:rPr>
                <w:rStyle w:val="Hiperpovezava"/>
                <w:noProof/>
              </w:rPr>
              <w:t>10.1</w:t>
            </w:r>
            <w:r w:rsidR="00124DC0">
              <w:rPr>
                <w:rFonts w:eastAsiaTheme="minorEastAsia" w:cstheme="minorBidi"/>
                <w:smallCaps w:val="0"/>
                <w:noProof/>
                <w:sz w:val="22"/>
                <w:szCs w:val="20"/>
                <w:lang w:eastAsia="sl-SI"/>
              </w:rPr>
              <w:tab/>
            </w:r>
            <w:r w:rsidR="00124DC0" w:rsidRPr="009A2F81">
              <w:rPr>
                <w:rStyle w:val="Hiperpovezava"/>
                <w:noProof/>
              </w:rPr>
              <w:t>Tveganja za dosego ciljev po tem operativnem programu</w:t>
            </w:r>
            <w:r w:rsidR="00124DC0">
              <w:rPr>
                <w:noProof/>
                <w:webHidden/>
              </w:rPr>
              <w:tab/>
            </w:r>
            <w:r w:rsidR="00124DC0">
              <w:rPr>
                <w:noProof/>
                <w:webHidden/>
              </w:rPr>
              <w:fldChar w:fldCharType="begin"/>
            </w:r>
            <w:r w:rsidR="00124DC0">
              <w:rPr>
                <w:noProof/>
                <w:webHidden/>
              </w:rPr>
              <w:instrText xml:space="preserve"> PAGEREF _Toc33184911 \h </w:instrText>
            </w:r>
            <w:r w:rsidR="00124DC0">
              <w:rPr>
                <w:noProof/>
                <w:webHidden/>
              </w:rPr>
            </w:r>
            <w:r w:rsidR="00124DC0">
              <w:rPr>
                <w:noProof/>
                <w:webHidden/>
              </w:rPr>
              <w:fldChar w:fldCharType="separate"/>
            </w:r>
            <w:r w:rsidR="00124DC0">
              <w:rPr>
                <w:noProof/>
                <w:webHidden/>
              </w:rPr>
              <w:t>51</w:t>
            </w:r>
            <w:r w:rsidR="00124DC0">
              <w:rPr>
                <w:noProof/>
                <w:webHidden/>
              </w:rPr>
              <w:fldChar w:fldCharType="end"/>
            </w:r>
          </w:hyperlink>
        </w:p>
        <w:p w14:paraId="314CD095" w14:textId="77777777" w:rsidR="00124DC0" w:rsidRDefault="00BC6843">
          <w:pPr>
            <w:pStyle w:val="Kazalovsebine2"/>
            <w:tabs>
              <w:tab w:val="left" w:pos="880"/>
              <w:tab w:val="right" w:leader="dot" w:pos="9771"/>
            </w:tabs>
            <w:rPr>
              <w:rFonts w:eastAsiaTheme="minorEastAsia" w:cstheme="minorBidi"/>
              <w:smallCaps w:val="0"/>
              <w:noProof/>
              <w:sz w:val="22"/>
              <w:szCs w:val="20"/>
              <w:lang w:eastAsia="sl-SI"/>
            </w:rPr>
          </w:pPr>
          <w:hyperlink w:anchor="_Toc33184912" w:history="1">
            <w:r w:rsidR="00124DC0" w:rsidRPr="009A2F81">
              <w:rPr>
                <w:rStyle w:val="Hiperpovezava"/>
                <w:noProof/>
              </w:rPr>
              <w:t>10.2</w:t>
            </w:r>
            <w:r w:rsidR="00124DC0">
              <w:rPr>
                <w:rFonts w:eastAsiaTheme="minorEastAsia" w:cstheme="minorBidi"/>
                <w:smallCaps w:val="0"/>
                <w:noProof/>
                <w:sz w:val="22"/>
                <w:szCs w:val="20"/>
                <w:lang w:eastAsia="sl-SI"/>
              </w:rPr>
              <w:tab/>
            </w:r>
            <w:r w:rsidR="00124DC0" w:rsidRPr="009A2F81">
              <w:rPr>
                <w:rStyle w:val="Hiperpovezava"/>
                <w:noProof/>
              </w:rPr>
              <w:t>Preseganje tveganj in uresničevanje tega operativnega programa</w:t>
            </w:r>
            <w:r w:rsidR="00124DC0">
              <w:rPr>
                <w:noProof/>
                <w:webHidden/>
              </w:rPr>
              <w:tab/>
            </w:r>
            <w:r w:rsidR="00124DC0">
              <w:rPr>
                <w:noProof/>
                <w:webHidden/>
              </w:rPr>
              <w:fldChar w:fldCharType="begin"/>
            </w:r>
            <w:r w:rsidR="00124DC0">
              <w:rPr>
                <w:noProof/>
                <w:webHidden/>
              </w:rPr>
              <w:instrText xml:space="preserve"> PAGEREF _Toc33184912 \h </w:instrText>
            </w:r>
            <w:r w:rsidR="00124DC0">
              <w:rPr>
                <w:noProof/>
                <w:webHidden/>
              </w:rPr>
            </w:r>
            <w:r w:rsidR="00124DC0">
              <w:rPr>
                <w:noProof/>
                <w:webHidden/>
              </w:rPr>
              <w:fldChar w:fldCharType="separate"/>
            </w:r>
            <w:r w:rsidR="00124DC0">
              <w:rPr>
                <w:noProof/>
                <w:webHidden/>
              </w:rPr>
              <w:t>52</w:t>
            </w:r>
            <w:r w:rsidR="00124DC0">
              <w:rPr>
                <w:noProof/>
                <w:webHidden/>
              </w:rPr>
              <w:fldChar w:fldCharType="end"/>
            </w:r>
          </w:hyperlink>
        </w:p>
        <w:p w14:paraId="6AEAB7E5" w14:textId="77777777" w:rsidR="00124DC0" w:rsidRDefault="00BC6843">
          <w:pPr>
            <w:pStyle w:val="Kazalovsebine2"/>
            <w:tabs>
              <w:tab w:val="left" w:pos="880"/>
              <w:tab w:val="right" w:leader="dot" w:pos="9771"/>
            </w:tabs>
            <w:rPr>
              <w:rFonts w:eastAsiaTheme="minorEastAsia" w:cstheme="minorBidi"/>
              <w:smallCaps w:val="0"/>
              <w:noProof/>
              <w:sz w:val="22"/>
              <w:szCs w:val="20"/>
              <w:lang w:eastAsia="sl-SI"/>
            </w:rPr>
          </w:pPr>
          <w:hyperlink w:anchor="_Toc33184913" w:history="1">
            <w:r w:rsidR="00124DC0" w:rsidRPr="009A2F81">
              <w:rPr>
                <w:rStyle w:val="Hiperpovezava"/>
                <w:noProof/>
              </w:rPr>
              <w:t>10.3</w:t>
            </w:r>
            <w:r w:rsidR="00124DC0">
              <w:rPr>
                <w:rFonts w:eastAsiaTheme="minorEastAsia" w:cstheme="minorBidi"/>
                <w:smallCaps w:val="0"/>
                <w:noProof/>
                <w:sz w:val="22"/>
                <w:szCs w:val="20"/>
                <w:lang w:eastAsia="sl-SI"/>
              </w:rPr>
              <w:tab/>
            </w:r>
            <w:r w:rsidR="00124DC0" w:rsidRPr="009A2F81">
              <w:rPr>
                <w:rStyle w:val="Hiperpovezava"/>
                <w:noProof/>
              </w:rPr>
              <w:t>Spremljanje izvajanja operativnega programa, njegovo ažuriranje in izboljševanje</w:t>
            </w:r>
            <w:r w:rsidR="00124DC0">
              <w:rPr>
                <w:noProof/>
                <w:webHidden/>
              </w:rPr>
              <w:tab/>
            </w:r>
            <w:r w:rsidR="00124DC0">
              <w:rPr>
                <w:noProof/>
                <w:webHidden/>
              </w:rPr>
              <w:fldChar w:fldCharType="begin"/>
            </w:r>
            <w:r w:rsidR="00124DC0">
              <w:rPr>
                <w:noProof/>
                <w:webHidden/>
              </w:rPr>
              <w:instrText xml:space="preserve"> PAGEREF _Toc33184913 \h </w:instrText>
            </w:r>
            <w:r w:rsidR="00124DC0">
              <w:rPr>
                <w:noProof/>
                <w:webHidden/>
              </w:rPr>
            </w:r>
            <w:r w:rsidR="00124DC0">
              <w:rPr>
                <w:noProof/>
                <w:webHidden/>
              </w:rPr>
              <w:fldChar w:fldCharType="separate"/>
            </w:r>
            <w:r w:rsidR="00124DC0">
              <w:rPr>
                <w:noProof/>
                <w:webHidden/>
              </w:rPr>
              <w:t>52</w:t>
            </w:r>
            <w:r w:rsidR="00124DC0">
              <w:rPr>
                <w:noProof/>
                <w:webHidden/>
              </w:rPr>
              <w:fldChar w:fldCharType="end"/>
            </w:r>
          </w:hyperlink>
        </w:p>
        <w:p w14:paraId="7C0214B7" w14:textId="77777777" w:rsidR="00A25BBB" w:rsidRDefault="00BA0D95">
          <w:r>
            <w:fldChar w:fldCharType="end"/>
          </w:r>
        </w:p>
      </w:sdtContent>
    </w:sdt>
    <w:p w14:paraId="76E1B806" w14:textId="77777777" w:rsidR="0080582D" w:rsidRDefault="0080582D"/>
    <w:p w14:paraId="4C5DAEA6" w14:textId="77777777" w:rsidR="0070569A" w:rsidRDefault="0070569A">
      <w:pPr>
        <w:rPr>
          <w:rFonts w:ascii="Arial" w:hAnsi="Arial" w:cs="Arial"/>
        </w:rPr>
      </w:pPr>
    </w:p>
    <w:p w14:paraId="4101E282" w14:textId="413D5517" w:rsidR="00B00C43" w:rsidRDefault="00B00C43" w:rsidP="00124DC0">
      <w:pPr>
        <w:rPr>
          <w:rFonts w:ascii="Arial" w:hAnsi="Arial" w:cs="Arial"/>
        </w:rPr>
      </w:pPr>
    </w:p>
    <w:p w14:paraId="005B64A8" w14:textId="77777777" w:rsidR="00B00C43" w:rsidRDefault="00B00C43">
      <w:pPr>
        <w:rPr>
          <w:rFonts w:ascii="Arial" w:hAnsi="Arial" w:cs="Arial"/>
        </w:rPr>
      </w:pPr>
    </w:p>
    <w:p w14:paraId="0B6C3AA1" w14:textId="77777777" w:rsidR="00EA77E0" w:rsidRDefault="00EA77E0">
      <w:pPr>
        <w:rPr>
          <w:rFonts w:ascii="Arial" w:hAnsi="Arial" w:cs="Arial"/>
        </w:rPr>
      </w:pPr>
      <w:r>
        <w:rPr>
          <w:rFonts w:ascii="Arial" w:hAnsi="Arial" w:cs="Arial"/>
        </w:rPr>
        <w:br w:type="page"/>
      </w:r>
    </w:p>
    <w:p w14:paraId="5211EC42" w14:textId="77777777" w:rsidR="005A1B8D" w:rsidRDefault="005A1B8D" w:rsidP="00B54682">
      <w:pPr>
        <w:pStyle w:val="Naslov1"/>
        <w:numPr>
          <w:ilvl w:val="0"/>
          <w:numId w:val="20"/>
        </w:numPr>
      </w:pPr>
      <w:bookmarkStart w:id="1" w:name="_Toc21518673"/>
      <w:bookmarkStart w:id="2" w:name="_Toc21527479"/>
      <w:bookmarkStart w:id="3" w:name="_Toc33184779"/>
      <w:r w:rsidRPr="00153D09">
        <w:lastRenderedPageBreak/>
        <w:t>UVOD</w:t>
      </w:r>
      <w:bookmarkEnd w:id="1"/>
      <w:bookmarkEnd w:id="2"/>
      <w:bookmarkEnd w:id="3"/>
      <w:r w:rsidR="0005480E" w:rsidRPr="00153D09">
        <w:t xml:space="preserve"> </w:t>
      </w:r>
    </w:p>
    <w:p w14:paraId="14A17B8B" w14:textId="77777777" w:rsidR="00EA77E0" w:rsidRDefault="00EA77E0" w:rsidP="0041428F">
      <w:pPr>
        <w:pStyle w:val="Brezrazmikov"/>
        <w:jc w:val="both"/>
        <w:rPr>
          <w:rFonts w:ascii="Arial" w:hAnsi="Arial" w:cs="Arial"/>
        </w:rPr>
      </w:pPr>
    </w:p>
    <w:p w14:paraId="120D35A0" w14:textId="77777777" w:rsidR="0047476A" w:rsidRPr="00C74CF4" w:rsidRDefault="0047476A" w:rsidP="00C74CF4">
      <w:pPr>
        <w:pStyle w:val="Brezrazmikov"/>
        <w:jc w:val="both"/>
        <w:rPr>
          <w:rFonts w:ascii="Arial" w:hAnsi="Arial" w:cs="Arial"/>
        </w:rPr>
      </w:pPr>
      <w:r w:rsidRPr="00C74CF4">
        <w:rPr>
          <w:rFonts w:ascii="Arial" w:hAnsi="Arial" w:cs="Arial"/>
        </w:rPr>
        <w:t xml:space="preserve">Kakovost zraka je eden od </w:t>
      </w:r>
      <w:r w:rsidR="0041428F" w:rsidRPr="00C74CF4">
        <w:rPr>
          <w:rFonts w:ascii="Arial" w:hAnsi="Arial" w:cs="Arial"/>
        </w:rPr>
        <w:t xml:space="preserve">večjih </w:t>
      </w:r>
      <w:r w:rsidRPr="00C74CF4">
        <w:rPr>
          <w:rFonts w:ascii="Arial" w:hAnsi="Arial" w:cs="Arial"/>
        </w:rPr>
        <w:t>okoljskih problemov, zato je potrebno kakovost zraka v Slove</w:t>
      </w:r>
      <w:r w:rsidR="004F60CE" w:rsidRPr="00C74CF4">
        <w:rPr>
          <w:rFonts w:ascii="Arial" w:hAnsi="Arial" w:cs="Arial"/>
        </w:rPr>
        <w:t>n</w:t>
      </w:r>
      <w:r w:rsidRPr="00C74CF4">
        <w:rPr>
          <w:rFonts w:ascii="Arial" w:hAnsi="Arial" w:cs="Arial"/>
        </w:rPr>
        <w:t>iji ohranjati na čim višjem nivoju.</w:t>
      </w:r>
    </w:p>
    <w:p w14:paraId="1FCF0276" w14:textId="77777777" w:rsidR="0047476A" w:rsidRDefault="0047476A" w:rsidP="0041428F">
      <w:pPr>
        <w:pStyle w:val="Brezrazmikov"/>
        <w:jc w:val="both"/>
        <w:rPr>
          <w:rFonts w:ascii="Arial" w:hAnsi="Arial" w:cs="Arial"/>
        </w:rPr>
      </w:pPr>
    </w:p>
    <w:p w14:paraId="639E1958" w14:textId="77777777" w:rsidR="0047476A" w:rsidRDefault="0047476A" w:rsidP="0041428F">
      <w:pPr>
        <w:pStyle w:val="Brezrazmikov"/>
        <w:jc w:val="both"/>
        <w:rPr>
          <w:rFonts w:ascii="Arial" w:hAnsi="Arial" w:cs="Arial"/>
        </w:rPr>
      </w:pPr>
      <w:r>
        <w:rPr>
          <w:rFonts w:ascii="Arial" w:hAnsi="Arial" w:cs="Arial"/>
        </w:rPr>
        <w:t>Kakovost zraka obravnavamo z vidika različnih</w:t>
      </w:r>
      <w:r w:rsidR="00AB49D6">
        <w:rPr>
          <w:rFonts w:ascii="Arial" w:hAnsi="Arial" w:cs="Arial"/>
        </w:rPr>
        <w:t xml:space="preserve"> onesnaževal</w:t>
      </w:r>
      <w:r>
        <w:rPr>
          <w:rFonts w:ascii="Arial" w:hAnsi="Arial" w:cs="Arial"/>
        </w:rPr>
        <w:t>, kot so</w:t>
      </w:r>
      <w:r w:rsidR="0033627A">
        <w:rPr>
          <w:rFonts w:ascii="Arial" w:hAnsi="Arial" w:cs="Arial"/>
        </w:rPr>
        <w:t>:</w:t>
      </w:r>
      <w:r>
        <w:rPr>
          <w:rFonts w:ascii="Arial" w:hAnsi="Arial" w:cs="Arial"/>
        </w:rPr>
        <w:t xml:space="preserve"> ozon, beno(a)piren,</w:t>
      </w:r>
      <w:r w:rsidR="0033627A">
        <w:rPr>
          <w:rFonts w:ascii="Arial" w:hAnsi="Arial" w:cs="Arial"/>
        </w:rPr>
        <w:t xml:space="preserve"> benzen,</w:t>
      </w:r>
      <w:r>
        <w:rPr>
          <w:rFonts w:ascii="Arial" w:hAnsi="Arial" w:cs="Arial"/>
        </w:rPr>
        <w:t xml:space="preserve"> nikelj, arzen, </w:t>
      </w:r>
      <w:r w:rsidR="0033627A">
        <w:rPr>
          <w:rFonts w:ascii="Arial" w:hAnsi="Arial" w:cs="Arial"/>
        </w:rPr>
        <w:t>kadmij, svinec, dušikov dioksid, žveplov dioksid, ogljikov monoksid, žveplov dioksid, živo srebro ter sulfatni, nitratni in</w:t>
      </w:r>
      <w:r w:rsidR="004F60CE">
        <w:rPr>
          <w:rFonts w:ascii="Arial" w:hAnsi="Arial" w:cs="Arial"/>
        </w:rPr>
        <w:t xml:space="preserve"> amonijevih ioni</w:t>
      </w:r>
      <w:r w:rsidR="0033627A">
        <w:rPr>
          <w:rFonts w:ascii="Arial" w:hAnsi="Arial" w:cs="Arial"/>
        </w:rPr>
        <w:t>.</w:t>
      </w:r>
    </w:p>
    <w:p w14:paraId="433F32D0" w14:textId="77777777" w:rsidR="0033627A" w:rsidRDefault="0033627A" w:rsidP="0047476A">
      <w:pPr>
        <w:pStyle w:val="Brezrazmikov"/>
        <w:rPr>
          <w:rFonts w:ascii="Arial" w:hAnsi="Arial" w:cs="Arial"/>
        </w:rPr>
      </w:pPr>
    </w:p>
    <w:p w14:paraId="6A8D3A57" w14:textId="77777777" w:rsidR="0033627A" w:rsidRPr="0033627A" w:rsidRDefault="0033627A" w:rsidP="004F60CE">
      <w:pPr>
        <w:pStyle w:val="Brezrazmikov"/>
        <w:jc w:val="both"/>
        <w:rPr>
          <w:rFonts w:ascii="Arial" w:hAnsi="Arial" w:cs="Arial"/>
        </w:rPr>
      </w:pPr>
      <w:r>
        <w:rPr>
          <w:rFonts w:ascii="Arial" w:hAnsi="Arial" w:cs="Arial"/>
        </w:rPr>
        <w:t>Vendar</w:t>
      </w:r>
      <w:r w:rsidR="00594B07">
        <w:rPr>
          <w:rFonts w:ascii="Arial" w:hAnsi="Arial" w:cs="Arial"/>
        </w:rPr>
        <w:t xml:space="preserve">, </w:t>
      </w:r>
      <w:r>
        <w:rPr>
          <w:rFonts w:ascii="Arial" w:hAnsi="Arial" w:cs="Arial"/>
        </w:rPr>
        <w:t xml:space="preserve">ker so ravni teh onesnaževal </w:t>
      </w:r>
      <w:r w:rsidR="004D60BD">
        <w:rPr>
          <w:rFonts w:ascii="Arial" w:hAnsi="Arial" w:cs="Arial"/>
        </w:rPr>
        <w:t xml:space="preserve">v skladu s standardi kakovosti zraka, </w:t>
      </w:r>
      <w:r w:rsidR="004D60BD" w:rsidRPr="004D60BD">
        <w:rPr>
          <w:rFonts w:ascii="Arial" w:hAnsi="Arial" w:cs="Arial"/>
          <w:b/>
          <w:bCs/>
        </w:rPr>
        <w:t xml:space="preserve">razen v primeru delcev </w:t>
      </w:r>
      <w:r w:rsidR="004D60BD" w:rsidRPr="0053595E">
        <w:rPr>
          <w:rFonts w:ascii="Arial" w:hAnsi="Arial" w:cs="Arial"/>
          <w:b/>
          <w:bCs/>
        </w:rPr>
        <w:t>in ozona</w:t>
      </w:r>
      <w:r w:rsidR="004D60BD" w:rsidRPr="0053595E">
        <w:rPr>
          <w:rFonts w:ascii="Arial" w:hAnsi="Arial" w:cs="Arial"/>
        </w:rPr>
        <w:t>, in</w:t>
      </w:r>
      <w:r w:rsidR="004D60BD" w:rsidRPr="0053595E">
        <w:rPr>
          <w:rFonts w:ascii="Arial" w:hAnsi="Arial" w:cs="Arial"/>
          <w:b/>
          <w:bCs/>
        </w:rPr>
        <w:t xml:space="preserve"> </w:t>
      </w:r>
      <w:r w:rsidRPr="0053595E">
        <w:rPr>
          <w:rFonts w:ascii="Arial" w:hAnsi="Arial" w:cs="Arial"/>
        </w:rPr>
        <w:t>ker</w:t>
      </w:r>
      <w:r>
        <w:rPr>
          <w:rFonts w:ascii="Arial" w:hAnsi="Arial" w:cs="Arial"/>
        </w:rPr>
        <w:t xml:space="preserve"> zdaleč največ posledic na zdravju puščajo delci </w:t>
      </w:r>
      <w:r w:rsidRPr="00153D09">
        <w:rPr>
          <w:rFonts w:ascii="Arial" w:hAnsi="Arial" w:cs="Arial"/>
        </w:rPr>
        <w:t>PM</w:t>
      </w:r>
      <w:r w:rsidRPr="00665B92">
        <w:rPr>
          <w:rStyle w:val="sub"/>
          <w:rFonts w:ascii="Arial" w:hAnsi="Arial" w:cs="Arial"/>
          <w:vertAlign w:val="subscript"/>
        </w:rPr>
        <w:t>10</w:t>
      </w:r>
      <w:r>
        <w:rPr>
          <w:rStyle w:val="sub"/>
          <w:rFonts w:ascii="Arial" w:hAnsi="Arial" w:cs="Arial"/>
          <w:vertAlign w:val="subscript"/>
        </w:rPr>
        <w:t xml:space="preserve"> </w:t>
      </w:r>
      <w:r w:rsidR="001E4882">
        <w:rPr>
          <w:rStyle w:val="sub"/>
          <w:rFonts w:ascii="Arial" w:hAnsi="Arial" w:cs="Arial"/>
        </w:rPr>
        <w:t>(</w:t>
      </w:r>
      <w:r w:rsidR="0070569A">
        <w:rPr>
          <w:rStyle w:val="sub"/>
          <w:rFonts w:ascii="Arial" w:hAnsi="Arial" w:cs="Arial"/>
        </w:rPr>
        <w:t>v nadaljnjem besedilu</w:t>
      </w:r>
      <w:r w:rsidR="001E4882">
        <w:rPr>
          <w:rStyle w:val="sub"/>
          <w:rFonts w:ascii="Arial" w:hAnsi="Arial" w:cs="Arial"/>
        </w:rPr>
        <w:t xml:space="preserve">: delci), je cilj tega </w:t>
      </w:r>
      <w:r w:rsidR="0070569A">
        <w:rPr>
          <w:rStyle w:val="sub"/>
          <w:rFonts w:ascii="Arial" w:hAnsi="Arial" w:cs="Arial"/>
        </w:rPr>
        <w:t>operativnega programa</w:t>
      </w:r>
      <w:r w:rsidR="00354F7D">
        <w:rPr>
          <w:rStyle w:val="sub"/>
          <w:rFonts w:ascii="Arial" w:hAnsi="Arial" w:cs="Arial"/>
        </w:rPr>
        <w:t xml:space="preserve"> ohra</w:t>
      </w:r>
      <w:r w:rsidR="00B67828">
        <w:rPr>
          <w:rStyle w:val="sub"/>
          <w:rFonts w:ascii="Arial" w:hAnsi="Arial" w:cs="Arial"/>
        </w:rPr>
        <w:t>njati</w:t>
      </w:r>
      <w:r w:rsidR="00354F7D">
        <w:rPr>
          <w:rStyle w:val="sub"/>
          <w:rFonts w:ascii="Arial" w:hAnsi="Arial" w:cs="Arial"/>
        </w:rPr>
        <w:t xml:space="preserve"> </w:t>
      </w:r>
      <w:r w:rsidR="00B67828">
        <w:rPr>
          <w:rStyle w:val="sub"/>
          <w:rFonts w:ascii="Arial" w:hAnsi="Arial" w:cs="Arial"/>
        </w:rPr>
        <w:t>kakovost zraka s čim nižjo ravnijo prisotnosti delcev</w:t>
      </w:r>
      <w:r w:rsidR="00625E8D">
        <w:rPr>
          <w:rStyle w:val="sub"/>
          <w:rFonts w:ascii="Arial" w:hAnsi="Arial" w:cs="Arial"/>
        </w:rPr>
        <w:t xml:space="preserve"> v celotni Sloveniji</w:t>
      </w:r>
      <w:r w:rsidR="0070569A" w:rsidRPr="0070569A">
        <w:t xml:space="preserve"> </w:t>
      </w:r>
      <w:r w:rsidR="0070569A" w:rsidRPr="0070569A">
        <w:rPr>
          <w:rStyle w:val="sub"/>
          <w:rFonts w:ascii="Arial" w:hAnsi="Arial" w:cs="Arial"/>
        </w:rPr>
        <w:t>za varno in zdravo življenje</w:t>
      </w:r>
      <w:r w:rsidR="0070569A">
        <w:rPr>
          <w:rStyle w:val="sub"/>
          <w:rFonts w:ascii="Arial" w:hAnsi="Arial" w:cs="Arial"/>
        </w:rPr>
        <w:t xml:space="preserve"> vseh prebivalcev. N</w:t>
      </w:r>
      <w:r w:rsidR="004712A4">
        <w:rPr>
          <w:rStyle w:val="sub"/>
          <w:rFonts w:ascii="Arial" w:hAnsi="Arial" w:cs="Arial"/>
        </w:rPr>
        <w:t xml:space="preserve">a </w:t>
      </w:r>
      <w:r w:rsidR="0041428F">
        <w:rPr>
          <w:rStyle w:val="sub"/>
          <w:rFonts w:ascii="Arial" w:hAnsi="Arial" w:cs="Arial"/>
        </w:rPr>
        <w:t xml:space="preserve">območjih, kjer so </w:t>
      </w:r>
      <w:r w:rsidR="0070569A">
        <w:rPr>
          <w:rStyle w:val="sub"/>
          <w:rFonts w:ascii="Arial" w:hAnsi="Arial" w:cs="Arial"/>
        </w:rPr>
        <w:t xml:space="preserve">zabeležena </w:t>
      </w:r>
      <w:r w:rsidR="00625E8D">
        <w:rPr>
          <w:rStyle w:val="sub"/>
          <w:rFonts w:ascii="Arial" w:hAnsi="Arial" w:cs="Arial"/>
        </w:rPr>
        <w:t xml:space="preserve">preseganja </w:t>
      </w:r>
      <w:r w:rsidR="0070569A">
        <w:rPr>
          <w:rStyle w:val="sub"/>
          <w:rFonts w:ascii="Arial" w:hAnsi="Arial" w:cs="Arial"/>
        </w:rPr>
        <w:t>mejnih vrednosti</w:t>
      </w:r>
      <w:r w:rsidR="00625E8D">
        <w:rPr>
          <w:rStyle w:val="sub"/>
          <w:rFonts w:ascii="Arial" w:hAnsi="Arial" w:cs="Arial"/>
        </w:rPr>
        <w:t>,</w:t>
      </w:r>
      <w:r w:rsidR="00594B07">
        <w:rPr>
          <w:rStyle w:val="sub"/>
          <w:rFonts w:ascii="Arial" w:hAnsi="Arial" w:cs="Arial"/>
        </w:rPr>
        <w:t xml:space="preserve"> s</w:t>
      </w:r>
      <w:r w:rsidR="00E86AE7">
        <w:rPr>
          <w:rStyle w:val="sub"/>
          <w:rFonts w:ascii="Arial" w:hAnsi="Arial" w:cs="Arial"/>
        </w:rPr>
        <w:t>e</w:t>
      </w:r>
      <w:r w:rsidR="00625E8D">
        <w:rPr>
          <w:rStyle w:val="sub"/>
          <w:rFonts w:ascii="Arial" w:hAnsi="Arial" w:cs="Arial"/>
        </w:rPr>
        <w:t xml:space="preserve"> izvajajo </w:t>
      </w:r>
      <w:r w:rsidR="0070569A">
        <w:rPr>
          <w:rStyle w:val="sub"/>
          <w:rFonts w:ascii="Arial" w:hAnsi="Arial" w:cs="Arial"/>
        </w:rPr>
        <w:t xml:space="preserve">posamezni </w:t>
      </w:r>
      <w:r w:rsidR="00625E8D">
        <w:rPr>
          <w:rStyle w:val="sub"/>
          <w:rFonts w:ascii="Arial" w:hAnsi="Arial" w:cs="Arial"/>
        </w:rPr>
        <w:t xml:space="preserve">načrti </w:t>
      </w:r>
      <w:r w:rsidR="0070569A">
        <w:rPr>
          <w:rStyle w:val="sub"/>
          <w:rFonts w:ascii="Arial" w:hAnsi="Arial" w:cs="Arial"/>
        </w:rPr>
        <w:t xml:space="preserve">za </w:t>
      </w:r>
      <w:r w:rsidR="00625E8D">
        <w:rPr>
          <w:rStyle w:val="sub"/>
          <w:rFonts w:ascii="Arial" w:hAnsi="Arial" w:cs="Arial"/>
        </w:rPr>
        <w:t>izboljš</w:t>
      </w:r>
      <w:r w:rsidR="0070569A">
        <w:rPr>
          <w:rStyle w:val="sub"/>
          <w:rFonts w:ascii="Arial" w:hAnsi="Arial" w:cs="Arial"/>
        </w:rPr>
        <w:t>anje</w:t>
      </w:r>
      <w:r w:rsidR="00625E8D">
        <w:rPr>
          <w:rStyle w:val="sub"/>
          <w:rFonts w:ascii="Arial" w:hAnsi="Arial" w:cs="Arial"/>
        </w:rPr>
        <w:t xml:space="preserve"> kakovosti </w:t>
      </w:r>
      <w:r w:rsidR="0070569A">
        <w:rPr>
          <w:rStyle w:val="sub"/>
          <w:rFonts w:ascii="Arial" w:hAnsi="Arial" w:cs="Arial"/>
        </w:rPr>
        <w:t xml:space="preserve">zunanjega </w:t>
      </w:r>
      <w:r w:rsidR="00625E8D">
        <w:rPr>
          <w:rStyle w:val="sub"/>
          <w:rFonts w:ascii="Arial" w:hAnsi="Arial" w:cs="Arial"/>
        </w:rPr>
        <w:t>zraka</w:t>
      </w:r>
      <w:r w:rsidR="00B67828">
        <w:rPr>
          <w:rStyle w:val="sub"/>
          <w:rFonts w:ascii="Arial" w:hAnsi="Arial" w:cs="Arial"/>
        </w:rPr>
        <w:t>.</w:t>
      </w:r>
    </w:p>
    <w:p w14:paraId="47040135" w14:textId="77777777" w:rsidR="0033627A" w:rsidRPr="0047476A" w:rsidRDefault="0033627A" w:rsidP="0047476A">
      <w:pPr>
        <w:pStyle w:val="Brezrazmikov"/>
        <w:rPr>
          <w:rFonts w:ascii="Arial" w:hAnsi="Arial" w:cs="Arial"/>
        </w:rPr>
      </w:pPr>
    </w:p>
    <w:p w14:paraId="7FAF33C7" w14:textId="77777777" w:rsidR="007006B7" w:rsidRPr="00153D09" w:rsidRDefault="007006B7" w:rsidP="004F60CE">
      <w:pPr>
        <w:pStyle w:val="Brezrazmikov"/>
        <w:jc w:val="both"/>
        <w:rPr>
          <w:rFonts w:ascii="Arial" w:hAnsi="Arial" w:cs="Arial"/>
          <w:lang w:eastAsia="sl-SI"/>
        </w:rPr>
      </w:pPr>
      <w:r w:rsidRPr="00153D09">
        <w:rPr>
          <w:rFonts w:ascii="Arial" w:hAnsi="Arial" w:cs="Arial"/>
        </w:rPr>
        <w:t>V Sloveniji je na osnovi meritev in ocen kakovosti zraka A</w:t>
      </w:r>
      <w:r w:rsidR="006601B0">
        <w:rPr>
          <w:rFonts w:ascii="Arial" w:hAnsi="Arial" w:cs="Arial"/>
        </w:rPr>
        <w:t>RSO</w:t>
      </w:r>
      <w:r w:rsidRPr="00153D09">
        <w:rPr>
          <w:rFonts w:ascii="Arial" w:hAnsi="Arial" w:cs="Arial"/>
        </w:rPr>
        <w:t xml:space="preserve"> določenih </w:t>
      </w:r>
      <w:r w:rsidR="006601B0">
        <w:rPr>
          <w:rFonts w:ascii="Arial" w:hAnsi="Arial" w:cs="Arial"/>
        </w:rPr>
        <w:t xml:space="preserve">šest območij s preseganji in sicer območje </w:t>
      </w:r>
      <w:r w:rsidRPr="00153D09">
        <w:rPr>
          <w:rFonts w:ascii="Arial" w:hAnsi="Arial" w:cs="Arial"/>
        </w:rPr>
        <w:t>mestn</w:t>
      </w:r>
      <w:r w:rsidR="006601B0">
        <w:rPr>
          <w:rFonts w:ascii="Arial" w:hAnsi="Arial" w:cs="Arial"/>
        </w:rPr>
        <w:t>ih</w:t>
      </w:r>
      <w:r w:rsidRPr="00153D09">
        <w:rPr>
          <w:rFonts w:ascii="Arial" w:hAnsi="Arial" w:cs="Arial"/>
        </w:rPr>
        <w:t xml:space="preserve"> občin Murska Sobota, Maribor, Celje, Ljubljana, Novo mesto in območje Zasavskih občin</w:t>
      </w:r>
      <w:r w:rsidR="004712A4">
        <w:rPr>
          <w:rFonts w:ascii="Arial" w:hAnsi="Arial" w:cs="Arial"/>
        </w:rPr>
        <w:t xml:space="preserve"> (brez občine Hrastnik)</w:t>
      </w:r>
      <w:r w:rsidRPr="00153D09">
        <w:rPr>
          <w:rFonts w:ascii="Arial" w:hAnsi="Arial" w:cs="Arial"/>
        </w:rPr>
        <w:t>. To so območja</w:t>
      </w:r>
      <w:r w:rsidR="006601B0">
        <w:rPr>
          <w:rFonts w:ascii="Arial" w:hAnsi="Arial" w:cs="Arial"/>
        </w:rPr>
        <w:t xml:space="preserve">, kjer je zabeleženo preseganje dnevne mejne vrednosti </w:t>
      </w:r>
      <w:r w:rsidR="006601B0" w:rsidRPr="006601B0">
        <w:rPr>
          <w:rFonts w:ascii="Arial" w:hAnsi="Arial" w:cs="Arial"/>
        </w:rPr>
        <w:t>50 μg/m3</w:t>
      </w:r>
      <w:r w:rsidR="006601B0">
        <w:rPr>
          <w:rFonts w:ascii="Arial" w:hAnsi="Arial" w:cs="Arial"/>
        </w:rPr>
        <w:t xml:space="preserve"> za več kot 35 dni v enem letu. </w:t>
      </w:r>
    </w:p>
    <w:p w14:paraId="7F625E36" w14:textId="77777777" w:rsidR="007006B7" w:rsidRPr="00153D09" w:rsidRDefault="007006B7" w:rsidP="004F60CE">
      <w:pPr>
        <w:pStyle w:val="Brezrazmikov"/>
        <w:jc w:val="both"/>
        <w:rPr>
          <w:rFonts w:ascii="Arial" w:hAnsi="Arial" w:cs="Arial"/>
          <w:lang w:eastAsia="sl-SI"/>
        </w:rPr>
      </w:pPr>
    </w:p>
    <w:p w14:paraId="7BC546CF" w14:textId="77777777" w:rsidR="007006B7" w:rsidRPr="00153D09" w:rsidRDefault="007006B7" w:rsidP="004F60CE">
      <w:pPr>
        <w:pStyle w:val="Brezrazmikov"/>
        <w:jc w:val="both"/>
        <w:rPr>
          <w:rFonts w:ascii="Arial" w:hAnsi="Arial" w:cs="Arial"/>
          <w:lang w:eastAsia="sl-SI"/>
        </w:rPr>
      </w:pPr>
      <w:r w:rsidRPr="00153D09">
        <w:rPr>
          <w:rFonts w:ascii="Arial" w:hAnsi="Arial" w:cs="Arial"/>
          <w:lang w:eastAsia="sl-SI"/>
        </w:rPr>
        <w:t>Za ta območja so država in občine skupaj pripravile in skupaj izvajajo Odloke o načrtih kakovosti zraka</w:t>
      </w:r>
      <w:r w:rsidR="006601B0">
        <w:rPr>
          <w:rFonts w:ascii="Arial" w:hAnsi="Arial" w:cs="Arial"/>
          <w:lang w:eastAsia="sl-SI"/>
        </w:rPr>
        <w:t xml:space="preserve"> v katerih so določeni</w:t>
      </w:r>
      <w:r w:rsidR="002B055A">
        <w:rPr>
          <w:rFonts w:ascii="Arial" w:hAnsi="Arial" w:cs="Arial"/>
          <w:lang w:eastAsia="sl-SI"/>
        </w:rPr>
        <w:t xml:space="preserve"> ukrepi</w:t>
      </w:r>
      <w:r w:rsidR="006601B0">
        <w:rPr>
          <w:rFonts w:ascii="Arial" w:hAnsi="Arial" w:cs="Arial"/>
          <w:lang w:eastAsia="sl-SI"/>
        </w:rPr>
        <w:t xml:space="preserve"> </w:t>
      </w:r>
      <w:r w:rsidRPr="00153D09">
        <w:rPr>
          <w:rFonts w:ascii="Arial" w:hAnsi="Arial" w:cs="Arial"/>
          <w:lang w:eastAsia="sl-SI"/>
        </w:rPr>
        <w:t>za izboljš</w:t>
      </w:r>
      <w:r w:rsidR="006601B0">
        <w:rPr>
          <w:rFonts w:ascii="Arial" w:hAnsi="Arial" w:cs="Arial"/>
          <w:lang w:eastAsia="sl-SI"/>
        </w:rPr>
        <w:t>anje</w:t>
      </w:r>
      <w:r w:rsidRPr="00153D09">
        <w:rPr>
          <w:rFonts w:ascii="Arial" w:hAnsi="Arial" w:cs="Arial"/>
          <w:lang w:eastAsia="sl-SI"/>
        </w:rPr>
        <w:t xml:space="preserve"> kakovosti zraka</w:t>
      </w:r>
      <w:r w:rsidR="006601B0">
        <w:rPr>
          <w:rFonts w:ascii="Arial" w:hAnsi="Arial" w:cs="Arial"/>
          <w:lang w:eastAsia="sl-SI"/>
        </w:rPr>
        <w:t xml:space="preserve">. Cilj ukrepov je izboljšanje kakovosti zraka </w:t>
      </w:r>
      <w:r w:rsidRPr="00153D09">
        <w:rPr>
          <w:rFonts w:ascii="Arial" w:hAnsi="Arial" w:cs="Arial"/>
          <w:lang w:eastAsia="sl-SI"/>
        </w:rPr>
        <w:t xml:space="preserve">do takšne </w:t>
      </w:r>
      <w:r w:rsidR="006601B0">
        <w:rPr>
          <w:rFonts w:ascii="Arial" w:hAnsi="Arial" w:cs="Arial"/>
          <w:lang w:eastAsia="sl-SI"/>
        </w:rPr>
        <w:t>mere</w:t>
      </w:r>
      <w:r w:rsidRPr="00153D09">
        <w:rPr>
          <w:rFonts w:ascii="Arial" w:hAnsi="Arial" w:cs="Arial"/>
          <w:lang w:eastAsia="sl-SI"/>
        </w:rPr>
        <w:t xml:space="preserve">, da bi </w:t>
      </w:r>
      <w:r w:rsidR="006601B0">
        <w:rPr>
          <w:rFonts w:ascii="Arial" w:hAnsi="Arial" w:cs="Arial"/>
          <w:lang w:eastAsia="sl-SI"/>
        </w:rPr>
        <w:t xml:space="preserve">število </w:t>
      </w:r>
      <w:r w:rsidRPr="00153D09">
        <w:rPr>
          <w:rFonts w:ascii="Arial" w:hAnsi="Arial" w:cs="Arial"/>
          <w:lang w:eastAsia="sl-SI"/>
        </w:rPr>
        <w:t xml:space="preserve">dnevnih preseganj </w:t>
      </w:r>
      <w:r w:rsidR="006601B0">
        <w:rPr>
          <w:rFonts w:ascii="Arial" w:hAnsi="Arial" w:cs="Arial"/>
          <w:lang w:eastAsia="sl-SI"/>
        </w:rPr>
        <w:t xml:space="preserve">upadlo na </w:t>
      </w:r>
      <w:r w:rsidRPr="00153D09">
        <w:rPr>
          <w:rFonts w:ascii="Arial" w:hAnsi="Arial" w:cs="Arial"/>
          <w:lang w:eastAsia="sl-SI"/>
        </w:rPr>
        <w:t>manj kot 35 dni na leto.</w:t>
      </w:r>
    </w:p>
    <w:p w14:paraId="5A3A6384" w14:textId="77777777" w:rsidR="007006B7" w:rsidRPr="00153D09" w:rsidRDefault="007006B7" w:rsidP="004F60CE">
      <w:pPr>
        <w:pStyle w:val="Brezrazmikov"/>
        <w:jc w:val="both"/>
        <w:rPr>
          <w:rFonts w:ascii="Arial" w:hAnsi="Arial" w:cs="Arial"/>
          <w:lang w:eastAsia="sl-SI"/>
        </w:rPr>
      </w:pPr>
    </w:p>
    <w:p w14:paraId="0D08A396" w14:textId="77777777" w:rsidR="007006B7" w:rsidRPr="00153D09" w:rsidRDefault="007006B7" w:rsidP="004F60CE">
      <w:pPr>
        <w:pStyle w:val="Brezrazmikov"/>
        <w:jc w:val="both"/>
        <w:rPr>
          <w:rFonts w:ascii="Arial" w:hAnsi="Arial" w:cs="Arial"/>
        </w:rPr>
      </w:pPr>
      <w:r w:rsidRPr="00153D09">
        <w:rPr>
          <w:rFonts w:ascii="Arial" w:hAnsi="Arial" w:cs="Arial"/>
          <w:lang w:eastAsia="sl-SI"/>
        </w:rPr>
        <w:t>Ker ARSO ne meri kakovosti zraka v vsakem večjem naselju</w:t>
      </w:r>
      <w:r w:rsidR="004F60CE">
        <w:rPr>
          <w:rFonts w:ascii="Arial" w:hAnsi="Arial" w:cs="Arial"/>
          <w:lang w:eastAsia="sl-SI"/>
        </w:rPr>
        <w:t xml:space="preserve"> v Sloveniji, je država pripravila</w:t>
      </w:r>
      <w:r w:rsidRPr="00153D09">
        <w:rPr>
          <w:rFonts w:ascii="Arial" w:hAnsi="Arial" w:cs="Arial"/>
          <w:lang w:eastAsia="sl-SI"/>
        </w:rPr>
        <w:t xml:space="preserve"> </w:t>
      </w:r>
      <w:r w:rsidR="006601B0">
        <w:rPr>
          <w:rFonts w:ascii="Arial" w:hAnsi="Arial" w:cs="Arial"/>
          <w:lang w:eastAsia="sl-SI"/>
        </w:rPr>
        <w:t>ta operativni program, da bi skupaj z o</w:t>
      </w:r>
      <w:r w:rsidRPr="00153D09">
        <w:rPr>
          <w:rFonts w:ascii="Arial" w:hAnsi="Arial" w:cs="Arial"/>
          <w:lang w:eastAsia="sl-SI"/>
        </w:rPr>
        <w:t xml:space="preserve">bčinami in drugimi subjekti </w:t>
      </w:r>
      <w:r w:rsidR="006601B0">
        <w:rPr>
          <w:rFonts w:ascii="Arial" w:hAnsi="Arial" w:cs="Arial"/>
          <w:lang w:eastAsia="sl-SI"/>
        </w:rPr>
        <w:t xml:space="preserve">ohranila kakovost zraka pod mejnimi vrednostmi. Merilna mreža ARSO je glede na druge države EU </w:t>
      </w:r>
      <w:r w:rsidR="0091189D">
        <w:rPr>
          <w:rFonts w:ascii="Arial" w:hAnsi="Arial" w:cs="Arial"/>
          <w:lang w:eastAsia="sl-SI"/>
        </w:rPr>
        <w:t xml:space="preserve">relativno gosta, zato je ni smiselno bistveno povečevati, temveč pripraviti ukrepe, ki bodo ohranjali dobro kakovost zraka po vsej državi.  </w:t>
      </w:r>
    </w:p>
    <w:p w14:paraId="1F7862CC" w14:textId="77777777" w:rsidR="007006B7" w:rsidRPr="00153D09" w:rsidRDefault="007006B7" w:rsidP="004F60CE">
      <w:pPr>
        <w:pStyle w:val="Brezrazmikov"/>
        <w:jc w:val="both"/>
        <w:rPr>
          <w:rFonts w:ascii="Arial" w:hAnsi="Arial" w:cs="Arial"/>
        </w:rPr>
      </w:pPr>
    </w:p>
    <w:p w14:paraId="6872F384" w14:textId="77777777" w:rsidR="007006B7" w:rsidRPr="00153D09" w:rsidRDefault="007006B7" w:rsidP="004F60CE">
      <w:pPr>
        <w:pStyle w:val="Brezrazmikov"/>
        <w:jc w:val="both"/>
        <w:rPr>
          <w:rFonts w:ascii="Arial" w:hAnsi="Arial" w:cs="Arial"/>
        </w:rPr>
      </w:pPr>
      <w:r w:rsidRPr="00153D09">
        <w:rPr>
          <w:rFonts w:ascii="Arial" w:hAnsi="Arial" w:cs="Arial"/>
        </w:rPr>
        <w:t xml:space="preserve">Ker je izvajanje ukrepov iz </w:t>
      </w:r>
      <w:r w:rsidR="0091189D">
        <w:rPr>
          <w:rFonts w:ascii="Arial" w:hAnsi="Arial" w:cs="Arial"/>
        </w:rPr>
        <w:t xml:space="preserve">tega operativnega programa </w:t>
      </w:r>
      <w:r w:rsidRPr="00153D09">
        <w:rPr>
          <w:rFonts w:ascii="Arial" w:hAnsi="Arial" w:cs="Arial"/>
        </w:rPr>
        <w:t xml:space="preserve">tesno vsebinsko povezano z ukrepi blaženja podnebnih spremembe, </w:t>
      </w:r>
      <w:r w:rsidR="0091189D">
        <w:rPr>
          <w:rFonts w:ascii="Arial" w:hAnsi="Arial" w:cs="Arial"/>
        </w:rPr>
        <w:t xml:space="preserve">so ukrepi pripravljeni tako, da so </w:t>
      </w:r>
      <w:r w:rsidRPr="00153D09">
        <w:rPr>
          <w:rFonts w:ascii="Arial" w:hAnsi="Arial" w:cs="Arial"/>
        </w:rPr>
        <w:t>sinergič</w:t>
      </w:r>
      <w:r w:rsidR="0091189D">
        <w:rPr>
          <w:rFonts w:ascii="Arial" w:hAnsi="Arial" w:cs="Arial"/>
        </w:rPr>
        <w:t>ni</w:t>
      </w:r>
      <w:r w:rsidRPr="00153D09">
        <w:rPr>
          <w:rFonts w:ascii="Arial" w:hAnsi="Arial" w:cs="Arial"/>
        </w:rPr>
        <w:t xml:space="preserve"> in kompatibiln</w:t>
      </w:r>
      <w:r w:rsidR="0091189D">
        <w:rPr>
          <w:rFonts w:ascii="Arial" w:hAnsi="Arial" w:cs="Arial"/>
        </w:rPr>
        <w:t>i</w:t>
      </w:r>
      <w:r w:rsidRPr="00153D09">
        <w:rPr>
          <w:rFonts w:ascii="Arial" w:hAnsi="Arial" w:cs="Arial"/>
        </w:rPr>
        <w:t xml:space="preserve"> z ukrepi blaženja podnebnih sprememb.</w:t>
      </w:r>
    </w:p>
    <w:p w14:paraId="1CF4ECC4" w14:textId="77777777" w:rsidR="007006B7" w:rsidRPr="00153D09" w:rsidRDefault="007006B7" w:rsidP="004F60CE">
      <w:pPr>
        <w:pStyle w:val="Brezrazmikov"/>
        <w:jc w:val="both"/>
        <w:rPr>
          <w:rFonts w:ascii="Arial" w:hAnsi="Arial" w:cs="Arial"/>
        </w:rPr>
      </w:pPr>
    </w:p>
    <w:p w14:paraId="7B2BDE8F" w14:textId="77777777" w:rsidR="007006B7" w:rsidRPr="00153D09" w:rsidRDefault="0091189D" w:rsidP="004F60CE">
      <w:pPr>
        <w:pStyle w:val="Brezrazmikov"/>
        <w:jc w:val="both"/>
        <w:rPr>
          <w:rFonts w:ascii="Arial" w:hAnsi="Arial" w:cs="Arial"/>
        </w:rPr>
      </w:pPr>
      <w:r>
        <w:rPr>
          <w:rFonts w:ascii="Arial" w:hAnsi="Arial" w:cs="Arial"/>
        </w:rPr>
        <w:t xml:space="preserve">Meritve ARSO kažejo, da so </w:t>
      </w:r>
      <w:r w:rsidR="007006B7" w:rsidRPr="00153D09">
        <w:rPr>
          <w:rFonts w:ascii="Arial" w:hAnsi="Arial" w:cs="Arial"/>
        </w:rPr>
        <w:t xml:space="preserve">na območjih s preseganji večinski </w:t>
      </w:r>
      <w:r>
        <w:rPr>
          <w:rFonts w:ascii="Arial" w:hAnsi="Arial" w:cs="Arial"/>
        </w:rPr>
        <w:t xml:space="preserve">vir onesnaženja </w:t>
      </w:r>
      <w:r w:rsidR="007006B7" w:rsidRPr="00153D09">
        <w:rPr>
          <w:rFonts w:ascii="Arial" w:hAnsi="Arial" w:cs="Arial"/>
        </w:rPr>
        <w:t>male kurilne naprave, v ostalem d</w:t>
      </w:r>
      <w:r>
        <w:rPr>
          <w:rFonts w:ascii="Arial" w:hAnsi="Arial" w:cs="Arial"/>
        </w:rPr>
        <w:t xml:space="preserve">elu določljivih virov pa promet. Glede na navedeno je bila vzpostavljena  domneva, da so razmerja med viri onesnaženja </w:t>
      </w:r>
      <w:r w:rsidR="007006B7" w:rsidRPr="00153D09">
        <w:rPr>
          <w:rFonts w:ascii="Arial" w:hAnsi="Arial" w:cs="Arial"/>
        </w:rPr>
        <w:t>podobn</w:t>
      </w:r>
      <w:r>
        <w:rPr>
          <w:rFonts w:ascii="Arial" w:hAnsi="Arial" w:cs="Arial"/>
        </w:rPr>
        <w:t>a</w:t>
      </w:r>
      <w:r w:rsidR="007006B7" w:rsidRPr="00153D09">
        <w:rPr>
          <w:rFonts w:ascii="Arial" w:hAnsi="Arial" w:cs="Arial"/>
        </w:rPr>
        <w:t xml:space="preserve"> </w:t>
      </w:r>
      <w:r>
        <w:rPr>
          <w:rFonts w:ascii="Arial" w:hAnsi="Arial" w:cs="Arial"/>
        </w:rPr>
        <w:t>tudi</w:t>
      </w:r>
      <w:r w:rsidR="007006B7" w:rsidRPr="00153D09">
        <w:rPr>
          <w:rFonts w:ascii="Arial" w:hAnsi="Arial" w:cs="Arial"/>
        </w:rPr>
        <w:t xml:space="preserve"> na ostalih območjih v Sloveniji, kjer niso bile izvedene meritve kakovosti zraka</w:t>
      </w:r>
      <w:r>
        <w:rPr>
          <w:rFonts w:ascii="Arial" w:hAnsi="Arial" w:cs="Arial"/>
        </w:rPr>
        <w:t>. Treba pa je upoštevati tudi</w:t>
      </w:r>
      <w:r w:rsidR="007006B7" w:rsidRPr="00153D09">
        <w:rPr>
          <w:rFonts w:ascii="Arial" w:hAnsi="Arial" w:cs="Arial"/>
        </w:rPr>
        <w:t xml:space="preserve">, da je delež virov iz prometa </w:t>
      </w:r>
      <w:r w:rsidR="0041428F">
        <w:rPr>
          <w:rFonts w:ascii="Arial" w:hAnsi="Arial" w:cs="Arial"/>
        </w:rPr>
        <w:t xml:space="preserve">v manjših naseljih </w:t>
      </w:r>
      <w:r w:rsidR="007006B7" w:rsidRPr="00153D09">
        <w:rPr>
          <w:rFonts w:ascii="Arial" w:hAnsi="Arial" w:cs="Arial"/>
        </w:rPr>
        <w:t>manjši kot v velikih naseljih razen, če gre za primestna naselja in naselja z veliko gostoto (tovornega) prometa</w:t>
      </w:r>
      <w:r w:rsidR="004712A4">
        <w:rPr>
          <w:rFonts w:ascii="Arial" w:hAnsi="Arial" w:cs="Arial"/>
        </w:rPr>
        <w:t xml:space="preserve"> ter bližino avtocest ali hitrih cest</w:t>
      </w:r>
      <w:r w:rsidR="007006B7" w:rsidRPr="00153D09">
        <w:rPr>
          <w:rFonts w:ascii="Arial" w:hAnsi="Arial" w:cs="Arial"/>
        </w:rPr>
        <w:t>.</w:t>
      </w:r>
    </w:p>
    <w:p w14:paraId="5D061F77" w14:textId="77777777" w:rsidR="007006B7" w:rsidRPr="00153D09" w:rsidRDefault="007006B7" w:rsidP="004F60CE">
      <w:pPr>
        <w:pStyle w:val="Brezrazmikov"/>
        <w:jc w:val="both"/>
        <w:rPr>
          <w:rFonts w:ascii="Arial" w:hAnsi="Arial" w:cs="Arial"/>
        </w:rPr>
      </w:pPr>
    </w:p>
    <w:p w14:paraId="4EF1FA76" w14:textId="77777777" w:rsidR="007006B7" w:rsidRDefault="007006B7" w:rsidP="004F60CE">
      <w:pPr>
        <w:pStyle w:val="Brezrazmikov"/>
        <w:jc w:val="both"/>
        <w:rPr>
          <w:rFonts w:ascii="Arial" w:hAnsi="Arial" w:cs="Arial"/>
        </w:rPr>
      </w:pPr>
      <w:r w:rsidRPr="00153D09">
        <w:rPr>
          <w:rFonts w:ascii="Arial" w:hAnsi="Arial" w:cs="Arial"/>
        </w:rPr>
        <w:t>Glede na ugotovljeno in upravičene domneve so ukrepi</w:t>
      </w:r>
      <w:r w:rsidR="001E4882">
        <w:rPr>
          <w:rFonts w:ascii="Arial" w:hAnsi="Arial" w:cs="Arial"/>
        </w:rPr>
        <w:t>,</w:t>
      </w:r>
      <w:r w:rsidRPr="00153D09">
        <w:rPr>
          <w:rFonts w:ascii="Arial" w:hAnsi="Arial" w:cs="Arial"/>
        </w:rPr>
        <w:t xml:space="preserve"> strateško gledano, naravnani podobno kot pri načrt</w:t>
      </w:r>
      <w:r w:rsidR="00153D09">
        <w:rPr>
          <w:rFonts w:ascii="Arial" w:hAnsi="Arial" w:cs="Arial"/>
        </w:rPr>
        <w:t xml:space="preserve">ih </w:t>
      </w:r>
      <w:r w:rsidR="0091189D">
        <w:rPr>
          <w:rFonts w:ascii="Arial" w:hAnsi="Arial" w:cs="Arial"/>
        </w:rPr>
        <w:t xml:space="preserve">za </w:t>
      </w:r>
      <w:r w:rsidR="00153D09">
        <w:rPr>
          <w:rFonts w:ascii="Arial" w:hAnsi="Arial" w:cs="Arial"/>
        </w:rPr>
        <w:t>izboljš</w:t>
      </w:r>
      <w:r w:rsidR="0091189D">
        <w:rPr>
          <w:rFonts w:ascii="Arial" w:hAnsi="Arial" w:cs="Arial"/>
        </w:rPr>
        <w:t xml:space="preserve">anje kakovosti </w:t>
      </w:r>
      <w:r w:rsidRPr="00153D09">
        <w:rPr>
          <w:rFonts w:ascii="Arial" w:hAnsi="Arial" w:cs="Arial"/>
        </w:rPr>
        <w:t>na območjih s preseganj</w:t>
      </w:r>
      <w:r w:rsidR="00347305">
        <w:rPr>
          <w:rFonts w:ascii="Arial" w:hAnsi="Arial" w:cs="Arial"/>
        </w:rPr>
        <w:t>ih</w:t>
      </w:r>
      <w:r w:rsidR="0091189D">
        <w:rPr>
          <w:rFonts w:ascii="Arial" w:hAnsi="Arial" w:cs="Arial"/>
        </w:rPr>
        <w:t>. Glede na to, da je kakovost zraka na teh območjih izmerjeno slaba, so ukrepi na teh območjih ustrezno intenzivnejši tudi v smislu višine subv</w:t>
      </w:r>
      <w:r w:rsidR="00B662AA">
        <w:rPr>
          <w:rFonts w:ascii="Arial" w:hAnsi="Arial" w:cs="Arial"/>
        </w:rPr>
        <w:t xml:space="preserve">encij </w:t>
      </w:r>
      <w:r w:rsidRPr="00153D09">
        <w:rPr>
          <w:rFonts w:ascii="Arial" w:hAnsi="Arial" w:cs="Arial"/>
        </w:rPr>
        <w:t>(npr. pri prednostnih načinih ogrevanja, ko gospodinjstva na teh območjih ne morejo dobiti spodbud za male kurilne naprave ali toplotne črpalke na območjih, kjer je določen prednosten način ogrevanja z daljinskim ogrevanjem ali na zemeljski plin).</w:t>
      </w:r>
    </w:p>
    <w:p w14:paraId="34225FBA" w14:textId="77777777" w:rsidR="004F60CE" w:rsidRDefault="004F60CE" w:rsidP="004F60CE">
      <w:pPr>
        <w:pStyle w:val="Brezrazmikov"/>
        <w:jc w:val="both"/>
        <w:rPr>
          <w:rFonts w:ascii="Arial" w:hAnsi="Arial" w:cs="Arial"/>
        </w:rPr>
      </w:pPr>
    </w:p>
    <w:p w14:paraId="25BF3AC3" w14:textId="77777777" w:rsidR="004F60CE" w:rsidRDefault="00B662AA" w:rsidP="004F60CE">
      <w:pPr>
        <w:pStyle w:val="Brezrazmikov"/>
        <w:jc w:val="both"/>
        <w:rPr>
          <w:rFonts w:ascii="Arial" w:hAnsi="Arial" w:cs="Arial"/>
        </w:rPr>
      </w:pPr>
      <w:r>
        <w:rPr>
          <w:rFonts w:ascii="Arial" w:hAnsi="Arial" w:cs="Arial"/>
        </w:rPr>
        <w:t>Treba je izpostaviti tudi ključno</w:t>
      </w:r>
      <w:r w:rsidR="004F60CE">
        <w:rPr>
          <w:rFonts w:ascii="Arial" w:hAnsi="Arial" w:cs="Arial"/>
        </w:rPr>
        <w:t xml:space="preserve"> razliko med načrti</w:t>
      </w:r>
      <w:r>
        <w:rPr>
          <w:rFonts w:ascii="Arial" w:hAnsi="Arial" w:cs="Arial"/>
        </w:rPr>
        <w:t xml:space="preserve"> za </w:t>
      </w:r>
      <w:r w:rsidR="004F60CE">
        <w:rPr>
          <w:rFonts w:ascii="Arial" w:hAnsi="Arial" w:cs="Arial"/>
        </w:rPr>
        <w:t>izboljš</w:t>
      </w:r>
      <w:r>
        <w:rPr>
          <w:rFonts w:ascii="Arial" w:hAnsi="Arial" w:cs="Arial"/>
        </w:rPr>
        <w:t>anje</w:t>
      </w:r>
      <w:r w:rsidR="004F60CE">
        <w:rPr>
          <w:rFonts w:ascii="Arial" w:hAnsi="Arial" w:cs="Arial"/>
        </w:rPr>
        <w:t xml:space="preserve"> in </w:t>
      </w:r>
      <w:r>
        <w:rPr>
          <w:rFonts w:ascii="Arial" w:hAnsi="Arial" w:cs="Arial"/>
        </w:rPr>
        <w:t xml:space="preserve">tem operativnim programom za ohranjanje </w:t>
      </w:r>
      <w:r w:rsidR="004F60CE">
        <w:rPr>
          <w:rFonts w:ascii="Arial" w:hAnsi="Arial" w:cs="Arial"/>
        </w:rPr>
        <w:t>kakovosti zraka.</w:t>
      </w:r>
      <w:r>
        <w:rPr>
          <w:rFonts w:ascii="Arial" w:hAnsi="Arial" w:cs="Arial"/>
        </w:rPr>
        <w:t xml:space="preserve"> </w:t>
      </w:r>
      <w:r w:rsidR="004F60CE">
        <w:rPr>
          <w:rFonts w:ascii="Arial" w:hAnsi="Arial" w:cs="Arial"/>
        </w:rPr>
        <w:t xml:space="preserve">Pri prvih gre skladno s predpisi (predvsem Zakonom o varstvu okolja) za to, da so država in občine s preseganji skupaj pripravile in sprejele načrte </w:t>
      </w:r>
      <w:r>
        <w:rPr>
          <w:rFonts w:ascii="Arial" w:hAnsi="Arial" w:cs="Arial"/>
        </w:rPr>
        <w:t xml:space="preserve">za izboljšanje ter se obvezale, tudi </w:t>
      </w:r>
      <w:r w:rsidR="004F60CE">
        <w:rPr>
          <w:rFonts w:ascii="Arial" w:hAnsi="Arial" w:cs="Arial"/>
        </w:rPr>
        <w:t>s svojimi finančnimi viri</w:t>
      </w:r>
      <w:r>
        <w:rPr>
          <w:rFonts w:ascii="Arial" w:hAnsi="Arial" w:cs="Arial"/>
        </w:rPr>
        <w:t>, da bodo ukrepe u</w:t>
      </w:r>
      <w:r w:rsidR="004F60CE">
        <w:rPr>
          <w:rFonts w:ascii="Arial" w:hAnsi="Arial" w:cs="Arial"/>
        </w:rPr>
        <w:t>resničeva</w:t>
      </w:r>
      <w:r>
        <w:rPr>
          <w:rFonts w:ascii="Arial" w:hAnsi="Arial" w:cs="Arial"/>
        </w:rPr>
        <w:t xml:space="preserve">le. </w:t>
      </w:r>
    </w:p>
    <w:p w14:paraId="343E1CAA" w14:textId="77777777" w:rsidR="001F6A23" w:rsidRDefault="001F6A23" w:rsidP="004F60CE">
      <w:pPr>
        <w:pStyle w:val="Brezrazmikov"/>
        <w:jc w:val="both"/>
        <w:rPr>
          <w:rFonts w:ascii="Arial" w:hAnsi="Arial" w:cs="Arial"/>
        </w:rPr>
      </w:pPr>
    </w:p>
    <w:p w14:paraId="4DDE66B8" w14:textId="77777777" w:rsidR="00E86AE7" w:rsidRPr="00153D09" w:rsidRDefault="00B662AA" w:rsidP="004F60CE">
      <w:pPr>
        <w:pStyle w:val="Brezrazmikov"/>
        <w:jc w:val="both"/>
        <w:rPr>
          <w:rFonts w:ascii="Arial" w:hAnsi="Arial" w:cs="Arial"/>
        </w:rPr>
      </w:pPr>
      <w:r>
        <w:rPr>
          <w:rFonts w:ascii="Arial" w:hAnsi="Arial" w:cs="Arial"/>
        </w:rPr>
        <w:t>V primeru tega operativnega programa p</w:t>
      </w:r>
      <w:r w:rsidR="001E4882">
        <w:rPr>
          <w:rFonts w:ascii="Arial" w:hAnsi="Arial" w:cs="Arial"/>
        </w:rPr>
        <w:t xml:space="preserve">a </w:t>
      </w:r>
      <w:r>
        <w:rPr>
          <w:rFonts w:ascii="Arial" w:hAnsi="Arial" w:cs="Arial"/>
        </w:rPr>
        <w:t xml:space="preserve">je </w:t>
      </w:r>
      <w:r w:rsidR="004F60CE">
        <w:rPr>
          <w:rFonts w:ascii="Arial" w:hAnsi="Arial" w:cs="Arial"/>
        </w:rPr>
        <w:t>država (v sodelovanju s posamičnimi občinami) pripravila enoten načrt za celotno Slovenijo, pri če</w:t>
      </w:r>
      <w:r w:rsidR="00F53CDF">
        <w:rPr>
          <w:rFonts w:ascii="Arial" w:hAnsi="Arial" w:cs="Arial"/>
        </w:rPr>
        <w:t xml:space="preserve">mer bo država v dobri veri uresničevala ukrepe, ki </w:t>
      </w:r>
      <w:r w:rsidR="00F53CDF">
        <w:rPr>
          <w:rFonts w:ascii="Arial" w:hAnsi="Arial" w:cs="Arial"/>
        </w:rPr>
        <w:lastRenderedPageBreak/>
        <w:t xml:space="preserve">si jih je v tem </w:t>
      </w:r>
      <w:r>
        <w:rPr>
          <w:rFonts w:ascii="Arial" w:hAnsi="Arial" w:cs="Arial"/>
        </w:rPr>
        <w:t xml:space="preserve">operativnem programu </w:t>
      </w:r>
      <w:r w:rsidR="00F53CDF">
        <w:rPr>
          <w:rFonts w:ascii="Arial" w:hAnsi="Arial" w:cs="Arial"/>
        </w:rPr>
        <w:t>zadala sama, občine pa so povabljene, da predlagane ukrepe uresnič</w:t>
      </w:r>
      <w:r w:rsidR="001E4882">
        <w:rPr>
          <w:rFonts w:ascii="Arial" w:hAnsi="Arial" w:cs="Arial"/>
        </w:rPr>
        <w:t xml:space="preserve">ujejo </w:t>
      </w:r>
      <w:r>
        <w:rPr>
          <w:rFonts w:ascii="Arial" w:hAnsi="Arial" w:cs="Arial"/>
        </w:rPr>
        <w:t>v skladu s svojimi pristojnostmi. D</w:t>
      </w:r>
      <w:r w:rsidR="00F53CDF">
        <w:rPr>
          <w:rFonts w:ascii="Arial" w:hAnsi="Arial" w:cs="Arial"/>
        </w:rPr>
        <w:t xml:space="preserve">ržava </w:t>
      </w:r>
      <w:r w:rsidR="001E4882">
        <w:rPr>
          <w:rFonts w:ascii="Arial" w:hAnsi="Arial" w:cs="Arial"/>
        </w:rPr>
        <w:t xml:space="preserve">bo </w:t>
      </w:r>
      <w:r w:rsidR="00F53CDF">
        <w:rPr>
          <w:rFonts w:ascii="Arial" w:hAnsi="Arial" w:cs="Arial"/>
        </w:rPr>
        <w:t>spodbuj</w:t>
      </w:r>
      <w:r>
        <w:rPr>
          <w:rFonts w:ascii="Arial" w:hAnsi="Arial" w:cs="Arial"/>
        </w:rPr>
        <w:t>ala</w:t>
      </w:r>
      <w:r w:rsidR="00F53CDF">
        <w:rPr>
          <w:rFonts w:ascii="Arial" w:hAnsi="Arial" w:cs="Arial"/>
        </w:rPr>
        <w:t xml:space="preserve"> in usklajeval</w:t>
      </w:r>
      <w:r>
        <w:rPr>
          <w:rFonts w:ascii="Arial" w:hAnsi="Arial" w:cs="Arial"/>
        </w:rPr>
        <w:t>a ukrepe, ki jih lahko izvedejo občine in drugi subjekti</w:t>
      </w:r>
      <w:r w:rsidR="00F53CDF">
        <w:rPr>
          <w:rFonts w:ascii="Arial" w:hAnsi="Arial" w:cs="Arial"/>
        </w:rPr>
        <w:t>, da bi skupaj z občinami, javno upravo, gospodarstvom, gospodinjstvi in vsemi prebivalci Slovenije kakovost zraka ohranjali na čim višjem nivoju.</w:t>
      </w:r>
      <w:r w:rsidR="00E83ACD">
        <w:rPr>
          <w:rFonts w:ascii="Arial" w:hAnsi="Arial" w:cs="Arial"/>
        </w:rPr>
        <w:t xml:space="preserve"> </w:t>
      </w:r>
      <w:r>
        <w:rPr>
          <w:rFonts w:ascii="Arial" w:hAnsi="Arial" w:cs="Arial"/>
        </w:rPr>
        <w:t xml:space="preserve">Država si bo prizadevala, da bo </w:t>
      </w:r>
      <w:r w:rsidR="00262526">
        <w:rPr>
          <w:rFonts w:ascii="Arial" w:hAnsi="Arial" w:cs="Arial"/>
        </w:rPr>
        <w:t xml:space="preserve">ukrepe </w:t>
      </w:r>
      <w:r w:rsidR="00E86AE7">
        <w:rPr>
          <w:rFonts w:ascii="Arial" w:hAnsi="Arial" w:cs="Arial"/>
        </w:rPr>
        <w:t>izvajala skupaj z vsemi</w:t>
      </w:r>
      <w:r w:rsidR="00262526">
        <w:rPr>
          <w:rFonts w:ascii="Arial" w:hAnsi="Arial" w:cs="Arial"/>
        </w:rPr>
        <w:t xml:space="preserve"> občinami</w:t>
      </w:r>
      <w:r w:rsidR="00E86AE7">
        <w:rPr>
          <w:rFonts w:ascii="Arial" w:hAnsi="Arial" w:cs="Arial"/>
        </w:rPr>
        <w:t xml:space="preserve">, tudi s tistimi, ki bi zaradi </w:t>
      </w:r>
      <w:r w:rsidR="00262526">
        <w:rPr>
          <w:rFonts w:ascii="Arial" w:hAnsi="Arial" w:cs="Arial"/>
        </w:rPr>
        <w:t xml:space="preserve">kadrovskega primanjkljaja </w:t>
      </w:r>
      <w:r w:rsidR="00E86AE7">
        <w:rPr>
          <w:rFonts w:ascii="Arial" w:hAnsi="Arial" w:cs="Arial"/>
        </w:rPr>
        <w:t xml:space="preserve">morebiti bile manj aktivne pri izvajanju </w:t>
      </w:r>
      <w:r w:rsidR="00262526">
        <w:rPr>
          <w:rFonts w:ascii="Arial" w:hAnsi="Arial" w:cs="Arial"/>
        </w:rPr>
        <w:t xml:space="preserve">ukrepov. </w:t>
      </w:r>
    </w:p>
    <w:p w14:paraId="68178D30" w14:textId="77777777" w:rsidR="009453EC" w:rsidRPr="00153D09" w:rsidRDefault="009453EC" w:rsidP="009453EC">
      <w:pPr>
        <w:rPr>
          <w:rFonts w:ascii="Arial" w:hAnsi="Arial" w:cs="Arial"/>
        </w:rPr>
      </w:pPr>
    </w:p>
    <w:p w14:paraId="6A905D4D" w14:textId="77777777" w:rsidR="009453EC" w:rsidRPr="00B00C43" w:rsidRDefault="009453EC" w:rsidP="009453EC">
      <w:pPr>
        <w:rPr>
          <w:rFonts w:ascii="Arial" w:hAnsi="Arial" w:cs="Arial"/>
          <w:b/>
          <w:sz w:val="40"/>
          <w:szCs w:val="40"/>
        </w:rPr>
      </w:pPr>
    </w:p>
    <w:p w14:paraId="3F583E45" w14:textId="77777777" w:rsidR="00B00C43" w:rsidRDefault="00B00C43">
      <w:pPr>
        <w:rPr>
          <w:rFonts w:ascii="Arial" w:hAnsi="Arial" w:cs="Arial"/>
          <w:b/>
          <w:sz w:val="40"/>
          <w:szCs w:val="40"/>
        </w:rPr>
      </w:pPr>
      <w:r>
        <w:rPr>
          <w:rFonts w:ascii="Arial" w:hAnsi="Arial" w:cs="Arial"/>
          <w:b/>
          <w:sz w:val="40"/>
          <w:szCs w:val="40"/>
        </w:rPr>
        <w:br w:type="page"/>
      </w:r>
    </w:p>
    <w:p w14:paraId="3759BB1A" w14:textId="77777777" w:rsidR="00347305" w:rsidRPr="00B00C43" w:rsidRDefault="00B00C43" w:rsidP="00B54682">
      <w:pPr>
        <w:pStyle w:val="Naslov1"/>
        <w:numPr>
          <w:ilvl w:val="0"/>
          <w:numId w:val="20"/>
        </w:numPr>
      </w:pPr>
      <w:bookmarkStart w:id="4" w:name="_Toc21518674"/>
      <w:bookmarkStart w:id="5" w:name="_Toc21527480"/>
      <w:bookmarkStart w:id="6" w:name="_Toc33184780"/>
      <w:r w:rsidRPr="00B00C43">
        <w:lastRenderedPageBreak/>
        <w:t>P</w:t>
      </w:r>
      <w:r w:rsidR="00EA77E0">
        <w:t>OJMI IN OKRAJŠAVE</w:t>
      </w:r>
      <w:bookmarkEnd w:id="4"/>
      <w:bookmarkEnd w:id="5"/>
      <w:bookmarkEnd w:id="6"/>
    </w:p>
    <w:p w14:paraId="086BACB7" w14:textId="77777777" w:rsidR="00EA77E0" w:rsidRDefault="00EA77E0" w:rsidP="00B00C43">
      <w:pPr>
        <w:rPr>
          <w:rFonts w:ascii="Arial" w:hAnsi="Arial" w:cs="Arial"/>
        </w:rPr>
      </w:pPr>
    </w:p>
    <w:p w14:paraId="25CD9AE9" w14:textId="77777777" w:rsidR="00B00C43" w:rsidRPr="00B00C43" w:rsidRDefault="00B00C43" w:rsidP="00B00C43">
      <w:pPr>
        <w:rPr>
          <w:rFonts w:ascii="Arial" w:hAnsi="Arial" w:cs="Arial"/>
        </w:rPr>
      </w:pPr>
      <w:r w:rsidRPr="00B00C43">
        <w:rPr>
          <w:rFonts w:ascii="Arial" w:hAnsi="Arial" w:cs="Arial"/>
        </w:rPr>
        <w:t xml:space="preserve">ARSO - Agencija Republike Slovenije za okolje </w:t>
      </w:r>
    </w:p>
    <w:p w14:paraId="5BBC997C" w14:textId="77777777" w:rsidR="00B00C43" w:rsidRPr="00B00C43" w:rsidRDefault="00B00C43" w:rsidP="00B00C43">
      <w:pPr>
        <w:rPr>
          <w:rFonts w:ascii="Arial" w:hAnsi="Arial" w:cs="Arial"/>
        </w:rPr>
      </w:pPr>
      <w:r w:rsidRPr="00B00C43">
        <w:rPr>
          <w:rFonts w:ascii="Arial" w:hAnsi="Arial" w:cs="Arial"/>
        </w:rPr>
        <w:t>MOP – Ministrstvo za okolje in prostor</w:t>
      </w:r>
    </w:p>
    <w:p w14:paraId="6D5916C4" w14:textId="77777777" w:rsidR="00B00C43" w:rsidRPr="00B00C43" w:rsidRDefault="00B00C43" w:rsidP="00B00C43">
      <w:pPr>
        <w:rPr>
          <w:rFonts w:ascii="Arial" w:hAnsi="Arial" w:cs="Arial"/>
        </w:rPr>
      </w:pPr>
      <w:r w:rsidRPr="00B00C43">
        <w:rPr>
          <w:rFonts w:ascii="Arial" w:hAnsi="Arial" w:cs="Arial"/>
        </w:rPr>
        <w:t>MzI – Ministrstvo za infrastrukturo</w:t>
      </w:r>
    </w:p>
    <w:p w14:paraId="0DCB4C8D" w14:textId="77777777" w:rsidR="00B00C43" w:rsidRPr="00B00C43" w:rsidRDefault="00B00C43" w:rsidP="00B00C43">
      <w:pPr>
        <w:rPr>
          <w:rFonts w:ascii="Arial" w:hAnsi="Arial" w:cs="Arial"/>
        </w:rPr>
      </w:pPr>
      <w:r w:rsidRPr="00B00C43">
        <w:rPr>
          <w:rFonts w:ascii="Arial" w:hAnsi="Arial" w:cs="Arial"/>
        </w:rPr>
        <w:t>MKGP – Ministrstvo za kmetijstvo, gozdarstvo in prehrano</w:t>
      </w:r>
    </w:p>
    <w:p w14:paraId="4B446DB3" w14:textId="77777777" w:rsidR="00B00C43" w:rsidRPr="00B00C43" w:rsidRDefault="00B00C43" w:rsidP="00B00C43">
      <w:pPr>
        <w:rPr>
          <w:rFonts w:ascii="Arial" w:hAnsi="Arial" w:cs="Arial"/>
        </w:rPr>
      </w:pPr>
      <w:r w:rsidRPr="00B00C43">
        <w:rPr>
          <w:rFonts w:ascii="Arial" w:hAnsi="Arial" w:cs="Arial"/>
        </w:rPr>
        <w:t>GIS – Gozdarski inštitut Slovenije</w:t>
      </w:r>
    </w:p>
    <w:p w14:paraId="1B3159E0" w14:textId="77777777" w:rsidR="00B00C43" w:rsidRPr="00B00C43" w:rsidRDefault="00B00C43" w:rsidP="00B00C43">
      <w:pPr>
        <w:rPr>
          <w:rFonts w:ascii="Arial" w:hAnsi="Arial" w:cs="Arial"/>
        </w:rPr>
      </w:pPr>
      <w:r w:rsidRPr="00B00C43">
        <w:rPr>
          <w:rFonts w:ascii="Arial" w:hAnsi="Arial" w:cs="Arial"/>
        </w:rPr>
        <w:t>ZGS – Zavod za gozdove Slovenije</w:t>
      </w:r>
    </w:p>
    <w:p w14:paraId="4F51A4CA" w14:textId="77777777" w:rsidR="00B00C43" w:rsidRPr="00B00C43" w:rsidRDefault="00B00C43" w:rsidP="00B00C43">
      <w:pPr>
        <w:rPr>
          <w:rFonts w:ascii="Arial" w:hAnsi="Arial" w:cs="Arial"/>
        </w:rPr>
      </w:pPr>
      <w:r w:rsidRPr="00B00C43">
        <w:rPr>
          <w:rFonts w:ascii="Arial" w:hAnsi="Arial" w:cs="Arial"/>
        </w:rPr>
        <w:t>SURS – Statistični urad Republike Slovenije</w:t>
      </w:r>
    </w:p>
    <w:p w14:paraId="0A2BBEFD" w14:textId="77777777" w:rsidR="00B00C43" w:rsidRPr="00B00C43" w:rsidRDefault="00B00C43" w:rsidP="00B00C43">
      <w:pPr>
        <w:rPr>
          <w:rFonts w:ascii="Arial" w:hAnsi="Arial" w:cs="Arial"/>
        </w:rPr>
      </w:pPr>
      <w:r w:rsidRPr="00B00C43">
        <w:rPr>
          <w:rFonts w:ascii="Arial" w:hAnsi="Arial" w:cs="Arial"/>
        </w:rPr>
        <w:t>NIJZ – Nacionalni inštitut za javno zdravje</w:t>
      </w:r>
    </w:p>
    <w:p w14:paraId="4B4AAF13" w14:textId="77777777" w:rsidR="00B00C43" w:rsidRPr="00B00C43" w:rsidRDefault="00B00C43" w:rsidP="00B00C43">
      <w:pPr>
        <w:rPr>
          <w:rFonts w:ascii="Arial" w:hAnsi="Arial" w:cs="Arial"/>
        </w:rPr>
      </w:pPr>
      <w:r w:rsidRPr="00B00C43">
        <w:rPr>
          <w:rFonts w:ascii="Arial" w:hAnsi="Arial" w:cs="Arial"/>
        </w:rPr>
        <w:t>EU – Evropska unija</w:t>
      </w:r>
    </w:p>
    <w:p w14:paraId="0B2B4A77" w14:textId="77777777" w:rsidR="00B00C43" w:rsidRPr="00B00C43" w:rsidRDefault="00B00C43" w:rsidP="00B00C43">
      <w:pPr>
        <w:rPr>
          <w:rFonts w:ascii="Arial" w:hAnsi="Arial" w:cs="Arial"/>
        </w:rPr>
      </w:pPr>
      <w:r w:rsidRPr="00B00C43">
        <w:rPr>
          <w:rFonts w:ascii="Arial" w:hAnsi="Arial" w:cs="Arial"/>
        </w:rPr>
        <w:t>PM - particulate matter (angl.), trdni delci</w:t>
      </w:r>
    </w:p>
    <w:p w14:paraId="16D4738D" w14:textId="77777777" w:rsidR="00B00C43" w:rsidRPr="00B00C43" w:rsidRDefault="00B00C43" w:rsidP="00B00C43">
      <w:pPr>
        <w:rPr>
          <w:rFonts w:ascii="Arial" w:hAnsi="Arial" w:cs="Arial"/>
        </w:rPr>
      </w:pPr>
      <w:r w:rsidRPr="00B00C43">
        <w:rPr>
          <w:rFonts w:ascii="Arial" w:hAnsi="Arial" w:cs="Arial"/>
        </w:rPr>
        <w:t>UFP – ultrafini delci</w:t>
      </w:r>
    </w:p>
    <w:p w14:paraId="6F61A42A" w14:textId="77777777" w:rsidR="00B00C43" w:rsidRPr="00B00C43" w:rsidRDefault="00B00C43" w:rsidP="00B00C43">
      <w:pPr>
        <w:rPr>
          <w:rFonts w:ascii="Arial" w:hAnsi="Arial" w:cs="Arial"/>
        </w:rPr>
      </w:pPr>
      <w:r w:rsidRPr="00B00C43">
        <w:rPr>
          <w:rFonts w:ascii="Arial" w:hAnsi="Arial" w:cs="Arial"/>
        </w:rPr>
        <w:t>NP – nanodelci</w:t>
      </w:r>
    </w:p>
    <w:p w14:paraId="0FE3C517" w14:textId="77777777" w:rsidR="00B00C43" w:rsidRPr="00B00C43" w:rsidRDefault="00B00C43" w:rsidP="00B00C43">
      <w:pPr>
        <w:rPr>
          <w:rFonts w:ascii="Arial" w:hAnsi="Arial" w:cs="Arial"/>
        </w:rPr>
      </w:pPr>
      <w:r w:rsidRPr="00B00C43">
        <w:rPr>
          <w:rFonts w:ascii="Arial" w:hAnsi="Arial" w:cs="Arial"/>
        </w:rPr>
        <w:t>NOx – dušikovi oksidi</w:t>
      </w:r>
    </w:p>
    <w:p w14:paraId="300CB123" w14:textId="77777777" w:rsidR="00B00C43" w:rsidRPr="00B00C43" w:rsidRDefault="00B00C43" w:rsidP="00B00C43">
      <w:pPr>
        <w:rPr>
          <w:rFonts w:ascii="Arial" w:hAnsi="Arial" w:cs="Arial"/>
        </w:rPr>
      </w:pPr>
      <w:r w:rsidRPr="00B00C43">
        <w:rPr>
          <w:rFonts w:ascii="Arial" w:hAnsi="Arial" w:cs="Arial"/>
        </w:rPr>
        <w:t>SO2 – žveplov dioksid</w:t>
      </w:r>
    </w:p>
    <w:p w14:paraId="71F464E0" w14:textId="77777777" w:rsidR="00B00C43" w:rsidRPr="00B00C43" w:rsidRDefault="00B00C43" w:rsidP="00B00C43">
      <w:pPr>
        <w:rPr>
          <w:rFonts w:ascii="Arial" w:hAnsi="Arial" w:cs="Arial"/>
        </w:rPr>
      </w:pPr>
      <w:r w:rsidRPr="00B00C43">
        <w:rPr>
          <w:rFonts w:ascii="Arial" w:hAnsi="Arial" w:cs="Arial"/>
        </w:rPr>
        <w:t>CO – ogljikov monoksid</w:t>
      </w:r>
    </w:p>
    <w:p w14:paraId="47CEEB6C" w14:textId="77777777" w:rsidR="00B00C43" w:rsidRPr="00B00C43" w:rsidRDefault="00B00C43" w:rsidP="00B00C43">
      <w:pPr>
        <w:rPr>
          <w:rFonts w:ascii="Arial" w:hAnsi="Arial" w:cs="Arial"/>
        </w:rPr>
      </w:pPr>
      <w:r w:rsidRPr="00B00C43">
        <w:rPr>
          <w:rFonts w:ascii="Arial" w:hAnsi="Arial" w:cs="Arial"/>
        </w:rPr>
        <w:t>NH3 – vodikov trinitrit (amoniak)</w:t>
      </w:r>
    </w:p>
    <w:p w14:paraId="682A666C" w14:textId="77777777" w:rsidR="00B00C43" w:rsidRPr="00B00C43" w:rsidRDefault="00B00C43" w:rsidP="00B00C43">
      <w:pPr>
        <w:rPr>
          <w:rFonts w:ascii="Arial" w:hAnsi="Arial" w:cs="Arial"/>
        </w:rPr>
      </w:pPr>
      <w:r w:rsidRPr="00B00C43">
        <w:rPr>
          <w:rFonts w:ascii="Arial" w:hAnsi="Arial" w:cs="Arial"/>
        </w:rPr>
        <w:t>OVE – obnovljivi viri energije</w:t>
      </w:r>
    </w:p>
    <w:p w14:paraId="3DA8356B" w14:textId="77777777" w:rsidR="00B00C43" w:rsidRPr="00B00C43" w:rsidRDefault="00B00C43" w:rsidP="00B00C43">
      <w:pPr>
        <w:rPr>
          <w:rFonts w:ascii="Arial" w:hAnsi="Arial" w:cs="Arial"/>
        </w:rPr>
      </w:pPr>
      <w:r w:rsidRPr="00B00C43">
        <w:rPr>
          <w:rFonts w:ascii="Arial" w:hAnsi="Arial" w:cs="Arial"/>
        </w:rPr>
        <w:t>URE – učinkovita raba energije</w:t>
      </w:r>
    </w:p>
    <w:p w14:paraId="79163132" w14:textId="77777777" w:rsidR="00B00C43" w:rsidRPr="00B00C43" w:rsidRDefault="00B00C43" w:rsidP="00B00C43">
      <w:pPr>
        <w:rPr>
          <w:rFonts w:ascii="Arial" w:hAnsi="Arial" w:cs="Arial"/>
        </w:rPr>
      </w:pPr>
      <w:r w:rsidRPr="00B00C43">
        <w:rPr>
          <w:rFonts w:ascii="Arial" w:hAnsi="Arial" w:cs="Arial"/>
        </w:rPr>
        <w:t>MKN – male kurilne naprave</w:t>
      </w:r>
    </w:p>
    <w:p w14:paraId="636A3782" w14:textId="77777777" w:rsidR="00B00C43" w:rsidRPr="00B00C43" w:rsidRDefault="00B00C43" w:rsidP="00B00C43">
      <w:pPr>
        <w:rPr>
          <w:rFonts w:ascii="Arial" w:hAnsi="Arial" w:cs="Arial"/>
        </w:rPr>
      </w:pPr>
      <w:r w:rsidRPr="00B00C43">
        <w:rPr>
          <w:rFonts w:ascii="Arial" w:hAnsi="Arial" w:cs="Arial"/>
        </w:rPr>
        <w:t>MDCMKN - mobilni demonstracijski center za kurjenje v malih kurilnih napravah</w:t>
      </w:r>
    </w:p>
    <w:p w14:paraId="7CE0693D" w14:textId="77777777" w:rsidR="00347305" w:rsidRDefault="00B00C43" w:rsidP="00B00C43">
      <w:pPr>
        <w:rPr>
          <w:rFonts w:ascii="Arial" w:hAnsi="Arial" w:cs="Arial"/>
        </w:rPr>
      </w:pPr>
      <w:r w:rsidRPr="00B00C43">
        <w:rPr>
          <w:rFonts w:ascii="Arial" w:hAnsi="Arial" w:cs="Arial"/>
        </w:rPr>
        <w:t>DMKZ - Državna merilna mreža za spremljanje kakovosti zunanjega zraka</w:t>
      </w:r>
    </w:p>
    <w:p w14:paraId="48324265" w14:textId="77777777" w:rsidR="00347305" w:rsidRDefault="00347305" w:rsidP="009453EC">
      <w:pPr>
        <w:rPr>
          <w:rFonts w:ascii="Arial" w:hAnsi="Arial" w:cs="Arial"/>
        </w:rPr>
      </w:pPr>
    </w:p>
    <w:p w14:paraId="4B29F2A2" w14:textId="77777777" w:rsidR="00347305" w:rsidRDefault="00347305" w:rsidP="009453EC">
      <w:pPr>
        <w:rPr>
          <w:rFonts w:ascii="Arial" w:hAnsi="Arial" w:cs="Arial"/>
        </w:rPr>
      </w:pPr>
    </w:p>
    <w:p w14:paraId="234E17CE" w14:textId="77777777" w:rsidR="00347305" w:rsidRDefault="00347305" w:rsidP="009453EC">
      <w:pPr>
        <w:rPr>
          <w:rFonts w:ascii="Arial" w:hAnsi="Arial" w:cs="Arial"/>
        </w:rPr>
      </w:pPr>
    </w:p>
    <w:p w14:paraId="05F40358" w14:textId="77777777" w:rsidR="00347305" w:rsidRDefault="00347305" w:rsidP="009453EC">
      <w:pPr>
        <w:rPr>
          <w:rFonts w:ascii="Arial" w:hAnsi="Arial" w:cs="Arial"/>
        </w:rPr>
      </w:pPr>
    </w:p>
    <w:p w14:paraId="7D3101B6" w14:textId="77777777" w:rsidR="00C3623C" w:rsidRPr="0070569A" w:rsidRDefault="005A1B8D" w:rsidP="00B54682">
      <w:pPr>
        <w:pStyle w:val="Naslov1"/>
        <w:numPr>
          <w:ilvl w:val="0"/>
          <w:numId w:val="20"/>
        </w:numPr>
      </w:pPr>
      <w:bookmarkStart w:id="7" w:name="_Toc21518675"/>
      <w:bookmarkStart w:id="8" w:name="_Toc21527481"/>
      <w:bookmarkStart w:id="9" w:name="_Toc33184781"/>
      <w:r w:rsidRPr="0070569A">
        <w:lastRenderedPageBreak/>
        <w:t>PRIKAZ VELJAVNE NORMATIVNE UREDITVE</w:t>
      </w:r>
      <w:bookmarkEnd w:id="7"/>
      <w:bookmarkEnd w:id="8"/>
      <w:bookmarkEnd w:id="9"/>
      <w:r w:rsidR="004712A4" w:rsidRPr="0070569A">
        <w:t xml:space="preserve"> </w:t>
      </w:r>
    </w:p>
    <w:p w14:paraId="5C1B8C8A" w14:textId="77777777" w:rsidR="0070569A" w:rsidRDefault="0070569A" w:rsidP="00C3623C">
      <w:pPr>
        <w:pStyle w:val="Brezrazmikov"/>
        <w:rPr>
          <w:rFonts w:ascii="Arial" w:hAnsi="Arial" w:cs="Arial"/>
          <w:b/>
          <w:u w:val="single"/>
        </w:rPr>
      </w:pPr>
    </w:p>
    <w:p w14:paraId="27EB79DA" w14:textId="77777777" w:rsidR="00C3623C" w:rsidRDefault="00C3623C" w:rsidP="00963EBB">
      <w:pPr>
        <w:pStyle w:val="Brezrazmikov"/>
        <w:jc w:val="both"/>
        <w:rPr>
          <w:rFonts w:ascii="Arial" w:hAnsi="Arial" w:cs="Arial"/>
          <w:bCs/>
        </w:rPr>
      </w:pPr>
      <w:r w:rsidRPr="00262526">
        <w:rPr>
          <w:rFonts w:ascii="Arial" w:hAnsi="Arial" w:cs="Arial"/>
          <w:b/>
        </w:rPr>
        <w:t>Zakon o varstvu okolja</w:t>
      </w:r>
      <w:r w:rsidR="00262526" w:rsidRPr="00262526">
        <w:rPr>
          <w:rFonts w:ascii="Arial" w:hAnsi="Arial" w:cs="Arial"/>
          <w:b/>
        </w:rPr>
        <w:t xml:space="preserve"> </w:t>
      </w:r>
      <w:r w:rsidR="00262526" w:rsidRPr="00262526">
        <w:rPr>
          <w:rFonts w:ascii="Arial" w:hAnsi="Arial" w:cs="Arial"/>
          <w:bCs/>
        </w:rPr>
        <w:t>(Uradni list RS, št. 39/06 – uradno prečiščeno besedilo, 49/06 – ZMetD, 66/06 – odl. US, 33/07 – ZPNačrt, 57/08 – ZFO-1A, 70/08, 108/09, 108/09 – ZPNačrt-A, 48/12, 57/12, 92/13, 56/15, 102/15, 30/16, 61/17 – GZ, 21/18 – ZNOrg in 84/18 – ZIURKOE</w:t>
      </w:r>
      <w:r w:rsidR="005A53AD">
        <w:rPr>
          <w:rFonts w:ascii="Arial" w:hAnsi="Arial" w:cs="Arial"/>
          <w:bCs/>
        </w:rPr>
        <w:t>; v nadaljnjem besedilu: ZVO-1</w:t>
      </w:r>
      <w:r w:rsidR="00262526" w:rsidRPr="00262526">
        <w:rPr>
          <w:rFonts w:ascii="Arial" w:hAnsi="Arial" w:cs="Arial"/>
          <w:bCs/>
        </w:rPr>
        <w:t>)</w:t>
      </w:r>
      <w:r w:rsidR="00262526">
        <w:rPr>
          <w:rFonts w:ascii="Arial" w:hAnsi="Arial" w:cs="Arial"/>
          <w:bCs/>
        </w:rPr>
        <w:t xml:space="preserve"> je krovni zakon, ki ureja področje kakovosti zraka v Sloveniji. Varovalkam za zagotavljanje kakovosti zraka lahko sledimo od prvih členov zakona, kjer so opredeljena temeljna načela varstva okolja, do posebnih pravil za posamezne dejavnosti, celoviti</w:t>
      </w:r>
      <w:r w:rsidR="005A53AD">
        <w:rPr>
          <w:rFonts w:ascii="Arial" w:hAnsi="Arial" w:cs="Arial"/>
          <w:bCs/>
        </w:rPr>
        <w:t>mi</w:t>
      </w:r>
      <w:r w:rsidR="00262526">
        <w:rPr>
          <w:rFonts w:ascii="Arial" w:hAnsi="Arial" w:cs="Arial"/>
          <w:bCs/>
        </w:rPr>
        <w:t xml:space="preserve"> presojami vplivov na okolje in s tem tudi na zrak za strateške dokumente, okoljevarstvenih dovoljenj, </w:t>
      </w:r>
      <w:r w:rsidR="005A53AD">
        <w:rPr>
          <w:rFonts w:ascii="Arial" w:hAnsi="Arial" w:cs="Arial"/>
          <w:bCs/>
        </w:rPr>
        <w:t xml:space="preserve">državnega in </w:t>
      </w:r>
      <w:r w:rsidR="00262526">
        <w:rPr>
          <w:rFonts w:ascii="Arial" w:hAnsi="Arial" w:cs="Arial"/>
          <w:bCs/>
        </w:rPr>
        <w:t>obratovalnega monitoringa</w:t>
      </w:r>
      <w:r w:rsidR="005A53AD">
        <w:rPr>
          <w:rFonts w:ascii="Arial" w:hAnsi="Arial" w:cs="Arial"/>
          <w:bCs/>
        </w:rPr>
        <w:t xml:space="preserve">, ter tudi sistema nadzora obveznosti posameznih subjektov. </w:t>
      </w:r>
    </w:p>
    <w:p w14:paraId="0FAE735E" w14:textId="77777777" w:rsidR="005A53AD" w:rsidRDefault="005A53AD" w:rsidP="00C3623C">
      <w:pPr>
        <w:pStyle w:val="Brezrazmikov"/>
        <w:rPr>
          <w:rFonts w:ascii="Arial" w:hAnsi="Arial" w:cs="Arial"/>
          <w:bCs/>
        </w:rPr>
      </w:pPr>
    </w:p>
    <w:p w14:paraId="328CA874" w14:textId="77777777" w:rsidR="00E20944" w:rsidRPr="00E20944" w:rsidRDefault="00E20944" w:rsidP="00E20944">
      <w:pPr>
        <w:pStyle w:val="Brezrazmikov"/>
        <w:jc w:val="both"/>
        <w:rPr>
          <w:rFonts w:ascii="Arial" w:hAnsi="Arial" w:cs="Arial"/>
          <w:bCs/>
        </w:rPr>
      </w:pPr>
      <w:r w:rsidRPr="00E20944">
        <w:rPr>
          <w:rFonts w:ascii="Arial" w:hAnsi="Arial" w:cs="Arial"/>
          <w:bCs/>
        </w:rPr>
        <w:t>Posebej velja izpostaviti 23. člen, ki omogoča vladi, da določi standarde kakovosti okolja, ciljne, opozorilne, alarmne in kritične vrednosti, stopnje zmanjševanja onesnaževanja okolja in s tem povezane ukrepe. Vlada določi tudi merila občutljivosti, ranljivosti ali obremenjenosti okolja, na podlagi katerih se deli okolja ali posamezna območja uvrščajo v razrede ali stopnje. Na teh delih okolja ali posameznih območjih so novi posegi dovoljeni le, če se zaradi njih ne poslabša uvrstitev dela okolja ali območja v posamezni razred ali stopnjo.</w:t>
      </w:r>
      <w:r>
        <w:rPr>
          <w:rFonts w:ascii="Arial" w:hAnsi="Arial" w:cs="Arial"/>
          <w:bCs/>
        </w:rPr>
        <w:t xml:space="preserve"> </w:t>
      </w:r>
      <w:r w:rsidRPr="00E20944">
        <w:rPr>
          <w:rFonts w:ascii="Arial" w:hAnsi="Arial" w:cs="Arial"/>
          <w:bCs/>
        </w:rPr>
        <w:t>Minister</w:t>
      </w:r>
      <w:r>
        <w:rPr>
          <w:rFonts w:ascii="Arial" w:hAnsi="Arial" w:cs="Arial"/>
          <w:bCs/>
        </w:rPr>
        <w:t xml:space="preserve"> pa</w:t>
      </w:r>
      <w:r w:rsidRPr="00E20944">
        <w:rPr>
          <w:rFonts w:ascii="Arial" w:hAnsi="Arial" w:cs="Arial"/>
          <w:bCs/>
        </w:rPr>
        <w:t xml:space="preserve"> razvrsti dele okolja ali posamezna območja v razrede ali stopnje</w:t>
      </w:r>
      <w:r>
        <w:rPr>
          <w:rFonts w:ascii="Arial" w:hAnsi="Arial" w:cs="Arial"/>
          <w:bCs/>
        </w:rPr>
        <w:t>.</w:t>
      </w:r>
    </w:p>
    <w:p w14:paraId="592732AC" w14:textId="77777777" w:rsidR="00E20944" w:rsidRPr="00E20944" w:rsidRDefault="00E20944" w:rsidP="00E20944">
      <w:pPr>
        <w:pStyle w:val="Brezrazmikov"/>
        <w:jc w:val="both"/>
        <w:rPr>
          <w:rFonts w:ascii="Arial" w:hAnsi="Arial" w:cs="Arial"/>
          <w:bCs/>
        </w:rPr>
      </w:pPr>
    </w:p>
    <w:p w14:paraId="4FCFC3BB" w14:textId="77777777" w:rsidR="00C3623C" w:rsidRPr="00153D09" w:rsidRDefault="00C3623C" w:rsidP="00963EBB">
      <w:pPr>
        <w:pStyle w:val="Brezrazmikov"/>
        <w:jc w:val="both"/>
        <w:rPr>
          <w:rFonts w:ascii="Arial" w:hAnsi="Arial" w:cs="Arial"/>
        </w:rPr>
      </w:pPr>
      <w:r w:rsidRPr="00153D09">
        <w:rPr>
          <w:rFonts w:ascii="Arial" w:hAnsi="Arial" w:cs="Arial"/>
        </w:rPr>
        <w:t xml:space="preserve">24. </w:t>
      </w:r>
      <w:r w:rsidR="005A53AD">
        <w:rPr>
          <w:rFonts w:ascii="Arial" w:hAnsi="Arial" w:cs="Arial"/>
        </w:rPr>
        <w:t>č</w:t>
      </w:r>
      <w:r w:rsidRPr="00153D09">
        <w:rPr>
          <w:rFonts w:ascii="Arial" w:hAnsi="Arial" w:cs="Arial"/>
        </w:rPr>
        <w:t>len</w:t>
      </w:r>
      <w:r w:rsidR="00E20944">
        <w:rPr>
          <w:rFonts w:ascii="Arial" w:hAnsi="Arial" w:cs="Arial"/>
        </w:rPr>
        <w:t xml:space="preserve"> </w:t>
      </w:r>
      <w:r w:rsidR="005A53AD">
        <w:rPr>
          <w:rFonts w:ascii="Arial" w:hAnsi="Arial" w:cs="Arial"/>
        </w:rPr>
        <w:t xml:space="preserve">predstavlja pravno podlago za sprejem vseh načrtov za izboljšanje kakovosti zraka na območjih s preseganji. </w:t>
      </w:r>
      <w:r w:rsidR="00E20944">
        <w:rPr>
          <w:rFonts w:ascii="Arial" w:hAnsi="Arial" w:cs="Arial"/>
        </w:rPr>
        <w:t>Ta č</w:t>
      </w:r>
      <w:r w:rsidR="005A53AD">
        <w:rPr>
          <w:rFonts w:ascii="Arial" w:hAnsi="Arial" w:cs="Arial"/>
        </w:rPr>
        <w:t xml:space="preserve">len določa vsebino načrtov in način sodelovanja med državo in občinami. Podoben pristop je bil uporabljen tudi pri oblikovanju tega operativnega programa, s to razliko, da občine niso </w:t>
      </w:r>
      <w:r w:rsidR="00E20944">
        <w:rPr>
          <w:rFonts w:ascii="Arial" w:hAnsi="Arial" w:cs="Arial"/>
        </w:rPr>
        <w:t xml:space="preserve">zakonsko </w:t>
      </w:r>
      <w:r w:rsidR="005A53AD">
        <w:rPr>
          <w:rFonts w:ascii="Arial" w:hAnsi="Arial" w:cs="Arial"/>
        </w:rPr>
        <w:t xml:space="preserve">zavezane k izvajanju ukrepov.  </w:t>
      </w:r>
      <w:r w:rsidRPr="00153D09">
        <w:rPr>
          <w:rFonts w:ascii="Arial" w:hAnsi="Arial" w:cs="Arial"/>
        </w:rPr>
        <w:t xml:space="preserve"> </w:t>
      </w:r>
    </w:p>
    <w:p w14:paraId="7094AF34" w14:textId="77777777" w:rsidR="00C3623C" w:rsidRPr="00153D09" w:rsidRDefault="00C3623C" w:rsidP="00C3623C">
      <w:pPr>
        <w:pStyle w:val="Brezrazmikov"/>
        <w:rPr>
          <w:rFonts w:ascii="Arial" w:hAnsi="Arial" w:cs="Arial"/>
        </w:rPr>
      </w:pPr>
    </w:p>
    <w:p w14:paraId="131248AB" w14:textId="77777777" w:rsidR="005A53AD" w:rsidRPr="00153D09" w:rsidRDefault="005A53AD" w:rsidP="005A53AD">
      <w:pPr>
        <w:pStyle w:val="Brezrazmikov"/>
        <w:jc w:val="both"/>
        <w:rPr>
          <w:rFonts w:ascii="Arial" w:hAnsi="Arial" w:cs="Arial"/>
        </w:rPr>
      </w:pPr>
      <w:r w:rsidRPr="009A7D8C">
        <w:rPr>
          <w:rFonts w:ascii="Arial" w:hAnsi="Arial" w:cs="Arial"/>
          <w:b/>
        </w:rPr>
        <w:t>Direktiva 2008/50/ES</w:t>
      </w:r>
      <w:r w:rsidRPr="009A7D8C">
        <w:rPr>
          <w:rFonts w:ascii="Arial" w:hAnsi="Arial" w:cs="Arial"/>
          <w:b/>
          <w:lang w:val="x-none"/>
        </w:rPr>
        <w:t xml:space="preserve"> Evropskega parlamenta in Sveta z dne 21. maja 2008 o kakovosti zunanjega zraka in čistejšem zraku za Evropo </w:t>
      </w:r>
      <w:r w:rsidRPr="005A53AD">
        <w:rPr>
          <w:rFonts w:ascii="Arial" w:hAnsi="Arial" w:cs="Arial"/>
          <w:bCs/>
          <w:lang w:val="x-none"/>
        </w:rPr>
        <w:t>(UL L št. 152 z dne 11. 6. 2008</w:t>
      </w:r>
      <w:r>
        <w:rPr>
          <w:rFonts w:ascii="Arial" w:hAnsi="Arial" w:cs="Arial"/>
          <w:bCs/>
        </w:rPr>
        <w:t xml:space="preserve"> s spremembami</w:t>
      </w:r>
      <w:r w:rsidRPr="005A53AD">
        <w:rPr>
          <w:rFonts w:ascii="Arial" w:hAnsi="Arial" w:cs="Arial"/>
          <w:bCs/>
        </w:rPr>
        <w:t>; v nadaljnjem besedilu: Direktiva 2008/50/ES</w:t>
      </w:r>
      <w:r>
        <w:rPr>
          <w:rFonts w:ascii="Arial" w:hAnsi="Arial" w:cs="Arial"/>
          <w:bCs/>
        </w:rPr>
        <w:t>) je predpis na ravni EU, ki določa mejne vrednosti za posamezna onesnaževala in državam članicam nalaga ustrezno upravl</w:t>
      </w:r>
      <w:r w:rsidR="00AE5C0A">
        <w:rPr>
          <w:rFonts w:ascii="Arial" w:hAnsi="Arial" w:cs="Arial"/>
          <w:bCs/>
        </w:rPr>
        <w:t>j</w:t>
      </w:r>
      <w:r>
        <w:rPr>
          <w:rFonts w:ascii="Arial" w:hAnsi="Arial" w:cs="Arial"/>
          <w:bCs/>
        </w:rPr>
        <w:t xml:space="preserve">anje s </w:t>
      </w:r>
      <w:r w:rsidR="00AE5C0A">
        <w:rPr>
          <w:rFonts w:ascii="Arial" w:hAnsi="Arial" w:cs="Arial"/>
          <w:bCs/>
        </w:rPr>
        <w:t>kakovostjo</w:t>
      </w:r>
      <w:r>
        <w:rPr>
          <w:rFonts w:ascii="Arial" w:hAnsi="Arial" w:cs="Arial"/>
          <w:bCs/>
        </w:rPr>
        <w:t xml:space="preserve"> zunanjega zraka</w:t>
      </w:r>
      <w:r w:rsidR="00AE5C0A">
        <w:rPr>
          <w:rFonts w:ascii="Arial" w:hAnsi="Arial" w:cs="Arial"/>
          <w:bCs/>
        </w:rPr>
        <w:t xml:space="preserve">. Državam članicam nalaga, da poskrbijo tako za območja, kjer so zabeležena preseganja, da bi se kakovost zraka izboljšala, kot tudi za vsa druga območja, kjer preseganja niso zabeležena z namenom, da se kakovost zraka ne bi poslabšala.  </w:t>
      </w:r>
    </w:p>
    <w:p w14:paraId="3F7A7574" w14:textId="77777777" w:rsidR="005A53AD" w:rsidRPr="00153D09" w:rsidRDefault="005A53AD" w:rsidP="005A53AD">
      <w:pPr>
        <w:spacing w:after="0" w:line="240" w:lineRule="auto"/>
        <w:rPr>
          <w:rFonts w:ascii="Arial" w:eastAsia="Times New Roman" w:hAnsi="Arial" w:cs="Arial"/>
          <w:vanish/>
          <w:lang w:eastAsia="sl-SI"/>
        </w:rPr>
      </w:pPr>
    </w:p>
    <w:p w14:paraId="57F8B8DC" w14:textId="77777777" w:rsidR="005A53AD" w:rsidRPr="00153D09" w:rsidRDefault="005A53AD" w:rsidP="005A53AD">
      <w:pPr>
        <w:spacing w:after="0" w:line="240" w:lineRule="auto"/>
        <w:rPr>
          <w:rFonts w:ascii="Arial" w:eastAsia="Times New Roman" w:hAnsi="Arial" w:cs="Arial"/>
          <w:vanish/>
          <w:lang w:eastAsia="sl-SI"/>
        </w:rPr>
      </w:pPr>
    </w:p>
    <w:p w14:paraId="7BD8A1F7" w14:textId="77777777" w:rsidR="005A53AD" w:rsidRPr="00153D09" w:rsidRDefault="005A53AD" w:rsidP="005A53AD">
      <w:pPr>
        <w:spacing w:after="0" w:line="240" w:lineRule="auto"/>
        <w:rPr>
          <w:rFonts w:ascii="Arial" w:eastAsia="Times New Roman" w:hAnsi="Arial" w:cs="Arial"/>
          <w:vanish/>
          <w:lang w:eastAsia="sl-SI"/>
        </w:rPr>
      </w:pPr>
    </w:p>
    <w:p w14:paraId="40CA7CF6" w14:textId="77777777" w:rsidR="005A53AD" w:rsidRPr="00153D09" w:rsidRDefault="005A53AD" w:rsidP="005A53AD">
      <w:pPr>
        <w:spacing w:after="0" w:line="240" w:lineRule="auto"/>
        <w:rPr>
          <w:rFonts w:ascii="Arial" w:eastAsia="Times New Roman" w:hAnsi="Arial" w:cs="Arial"/>
          <w:vanish/>
          <w:lang w:eastAsia="sl-SI"/>
        </w:rPr>
      </w:pPr>
    </w:p>
    <w:p w14:paraId="3328C980" w14:textId="77777777" w:rsidR="005A53AD" w:rsidRPr="00153D09" w:rsidRDefault="005A53AD" w:rsidP="005A53AD">
      <w:pPr>
        <w:spacing w:after="0" w:line="240" w:lineRule="auto"/>
        <w:rPr>
          <w:rFonts w:ascii="Arial" w:eastAsia="Times New Roman" w:hAnsi="Arial" w:cs="Arial"/>
          <w:vanish/>
          <w:lang w:eastAsia="sl-SI"/>
        </w:rPr>
      </w:pPr>
    </w:p>
    <w:p w14:paraId="3EC70F10" w14:textId="77777777" w:rsidR="005A53AD" w:rsidRPr="00153D09" w:rsidRDefault="005A53AD" w:rsidP="005A53AD">
      <w:pPr>
        <w:pStyle w:val="Brezrazmikov"/>
        <w:jc w:val="both"/>
        <w:rPr>
          <w:rFonts w:ascii="Arial" w:hAnsi="Arial" w:cs="Arial"/>
        </w:rPr>
      </w:pPr>
    </w:p>
    <w:p w14:paraId="7599B14D" w14:textId="77777777" w:rsidR="005A53AD" w:rsidRPr="004D60BD" w:rsidRDefault="00AE5C0A" w:rsidP="005A53AD">
      <w:pPr>
        <w:pStyle w:val="Brezrazmikov"/>
        <w:jc w:val="both"/>
        <w:rPr>
          <w:rFonts w:ascii="Arial" w:hAnsi="Arial" w:cs="Arial"/>
          <w:bCs/>
        </w:rPr>
      </w:pPr>
      <w:r w:rsidRPr="004D60BD">
        <w:rPr>
          <w:rFonts w:ascii="Arial" w:hAnsi="Arial" w:cs="Arial"/>
          <w:bCs/>
        </w:rPr>
        <w:t xml:space="preserve">V tem oziru velja izpostaviti </w:t>
      </w:r>
      <w:r w:rsidR="005A53AD" w:rsidRPr="004D60BD">
        <w:rPr>
          <w:rFonts w:ascii="Arial" w:hAnsi="Arial" w:cs="Arial"/>
          <w:bCs/>
        </w:rPr>
        <w:t xml:space="preserve">12. </w:t>
      </w:r>
      <w:r w:rsidRPr="004D60BD">
        <w:rPr>
          <w:rFonts w:ascii="Arial" w:hAnsi="Arial" w:cs="Arial"/>
          <w:bCs/>
        </w:rPr>
        <w:t>č</w:t>
      </w:r>
      <w:r w:rsidR="005A53AD" w:rsidRPr="004D60BD">
        <w:rPr>
          <w:rFonts w:ascii="Arial" w:hAnsi="Arial" w:cs="Arial"/>
          <w:bCs/>
        </w:rPr>
        <w:t>len</w:t>
      </w:r>
      <w:r w:rsidRPr="004D60BD">
        <w:rPr>
          <w:rFonts w:ascii="Arial" w:hAnsi="Arial" w:cs="Arial"/>
          <w:bCs/>
        </w:rPr>
        <w:t>, ki določa, da n</w:t>
      </w:r>
      <w:r w:rsidR="005A53AD" w:rsidRPr="004D60BD">
        <w:rPr>
          <w:rFonts w:ascii="Arial" w:hAnsi="Arial" w:cs="Arial"/>
          <w:bCs/>
        </w:rPr>
        <w:t>a območjih in v aglomeracijah, kjer so ravni žveplovega dioksida, dušikovega dioksida, PM</w:t>
      </w:r>
      <w:r w:rsidR="005A53AD" w:rsidRPr="004D60BD">
        <w:rPr>
          <w:rStyle w:val="sub"/>
          <w:rFonts w:ascii="Arial" w:hAnsi="Arial" w:cs="Arial"/>
          <w:bCs/>
          <w:vertAlign w:val="subscript"/>
        </w:rPr>
        <w:t>10</w:t>
      </w:r>
      <w:r w:rsidR="005A53AD" w:rsidRPr="004D60BD">
        <w:rPr>
          <w:rFonts w:ascii="Arial" w:hAnsi="Arial" w:cs="Arial"/>
          <w:bCs/>
        </w:rPr>
        <w:t>, PM</w:t>
      </w:r>
      <w:r w:rsidR="005A53AD" w:rsidRPr="004D60BD">
        <w:rPr>
          <w:rStyle w:val="sub"/>
          <w:rFonts w:ascii="Arial" w:hAnsi="Arial" w:cs="Arial"/>
          <w:bCs/>
          <w:vertAlign w:val="subscript"/>
        </w:rPr>
        <w:t>2,5</w:t>
      </w:r>
      <w:r w:rsidR="005A53AD" w:rsidRPr="004D60BD">
        <w:rPr>
          <w:rFonts w:ascii="Arial" w:hAnsi="Arial" w:cs="Arial"/>
          <w:bCs/>
          <w:vertAlign w:val="subscript"/>
        </w:rPr>
        <w:t>,</w:t>
      </w:r>
      <w:r w:rsidR="005A53AD" w:rsidRPr="004D60BD">
        <w:rPr>
          <w:rFonts w:ascii="Arial" w:hAnsi="Arial" w:cs="Arial"/>
          <w:bCs/>
        </w:rPr>
        <w:t xml:space="preserve"> svinca, benzena in ogljikovega monoksida v zunanjem zraku pod mejnimi vrednostmi, države članice vzdržujejo ravni teh onesnaževal pod mejnimi vrednostmi ter si prizadevajo za ohranjanje najboljše kakovosti zunanjega zraka, ki je skladna s trajnostnim razvojem</w:t>
      </w:r>
      <w:r w:rsidRPr="004D60BD">
        <w:rPr>
          <w:rFonts w:ascii="Arial" w:hAnsi="Arial" w:cs="Arial"/>
          <w:bCs/>
        </w:rPr>
        <w:t xml:space="preserve">. </w:t>
      </w:r>
    </w:p>
    <w:p w14:paraId="2433C4AB" w14:textId="77777777" w:rsidR="005A53AD" w:rsidRPr="004D60BD" w:rsidRDefault="005A53AD" w:rsidP="005A53AD">
      <w:pPr>
        <w:pStyle w:val="Brezrazmikov"/>
        <w:jc w:val="both"/>
        <w:rPr>
          <w:rFonts w:ascii="Arial" w:hAnsi="Arial" w:cs="Arial"/>
          <w:bCs/>
        </w:rPr>
      </w:pPr>
    </w:p>
    <w:p w14:paraId="710CAAF6" w14:textId="77777777" w:rsidR="005A53AD" w:rsidRPr="004D60BD" w:rsidRDefault="00AE5C0A" w:rsidP="005A53AD">
      <w:pPr>
        <w:pStyle w:val="Brezrazmikov"/>
        <w:jc w:val="both"/>
        <w:rPr>
          <w:rFonts w:ascii="Arial" w:hAnsi="Arial" w:cs="Arial"/>
          <w:b/>
        </w:rPr>
      </w:pPr>
      <w:r w:rsidRPr="004D60BD">
        <w:rPr>
          <w:rFonts w:ascii="Arial" w:hAnsi="Arial" w:cs="Arial"/>
          <w:bCs/>
        </w:rPr>
        <w:t xml:space="preserve">V </w:t>
      </w:r>
      <w:r w:rsidR="005A53AD" w:rsidRPr="004D60BD">
        <w:rPr>
          <w:rFonts w:ascii="Arial" w:hAnsi="Arial" w:cs="Arial"/>
          <w:bCs/>
        </w:rPr>
        <w:t xml:space="preserve">23. člen </w:t>
      </w:r>
      <w:r w:rsidRPr="004D60BD">
        <w:rPr>
          <w:rFonts w:ascii="Arial" w:hAnsi="Arial" w:cs="Arial"/>
          <w:bCs/>
        </w:rPr>
        <w:t xml:space="preserve">pa so določene obveznosti </w:t>
      </w:r>
      <w:r w:rsidR="004D60BD" w:rsidRPr="004D60BD">
        <w:rPr>
          <w:rFonts w:ascii="Arial" w:hAnsi="Arial" w:cs="Arial"/>
          <w:bCs/>
        </w:rPr>
        <w:t xml:space="preserve">držav članic </w:t>
      </w:r>
      <w:r w:rsidRPr="004D60BD">
        <w:rPr>
          <w:rFonts w:ascii="Arial" w:hAnsi="Arial" w:cs="Arial"/>
          <w:bCs/>
        </w:rPr>
        <w:t>glede sprejetja posameznih n</w:t>
      </w:r>
      <w:r w:rsidR="005A53AD" w:rsidRPr="004D60BD">
        <w:rPr>
          <w:rFonts w:ascii="Arial" w:hAnsi="Arial" w:cs="Arial"/>
          <w:bCs/>
        </w:rPr>
        <w:t>ačrt</w:t>
      </w:r>
      <w:r w:rsidRPr="004D60BD">
        <w:rPr>
          <w:rFonts w:ascii="Arial" w:hAnsi="Arial" w:cs="Arial"/>
          <w:bCs/>
        </w:rPr>
        <w:t>ov</w:t>
      </w:r>
      <w:r w:rsidR="005A53AD" w:rsidRPr="004D60BD">
        <w:rPr>
          <w:rFonts w:ascii="Arial" w:hAnsi="Arial" w:cs="Arial"/>
          <w:bCs/>
        </w:rPr>
        <w:t xml:space="preserve"> </w:t>
      </w:r>
      <w:r w:rsidR="004D60BD" w:rsidRPr="004D60BD">
        <w:rPr>
          <w:rFonts w:ascii="Arial" w:hAnsi="Arial" w:cs="Arial"/>
          <w:bCs/>
        </w:rPr>
        <w:t xml:space="preserve">za izboljšanje </w:t>
      </w:r>
      <w:r w:rsidR="005A53AD" w:rsidRPr="004D60BD">
        <w:rPr>
          <w:rFonts w:ascii="Arial" w:hAnsi="Arial" w:cs="Arial"/>
          <w:bCs/>
        </w:rPr>
        <w:t xml:space="preserve">kakovosti </w:t>
      </w:r>
      <w:r w:rsidRPr="004D60BD">
        <w:rPr>
          <w:rFonts w:ascii="Arial" w:hAnsi="Arial" w:cs="Arial"/>
          <w:bCs/>
        </w:rPr>
        <w:t xml:space="preserve">zunanjega </w:t>
      </w:r>
      <w:r w:rsidR="005A53AD" w:rsidRPr="004D60BD">
        <w:rPr>
          <w:rFonts w:ascii="Arial" w:hAnsi="Arial" w:cs="Arial"/>
          <w:bCs/>
        </w:rPr>
        <w:t>zraka</w:t>
      </w:r>
      <w:r w:rsidR="004D60BD" w:rsidRPr="004D60BD">
        <w:rPr>
          <w:rFonts w:ascii="Arial" w:hAnsi="Arial" w:cs="Arial"/>
          <w:bCs/>
        </w:rPr>
        <w:t xml:space="preserve"> na območjih s preseganji mejnih vrednosti. 23. člen določa, da k</w:t>
      </w:r>
      <w:r w:rsidR="005A53AD" w:rsidRPr="004D60BD">
        <w:rPr>
          <w:rFonts w:ascii="Arial" w:hAnsi="Arial" w:cs="Arial"/>
          <w:bCs/>
        </w:rPr>
        <w:t>adar na določenih območjih ali v aglomeracijah ravni onesnaževal v zunanjem zraku presežejo katero koli mejno</w:t>
      </w:r>
      <w:r w:rsidR="005A53AD" w:rsidRPr="00153D09">
        <w:rPr>
          <w:rFonts w:ascii="Arial" w:hAnsi="Arial" w:cs="Arial"/>
        </w:rPr>
        <w:t xml:space="preserve"> vrednost ali ciljno vrednost ter katero koli sprejemljivo preseganje, ki velja za posamični primer, države članice zagotovijo, da se pripravijo načrti za kakovost zraka na navedenih območjih ali aglomeracijah, da bi bila dosežena s tem povezana mejna vrednost ali ciljna vrednost</w:t>
      </w:r>
      <w:r w:rsidR="004D60BD">
        <w:rPr>
          <w:rFonts w:ascii="Arial" w:hAnsi="Arial" w:cs="Arial"/>
        </w:rPr>
        <w:t xml:space="preserve">. </w:t>
      </w:r>
    </w:p>
    <w:p w14:paraId="0E078D37" w14:textId="77777777" w:rsidR="005F0BB4" w:rsidRPr="00DF1924" w:rsidRDefault="005F0BB4" w:rsidP="00DF1924">
      <w:pPr>
        <w:pStyle w:val="vrstapredpisa"/>
        <w:jc w:val="both"/>
        <w:rPr>
          <w:rFonts w:ascii="Arial" w:hAnsi="Arial" w:cs="Arial"/>
          <w:bCs/>
          <w:sz w:val="22"/>
          <w:szCs w:val="22"/>
        </w:rPr>
      </w:pPr>
      <w:r>
        <w:rPr>
          <w:rFonts w:ascii="Arial" w:hAnsi="Arial" w:cs="Arial"/>
          <w:b/>
          <w:sz w:val="22"/>
          <w:szCs w:val="22"/>
        </w:rPr>
        <w:t xml:space="preserve">Direktiva </w:t>
      </w:r>
      <w:r w:rsidRPr="005F0BB4">
        <w:rPr>
          <w:rFonts w:ascii="Arial" w:hAnsi="Arial" w:cs="Arial"/>
          <w:b/>
          <w:sz w:val="22"/>
          <w:szCs w:val="22"/>
        </w:rPr>
        <w:t xml:space="preserve">Evropskega Parlamenta in Sveta 2004/107/ES z dne 15. decembra 2004 o arzenu, kadmiju, živem srebru, niklju in policikličnih aromatskih ogljikovodikih v zunanjem zraku </w:t>
      </w:r>
      <w:r w:rsidRPr="00DF1924">
        <w:rPr>
          <w:rFonts w:ascii="Arial" w:hAnsi="Arial" w:cs="Arial"/>
          <w:bCs/>
          <w:sz w:val="22"/>
          <w:szCs w:val="22"/>
        </w:rPr>
        <w:t>(UL L št. 23 z dne 26. 1. 2005, str. 3</w:t>
      </w:r>
      <w:r w:rsidR="00DF1924" w:rsidRPr="00DF1924">
        <w:rPr>
          <w:rFonts w:ascii="Arial" w:hAnsi="Arial" w:cs="Arial"/>
          <w:bCs/>
          <w:sz w:val="22"/>
          <w:szCs w:val="22"/>
        </w:rPr>
        <w:t>, s spremembami</w:t>
      </w:r>
      <w:r w:rsidRPr="00DF1924">
        <w:rPr>
          <w:rFonts w:ascii="Arial" w:hAnsi="Arial" w:cs="Arial"/>
          <w:bCs/>
          <w:sz w:val="22"/>
          <w:szCs w:val="22"/>
        </w:rPr>
        <w:t xml:space="preserve">; v nadaljnjem besedilu: </w:t>
      </w:r>
      <w:r w:rsidR="00DF1924" w:rsidRPr="00DF1924">
        <w:rPr>
          <w:rFonts w:ascii="Arial" w:hAnsi="Arial" w:cs="Arial"/>
          <w:bCs/>
          <w:sz w:val="22"/>
          <w:szCs w:val="22"/>
        </w:rPr>
        <w:t>Direktiva</w:t>
      </w:r>
      <w:r w:rsidRPr="00DF1924">
        <w:rPr>
          <w:rFonts w:ascii="Arial" w:hAnsi="Arial" w:cs="Arial"/>
          <w:bCs/>
          <w:sz w:val="22"/>
          <w:szCs w:val="22"/>
        </w:rPr>
        <w:t xml:space="preserve"> 2004/107/ES)</w:t>
      </w:r>
      <w:r w:rsidR="00DF1924" w:rsidRPr="00DF1924">
        <w:rPr>
          <w:rFonts w:ascii="Arial" w:hAnsi="Arial" w:cs="Arial"/>
          <w:bCs/>
          <w:sz w:val="22"/>
          <w:szCs w:val="22"/>
        </w:rPr>
        <w:t xml:space="preserve"> je predpis na ravni EU, ki določa ciljne vrednosti koncentracij arzena, kadmija, niklja in benzo(a)pirena v zraku, izvajanje ukrepov ohranjanja kakovosti zraka v zvezi z naštetimi onesnaževali, merilne metode in obveščanje javnosti. </w:t>
      </w:r>
    </w:p>
    <w:p w14:paraId="52C1358B" w14:textId="77777777" w:rsidR="004D60BD" w:rsidRDefault="00C3623C" w:rsidP="004D60BD">
      <w:pPr>
        <w:pStyle w:val="vrstapredpisa"/>
        <w:rPr>
          <w:rFonts w:ascii="Arial" w:hAnsi="Arial" w:cs="Arial"/>
          <w:bCs/>
          <w:sz w:val="22"/>
          <w:szCs w:val="22"/>
        </w:rPr>
      </w:pPr>
      <w:r w:rsidRPr="004D60BD">
        <w:rPr>
          <w:rFonts w:ascii="Arial" w:hAnsi="Arial" w:cs="Arial"/>
          <w:b/>
          <w:sz w:val="22"/>
          <w:szCs w:val="22"/>
          <w:lang w:val="x-none"/>
        </w:rPr>
        <w:t>U</w:t>
      </w:r>
      <w:r w:rsidRPr="004D60BD">
        <w:rPr>
          <w:rFonts w:ascii="Arial" w:hAnsi="Arial" w:cs="Arial"/>
          <w:b/>
          <w:sz w:val="22"/>
          <w:szCs w:val="22"/>
        </w:rPr>
        <w:t xml:space="preserve">redba </w:t>
      </w:r>
      <w:r w:rsidRPr="004D60BD">
        <w:rPr>
          <w:rFonts w:ascii="Arial" w:hAnsi="Arial" w:cs="Arial"/>
          <w:b/>
          <w:sz w:val="22"/>
          <w:szCs w:val="22"/>
          <w:lang w:val="x-none"/>
        </w:rPr>
        <w:t>o kakovosti zunanjega zraka</w:t>
      </w:r>
      <w:r w:rsidR="004D60BD" w:rsidRPr="004D60BD">
        <w:t xml:space="preserve"> </w:t>
      </w:r>
      <w:r w:rsidR="004D60BD" w:rsidRPr="004D60BD">
        <w:rPr>
          <w:rFonts w:ascii="Arial" w:hAnsi="Arial" w:cs="Arial"/>
          <w:bCs/>
          <w:sz w:val="22"/>
          <w:szCs w:val="22"/>
          <w:lang w:val="x-none"/>
        </w:rPr>
        <w:t>(Uradni list RS, št. 9/11, 8/15 in 66/18)</w:t>
      </w:r>
      <w:r w:rsidR="004D60BD">
        <w:rPr>
          <w:rFonts w:ascii="Arial" w:hAnsi="Arial" w:cs="Arial"/>
          <w:bCs/>
          <w:sz w:val="22"/>
          <w:szCs w:val="22"/>
        </w:rPr>
        <w:t xml:space="preserve"> je v slovenski pravni red prenesla zgoraj omenjeno </w:t>
      </w:r>
      <w:r w:rsidR="004D60BD" w:rsidRPr="004D60BD">
        <w:rPr>
          <w:rFonts w:ascii="Arial" w:hAnsi="Arial" w:cs="Arial"/>
          <w:bCs/>
          <w:sz w:val="22"/>
          <w:szCs w:val="22"/>
        </w:rPr>
        <w:t>Direktiv</w:t>
      </w:r>
      <w:r w:rsidR="004D60BD">
        <w:rPr>
          <w:rFonts w:ascii="Arial" w:hAnsi="Arial" w:cs="Arial"/>
          <w:bCs/>
          <w:sz w:val="22"/>
          <w:szCs w:val="22"/>
        </w:rPr>
        <w:t>o</w:t>
      </w:r>
      <w:r w:rsidR="004D60BD" w:rsidRPr="004D60BD">
        <w:rPr>
          <w:rFonts w:ascii="Arial" w:hAnsi="Arial" w:cs="Arial"/>
          <w:bCs/>
          <w:sz w:val="22"/>
          <w:szCs w:val="22"/>
        </w:rPr>
        <w:t xml:space="preserve"> 2008/50/ES</w:t>
      </w:r>
      <w:r w:rsidR="004D60BD">
        <w:rPr>
          <w:rFonts w:ascii="Arial" w:hAnsi="Arial" w:cs="Arial"/>
          <w:bCs/>
          <w:sz w:val="22"/>
          <w:szCs w:val="22"/>
        </w:rPr>
        <w:t xml:space="preserve"> in določa:</w:t>
      </w:r>
    </w:p>
    <w:p w14:paraId="59300909" w14:textId="77777777" w:rsidR="00C3623C" w:rsidRDefault="00C3623C" w:rsidP="00B54682">
      <w:pPr>
        <w:pStyle w:val="vrstapredpisa"/>
        <w:numPr>
          <w:ilvl w:val="0"/>
          <w:numId w:val="30"/>
        </w:numPr>
        <w:rPr>
          <w:rFonts w:ascii="Arial" w:hAnsi="Arial" w:cs="Arial"/>
          <w:sz w:val="22"/>
          <w:szCs w:val="22"/>
        </w:rPr>
      </w:pPr>
      <w:r w:rsidRPr="004D60BD">
        <w:rPr>
          <w:rFonts w:ascii="Arial" w:hAnsi="Arial" w:cs="Arial"/>
          <w:bCs/>
          <w:sz w:val="22"/>
          <w:szCs w:val="22"/>
        </w:rPr>
        <w:lastRenderedPageBreak/>
        <w:t>standarde</w:t>
      </w:r>
      <w:r w:rsidRPr="00153D09">
        <w:rPr>
          <w:rFonts w:ascii="Arial" w:hAnsi="Arial" w:cs="Arial"/>
          <w:sz w:val="22"/>
          <w:szCs w:val="22"/>
        </w:rPr>
        <w:t xml:space="preserve"> kakovosti zunanjega zraka, zlasti ciljne, mejne, opozorilne, kritične in alarmne vrednosti </w:t>
      </w:r>
      <w:r w:rsidR="00DF6D9F">
        <w:rPr>
          <w:rFonts w:ascii="Arial" w:hAnsi="Arial" w:cs="Arial"/>
          <w:sz w:val="22"/>
          <w:szCs w:val="22"/>
        </w:rPr>
        <w:t xml:space="preserve">za </w:t>
      </w:r>
      <w:r w:rsidRPr="00153D09">
        <w:rPr>
          <w:rFonts w:ascii="Arial" w:hAnsi="Arial" w:cs="Arial"/>
          <w:sz w:val="22"/>
          <w:szCs w:val="22"/>
        </w:rPr>
        <w:t>glede kakovosti zunanjega zraka</w:t>
      </w:r>
      <w:r w:rsidR="00DF6D9F">
        <w:rPr>
          <w:rFonts w:ascii="Arial" w:hAnsi="Arial" w:cs="Arial"/>
          <w:sz w:val="22"/>
          <w:szCs w:val="22"/>
        </w:rPr>
        <w:t xml:space="preserve"> za </w:t>
      </w:r>
      <w:r w:rsidR="00DF6D9F" w:rsidRPr="00DF6D9F">
        <w:rPr>
          <w:rFonts w:ascii="Arial" w:hAnsi="Arial" w:cs="Arial"/>
          <w:sz w:val="22"/>
          <w:szCs w:val="22"/>
        </w:rPr>
        <w:t>žveplov dioksid, dušikov dioksid, dušikove okside, delce PM10 in PM2,5, benzen, ogljikov monoksid ter benzo(a)piren</w:t>
      </w:r>
      <w:r w:rsidRPr="00153D09">
        <w:rPr>
          <w:rFonts w:ascii="Arial" w:hAnsi="Arial" w:cs="Arial"/>
          <w:sz w:val="22"/>
          <w:szCs w:val="22"/>
        </w:rPr>
        <w:t xml:space="preserve">,  </w:t>
      </w:r>
    </w:p>
    <w:p w14:paraId="22D77B8F" w14:textId="77777777" w:rsidR="005F0BB4" w:rsidRPr="00153D09" w:rsidRDefault="005F0BB4" w:rsidP="00B54682">
      <w:pPr>
        <w:pStyle w:val="vrstapredpisa"/>
        <w:numPr>
          <w:ilvl w:val="0"/>
          <w:numId w:val="30"/>
        </w:numPr>
        <w:rPr>
          <w:rFonts w:ascii="Arial" w:hAnsi="Arial" w:cs="Arial"/>
          <w:sz w:val="22"/>
          <w:szCs w:val="22"/>
        </w:rPr>
      </w:pPr>
      <w:r>
        <w:rPr>
          <w:rFonts w:ascii="Arial" w:hAnsi="Arial" w:cs="Arial"/>
          <w:sz w:val="22"/>
          <w:szCs w:val="22"/>
        </w:rPr>
        <w:t>razdelitev Slovenije na območja, podobmočja in aglomeracije za ugotavljanje kakovosti zunanjega zraka,</w:t>
      </w:r>
    </w:p>
    <w:p w14:paraId="3FABD5E5" w14:textId="77777777" w:rsidR="004D60BD" w:rsidRDefault="00C3623C" w:rsidP="00B54682">
      <w:pPr>
        <w:pStyle w:val="alineazaodstavkom"/>
        <w:numPr>
          <w:ilvl w:val="0"/>
          <w:numId w:val="30"/>
        </w:numPr>
        <w:rPr>
          <w:rFonts w:ascii="Arial" w:hAnsi="Arial" w:cs="Arial"/>
          <w:sz w:val="22"/>
          <w:szCs w:val="22"/>
        </w:rPr>
      </w:pPr>
      <w:r w:rsidRPr="00153D09">
        <w:rPr>
          <w:rFonts w:ascii="Arial" w:hAnsi="Arial" w:cs="Arial"/>
          <w:sz w:val="22"/>
          <w:szCs w:val="22"/>
        </w:rPr>
        <w:t>način obveščanja javnosti ob preseganju opozorilne in alarmne vrednos</w:t>
      </w:r>
      <w:r w:rsidR="004D60BD">
        <w:rPr>
          <w:rFonts w:ascii="Arial" w:hAnsi="Arial" w:cs="Arial"/>
          <w:sz w:val="22"/>
          <w:szCs w:val="22"/>
        </w:rPr>
        <w:t xml:space="preserve">ti za določena onesnaževala in </w:t>
      </w:r>
    </w:p>
    <w:p w14:paraId="3E398DD4" w14:textId="77777777" w:rsidR="00C3623C" w:rsidRDefault="00C3623C" w:rsidP="00B54682">
      <w:pPr>
        <w:pStyle w:val="alineazaodstavkom"/>
        <w:numPr>
          <w:ilvl w:val="0"/>
          <w:numId w:val="30"/>
        </w:numPr>
        <w:rPr>
          <w:rFonts w:ascii="Arial" w:hAnsi="Arial" w:cs="Arial"/>
          <w:sz w:val="22"/>
          <w:szCs w:val="22"/>
        </w:rPr>
      </w:pPr>
      <w:r w:rsidRPr="00153D09">
        <w:rPr>
          <w:rFonts w:ascii="Arial" w:hAnsi="Arial" w:cs="Arial"/>
          <w:sz w:val="22"/>
          <w:szCs w:val="22"/>
        </w:rPr>
        <w:t>obveznost priprave načrtov za ohranjanje in izboljšanje</w:t>
      </w:r>
      <w:r w:rsidR="004D60BD">
        <w:rPr>
          <w:rFonts w:ascii="Arial" w:hAnsi="Arial" w:cs="Arial"/>
          <w:sz w:val="22"/>
          <w:szCs w:val="22"/>
        </w:rPr>
        <w:t xml:space="preserve"> </w:t>
      </w:r>
      <w:r w:rsidRPr="00153D09">
        <w:rPr>
          <w:rFonts w:ascii="Arial" w:hAnsi="Arial" w:cs="Arial"/>
          <w:sz w:val="22"/>
          <w:szCs w:val="22"/>
        </w:rPr>
        <w:t>kakovosti zunanjega zraka.</w:t>
      </w:r>
    </w:p>
    <w:p w14:paraId="4102DD79" w14:textId="77777777" w:rsidR="005F0BB4" w:rsidRPr="00DF1924" w:rsidRDefault="005F0BB4" w:rsidP="00DF1924">
      <w:pPr>
        <w:pStyle w:val="Brezrazmikov"/>
        <w:jc w:val="both"/>
        <w:rPr>
          <w:rFonts w:ascii="Arial" w:hAnsi="Arial" w:cs="Arial"/>
        </w:rPr>
      </w:pPr>
      <w:r w:rsidRPr="005F0BB4">
        <w:rPr>
          <w:rFonts w:ascii="Arial" w:hAnsi="Arial" w:cs="Arial"/>
          <w:b/>
          <w:bCs/>
        </w:rPr>
        <w:t xml:space="preserve">Uredba o arzenu, kadmiju, živem srebru, niklju in policikličnih aromatskih ogljikovodikih v zunanjem zraku </w:t>
      </w:r>
      <w:r w:rsidRPr="00DF1924">
        <w:rPr>
          <w:rFonts w:ascii="Arial" w:hAnsi="Arial" w:cs="Arial"/>
        </w:rPr>
        <w:t>(Uradni list RS, št. 56/06)</w:t>
      </w:r>
      <w:r w:rsidR="00DF1924">
        <w:rPr>
          <w:rFonts w:ascii="Arial" w:hAnsi="Arial" w:cs="Arial"/>
        </w:rPr>
        <w:t xml:space="preserve">, ki v slovenski pravni red prenaša Direktivo </w:t>
      </w:r>
      <w:r w:rsidRPr="00DF1924">
        <w:rPr>
          <w:rFonts w:ascii="Arial" w:hAnsi="Arial" w:cs="Arial"/>
        </w:rPr>
        <w:t xml:space="preserve">2004/107/ES in z namenom, da se odpravijo, preprečijo ali zmanjšajo škodljivi učinki arzena, kadmija, živega srebra, niklja in policikličnih aromatskih ogljikovodikov v zunanjem zraku </w:t>
      </w:r>
      <w:r w:rsidR="00DF1924">
        <w:rPr>
          <w:rFonts w:ascii="Arial" w:hAnsi="Arial" w:cs="Arial"/>
        </w:rPr>
        <w:t xml:space="preserve">in </w:t>
      </w:r>
      <w:r w:rsidRPr="00DF1924">
        <w:rPr>
          <w:rFonts w:ascii="Arial" w:hAnsi="Arial" w:cs="Arial"/>
        </w:rPr>
        <w:t>določa:</w:t>
      </w:r>
    </w:p>
    <w:p w14:paraId="25F75488" w14:textId="77777777" w:rsidR="005F0BB4" w:rsidRPr="00DF1924" w:rsidRDefault="005F0BB4" w:rsidP="00B54682">
      <w:pPr>
        <w:pStyle w:val="vrstapredpisa"/>
        <w:numPr>
          <w:ilvl w:val="0"/>
          <w:numId w:val="29"/>
        </w:numPr>
        <w:jc w:val="both"/>
        <w:rPr>
          <w:rFonts w:ascii="Arial" w:hAnsi="Arial" w:cs="Arial"/>
          <w:bCs/>
          <w:sz w:val="22"/>
          <w:szCs w:val="22"/>
        </w:rPr>
      </w:pPr>
      <w:r w:rsidRPr="00DF1924">
        <w:rPr>
          <w:rFonts w:ascii="Arial" w:hAnsi="Arial" w:cs="Arial"/>
          <w:bCs/>
          <w:sz w:val="22"/>
          <w:szCs w:val="22"/>
        </w:rPr>
        <w:t>ciljne vrednosti koncentracij arzena, kadmija, niklja in benzo(a)pirena v zraku,</w:t>
      </w:r>
    </w:p>
    <w:p w14:paraId="1C72BCA0" w14:textId="77777777" w:rsidR="005F0BB4" w:rsidRPr="00DF1924" w:rsidRDefault="005F0BB4" w:rsidP="00B54682">
      <w:pPr>
        <w:pStyle w:val="vrstapredpisa"/>
        <w:numPr>
          <w:ilvl w:val="0"/>
          <w:numId w:val="29"/>
        </w:numPr>
        <w:jc w:val="both"/>
        <w:rPr>
          <w:rFonts w:ascii="Arial" w:hAnsi="Arial" w:cs="Arial"/>
          <w:bCs/>
          <w:sz w:val="22"/>
          <w:szCs w:val="22"/>
        </w:rPr>
      </w:pPr>
      <w:r w:rsidRPr="00DF1924">
        <w:rPr>
          <w:rFonts w:ascii="Arial" w:hAnsi="Arial" w:cs="Arial"/>
          <w:bCs/>
          <w:sz w:val="22"/>
          <w:szCs w:val="22"/>
        </w:rPr>
        <w:t>izvajanje ukrepov ohranjanja kakovosti zraka v zvezi z onesnaženostjo zraka z arzenom, kadmijem, nikljem in policikličnimi aromatskimi ogljikovodiki na območjih, na katerih je kakovost zraka dobra, in izboljšanja v drugih primerih,</w:t>
      </w:r>
    </w:p>
    <w:p w14:paraId="78BB0A15" w14:textId="77777777" w:rsidR="005F0BB4" w:rsidRPr="00DF1924" w:rsidRDefault="005F0BB4" w:rsidP="00B54682">
      <w:pPr>
        <w:pStyle w:val="vrstapredpisa"/>
        <w:numPr>
          <w:ilvl w:val="0"/>
          <w:numId w:val="29"/>
        </w:numPr>
        <w:jc w:val="both"/>
        <w:rPr>
          <w:rFonts w:ascii="Arial" w:hAnsi="Arial" w:cs="Arial"/>
          <w:bCs/>
          <w:sz w:val="22"/>
          <w:szCs w:val="22"/>
        </w:rPr>
      </w:pPr>
      <w:r w:rsidRPr="00DF1924">
        <w:rPr>
          <w:rFonts w:ascii="Arial" w:hAnsi="Arial" w:cs="Arial"/>
          <w:bCs/>
          <w:sz w:val="22"/>
          <w:szCs w:val="22"/>
        </w:rPr>
        <w:t>metode in merila za ocenjevanje koncentracij arzena, kadmija, živega srebra, niklja in policikličnih aromatskih ogljikovodikov v zraku ter usedline arzena, kadmija, živega srebra, niklja in policikličnih aromatskih ogljikovodikov in</w:t>
      </w:r>
    </w:p>
    <w:p w14:paraId="3A7EBE2B" w14:textId="77777777" w:rsidR="005F0BB4" w:rsidRPr="00DF1924" w:rsidRDefault="005F0BB4" w:rsidP="00B54682">
      <w:pPr>
        <w:pStyle w:val="vrstapredpisa"/>
        <w:numPr>
          <w:ilvl w:val="0"/>
          <w:numId w:val="29"/>
        </w:numPr>
        <w:jc w:val="both"/>
        <w:rPr>
          <w:rFonts w:ascii="Arial" w:hAnsi="Arial" w:cs="Arial"/>
          <w:bCs/>
          <w:sz w:val="22"/>
          <w:szCs w:val="22"/>
        </w:rPr>
      </w:pPr>
      <w:r w:rsidRPr="00DF1924">
        <w:rPr>
          <w:rFonts w:ascii="Arial" w:hAnsi="Arial" w:cs="Arial"/>
          <w:bCs/>
          <w:sz w:val="22"/>
          <w:szCs w:val="22"/>
        </w:rPr>
        <w:t>obveščanje javnosti o podatkih o onesnaženosti zraka.</w:t>
      </w:r>
    </w:p>
    <w:p w14:paraId="2B5238E3" w14:textId="77777777" w:rsidR="005F0BB4" w:rsidRPr="00DF1924" w:rsidRDefault="00DF1924" w:rsidP="00DF1924">
      <w:pPr>
        <w:pStyle w:val="Brezrazmikov"/>
        <w:jc w:val="both"/>
        <w:rPr>
          <w:rFonts w:ascii="Arial" w:hAnsi="Arial" w:cs="Arial"/>
        </w:rPr>
      </w:pPr>
      <w:r w:rsidRPr="00DF1924">
        <w:rPr>
          <w:rFonts w:ascii="Arial" w:hAnsi="Arial" w:cs="Arial"/>
          <w:b/>
          <w:bCs/>
        </w:rPr>
        <w:t>Pravilnik o ocenjevanju kakovosti zunanjega zraka</w:t>
      </w:r>
      <w:r w:rsidRPr="00DF1924">
        <w:rPr>
          <w:rFonts w:ascii="Arial" w:hAnsi="Arial" w:cs="Arial"/>
        </w:rPr>
        <w:t xml:space="preserve"> (Uradni list RS, št. 55/11, 6/15 in 5/17)</w:t>
      </w:r>
      <w:r>
        <w:rPr>
          <w:rFonts w:ascii="Arial" w:hAnsi="Arial" w:cs="Arial"/>
        </w:rPr>
        <w:t xml:space="preserve"> določa</w:t>
      </w:r>
      <w:r w:rsidRPr="00DF1924">
        <w:t xml:space="preserve"> </w:t>
      </w:r>
      <w:r w:rsidRPr="00DF1924">
        <w:rPr>
          <w:rFonts w:ascii="Arial" w:hAnsi="Arial" w:cs="Arial"/>
        </w:rPr>
        <w:t>metode in merila za ocenje</w:t>
      </w:r>
      <w:r>
        <w:rPr>
          <w:rFonts w:ascii="Arial" w:hAnsi="Arial" w:cs="Arial"/>
        </w:rPr>
        <w:t xml:space="preserve">vanje kakovosti zunanjega zraka, </w:t>
      </w:r>
      <w:r w:rsidRPr="00DF1924">
        <w:rPr>
          <w:rFonts w:ascii="Arial" w:hAnsi="Arial" w:cs="Arial"/>
        </w:rPr>
        <w:t xml:space="preserve">pridobivanje podatkov o kakovosti zraka za podporo pri zmanjševanju onesnaževanja zraka in motečih vplivov ter za spremljanje dolgoročnih gibanj in izboljšanj zaradi ukrepov na lokalni in nacionalni ravni ter ukrepov Evropske unije </w:t>
      </w:r>
      <w:r>
        <w:rPr>
          <w:rFonts w:ascii="Arial" w:hAnsi="Arial" w:cs="Arial"/>
        </w:rPr>
        <w:t>ter tudi n</w:t>
      </w:r>
      <w:r w:rsidRPr="00DF1924">
        <w:rPr>
          <w:rFonts w:ascii="Arial" w:hAnsi="Arial" w:cs="Arial"/>
        </w:rPr>
        <w:t>ačin rednega obveščanja javnosti o kakovosti zraka.</w:t>
      </w:r>
      <w:r>
        <w:rPr>
          <w:rFonts w:ascii="Arial" w:hAnsi="Arial" w:cs="Arial"/>
        </w:rPr>
        <w:t xml:space="preserve"> </w:t>
      </w:r>
    </w:p>
    <w:p w14:paraId="0C5D17F6" w14:textId="77777777" w:rsidR="005F0BB4" w:rsidRDefault="005F0BB4" w:rsidP="00DF1924">
      <w:pPr>
        <w:pStyle w:val="Brezrazmikov"/>
        <w:jc w:val="both"/>
        <w:rPr>
          <w:rFonts w:ascii="Arial" w:hAnsi="Arial" w:cs="Arial"/>
          <w:b/>
        </w:rPr>
      </w:pPr>
    </w:p>
    <w:p w14:paraId="6A6CF462" w14:textId="77777777" w:rsidR="00643564" w:rsidRDefault="009B40FE" w:rsidP="00DF1924">
      <w:pPr>
        <w:pStyle w:val="Brezrazmikov"/>
        <w:jc w:val="both"/>
        <w:rPr>
          <w:rFonts w:ascii="Arial" w:hAnsi="Arial" w:cs="Arial"/>
        </w:rPr>
      </w:pPr>
      <w:r w:rsidRPr="00594B07">
        <w:rPr>
          <w:rFonts w:ascii="Arial" w:hAnsi="Arial" w:cs="Arial"/>
          <w:b/>
        </w:rPr>
        <w:t xml:space="preserve">Odlok </w:t>
      </w:r>
      <w:r w:rsidR="00643564" w:rsidRPr="00594B07">
        <w:rPr>
          <w:rFonts w:ascii="Arial" w:hAnsi="Arial" w:cs="Arial"/>
          <w:b/>
        </w:rPr>
        <w:t xml:space="preserve">o določitvi podobmočij zaradi upravljanja s kakovostjo zunanjega zraka </w:t>
      </w:r>
      <w:r w:rsidR="00643564" w:rsidRPr="00DF1924">
        <w:rPr>
          <w:rFonts w:ascii="Arial" w:hAnsi="Arial" w:cs="Arial"/>
          <w:bCs/>
        </w:rPr>
        <w:t xml:space="preserve">Uradni list RS, št. </w:t>
      </w:r>
      <w:hyperlink r:id="rId9" w:tgtFrame="_blank" w:tooltip="Odlok o določitvi podobmočij zaradi upravljanja s kakovostjo zunanjega zraka" w:history="1">
        <w:r w:rsidR="00643564" w:rsidRPr="00DF1924">
          <w:rPr>
            <w:rFonts w:ascii="Arial" w:hAnsi="Arial" w:cs="Arial"/>
            <w:bCs/>
          </w:rPr>
          <w:t>67/18</w:t>
        </w:r>
      </w:hyperlink>
      <w:r w:rsidR="00643564" w:rsidRPr="00DF1924">
        <w:rPr>
          <w:rFonts w:ascii="Arial" w:hAnsi="Arial" w:cs="Arial"/>
          <w:bCs/>
        </w:rPr>
        <w:t>)</w:t>
      </w:r>
      <w:r w:rsidR="00DF1924">
        <w:rPr>
          <w:rFonts w:ascii="Arial" w:hAnsi="Arial" w:cs="Arial"/>
          <w:bCs/>
        </w:rPr>
        <w:t xml:space="preserve"> določa </w:t>
      </w:r>
      <w:r w:rsidR="00643564" w:rsidRPr="00594B07">
        <w:rPr>
          <w:rFonts w:ascii="Arial" w:hAnsi="Arial" w:cs="Arial"/>
        </w:rPr>
        <w:t>podobmočja glede obremenjenosti zraka</w:t>
      </w:r>
      <w:r w:rsidR="00DC6502">
        <w:rPr>
          <w:rFonts w:ascii="Arial" w:hAnsi="Arial" w:cs="Arial"/>
        </w:rPr>
        <w:t xml:space="preserve"> zaradi onesnaženosti z delci </w:t>
      </w:r>
      <w:r w:rsidR="00643564" w:rsidRPr="00594B07">
        <w:rPr>
          <w:rFonts w:ascii="Arial" w:hAnsi="Arial" w:cs="Arial"/>
        </w:rPr>
        <w:t>na podlagi ocene o kakovosti zunanjega zraka in ocene o obsegu območja za učinkovito izvajanje ukrepov za izboljšanje kakovosti zunanjega zraka.</w:t>
      </w:r>
      <w:r w:rsidR="00DF1924">
        <w:rPr>
          <w:rFonts w:ascii="Arial" w:hAnsi="Arial" w:cs="Arial"/>
        </w:rPr>
        <w:t xml:space="preserve"> Gre za območja, kjer se izvajajo posamezni načrti za kakovost zraka. </w:t>
      </w:r>
    </w:p>
    <w:p w14:paraId="70E84065" w14:textId="77777777" w:rsidR="00DF1924" w:rsidRDefault="00DF1924" w:rsidP="00DF1924">
      <w:pPr>
        <w:pStyle w:val="Brezrazmikov"/>
        <w:jc w:val="both"/>
        <w:rPr>
          <w:rFonts w:ascii="Arial" w:hAnsi="Arial" w:cs="Arial"/>
        </w:rPr>
      </w:pPr>
    </w:p>
    <w:p w14:paraId="18FB5902" w14:textId="77777777" w:rsidR="009A7D8C" w:rsidRPr="00633F17" w:rsidRDefault="009A7D8C" w:rsidP="00633F17">
      <w:pPr>
        <w:pStyle w:val="Brezrazmikov"/>
        <w:jc w:val="both"/>
        <w:rPr>
          <w:rFonts w:ascii="Arial" w:hAnsi="Arial" w:cs="Arial"/>
        </w:rPr>
      </w:pPr>
      <w:r w:rsidRPr="00633F17">
        <w:rPr>
          <w:rFonts w:ascii="Arial" w:hAnsi="Arial" w:cs="Arial"/>
          <w:b/>
          <w:bCs/>
        </w:rPr>
        <w:t>Odredba o razvrstitvi območij, aglomeracij in podobmočij glede na onesnaženost zunanjega zraka</w:t>
      </w:r>
      <w:r w:rsidR="00B150C5" w:rsidRPr="00B150C5">
        <w:t xml:space="preserve"> </w:t>
      </w:r>
      <w:r w:rsidR="00B150C5" w:rsidRPr="00B150C5">
        <w:rPr>
          <w:rFonts w:ascii="Arial" w:hAnsi="Arial" w:cs="Arial"/>
          <w:bCs/>
        </w:rPr>
        <w:t>(Uradni list RS, št. 38/17)</w:t>
      </w:r>
      <w:r w:rsidR="00B150C5">
        <w:rPr>
          <w:rFonts w:ascii="Arial" w:hAnsi="Arial" w:cs="Arial"/>
          <w:bCs/>
        </w:rPr>
        <w:t xml:space="preserve"> določa </w:t>
      </w:r>
      <w:r w:rsidRPr="00633F17">
        <w:rPr>
          <w:rFonts w:ascii="Arial" w:hAnsi="Arial" w:cs="Arial"/>
        </w:rPr>
        <w:t>stopnjo onesnaženosti zraka zaradi žveplovega dioksida, dušikovega dioksida in dušikovih oksidov, delcev PM</w:t>
      </w:r>
      <w:r w:rsidRPr="00633F17">
        <w:rPr>
          <w:rFonts w:ascii="Arial" w:hAnsi="Arial" w:cs="Arial"/>
          <w:vertAlign w:val="subscript"/>
        </w:rPr>
        <w:t>10</w:t>
      </w:r>
      <w:r w:rsidRPr="00633F17">
        <w:rPr>
          <w:rFonts w:ascii="Arial" w:hAnsi="Arial" w:cs="Arial"/>
        </w:rPr>
        <w:t xml:space="preserve"> in PM</w:t>
      </w:r>
      <w:r w:rsidRPr="00633F17">
        <w:rPr>
          <w:rFonts w:ascii="Arial" w:hAnsi="Arial" w:cs="Arial"/>
          <w:vertAlign w:val="subscript"/>
        </w:rPr>
        <w:t>2,5</w:t>
      </w:r>
      <w:r w:rsidRPr="00633F17">
        <w:rPr>
          <w:rFonts w:ascii="Arial" w:hAnsi="Arial" w:cs="Arial"/>
        </w:rPr>
        <w:t>, svinca, benzena, ogljikovega monoksida, ozona, arzena, kadmija, živega srebra, niklja in policikličnih aromatskih ogljikovodikov v zraku za območja, aglomeracije in podobmočja</w:t>
      </w:r>
      <w:r w:rsidR="00DF6D9F">
        <w:rPr>
          <w:rFonts w:ascii="Arial" w:hAnsi="Arial" w:cs="Arial"/>
        </w:rPr>
        <w:t xml:space="preserve">. </w:t>
      </w:r>
      <w:r w:rsidR="00633F17" w:rsidRPr="00633F17">
        <w:rPr>
          <w:rFonts w:ascii="Arial" w:hAnsi="Arial" w:cs="Arial"/>
        </w:rPr>
        <w:t>O</w:t>
      </w:r>
      <w:r w:rsidRPr="00633F17">
        <w:rPr>
          <w:rFonts w:ascii="Arial" w:hAnsi="Arial" w:cs="Arial"/>
        </w:rPr>
        <w:t xml:space="preserve">dredba določa tudi razvrstitev območij in aglomeracij glede na raven </w:t>
      </w:r>
      <w:r w:rsidR="00DF6D9F">
        <w:rPr>
          <w:rFonts w:ascii="Arial" w:hAnsi="Arial" w:cs="Arial"/>
        </w:rPr>
        <w:t xml:space="preserve">naštetih onesnaževal </w:t>
      </w:r>
      <w:r w:rsidRPr="00633F17">
        <w:rPr>
          <w:rFonts w:ascii="Arial" w:hAnsi="Arial" w:cs="Arial"/>
        </w:rPr>
        <w:t>v zraku v primerjavi s spodnjim in zgornjim ocenjevalnim pragom.</w:t>
      </w:r>
    </w:p>
    <w:p w14:paraId="7D924E01" w14:textId="77777777" w:rsidR="009A7D8C" w:rsidRDefault="009A7D8C" w:rsidP="009A7D8C">
      <w:pPr>
        <w:pStyle w:val="Brezrazmikov"/>
        <w:jc w:val="both"/>
        <w:rPr>
          <w:rFonts w:ascii="Arial" w:hAnsi="Arial" w:cs="Arial"/>
        </w:rPr>
      </w:pPr>
    </w:p>
    <w:p w14:paraId="70C789FA" w14:textId="77777777" w:rsidR="0080582D" w:rsidRDefault="0080582D" w:rsidP="009A7D8C">
      <w:pPr>
        <w:pStyle w:val="Brezrazmikov"/>
        <w:jc w:val="both"/>
        <w:rPr>
          <w:rFonts w:ascii="Arial" w:hAnsi="Arial" w:cs="Arial"/>
        </w:rPr>
      </w:pPr>
    </w:p>
    <w:p w14:paraId="32052159" w14:textId="77777777" w:rsidR="0080582D" w:rsidRDefault="0080582D" w:rsidP="009A7D8C">
      <w:pPr>
        <w:pStyle w:val="Brezrazmikov"/>
        <w:jc w:val="both"/>
        <w:rPr>
          <w:rFonts w:ascii="Arial" w:hAnsi="Arial" w:cs="Arial"/>
        </w:rPr>
      </w:pPr>
    </w:p>
    <w:p w14:paraId="09DD31F8" w14:textId="77777777" w:rsidR="0080582D" w:rsidRDefault="0080582D" w:rsidP="009A7D8C">
      <w:pPr>
        <w:pStyle w:val="Brezrazmikov"/>
        <w:jc w:val="both"/>
        <w:rPr>
          <w:rFonts w:ascii="Arial" w:hAnsi="Arial" w:cs="Arial"/>
        </w:rPr>
      </w:pPr>
    </w:p>
    <w:p w14:paraId="05D2BA62" w14:textId="77777777" w:rsidR="0080582D" w:rsidRDefault="0080582D" w:rsidP="009A7D8C">
      <w:pPr>
        <w:pStyle w:val="Brezrazmikov"/>
        <w:jc w:val="both"/>
        <w:rPr>
          <w:rFonts w:ascii="Arial" w:hAnsi="Arial" w:cs="Arial"/>
        </w:rPr>
      </w:pPr>
    </w:p>
    <w:p w14:paraId="0044F96D" w14:textId="77777777" w:rsidR="0080582D" w:rsidRDefault="0080582D" w:rsidP="009A7D8C">
      <w:pPr>
        <w:pStyle w:val="Brezrazmikov"/>
        <w:jc w:val="both"/>
        <w:rPr>
          <w:rFonts w:ascii="Arial" w:hAnsi="Arial" w:cs="Arial"/>
        </w:rPr>
      </w:pPr>
    </w:p>
    <w:p w14:paraId="71218A6F" w14:textId="77777777" w:rsidR="0080582D" w:rsidRDefault="0080582D" w:rsidP="009A7D8C">
      <w:pPr>
        <w:pStyle w:val="Brezrazmikov"/>
        <w:jc w:val="both"/>
        <w:rPr>
          <w:rFonts w:ascii="Arial" w:hAnsi="Arial" w:cs="Arial"/>
        </w:rPr>
      </w:pPr>
    </w:p>
    <w:p w14:paraId="2EC8BB3D" w14:textId="77777777" w:rsidR="0080582D" w:rsidRDefault="0080582D" w:rsidP="009A7D8C">
      <w:pPr>
        <w:pStyle w:val="Brezrazmikov"/>
        <w:jc w:val="both"/>
        <w:rPr>
          <w:rFonts w:ascii="Arial" w:hAnsi="Arial" w:cs="Arial"/>
        </w:rPr>
      </w:pPr>
    </w:p>
    <w:p w14:paraId="65C3DF36" w14:textId="77777777" w:rsidR="0080582D" w:rsidRPr="009A7D8C" w:rsidRDefault="0080582D" w:rsidP="009A7D8C">
      <w:pPr>
        <w:pStyle w:val="Brezrazmikov"/>
        <w:jc w:val="both"/>
        <w:rPr>
          <w:rFonts w:ascii="Arial" w:hAnsi="Arial" w:cs="Arial"/>
        </w:rPr>
      </w:pPr>
    </w:p>
    <w:p w14:paraId="26570278" w14:textId="77777777" w:rsidR="00B150C5" w:rsidRDefault="005A1B8D" w:rsidP="00B54682">
      <w:pPr>
        <w:pStyle w:val="Naslov1"/>
        <w:numPr>
          <w:ilvl w:val="0"/>
          <w:numId w:val="20"/>
        </w:numPr>
      </w:pPr>
      <w:bookmarkStart w:id="10" w:name="_Toc21518676"/>
      <w:bookmarkStart w:id="11" w:name="_Toc21527482"/>
      <w:bookmarkStart w:id="12" w:name="_Toc33184782"/>
      <w:r w:rsidRPr="00B150C5">
        <w:lastRenderedPageBreak/>
        <w:t>V</w:t>
      </w:r>
      <w:r w:rsidR="005A09EB">
        <w:t>PLIV ONESNAŽENEGA ZRAKA NA ZDRAVJE</w:t>
      </w:r>
      <w:bookmarkEnd w:id="10"/>
      <w:bookmarkEnd w:id="11"/>
      <w:bookmarkEnd w:id="12"/>
      <w:r w:rsidR="00BD1F17" w:rsidRPr="00B150C5">
        <w:t xml:space="preserve"> </w:t>
      </w:r>
    </w:p>
    <w:p w14:paraId="730685FD" w14:textId="77777777" w:rsidR="005A09EB" w:rsidRPr="005A09EB" w:rsidRDefault="005A09EB" w:rsidP="005A09EB">
      <w:pPr>
        <w:pStyle w:val="Odstavekseznama"/>
      </w:pPr>
    </w:p>
    <w:p w14:paraId="5C4F374A" w14:textId="77777777" w:rsidR="00BD1F17" w:rsidRPr="00153D09" w:rsidRDefault="00BD1F17" w:rsidP="00BD1F17">
      <w:pPr>
        <w:pStyle w:val="Brezrazmikov"/>
        <w:jc w:val="both"/>
        <w:rPr>
          <w:rFonts w:ascii="Arial" w:hAnsi="Arial" w:cs="Arial"/>
        </w:rPr>
      </w:pPr>
      <w:r w:rsidRPr="00153D09">
        <w:rPr>
          <w:rFonts w:ascii="Arial" w:hAnsi="Arial" w:cs="Arial"/>
        </w:rPr>
        <w:t>V zadnjih desetletjih, so bili dodobra raziskani in objavljeni v velikih epidemioloških raziskavah različni patofiziološki učinki onesnaževal zunanjega zraka na dihala in srčno-žilni sistem. Nedavno so v epidemioloških raziskavah dokazali tudi povezanost med onesnaževali zunanjega zraka in boleznimi centralnega živčnega sistema. Povezanost je bila nakazana tudi pri dolgotrajni izpostavljenosti onesnaževalom zunanjega zraka in inzulinsko odpornostjo in sladkorno boleznijo tipa 2, tako pri odraslih, kot pri otrocih.</w:t>
      </w:r>
    </w:p>
    <w:p w14:paraId="6608FFCD" w14:textId="77777777" w:rsidR="00BD1F17" w:rsidRPr="00153D09" w:rsidRDefault="00BD1F17" w:rsidP="00BD1F17">
      <w:pPr>
        <w:pStyle w:val="Brezrazmikov"/>
        <w:jc w:val="both"/>
        <w:rPr>
          <w:rFonts w:ascii="Arial" w:hAnsi="Arial" w:cs="Arial"/>
        </w:rPr>
      </w:pPr>
    </w:p>
    <w:p w14:paraId="024A4739" w14:textId="77777777" w:rsidR="00BD1F17" w:rsidRDefault="00BD1F17" w:rsidP="00BD1F17">
      <w:pPr>
        <w:pStyle w:val="Brezrazmikov"/>
        <w:jc w:val="both"/>
        <w:rPr>
          <w:rFonts w:ascii="Arial" w:hAnsi="Arial" w:cs="Arial"/>
        </w:rPr>
      </w:pPr>
      <w:r w:rsidRPr="00153D09">
        <w:rPr>
          <w:rFonts w:ascii="Arial" w:hAnsi="Arial" w:cs="Arial"/>
        </w:rPr>
        <w:t>Onesnažen zunanji zrak,  skupno predstavlja prisotnost različnih in kompleksnih mešanic kemikalij, PM (angl. particulate matter) ali trdi delci, ogljikov monoksid (CO), žveplov dioksid (SO</w:t>
      </w:r>
      <w:r w:rsidRPr="00153D09">
        <w:rPr>
          <w:rFonts w:ascii="Arial" w:hAnsi="Arial" w:cs="Arial"/>
          <w:vertAlign w:val="subscript"/>
        </w:rPr>
        <w:t>2</w:t>
      </w:r>
      <w:r w:rsidRPr="00153D09">
        <w:rPr>
          <w:rFonts w:ascii="Arial" w:hAnsi="Arial" w:cs="Arial"/>
        </w:rPr>
        <w:t>), metan, in dušikovi oksidi (NO</w:t>
      </w:r>
      <w:r w:rsidRPr="00153D09">
        <w:rPr>
          <w:rFonts w:ascii="Arial" w:hAnsi="Arial" w:cs="Arial"/>
          <w:vertAlign w:val="subscript"/>
        </w:rPr>
        <w:t>x</w:t>
      </w:r>
      <w:r w:rsidRPr="00153D09">
        <w:rPr>
          <w:rFonts w:ascii="Arial" w:hAnsi="Arial" w:cs="Arial"/>
        </w:rPr>
        <w:t>).</w:t>
      </w:r>
    </w:p>
    <w:p w14:paraId="769B10D3" w14:textId="77777777" w:rsidR="006D0B74" w:rsidRPr="00153D09" w:rsidRDefault="006D0B74" w:rsidP="00BD1F17">
      <w:pPr>
        <w:pStyle w:val="Brezrazmikov"/>
        <w:jc w:val="both"/>
        <w:rPr>
          <w:rFonts w:ascii="Arial" w:hAnsi="Arial" w:cs="Arial"/>
        </w:rPr>
      </w:pPr>
    </w:p>
    <w:p w14:paraId="35E1548F" w14:textId="77777777" w:rsidR="00BD1F17" w:rsidRPr="00153D09" w:rsidRDefault="00BD1F17" w:rsidP="00BD1F17">
      <w:pPr>
        <w:pStyle w:val="Brezrazmikov"/>
        <w:jc w:val="both"/>
        <w:rPr>
          <w:rFonts w:ascii="Arial" w:hAnsi="Arial" w:cs="Arial"/>
        </w:rPr>
      </w:pPr>
      <w:r w:rsidRPr="00153D09">
        <w:rPr>
          <w:rFonts w:ascii="Arial" w:hAnsi="Arial" w:cs="Arial"/>
        </w:rPr>
        <w:t>Glede na velikost delce klasificiramo v grobe delce (PM</w:t>
      </w:r>
      <w:r w:rsidRPr="00153D09">
        <w:rPr>
          <w:rFonts w:ascii="Arial" w:hAnsi="Arial" w:cs="Arial"/>
          <w:vertAlign w:val="subscript"/>
        </w:rPr>
        <w:t>10</w:t>
      </w:r>
      <w:r w:rsidRPr="00153D09">
        <w:rPr>
          <w:rFonts w:ascii="Arial" w:hAnsi="Arial" w:cs="Arial"/>
        </w:rPr>
        <w:t>) z aerodinamskim premerom od 2,5 µm do 10 µm, fine delce (PM</w:t>
      </w:r>
      <w:r w:rsidRPr="00153D09">
        <w:rPr>
          <w:rFonts w:ascii="Arial" w:hAnsi="Arial" w:cs="Arial"/>
          <w:vertAlign w:val="subscript"/>
        </w:rPr>
        <w:t>2,5</w:t>
      </w:r>
      <w:r w:rsidRPr="00153D09">
        <w:rPr>
          <w:rFonts w:ascii="Arial" w:hAnsi="Arial" w:cs="Arial"/>
        </w:rPr>
        <w:t>) in ultra-fine delce (UFP) ali nano delce (NP) manjše od 0,1 µm. PM</w:t>
      </w:r>
      <w:r w:rsidRPr="00153D09">
        <w:rPr>
          <w:rFonts w:ascii="Arial" w:hAnsi="Arial" w:cs="Arial"/>
          <w:vertAlign w:val="subscript"/>
        </w:rPr>
        <w:t>2,5</w:t>
      </w:r>
      <w:r w:rsidRPr="00153D09">
        <w:rPr>
          <w:rFonts w:ascii="Arial" w:hAnsi="Arial" w:cs="Arial"/>
        </w:rPr>
        <w:t xml:space="preserve"> in UFP lahko prehajajo preko pljučnih alveolov in vstopijo v krvni obtok in tako povzročijo različne zdravstvene učinke. Čim manjši so delci po velikosti, (UFP) tem bolj je kvaren njihov učinek na zdravje. Velikost vpliva predvsem na prehajanje manjših delcev preko membrane celic neposredno v krvni obtok in tako razširitev s krvjo po celotnem telesu in kvaren učinek v večini telesnih tkiv.</w:t>
      </w:r>
    </w:p>
    <w:p w14:paraId="2075BDB4" w14:textId="77777777" w:rsidR="00BD1F17" w:rsidRPr="00153D09" w:rsidRDefault="00BD1F17" w:rsidP="00BD1F17">
      <w:pPr>
        <w:pStyle w:val="Brezrazmikov"/>
        <w:jc w:val="both"/>
        <w:rPr>
          <w:rFonts w:ascii="Arial" w:hAnsi="Arial" w:cs="Arial"/>
        </w:rPr>
      </w:pPr>
    </w:p>
    <w:p w14:paraId="5FFB6E5E" w14:textId="77777777" w:rsidR="00BD1F17" w:rsidRPr="00153D09" w:rsidRDefault="00BD1F17" w:rsidP="00BD1F17">
      <w:pPr>
        <w:pStyle w:val="Brezrazmikov"/>
        <w:jc w:val="both"/>
        <w:rPr>
          <w:rFonts w:ascii="Arial" w:hAnsi="Arial" w:cs="Arial"/>
        </w:rPr>
      </w:pPr>
      <w:r w:rsidRPr="00153D09">
        <w:rPr>
          <w:rFonts w:ascii="Arial" w:hAnsi="Arial" w:cs="Arial"/>
        </w:rPr>
        <w:t>Obstajajo tri poglavitne patofiziološke poti, ki povezujejo izpostavljenost delcem različnih velikosti z dihalnimi obolenji, srčno-žilnimi obolenji, nevrološkimi obolenji in okvaro metabolizma s sladkorno boleznijo tipa 2. Izpostavljenost delcem različnih velikosti in dušikovim oksidom povzroča:</w:t>
      </w:r>
    </w:p>
    <w:p w14:paraId="4BC5ED08" w14:textId="77777777" w:rsidR="00BD1F17" w:rsidRPr="00153D09" w:rsidRDefault="00BD1F17" w:rsidP="00B54682">
      <w:pPr>
        <w:pStyle w:val="Brezrazmikov"/>
        <w:numPr>
          <w:ilvl w:val="0"/>
          <w:numId w:val="28"/>
        </w:numPr>
        <w:jc w:val="both"/>
        <w:rPr>
          <w:rFonts w:ascii="Arial" w:hAnsi="Arial" w:cs="Arial"/>
        </w:rPr>
      </w:pPr>
      <w:r w:rsidRPr="00153D09">
        <w:rPr>
          <w:rFonts w:ascii="Arial" w:hAnsi="Arial" w:cs="Arial"/>
        </w:rPr>
        <w:t>oksidativni stres in vnetje v pljučnem tkivu, z vnetnim odzivom/oksidativnim stresom, ki se razširi sistemsko in povzroča okvaro ožilja;</w:t>
      </w:r>
    </w:p>
    <w:p w14:paraId="0323206E" w14:textId="77777777" w:rsidR="00BD1F17" w:rsidRPr="00153D09" w:rsidRDefault="00BD1F17" w:rsidP="00B54682">
      <w:pPr>
        <w:pStyle w:val="Brezrazmikov"/>
        <w:numPr>
          <w:ilvl w:val="0"/>
          <w:numId w:val="28"/>
        </w:numPr>
        <w:jc w:val="both"/>
        <w:rPr>
          <w:rFonts w:ascii="Arial" w:hAnsi="Arial" w:cs="Arial"/>
        </w:rPr>
      </w:pPr>
      <w:r w:rsidRPr="00153D09">
        <w:rPr>
          <w:rFonts w:ascii="Arial" w:hAnsi="Arial" w:cs="Arial"/>
        </w:rPr>
        <w:t xml:space="preserve">delci različnih velikosti prav tako stimulirajo pljučne avtonomne živčne končiče in receptorje, posledica česar je prevlada sistemskega simpatičnega tonusa nad parasimpatičnim; </w:t>
      </w:r>
    </w:p>
    <w:p w14:paraId="759FCB3D" w14:textId="77777777" w:rsidR="00BD1F17" w:rsidRPr="00153D09" w:rsidRDefault="00BD1F17" w:rsidP="00B54682">
      <w:pPr>
        <w:pStyle w:val="Brezrazmikov"/>
        <w:numPr>
          <w:ilvl w:val="0"/>
          <w:numId w:val="28"/>
        </w:numPr>
        <w:jc w:val="both"/>
        <w:rPr>
          <w:rFonts w:ascii="Arial" w:hAnsi="Arial" w:cs="Arial"/>
        </w:rPr>
      </w:pPr>
      <w:r w:rsidRPr="00153D09">
        <w:rPr>
          <w:rFonts w:ascii="Arial" w:hAnsi="Arial" w:cs="Arial"/>
        </w:rPr>
        <w:t xml:space="preserve">UFP-ji lahko prehajajo v krvni obtok in celice in vstopijo v stik neposredno z endotelnimi celicami in trombociti s potencialno škodljivim učinkom na ožilje in hemostazo.  </w:t>
      </w:r>
    </w:p>
    <w:p w14:paraId="0E44D49B" w14:textId="77777777" w:rsidR="00BD1F17" w:rsidRPr="00153D09" w:rsidRDefault="00BD1F17" w:rsidP="00BD1F17">
      <w:pPr>
        <w:pStyle w:val="Brezrazmikov"/>
        <w:jc w:val="both"/>
        <w:rPr>
          <w:rFonts w:ascii="Arial" w:hAnsi="Arial" w:cs="Arial"/>
        </w:rPr>
      </w:pPr>
    </w:p>
    <w:p w14:paraId="019D0904" w14:textId="77777777" w:rsidR="00BD1F17" w:rsidRPr="00153D09" w:rsidRDefault="00BD1F17" w:rsidP="00BD1F17">
      <w:pPr>
        <w:pStyle w:val="Brezrazmikov"/>
        <w:jc w:val="both"/>
        <w:rPr>
          <w:rFonts w:ascii="Arial" w:hAnsi="Arial" w:cs="Arial"/>
        </w:rPr>
      </w:pPr>
      <w:r w:rsidRPr="00153D09">
        <w:rPr>
          <w:rFonts w:ascii="Arial" w:hAnsi="Arial" w:cs="Arial"/>
        </w:rPr>
        <w:t xml:space="preserve">Ti mehanizmi so bolj ali manj enaki glede na tip onesnaževala v zunanjem zraku, pomembno pa je </w:t>
      </w:r>
      <w:r w:rsidRPr="005A09EB">
        <w:rPr>
          <w:rFonts w:ascii="Arial" w:hAnsi="Arial" w:cs="Arial"/>
          <w:bCs/>
        </w:rPr>
        <w:t>trajanje izpostavljenosti. Poleg</w:t>
      </w:r>
      <w:r w:rsidRPr="00153D09">
        <w:rPr>
          <w:rFonts w:ascii="Arial" w:hAnsi="Arial" w:cs="Arial"/>
        </w:rPr>
        <w:t xml:space="preserve"> tega se različni učinki na zdravje potencirajo pri posebej ranljivih populacijskih skupinah, kot so: bolniki s kroničnimi srčno-žilnimi obolenji, bolniki s kroničnimi dihalnimi obolenji, otroci in starostniki.</w:t>
      </w:r>
    </w:p>
    <w:p w14:paraId="006F959B" w14:textId="77777777" w:rsidR="00BD1F17" w:rsidRPr="00153D09" w:rsidRDefault="00BD1F17" w:rsidP="00BD1F17">
      <w:pPr>
        <w:pStyle w:val="Brezrazmikov"/>
        <w:jc w:val="both"/>
        <w:rPr>
          <w:rFonts w:ascii="Arial" w:hAnsi="Arial" w:cs="Arial"/>
        </w:rPr>
      </w:pPr>
    </w:p>
    <w:p w14:paraId="53CB02CC" w14:textId="77777777" w:rsidR="00BD1F17" w:rsidRDefault="00BD1F17" w:rsidP="00BD1F17">
      <w:pPr>
        <w:pStyle w:val="Brezrazmikov"/>
        <w:jc w:val="both"/>
        <w:rPr>
          <w:rFonts w:ascii="Arial" w:hAnsi="Arial" w:cs="Arial"/>
        </w:rPr>
      </w:pPr>
      <w:r w:rsidRPr="00153D09">
        <w:rPr>
          <w:rFonts w:ascii="Arial" w:hAnsi="Arial" w:cs="Arial"/>
        </w:rPr>
        <w:t>Ob kratkotrajni izpostavljenosti visokim koncentracijam onesnaževal zunanjega zraka, pride lahko do  akutnega draženja dihalnih poti z oteženim dihanjem in izcedkom iz nosu. Tudi pri kratkotrajni izpostavljenosti so posebej ogrožene ranljive populacijske skupine kot so otroci bolniki s kroničnimi srčno-žilnimi obolenji, bolniki s kroničnimi dihalnimi obolenji in starostniki. Pri otrocih lahko kratkotrajna izpostavljenost visokim koncentracijam tem onesnaževal povzroči poslabšanje astme, pri starostnikih pa tudi poslabšanje kronične obstruktivne bolezni.</w:t>
      </w:r>
    </w:p>
    <w:p w14:paraId="2E3726E2" w14:textId="77777777" w:rsidR="00437CDF" w:rsidRDefault="00437CDF" w:rsidP="00BD1F17">
      <w:pPr>
        <w:pStyle w:val="Brezrazmikov"/>
        <w:jc w:val="both"/>
        <w:rPr>
          <w:rFonts w:ascii="Arial" w:hAnsi="Arial" w:cs="Arial"/>
        </w:rPr>
      </w:pPr>
    </w:p>
    <w:p w14:paraId="14DB845F" w14:textId="77777777" w:rsidR="00437CDF" w:rsidRPr="00C06106" w:rsidRDefault="00DF6D9F" w:rsidP="00BD1F17">
      <w:pPr>
        <w:pStyle w:val="Brezrazmikov"/>
        <w:jc w:val="both"/>
        <w:rPr>
          <w:rFonts w:ascii="Arial" w:hAnsi="Arial" w:cs="Arial"/>
        </w:rPr>
      </w:pPr>
      <w:r w:rsidRPr="00DF6D9F">
        <w:rPr>
          <w:rFonts w:ascii="Arial" w:hAnsi="Arial" w:cs="Arial"/>
        </w:rPr>
        <w:t>Na sliki</w:t>
      </w:r>
      <w:r w:rsidR="002C00FD">
        <w:rPr>
          <w:rFonts w:ascii="Arial" w:hAnsi="Arial" w:cs="Arial"/>
        </w:rPr>
        <w:t xml:space="preserve"> 1</w:t>
      </w:r>
      <w:r w:rsidRPr="00DF6D9F">
        <w:rPr>
          <w:rFonts w:ascii="Arial" w:hAnsi="Arial" w:cs="Arial"/>
        </w:rPr>
        <w:t xml:space="preserve"> je </w:t>
      </w:r>
      <w:r w:rsidR="00437CDF" w:rsidRPr="00DF6D9F">
        <w:rPr>
          <w:rFonts w:ascii="Arial" w:hAnsi="Arial" w:cs="Arial"/>
        </w:rPr>
        <w:t>ponazor</w:t>
      </w:r>
      <w:r w:rsidRPr="00DF6D9F">
        <w:rPr>
          <w:rFonts w:ascii="Arial" w:hAnsi="Arial" w:cs="Arial"/>
        </w:rPr>
        <w:t xml:space="preserve">jena pot delcev </w:t>
      </w:r>
      <w:r w:rsidR="004F4A90">
        <w:rPr>
          <w:rFonts w:ascii="Arial" w:hAnsi="Arial" w:cs="Arial"/>
        </w:rPr>
        <w:t xml:space="preserve">po telesu </w:t>
      </w:r>
      <w:r w:rsidRPr="00DF6D9F">
        <w:rPr>
          <w:rFonts w:ascii="Arial" w:hAnsi="Arial" w:cs="Arial"/>
        </w:rPr>
        <w:t xml:space="preserve">glede na njihovo velikost. </w:t>
      </w:r>
    </w:p>
    <w:p w14:paraId="4471E2F0" w14:textId="77777777" w:rsidR="00BD1F17" w:rsidRPr="00153D09" w:rsidRDefault="00BD1F17" w:rsidP="00BD1F17">
      <w:pPr>
        <w:pStyle w:val="Brezrazmikov"/>
        <w:jc w:val="both"/>
        <w:rPr>
          <w:rFonts w:ascii="Arial" w:hAnsi="Arial" w:cs="Arial"/>
        </w:rPr>
      </w:pPr>
    </w:p>
    <w:p w14:paraId="601BF464" w14:textId="77777777" w:rsidR="00BD1F17" w:rsidRPr="00153D09" w:rsidRDefault="00BD1F17" w:rsidP="00BD1F17">
      <w:pPr>
        <w:pStyle w:val="Brezrazmikov"/>
        <w:jc w:val="both"/>
        <w:rPr>
          <w:rFonts w:ascii="Arial" w:hAnsi="Arial" w:cs="Arial"/>
        </w:rPr>
      </w:pPr>
    </w:p>
    <w:p w14:paraId="2B7B8D0D" w14:textId="77777777" w:rsidR="00BD1F17" w:rsidRPr="00153D09" w:rsidRDefault="00BD1F17" w:rsidP="00BD1F17">
      <w:pPr>
        <w:pStyle w:val="Brezrazmikov"/>
        <w:jc w:val="both"/>
        <w:rPr>
          <w:rFonts w:ascii="Arial" w:hAnsi="Arial" w:cs="Arial"/>
        </w:rPr>
      </w:pPr>
      <w:r w:rsidRPr="00153D09">
        <w:rPr>
          <w:rFonts w:ascii="Arial" w:hAnsi="Arial" w:cs="Arial"/>
          <w:noProof/>
          <w:lang w:eastAsia="sl-SI"/>
        </w:rPr>
        <w:lastRenderedPageBreak/>
        <w:drawing>
          <wp:inline distT="0" distB="0" distL="0" distR="0" wp14:anchorId="42A73E7B" wp14:editId="2514DCFC">
            <wp:extent cx="5353050" cy="3435158"/>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4291" cy="3435954"/>
                    </a:xfrm>
                    <a:prstGeom prst="rect">
                      <a:avLst/>
                    </a:prstGeom>
                    <a:noFill/>
                  </pic:spPr>
                </pic:pic>
              </a:graphicData>
            </a:graphic>
          </wp:inline>
        </w:drawing>
      </w:r>
    </w:p>
    <w:p w14:paraId="3DDEF4B4" w14:textId="77777777" w:rsidR="00BD1F17" w:rsidRPr="002C00FD" w:rsidRDefault="00BD1F17" w:rsidP="00BD1F17">
      <w:pPr>
        <w:pStyle w:val="Brezrazmikov"/>
        <w:jc w:val="both"/>
        <w:rPr>
          <w:rFonts w:ascii="Arial" w:hAnsi="Arial" w:cs="Arial"/>
          <w:bCs/>
        </w:rPr>
      </w:pPr>
      <w:r w:rsidRPr="002C00FD">
        <w:rPr>
          <w:rFonts w:ascii="Arial" w:hAnsi="Arial" w:cs="Arial"/>
          <w:bCs/>
        </w:rPr>
        <w:t xml:space="preserve">Slika </w:t>
      </w:r>
      <w:r w:rsidR="002C00FD" w:rsidRPr="002C00FD">
        <w:rPr>
          <w:rFonts w:ascii="Arial" w:hAnsi="Arial" w:cs="Arial"/>
          <w:bCs/>
        </w:rPr>
        <w:t>1</w:t>
      </w:r>
      <w:r w:rsidRPr="002C00FD">
        <w:rPr>
          <w:rFonts w:ascii="Arial" w:hAnsi="Arial" w:cs="Arial"/>
          <w:bCs/>
        </w:rPr>
        <w:t>: Manjši so delci, tem globlje prodirajo</w:t>
      </w:r>
      <w:r w:rsidR="007439C3" w:rsidRPr="002C00FD">
        <w:rPr>
          <w:rFonts w:ascii="Arial" w:hAnsi="Arial" w:cs="Arial"/>
          <w:bCs/>
        </w:rPr>
        <w:t xml:space="preserve"> v pljuča in nato v krvni obtok</w:t>
      </w:r>
      <w:r w:rsidR="005A09EB" w:rsidRPr="002C00FD">
        <w:rPr>
          <w:rFonts w:ascii="Arial" w:hAnsi="Arial" w:cs="Arial"/>
          <w:bCs/>
        </w:rPr>
        <w:t>, Vir</w:t>
      </w:r>
      <w:r w:rsidR="00C06106" w:rsidRPr="002C00FD">
        <w:rPr>
          <w:rFonts w:ascii="Arial" w:hAnsi="Arial" w:cs="Arial"/>
          <w:bCs/>
        </w:rPr>
        <w:t>:</w:t>
      </w:r>
      <w:r w:rsidR="005A09EB" w:rsidRPr="002C00FD">
        <w:rPr>
          <w:rFonts w:ascii="Arial" w:hAnsi="Arial" w:cs="Arial"/>
          <w:bCs/>
        </w:rPr>
        <w:t xml:space="preserve"> NIJZ</w:t>
      </w:r>
    </w:p>
    <w:p w14:paraId="2D5E7416" w14:textId="77777777" w:rsidR="00BD1F17" w:rsidRPr="00153D09" w:rsidRDefault="00BD1F17" w:rsidP="00BD1F17">
      <w:pPr>
        <w:pStyle w:val="Brezrazmikov"/>
        <w:jc w:val="both"/>
        <w:rPr>
          <w:rFonts w:ascii="Arial" w:hAnsi="Arial" w:cs="Arial"/>
        </w:rPr>
      </w:pPr>
    </w:p>
    <w:p w14:paraId="1B98298A" w14:textId="77777777" w:rsidR="00BD1F17" w:rsidRDefault="00BD1F17" w:rsidP="00BD1F17">
      <w:pPr>
        <w:rPr>
          <w:rFonts w:ascii="Arial" w:hAnsi="Arial" w:cs="Arial"/>
        </w:rPr>
      </w:pPr>
    </w:p>
    <w:p w14:paraId="377E59CB" w14:textId="77777777" w:rsidR="0080582D" w:rsidRDefault="0080582D" w:rsidP="00BD1F17">
      <w:pPr>
        <w:rPr>
          <w:rFonts w:ascii="Arial" w:hAnsi="Arial" w:cs="Arial"/>
        </w:rPr>
      </w:pPr>
    </w:p>
    <w:p w14:paraId="05477F3D" w14:textId="77777777" w:rsidR="0080582D" w:rsidRDefault="0080582D" w:rsidP="00BD1F17">
      <w:pPr>
        <w:rPr>
          <w:rFonts w:ascii="Arial" w:hAnsi="Arial" w:cs="Arial"/>
        </w:rPr>
      </w:pPr>
    </w:p>
    <w:p w14:paraId="22E90D5F" w14:textId="77777777" w:rsidR="0080582D" w:rsidRDefault="0080582D" w:rsidP="00BD1F17">
      <w:pPr>
        <w:rPr>
          <w:rFonts w:ascii="Arial" w:hAnsi="Arial" w:cs="Arial"/>
        </w:rPr>
      </w:pPr>
    </w:p>
    <w:p w14:paraId="61B2B08E" w14:textId="77777777" w:rsidR="0080582D" w:rsidRDefault="0080582D" w:rsidP="00BD1F17">
      <w:pPr>
        <w:rPr>
          <w:rFonts w:ascii="Arial" w:hAnsi="Arial" w:cs="Arial"/>
        </w:rPr>
      </w:pPr>
    </w:p>
    <w:p w14:paraId="1F2C1686" w14:textId="77777777" w:rsidR="0080582D" w:rsidRDefault="0080582D" w:rsidP="00BD1F17">
      <w:pPr>
        <w:rPr>
          <w:rFonts w:ascii="Arial" w:hAnsi="Arial" w:cs="Arial"/>
        </w:rPr>
      </w:pPr>
    </w:p>
    <w:p w14:paraId="7968CB79" w14:textId="77777777" w:rsidR="0080582D" w:rsidRDefault="0080582D" w:rsidP="00BD1F17">
      <w:pPr>
        <w:rPr>
          <w:rFonts w:ascii="Arial" w:hAnsi="Arial" w:cs="Arial"/>
        </w:rPr>
      </w:pPr>
    </w:p>
    <w:p w14:paraId="4452D505" w14:textId="77777777" w:rsidR="0080582D" w:rsidRDefault="0080582D" w:rsidP="00BD1F17">
      <w:pPr>
        <w:rPr>
          <w:rFonts w:ascii="Arial" w:hAnsi="Arial" w:cs="Arial"/>
        </w:rPr>
      </w:pPr>
    </w:p>
    <w:p w14:paraId="38C30898" w14:textId="77777777" w:rsidR="0080582D" w:rsidRDefault="0080582D" w:rsidP="00BD1F17">
      <w:pPr>
        <w:rPr>
          <w:rFonts w:ascii="Arial" w:hAnsi="Arial" w:cs="Arial"/>
        </w:rPr>
      </w:pPr>
    </w:p>
    <w:p w14:paraId="2D2D78A6" w14:textId="77777777" w:rsidR="0080582D" w:rsidRDefault="0080582D" w:rsidP="00BD1F17">
      <w:pPr>
        <w:rPr>
          <w:rFonts w:ascii="Arial" w:hAnsi="Arial" w:cs="Arial"/>
        </w:rPr>
      </w:pPr>
    </w:p>
    <w:p w14:paraId="447A5272" w14:textId="77777777" w:rsidR="0080582D" w:rsidRDefault="0080582D" w:rsidP="00BD1F17">
      <w:pPr>
        <w:rPr>
          <w:rFonts w:ascii="Arial" w:hAnsi="Arial" w:cs="Arial"/>
        </w:rPr>
      </w:pPr>
    </w:p>
    <w:p w14:paraId="23B9A699" w14:textId="77777777" w:rsidR="0080582D" w:rsidRDefault="0080582D" w:rsidP="00BD1F17">
      <w:pPr>
        <w:rPr>
          <w:rFonts w:ascii="Arial" w:hAnsi="Arial" w:cs="Arial"/>
        </w:rPr>
      </w:pPr>
    </w:p>
    <w:p w14:paraId="2439047D" w14:textId="77777777" w:rsidR="0080582D" w:rsidRDefault="0080582D" w:rsidP="00BD1F17">
      <w:pPr>
        <w:rPr>
          <w:rFonts w:ascii="Arial" w:hAnsi="Arial" w:cs="Arial"/>
        </w:rPr>
      </w:pPr>
    </w:p>
    <w:p w14:paraId="3A6DFF22" w14:textId="77777777" w:rsidR="0080582D" w:rsidRPr="00153D09" w:rsidRDefault="0080582D" w:rsidP="00BD1F17">
      <w:pPr>
        <w:rPr>
          <w:rFonts w:ascii="Arial" w:hAnsi="Arial" w:cs="Arial"/>
        </w:rPr>
      </w:pPr>
    </w:p>
    <w:p w14:paraId="28E19F62" w14:textId="77777777" w:rsidR="00BD1F17" w:rsidRDefault="005A09EB" w:rsidP="00B54682">
      <w:pPr>
        <w:pStyle w:val="Naslov1"/>
        <w:numPr>
          <w:ilvl w:val="0"/>
          <w:numId w:val="20"/>
        </w:numPr>
        <w:rPr>
          <w:rStyle w:val="Naslov1Znak"/>
          <w:b/>
          <w:bCs/>
        </w:rPr>
      </w:pPr>
      <w:bookmarkStart w:id="13" w:name="_Toc21518677"/>
      <w:bookmarkStart w:id="14" w:name="_Toc21527483"/>
      <w:bookmarkStart w:id="15" w:name="_Toc33184783"/>
      <w:r w:rsidRPr="005A09EB">
        <w:rPr>
          <w:rStyle w:val="Naslov1Znak"/>
          <w:b/>
          <w:bCs/>
        </w:rPr>
        <w:lastRenderedPageBreak/>
        <w:t xml:space="preserve">MERITVE </w:t>
      </w:r>
      <w:r w:rsidR="00C06106">
        <w:rPr>
          <w:rStyle w:val="Naslov1Znak"/>
          <w:b/>
          <w:bCs/>
        </w:rPr>
        <w:t xml:space="preserve">IN OPIS STANJA </w:t>
      </w:r>
      <w:r w:rsidRPr="005A09EB">
        <w:rPr>
          <w:rStyle w:val="Naslov1Znak"/>
          <w:b/>
          <w:bCs/>
        </w:rPr>
        <w:t>KAKOVOSTI  ZUNANJEGA ZRAKA</w:t>
      </w:r>
      <w:bookmarkEnd w:id="13"/>
      <w:bookmarkEnd w:id="14"/>
      <w:bookmarkEnd w:id="15"/>
    </w:p>
    <w:p w14:paraId="72AC38E2" w14:textId="77777777" w:rsidR="00E71140" w:rsidRPr="00E71140" w:rsidRDefault="00E71140" w:rsidP="00E71140">
      <w:pPr>
        <w:pStyle w:val="Odstavekseznama"/>
        <w:keepNext/>
        <w:keepLines/>
        <w:numPr>
          <w:ilvl w:val="0"/>
          <w:numId w:val="45"/>
        </w:numPr>
        <w:spacing w:before="480" w:after="0"/>
        <w:contextualSpacing w:val="0"/>
        <w:jc w:val="both"/>
        <w:outlineLvl w:val="0"/>
        <w:rPr>
          <w:rFonts w:ascii="Arial" w:eastAsiaTheme="majorEastAsia" w:hAnsi="Arial" w:cstheme="majorBidi"/>
          <w:b/>
          <w:bCs/>
          <w:vanish/>
          <w:color w:val="365F91" w:themeColor="accent1" w:themeShade="BF"/>
          <w:sz w:val="28"/>
          <w:szCs w:val="25"/>
        </w:rPr>
      </w:pPr>
      <w:bookmarkStart w:id="16" w:name="_Toc22045481"/>
      <w:bookmarkStart w:id="17" w:name="_Toc22045714"/>
      <w:bookmarkStart w:id="18" w:name="_Toc22045849"/>
      <w:bookmarkStart w:id="19" w:name="_Toc22046320"/>
      <w:bookmarkStart w:id="20" w:name="_Toc33184784"/>
      <w:bookmarkStart w:id="21" w:name="_Toc21518678"/>
      <w:bookmarkStart w:id="22" w:name="_Toc21527484"/>
      <w:bookmarkEnd w:id="16"/>
      <w:bookmarkEnd w:id="17"/>
      <w:bookmarkEnd w:id="18"/>
      <w:bookmarkEnd w:id="19"/>
      <w:bookmarkEnd w:id="20"/>
    </w:p>
    <w:p w14:paraId="540F1E7A" w14:textId="77777777" w:rsidR="00E71140" w:rsidRPr="00E71140" w:rsidRDefault="00E71140" w:rsidP="00E71140">
      <w:pPr>
        <w:pStyle w:val="Odstavekseznama"/>
        <w:keepNext/>
        <w:keepLines/>
        <w:numPr>
          <w:ilvl w:val="0"/>
          <w:numId w:val="45"/>
        </w:numPr>
        <w:spacing w:before="480" w:after="0"/>
        <w:contextualSpacing w:val="0"/>
        <w:jc w:val="both"/>
        <w:outlineLvl w:val="0"/>
        <w:rPr>
          <w:rFonts w:ascii="Arial" w:eastAsiaTheme="majorEastAsia" w:hAnsi="Arial" w:cstheme="majorBidi"/>
          <w:b/>
          <w:bCs/>
          <w:vanish/>
          <w:color w:val="365F91" w:themeColor="accent1" w:themeShade="BF"/>
          <w:sz w:val="28"/>
          <w:szCs w:val="25"/>
        </w:rPr>
      </w:pPr>
      <w:bookmarkStart w:id="23" w:name="_Toc22046321"/>
      <w:bookmarkStart w:id="24" w:name="_Toc33184785"/>
      <w:bookmarkEnd w:id="23"/>
      <w:bookmarkEnd w:id="24"/>
    </w:p>
    <w:p w14:paraId="63110935" w14:textId="77777777" w:rsidR="00E71140" w:rsidRPr="00E71140" w:rsidRDefault="00E71140" w:rsidP="00E71140">
      <w:pPr>
        <w:pStyle w:val="Odstavekseznama"/>
        <w:keepNext/>
        <w:keepLines/>
        <w:numPr>
          <w:ilvl w:val="0"/>
          <w:numId w:val="45"/>
        </w:numPr>
        <w:spacing w:before="480" w:after="0"/>
        <w:contextualSpacing w:val="0"/>
        <w:jc w:val="both"/>
        <w:outlineLvl w:val="0"/>
        <w:rPr>
          <w:rFonts w:ascii="Arial" w:eastAsiaTheme="majorEastAsia" w:hAnsi="Arial" w:cstheme="majorBidi"/>
          <w:b/>
          <w:bCs/>
          <w:vanish/>
          <w:color w:val="365F91" w:themeColor="accent1" w:themeShade="BF"/>
          <w:sz w:val="28"/>
          <w:szCs w:val="25"/>
        </w:rPr>
      </w:pPr>
      <w:bookmarkStart w:id="25" w:name="_Toc22046322"/>
      <w:bookmarkStart w:id="26" w:name="_Toc33184786"/>
      <w:bookmarkEnd w:id="25"/>
      <w:bookmarkEnd w:id="26"/>
    </w:p>
    <w:p w14:paraId="1F9B1CC2" w14:textId="77777777" w:rsidR="00E71140" w:rsidRPr="00E71140" w:rsidRDefault="00E71140" w:rsidP="00E71140">
      <w:pPr>
        <w:pStyle w:val="Odstavekseznama"/>
        <w:keepNext/>
        <w:keepLines/>
        <w:numPr>
          <w:ilvl w:val="0"/>
          <w:numId w:val="45"/>
        </w:numPr>
        <w:spacing w:before="480" w:after="0"/>
        <w:contextualSpacing w:val="0"/>
        <w:jc w:val="both"/>
        <w:outlineLvl w:val="0"/>
        <w:rPr>
          <w:rFonts w:ascii="Arial" w:eastAsiaTheme="majorEastAsia" w:hAnsi="Arial" w:cstheme="majorBidi"/>
          <w:b/>
          <w:bCs/>
          <w:vanish/>
          <w:color w:val="365F91" w:themeColor="accent1" w:themeShade="BF"/>
          <w:sz w:val="28"/>
          <w:szCs w:val="25"/>
        </w:rPr>
      </w:pPr>
      <w:bookmarkStart w:id="27" w:name="_Toc22046323"/>
      <w:bookmarkStart w:id="28" w:name="_Toc33184787"/>
      <w:bookmarkEnd w:id="27"/>
      <w:bookmarkEnd w:id="28"/>
    </w:p>
    <w:p w14:paraId="1CAB0489" w14:textId="77777777" w:rsidR="00E71140" w:rsidRPr="00E71140" w:rsidRDefault="00E71140" w:rsidP="00E71140">
      <w:pPr>
        <w:pStyle w:val="Odstavekseznama"/>
        <w:keepNext/>
        <w:keepLines/>
        <w:numPr>
          <w:ilvl w:val="0"/>
          <w:numId w:val="45"/>
        </w:numPr>
        <w:spacing w:before="480" w:after="0"/>
        <w:contextualSpacing w:val="0"/>
        <w:jc w:val="both"/>
        <w:outlineLvl w:val="0"/>
        <w:rPr>
          <w:rFonts w:ascii="Arial" w:eastAsiaTheme="majorEastAsia" w:hAnsi="Arial" w:cstheme="majorBidi"/>
          <w:b/>
          <w:bCs/>
          <w:vanish/>
          <w:color w:val="365F91" w:themeColor="accent1" w:themeShade="BF"/>
          <w:sz w:val="28"/>
          <w:szCs w:val="25"/>
        </w:rPr>
      </w:pPr>
      <w:bookmarkStart w:id="29" w:name="_Toc22046324"/>
      <w:bookmarkStart w:id="30" w:name="_Toc33184788"/>
      <w:bookmarkEnd w:id="29"/>
      <w:bookmarkEnd w:id="30"/>
    </w:p>
    <w:p w14:paraId="67D9CF3D" w14:textId="77777777" w:rsidR="00C06106" w:rsidRDefault="00C06106" w:rsidP="00E71140">
      <w:pPr>
        <w:pStyle w:val="Naslov2"/>
      </w:pPr>
      <w:bookmarkStart w:id="31" w:name="_Toc33184789"/>
      <w:r>
        <w:t>Meritve kakovosti zunanjega zraka</w:t>
      </w:r>
      <w:bookmarkEnd w:id="21"/>
      <w:bookmarkEnd w:id="22"/>
      <w:bookmarkEnd w:id="31"/>
      <w:r>
        <w:t xml:space="preserve"> </w:t>
      </w:r>
    </w:p>
    <w:p w14:paraId="29F03E57" w14:textId="364FCC36" w:rsidR="00CD6CCF" w:rsidRPr="00CD6CCF" w:rsidRDefault="00CD6CCF" w:rsidP="00594B07">
      <w:pPr>
        <w:autoSpaceDE w:val="0"/>
        <w:autoSpaceDN w:val="0"/>
        <w:adjustRightInd w:val="0"/>
        <w:spacing w:after="0" w:line="240" w:lineRule="auto"/>
        <w:jc w:val="both"/>
        <w:rPr>
          <w:rFonts w:ascii="Arial" w:hAnsi="Arial" w:cs="Arial"/>
          <w:szCs w:val="22"/>
          <w:highlight w:val="yellow"/>
        </w:rPr>
      </w:pPr>
      <w:r w:rsidRPr="00594B07">
        <w:rPr>
          <w:rFonts w:ascii="Arial" w:hAnsi="Arial" w:cs="Arial"/>
          <w:szCs w:val="22"/>
          <w:lang w:bidi="ar-SA"/>
        </w:rPr>
        <w:t xml:space="preserve">V Sloveniji </w:t>
      </w:r>
      <w:r w:rsidRPr="00594B07">
        <w:rPr>
          <w:rFonts w:ascii="Arial" w:hAnsi="Arial" w:cs="Arial"/>
          <w:b/>
          <w:bCs/>
          <w:szCs w:val="22"/>
          <w:lang w:bidi="ar-SA"/>
        </w:rPr>
        <w:t xml:space="preserve">ocenjevanje kakovosti zraka </w:t>
      </w:r>
      <w:r w:rsidRPr="00594B07">
        <w:rPr>
          <w:rFonts w:ascii="Arial" w:hAnsi="Arial" w:cs="Arial"/>
          <w:szCs w:val="22"/>
          <w:lang w:bidi="ar-SA"/>
        </w:rPr>
        <w:t xml:space="preserve">zagotavlja </w:t>
      </w:r>
      <w:r w:rsidR="00633F17">
        <w:rPr>
          <w:rFonts w:ascii="Arial" w:hAnsi="Arial" w:cs="Arial"/>
          <w:szCs w:val="22"/>
          <w:lang w:bidi="ar-SA"/>
        </w:rPr>
        <w:t>ARSO</w:t>
      </w:r>
      <w:r w:rsidRPr="00CD6CCF">
        <w:rPr>
          <w:rFonts w:ascii="Arial" w:hAnsi="Arial" w:cs="Arial"/>
          <w:szCs w:val="22"/>
          <w:lang w:bidi="ar-SA"/>
        </w:rPr>
        <w:t xml:space="preserve"> </w:t>
      </w:r>
      <w:r w:rsidR="004F4A90">
        <w:rPr>
          <w:rFonts w:ascii="Arial" w:hAnsi="Arial" w:cs="Arial"/>
          <w:szCs w:val="22"/>
          <w:lang w:bidi="ar-SA"/>
        </w:rPr>
        <w:t xml:space="preserve">v skladu s Programom ocenjevanja kakovosti zunanjega zraka </w:t>
      </w:r>
      <w:r w:rsidRPr="00594B07">
        <w:rPr>
          <w:rFonts w:ascii="Arial" w:hAnsi="Arial" w:cs="Arial"/>
          <w:szCs w:val="22"/>
          <w:lang w:bidi="ar-SA"/>
        </w:rPr>
        <w:t>z meritvami in modelskimi izra</w:t>
      </w:r>
      <w:r w:rsidR="000C4834">
        <w:rPr>
          <w:rFonts w:ascii="Arial" w:hAnsi="Arial" w:cs="Arial"/>
          <w:szCs w:val="22"/>
          <w:lang w:bidi="ar-SA"/>
        </w:rPr>
        <w:t>č</w:t>
      </w:r>
      <w:r w:rsidRPr="00594B07">
        <w:rPr>
          <w:rFonts w:ascii="Arial" w:hAnsi="Arial" w:cs="Arial"/>
          <w:szCs w:val="22"/>
          <w:lang w:bidi="ar-SA"/>
        </w:rPr>
        <w:t xml:space="preserve">uni. </w:t>
      </w:r>
      <w:r w:rsidRPr="00594B07">
        <w:rPr>
          <w:rFonts w:ascii="Arial" w:hAnsi="Arial" w:cs="Arial"/>
          <w:b/>
          <w:bCs/>
          <w:szCs w:val="22"/>
          <w:lang w:bidi="ar-SA"/>
        </w:rPr>
        <w:t xml:space="preserve">Meritve </w:t>
      </w:r>
      <w:r w:rsidRPr="00594B07">
        <w:rPr>
          <w:rFonts w:ascii="Arial" w:hAnsi="Arial" w:cs="Arial"/>
          <w:szCs w:val="22"/>
          <w:lang w:bidi="ar-SA"/>
        </w:rPr>
        <w:t>delcev PM10 in PM2</w:t>
      </w:r>
      <w:r w:rsidRPr="00594B07">
        <w:rPr>
          <w:rFonts w:ascii="Arial" w:hAnsi="Arial" w:cs="Arial"/>
          <w:i/>
          <w:iCs/>
          <w:szCs w:val="22"/>
          <w:lang w:bidi="ar-SA"/>
        </w:rPr>
        <w:t>,</w:t>
      </w:r>
      <w:r w:rsidRPr="00594B07">
        <w:rPr>
          <w:rFonts w:ascii="Arial" w:hAnsi="Arial" w:cs="Arial"/>
          <w:szCs w:val="22"/>
          <w:lang w:bidi="ar-SA"/>
        </w:rPr>
        <w:t>5,</w:t>
      </w:r>
      <w:r>
        <w:rPr>
          <w:rFonts w:ascii="Arial" w:hAnsi="Arial" w:cs="Arial"/>
          <w:szCs w:val="22"/>
          <w:lang w:bidi="ar-SA"/>
        </w:rPr>
        <w:t xml:space="preserve"> </w:t>
      </w:r>
      <w:r w:rsidRPr="00594B07">
        <w:rPr>
          <w:rFonts w:ascii="Arial" w:hAnsi="Arial" w:cs="Arial"/>
          <w:szCs w:val="22"/>
          <w:lang w:bidi="ar-SA"/>
        </w:rPr>
        <w:t>ozona (O3),</w:t>
      </w:r>
      <w:r>
        <w:rPr>
          <w:rFonts w:ascii="Arial" w:hAnsi="Arial" w:cs="Arial"/>
          <w:szCs w:val="22"/>
          <w:lang w:bidi="ar-SA"/>
        </w:rPr>
        <w:t xml:space="preserve"> </w:t>
      </w:r>
      <w:r w:rsidRPr="00594B07">
        <w:rPr>
          <w:rFonts w:ascii="Arial" w:hAnsi="Arial" w:cs="Arial"/>
          <w:szCs w:val="22"/>
          <w:lang w:bidi="ar-SA"/>
        </w:rPr>
        <w:t>žveplovega dioksida (SO2), ogljikovega monoksida (CO), dušikovega dioksida (NO2),</w:t>
      </w:r>
      <w:r>
        <w:rPr>
          <w:rFonts w:ascii="Arial" w:hAnsi="Arial" w:cs="Arial"/>
          <w:szCs w:val="22"/>
          <w:lang w:bidi="ar-SA"/>
        </w:rPr>
        <w:t xml:space="preserve"> </w:t>
      </w:r>
      <w:r w:rsidRPr="00594B07">
        <w:rPr>
          <w:rFonts w:ascii="Arial" w:hAnsi="Arial" w:cs="Arial"/>
          <w:szCs w:val="22"/>
          <w:lang w:bidi="ar-SA"/>
        </w:rPr>
        <w:t>dušikovih oksidov (NO</w:t>
      </w:r>
      <w:r w:rsidRPr="00594B07">
        <w:rPr>
          <w:rFonts w:ascii="Arial" w:hAnsi="Arial" w:cs="Arial"/>
          <w:i/>
          <w:iCs/>
          <w:szCs w:val="22"/>
          <w:lang w:bidi="ar-SA"/>
        </w:rPr>
        <w:t>x</w:t>
      </w:r>
      <w:r w:rsidRPr="00594B07">
        <w:rPr>
          <w:rFonts w:ascii="Arial" w:hAnsi="Arial" w:cs="Arial"/>
          <w:szCs w:val="22"/>
          <w:lang w:bidi="ar-SA"/>
        </w:rPr>
        <w:t>), svinca (Pb), benzena (C6H6), arzena (As), kadmija (Cd), niklja (Ni) in</w:t>
      </w:r>
      <w:r>
        <w:rPr>
          <w:rFonts w:ascii="Arial" w:hAnsi="Arial" w:cs="Arial"/>
          <w:szCs w:val="22"/>
          <w:lang w:bidi="ar-SA"/>
        </w:rPr>
        <w:t xml:space="preserve"> </w:t>
      </w:r>
      <w:r w:rsidRPr="00594B07">
        <w:rPr>
          <w:rFonts w:ascii="Arial" w:hAnsi="Arial" w:cs="Arial"/>
          <w:szCs w:val="22"/>
          <w:lang w:bidi="ar-SA"/>
        </w:rPr>
        <w:t>benzo(a)pirena izvaja ARSO na stalnih merilnih mestih v okviru državne merilne mreže. V krajih, ki</w:t>
      </w:r>
      <w:r w:rsidR="000C4834">
        <w:rPr>
          <w:rFonts w:ascii="Arial" w:hAnsi="Arial" w:cs="Arial"/>
          <w:szCs w:val="22"/>
          <w:lang w:bidi="ar-SA"/>
        </w:rPr>
        <w:t xml:space="preserve"> </w:t>
      </w:r>
      <w:r w:rsidRPr="00594B07">
        <w:rPr>
          <w:rFonts w:ascii="Arial" w:hAnsi="Arial" w:cs="Arial"/>
          <w:szCs w:val="22"/>
          <w:lang w:bidi="ar-SA"/>
        </w:rPr>
        <w:t>niso zajeti v stalni</w:t>
      </w:r>
      <w:r w:rsidR="000C4834" w:rsidRPr="000C4834">
        <w:rPr>
          <w:rFonts w:ascii="Arial" w:hAnsi="Arial" w:cs="Arial"/>
          <w:szCs w:val="22"/>
          <w:lang w:bidi="ar-SA"/>
        </w:rPr>
        <w:t xml:space="preserve"> merilni mreži </w:t>
      </w:r>
      <w:r w:rsidR="00F3279C">
        <w:rPr>
          <w:rFonts w:ascii="Arial" w:hAnsi="Arial" w:cs="Arial"/>
          <w:szCs w:val="22"/>
          <w:lang w:bidi="ar-SA"/>
        </w:rPr>
        <w:t xml:space="preserve">ARSO </w:t>
      </w:r>
      <w:r w:rsidR="000C4834" w:rsidRPr="000C4834">
        <w:rPr>
          <w:rFonts w:ascii="Arial" w:hAnsi="Arial" w:cs="Arial"/>
          <w:szCs w:val="22"/>
          <w:lang w:bidi="ar-SA"/>
        </w:rPr>
        <w:t>ob</w:t>
      </w:r>
      <w:r w:rsidR="00F3279C">
        <w:rPr>
          <w:rFonts w:ascii="Arial" w:hAnsi="Arial" w:cs="Arial"/>
          <w:szCs w:val="22"/>
          <w:lang w:bidi="ar-SA"/>
        </w:rPr>
        <w:t>č</w:t>
      </w:r>
      <w:r w:rsidR="000C4834" w:rsidRPr="000C4834">
        <w:rPr>
          <w:rFonts w:ascii="Arial" w:hAnsi="Arial" w:cs="Arial"/>
          <w:szCs w:val="22"/>
          <w:lang w:bidi="ar-SA"/>
        </w:rPr>
        <w:t>asno izv</w:t>
      </w:r>
      <w:r w:rsidR="000C4834">
        <w:rPr>
          <w:rFonts w:ascii="Arial" w:hAnsi="Arial" w:cs="Arial"/>
          <w:szCs w:val="22"/>
          <w:lang w:bidi="ar-SA"/>
        </w:rPr>
        <w:t>aja</w:t>
      </w:r>
      <w:r w:rsidRPr="00594B07">
        <w:rPr>
          <w:rFonts w:ascii="Arial" w:hAnsi="Arial" w:cs="Arial"/>
          <w:szCs w:val="22"/>
          <w:lang w:bidi="ar-SA"/>
        </w:rPr>
        <w:t xml:space="preserve"> </w:t>
      </w:r>
      <w:r w:rsidRPr="00594B07">
        <w:rPr>
          <w:rFonts w:ascii="Arial" w:hAnsi="Arial" w:cs="Arial"/>
          <w:b/>
          <w:bCs/>
          <w:szCs w:val="22"/>
          <w:lang w:bidi="ar-SA"/>
        </w:rPr>
        <w:t xml:space="preserve">indikativne meritve </w:t>
      </w:r>
      <w:r w:rsidRPr="00594B07">
        <w:rPr>
          <w:rFonts w:ascii="Arial" w:hAnsi="Arial" w:cs="Arial"/>
          <w:szCs w:val="22"/>
          <w:lang w:bidi="ar-SA"/>
        </w:rPr>
        <w:t>z mobilno postajo.</w:t>
      </w:r>
    </w:p>
    <w:p w14:paraId="009447A8" w14:textId="77777777" w:rsidR="00633F17" w:rsidRDefault="00633F17" w:rsidP="00594B07">
      <w:pPr>
        <w:autoSpaceDE w:val="0"/>
        <w:autoSpaceDN w:val="0"/>
        <w:adjustRightInd w:val="0"/>
        <w:spacing w:after="0" w:line="240" w:lineRule="auto"/>
        <w:jc w:val="both"/>
        <w:rPr>
          <w:rFonts w:ascii="Arial" w:hAnsi="Arial" w:cs="Arial"/>
          <w:szCs w:val="22"/>
          <w:lang w:bidi="ar-SA"/>
        </w:rPr>
      </w:pPr>
    </w:p>
    <w:p w14:paraId="538DA669" w14:textId="3551D840" w:rsidR="000C4834" w:rsidRDefault="000C4834" w:rsidP="00594B07">
      <w:pPr>
        <w:autoSpaceDE w:val="0"/>
        <w:autoSpaceDN w:val="0"/>
        <w:adjustRightInd w:val="0"/>
        <w:spacing w:after="0" w:line="240" w:lineRule="auto"/>
        <w:jc w:val="both"/>
        <w:rPr>
          <w:rFonts w:ascii="Arial" w:hAnsi="Arial" w:cs="Arial"/>
          <w:szCs w:val="22"/>
          <w:lang w:bidi="ar-SA"/>
        </w:rPr>
      </w:pPr>
      <w:r w:rsidRPr="00594B07">
        <w:rPr>
          <w:rFonts w:ascii="Arial" w:hAnsi="Arial" w:cs="Arial"/>
          <w:szCs w:val="22"/>
          <w:lang w:bidi="ar-SA"/>
        </w:rPr>
        <w:t xml:space="preserve">Kot dopolnitev meritvam si pri ocenjevanju kakovosti zraka, analizah vzrokov </w:t>
      </w:r>
      <w:r>
        <w:rPr>
          <w:rFonts w:ascii="Arial" w:hAnsi="Arial" w:cs="Arial"/>
          <w:szCs w:val="22"/>
          <w:lang w:bidi="ar-SA"/>
        </w:rPr>
        <w:t>č</w:t>
      </w:r>
      <w:r w:rsidRPr="00594B07">
        <w:rPr>
          <w:rFonts w:ascii="Arial" w:hAnsi="Arial" w:cs="Arial"/>
          <w:szCs w:val="22"/>
          <w:lang w:bidi="ar-SA"/>
        </w:rPr>
        <w:t>ezmerne onesnaženosti</w:t>
      </w:r>
      <w:r>
        <w:rPr>
          <w:rFonts w:ascii="Arial" w:hAnsi="Arial" w:cs="Arial"/>
          <w:szCs w:val="22"/>
          <w:lang w:bidi="ar-SA"/>
        </w:rPr>
        <w:t xml:space="preserve"> </w:t>
      </w:r>
      <w:r w:rsidRPr="00594B07">
        <w:rPr>
          <w:rFonts w:ascii="Arial" w:hAnsi="Arial" w:cs="Arial"/>
          <w:szCs w:val="22"/>
          <w:lang w:bidi="ar-SA"/>
        </w:rPr>
        <w:t>in pri napovedovanju ravni onesnaž</w:t>
      </w:r>
      <w:r w:rsidRPr="000C4834">
        <w:rPr>
          <w:rFonts w:ascii="Arial" w:hAnsi="Arial" w:cs="Arial"/>
          <w:szCs w:val="22"/>
          <w:lang w:bidi="ar-SA"/>
        </w:rPr>
        <w:t>eval na ARSO pomaga</w:t>
      </w:r>
      <w:r>
        <w:rPr>
          <w:rFonts w:ascii="Arial" w:hAnsi="Arial" w:cs="Arial"/>
          <w:szCs w:val="22"/>
          <w:lang w:bidi="ar-SA"/>
        </w:rPr>
        <w:t>jo</w:t>
      </w:r>
      <w:r w:rsidRPr="00594B07">
        <w:rPr>
          <w:rFonts w:ascii="Arial" w:hAnsi="Arial" w:cs="Arial"/>
          <w:szCs w:val="22"/>
          <w:lang w:bidi="ar-SA"/>
        </w:rPr>
        <w:t xml:space="preserve"> tudi z </w:t>
      </w:r>
      <w:r w:rsidRPr="00594B07">
        <w:rPr>
          <w:rFonts w:ascii="Arial" w:hAnsi="Arial" w:cs="Arial"/>
          <w:b/>
          <w:bCs/>
          <w:szCs w:val="22"/>
          <w:lang w:bidi="ar-SA"/>
        </w:rPr>
        <w:t>modeli</w:t>
      </w:r>
      <w:r w:rsidRPr="00594B07">
        <w:rPr>
          <w:rFonts w:ascii="Arial" w:hAnsi="Arial" w:cs="Arial"/>
          <w:szCs w:val="22"/>
          <w:lang w:bidi="ar-SA"/>
        </w:rPr>
        <w:t>. Vzpostavljen</w:t>
      </w:r>
      <w:r>
        <w:rPr>
          <w:rFonts w:ascii="Arial" w:hAnsi="Arial" w:cs="Arial"/>
          <w:szCs w:val="22"/>
          <w:lang w:bidi="ar-SA"/>
        </w:rPr>
        <w:t xml:space="preserve"> je</w:t>
      </w:r>
      <w:r w:rsidRPr="00594B07">
        <w:rPr>
          <w:rFonts w:ascii="Arial" w:hAnsi="Arial" w:cs="Arial"/>
          <w:szCs w:val="22"/>
          <w:lang w:bidi="ar-SA"/>
        </w:rPr>
        <w:t xml:space="preserve"> regionalen disperzijsko-fotokemi</w:t>
      </w:r>
      <w:r w:rsidR="001F6A23">
        <w:rPr>
          <w:rFonts w:ascii="Arial" w:hAnsi="Arial" w:cs="Arial"/>
          <w:szCs w:val="22"/>
          <w:lang w:bidi="ar-SA"/>
        </w:rPr>
        <w:t>č</w:t>
      </w:r>
      <w:r w:rsidRPr="00594B07">
        <w:rPr>
          <w:rFonts w:ascii="Arial" w:hAnsi="Arial" w:cs="Arial"/>
          <w:szCs w:val="22"/>
          <w:lang w:bidi="ar-SA"/>
        </w:rPr>
        <w:t>en model CAMx, sklopljen z meteorološkim modelom</w:t>
      </w:r>
      <w:r>
        <w:rPr>
          <w:rFonts w:ascii="Arial" w:hAnsi="Arial" w:cs="Arial"/>
          <w:szCs w:val="22"/>
          <w:lang w:bidi="ar-SA"/>
        </w:rPr>
        <w:t xml:space="preserve"> </w:t>
      </w:r>
      <w:r w:rsidRPr="00594B07">
        <w:rPr>
          <w:rFonts w:ascii="Arial" w:hAnsi="Arial" w:cs="Arial"/>
          <w:szCs w:val="22"/>
          <w:lang w:bidi="ar-SA"/>
        </w:rPr>
        <w:t>ALADIN/SI ter statisti</w:t>
      </w:r>
      <w:r>
        <w:rPr>
          <w:rFonts w:ascii="Arial" w:hAnsi="Arial" w:cs="Arial"/>
          <w:szCs w:val="22"/>
          <w:lang w:bidi="ar-SA"/>
        </w:rPr>
        <w:t>č</w:t>
      </w:r>
      <w:r w:rsidR="00F3279C">
        <w:rPr>
          <w:rFonts w:ascii="Arial" w:hAnsi="Arial" w:cs="Arial"/>
          <w:szCs w:val="22"/>
          <w:lang w:bidi="ar-SA"/>
        </w:rPr>
        <w:t>i</w:t>
      </w:r>
      <w:r w:rsidRPr="00594B07">
        <w:rPr>
          <w:rFonts w:ascii="Arial" w:hAnsi="Arial" w:cs="Arial"/>
          <w:szCs w:val="22"/>
          <w:lang w:bidi="ar-SA"/>
        </w:rPr>
        <w:t xml:space="preserve"> model</w:t>
      </w:r>
      <w:r w:rsidR="00F3279C">
        <w:rPr>
          <w:rFonts w:ascii="Arial" w:hAnsi="Arial" w:cs="Arial"/>
          <w:szCs w:val="22"/>
          <w:lang w:bidi="ar-SA"/>
        </w:rPr>
        <w:t>i</w:t>
      </w:r>
      <w:r w:rsidRPr="00594B07">
        <w:rPr>
          <w:rFonts w:ascii="Arial" w:hAnsi="Arial" w:cs="Arial"/>
          <w:szCs w:val="22"/>
          <w:lang w:bidi="ar-SA"/>
        </w:rPr>
        <w:t xml:space="preserve"> za napovedovanje ravni delcev oziroma ozona za posamezne</w:t>
      </w:r>
      <w:r>
        <w:rPr>
          <w:rFonts w:ascii="Arial" w:hAnsi="Arial" w:cs="Arial"/>
          <w:szCs w:val="22"/>
          <w:lang w:bidi="ar-SA"/>
        </w:rPr>
        <w:t xml:space="preserve"> </w:t>
      </w:r>
      <w:r w:rsidRPr="00594B07">
        <w:rPr>
          <w:rFonts w:ascii="Arial" w:hAnsi="Arial" w:cs="Arial"/>
          <w:szCs w:val="22"/>
          <w:lang w:bidi="ar-SA"/>
        </w:rPr>
        <w:t>kraje. Prednost modelov v primerjavi z meritvami je prostorska pokritost. Izra</w:t>
      </w:r>
      <w:r>
        <w:rPr>
          <w:rFonts w:ascii="Arial" w:hAnsi="Arial" w:cs="Arial"/>
          <w:szCs w:val="22"/>
          <w:lang w:bidi="ar-SA"/>
        </w:rPr>
        <w:t>č</w:t>
      </w:r>
      <w:r w:rsidRPr="00594B07">
        <w:rPr>
          <w:rFonts w:ascii="Arial" w:hAnsi="Arial" w:cs="Arial"/>
          <w:szCs w:val="22"/>
          <w:lang w:bidi="ar-SA"/>
        </w:rPr>
        <w:t xml:space="preserve">un </w:t>
      </w:r>
      <w:r>
        <w:rPr>
          <w:rFonts w:ascii="Arial" w:hAnsi="Arial" w:cs="Arial"/>
          <w:szCs w:val="22"/>
          <w:lang w:bidi="ar-SA"/>
        </w:rPr>
        <w:t>č</w:t>
      </w:r>
      <w:r w:rsidRPr="00594B07">
        <w:rPr>
          <w:rFonts w:ascii="Arial" w:hAnsi="Arial" w:cs="Arial"/>
          <w:szCs w:val="22"/>
          <w:lang w:bidi="ar-SA"/>
        </w:rPr>
        <w:t>asovnega poteka</w:t>
      </w:r>
      <w:r>
        <w:rPr>
          <w:rFonts w:ascii="Arial" w:hAnsi="Arial" w:cs="Arial"/>
          <w:szCs w:val="22"/>
          <w:lang w:bidi="ar-SA"/>
        </w:rPr>
        <w:t xml:space="preserve"> </w:t>
      </w:r>
      <w:r w:rsidRPr="00594B07">
        <w:rPr>
          <w:rFonts w:ascii="Arial" w:hAnsi="Arial" w:cs="Arial"/>
          <w:szCs w:val="22"/>
          <w:lang w:bidi="ar-SA"/>
        </w:rPr>
        <w:t>ravni onesnaževal namre</w:t>
      </w:r>
      <w:r>
        <w:rPr>
          <w:rFonts w:ascii="Arial" w:hAnsi="Arial" w:cs="Arial"/>
          <w:szCs w:val="22"/>
          <w:lang w:bidi="ar-SA"/>
        </w:rPr>
        <w:t>č</w:t>
      </w:r>
      <w:r w:rsidRPr="00594B07">
        <w:rPr>
          <w:rFonts w:ascii="Arial" w:hAnsi="Arial" w:cs="Arial"/>
          <w:szCs w:val="22"/>
          <w:lang w:bidi="ar-SA"/>
        </w:rPr>
        <w:t xml:space="preserve"> modeli omogo</w:t>
      </w:r>
      <w:r>
        <w:rPr>
          <w:rFonts w:ascii="Arial" w:hAnsi="Arial" w:cs="Arial"/>
          <w:szCs w:val="22"/>
          <w:lang w:bidi="ar-SA"/>
        </w:rPr>
        <w:t>č</w:t>
      </w:r>
      <w:r w:rsidRPr="00594B07">
        <w:rPr>
          <w:rFonts w:ascii="Arial" w:hAnsi="Arial" w:cs="Arial"/>
          <w:szCs w:val="22"/>
          <w:lang w:bidi="ar-SA"/>
        </w:rPr>
        <w:t>ajo tudi na obmo</w:t>
      </w:r>
      <w:r>
        <w:rPr>
          <w:rFonts w:ascii="Arial" w:hAnsi="Arial" w:cs="Arial"/>
          <w:szCs w:val="22"/>
          <w:lang w:bidi="ar-SA"/>
        </w:rPr>
        <w:t>č</w:t>
      </w:r>
      <w:r w:rsidRPr="000C4834">
        <w:rPr>
          <w:rFonts w:ascii="Arial" w:hAnsi="Arial" w:cs="Arial"/>
          <w:szCs w:val="22"/>
          <w:lang w:bidi="ar-SA"/>
        </w:rPr>
        <w:t xml:space="preserve">jih, kjer </w:t>
      </w:r>
      <w:r w:rsidR="00F3279C">
        <w:rPr>
          <w:rFonts w:ascii="Arial" w:hAnsi="Arial" w:cs="Arial"/>
          <w:szCs w:val="22"/>
          <w:lang w:bidi="ar-SA"/>
        </w:rPr>
        <w:t xml:space="preserve">se </w:t>
      </w:r>
      <w:r w:rsidRPr="000C4834">
        <w:rPr>
          <w:rFonts w:ascii="Arial" w:hAnsi="Arial" w:cs="Arial"/>
          <w:szCs w:val="22"/>
          <w:lang w:bidi="ar-SA"/>
        </w:rPr>
        <w:t>meritv</w:t>
      </w:r>
      <w:r w:rsidR="00F3279C">
        <w:rPr>
          <w:rFonts w:ascii="Arial" w:hAnsi="Arial" w:cs="Arial"/>
          <w:szCs w:val="22"/>
          <w:lang w:bidi="ar-SA"/>
        </w:rPr>
        <w:t>e</w:t>
      </w:r>
      <w:r w:rsidRPr="000C4834">
        <w:rPr>
          <w:rFonts w:ascii="Arial" w:hAnsi="Arial" w:cs="Arial"/>
          <w:szCs w:val="22"/>
          <w:lang w:bidi="ar-SA"/>
        </w:rPr>
        <w:t xml:space="preserve"> ne izvaj</w:t>
      </w:r>
      <w:r>
        <w:rPr>
          <w:rFonts w:ascii="Arial" w:hAnsi="Arial" w:cs="Arial"/>
          <w:szCs w:val="22"/>
          <w:lang w:bidi="ar-SA"/>
        </w:rPr>
        <w:t>ajo</w:t>
      </w:r>
      <w:r w:rsidRPr="00594B07">
        <w:rPr>
          <w:rFonts w:ascii="Arial" w:hAnsi="Arial" w:cs="Arial"/>
          <w:szCs w:val="22"/>
          <w:lang w:bidi="ar-SA"/>
        </w:rPr>
        <w:t>.</w:t>
      </w:r>
    </w:p>
    <w:p w14:paraId="7C35F4B1" w14:textId="77777777" w:rsidR="000C4834" w:rsidRDefault="000C4834" w:rsidP="00594B07">
      <w:pPr>
        <w:autoSpaceDE w:val="0"/>
        <w:autoSpaceDN w:val="0"/>
        <w:adjustRightInd w:val="0"/>
        <w:spacing w:after="0" w:line="240" w:lineRule="auto"/>
        <w:jc w:val="both"/>
        <w:rPr>
          <w:rFonts w:ascii="Arial" w:hAnsi="Arial" w:cs="Arial"/>
          <w:szCs w:val="22"/>
          <w:lang w:bidi="ar-SA"/>
        </w:rPr>
      </w:pPr>
    </w:p>
    <w:p w14:paraId="3CF91AD8" w14:textId="77777777" w:rsidR="00A54162" w:rsidRDefault="00A54162" w:rsidP="00594B07">
      <w:pPr>
        <w:autoSpaceDE w:val="0"/>
        <w:autoSpaceDN w:val="0"/>
        <w:adjustRightInd w:val="0"/>
        <w:spacing w:after="0" w:line="240" w:lineRule="auto"/>
        <w:jc w:val="both"/>
        <w:rPr>
          <w:rFonts w:ascii="Arial" w:hAnsi="Arial" w:cs="Arial"/>
          <w:szCs w:val="22"/>
          <w:lang w:bidi="ar-SA"/>
        </w:rPr>
      </w:pPr>
      <w:r w:rsidRPr="00A54162">
        <w:rPr>
          <w:rFonts w:ascii="Arial" w:hAnsi="Arial" w:cs="Arial"/>
          <w:szCs w:val="22"/>
          <w:lang w:bidi="ar-SA"/>
        </w:rPr>
        <w:t xml:space="preserve">Slovenija je glede na Uredbo o kakovosti zunanjega zraka razdeljena za ocenjevanje kakovosti zunanjega zraka na dve aglomeraciji in dve območji, ki sta različni za težke kovine in za druga onesnaževala. Za ocenjevanje kakovosti zunanjega zraka glede ravni SO2, NO2, CO, O3, benzena, PM10, PM2,5 in benzo(a)pirena je Slovenija razdeljena na celinski (SIC) ter primorski (SIP) del. Na </w:t>
      </w:r>
      <w:r w:rsidRPr="004F4A90">
        <w:rPr>
          <w:rFonts w:ascii="Arial" w:hAnsi="Arial" w:cs="Arial"/>
          <w:b/>
          <w:bCs/>
          <w:szCs w:val="22"/>
          <w:lang w:bidi="ar-SA"/>
        </w:rPr>
        <w:t xml:space="preserve">sliki </w:t>
      </w:r>
      <w:r w:rsidR="004F4A90" w:rsidRPr="004F4A90">
        <w:rPr>
          <w:rFonts w:ascii="Arial" w:hAnsi="Arial" w:cs="Arial"/>
          <w:b/>
          <w:bCs/>
          <w:szCs w:val="22"/>
          <w:lang w:bidi="ar-SA"/>
        </w:rPr>
        <w:t>x</w:t>
      </w:r>
      <w:r w:rsidR="004F4A90">
        <w:rPr>
          <w:rFonts w:ascii="Arial" w:hAnsi="Arial" w:cs="Arial"/>
          <w:szCs w:val="22"/>
          <w:lang w:bidi="ar-SA"/>
        </w:rPr>
        <w:t xml:space="preserve"> </w:t>
      </w:r>
      <w:r w:rsidRPr="00A54162">
        <w:rPr>
          <w:rFonts w:ascii="Arial" w:hAnsi="Arial" w:cs="Arial"/>
          <w:szCs w:val="22"/>
          <w:lang w:bidi="ar-SA"/>
        </w:rPr>
        <w:t>je kartografski prikaz merilnih mest po posameznih območjih. Za težke kovine je zaradi svoje specifike iz območja celotne Slovenije izvzeta Zgornja Mežiška dolina, ki predstavlja svoje območje.</w:t>
      </w:r>
    </w:p>
    <w:p w14:paraId="3B87A3B7" w14:textId="77777777" w:rsidR="00A54162" w:rsidRDefault="00A54162" w:rsidP="0010431C">
      <w:pPr>
        <w:autoSpaceDE w:val="0"/>
        <w:autoSpaceDN w:val="0"/>
        <w:adjustRightInd w:val="0"/>
        <w:spacing w:after="0" w:line="240" w:lineRule="auto"/>
        <w:jc w:val="both"/>
        <w:rPr>
          <w:rFonts w:ascii="Arial" w:hAnsi="Arial" w:cs="Arial"/>
          <w:szCs w:val="22"/>
          <w:lang w:bidi="ar-SA"/>
        </w:rPr>
      </w:pPr>
    </w:p>
    <w:p w14:paraId="6FD23185" w14:textId="1FE1DF5A" w:rsidR="00B645A4" w:rsidRDefault="00A54162" w:rsidP="0010431C">
      <w:pPr>
        <w:autoSpaceDE w:val="0"/>
        <w:autoSpaceDN w:val="0"/>
        <w:adjustRightInd w:val="0"/>
        <w:spacing w:after="0" w:line="240" w:lineRule="auto"/>
        <w:jc w:val="both"/>
        <w:rPr>
          <w:rFonts w:ascii="Arial" w:hAnsi="Arial" w:cs="Arial"/>
          <w:szCs w:val="22"/>
          <w:lang w:bidi="ar-SA"/>
        </w:rPr>
      </w:pPr>
      <w:r w:rsidRPr="00A54162">
        <w:rPr>
          <w:rFonts w:ascii="Arial" w:hAnsi="Arial" w:cs="Arial"/>
          <w:szCs w:val="22"/>
          <w:lang w:bidi="ar-SA"/>
        </w:rPr>
        <w:t>Državno merilno mrežo za spremljanje kakovosti zunanjega zraka trenutno sestavlja 22 merilnih mest. Od tega jih je 15 tipa ozadje, 6 prometno in eno industrijsko.</w:t>
      </w:r>
      <w:r w:rsidR="0080582D">
        <w:rPr>
          <w:rFonts w:ascii="Arial" w:hAnsi="Arial" w:cs="Arial"/>
          <w:szCs w:val="22"/>
          <w:lang w:bidi="ar-SA"/>
        </w:rPr>
        <w:t xml:space="preserve"> </w:t>
      </w:r>
      <w:r w:rsidR="004C39DB">
        <w:rPr>
          <w:rFonts w:ascii="Arial" w:hAnsi="Arial" w:cs="Arial"/>
          <w:szCs w:val="22"/>
          <w:lang w:bidi="ar-SA"/>
        </w:rPr>
        <w:t>Merilna mesta ARSO za merjenje kakovosti zunanjega zra</w:t>
      </w:r>
      <w:r w:rsidR="00633F17">
        <w:rPr>
          <w:rFonts w:ascii="Arial" w:hAnsi="Arial" w:cs="Arial"/>
          <w:szCs w:val="22"/>
          <w:lang w:bidi="ar-SA"/>
        </w:rPr>
        <w:t>ka so</w:t>
      </w:r>
      <w:r w:rsidR="00C06106">
        <w:rPr>
          <w:rFonts w:ascii="Arial" w:hAnsi="Arial" w:cs="Arial"/>
          <w:szCs w:val="22"/>
          <w:lang w:bidi="ar-SA"/>
        </w:rPr>
        <w:t xml:space="preserve"> prikazana na sliki</w:t>
      </w:r>
      <w:r w:rsidR="002C00FD">
        <w:rPr>
          <w:rFonts w:ascii="Arial" w:hAnsi="Arial" w:cs="Arial"/>
          <w:szCs w:val="22"/>
          <w:lang w:bidi="ar-SA"/>
        </w:rPr>
        <w:t xml:space="preserve"> 2</w:t>
      </w:r>
      <w:r w:rsidR="00C06106">
        <w:rPr>
          <w:rFonts w:ascii="Arial" w:hAnsi="Arial" w:cs="Arial"/>
          <w:szCs w:val="22"/>
          <w:lang w:bidi="ar-SA"/>
        </w:rPr>
        <w:t>.</w:t>
      </w:r>
    </w:p>
    <w:p w14:paraId="6DC2B54C" w14:textId="77777777" w:rsidR="00C06106" w:rsidDel="00B645A4" w:rsidRDefault="00C06106" w:rsidP="0010431C">
      <w:pPr>
        <w:autoSpaceDE w:val="0"/>
        <w:autoSpaceDN w:val="0"/>
        <w:adjustRightInd w:val="0"/>
        <w:spacing w:after="0" w:line="240" w:lineRule="auto"/>
        <w:rPr>
          <w:del w:id="32" w:author="Rahela Žabkar" w:date="2019-12-16T11:32:00Z"/>
          <w:rFonts w:ascii="Arial" w:hAnsi="Arial" w:cs="Arial"/>
          <w:szCs w:val="22"/>
          <w:lang w:bidi="ar-SA"/>
        </w:rPr>
      </w:pPr>
    </w:p>
    <w:p w14:paraId="61B219B8" w14:textId="5247DD82" w:rsidR="00C06106" w:rsidRDefault="0064373A" w:rsidP="009E73F8">
      <w:pPr>
        <w:autoSpaceDE w:val="0"/>
        <w:autoSpaceDN w:val="0"/>
        <w:adjustRightInd w:val="0"/>
        <w:spacing w:after="0" w:line="240" w:lineRule="auto"/>
        <w:rPr>
          <w:rFonts w:ascii="Arial" w:hAnsi="Arial" w:cs="Arial"/>
          <w:szCs w:val="22"/>
          <w:lang w:bidi="ar-SA"/>
        </w:rPr>
      </w:pPr>
      <w:r>
        <w:rPr>
          <w:rFonts w:ascii="Arial" w:hAnsi="Arial" w:cs="Arial"/>
          <w:noProof/>
          <w:szCs w:val="22"/>
          <w:lang w:eastAsia="sl-SI" w:bidi="ar-SA"/>
        </w:rPr>
        <w:lastRenderedPageBreak/>
        <w:drawing>
          <wp:inline distT="0" distB="0" distL="0" distR="0" wp14:anchorId="0434ACB2" wp14:editId="73D1EDE5">
            <wp:extent cx="5880920" cy="4152900"/>
            <wp:effectExtent l="0" t="0" r="571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_karta_merilne_postaje_2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5260" cy="4155965"/>
                    </a:xfrm>
                    <a:prstGeom prst="rect">
                      <a:avLst/>
                    </a:prstGeom>
                  </pic:spPr>
                </pic:pic>
              </a:graphicData>
            </a:graphic>
          </wp:inline>
        </w:drawing>
      </w:r>
    </w:p>
    <w:p w14:paraId="0891A474" w14:textId="77777777" w:rsidR="004C39DB" w:rsidRPr="002C00FD" w:rsidRDefault="00DC6502" w:rsidP="00594B07">
      <w:pPr>
        <w:autoSpaceDE w:val="0"/>
        <w:autoSpaceDN w:val="0"/>
        <w:adjustRightInd w:val="0"/>
        <w:spacing w:after="0" w:line="240" w:lineRule="auto"/>
        <w:jc w:val="both"/>
        <w:rPr>
          <w:rFonts w:ascii="Arial" w:hAnsi="Arial" w:cs="Arial"/>
          <w:bCs/>
          <w:szCs w:val="22"/>
          <w:lang w:bidi="ar-SA"/>
        </w:rPr>
      </w:pPr>
      <w:r w:rsidRPr="002C00FD">
        <w:rPr>
          <w:rFonts w:ascii="Arial" w:hAnsi="Arial" w:cs="Arial"/>
          <w:bCs/>
          <w:szCs w:val="22"/>
          <w:lang w:bidi="ar-SA"/>
        </w:rPr>
        <w:t xml:space="preserve">Slika </w:t>
      </w:r>
      <w:r w:rsidR="002C00FD" w:rsidRPr="002C00FD">
        <w:rPr>
          <w:rFonts w:ascii="Arial" w:hAnsi="Arial" w:cs="Arial"/>
          <w:bCs/>
          <w:szCs w:val="22"/>
          <w:lang w:bidi="ar-SA"/>
        </w:rPr>
        <w:t>2</w:t>
      </w:r>
      <w:r w:rsidR="004C39DB" w:rsidRPr="002C00FD">
        <w:rPr>
          <w:rFonts w:ascii="Arial" w:hAnsi="Arial" w:cs="Arial"/>
          <w:bCs/>
          <w:szCs w:val="22"/>
          <w:lang w:bidi="ar-SA"/>
        </w:rPr>
        <w:t>: Merilna mesta ARSO za merjenje kakovosti zunanjega zraka</w:t>
      </w:r>
      <w:r w:rsidR="00B645A4">
        <w:rPr>
          <w:rFonts w:ascii="Arial" w:hAnsi="Arial" w:cs="Arial"/>
          <w:bCs/>
          <w:szCs w:val="22"/>
          <w:lang w:bidi="ar-SA"/>
        </w:rPr>
        <w:t xml:space="preserve"> </w:t>
      </w:r>
      <w:r w:rsidR="003A7335">
        <w:rPr>
          <w:rFonts w:ascii="Arial" w:hAnsi="Arial" w:cs="Arial"/>
          <w:bCs/>
          <w:szCs w:val="22"/>
          <w:lang w:bidi="ar-SA"/>
        </w:rPr>
        <w:t>v letu 201</w:t>
      </w:r>
      <w:r w:rsidR="00B645A4">
        <w:rPr>
          <w:rFonts w:ascii="Arial" w:hAnsi="Arial" w:cs="Arial"/>
          <w:bCs/>
          <w:szCs w:val="22"/>
          <w:lang w:bidi="ar-SA"/>
        </w:rPr>
        <w:t>8</w:t>
      </w:r>
      <w:r w:rsidR="00A54162" w:rsidRPr="002C00FD">
        <w:rPr>
          <w:rFonts w:ascii="Arial" w:hAnsi="Arial" w:cs="Arial"/>
          <w:bCs/>
          <w:szCs w:val="22"/>
          <w:lang w:bidi="ar-SA"/>
        </w:rPr>
        <w:t>, Vir: ARSO</w:t>
      </w:r>
    </w:p>
    <w:p w14:paraId="565EAC3D" w14:textId="77777777" w:rsidR="004C39DB" w:rsidRPr="00594B07" w:rsidRDefault="004C39DB" w:rsidP="00594B07">
      <w:pPr>
        <w:autoSpaceDE w:val="0"/>
        <w:autoSpaceDN w:val="0"/>
        <w:adjustRightInd w:val="0"/>
        <w:spacing w:after="0" w:line="240" w:lineRule="auto"/>
        <w:jc w:val="both"/>
        <w:rPr>
          <w:rFonts w:ascii="Arial" w:hAnsi="Arial" w:cs="Arial"/>
          <w:szCs w:val="22"/>
          <w:highlight w:val="yellow"/>
        </w:rPr>
      </w:pPr>
    </w:p>
    <w:p w14:paraId="09027F8C" w14:textId="77777777" w:rsidR="00963EBB" w:rsidRPr="00296D50" w:rsidRDefault="00963EBB" w:rsidP="00963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Cs w:val="22"/>
          <w:lang w:bidi="ar-SA"/>
        </w:rPr>
      </w:pPr>
      <w:r w:rsidRPr="00296D50">
        <w:rPr>
          <w:rFonts w:ascii="Arial" w:hAnsi="Arial" w:cs="Arial"/>
          <w:szCs w:val="22"/>
          <w:lang w:bidi="ar-SA"/>
        </w:rPr>
        <w:t xml:space="preserve">Obstoječ sistem za spremljanje kakovosti zraka je zastarel, saj je njegova oprema iztrošena in potrebna posodobitve, pa tudi nadgradnje. </w:t>
      </w:r>
      <w:r w:rsidR="00296D50" w:rsidRPr="00296D50">
        <w:rPr>
          <w:rFonts w:ascii="Arial" w:hAnsi="Arial" w:cs="Arial"/>
          <w:szCs w:val="22"/>
          <w:lang w:bidi="ar-SA"/>
        </w:rPr>
        <w:t xml:space="preserve">Zato ARSO izvaja projekt </w:t>
      </w:r>
      <w:r w:rsidRPr="00296D50">
        <w:rPr>
          <w:rFonts w:ascii="Arial" w:hAnsi="Arial" w:cs="Arial"/>
          <w:szCs w:val="22"/>
          <w:lang w:bidi="ar-SA"/>
        </w:rPr>
        <w:t>Sinica</w:t>
      </w:r>
      <w:r w:rsidR="00296D50" w:rsidRPr="00296D50">
        <w:rPr>
          <w:rFonts w:ascii="Arial" w:hAnsi="Arial" w:cs="Arial"/>
          <w:szCs w:val="22"/>
          <w:lang w:bidi="ar-SA"/>
        </w:rPr>
        <w:t xml:space="preserve">, ki bo </w:t>
      </w:r>
      <w:r w:rsidRPr="00296D50">
        <w:rPr>
          <w:rFonts w:ascii="Arial" w:hAnsi="Arial" w:cs="Arial"/>
          <w:szCs w:val="22"/>
          <w:lang w:bidi="ar-SA"/>
        </w:rPr>
        <w:t xml:space="preserve"> omogočil vzpostavitev ustrezne infrastrukture in pridobitev znanja za načrtovanje ukrepov za izboljšanje kakovosti zraka in spremljanje učinkov njihovega izvajanja, kot to zahteva Direktiva 2008/50/ES.</w:t>
      </w:r>
    </w:p>
    <w:p w14:paraId="3FE3DA1A" w14:textId="77777777" w:rsidR="00963EBB" w:rsidRPr="00296D50" w:rsidRDefault="00963EBB" w:rsidP="00963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Cs w:val="22"/>
          <w:lang w:bidi="ar-SA"/>
        </w:rPr>
      </w:pPr>
    </w:p>
    <w:p w14:paraId="2332F2C9" w14:textId="77777777" w:rsidR="00963EBB" w:rsidRPr="00296D50" w:rsidRDefault="00963EBB" w:rsidP="00963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Cs w:val="22"/>
          <w:lang w:bidi="ar-SA"/>
        </w:rPr>
      </w:pPr>
      <w:r w:rsidRPr="00296D50">
        <w:rPr>
          <w:rFonts w:ascii="Arial" w:hAnsi="Arial" w:cs="Arial"/>
          <w:szCs w:val="22"/>
          <w:lang w:bidi="ar-SA"/>
        </w:rPr>
        <w:t xml:space="preserve">Z izvedbo projekta </w:t>
      </w:r>
      <w:r w:rsidR="00296D50">
        <w:rPr>
          <w:rFonts w:ascii="Arial" w:hAnsi="Arial" w:cs="Arial"/>
          <w:szCs w:val="22"/>
          <w:lang w:bidi="ar-SA"/>
        </w:rPr>
        <w:t xml:space="preserve">Sinica </w:t>
      </w:r>
      <w:r w:rsidRPr="00296D50">
        <w:rPr>
          <w:rFonts w:ascii="Arial" w:hAnsi="Arial" w:cs="Arial"/>
          <w:szCs w:val="22"/>
          <w:lang w:bidi="ar-SA"/>
        </w:rPr>
        <w:t>se bo dosegel specifični cilj »Boljše spremljanje kakovosti zraka za boljšo podporo pri pripravi načrtov na tem področju.</w:t>
      </w:r>
    </w:p>
    <w:p w14:paraId="7498CC9A" w14:textId="77777777" w:rsidR="00963EBB" w:rsidRPr="00296D50" w:rsidRDefault="00963EBB" w:rsidP="00963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Cs w:val="22"/>
          <w:lang w:bidi="ar-SA"/>
        </w:rPr>
      </w:pPr>
    </w:p>
    <w:p w14:paraId="24EE2A01" w14:textId="77777777" w:rsidR="00963EBB" w:rsidRPr="00296D50" w:rsidRDefault="00963EBB" w:rsidP="00296D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Cs w:val="22"/>
          <w:lang w:bidi="ar-SA"/>
        </w:rPr>
      </w:pPr>
      <w:r w:rsidRPr="00296D50">
        <w:rPr>
          <w:rFonts w:ascii="Arial" w:hAnsi="Arial" w:cs="Arial"/>
          <w:szCs w:val="22"/>
          <w:lang w:bidi="ar-SA"/>
        </w:rPr>
        <w:t xml:space="preserve">Rezultati projekta </w:t>
      </w:r>
      <w:r w:rsidR="00296D50" w:rsidRPr="00296D50">
        <w:rPr>
          <w:rFonts w:ascii="Arial" w:hAnsi="Arial" w:cs="Arial"/>
          <w:szCs w:val="22"/>
          <w:lang w:bidi="ar-SA"/>
        </w:rPr>
        <w:t xml:space="preserve">Sinica </w:t>
      </w:r>
      <w:r w:rsidRPr="00296D50">
        <w:rPr>
          <w:rFonts w:ascii="Arial" w:hAnsi="Arial" w:cs="Arial"/>
          <w:szCs w:val="22"/>
          <w:lang w:bidi="ar-SA"/>
        </w:rPr>
        <w:t>bodo:</w:t>
      </w:r>
    </w:p>
    <w:p w14:paraId="5FCE3E28" w14:textId="77777777" w:rsidR="00963EBB" w:rsidRPr="00296D50" w:rsidRDefault="00963EBB" w:rsidP="00296D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Cs w:val="22"/>
          <w:lang w:bidi="ar-SA"/>
        </w:rPr>
      </w:pPr>
    </w:p>
    <w:p w14:paraId="06335D8D" w14:textId="77777777" w:rsidR="00963EBB" w:rsidRPr="00296D50" w:rsidRDefault="00963EBB" w:rsidP="00B54682">
      <w:pPr>
        <w:pStyle w:val="Odstavekseznama"/>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Cs w:val="22"/>
          <w:lang w:bidi="ar-SA"/>
        </w:rPr>
      </w:pPr>
      <w:r w:rsidRPr="00296D50">
        <w:rPr>
          <w:rFonts w:ascii="Arial" w:hAnsi="Arial" w:cs="Arial"/>
          <w:szCs w:val="22"/>
          <w:lang w:bidi="ar-SA"/>
        </w:rPr>
        <w:t>izdelana podrobna, krajevno in časovno razpršena evidenca izpustov ter dva scenarija izpustov,</w:t>
      </w:r>
    </w:p>
    <w:p w14:paraId="7B98959A" w14:textId="77777777" w:rsidR="00963EBB" w:rsidRPr="00296D50" w:rsidRDefault="00963EBB" w:rsidP="00B54682">
      <w:pPr>
        <w:pStyle w:val="Odstavekseznama"/>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Cs w:val="22"/>
          <w:lang w:bidi="ar-SA"/>
        </w:rPr>
      </w:pPr>
      <w:r w:rsidRPr="00296D50">
        <w:rPr>
          <w:rFonts w:ascii="Arial" w:hAnsi="Arial" w:cs="Arial"/>
          <w:szCs w:val="22"/>
          <w:lang w:bidi="ar-SA"/>
        </w:rPr>
        <w:t>posodobljena in nadgrajena mreža meritev kakovosti zraka in disperzijskih karakteristik atmosfere,</w:t>
      </w:r>
    </w:p>
    <w:p w14:paraId="27B03BAB" w14:textId="77777777" w:rsidR="00963EBB" w:rsidRPr="00296D50" w:rsidRDefault="00963EBB" w:rsidP="00B54682">
      <w:pPr>
        <w:pStyle w:val="Odstavekseznama"/>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Cs w:val="22"/>
          <w:lang w:bidi="ar-SA"/>
        </w:rPr>
      </w:pPr>
      <w:r w:rsidRPr="00296D50">
        <w:rPr>
          <w:rFonts w:ascii="Arial" w:hAnsi="Arial" w:cs="Arial"/>
          <w:szCs w:val="22"/>
          <w:lang w:bidi="ar-SA"/>
        </w:rPr>
        <w:t>posodobljen umerjevalni in kemijsko analitski laboratorij,</w:t>
      </w:r>
    </w:p>
    <w:p w14:paraId="2EEDD960" w14:textId="77777777" w:rsidR="00963EBB" w:rsidRPr="00296D50" w:rsidRDefault="00963EBB" w:rsidP="00B54682">
      <w:pPr>
        <w:pStyle w:val="Odstavekseznama"/>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Cs w:val="22"/>
          <w:lang w:bidi="ar-SA"/>
        </w:rPr>
      </w:pPr>
      <w:r w:rsidRPr="00296D50">
        <w:rPr>
          <w:rFonts w:ascii="Arial" w:hAnsi="Arial" w:cs="Arial"/>
          <w:szCs w:val="22"/>
          <w:lang w:bidi="ar-SA"/>
        </w:rPr>
        <w:t>posodobljen analitsko – informacijski sistem,</w:t>
      </w:r>
    </w:p>
    <w:p w14:paraId="75B911F0" w14:textId="77777777" w:rsidR="00963EBB" w:rsidRPr="00296D50" w:rsidRDefault="00963EBB" w:rsidP="00B54682">
      <w:pPr>
        <w:pStyle w:val="Odstavekseznama"/>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Cs w:val="22"/>
          <w:lang w:bidi="ar-SA"/>
        </w:rPr>
      </w:pPr>
      <w:r w:rsidRPr="00296D50">
        <w:rPr>
          <w:rFonts w:ascii="Arial" w:hAnsi="Arial" w:cs="Arial"/>
          <w:szCs w:val="22"/>
          <w:lang w:bidi="ar-SA"/>
        </w:rPr>
        <w:t>posodobljen računski center in informacijska infrastruktura,</w:t>
      </w:r>
    </w:p>
    <w:p w14:paraId="57F20AC3" w14:textId="77777777" w:rsidR="00963EBB" w:rsidRPr="00296D50" w:rsidRDefault="00963EBB" w:rsidP="00B54682">
      <w:pPr>
        <w:pStyle w:val="Odstavekseznama"/>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Cs w:val="22"/>
          <w:lang w:bidi="ar-SA"/>
        </w:rPr>
      </w:pPr>
      <w:r w:rsidRPr="00296D50">
        <w:rPr>
          <w:rFonts w:ascii="Arial" w:hAnsi="Arial" w:cs="Arial"/>
          <w:szCs w:val="22"/>
          <w:lang w:bidi="ar-SA"/>
        </w:rPr>
        <w:t>vpeljava novih in nadgrajenih orodij za disperzijsko in receptorsko modeliranje kakovosti zraka.</w:t>
      </w:r>
    </w:p>
    <w:p w14:paraId="7B93CE4D" w14:textId="77777777" w:rsidR="00963EBB" w:rsidRPr="00A54162" w:rsidRDefault="00963EBB" w:rsidP="00963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Cs w:val="22"/>
          <w:highlight w:val="yellow"/>
          <w:lang w:bidi="ar-SA"/>
        </w:rPr>
      </w:pPr>
    </w:p>
    <w:p w14:paraId="705E5CA7" w14:textId="77777777" w:rsidR="005A1B8D" w:rsidRPr="00B150C5" w:rsidRDefault="00963EBB" w:rsidP="00B150C5">
      <w:pPr>
        <w:pStyle w:val="Naslov2"/>
      </w:pPr>
      <w:bookmarkStart w:id="33" w:name="_Toc21518679"/>
      <w:bookmarkStart w:id="34" w:name="_Toc21527485"/>
      <w:bookmarkStart w:id="35" w:name="_Toc33184790"/>
      <w:r w:rsidRPr="00963EBB">
        <w:t>Opis stanja onesnaženosti zunanjega zraka v Sloveniji</w:t>
      </w:r>
      <w:bookmarkEnd w:id="33"/>
      <w:bookmarkEnd w:id="34"/>
      <w:bookmarkEnd w:id="35"/>
      <w:r>
        <w:t xml:space="preserve"> </w:t>
      </w:r>
    </w:p>
    <w:p w14:paraId="6F155618" w14:textId="77777777" w:rsidR="005A09EB" w:rsidRDefault="005A09EB" w:rsidP="00BF4A00">
      <w:pPr>
        <w:pStyle w:val="Brezrazmikov"/>
        <w:jc w:val="both"/>
        <w:rPr>
          <w:rFonts w:ascii="Arial" w:hAnsi="Arial" w:cs="Arial"/>
          <w:shd w:val="clear" w:color="auto" w:fill="FFFFFF"/>
        </w:rPr>
      </w:pPr>
    </w:p>
    <w:p w14:paraId="2094D86C" w14:textId="77777777" w:rsidR="00C74CF4" w:rsidRDefault="00E20944" w:rsidP="00E20944">
      <w:pPr>
        <w:jc w:val="both"/>
        <w:rPr>
          <w:rFonts w:ascii="Arial" w:hAnsi="Arial" w:cs="Arial"/>
        </w:rPr>
      </w:pPr>
      <w:r w:rsidRPr="00E20944">
        <w:rPr>
          <w:rFonts w:ascii="Arial" w:hAnsi="Arial" w:cs="Arial"/>
        </w:rPr>
        <w:t xml:space="preserve">Kakovost zunanjega zraka se v Sloveniji v obdobju zadnjih let bistveno ne spreminja. Medletna variabilnost je povezana predvsem s spremenljivimi meteorološkimi pogoji. </w:t>
      </w:r>
    </w:p>
    <w:p w14:paraId="093F6AE6" w14:textId="77777777" w:rsidR="000B4092" w:rsidRDefault="00BF3F87" w:rsidP="00BF3F87">
      <w:pPr>
        <w:pStyle w:val="Naslov3"/>
      </w:pPr>
      <w:bookmarkStart w:id="36" w:name="_Toc21518680"/>
      <w:bookmarkStart w:id="37" w:name="_Toc21527486"/>
      <w:bookmarkStart w:id="38" w:name="_Toc33184791"/>
      <w:r w:rsidRPr="007B2183">
        <w:lastRenderedPageBreak/>
        <w:t>Delci</w:t>
      </w:r>
      <w:bookmarkEnd w:id="36"/>
      <w:bookmarkEnd w:id="37"/>
      <w:bookmarkEnd w:id="38"/>
    </w:p>
    <w:p w14:paraId="60F4ADDA" w14:textId="77777777" w:rsidR="000B4092" w:rsidRDefault="000B4092" w:rsidP="00087D92">
      <w:pPr>
        <w:jc w:val="both"/>
        <w:rPr>
          <w:rFonts w:ascii="Arial" w:hAnsi="Arial" w:cs="Arial"/>
        </w:rPr>
      </w:pPr>
      <w:r w:rsidRPr="000B4092">
        <w:rPr>
          <w:rFonts w:ascii="Arial" w:hAnsi="Arial" w:cs="Arial"/>
        </w:rPr>
        <w:t xml:space="preserve">Mejne vrednosti za delce so predpisane v Uredbi o kakovosti zunanjega zraka. Za delce </w:t>
      </w:r>
      <w:r w:rsidRPr="00452186">
        <w:rPr>
          <w:rFonts w:ascii="Arial" w:hAnsi="Arial" w:cs="Arial"/>
          <w:b/>
        </w:rPr>
        <w:t>PM</w:t>
      </w:r>
      <w:r w:rsidRPr="00452186">
        <w:rPr>
          <w:rFonts w:ascii="Arial" w:hAnsi="Arial" w:cs="Arial"/>
          <w:b/>
          <w:vertAlign w:val="subscript"/>
        </w:rPr>
        <w:t>10</w:t>
      </w:r>
      <w:r w:rsidRPr="000B4092">
        <w:rPr>
          <w:rFonts w:ascii="Arial" w:hAnsi="Arial" w:cs="Arial"/>
        </w:rPr>
        <w:t xml:space="preserve"> sta predpisani dnevna in letna mejna vrednost. Dnevna mejna vrednost,</w:t>
      </w:r>
      <w:r>
        <w:rPr>
          <w:rFonts w:ascii="Arial" w:hAnsi="Arial" w:cs="Arial"/>
        </w:rPr>
        <w:t xml:space="preserve"> </w:t>
      </w:r>
      <w:r w:rsidRPr="000B4092">
        <w:rPr>
          <w:rFonts w:ascii="Arial" w:hAnsi="Arial" w:cs="Arial"/>
        </w:rPr>
        <w:t>ki znaša 50 g/m3, ne sme biti presežena ve</w:t>
      </w:r>
      <w:r w:rsidR="00BF3F87">
        <w:rPr>
          <w:rFonts w:ascii="Arial" w:hAnsi="Arial" w:cs="Arial"/>
        </w:rPr>
        <w:t>č</w:t>
      </w:r>
      <w:r w:rsidRPr="000B4092">
        <w:rPr>
          <w:rFonts w:ascii="Arial" w:hAnsi="Arial" w:cs="Arial"/>
        </w:rPr>
        <w:t xml:space="preserve"> kot 35-krat v koledarskem letu. Za delce </w:t>
      </w:r>
      <w:r w:rsidRPr="00452186">
        <w:rPr>
          <w:rFonts w:ascii="Arial" w:hAnsi="Arial" w:cs="Arial"/>
          <w:b/>
        </w:rPr>
        <w:t>PM</w:t>
      </w:r>
      <w:r w:rsidRPr="00452186">
        <w:rPr>
          <w:rFonts w:ascii="Arial" w:hAnsi="Arial" w:cs="Arial"/>
          <w:b/>
          <w:vertAlign w:val="subscript"/>
        </w:rPr>
        <w:t>2,5</w:t>
      </w:r>
      <w:r w:rsidRPr="00452186">
        <w:rPr>
          <w:rFonts w:ascii="Arial" w:hAnsi="Arial" w:cs="Arial"/>
          <w:b/>
        </w:rPr>
        <w:t xml:space="preserve"> </w:t>
      </w:r>
      <w:r w:rsidRPr="000B4092">
        <w:rPr>
          <w:rFonts w:ascii="Arial" w:hAnsi="Arial" w:cs="Arial"/>
        </w:rPr>
        <w:t>je</w:t>
      </w:r>
      <w:r>
        <w:rPr>
          <w:rFonts w:ascii="Arial" w:hAnsi="Arial" w:cs="Arial"/>
        </w:rPr>
        <w:t xml:space="preserve"> </w:t>
      </w:r>
      <w:r w:rsidRPr="000B4092">
        <w:rPr>
          <w:rFonts w:ascii="Arial" w:hAnsi="Arial" w:cs="Arial"/>
        </w:rPr>
        <w:t>predpisana letna mejna vrednost 25 g/m3.</w:t>
      </w:r>
    </w:p>
    <w:p w14:paraId="25BE7C28" w14:textId="77777777" w:rsidR="00E20944" w:rsidRDefault="00E20944" w:rsidP="00087D92">
      <w:pPr>
        <w:jc w:val="both"/>
        <w:rPr>
          <w:rFonts w:ascii="Arial" w:hAnsi="Arial" w:cs="Arial"/>
        </w:rPr>
      </w:pPr>
      <w:r w:rsidRPr="00E20944">
        <w:rPr>
          <w:rFonts w:ascii="Arial" w:hAnsi="Arial" w:cs="Arial"/>
        </w:rPr>
        <w:t xml:space="preserve">Onesnaženost zraka </w:t>
      </w:r>
      <w:r w:rsidRPr="002C00FD">
        <w:rPr>
          <w:rFonts w:ascii="Arial" w:hAnsi="Arial" w:cs="Arial"/>
          <w:bCs/>
        </w:rPr>
        <w:t xml:space="preserve">z delci </w:t>
      </w:r>
      <w:r w:rsidRPr="00452186">
        <w:rPr>
          <w:rFonts w:ascii="Arial" w:hAnsi="Arial" w:cs="Arial"/>
          <w:b/>
          <w:bCs/>
        </w:rPr>
        <w:t>PM</w:t>
      </w:r>
      <w:r w:rsidR="00087D92" w:rsidRPr="00452186">
        <w:rPr>
          <w:rFonts w:ascii="Arial" w:hAnsi="Arial" w:cs="Arial"/>
          <w:b/>
          <w:bCs/>
          <w:vertAlign w:val="subscript"/>
        </w:rPr>
        <w:t>1</w:t>
      </w:r>
      <w:r w:rsidRPr="00452186">
        <w:rPr>
          <w:rFonts w:ascii="Arial" w:hAnsi="Arial" w:cs="Arial"/>
          <w:b/>
          <w:bCs/>
          <w:vertAlign w:val="subscript"/>
        </w:rPr>
        <w:t>0</w:t>
      </w:r>
      <w:r w:rsidRPr="00452186">
        <w:rPr>
          <w:rFonts w:ascii="Arial" w:hAnsi="Arial" w:cs="Arial"/>
          <w:b/>
        </w:rPr>
        <w:t xml:space="preserve"> </w:t>
      </w:r>
      <w:r w:rsidRPr="00E20944">
        <w:rPr>
          <w:rFonts w:ascii="Arial" w:hAnsi="Arial" w:cs="Arial"/>
        </w:rPr>
        <w:t xml:space="preserve">že nekaj let v </w:t>
      </w:r>
      <w:r w:rsidR="000B4092" w:rsidRPr="00E20944">
        <w:rPr>
          <w:rFonts w:ascii="Arial" w:hAnsi="Arial" w:cs="Arial"/>
        </w:rPr>
        <w:t>povprečju</w:t>
      </w:r>
      <w:r w:rsidRPr="00E20944">
        <w:rPr>
          <w:rFonts w:ascii="Arial" w:hAnsi="Arial" w:cs="Arial"/>
        </w:rPr>
        <w:t xml:space="preserve"> ostaja na isti ravni in je </w:t>
      </w:r>
      <w:r w:rsidR="000B4092" w:rsidRPr="00E20944">
        <w:rPr>
          <w:rFonts w:ascii="Arial" w:hAnsi="Arial" w:cs="Arial"/>
        </w:rPr>
        <w:t>močno</w:t>
      </w:r>
      <w:r w:rsidRPr="00E20944">
        <w:rPr>
          <w:rFonts w:ascii="Arial" w:hAnsi="Arial" w:cs="Arial"/>
        </w:rPr>
        <w:t xml:space="preserve"> odvisna od vremenskih razmer. Preseganja dnevnih mejnih vrednosti za delce </w:t>
      </w:r>
      <w:r w:rsidR="00452186" w:rsidRPr="00452186">
        <w:rPr>
          <w:rFonts w:ascii="Arial" w:hAnsi="Arial" w:cs="Arial"/>
          <w:b/>
          <w:bCs/>
        </w:rPr>
        <w:t>PM</w:t>
      </w:r>
      <w:r w:rsidR="00452186" w:rsidRPr="00452186">
        <w:rPr>
          <w:rFonts w:ascii="Arial" w:hAnsi="Arial" w:cs="Arial"/>
          <w:b/>
          <w:bCs/>
          <w:vertAlign w:val="subscript"/>
        </w:rPr>
        <w:t>10</w:t>
      </w:r>
      <w:r w:rsidRPr="00E20944">
        <w:rPr>
          <w:rFonts w:ascii="Arial" w:hAnsi="Arial" w:cs="Arial"/>
        </w:rPr>
        <w:t xml:space="preserve"> so skoraj </w:t>
      </w:r>
      <w:r w:rsidR="000B4092" w:rsidRPr="00E20944">
        <w:rPr>
          <w:rFonts w:ascii="Arial" w:hAnsi="Arial" w:cs="Arial"/>
        </w:rPr>
        <w:t>izključno</w:t>
      </w:r>
      <w:r w:rsidRPr="00E20944">
        <w:rPr>
          <w:rFonts w:ascii="Arial" w:hAnsi="Arial" w:cs="Arial"/>
        </w:rPr>
        <w:t xml:space="preserve"> omejena na hladni del leta, ko so meteorološke razmere za </w:t>
      </w:r>
      <w:r w:rsidR="000B4092" w:rsidRPr="00E20944">
        <w:rPr>
          <w:rFonts w:ascii="Arial" w:hAnsi="Arial" w:cs="Arial"/>
        </w:rPr>
        <w:t>razredčevanje</w:t>
      </w:r>
      <w:r w:rsidR="000B4092">
        <w:rPr>
          <w:rFonts w:ascii="Arial" w:hAnsi="Arial" w:cs="Arial"/>
        </w:rPr>
        <w:t xml:space="preserve"> izpustov še posebej neugodne.</w:t>
      </w:r>
      <w:r w:rsidR="00E07EF5" w:rsidRPr="00E07EF5">
        <w:rPr>
          <w:rFonts w:ascii="Arial" w:hAnsi="Arial" w:cs="Arial"/>
        </w:rPr>
        <w:t xml:space="preserve"> Letno število p</w:t>
      </w:r>
      <w:r w:rsidR="00E07EF5">
        <w:rPr>
          <w:rFonts w:ascii="Arial" w:hAnsi="Arial" w:cs="Arial"/>
        </w:rPr>
        <w:t>reseganj dnevne mejne vrednosti, ki je večje od dopustnega, je v letih od 2009 do 2018 izmerjeno na območju Mestne občine Ljubljana, Mestne občine Celje, Mestne občine Novo mest</w:t>
      </w:r>
      <w:r w:rsidR="007B2183">
        <w:rPr>
          <w:rFonts w:ascii="Arial" w:hAnsi="Arial" w:cs="Arial"/>
        </w:rPr>
        <w:t xml:space="preserve">o, Mestne občine Murska Sobota in aglomeraciji Mestna občina Maribor. Na območju Mestne občine Kranj se je v zrak izboljšal do dopustnih preseganj, prav tako v občini Hrastnik, ki je del območja Zasavje. </w:t>
      </w:r>
    </w:p>
    <w:p w14:paraId="04024EFE" w14:textId="65964E54" w:rsidR="007B2183" w:rsidRPr="00983A98" w:rsidRDefault="007B2183" w:rsidP="00E07EF5">
      <w:pPr>
        <w:autoSpaceDE w:val="0"/>
        <w:autoSpaceDN w:val="0"/>
        <w:adjustRightInd w:val="0"/>
        <w:spacing w:before="43" w:after="0" w:line="240" w:lineRule="exact"/>
        <w:jc w:val="both"/>
        <w:rPr>
          <w:ins w:id="39" w:author="Rahela Žabkar" w:date="2019-12-17T10:02:00Z"/>
          <w:rFonts w:ascii="Arial Unicode MS" w:eastAsia="Arial Unicode MS" w:hAnsi="Constantia" w:cs="Arial Unicode MS"/>
          <w:b/>
          <w:bCs/>
          <w:sz w:val="18"/>
          <w:szCs w:val="18"/>
          <w:lang w:eastAsia="sl-SI"/>
        </w:rPr>
      </w:pPr>
      <w:bookmarkStart w:id="40" w:name="bookmark40"/>
      <w:r w:rsidRPr="00983A98">
        <w:rPr>
          <w:rFonts w:ascii="Arial" w:hAnsi="Arial" w:cs="Arial"/>
        </w:rPr>
        <w:t xml:space="preserve">V </w:t>
      </w:r>
      <w:r w:rsidRPr="009E73F8">
        <w:rPr>
          <w:rFonts w:ascii="Arial" w:hAnsi="Arial" w:cs="Arial"/>
        </w:rPr>
        <w:t>preglednic</w:t>
      </w:r>
      <w:r w:rsidR="002C00FD" w:rsidRPr="009E73F8">
        <w:rPr>
          <w:rFonts w:ascii="Arial" w:hAnsi="Arial" w:cs="Arial"/>
        </w:rPr>
        <w:t xml:space="preserve">i </w:t>
      </w:r>
      <w:r w:rsidR="002C00FD" w:rsidRPr="00983A98">
        <w:rPr>
          <w:rFonts w:ascii="Arial" w:hAnsi="Arial" w:cs="Arial"/>
        </w:rPr>
        <w:t>1</w:t>
      </w:r>
      <w:r w:rsidRPr="00983A98">
        <w:rPr>
          <w:rFonts w:ascii="Arial" w:hAnsi="Arial" w:cs="Arial"/>
        </w:rPr>
        <w:t xml:space="preserve"> je prikazano letno število preseganj dnevne mejne vrednosti PM10 po lokaciji meritev.</w:t>
      </w:r>
      <w:r w:rsidR="00CF5A23" w:rsidRPr="00983A98">
        <w:rPr>
          <w:rFonts w:ascii="Arial" w:hAnsi="Arial" w:cs="Arial"/>
        </w:rPr>
        <w:t xml:space="preserve"> </w:t>
      </w:r>
    </w:p>
    <w:p w14:paraId="679D0B49" w14:textId="77777777" w:rsidR="00983A98" w:rsidRPr="00983A98" w:rsidRDefault="00983A98" w:rsidP="00E07EF5">
      <w:pPr>
        <w:autoSpaceDE w:val="0"/>
        <w:autoSpaceDN w:val="0"/>
        <w:adjustRightInd w:val="0"/>
        <w:spacing w:before="43" w:after="0" w:line="240" w:lineRule="exact"/>
        <w:jc w:val="both"/>
        <w:rPr>
          <w:rFonts w:ascii="Arial Unicode MS" w:eastAsia="Arial Unicode MS" w:hAnsi="Constantia" w:cs="Arial Unicode MS"/>
          <w:b/>
          <w:bCs/>
          <w:sz w:val="18"/>
          <w:szCs w:val="18"/>
          <w:lang w:eastAsia="sl-SI"/>
        </w:rPr>
      </w:pPr>
    </w:p>
    <w:p w14:paraId="0EC6E563" w14:textId="77777777" w:rsidR="00E07EF5" w:rsidRPr="00635D8C" w:rsidRDefault="00E07EF5" w:rsidP="00E07EF5">
      <w:pPr>
        <w:autoSpaceDE w:val="0"/>
        <w:autoSpaceDN w:val="0"/>
        <w:adjustRightInd w:val="0"/>
        <w:spacing w:before="43" w:after="0" w:line="240" w:lineRule="exact"/>
        <w:jc w:val="both"/>
        <w:rPr>
          <w:rFonts w:ascii="Arial Unicode MS" w:eastAsia="Arial Unicode MS" w:hAnsi="Constantia" w:cs="Arial Unicode MS"/>
          <w:bCs/>
          <w:szCs w:val="22"/>
          <w:lang w:eastAsia="sl-SI"/>
        </w:rPr>
      </w:pPr>
      <w:r w:rsidRPr="00635D8C">
        <w:rPr>
          <w:rFonts w:ascii="Arial Unicode MS" w:eastAsia="Arial Unicode MS" w:hAnsi="Constantia" w:cs="Arial Unicode MS"/>
          <w:bCs/>
          <w:szCs w:val="22"/>
          <w:lang w:eastAsia="sl-SI"/>
        </w:rPr>
        <w:t>Preglednica</w:t>
      </w:r>
      <w:bookmarkEnd w:id="40"/>
      <w:r w:rsidR="002C00FD" w:rsidRPr="00635D8C">
        <w:rPr>
          <w:rFonts w:ascii="Arial Unicode MS" w:eastAsia="Arial Unicode MS" w:hAnsi="Constantia" w:cs="Arial Unicode MS"/>
          <w:bCs/>
          <w:szCs w:val="22"/>
          <w:lang w:eastAsia="sl-SI"/>
        </w:rPr>
        <w:t xml:space="preserve"> 1</w:t>
      </w:r>
      <w:r w:rsidRPr="00635D8C">
        <w:rPr>
          <w:rFonts w:ascii="Arial Unicode MS" w:eastAsia="Arial Unicode MS" w:hAnsi="Constantia" w:cs="Arial Unicode MS"/>
          <w:bCs/>
          <w:szCs w:val="22"/>
          <w:lang w:eastAsia="sl-SI"/>
        </w:rPr>
        <w:t xml:space="preserve">: Letno </w:t>
      </w:r>
      <w:r w:rsidRPr="00635D8C">
        <w:rPr>
          <w:rFonts w:ascii="Arial Unicode MS" w:eastAsia="Arial Unicode MS" w:hAnsi="Constantia" w:cs="Arial Unicode MS"/>
          <w:bCs/>
          <w:szCs w:val="22"/>
          <w:lang w:eastAsia="sl-SI"/>
        </w:rPr>
        <w:t>š</w:t>
      </w:r>
      <w:r w:rsidRPr="00635D8C">
        <w:rPr>
          <w:rFonts w:ascii="Arial Unicode MS" w:eastAsia="Arial Unicode MS" w:hAnsi="Constantia" w:cs="Arial Unicode MS"/>
          <w:bCs/>
          <w:szCs w:val="22"/>
          <w:lang w:eastAsia="sl-SI"/>
        </w:rPr>
        <w:t>tevilo preseganj dnevne mejne vrednosti PM</w:t>
      </w:r>
      <w:r w:rsidRPr="00635D8C">
        <w:rPr>
          <w:rFonts w:ascii="Arial Unicode MS" w:eastAsia="Arial Unicode MS" w:hAnsi="Constantia" w:cs="Arial Unicode MS"/>
          <w:bCs/>
          <w:szCs w:val="22"/>
          <w:vertAlign w:val="subscript"/>
          <w:lang w:eastAsia="sl-SI"/>
        </w:rPr>
        <w:t>10</w:t>
      </w:r>
      <w:r w:rsidRPr="00635D8C">
        <w:rPr>
          <w:rFonts w:ascii="Arial Unicode MS" w:eastAsia="Arial Unicode MS" w:hAnsi="Constantia" w:cs="Arial Unicode MS"/>
          <w:bCs/>
          <w:szCs w:val="22"/>
          <w:lang w:eastAsia="sl-SI"/>
        </w:rPr>
        <w:t xml:space="preserve">. </w:t>
      </w:r>
      <w:r w:rsidRPr="00635D8C">
        <w:rPr>
          <w:rFonts w:ascii="Arial Unicode MS" w:eastAsia="Arial Unicode MS" w:hAnsi="Constantia" w:cs="Arial Unicode MS"/>
          <w:bCs/>
          <w:szCs w:val="22"/>
          <w:lang w:eastAsia="sl-SI"/>
        </w:rPr>
        <w:t>Š</w:t>
      </w:r>
      <w:r w:rsidRPr="00635D8C">
        <w:rPr>
          <w:rFonts w:ascii="Arial Unicode MS" w:eastAsia="Arial Unicode MS" w:hAnsi="Constantia" w:cs="Arial Unicode MS"/>
          <w:bCs/>
          <w:szCs w:val="22"/>
          <w:lang w:eastAsia="sl-SI"/>
        </w:rPr>
        <w:t>tevilo preseganj, ki je ve</w:t>
      </w:r>
      <w:r w:rsidRPr="00635D8C">
        <w:rPr>
          <w:rFonts w:ascii="Arial Unicode MS" w:eastAsia="Arial Unicode MS" w:hAnsi="Constantia" w:cs="Arial Unicode MS"/>
          <w:bCs/>
          <w:szCs w:val="22"/>
          <w:lang w:eastAsia="sl-SI"/>
        </w:rPr>
        <w:t>č</w:t>
      </w:r>
      <w:r w:rsidRPr="00635D8C">
        <w:rPr>
          <w:rFonts w:ascii="Arial Unicode MS" w:eastAsia="Arial Unicode MS" w:hAnsi="Constantia" w:cs="Arial Unicode MS"/>
          <w:bCs/>
          <w:szCs w:val="22"/>
          <w:lang w:eastAsia="sl-SI"/>
        </w:rPr>
        <w:t>je od dopustnega, je napisano s krepko pisavo.</w:t>
      </w:r>
    </w:p>
    <w:p w14:paraId="7F5AAFB9" w14:textId="77777777" w:rsidR="00983A98" w:rsidRPr="00635D8C" w:rsidRDefault="00983A98" w:rsidP="00E07EF5">
      <w:pPr>
        <w:autoSpaceDE w:val="0"/>
        <w:autoSpaceDN w:val="0"/>
        <w:adjustRightInd w:val="0"/>
        <w:spacing w:before="43" w:after="0" w:line="240" w:lineRule="exact"/>
        <w:jc w:val="both"/>
        <w:rPr>
          <w:rFonts w:ascii="Arial Unicode MS" w:eastAsia="Arial Unicode MS" w:hAnsi="Constantia" w:cs="Arial Unicode MS"/>
          <w:bCs/>
          <w:sz w:val="18"/>
          <w:szCs w:val="18"/>
          <w:highlight w:val="yellow"/>
          <w:lang w:eastAsia="sl-SI"/>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7"/>
        <w:gridCol w:w="595"/>
        <w:gridCol w:w="502"/>
        <w:gridCol w:w="502"/>
        <w:gridCol w:w="503"/>
        <w:gridCol w:w="503"/>
        <w:gridCol w:w="503"/>
        <w:gridCol w:w="503"/>
        <w:gridCol w:w="503"/>
        <w:gridCol w:w="503"/>
        <w:gridCol w:w="503"/>
        <w:gridCol w:w="503"/>
        <w:gridCol w:w="503"/>
        <w:gridCol w:w="503"/>
        <w:gridCol w:w="503"/>
        <w:gridCol w:w="503"/>
        <w:gridCol w:w="503"/>
        <w:gridCol w:w="503"/>
      </w:tblGrid>
      <w:tr w:rsidR="00983A98" w:rsidRPr="00983A98" w14:paraId="72F12D72" w14:textId="77777777" w:rsidTr="00635D8C">
        <w:trPr>
          <w:trHeight w:val="300"/>
          <w:jc w:val="center"/>
        </w:trPr>
        <w:tc>
          <w:tcPr>
            <w:tcW w:w="1277" w:type="dxa"/>
            <w:shd w:val="clear" w:color="auto" w:fill="auto"/>
            <w:noWrap/>
            <w:vAlign w:val="bottom"/>
            <w:hideMark/>
          </w:tcPr>
          <w:p w14:paraId="55144537" w14:textId="77777777" w:rsidR="00983A98" w:rsidRPr="00983A98" w:rsidRDefault="00983A98" w:rsidP="00983A98">
            <w:pPr>
              <w:spacing w:after="0" w:line="240" w:lineRule="auto"/>
              <w:rPr>
                <w:rFonts w:ascii="Times New Roman" w:eastAsia="Times New Roman" w:hAnsi="Times New Roman" w:cs="Times New Roman"/>
                <w:sz w:val="16"/>
                <w:szCs w:val="16"/>
                <w:lang w:eastAsia="sl-SI" w:bidi="ar-SA"/>
              </w:rPr>
            </w:pPr>
            <w:bookmarkStart w:id="41" w:name="OLE_LINK1"/>
          </w:p>
        </w:tc>
        <w:tc>
          <w:tcPr>
            <w:tcW w:w="595" w:type="dxa"/>
            <w:shd w:val="clear" w:color="auto" w:fill="auto"/>
            <w:noWrap/>
            <w:vAlign w:val="bottom"/>
            <w:hideMark/>
          </w:tcPr>
          <w:p w14:paraId="05B0364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2002</w:t>
            </w:r>
          </w:p>
        </w:tc>
        <w:tc>
          <w:tcPr>
            <w:tcW w:w="502" w:type="dxa"/>
            <w:shd w:val="clear" w:color="auto" w:fill="auto"/>
            <w:noWrap/>
            <w:vAlign w:val="bottom"/>
            <w:hideMark/>
          </w:tcPr>
          <w:p w14:paraId="54203AA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2003</w:t>
            </w:r>
          </w:p>
        </w:tc>
        <w:tc>
          <w:tcPr>
            <w:tcW w:w="502" w:type="dxa"/>
            <w:shd w:val="clear" w:color="auto" w:fill="auto"/>
            <w:noWrap/>
            <w:vAlign w:val="bottom"/>
            <w:hideMark/>
          </w:tcPr>
          <w:p w14:paraId="7378181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2004</w:t>
            </w:r>
          </w:p>
        </w:tc>
        <w:tc>
          <w:tcPr>
            <w:tcW w:w="503" w:type="dxa"/>
            <w:shd w:val="clear" w:color="auto" w:fill="auto"/>
            <w:noWrap/>
            <w:vAlign w:val="bottom"/>
            <w:hideMark/>
          </w:tcPr>
          <w:p w14:paraId="61407C3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2005</w:t>
            </w:r>
          </w:p>
        </w:tc>
        <w:tc>
          <w:tcPr>
            <w:tcW w:w="503" w:type="dxa"/>
            <w:shd w:val="clear" w:color="auto" w:fill="auto"/>
            <w:noWrap/>
            <w:vAlign w:val="bottom"/>
            <w:hideMark/>
          </w:tcPr>
          <w:p w14:paraId="01E98E9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2006</w:t>
            </w:r>
          </w:p>
        </w:tc>
        <w:tc>
          <w:tcPr>
            <w:tcW w:w="503" w:type="dxa"/>
            <w:shd w:val="clear" w:color="auto" w:fill="auto"/>
            <w:noWrap/>
            <w:vAlign w:val="bottom"/>
            <w:hideMark/>
          </w:tcPr>
          <w:p w14:paraId="780F029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2007</w:t>
            </w:r>
          </w:p>
        </w:tc>
        <w:tc>
          <w:tcPr>
            <w:tcW w:w="503" w:type="dxa"/>
            <w:shd w:val="clear" w:color="auto" w:fill="auto"/>
            <w:noWrap/>
            <w:vAlign w:val="bottom"/>
            <w:hideMark/>
          </w:tcPr>
          <w:p w14:paraId="72E2C08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2008</w:t>
            </w:r>
          </w:p>
        </w:tc>
        <w:tc>
          <w:tcPr>
            <w:tcW w:w="503" w:type="dxa"/>
            <w:shd w:val="clear" w:color="auto" w:fill="auto"/>
            <w:noWrap/>
            <w:vAlign w:val="bottom"/>
            <w:hideMark/>
          </w:tcPr>
          <w:p w14:paraId="000201C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2009</w:t>
            </w:r>
          </w:p>
        </w:tc>
        <w:tc>
          <w:tcPr>
            <w:tcW w:w="503" w:type="dxa"/>
            <w:shd w:val="clear" w:color="auto" w:fill="auto"/>
            <w:noWrap/>
            <w:vAlign w:val="bottom"/>
            <w:hideMark/>
          </w:tcPr>
          <w:p w14:paraId="680BAC7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2010</w:t>
            </w:r>
          </w:p>
        </w:tc>
        <w:tc>
          <w:tcPr>
            <w:tcW w:w="503" w:type="dxa"/>
            <w:shd w:val="clear" w:color="auto" w:fill="auto"/>
            <w:noWrap/>
            <w:vAlign w:val="bottom"/>
            <w:hideMark/>
          </w:tcPr>
          <w:p w14:paraId="22E4951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2011</w:t>
            </w:r>
          </w:p>
        </w:tc>
        <w:tc>
          <w:tcPr>
            <w:tcW w:w="503" w:type="dxa"/>
            <w:shd w:val="clear" w:color="auto" w:fill="auto"/>
            <w:noWrap/>
            <w:vAlign w:val="bottom"/>
            <w:hideMark/>
          </w:tcPr>
          <w:p w14:paraId="36389A1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2012</w:t>
            </w:r>
          </w:p>
        </w:tc>
        <w:tc>
          <w:tcPr>
            <w:tcW w:w="503" w:type="dxa"/>
            <w:shd w:val="clear" w:color="auto" w:fill="auto"/>
            <w:noWrap/>
            <w:vAlign w:val="bottom"/>
            <w:hideMark/>
          </w:tcPr>
          <w:p w14:paraId="347BBB5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2013</w:t>
            </w:r>
          </w:p>
        </w:tc>
        <w:tc>
          <w:tcPr>
            <w:tcW w:w="503" w:type="dxa"/>
            <w:shd w:val="clear" w:color="auto" w:fill="auto"/>
            <w:noWrap/>
            <w:vAlign w:val="bottom"/>
            <w:hideMark/>
          </w:tcPr>
          <w:p w14:paraId="09CFF7A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2014</w:t>
            </w:r>
          </w:p>
        </w:tc>
        <w:tc>
          <w:tcPr>
            <w:tcW w:w="503" w:type="dxa"/>
            <w:shd w:val="clear" w:color="auto" w:fill="auto"/>
            <w:noWrap/>
            <w:vAlign w:val="bottom"/>
            <w:hideMark/>
          </w:tcPr>
          <w:p w14:paraId="0A5C170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2015</w:t>
            </w:r>
          </w:p>
        </w:tc>
        <w:tc>
          <w:tcPr>
            <w:tcW w:w="503" w:type="dxa"/>
            <w:shd w:val="clear" w:color="auto" w:fill="auto"/>
            <w:noWrap/>
            <w:vAlign w:val="bottom"/>
            <w:hideMark/>
          </w:tcPr>
          <w:p w14:paraId="09EC808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2016</w:t>
            </w:r>
          </w:p>
        </w:tc>
        <w:tc>
          <w:tcPr>
            <w:tcW w:w="503" w:type="dxa"/>
            <w:shd w:val="clear" w:color="auto" w:fill="auto"/>
            <w:noWrap/>
            <w:vAlign w:val="bottom"/>
            <w:hideMark/>
          </w:tcPr>
          <w:p w14:paraId="510C514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2017</w:t>
            </w:r>
          </w:p>
        </w:tc>
        <w:tc>
          <w:tcPr>
            <w:tcW w:w="503" w:type="dxa"/>
            <w:shd w:val="clear" w:color="auto" w:fill="auto"/>
            <w:noWrap/>
            <w:vAlign w:val="bottom"/>
            <w:hideMark/>
          </w:tcPr>
          <w:p w14:paraId="6095EEA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2018</w:t>
            </w:r>
          </w:p>
        </w:tc>
      </w:tr>
      <w:tr w:rsidR="00983A98" w:rsidRPr="00983A98" w14:paraId="0C0A1B9E" w14:textId="77777777" w:rsidTr="00635D8C">
        <w:trPr>
          <w:trHeight w:val="300"/>
          <w:jc w:val="center"/>
        </w:trPr>
        <w:tc>
          <w:tcPr>
            <w:tcW w:w="1277" w:type="dxa"/>
            <w:shd w:val="clear" w:color="auto" w:fill="auto"/>
            <w:noWrap/>
            <w:vAlign w:val="bottom"/>
            <w:hideMark/>
          </w:tcPr>
          <w:p w14:paraId="296951C5"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LJ Bežigrad</w:t>
            </w:r>
          </w:p>
        </w:tc>
        <w:tc>
          <w:tcPr>
            <w:tcW w:w="595" w:type="dxa"/>
            <w:shd w:val="clear" w:color="auto" w:fill="auto"/>
            <w:noWrap/>
            <w:vAlign w:val="bottom"/>
            <w:hideMark/>
          </w:tcPr>
          <w:p w14:paraId="4872C703"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36</w:t>
            </w:r>
          </w:p>
        </w:tc>
        <w:tc>
          <w:tcPr>
            <w:tcW w:w="502" w:type="dxa"/>
            <w:shd w:val="clear" w:color="auto" w:fill="auto"/>
            <w:noWrap/>
            <w:vAlign w:val="bottom"/>
            <w:hideMark/>
          </w:tcPr>
          <w:p w14:paraId="76498CC3"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64</w:t>
            </w:r>
          </w:p>
        </w:tc>
        <w:tc>
          <w:tcPr>
            <w:tcW w:w="502" w:type="dxa"/>
            <w:shd w:val="clear" w:color="auto" w:fill="auto"/>
            <w:noWrap/>
            <w:vAlign w:val="bottom"/>
            <w:hideMark/>
          </w:tcPr>
          <w:p w14:paraId="7EAA0A66"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71</w:t>
            </w:r>
          </w:p>
        </w:tc>
        <w:tc>
          <w:tcPr>
            <w:tcW w:w="503" w:type="dxa"/>
            <w:shd w:val="clear" w:color="auto" w:fill="auto"/>
            <w:noWrap/>
            <w:vAlign w:val="bottom"/>
            <w:hideMark/>
          </w:tcPr>
          <w:p w14:paraId="5C5DEB1B"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70</w:t>
            </w:r>
          </w:p>
        </w:tc>
        <w:tc>
          <w:tcPr>
            <w:tcW w:w="503" w:type="dxa"/>
            <w:shd w:val="clear" w:color="auto" w:fill="auto"/>
            <w:noWrap/>
            <w:vAlign w:val="bottom"/>
            <w:hideMark/>
          </w:tcPr>
          <w:p w14:paraId="1A1154FC"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47</w:t>
            </w:r>
          </w:p>
        </w:tc>
        <w:tc>
          <w:tcPr>
            <w:tcW w:w="503" w:type="dxa"/>
            <w:shd w:val="clear" w:color="auto" w:fill="auto"/>
            <w:noWrap/>
            <w:vAlign w:val="bottom"/>
            <w:hideMark/>
          </w:tcPr>
          <w:p w14:paraId="25F609C9"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46</w:t>
            </w:r>
          </w:p>
        </w:tc>
        <w:tc>
          <w:tcPr>
            <w:tcW w:w="503" w:type="dxa"/>
            <w:shd w:val="clear" w:color="auto" w:fill="auto"/>
            <w:noWrap/>
            <w:vAlign w:val="bottom"/>
            <w:hideMark/>
          </w:tcPr>
          <w:p w14:paraId="6AE22D5F"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36</w:t>
            </w:r>
          </w:p>
        </w:tc>
        <w:tc>
          <w:tcPr>
            <w:tcW w:w="503" w:type="dxa"/>
            <w:shd w:val="clear" w:color="auto" w:fill="auto"/>
            <w:noWrap/>
            <w:vAlign w:val="bottom"/>
            <w:hideMark/>
          </w:tcPr>
          <w:p w14:paraId="01F38F0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30</w:t>
            </w:r>
          </w:p>
        </w:tc>
        <w:tc>
          <w:tcPr>
            <w:tcW w:w="503" w:type="dxa"/>
            <w:shd w:val="clear" w:color="auto" w:fill="auto"/>
            <w:noWrap/>
            <w:vAlign w:val="bottom"/>
            <w:hideMark/>
          </w:tcPr>
          <w:p w14:paraId="77C38ACF"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43</w:t>
            </w:r>
          </w:p>
        </w:tc>
        <w:tc>
          <w:tcPr>
            <w:tcW w:w="503" w:type="dxa"/>
            <w:shd w:val="clear" w:color="auto" w:fill="auto"/>
            <w:noWrap/>
            <w:vAlign w:val="bottom"/>
            <w:hideMark/>
          </w:tcPr>
          <w:p w14:paraId="23B12409"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63</w:t>
            </w:r>
          </w:p>
        </w:tc>
        <w:tc>
          <w:tcPr>
            <w:tcW w:w="503" w:type="dxa"/>
            <w:shd w:val="clear" w:color="auto" w:fill="auto"/>
            <w:noWrap/>
            <w:vAlign w:val="bottom"/>
            <w:hideMark/>
          </w:tcPr>
          <w:p w14:paraId="5DC028F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27</w:t>
            </w:r>
          </w:p>
        </w:tc>
        <w:tc>
          <w:tcPr>
            <w:tcW w:w="503" w:type="dxa"/>
            <w:shd w:val="clear" w:color="auto" w:fill="auto"/>
            <w:noWrap/>
            <w:vAlign w:val="bottom"/>
            <w:hideMark/>
          </w:tcPr>
          <w:p w14:paraId="2FF142D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22</w:t>
            </w:r>
          </w:p>
        </w:tc>
        <w:tc>
          <w:tcPr>
            <w:tcW w:w="503" w:type="dxa"/>
            <w:shd w:val="clear" w:color="auto" w:fill="auto"/>
            <w:noWrap/>
            <w:vAlign w:val="bottom"/>
            <w:hideMark/>
          </w:tcPr>
          <w:p w14:paraId="559DC5D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19</w:t>
            </w:r>
          </w:p>
        </w:tc>
        <w:tc>
          <w:tcPr>
            <w:tcW w:w="503" w:type="dxa"/>
            <w:shd w:val="clear" w:color="auto" w:fill="auto"/>
            <w:noWrap/>
            <w:vAlign w:val="bottom"/>
            <w:hideMark/>
          </w:tcPr>
          <w:p w14:paraId="20BA8DA3"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43</w:t>
            </w:r>
          </w:p>
        </w:tc>
        <w:tc>
          <w:tcPr>
            <w:tcW w:w="503" w:type="dxa"/>
            <w:shd w:val="clear" w:color="auto" w:fill="auto"/>
            <w:noWrap/>
            <w:vAlign w:val="bottom"/>
            <w:hideMark/>
          </w:tcPr>
          <w:p w14:paraId="2FD86E39"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36</w:t>
            </w:r>
          </w:p>
        </w:tc>
        <w:tc>
          <w:tcPr>
            <w:tcW w:w="503" w:type="dxa"/>
            <w:shd w:val="clear" w:color="auto" w:fill="auto"/>
            <w:noWrap/>
            <w:vAlign w:val="bottom"/>
            <w:hideMark/>
          </w:tcPr>
          <w:p w14:paraId="1D09498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30</w:t>
            </w:r>
          </w:p>
        </w:tc>
        <w:tc>
          <w:tcPr>
            <w:tcW w:w="503" w:type="dxa"/>
            <w:shd w:val="clear" w:color="auto" w:fill="auto"/>
            <w:noWrap/>
            <w:vAlign w:val="bottom"/>
            <w:hideMark/>
          </w:tcPr>
          <w:p w14:paraId="0856FBE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28</w:t>
            </w:r>
          </w:p>
        </w:tc>
      </w:tr>
      <w:tr w:rsidR="00983A98" w:rsidRPr="00983A98" w14:paraId="185CFE67" w14:textId="77777777" w:rsidTr="00635D8C">
        <w:trPr>
          <w:trHeight w:val="300"/>
          <w:jc w:val="center"/>
        </w:trPr>
        <w:tc>
          <w:tcPr>
            <w:tcW w:w="1277" w:type="dxa"/>
            <w:shd w:val="clear" w:color="auto" w:fill="auto"/>
            <w:noWrap/>
            <w:vAlign w:val="bottom"/>
            <w:hideMark/>
          </w:tcPr>
          <w:p w14:paraId="7AD2424E"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LJ Biotehniška</w:t>
            </w:r>
          </w:p>
        </w:tc>
        <w:tc>
          <w:tcPr>
            <w:tcW w:w="595" w:type="dxa"/>
            <w:shd w:val="clear" w:color="auto" w:fill="auto"/>
            <w:noWrap/>
            <w:vAlign w:val="bottom"/>
            <w:hideMark/>
          </w:tcPr>
          <w:p w14:paraId="6F46963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01FE44D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12A43CE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41C2593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57E5934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1D4F239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001639A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6FAF23B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25</w:t>
            </w:r>
          </w:p>
        </w:tc>
        <w:tc>
          <w:tcPr>
            <w:tcW w:w="503" w:type="dxa"/>
            <w:shd w:val="clear" w:color="auto" w:fill="auto"/>
            <w:noWrap/>
            <w:vAlign w:val="bottom"/>
            <w:hideMark/>
          </w:tcPr>
          <w:p w14:paraId="2CFA387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32</w:t>
            </w:r>
          </w:p>
        </w:tc>
        <w:tc>
          <w:tcPr>
            <w:tcW w:w="503" w:type="dxa"/>
            <w:shd w:val="clear" w:color="auto" w:fill="auto"/>
            <w:noWrap/>
            <w:vAlign w:val="bottom"/>
            <w:hideMark/>
          </w:tcPr>
          <w:p w14:paraId="16540C36"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51</w:t>
            </w:r>
          </w:p>
        </w:tc>
        <w:tc>
          <w:tcPr>
            <w:tcW w:w="503" w:type="dxa"/>
            <w:shd w:val="clear" w:color="auto" w:fill="auto"/>
            <w:noWrap/>
            <w:vAlign w:val="bottom"/>
            <w:hideMark/>
          </w:tcPr>
          <w:p w14:paraId="3165403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21</w:t>
            </w:r>
          </w:p>
        </w:tc>
        <w:tc>
          <w:tcPr>
            <w:tcW w:w="503" w:type="dxa"/>
            <w:shd w:val="clear" w:color="auto" w:fill="auto"/>
            <w:noWrap/>
            <w:vAlign w:val="bottom"/>
            <w:hideMark/>
          </w:tcPr>
          <w:p w14:paraId="145C8A1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24</w:t>
            </w:r>
          </w:p>
        </w:tc>
        <w:tc>
          <w:tcPr>
            <w:tcW w:w="503" w:type="dxa"/>
            <w:shd w:val="clear" w:color="auto" w:fill="auto"/>
            <w:noWrap/>
            <w:vAlign w:val="bottom"/>
            <w:hideMark/>
          </w:tcPr>
          <w:p w14:paraId="3D29881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12</w:t>
            </w:r>
          </w:p>
        </w:tc>
        <w:tc>
          <w:tcPr>
            <w:tcW w:w="503" w:type="dxa"/>
            <w:shd w:val="clear" w:color="auto" w:fill="auto"/>
            <w:noWrap/>
            <w:vAlign w:val="bottom"/>
            <w:hideMark/>
          </w:tcPr>
          <w:p w14:paraId="7D56B2F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35</w:t>
            </w:r>
          </w:p>
        </w:tc>
        <w:tc>
          <w:tcPr>
            <w:tcW w:w="503" w:type="dxa"/>
            <w:shd w:val="clear" w:color="auto" w:fill="auto"/>
            <w:noWrap/>
            <w:vAlign w:val="bottom"/>
            <w:hideMark/>
          </w:tcPr>
          <w:p w14:paraId="021DB5E9"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40</w:t>
            </w:r>
          </w:p>
        </w:tc>
        <w:tc>
          <w:tcPr>
            <w:tcW w:w="503" w:type="dxa"/>
            <w:shd w:val="clear" w:color="auto" w:fill="auto"/>
            <w:noWrap/>
            <w:vAlign w:val="bottom"/>
            <w:hideMark/>
          </w:tcPr>
          <w:p w14:paraId="48D8540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32</w:t>
            </w:r>
          </w:p>
        </w:tc>
        <w:tc>
          <w:tcPr>
            <w:tcW w:w="503" w:type="dxa"/>
            <w:shd w:val="clear" w:color="auto" w:fill="auto"/>
            <w:noWrap/>
            <w:vAlign w:val="bottom"/>
            <w:hideMark/>
          </w:tcPr>
          <w:p w14:paraId="2E1C8D1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16</w:t>
            </w:r>
          </w:p>
        </w:tc>
      </w:tr>
      <w:tr w:rsidR="00983A98" w:rsidRPr="00983A98" w14:paraId="79EBD919" w14:textId="77777777" w:rsidTr="00635D8C">
        <w:trPr>
          <w:trHeight w:val="300"/>
          <w:jc w:val="center"/>
        </w:trPr>
        <w:tc>
          <w:tcPr>
            <w:tcW w:w="1277" w:type="dxa"/>
            <w:shd w:val="clear" w:color="auto" w:fill="auto"/>
            <w:noWrap/>
            <w:vAlign w:val="bottom"/>
            <w:hideMark/>
          </w:tcPr>
          <w:p w14:paraId="4298697E"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LJ center</w:t>
            </w:r>
          </w:p>
        </w:tc>
        <w:tc>
          <w:tcPr>
            <w:tcW w:w="595" w:type="dxa"/>
            <w:shd w:val="clear" w:color="auto" w:fill="auto"/>
            <w:noWrap/>
            <w:vAlign w:val="bottom"/>
            <w:hideMark/>
          </w:tcPr>
          <w:p w14:paraId="6C13E9D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52FE48C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003BB1C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0D1FAF7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139BBE2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58DAB66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59953D23"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101</w:t>
            </w:r>
          </w:p>
        </w:tc>
        <w:tc>
          <w:tcPr>
            <w:tcW w:w="503" w:type="dxa"/>
            <w:shd w:val="clear" w:color="auto" w:fill="auto"/>
            <w:noWrap/>
            <w:vAlign w:val="bottom"/>
            <w:hideMark/>
          </w:tcPr>
          <w:p w14:paraId="4D575F73"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112</w:t>
            </w:r>
          </w:p>
        </w:tc>
        <w:tc>
          <w:tcPr>
            <w:tcW w:w="503" w:type="dxa"/>
            <w:shd w:val="clear" w:color="auto" w:fill="auto"/>
            <w:noWrap/>
            <w:vAlign w:val="bottom"/>
            <w:hideMark/>
          </w:tcPr>
          <w:p w14:paraId="2BF5A2A9"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74</w:t>
            </w:r>
          </w:p>
        </w:tc>
        <w:tc>
          <w:tcPr>
            <w:tcW w:w="503" w:type="dxa"/>
            <w:shd w:val="clear" w:color="auto" w:fill="auto"/>
            <w:noWrap/>
            <w:vAlign w:val="bottom"/>
            <w:hideMark/>
          </w:tcPr>
          <w:p w14:paraId="096DE5BF"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94</w:t>
            </w:r>
          </w:p>
        </w:tc>
        <w:tc>
          <w:tcPr>
            <w:tcW w:w="503" w:type="dxa"/>
            <w:shd w:val="clear" w:color="auto" w:fill="auto"/>
            <w:noWrap/>
            <w:vAlign w:val="bottom"/>
            <w:hideMark/>
          </w:tcPr>
          <w:p w14:paraId="58137447"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107</w:t>
            </w:r>
          </w:p>
        </w:tc>
        <w:tc>
          <w:tcPr>
            <w:tcW w:w="503" w:type="dxa"/>
            <w:shd w:val="clear" w:color="auto" w:fill="auto"/>
            <w:noWrap/>
            <w:vAlign w:val="bottom"/>
            <w:hideMark/>
          </w:tcPr>
          <w:p w14:paraId="7D60A1DA"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74</w:t>
            </w:r>
          </w:p>
        </w:tc>
        <w:tc>
          <w:tcPr>
            <w:tcW w:w="503" w:type="dxa"/>
            <w:shd w:val="clear" w:color="auto" w:fill="auto"/>
            <w:noWrap/>
            <w:vAlign w:val="bottom"/>
            <w:hideMark/>
          </w:tcPr>
          <w:p w14:paraId="7F2E3522"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55</w:t>
            </w:r>
          </w:p>
        </w:tc>
        <w:tc>
          <w:tcPr>
            <w:tcW w:w="503" w:type="dxa"/>
            <w:shd w:val="clear" w:color="auto" w:fill="auto"/>
            <w:noWrap/>
            <w:vAlign w:val="bottom"/>
            <w:hideMark/>
          </w:tcPr>
          <w:p w14:paraId="2AB94CD1"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85</w:t>
            </w:r>
          </w:p>
        </w:tc>
        <w:tc>
          <w:tcPr>
            <w:tcW w:w="503" w:type="dxa"/>
            <w:shd w:val="clear" w:color="auto" w:fill="auto"/>
            <w:noWrap/>
            <w:vAlign w:val="bottom"/>
            <w:hideMark/>
          </w:tcPr>
          <w:p w14:paraId="21C4C452"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66</w:t>
            </w:r>
          </w:p>
        </w:tc>
        <w:tc>
          <w:tcPr>
            <w:tcW w:w="503" w:type="dxa"/>
            <w:shd w:val="clear" w:color="auto" w:fill="auto"/>
            <w:noWrap/>
            <w:vAlign w:val="bottom"/>
            <w:hideMark/>
          </w:tcPr>
          <w:p w14:paraId="14AC41D4"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51</w:t>
            </w:r>
          </w:p>
        </w:tc>
        <w:tc>
          <w:tcPr>
            <w:tcW w:w="503" w:type="dxa"/>
            <w:shd w:val="clear" w:color="auto" w:fill="auto"/>
            <w:noWrap/>
            <w:vAlign w:val="bottom"/>
            <w:hideMark/>
          </w:tcPr>
          <w:p w14:paraId="2F6612CC"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51</w:t>
            </w:r>
          </w:p>
        </w:tc>
      </w:tr>
      <w:tr w:rsidR="00983A98" w:rsidRPr="00983A98" w14:paraId="39039B11" w14:textId="77777777" w:rsidTr="00635D8C">
        <w:trPr>
          <w:trHeight w:val="300"/>
          <w:jc w:val="center"/>
        </w:trPr>
        <w:tc>
          <w:tcPr>
            <w:tcW w:w="1277" w:type="dxa"/>
            <w:shd w:val="clear" w:color="auto" w:fill="auto"/>
            <w:noWrap/>
            <w:vAlign w:val="bottom"/>
            <w:hideMark/>
          </w:tcPr>
          <w:p w14:paraId="67F48EBD"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 xml:space="preserve">LJ Gospodarsko </w:t>
            </w:r>
          </w:p>
        </w:tc>
        <w:tc>
          <w:tcPr>
            <w:tcW w:w="595" w:type="dxa"/>
            <w:shd w:val="clear" w:color="auto" w:fill="auto"/>
            <w:noWrap/>
            <w:vAlign w:val="bottom"/>
            <w:hideMark/>
          </w:tcPr>
          <w:p w14:paraId="2C14CFD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3576232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102F63E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0518CC3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235E58E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75848AD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78CFA23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508FDE4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3A4FBEE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205AC39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550D2E8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75BEA1E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2D55B88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4C94703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75A142F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46931A41"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39</w:t>
            </w:r>
          </w:p>
        </w:tc>
        <w:tc>
          <w:tcPr>
            <w:tcW w:w="503" w:type="dxa"/>
            <w:shd w:val="clear" w:color="auto" w:fill="auto"/>
            <w:noWrap/>
            <w:vAlign w:val="bottom"/>
            <w:hideMark/>
          </w:tcPr>
          <w:p w14:paraId="14631AB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w:t>
            </w:r>
          </w:p>
        </w:tc>
      </w:tr>
      <w:tr w:rsidR="00983A98" w:rsidRPr="00983A98" w14:paraId="6B9F9A42" w14:textId="77777777" w:rsidTr="00635D8C">
        <w:trPr>
          <w:trHeight w:val="300"/>
          <w:jc w:val="center"/>
        </w:trPr>
        <w:tc>
          <w:tcPr>
            <w:tcW w:w="1277" w:type="dxa"/>
            <w:shd w:val="clear" w:color="auto" w:fill="auto"/>
            <w:noWrap/>
            <w:vAlign w:val="bottom"/>
            <w:hideMark/>
          </w:tcPr>
          <w:p w14:paraId="5A60BFCE"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MB center</w:t>
            </w:r>
          </w:p>
        </w:tc>
        <w:tc>
          <w:tcPr>
            <w:tcW w:w="595" w:type="dxa"/>
            <w:shd w:val="clear" w:color="auto" w:fill="auto"/>
            <w:noWrap/>
            <w:vAlign w:val="bottom"/>
            <w:hideMark/>
          </w:tcPr>
          <w:p w14:paraId="4CAB1980"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66</w:t>
            </w:r>
          </w:p>
        </w:tc>
        <w:tc>
          <w:tcPr>
            <w:tcW w:w="502" w:type="dxa"/>
            <w:shd w:val="clear" w:color="auto" w:fill="auto"/>
            <w:noWrap/>
            <w:vAlign w:val="bottom"/>
            <w:hideMark/>
          </w:tcPr>
          <w:p w14:paraId="5AFE3145"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129</w:t>
            </w:r>
          </w:p>
        </w:tc>
        <w:tc>
          <w:tcPr>
            <w:tcW w:w="502" w:type="dxa"/>
            <w:shd w:val="clear" w:color="auto" w:fill="auto"/>
            <w:noWrap/>
            <w:vAlign w:val="bottom"/>
            <w:hideMark/>
          </w:tcPr>
          <w:p w14:paraId="64B501E0"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102</w:t>
            </w:r>
          </w:p>
        </w:tc>
        <w:tc>
          <w:tcPr>
            <w:tcW w:w="503" w:type="dxa"/>
            <w:shd w:val="clear" w:color="auto" w:fill="auto"/>
            <w:noWrap/>
            <w:vAlign w:val="bottom"/>
            <w:hideMark/>
          </w:tcPr>
          <w:p w14:paraId="0F15D81A"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101</w:t>
            </w:r>
          </w:p>
        </w:tc>
        <w:tc>
          <w:tcPr>
            <w:tcW w:w="503" w:type="dxa"/>
            <w:shd w:val="clear" w:color="auto" w:fill="auto"/>
            <w:noWrap/>
            <w:vAlign w:val="bottom"/>
            <w:hideMark/>
          </w:tcPr>
          <w:p w14:paraId="54101C3C"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108</w:t>
            </w:r>
          </w:p>
        </w:tc>
        <w:tc>
          <w:tcPr>
            <w:tcW w:w="503" w:type="dxa"/>
            <w:shd w:val="clear" w:color="auto" w:fill="auto"/>
            <w:noWrap/>
            <w:vAlign w:val="bottom"/>
            <w:hideMark/>
          </w:tcPr>
          <w:p w14:paraId="09180BE2"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91</w:t>
            </w:r>
          </w:p>
        </w:tc>
        <w:tc>
          <w:tcPr>
            <w:tcW w:w="503" w:type="dxa"/>
            <w:shd w:val="clear" w:color="auto" w:fill="auto"/>
            <w:noWrap/>
            <w:vAlign w:val="bottom"/>
            <w:hideMark/>
          </w:tcPr>
          <w:p w14:paraId="7A8C87A8"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54</w:t>
            </w:r>
          </w:p>
        </w:tc>
        <w:tc>
          <w:tcPr>
            <w:tcW w:w="503" w:type="dxa"/>
            <w:shd w:val="clear" w:color="auto" w:fill="auto"/>
            <w:noWrap/>
            <w:vAlign w:val="bottom"/>
            <w:hideMark/>
          </w:tcPr>
          <w:p w14:paraId="7C3D3ED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35</w:t>
            </w:r>
          </w:p>
        </w:tc>
        <w:tc>
          <w:tcPr>
            <w:tcW w:w="503" w:type="dxa"/>
            <w:shd w:val="clear" w:color="auto" w:fill="auto"/>
            <w:noWrap/>
            <w:vAlign w:val="bottom"/>
            <w:hideMark/>
          </w:tcPr>
          <w:p w14:paraId="54A01C29"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47</w:t>
            </w:r>
          </w:p>
        </w:tc>
        <w:tc>
          <w:tcPr>
            <w:tcW w:w="503" w:type="dxa"/>
            <w:shd w:val="clear" w:color="auto" w:fill="auto"/>
            <w:noWrap/>
            <w:vAlign w:val="bottom"/>
            <w:hideMark/>
          </w:tcPr>
          <w:p w14:paraId="1D65464F"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64</w:t>
            </w:r>
          </w:p>
        </w:tc>
        <w:tc>
          <w:tcPr>
            <w:tcW w:w="503" w:type="dxa"/>
            <w:shd w:val="clear" w:color="auto" w:fill="auto"/>
            <w:noWrap/>
            <w:vAlign w:val="bottom"/>
            <w:hideMark/>
          </w:tcPr>
          <w:p w14:paraId="51471060"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34</w:t>
            </w:r>
          </w:p>
        </w:tc>
        <w:tc>
          <w:tcPr>
            <w:tcW w:w="503" w:type="dxa"/>
            <w:shd w:val="clear" w:color="auto" w:fill="auto"/>
            <w:noWrap/>
            <w:vAlign w:val="bottom"/>
            <w:hideMark/>
          </w:tcPr>
          <w:p w14:paraId="2E4C1E40"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36</w:t>
            </w:r>
          </w:p>
        </w:tc>
        <w:tc>
          <w:tcPr>
            <w:tcW w:w="503" w:type="dxa"/>
            <w:shd w:val="clear" w:color="auto" w:fill="auto"/>
            <w:noWrap/>
            <w:vAlign w:val="bottom"/>
            <w:hideMark/>
          </w:tcPr>
          <w:p w14:paraId="39313BE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25</w:t>
            </w:r>
          </w:p>
        </w:tc>
        <w:tc>
          <w:tcPr>
            <w:tcW w:w="503" w:type="dxa"/>
            <w:shd w:val="clear" w:color="auto" w:fill="auto"/>
            <w:noWrap/>
            <w:vAlign w:val="bottom"/>
            <w:hideMark/>
          </w:tcPr>
          <w:p w14:paraId="30D36DF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34</w:t>
            </w:r>
          </w:p>
        </w:tc>
        <w:tc>
          <w:tcPr>
            <w:tcW w:w="503" w:type="dxa"/>
            <w:shd w:val="clear" w:color="auto" w:fill="auto"/>
            <w:noWrap/>
            <w:vAlign w:val="bottom"/>
            <w:hideMark/>
          </w:tcPr>
          <w:p w14:paraId="3A2EC29F"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43</w:t>
            </w:r>
          </w:p>
        </w:tc>
        <w:tc>
          <w:tcPr>
            <w:tcW w:w="503" w:type="dxa"/>
            <w:shd w:val="clear" w:color="auto" w:fill="auto"/>
            <w:noWrap/>
            <w:vAlign w:val="bottom"/>
            <w:hideMark/>
          </w:tcPr>
          <w:p w14:paraId="2EED2D7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35</w:t>
            </w:r>
          </w:p>
        </w:tc>
        <w:tc>
          <w:tcPr>
            <w:tcW w:w="503" w:type="dxa"/>
            <w:shd w:val="clear" w:color="auto" w:fill="auto"/>
            <w:noWrap/>
            <w:vAlign w:val="bottom"/>
            <w:hideMark/>
          </w:tcPr>
          <w:p w14:paraId="5BF5468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30</w:t>
            </w:r>
          </w:p>
        </w:tc>
      </w:tr>
      <w:tr w:rsidR="00983A98" w:rsidRPr="00983A98" w14:paraId="3FE306C3" w14:textId="77777777" w:rsidTr="00635D8C">
        <w:trPr>
          <w:trHeight w:val="300"/>
          <w:jc w:val="center"/>
        </w:trPr>
        <w:tc>
          <w:tcPr>
            <w:tcW w:w="1277" w:type="dxa"/>
            <w:shd w:val="clear" w:color="auto" w:fill="auto"/>
            <w:noWrap/>
            <w:vAlign w:val="bottom"/>
          </w:tcPr>
          <w:p w14:paraId="64EDC16C"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MB Vrbanski</w:t>
            </w:r>
          </w:p>
        </w:tc>
        <w:tc>
          <w:tcPr>
            <w:tcW w:w="595" w:type="dxa"/>
            <w:shd w:val="clear" w:color="auto" w:fill="auto"/>
            <w:noWrap/>
            <w:vAlign w:val="bottom"/>
          </w:tcPr>
          <w:p w14:paraId="1022385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tcPr>
          <w:p w14:paraId="0BD8D90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tcPr>
          <w:p w14:paraId="190A661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3EFC437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6EB44F3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1650EDC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39BE55F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55F3BAF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025798D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758EB85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25</w:t>
            </w:r>
          </w:p>
        </w:tc>
        <w:tc>
          <w:tcPr>
            <w:tcW w:w="503" w:type="dxa"/>
            <w:shd w:val="clear" w:color="auto" w:fill="auto"/>
            <w:noWrap/>
            <w:vAlign w:val="bottom"/>
          </w:tcPr>
          <w:p w14:paraId="7F4375D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8</w:t>
            </w:r>
          </w:p>
        </w:tc>
        <w:tc>
          <w:tcPr>
            <w:tcW w:w="503" w:type="dxa"/>
            <w:shd w:val="clear" w:color="auto" w:fill="auto"/>
            <w:noWrap/>
            <w:vAlign w:val="bottom"/>
          </w:tcPr>
          <w:p w14:paraId="5A0DAB5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7</w:t>
            </w:r>
          </w:p>
        </w:tc>
        <w:tc>
          <w:tcPr>
            <w:tcW w:w="503" w:type="dxa"/>
            <w:shd w:val="clear" w:color="auto" w:fill="auto"/>
            <w:noWrap/>
            <w:vAlign w:val="bottom"/>
          </w:tcPr>
          <w:p w14:paraId="59727BB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10</w:t>
            </w:r>
          </w:p>
        </w:tc>
        <w:tc>
          <w:tcPr>
            <w:tcW w:w="503" w:type="dxa"/>
            <w:shd w:val="clear" w:color="auto" w:fill="auto"/>
            <w:noWrap/>
            <w:vAlign w:val="bottom"/>
          </w:tcPr>
          <w:p w14:paraId="1801499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w:t>
            </w:r>
          </w:p>
        </w:tc>
        <w:tc>
          <w:tcPr>
            <w:tcW w:w="503" w:type="dxa"/>
            <w:shd w:val="clear" w:color="auto" w:fill="auto"/>
            <w:noWrap/>
            <w:vAlign w:val="bottom"/>
          </w:tcPr>
          <w:p w14:paraId="0471EAF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21</w:t>
            </w:r>
          </w:p>
        </w:tc>
        <w:tc>
          <w:tcPr>
            <w:tcW w:w="503" w:type="dxa"/>
            <w:shd w:val="clear" w:color="auto" w:fill="auto"/>
            <w:noWrap/>
            <w:vAlign w:val="bottom"/>
          </w:tcPr>
          <w:p w14:paraId="21500B4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21</w:t>
            </w:r>
          </w:p>
        </w:tc>
        <w:tc>
          <w:tcPr>
            <w:tcW w:w="503" w:type="dxa"/>
            <w:shd w:val="clear" w:color="auto" w:fill="auto"/>
            <w:noWrap/>
            <w:vAlign w:val="bottom"/>
          </w:tcPr>
          <w:p w14:paraId="16CC8A5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12</w:t>
            </w:r>
          </w:p>
        </w:tc>
      </w:tr>
      <w:tr w:rsidR="00983A98" w:rsidRPr="00983A98" w14:paraId="0009E366" w14:textId="77777777" w:rsidTr="00635D8C">
        <w:trPr>
          <w:trHeight w:val="300"/>
          <w:jc w:val="center"/>
        </w:trPr>
        <w:tc>
          <w:tcPr>
            <w:tcW w:w="1277" w:type="dxa"/>
            <w:shd w:val="clear" w:color="auto" w:fill="auto"/>
            <w:noWrap/>
            <w:vAlign w:val="bottom"/>
            <w:hideMark/>
          </w:tcPr>
          <w:p w14:paraId="03874FAB"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Kranj</w:t>
            </w:r>
          </w:p>
        </w:tc>
        <w:tc>
          <w:tcPr>
            <w:tcW w:w="595" w:type="dxa"/>
            <w:shd w:val="clear" w:color="auto" w:fill="auto"/>
            <w:noWrap/>
            <w:vAlign w:val="bottom"/>
            <w:hideMark/>
          </w:tcPr>
          <w:p w14:paraId="79080B0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449B85A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1D6217A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5731406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17814D4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567E285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40DE1DA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24250C5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3C56B8E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37</w:t>
            </w:r>
          </w:p>
        </w:tc>
        <w:tc>
          <w:tcPr>
            <w:tcW w:w="503" w:type="dxa"/>
            <w:shd w:val="clear" w:color="auto" w:fill="auto"/>
            <w:noWrap/>
            <w:vAlign w:val="bottom"/>
            <w:hideMark/>
          </w:tcPr>
          <w:p w14:paraId="65FF325A"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55</w:t>
            </w:r>
          </w:p>
        </w:tc>
        <w:tc>
          <w:tcPr>
            <w:tcW w:w="503" w:type="dxa"/>
            <w:shd w:val="clear" w:color="auto" w:fill="auto"/>
            <w:noWrap/>
            <w:vAlign w:val="bottom"/>
            <w:hideMark/>
          </w:tcPr>
          <w:p w14:paraId="0A3BA3C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27</w:t>
            </w:r>
          </w:p>
        </w:tc>
        <w:tc>
          <w:tcPr>
            <w:tcW w:w="503" w:type="dxa"/>
            <w:shd w:val="clear" w:color="auto" w:fill="auto"/>
            <w:noWrap/>
            <w:vAlign w:val="bottom"/>
            <w:hideMark/>
          </w:tcPr>
          <w:p w14:paraId="2D05DCA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28</w:t>
            </w:r>
          </w:p>
        </w:tc>
        <w:tc>
          <w:tcPr>
            <w:tcW w:w="503" w:type="dxa"/>
            <w:shd w:val="clear" w:color="auto" w:fill="auto"/>
            <w:noWrap/>
            <w:vAlign w:val="bottom"/>
            <w:hideMark/>
          </w:tcPr>
          <w:p w14:paraId="54EF060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12</w:t>
            </w:r>
          </w:p>
        </w:tc>
        <w:tc>
          <w:tcPr>
            <w:tcW w:w="503" w:type="dxa"/>
            <w:shd w:val="clear" w:color="auto" w:fill="auto"/>
            <w:noWrap/>
            <w:vAlign w:val="bottom"/>
            <w:hideMark/>
          </w:tcPr>
          <w:p w14:paraId="70C8059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17</w:t>
            </w:r>
          </w:p>
        </w:tc>
        <w:tc>
          <w:tcPr>
            <w:tcW w:w="503" w:type="dxa"/>
            <w:shd w:val="clear" w:color="auto" w:fill="auto"/>
            <w:noWrap/>
            <w:vAlign w:val="bottom"/>
            <w:hideMark/>
          </w:tcPr>
          <w:p w14:paraId="448AC4F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27</w:t>
            </w:r>
          </w:p>
        </w:tc>
        <w:tc>
          <w:tcPr>
            <w:tcW w:w="503" w:type="dxa"/>
            <w:shd w:val="clear" w:color="auto" w:fill="auto"/>
            <w:noWrap/>
            <w:vAlign w:val="bottom"/>
            <w:hideMark/>
          </w:tcPr>
          <w:p w14:paraId="1AB365F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28</w:t>
            </w:r>
          </w:p>
        </w:tc>
        <w:tc>
          <w:tcPr>
            <w:tcW w:w="503" w:type="dxa"/>
            <w:shd w:val="clear" w:color="auto" w:fill="auto"/>
            <w:noWrap/>
            <w:vAlign w:val="bottom"/>
            <w:hideMark/>
          </w:tcPr>
          <w:p w14:paraId="6F5A8E1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13</w:t>
            </w:r>
          </w:p>
        </w:tc>
      </w:tr>
      <w:tr w:rsidR="00983A98" w:rsidRPr="00983A98" w14:paraId="6E8F00F4" w14:textId="77777777" w:rsidTr="00635D8C">
        <w:trPr>
          <w:trHeight w:val="300"/>
          <w:jc w:val="center"/>
        </w:trPr>
        <w:tc>
          <w:tcPr>
            <w:tcW w:w="1277" w:type="dxa"/>
            <w:shd w:val="clear" w:color="auto" w:fill="auto"/>
            <w:noWrap/>
            <w:vAlign w:val="bottom"/>
            <w:hideMark/>
          </w:tcPr>
          <w:p w14:paraId="166567D8"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Novo mesto</w:t>
            </w:r>
          </w:p>
        </w:tc>
        <w:tc>
          <w:tcPr>
            <w:tcW w:w="595" w:type="dxa"/>
            <w:shd w:val="clear" w:color="auto" w:fill="auto"/>
            <w:noWrap/>
            <w:vAlign w:val="bottom"/>
            <w:hideMark/>
          </w:tcPr>
          <w:p w14:paraId="4B4D8E4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7957315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210DBE0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274045D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67C462D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7411614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59CD7B9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3B0C377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5EB791C3"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60</w:t>
            </w:r>
          </w:p>
        </w:tc>
        <w:tc>
          <w:tcPr>
            <w:tcW w:w="503" w:type="dxa"/>
            <w:shd w:val="clear" w:color="auto" w:fill="auto"/>
            <w:noWrap/>
            <w:vAlign w:val="bottom"/>
            <w:hideMark/>
          </w:tcPr>
          <w:p w14:paraId="435FCA05"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69</w:t>
            </w:r>
          </w:p>
        </w:tc>
        <w:tc>
          <w:tcPr>
            <w:tcW w:w="503" w:type="dxa"/>
            <w:shd w:val="clear" w:color="auto" w:fill="auto"/>
            <w:noWrap/>
            <w:vAlign w:val="bottom"/>
            <w:hideMark/>
          </w:tcPr>
          <w:p w14:paraId="4CD5F609"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45</w:t>
            </w:r>
          </w:p>
        </w:tc>
        <w:tc>
          <w:tcPr>
            <w:tcW w:w="503" w:type="dxa"/>
            <w:shd w:val="clear" w:color="auto" w:fill="auto"/>
            <w:noWrap/>
            <w:vAlign w:val="bottom"/>
            <w:hideMark/>
          </w:tcPr>
          <w:p w14:paraId="474C9767"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49</w:t>
            </w:r>
          </w:p>
        </w:tc>
        <w:tc>
          <w:tcPr>
            <w:tcW w:w="503" w:type="dxa"/>
            <w:shd w:val="clear" w:color="auto" w:fill="auto"/>
            <w:noWrap/>
            <w:vAlign w:val="bottom"/>
            <w:hideMark/>
          </w:tcPr>
          <w:p w14:paraId="605925F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22</w:t>
            </w:r>
          </w:p>
        </w:tc>
        <w:tc>
          <w:tcPr>
            <w:tcW w:w="503" w:type="dxa"/>
            <w:shd w:val="clear" w:color="auto" w:fill="auto"/>
            <w:noWrap/>
            <w:vAlign w:val="bottom"/>
            <w:hideMark/>
          </w:tcPr>
          <w:p w14:paraId="5712E6AC"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40</w:t>
            </w:r>
          </w:p>
        </w:tc>
        <w:tc>
          <w:tcPr>
            <w:tcW w:w="503" w:type="dxa"/>
            <w:shd w:val="clear" w:color="auto" w:fill="auto"/>
            <w:noWrap/>
            <w:vAlign w:val="bottom"/>
            <w:hideMark/>
          </w:tcPr>
          <w:p w14:paraId="0B28422F"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41</w:t>
            </w:r>
          </w:p>
        </w:tc>
        <w:tc>
          <w:tcPr>
            <w:tcW w:w="503" w:type="dxa"/>
            <w:shd w:val="clear" w:color="auto" w:fill="auto"/>
            <w:noWrap/>
            <w:vAlign w:val="bottom"/>
            <w:hideMark/>
          </w:tcPr>
          <w:p w14:paraId="227FB58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33</w:t>
            </w:r>
          </w:p>
        </w:tc>
        <w:tc>
          <w:tcPr>
            <w:tcW w:w="503" w:type="dxa"/>
            <w:shd w:val="clear" w:color="auto" w:fill="auto"/>
            <w:noWrap/>
            <w:vAlign w:val="bottom"/>
            <w:hideMark/>
          </w:tcPr>
          <w:p w14:paraId="1864D01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31</w:t>
            </w:r>
          </w:p>
        </w:tc>
      </w:tr>
      <w:tr w:rsidR="00983A98" w:rsidRPr="00983A98" w14:paraId="79DA88DD" w14:textId="77777777" w:rsidTr="00635D8C">
        <w:trPr>
          <w:trHeight w:val="300"/>
          <w:jc w:val="center"/>
        </w:trPr>
        <w:tc>
          <w:tcPr>
            <w:tcW w:w="1277" w:type="dxa"/>
            <w:shd w:val="clear" w:color="auto" w:fill="auto"/>
            <w:noWrap/>
            <w:vAlign w:val="bottom"/>
            <w:hideMark/>
          </w:tcPr>
          <w:p w14:paraId="7F24763D"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Celje</w:t>
            </w:r>
          </w:p>
        </w:tc>
        <w:tc>
          <w:tcPr>
            <w:tcW w:w="595" w:type="dxa"/>
            <w:shd w:val="clear" w:color="auto" w:fill="auto"/>
            <w:noWrap/>
            <w:vAlign w:val="bottom"/>
            <w:hideMark/>
          </w:tcPr>
          <w:p w14:paraId="34D90E0D"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58</w:t>
            </w:r>
          </w:p>
        </w:tc>
        <w:tc>
          <w:tcPr>
            <w:tcW w:w="502" w:type="dxa"/>
            <w:shd w:val="clear" w:color="auto" w:fill="auto"/>
            <w:noWrap/>
            <w:vAlign w:val="bottom"/>
            <w:hideMark/>
          </w:tcPr>
          <w:p w14:paraId="05FCE75C"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100</w:t>
            </w:r>
          </w:p>
        </w:tc>
        <w:tc>
          <w:tcPr>
            <w:tcW w:w="502" w:type="dxa"/>
            <w:shd w:val="clear" w:color="auto" w:fill="auto"/>
            <w:noWrap/>
            <w:vAlign w:val="bottom"/>
            <w:hideMark/>
          </w:tcPr>
          <w:p w14:paraId="524477B5"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62</w:t>
            </w:r>
          </w:p>
        </w:tc>
        <w:tc>
          <w:tcPr>
            <w:tcW w:w="503" w:type="dxa"/>
            <w:shd w:val="clear" w:color="auto" w:fill="auto"/>
            <w:noWrap/>
            <w:vAlign w:val="bottom"/>
            <w:hideMark/>
          </w:tcPr>
          <w:p w14:paraId="27B138F1"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97</w:t>
            </w:r>
          </w:p>
        </w:tc>
        <w:tc>
          <w:tcPr>
            <w:tcW w:w="503" w:type="dxa"/>
            <w:shd w:val="clear" w:color="auto" w:fill="auto"/>
            <w:noWrap/>
            <w:vAlign w:val="bottom"/>
            <w:hideMark/>
          </w:tcPr>
          <w:p w14:paraId="54E23564"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59</w:t>
            </w:r>
          </w:p>
        </w:tc>
        <w:tc>
          <w:tcPr>
            <w:tcW w:w="503" w:type="dxa"/>
            <w:shd w:val="clear" w:color="auto" w:fill="auto"/>
            <w:noWrap/>
            <w:vAlign w:val="bottom"/>
            <w:hideMark/>
          </w:tcPr>
          <w:p w14:paraId="05270DE1"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48</w:t>
            </w:r>
          </w:p>
        </w:tc>
        <w:tc>
          <w:tcPr>
            <w:tcW w:w="503" w:type="dxa"/>
            <w:shd w:val="clear" w:color="auto" w:fill="auto"/>
            <w:noWrap/>
            <w:vAlign w:val="bottom"/>
            <w:hideMark/>
          </w:tcPr>
          <w:p w14:paraId="464C2E54"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37</w:t>
            </w:r>
          </w:p>
        </w:tc>
        <w:tc>
          <w:tcPr>
            <w:tcW w:w="503" w:type="dxa"/>
            <w:shd w:val="clear" w:color="auto" w:fill="auto"/>
            <w:noWrap/>
            <w:vAlign w:val="bottom"/>
            <w:hideMark/>
          </w:tcPr>
          <w:p w14:paraId="739A3231"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42</w:t>
            </w:r>
          </w:p>
        </w:tc>
        <w:tc>
          <w:tcPr>
            <w:tcW w:w="503" w:type="dxa"/>
            <w:shd w:val="clear" w:color="auto" w:fill="auto"/>
            <w:noWrap/>
            <w:vAlign w:val="bottom"/>
            <w:hideMark/>
          </w:tcPr>
          <w:p w14:paraId="7D846E4B"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58</w:t>
            </w:r>
          </w:p>
        </w:tc>
        <w:tc>
          <w:tcPr>
            <w:tcW w:w="503" w:type="dxa"/>
            <w:shd w:val="clear" w:color="auto" w:fill="auto"/>
            <w:noWrap/>
            <w:vAlign w:val="bottom"/>
            <w:hideMark/>
          </w:tcPr>
          <w:p w14:paraId="5C88340C"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73</w:t>
            </w:r>
          </w:p>
        </w:tc>
        <w:tc>
          <w:tcPr>
            <w:tcW w:w="503" w:type="dxa"/>
            <w:shd w:val="clear" w:color="auto" w:fill="auto"/>
            <w:noWrap/>
            <w:vAlign w:val="bottom"/>
            <w:hideMark/>
          </w:tcPr>
          <w:p w14:paraId="7041937D"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55</w:t>
            </w:r>
          </w:p>
        </w:tc>
        <w:tc>
          <w:tcPr>
            <w:tcW w:w="503" w:type="dxa"/>
            <w:shd w:val="clear" w:color="auto" w:fill="auto"/>
            <w:noWrap/>
            <w:vAlign w:val="bottom"/>
            <w:hideMark/>
          </w:tcPr>
          <w:p w14:paraId="1EC4082A"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51</w:t>
            </w:r>
          </w:p>
        </w:tc>
        <w:tc>
          <w:tcPr>
            <w:tcW w:w="503" w:type="dxa"/>
            <w:shd w:val="clear" w:color="auto" w:fill="auto"/>
            <w:noWrap/>
            <w:vAlign w:val="bottom"/>
            <w:hideMark/>
          </w:tcPr>
          <w:p w14:paraId="617A0082"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41</w:t>
            </w:r>
          </w:p>
        </w:tc>
        <w:tc>
          <w:tcPr>
            <w:tcW w:w="503" w:type="dxa"/>
            <w:shd w:val="clear" w:color="auto" w:fill="auto"/>
            <w:noWrap/>
            <w:vAlign w:val="bottom"/>
            <w:hideMark/>
          </w:tcPr>
          <w:p w14:paraId="20725F7C"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70</w:t>
            </w:r>
          </w:p>
        </w:tc>
        <w:tc>
          <w:tcPr>
            <w:tcW w:w="503" w:type="dxa"/>
            <w:shd w:val="clear" w:color="auto" w:fill="auto"/>
            <w:noWrap/>
            <w:vAlign w:val="bottom"/>
            <w:hideMark/>
          </w:tcPr>
          <w:p w14:paraId="5EC5CCDF"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53</w:t>
            </w:r>
          </w:p>
        </w:tc>
        <w:tc>
          <w:tcPr>
            <w:tcW w:w="503" w:type="dxa"/>
            <w:shd w:val="clear" w:color="auto" w:fill="auto"/>
            <w:noWrap/>
            <w:vAlign w:val="bottom"/>
            <w:hideMark/>
          </w:tcPr>
          <w:p w14:paraId="65516306"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49</w:t>
            </w:r>
          </w:p>
        </w:tc>
        <w:tc>
          <w:tcPr>
            <w:tcW w:w="503" w:type="dxa"/>
            <w:shd w:val="clear" w:color="auto" w:fill="auto"/>
            <w:noWrap/>
            <w:vAlign w:val="bottom"/>
            <w:hideMark/>
          </w:tcPr>
          <w:p w14:paraId="7E50B91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35</w:t>
            </w:r>
          </w:p>
        </w:tc>
      </w:tr>
      <w:tr w:rsidR="00983A98" w:rsidRPr="00983A98" w14:paraId="79C43E7F" w14:textId="77777777" w:rsidTr="00635D8C">
        <w:trPr>
          <w:trHeight w:val="300"/>
          <w:jc w:val="center"/>
        </w:trPr>
        <w:tc>
          <w:tcPr>
            <w:tcW w:w="1277" w:type="dxa"/>
            <w:shd w:val="clear" w:color="auto" w:fill="auto"/>
            <w:noWrap/>
            <w:vAlign w:val="bottom"/>
          </w:tcPr>
          <w:p w14:paraId="4FC185E3"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CE Mariborska</w:t>
            </w:r>
          </w:p>
        </w:tc>
        <w:tc>
          <w:tcPr>
            <w:tcW w:w="595" w:type="dxa"/>
            <w:shd w:val="clear" w:color="auto" w:fill="auto"/>
            <w:noWrap/>
            <w:vAlign w:val="bottom"/>
          </w:tcPr>
          <w:p w14:paraId="4E3A3C3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tcPr>
          <w:p w14:paraId="2B23FEC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tcPr>
          <w:p w14:paraId="1EF16C5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2ED4FB0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3BAE02D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1DAFFC2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0368216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4CD74F9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7B14B9B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65251F8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5C37890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5990F5E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2937BF9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5ABE080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4746DE4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04C9BBDC"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57</w:t>
            </w:r>
          </w:p>
        </w:tc>
        <w:tc>
          <w:tcPr>
            <w:tcW w:w="503" w:type="dxa"/>
            <w:shd w:val="clear" w:color="auto" w:fill="auto"/>
            <w:noWrap/>
            <w:vAlign w:val="bottom"/>
          </w:tcPr>
          <w:p w14:paraId="4A38A2A4"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45</w:t>
            </w:r>
          </w:p>
        </w:tc>
      </w:tr>
      <w:tr w:rsidR="00983A98" w:rsidRPr="00983A98" w14:paraId="5508265C" w14:textId="77777777" w:rsidTr="00635D8C">
        <w:trPr>
          <w:trHeight w:val="300"/>
          <w:jc w:val="center"/>
        </w:trPr>
        <w:tc>
          <w:tcPr>
            <w:tcW w:w="1277" w:type="dxa"/>
            <w:shd w:val="clear" w:color="auto" w:fill="auto"/>
            <w:noWrap/>
            <w:vAlign w:val="bottom"/>
          </w:tcPr>
          <w:p w14:paraId="789E94EE"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CE Gaji</w:t>
            </w:r>
          </w:p>
        </w:tc>
        <w:tc>
          <w:tcPr>
            <w:tcW w:w="595" w:type="dxa"/>
            <w:shd w:val="clear" w:color="auto" w:fill="auto"/>
            <w:noWrap/>
            <w:vAlign w:val="bottom"/>
          </w:tcPr>
          <w:p w14:paraId="76C465F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tcPr>
          <w:p w14:paraId="6788D08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tcPr>
          <w:p w14:paraId="06B3D6F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3C4B272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2A2A30C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2F9E16D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5EDDFF3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05945F5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281A19D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0C5F394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3C246A2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5C081C9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35</w:t>
            </w:r>
          </w:p>
        </w:tc>
        <w:tc>
          <w:tcPr>
            <w:tcW w:w="503" w:type="dxa"/>
            <w:shd w:val="clear" w:color="auto" w:fill="auto"/>
            <w:noWrap/>
            <w:vAlign w:val="bottom"/>
          </w:tcPr>
          <w:p w14:paraId="3E3E04A8"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41</w:t>
            </w:r>
          </w:p>
        </w:tc>
        <w:tc>
          <w:tcPr>
            <w:tcW w:w="503" w:type="dxa"/>
            <w:shd w:val="clear" w:color="auto" w:fill="auto"/>
            <w:noWrap/>
            <w:vAlign w:val="bottom"/>
          </w:tcPr>
          <w:p w14:paraId="6C456A29"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76</w:t>
            </w:r>
          </w:p>
        </w:tc>
        <w:tc>
          <w:tcPr>
            <w:tcW w:w="503" w:type="dxa"/>
            <w:shd w:val="clear" w:color="auto" w:fill="auto"/>
            <w:noWrap/>
            <w:vAlign w:val="bottom"/>
          </w:tcPr>
          <w:p w14:paraId="3E068B86"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45</w:t>
            </w:r>
          </w:p>
        </w:tc>
        <w:tc>
          <w:tcPr>
            <w:tcW w:w="503" w:type="dxa"/>
            <w:shd w:val="clear" w:color="auto" w:fill="auto"/>
            <w:noWrap/>
            <w:vAlign w:val="bottom"/>
          </w:tcPr>
          <w:p w14:paraId="1C236B6C"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39</w:t>
            </w:r>
          </w:p>
        </w:tc>
        <w:tc>
          <w:tcPr>
            <w:tcW w:w="503" w:type="dxa"/>
            <w:shd w:val="clear" w:color="auto" w:fill="auto"/>
            <w:noWrap/>
            <w:vAlign w:val="bottom"/>
          </w:tcPr>
          <w:p w14:paraId="15DCDC9D"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43</w:t>
            </w:r>
          </w:p>
        </w:tc>
      </w:tr>
      <w:tr w:rsidR="00983A98" w:rsidRPr="00983A98" w14:paraId="7F012724" w14:textId="77777777" w:rsidTr="00635D8C">
        <w:trPr>
          <w:trHeight w:val="300"/>
          <w:jc w:val="center"/>
        </w:trPr>
        <w:tc>
          <w:tcPr>
            <w:tcW w:w="1277" w:type="dxa"/>
            <w:shd w:val="clear" w:color="auto" w:fill="auto"/>
            <w:noWrap/>
            <w:vAlign w:val="bottom"/>
            <w:hideMark/>
          </w:tcPr>
          <w:p w14:paraId="34B48185"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Trbovlje</w:t>
            </w:r>
          </w:p>
        </w:tc>
        <w:tc>
          <w:tcPr>
            <w:tcW w:w="595" w:type="dxa"/>
            <w:shd w:val="clear" w:color="auto" w:fill="auto"/>
            <w:noWrap/>
            <w:vAlign w:val="bottom"/>
            <w:hideMark/>
          </w:tcPr>
          <w:p w14:paraId="0BD9ACF4"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52</w:t>
            </w:r>
          </w:p>
        </w:tc>
        <w:tc>
          <w:tcPr>
            <w:tcW w:w="502" w:type="dxa"/>
            <w:shd w:val="clear" w:color="auto" w:fill="auto"/>
            <w:noWrap/>
            <w:vAlign w:val="bottom"/>
            <w:hideMark/>
          </w:tcPr>
          <w:p w14:paraId="38CCB3C1"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88</w:t>
            </w:r>
          </w:p>
        </w:tc>
        <w:tc>
          <w:tcPr>
            <w:tcW w:w="502" w:type="dxa"/>
            <w:shd w:val="clear" w:color="auto" w:fill="auto"/>
            <w:noWrap/>
            <w:vAlign w:val="bottom"/>
            <w:hideMark/>
          </w:tcPr>
          <w:p w14:paraId="2018C5E9"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48</w:t>
            </w:r>
          </w:p>
        </w:tc>
        <w:tc>
          <w:tcPr>
            <w:tcW w:w="503" w:type="dxa"/>
            <w:shd w:val="clear" w:color="auto" w:fill="auto"/>
            <w:noWrap/>
            <w:vAlign w:val="bottom"/>
            <w:hideMark/>
          </w:tcPr>
          <w:p w14:paraId="716D4A77"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157</w:t>
            </w:r>
          </w:p>
        </w:tc>
        <w:tc>
          <w:tcPr>
            <w:tcW w:w="503" w:type="dxa"/>
            <w:shd w:val="clear" w:color="auto" w:fill="auto"/>
            <w:noWrap/>
            <w:vAlign w:val="bottom"/>
            <w:hideMark/>
          </w:tcPr>
          <w:p w14:paraId="08CEBABC"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86</w:t>
            </w:r>
          </w:p>
        </w:tc>
        <w:tc>
          <w:tcPr>
            <w:tcW w:w="503" w:type="dxa"/>
            <w:shd w:val="clear" w:color="auto" w:fill="auto"/>
            <w:noWrap/>
            <w:vAlign w:val="bottom"/>
            <w:hideMark/>
          </w:tcPr>
          <w:p w14:paraId="7DDE6961"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81</w:t>
            </w:r>
          </w:p>
        </w:tc>
        <w:tc>
          <w:tcPr>
            <w:tcW w:w="503" w:type="dxa"/>
            <w:shd w:val="clear" w:color="auto" w:fill="auto"/>
            <w:noWrap/>
            <w:vAlign w:val="bottom"/>
            <w:hideMark/>
          </w:tcPr>
          <w:p w14:paraId="587D9916"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72</w:t>
            </w:r>
          </w:p>
        </w:tc>
        <w:tc>
          <w:tcPr>
            <w:tcW w:w="503" w:type="dxa"/>
            <w:shd w:val="clear" w:color="auto" w:fill="auto"/>
            <w:noWrap/>
            <w:vAlign w:val="bottom"/>
            <w:hideMark/>
          </w:tcPr>
          <w:p w14:paraId="6566BBBA"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48</w:t>
            </w:r>
          </w:p>
        </w:tc>
        <w:tc>
          <w:tcPr>
            <w:tcW w:w="503" w:type="dxa"/>
            <w:shd w:val="clear" w:color="auto" w:fill="auto"/>
            <w:noWrap/>
            <w:vAlign w:val="bottom"/>
            <w:hideMark/>
          </w:tcPr>
          <w:p w14:paraId="313CCD80"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64</w:t>
            </w:r>
          </w:p>
        </w:tc>
        <w:tc>
          <w:tcPr>
            <w:tcW w:w="503" w:type="dxa"/>
            <w:shd w:val="clear" w:color="auto" w:fill="auto"/>
            <w:noWrap/>
            <w:vAlign w:val="bottom"/>
            <w:hideMark/>
          </w:tcPr>
          <w:p w14:paraId="04A475CE"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68</w:t>
            </w:r>
          </w:p>
        </w:tc>
        <w:tc>
          <w:tcPr>
            <w:tcW w:w="503" w:type="dxa"/>
            <w:shd w:val="clear" w:color="auto" w:fill="auto"/>
            <w:noWrap/>
            <w:vAlign w:val="bottom"/>
            <w:hideMark/>
          </w:tcPr>
          <w:p w14:paraId="34480C32"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65</w:t>
            </w:r>
          </w:p>
        </w:tc>
        <w:tc>
          <w:tcPr>
            <w:tcW w:w="503" w:type="dxa"/>
            <w:shd w:val="clear" w:color="auto" w:fill="auto"/>
            <w:noWrap/>
            <w:vAlign w:val="bottom"/>
            <w:hideMark/>
          </w:tcPr>
          <w:p w14:paraId="4B08A205"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50</w:t>
            </w:r>
          </w:p>
        </w:tc>
        <w:tc>
          <w:tcPr>
            <w:tcW w:w="503" w:type="dxa"/>
            <w:shd w:val="clear" w:color="auto" w:fill="auto"/>
            <w:noWrap/>
            <w:vAlign w:val="bottom"/>
            <w:hideMark/>
          </w:tcPr>
          <w:p w14:paraId="253C7B1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33</w:t>
            </w:r>
          </w:p>
        </w:tc>
        <w:tc>
          <w:tcPr>
            <w:tcW w:w="503" w:type="dxa"/>
            <w:shd w:val="clear" w:color="auto" w:fill="auto"/>
            <w:noWrap/>
            <w:vAlign w:val="bottom"/>
            <w:hideMark/>
          </w:tcPr>
          <w:p w14:paraId="1C4A58E7"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50</w:t>
            </w:r>
          </w:p>
        </w:tc>
        <w:tc>
          <w:tcPr>
            <w:tcW w:w="503" w:type="dxa"/>
            <w:shd w:val="clear" w:color="auto" w:fill="auto"/>
            <w:noWrap/>
            <w:vAlign w:val="bottom"/>
            <w:hideMark/>
          </w:tcPr>
          <w:p w14:paraId="6B4156F4"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38</w:t>
            </w:r>
          </w:p>
        </w:tc>
        <w:tc>
          <w:tcPr>
            <w:tcW w:w="503" w:type="dxa"/>
            <w:shd w:val="clear" w:color="auto" w:fill="auto"/>
            <w:noWrap/>
            <w:vAlign w:val="bottom"/>
            <w:hideMark/>
          </w:tcPr>
          <w:p w14:paraId="44B1C1F5"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39</w:t>
            </w:r>
          </w:p>
        </w:tc>
        <w:tc>
          <w:tcPr>
            <w:tcW w:w="503" w:type="dxa"/>
            <w:shd w:val="clear" w:color="auto" w:fill="auto"/>
            <w:noWrap/>
            <w:vAlign w:val="bottom"/>
            <w:hideMark/>
          </w:tcPr>
          <w:p w14:paraId="726A9C75"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37</w:t>
            </w:r>
          </w:p>
        </w:tc>
      </w:tr>
      <w:tr w:rsidR="00983A98" w:rsidRPr="00983A98" w14:paraId="60D9A70E" w14:textId="77777777" w:rsidTr="00635D8C">
        <w:trPr>
          <w:trHeight w:val="300"/>
          <w:jc w:val="center"/>
        </w:trPr>
        <w:tc>
          <w:tcPr>
            <w:tcW w:w="1277" w:type="dxa"/>
            <w:shd w:val="clear" w:color="auto" w:fill="auto"/>
            <w:noWrap/>
            <w:vAlign w:val="bottom"/>
            <w:hideMark/>
          </w:tcPr>
          <w:p w14:paraId="6A478CFB"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Zagorje</w:t>
            </w:r>
          </w:p>
        </w:tc>
        <w:tc>
          <w:tcPr>
            <w:tcW w:w="595" w:type="dxa"/>
            <w:shd w:val="clear" w:color="auto" w:fill="auto"/>
            <w:noWrap/>
            <w:vAlign w:val="bottom"/>
            <w:hideMark/>
          </w:tcPr>
          <w:p w14:paraId="55F87198"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48</w:t>
            </w:r>
          </w:p>
        </w:tc>
        <w:tc>
          <w:tcPr>
            <w:tcW w:w="502" w:type="dxa"/>
            <w:shd w:val="clear" w:color="auto" w:fill="auto"/>
            <w:noWrap/>
            <w:vAlign w:val="bottom"/>
            <w:hideMark/>
          </w:tcPr>
          <w:p w14:paraId="372AAA16"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79</w:t>
            </w:r>
          </w:p>
        </w:tc>
        <w:tc>
          <w:tcPr>
            <w:tcW w:w="502" w:type="dxa"/>
            <w:shd w:val="clear" w:color="auto" w:fill="auto"/>
            <w:noWrap/>
            <w:vAlign w:val="bottom"/>
            <w:hideMark/>
          </w:tcPr>
          <w:p w14:paraId="7ACBEDF9"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82</w:t>
            </w:r>
          </w:p>
        </w:tc>
        <w:tc>
          <w:tcPr>
            <w:tcW w:w="503" w:type="dxa"/>
            <w:shd w:val="clear" w:color="auto" w:fill="auto"/>
            <w:noWrap/>
            <w:vAlign w:val="bottom"/>
            <w:hideMark/>
          </w:tcPr>
          <w:p w14:paraId="7C755D71"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143</w:t>
            </w:r>
          </w:p>
        </w:tc>
        <w:tc>
          <w:tcPr>
            <w:tcW w:w="503" w:type="dxa"/>
            <w:shd w:val="clear" w:color="auto" w:fill="auto"/>
            <w:noWrap/>
            <w:vAlign w:val="bottom"/>
            <w:hideMark/>
          </w:tcPr>
          <w:p w14:paraId="3D8EBF26"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106</w:t>
            </w:r>
          </w:p>
        </w:tc>
        <w:tc>
          <w:tcPr>
            <w:tcW w:w="503" w:type="dxa"/>
            <w:shd w:val="clear" w:color="auto" w:fill="auto"/>
            <w:noWrap/>
            <w:vAlign w:val="bottom"/>
            <w:hideMark/>
          </w:tcPr>
          <w:p w14:paraId="2847DB77"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99</w:t>
            </w:r>
          </w:p>
        </w:tc>
        <w:tc>
          <w:tcPr>
            <w:tcW w:w="503" w:type="dxa"/>
            <w:shd w:val="clear" w:color="auto" w:fill="auto"/>
            <w:noWrap/>
            <w:vAlign w:val="bottom"/>
            <w:hideMark/>
          </w:tcPr>
          <w:p w14:paraId="67BB22B8"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109</w:t>
            </w:r>
          </w:p>
        </w:tc>
        <w:tc>
          <w:tcPr>
            <w:tcW w:w="503" w:type="dxa"/>
            <w:shd w:val="clear" w:color="auto" w:fill="auto"/>
            <w:noWrap/>
            <w:vAlign w:val="bottom"/>
            <w:hideMark/>
          </w:tcPr>
          <w:p w14:paraId="112FD96B"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56</w:t>
            </w:r>
          </w:p>
        </w:tc>
        <w:tc>
          <w:tcPr>
            <w:tcW w:w="503" w:type="dxa"/>
            <w:shd w:val="clear" w:color="auto" w:fill="auto"/>
            <w:noWrap/>
            <w:vAlign w:val="bottom"/>
            <w:hideMark/>
          </w:tcPr>
          <w:p w14:paraId="73B498E9"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68</w:t>
            </w:r>
          </w:p>
        </w:tc>
        <w:tc>
          <w:tcPr>
            <w:tcW w:w="503" w:type="dxa"/>
            <w:shd w:val="clear" w:color="auto" w:fill="auto"/>
            <w:noWrap/>
            <w:vAlign w:val="bottom"/>
            <w:hideMark/>
          </w:tcPr>
          <w:p w14:paraId="725B27F0"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75</w:t>
            </w:r>
          </w:p>
        </w:tc>
        <w:tc>
          <w:tcPr>
            <w:tcW w:w="503" w:type="dxa"/>
            <w:shd w:val="clear" w:color="auto" w:fill="auto"/>
            <w:noWrap/>
            <w:vAlign w:val="bottom"/>
            <w:hideMark/>
          </w:tcPr>
          <w:p w14:paraId="2E1827C9"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62</w:t>
            </w:r>
          </w:p>
        </w:tc>
        <w:tc>
          <w:tcPr>
            <w:tcW w:w="503" w:type="dxa"/>
            <w:shd w:val="clear" w:color="auto" w:fill="auto"/>
            <w:noWrap/>
            <w:vAlign w:val="bottom"/>
            <w:hideMark/>
          </w:tcPr>
          <w:p w14:paraId="6FBB1EC3"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48</w:t>
            </w:r>
          </w:p>
        </w:tc>
        <w:tc>
          <w:tcPr>
            <w:tcW w:w="503" w:type="dxa"/>
            <w:shd w:val="clear" w:color="auto" w:fill="auto"/>
            <w:noWrap/>
            <w:vAlign w:val="bottom"/>
            <w:hideMark/>
          </w:tcPr>
          <w:p w14:paraId="78980962"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38</w:t>
            </w:r>
          </w:p>
        </w:tc>
        <w:tc>
          <w:tcPr>
            <w:tcW w:w="503" w:type="dxa"/>
            <w:shd w:val="clear" w:color="auto" w:fill="auto"/>
            <w:noWrap/>
            <w:vAlign w:val="bottom"/>
            <w:hideMark/>
          </w:tcPr>
          <w:p w14:paraId="7BAD0031"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70</w:t>
            </w:r>
          </w:p>
        </w:tc>
        <w:tc>
          <w:tcPr>
            <w:tcW w:w="503" w:type="dxa"/>
            <w:shd w:val="clear" w:color="auto" w:fill="auto"/>
            <w:noWrap/>
            <w:vAlign w:val="bottom"/>
            <w:hideMark/>
          </w:tcPr>
          <w:p w14:paraId="36ED40ED"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51</w:t>
            </w:r>
          </w:p>
        </w:tc>
        <w:tc>
          <w:tcPr>
            <w:tcW w:w="503" w:type="dxa"/>
            <w:shd w:val="clear" w:color="auto" w:fill="auto"/>
            <w:noWrap/>
            <w:vAlign w:val="bottom"/>
            <w:hideMark/>
          </w:tcPr>
          <w:p w14:paraId="46E097F1"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46</w:t>
            </w:r>
          </w:p>
        </w:tc>
        <w:tc>
          <w:tcPr>
            <w:tcW w:w="503" w:type="dxa"/>
            <w:shd w:val="clear" w:color="auto" w:fill="auto"/>
            <w:noWrap/>
            <w:vAlign w:val="bottom"/>
            <w:hideMark/>
          </w:tcPr>
          <w:p w14:paraId="3131DC35"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55</w:t>
            </w:r>
          </w:p>
        </w:tc>
      </w:tr>
      <w:tr w:rsidR="00983A98" w:rsidRPr="00983A98" w14:paraId="7D3384C9" w14:textId="77777777" w:rsidTr="00635D8C">
        <w:trPr>
          <w:trHeight w:val="300"/>
          <w:jc w:val="center"/>
        </w:trPr>
        <w:tc>
          <w:tcPr>
            <w:tcW w:w="1277" w:type="dxa"/>
            <w:shd w:val="clear" w:color="auto" w:fill="auto"/>
            <w:noWrap/>
            <w:vAlign w:val="bottom"/>
            <w:hideMark/>
          </w:tcPr>
          <w:p w14:paraId="18EAC112"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Hrastnik</w:t>
            </w:r>
          </w:p>
        </w:tc>
        <w:tc>
          <w:tcPr>
            <w:tcW w:w="595" w:type="dxa"/>
            <w:shd w:val="clear" w:color="auto" w:fill="auto"/>
            <w:noWrap/>
            <w:vAlign w:val="bottom"/>
            <w:hideMark/>
          </w:tcPr>
          <w:p w14:paraId="00FD821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187583A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6F49685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6E3433B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63B204B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3F6BFB0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2C8B3DB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74CBC2C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47FC9E6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30</w:t>
            </w:r>
          </w:p>
        </w:tc>
        <w:tc>
          <w:tcPr>
            <w:tcW w:w="503" w:type="dxa"/>
            <w:shd w:val="clear" w:color="auto" w:fill="auto"/>
            <w:noWrap/>
            <w:vAlign w:val="bottom"/>
            <w:hideMark/>
          </w:tcPr>
          <w:p w14:paraId="41554875"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51</w:t>
            </w:r>
          </w:p>
        </w:tc>
        <w:tc>
          <w:tcPr>
            <w:tcW w:w="503" w:type="dxa"/>
            <w:shd w:val="clear" w:color="auto" w:fill="auto"/>
            <w:noWrap/>
            <w:vAlign w:val="bottom"/>
            <w:hideMark/>
          </w:tcPr>
          <w:p w14:paraId="7FC97A1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17</w:t>
            </w:r>
          </w:p>
        </w:tc>
        <w:tc>
          <w:tcPr>
            <w:tcW w:w="503" w:type="dxa"/>
            <w:shd w:val="clear" w:color="auto" w:fill="auto"/>
            <w:noWrap/>
            <w:vAlign w:val="bottom"/>
            <w:hideMark/>
          </w:tcPr>
          <w:p w14:paraId="6F5D5FB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15</w:t>
            </w:r>
          </w:p>
        </w:tc>
        <w:tc>
          <w:tcPr>
            <w:tcW w:w="503" w:type="dxa"/>
            <w:shd w:val="clear" w:color="auto" w:fill="auto"/>
            <w:noWrap/>
            <w:vAlign w:val="bottom"/>
            <w:hideMark/>
          </w:tcPr>
          <w:p w14:paraId="6C2D61C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10</w:t>
            </w:r>
          </w:p>
        </w:tc>
        <w:tc>
          <w:tcPr>
            <w:tcW w:w="503" w:type="dxa"/>
            <w:shd w:val="clear" w:color="auto" w:fill="auto"/>
            <w:noWrap/>
            <w:vAlign w:val="bottom"/>
            <w:hideMark/>
          </w:tcPr>
          <w:p w14:paraId="240C934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22</w:t>
            </w:r>
          </w:p>
        </w:tc>
        <w:tc>
          <w:tcPr>
            <w:tcW w:w="503" w:type="dxa"/>
            <w:shd w:val="clear" w:color="auto" w:fill="auto"/>
            <w:noWrap/>
            <w:vAlign w:val="bottom"/>
            <w:hideMark/>
          </w:tcPr>
          <w:p w14:paraId="117A634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25</w:t>
            </w:r>
          </w:p>
        </w:tc>
        <w:tc>
          <w:tcPr>
            <w:tcW w:w="503" w:type="dxa"/>
            <w:shd w:val="clear" w:color="auto" w:fill="auto"/>
            <w:noWrap/>
            <w:vAlign w:val="bottom"/>
            <w:hideMark/>
          </w:tcPr>
          <w:p w14:paraId="1F408BB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19</w:t>
            </w:r>
          </w:p>
        </w:tc>
        <w:tc>
          <w:tcPr>
            <w:tcW w:w="503" w:type="dxa"/>
            <w:shd w:val="clear" w:color="auto" w:fill="auto"/>
            <w:noWrap/>
            <w:vAlign w:val="bottom"/>
            <w:hideMark/>
          </w:tcPr>
          <w:p w14:paraId="0A3DBAC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11</w:t>
            </w:r>
          </w:p>
        </w:tc>
      </w:tr>
      <w:tr w:rsidR="00983A98" w:rsidRPr="00983A98" w14:paraId="46693578" w14:textId="77777777" w:rsidTr="00635D8C">
        <w:trPr>
          <w:trHeight w:val="300"/>
          <w:jc w:val="center"/>
        </w:trPr>
        <w:tc>
          <w:tcPr>
            <w:tcW w:w="1277" w:type="dxa"/>
            <w:shd w:val="clear" w:color="auto" w:fill="auto"/>
            <w:noWrap/>
            <w:vAlign w:val="bottom"/>
            <w:hideMark/>
          </w:tcPr>
          <w:p w14:paraId="3C7A1612"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Velenje</w:t>
            </w:r>
          </w:p>
        </w:tc>
        <w:tc>
          <w:tcPr>
            <w:tcW w:w="595" w:type="dxa"/>
            <w:shd w:val="clear" w:color="auto" w:fill="auto"/>
            <w:noWrap/>
            <w:vAlign w:val="bottom"/>
            <w:hideMark/>
          </w:tcPr>
          <w:p w14:paraId="32AD7E8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44DC515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5329754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7886377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500A629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397501A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58CDA32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63FA266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0EA01F9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2FE8224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7778738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11</w:t>
            </w:r>
          </w:p>
        </w:tc>
        <w:tc>
          <w:tcPr>
            <w:tcW w:w="503" w:type="dxa"/>
            <w:shd w:val="clear" w:color="auto" w:fill="auto"/>
            <w:noWrap/>
            <w:vAlign w:val="bottom"/>
            <w:hideMark/>
          </w:tcPr>
          <w:p w14:paraId="62F6066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8</w:t>
            </w:r>
          </w:p>
        </w:tc>
        <w:tc>
          <w:tcPr>
            <w:tcW w:w="503" w:type="dxa"/>
            <w:shd w:val="clear" w:color="auto" w:fill="auto"/>
            <w:noWrap/>
            <w:vAlign w:val="bottom"/>
            <w:hideMark/>
          </w:tcPr>
          <w:p w14:paraId="13603B9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15</w:t>
            </w:r>
          </w:p>
        </w:tc>
        <w:tc>
          <w:tcPr>
            <w:tcW w:w="503" w:type="dxa"/>
            <w:shd w:val="clear" w:color="auto" w:fill="auto"/>
            <w:noWrap/>
            <w:vAlign w:val="bottom"/>
            <w:hideMark/>
          </w:tcPr>
          <w:p w14:paraId="6DDBD79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9</w:t>
            </w:r>
          </w:p>
        </w:tc>
        <w:tc>
          <w:tcPr>
            <w:tcW w:w="503" w:type="dxa"/>
            <w:shd w:val="clear" w:color="auto" w:fill="auto"/>
            <w:noWrap/>
            <w:vAlign w:val="bottom"/>
            <w:hideMark/>
          </w:tcPr>
          <w:p w14:paraId="25EAA8B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10</w:t>
            </w:r>
          </w:p>
        </w:tc>
        <w:tc>
          <w:tcPr>
            <w:tcW w:w="503" w:type="dxa"/>
            <w:shd w:val="clear" w:color="auto" w:fill="auto"/>
            <w:noWrap/>
            <w:vAlign w:val="bottom"/>
            <w:hideMark/>
          </w:tcPr>
          <w:p w14:paraId="3657BE9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19</w:t>
            </w:r>
          </w:p>
        </w:tc>
        <w:tc>
          <w:tcPr>
            <w:tcW w:w="503" w:type="dxa"/>
            <w:shd w:val="clear" w:color="auto" w:fill="auto"/>
            <w:noWrap/>
            <w:vAlign w:val="bottom"/>
            <w:hideMark/>
          </w:tcPr>
          <w:p w14:paraId="5F366FB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w:t>
            </w:r>
          </w:p>
        </w:tc>
      </w:tr>
      <w:tr w:rsidR="00983A98" w:rsidRPr="00983A98" w14:paraId="757047CE" w14:textId="77777777" w:rsidTr="00635D8C">
        <w:trPr>
          <w:trHeight w:val="300"/>
          <w:jc w:val="center"/>
        </w:trPr>
        <w:tc>
          <w:tcPr>
            <w:tcW w:w="1277" w:type="dxa"/>
            <w:shd w:val="clear" w:color="auto" w:fill="auto"/>
            <w:noWrap/>
            <w:vAlign w:val="bottom"/>
            <w:hideMark/>
          </w:tcPr>
          <w:p w14:paraId="4D3522F2"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MS Rakičan</w:t>
            </w:r>
          </w:p>
        </w:tc>
        <w:tc>
          <w:tcPr>
            <w:tcW w:w="595" w:type="dxa"/>
            <w:shd w:val="clear" w:color="auto" w:fill="auto"/>
            <w:noWrap/>
            <w:vAlign w:val="bottom"/>
            <w:hideMark/>
          </w:tcPr>
          <w:p w14:paraId="0A8A7C6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33</w:t>
            </w:r>
          </w:p>
        </w:tc>
        <w:tc>
          <w:tcPr>
            <w:tcW w:w="502" w:type="dxa"/>
            <w:shd w:val="clear" w:color="auto" w:fill="auto"/>
            <w:noWrap/>
            <w:vAlign w:val="bottom"/>
            <w:hideMark/>
          </w:tcPr>
          <w:p w14:paraId="7DD330C3"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58</w:t>
            </w:r>
          </w:p>
        </w:tc>
        <w:tc>
          <w:tcPr>
            <w:tcW w:w="502" w:type="dxa"/>
            <w:shd w:val="clear" w:color="auto" w:fill="auto"/>
            <w:noWrap/>
            <w:vAlign w:val="bottom"/>
            <w:hideMark/>
          </w:tcPr>
          <w:p w14:paraId="2A02B5A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19</w:t>
            </w:r>
          </w:p>
        </w:tc>
        <w:tc>
          <w:tcPr>
            <w:tcW w:w="503" w:type="dxa"/>
            <w:shd w:val="clear" w:color="auto" w:fill="auto"/>
            <w:noWrap/>
            <w:vAlign w:val="bottom"/>
            <w:hideMark/>
          </w:tcPr>
          <w:p w14:paraId="44FEC704"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65</w:t>
            </w:r>
          </w:p>
        </w:tc>
        <w:tc>
          <w:tcPr>
            <w:tcW w:w="503" w:type="dxa"/>
            <w:shd w:val="clear" w:color="auto" w:fill="auto"/>
            <w:noWrap/>
            <w:vAlign w:val="bottom"/>
            <w:hideMark/>
          </w:tcPr>
          <w:p w14:paraId="7D25C302"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54</w:t>
            </w:r>
          </w:p>
        </w:tc>
        <w:tc>
          <w:tcPr>
            <w:tcW w:w="503" w:type="dxa"/>
            <w:shd w:val="clear" w:color="auto" w:fill="auto"/>
            <w:noWrap/>
            <w:vAlign w:val="bottom"/>
            <w:hideMark/>
          </w:tcPr>
          <w:p w14:paraId="2CB72CC6"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37</w:t>
            </w:r>
          </w:p>
        </w:tc>
        <w:tc>
          <w:tcPr>
            <w:tcW w:w="503" w:type="dxa"/>
            <w:shd w:val="clear" w:color="auto" w:fill="auto"/>
            <w:noWrap/>
            <w:vAlign w:val="bottom"/>
            <w:hideMark/>
          </w:tcPr>
          <w:p w14:paraId="0A3D63F3"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42</w:t>
            </w:r>
          </w:p>
        </w:tc>
        <w:tc>
          <w:tcPr>
            <w:tcW w:w="503" w:type="dxa"/>
            <w:shd w:val="clear" w:color="auto" w:fill="auto"/>
            <w:noWrap/>
            <w:vAlign w:val="bottom"/>
            <w:hideMark/>
          </w:tcPr>
          <w:p w14:paraId="703027B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30</w:t>
            </w:r>
          </w:p>
        </w:tc>
        <w:tc>
          <w:tcPr>
            <w:tcW w:w="503" w:type="dxa"/>
            <w:shd w:val="clear" w:color="auto" w:fill="auto"/>
            <w:noWrap/>
            <w:vAlign w:val="bottom"/>
            <w:hideMark/>
          </w:tcPr>
          <w:p w14:paraId="02704112"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52</w:t>
            </w:r>
          </w:p>
        </w:tc>
        <w:tc>
          <w:tcPr>
            <w:tcW w:w="503" w:type="dxa"/>
            <w:shd w:val="clear" w:color="auto" w:fill="auto"/>
            <w:noWrap/>
            <w:vAlign w:val="bottom"/>
            <w:hideMark/>
          </w:tcPr>
          <w:p w14:paraId="277CFBD3"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71</w:t>
            </w:r>
          </w:p>
        </w:tc>
        <w:tc>
          <w:tcPr>
            <w:tcW w:w="503" w:type="dxa"/>
            <w:shd w:val="clear" w:color="auto" w:fill="auto"/>
            <w:noWrap/>
            <w:vAlign w:val="bottom"/>
            <w:hideMark/>
          </w:tcPr>
          <w:p w14:paraId="00D58E8C"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44</w:t>
            </w:r>
          </w:p>
        </w:tc>
        <w:tc>
          <w:tcPr>
            <w:tcW w:w="503" w:type="dxa"/>
            <w:shd w:val="clear" w:color="auto" w:fill="auto"/>
            <w:noWrap/>
            <w:vAlign w:val="bottom"/>
            <w:hideMark/>
          </w:tcPr>
          <w:p w14:paraId="1BCA4084"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38</w:t>
            </w:r>
          </w:p>
        </w:tc>
        <w:tc>
          <w:tcPr>
            <w:tcW w:w="503" w:type="dxa"/>
            <w:shd w:val="clear" w:color="auto" w:fill="auto"/>
            <w:noWrap/>
            <w:vAlign w:val="bottom"/>
            <w:hideMark/>
          </w:tcPr>
          <w:p w14:paraId="3919CF8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33</w:t>
            </w:r>
          </w:p>
        </w:tc>
        <w:tc>
          <w:tcPr>
            <w:tcW w:w="503" w:type="dxa"/>
            <w:shd w:val="clear" w:color="auto" w:fill="auto"/>
            <w:noWrap/>
            <w:vAlign w:val="bottom"/>
            <w:hideMark/>
          </w:tcPr>
          <w:p w14:paraId="2E3AA57A"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47</w:t>
            </w:r>
          </w:p>
        </w:tc>
        <w:tc>
          <w:tcPr>
            <w:tcW w:w="503" w:type="dxa"/>
            <w:shd w:val="clear" w:color="auto" w:fill="auto"/>
            <w:noWrap/>
            <w:vAlign w:val="bottom"/>
            <w:hideMark/>
          </w:tcPr>
          <w:p w14:paraId="1AEB030D"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42</w:t>
            </w:r>
          </w:p>
        </w:tc>
        <w:tc>
          <w:tcPr>
            <w:tcW w:w="503" w:type="dxa"/>
            <w:shd w:val="clear" w:color="auto" w:fill="auto"/>
            <w:noWrap/>
            <w:vAlign w:val="bottom"/>
            <w:hideMark/>
          </w:tcPr>
          <w:p w14:paraId="44E0D95F"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44</w:t>
            </w:r>
          </w:p>
        </w:tc>
        <w:tc>
          <w:tcPr>
            <w:tcW w:w="503" w:type="dxa"/>
            <w:shd w:val="clear" w:color="auto" w:fill="auto"/>
            <w:noWrap/>
            <w:vAlign w:val="bottom"/>
            <w:hideMark/>
          </w:tcPr>
          <w:p w14:paraId="00FFEE9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34</w:t>
            </w:r>
          </w:p>
        </w:tc>
      </w:tr>
      <w:tr w:rsidR="00983A98" w:rsidRPr="00983A98" w14:paraId="3B5F3FE0" w14:textId="77777777" w:rsidTr="00635D8C">
        <w:trPr>
          <w:trHeight w:val="300"/>
          <w:jc w:val="center"/>
        </w:trPr>
        <w:tc>
          <w:tcPr>
            <w:tcW w:w="1277" w:type="dxa"/>
            <w:shd w:val="clear" w:color="auto" w:fill="auto"/>
            <w:noWrap/>
            <w:vAlign w:val="bottom"/>
          </w:tcPr>
          <w:p w14:paraId="6F7F91D6"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MS Cankarjeva</w:t>
            </w:r>
          </w:p>
        </w:tc>
        <w:tc>
          <w:tcPr>
            <w:tcW w:w="595" w:type="dxa"/>
            <w:shd w:val="clear" w:color="auto" w:fill="auto"/>
            <w:noWrap/>
            <w:vAlign w:val="bottom"/>
          </w:tcPr>
          <w:p w14:paraId="0C0AA89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tcPr>
          <w:p w14:paraId="0FF3823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tcPr>
          <w:p w14:paraId="0BD6BF5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487713C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1B3F2C8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619B684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21FCE2C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7D93FA5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30F737C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1724211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6017427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775E469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76C6195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28C80C2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1D88233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0ABCD5E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096679E7"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46</w:t>
            </w:r>
          </w:p>
        </w:tc>
      </w:tr>
      <w:tr w:rsidR="00983A98" w:rsidRPr="00983A98" w14:paraId="5F2DF2BA" w14:textId="77777777" w:rsidTr="00635D8C">
        <w:trPr>
          <w:trHeight w:val="300"/>
          <w:jc w:val="center"/>
        </w:trPr>
        <w:tc>
          <w:tcPr>
            <w:tcW w:w="1277" w:type="dxa"/>
            <w:shd w:val="clear" w:color="auto" w:fill="auto"/>
            <w:noWrap/>
            <w:vAlign w:val="bottom"/>
            <w:hideMark/>
          </w:tcPr>
          <w:p w14:paraId="50224D9D"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Nova Gorica</w:t>
            </w:r>
          </w:p>
        </w:tc>
        <w:tc>
          <w:tcPr>
            <w:tcW w:w="595" w:type="dxa"/>
            <w:shd w:val="clear" w:color="auto" w:fill="auto"/>
            <w:noWrap/>
            <w:vAlign w:val="bottom"/>
            <w:hideMark/>
          </w:tcPr>
          <w:p w14:paraId="4F0866B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24</w:t>
            </w:r>
          </w:p>
        </w:tc>
        <w:tc>
          <w:tcPr>
            <w:tcW w:w="502" w:type="dxa"/>
            <w:shd w:val="clear" w:color="auto" w:fill="auto"/>
            <w:noWrap/>
            <w:vAlign w:val="bottom"/>
            <w:hideMark/>
          </w:tcPr>
          <w:p w14:paraId="105841E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18</w:t>
            </w:r>
          </w:p>
        </w:tc>
        <w:tc>
          <w:tcPr>
            <w:tcW w:w="502" w:type="dxa"/>
            <w:shd w:val="clear" w:color="auto" w:fill="auto"/>
            <w:noWrap/>
            <w:vAlign w:val="bottom"/>
            <w:hideMark/>
          </w:tcPr>
          <w:p w14:paraId="24E6390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33</w:t>
            </w:r>
          </w:p>
        </w:tc>
        <w:tc>
          <w:tcPr>
            <w:tcW w:w="503" w:type="dxa"/>
            <w:shd w:val="clear" w:color="auto" w:fill="auto"/>
            <w:noWrap/>
            <w:vAlign w:val="bottom"/>
            <w:hideMark/>
          </w:tcPr>
          <w:p w14:paraId="2F278FA6"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37</w:t>
            </w:r>
          </w:p>
        </w:tc>
        <w:tc>
          <w:tcPr>
            <w:tcW w:w="503" w:type="dxa"/>
            <w:shd w:val="clear" w:color="auto" w:fill="auto"/>
            <w:noWrap/>
            <w:vAlign w:val="bottom"/>
            <w:hideMark/>
          </w:tcPr>
          <w:p w14:paraId="1BBEAAAC"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47</w:t>
            </w:r>
          </w:p>
        </w:tc>
        <w:tc>
          <w:tcPr>
            <w:tcW w:w="503" w:type="dxa"/>
            <w:shd w:val="clear" w:color="auto" w:fill="auto"/>
            <w:noWrap/>
            <w:vAlign w:val="bottom"/>
            <w:hideMark/>
          </w:tcPr>
          <w:p w14:paraId="7CA65A61"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40</w:t>
            </w:r>
          </w:p>
        </w:tc>
        <w:tc>
          <w:tcPr>
            <w:tcW w:w="503" w:type="dxa"/>
            <w:shd w:val="clear" w:color="auto" w:fill="auto"/>
            <w:noWrap/>
            <w:vAlign w:val="bottom"/>
            <w:hideMark/>
          </w:tcPr>
          <w:p w14:paraId="14E6298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33</w:t>
            </w:r>
          </w:p>
        </w:tc>
        <w:tc>
          <w:tcPr>
            <w:tcW w:w="503" w:type="dxa"/>
            <w:shd w:val="clear" w:color="auto" w:fill="auto"/>
            <w:noWrap/>
            <w:vAlign w:val="bottom"/>
            <w:hideMark/>
          </w:tcPr>
          <w:p w14:paraId="5CD42EA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24</w:t>
            </w:r>
          </w:p>
        </w:tc>
        <w:tc>
          <w:tcPr>
            <w:tcW w:w="503" w:type="dxa"/>
            <w:shd w:val="clear" w:color="auto" w:fill="auto"/>
            <w:noWrap/>
            <w:vAlign w:val="bottom"/>
            <w:hideMark/>
          </w:tcPr>
          <w:p w14:paraId="530DC9B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25</w:t>
            </w:r>
          </w:p>
        </w:tc>
        <w:tc>
          <w:tcPr>
            <w:tcW w:w="503" w:type="dxa"/>
            <w:shd w:val="clear" w:color="auto" w:fill="auto"/>
            <w:noWrap/>
            <w:vAlign w:val="bottom"/>
            <w:hideMark/>
          </w:tcPr>
          <w:p w14:paraId="5300CC5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28</w:t>
            </w:r>
          </w:p>
        </w:tc>
        <w:tc>
          <w:tcPr>
            <w:tcW w:w="503" w:type="dxa"/>
            <w:shd w:val="clear" w:color="auto" w:fill="auto"/>
            <w:noWrap/>
            <w:vAlign w:val="bottom"/>
            <w:hideMark/>
          </w:tcPr>
          <w:p w14:paraId="60AC3BC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19</w:t>
            </w:r>
          </w:p>
        </w:tc>
        <w:tc>
          <w:tcPr>
            <w:tcW w:w="503" w:type="dxa"/>
            <w:shd w:val="clear" w:color="auto" w:fill="auto"/>
            <w:noWrap/>
            <w:vAlign w:val="bottom"/>
            <w:hideMark/>
          </w:tcPr>
          <w:p w14:paraId="4A7D81F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12</w:t>
            </w:r>
          </w:p>
        </w:tc>
        <w:tc>
          <w:tcPr>
            <w:tcW w:w="503" w:type="dxa"/>
            <w:shd w:val="clear" w:color="auto" w:fill="auto"/>
            <w:noWrap/>
            <w:vAlign w:val="bottom"/>
            <w:hideMark/>
          </w:tcPr>
          <w:p w14:paraId="4BF0415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19</w:t>
            </w:r>
          </w:p>
        </w:tc>
        <w:tc>
          <w:tcPr>
            <w:tcW w:w="503" w:type="dxa"/>
            <w:shd w:val="clear" w:color="auto" w:fill="auto"/>
            <w:noWrap/>
            <w:vAlign w:val="bottom"/>
            <w:hideMark/>
          </w:tcPr>
          <w:p w14:paraId="5B087C0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24</w:t>
            </w:r>
          </w:p>
        </w:tc>
        <w:tc>
          <w:tcPr>
            <w:tcW w:w="503" w:type="dxa"/>
            <w:shd w:val="clear" w:color="auto" w:fill="auto"/>
            <w:noWrap/>
            <w:vAlign w:val="bottom"/>
            <w:hideMark/>
          </w:tcPr>
          <w:p w14:paraId="6F8BF4C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15</w:t>
            </w:r>
          </w:p>
        </w:tc>
        <w:tc>
          <w:tcPr>
            <w:tcW w:w="503" w:type="dxa"/>
            <w:shd w:val="clear" w:color="auto" w:fill="auto"/>
            <w:noWrap/>
            <w:vAlign w:val="bottom"/>
            <w:hideMark/>
          </w:tcPr>
          <w:p w14:paraId="673B8D3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24</w:t>
            </w:r>
          </w:p>
        </w:tc>
        <w:tc>
          <w:tcPr>
            <w:tcW w:w="503" w:type="dxa"/>
            <w:shd w:val="clear" w:color="auto" w:fill="auto"/>
            <w:noWrap/>
            <w:vAlign w:val="bottom"/>
            <w:hideMark/>
          </w:tcPr>
          <w:p w14:paraId="72A5D6C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6</w:t>
            </w:r>
          </w:p>
        </w:tc>
      </w:tr>
      <w:tr w:rsidR="00983A98" w:rsidRPr="00983A98" w14:paraId="764297D2" w14:textId="77777777" w:rsidTr="00635D8C">
        <w:trPr>
          <w:trHeight w:val="300"/>
          <w:jc w:val="center"/>
        </w:trPr>
        <w:tc>
          <w:tcPr>
            <w:tcW w:w="1277" w:type="dxa"/>
            <w:shd w:val="clear" w:color="auto" w:fill="auto"/>
            <w:noWrap/>
            <w:vAlign w:val="bottom"/>
          </w:tcPr>
          <w:p w14:paraId="00C5A06B"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NG Grčna</w:t>
            </w:r>
          </w:p>
        </w:tc>
        <w:tc>
          <w:tcPr>
            <w:tcW w:w="595" w:type="dxa"/>
            <w:shd w:val="clear" w:color="auto" w:fill="auto"/>
            <w:noWrap/>
            <w:vAlign w:val="bottom"/>
          </w:tcPr>
          <w:p w14:paraId="38A7C9F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tcPr>
          <w:p w14:paraId="17FCD3B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tcPr>
          <w:p w14:paraId="5951F80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38A41BE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0ACE2E3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22D0365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28C1AE8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2952363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51F75B8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19806CE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6EDE4EE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6185D93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66EB295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669E9D7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6E0BBF6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53BB0F8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21</w:t>
            </w:r>
          </w:p>
        </w:tc>
        <w:tc>
          <w:tcPr>
            <w:tcW w:w="503" w:type="dxa"/>
            <w:shd w:val="clear" w:color="auto" w:fill="auto"/>
            <w:noWrap/>
            <w:vAlign w:val="bottom"/>
          </w:tcPr>
          <w:p w14:paraId="4A4FE64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5</w:t>
            </w:r>
          </w:p>
        </w:tc>
      </w:tr>
      <w:tr w:rsidR="00983A98" w:rsidRPr="00983A98" w14:paraId="1C836440" w14:textId="77777777" w:rsidTr="00635D8C">
        <w:trPr>
          <w:trHeight w:val="300"/>
          <w:jc w:val="center"/>
        </w:trPr>
        <w:tc>
          <w:tcPr>
            <w:tcW w:w="1277" w:type="dxa"/>
            <w:shd w:val="clear" w:color="auto" w:fill="auto"/>
            <w:noWrap/>
            <w:vAlign w:val="bottom"/>
            <w:hideMark/>
          </w:tcPr>
          <w:p w14:paraId="73C7458D"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Koper</w:t>
            </w:r>
          </w:p>
        </w:tc>
        <w:tc>
          <w:tcPr>
            <w:tcW w:w="595" w:type="dxa"/>
            <w:shd w:val="clear" w:color="auto" w:fill="auto"/>
            <w:noWrap/>
            <w:vAlign w:val="bottom"/>
            <w:hideMark/>
          </w:tcPr>
          <w:p w14:paraId="3EC4329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07D5111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13FD511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781D6A0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1B7953A1"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40</w:t>
            </w:r>
          </w:p>
        </w:tc>
        <w:tc>
          <w:tcPr>
            <w:tcW w:w="503" w:type="dxa"/>
            <w:shd w:val="clear" w:color="auto" w:fill="auto"/>
            <w:noWrap/>
            <w:vAlign w:val="bottom"/>
            <w:hideMark/>
          </w:tcPr>
          <w:p w14:paraId="188A0D4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19</w:t>
            </w:r>
          </w:p>
        </w:tc>
        <w:tc>
          <w:tcPr>
            <w:tcW w:w="503" w:type="dxa"/>
            <w:shd w:val="clear" w:color="auto" w:fill="auto"/>
            <w:noWrap/>
            <w:vAlign w:val="bottom"/>
            <w:hideMark/>
          </w:tcPr>
          <w:p w14:paraId="032B07D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11</w:t>
            </w:r>
          </w:p>
        </w:tc>
        <w:tc>
          <w:tcPr>
            <w:tcW w:w="503" w:type="dxa"/>
            <w:shd w:val="clear" w:color="auto" w:fill="auto"/>
            <w:noWrap/>
            <w:vAlign w:val="bottom"/>
            <w:hideMark/>
          </w:tcPr>
          <w:p w14:paraId="24D8E12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w:t>
            </w:r>
          </w:p>
        </w:tc>
        <w:tc>
          <w:tcPr>
            <w:tcW w:w="503" w:type="dxa"/>
            <w:shd w:val="clear" w:color="auto" w:fill="auto"/>
            <w:noWrap/>
            <w:vAlign w:val="bottom"/>
            <w:hideMark/>
          </w:tcPr>
          <w:p w14:paraId="2F418BE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15</w:t>
            </w:r>
          </w:p>
        </w:tc>
        <w:tc>
          <w:tcPr>
            <w:tcW w:w="503" w:type="dxa"/>
            <w:shd w:val="clear" w:color="auto" w:fill="auto"/>
            <w:noWrap/>
            <w:vAlign w:val="bottom"/>
            <w:hideMark/>
          </w:tcPr>
          <w:p w14:paraId="00A0F06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21</w:t>
            </w:r>
          </w:p>
        </w:tc>
        <w:tc>
          <w:tcPr>
            <w:tcW w:w="503" w:type="dxa"/>
            <w:shd w:val="clear" w:color="auto" w:fill="auto"/>
            <w:noWrap/>
            <w:vAlign w:val="bottom"/>
            <w:hideMark/>
          </w:tcPr>
          <w:p w14:paraId="3932ED2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23</w:t>
            </w:r>
          </w:p>
        </w:tc>
        <w:tc>
          <w:tcPr>
            <w:tcW w:w="503" w:type="dxa"/>
            <w:shd w:val="clear" w:color="auto" w:fill="auto"/>
            <w:noWrap/>
            <w:vAlign w:val="bottom"/>
            <w:hideMark/>
          </w:tcPr>
          <w:p w14:paraId="71C05C7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10</w:t>
            </w:r>
          </w:p>
        </w:tc>
        <w:tc>
          <w:tcPr>
            <w:tcW w:w="503" w:type="dxa"/>
            <w:shd w:val="clear" w:color="auto" w:fill="auto"/>
            <w:noWrap/>
            <w:vAlign w:val="bottom"/>
            <w:hideMark/>
          </w:tcPr>
          <w:p w14:paraId="7BA9079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16</w:t>
            </w:r>
          </w:p>
        </w:tc>
        <w:tc>
          <w:tcPr>
            <w:tcW w:w="503" w:type="dxa"/>
            <w:shd w:val="clear" w:color="auto" w:fill="auto"/>
            <w:noWrap/>
            <w:vAlign w:val="bottom"/>
            <w:hideMark/>
          </w:tcPr>
          <w:p w14:paraId="1E961AE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28</w:t>
            </w:r>
          </w:p>
        </w:tc>
        <w:tc>
          <w:tcPr>
            <w:tcW w:w="503" w:type="dxa"/>
            <w:shd w:val="clear" w:color="auto" w:fill="auto"/>
            <w:noWrap/>
            <w:vAlign w:val="bottom"/>
            <w:hideMark/>
          </w:tcPr>
          <w:p w14:paraId="7F93F0E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11</w:t>
            </w:r>
          </w:p>
        </w:tc>
        <w:tc>
          <w:tcPr>
            <w:tcW w:w="503" w:type="dxa"/>
            <w:shd w:val="clear" w:color="auto" w:fill="auto"/>
            <w:noWrap/>
            <w:vAlign w:val="bottom"/>
            <w:hideMark/>
          </w:tcPr>
          <w:p w14:paraId="698DC2F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18</w:t>
            </w:r>
          </w:p>
        </w:tc>
        <w:tc>
          <w:tcPr>
            <w:tcW w:w="503" w:type="dxa"/>
            <w:shd w:val="clear" w:color="auto" w:fill="auto"/>
            <w:noWrap/>
            <w:vAlign w:val="bottom"/>
            <w:hideMark/>
          </w:tcPr>
          <w:p w14:paraId="7E7D005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4</w:t>
            </w:r>
          </w:p>
        </w:tc>
      </w:tr>
      <w:tr w:rsidR="00983A98" w:rsidRPr="00983A98" w14:paraId="7D1F02F3" w14:textId="77777777" w:rsidTr="00635D8C">
        <w:trPr>
          <w:trHeight w:val="300"/>
          <w:jc w:val="center"/>
        </w:trPr>
        <w:tc>
          <w:tcPr>
            <w:tcW w:w="1277" w:type="dxa"/>
            <w:shd w:val="clear" w:color="auto" w:fill="auto"/>
            <w:noWrap/>
            <w:vAlign w:val="bottom"/>
            <w:hideMark/>
          </w:tcPr>
          <w:p w14:paraId="77A99FEC"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Žerjav</w:t>
            </w:r>
          </w:p>
        </w:tc>
        <w:tc>
          <w:tcPr>
            <w:tcW w:w="595" w:type="dxa"/>
            <w:shd w:val="clear" w:color="auto" w:fill="auto"/>
            <w:noWrap/>
            <w:vAlign w:val="bottom"/>
            <w:hideMark/>
          </w:tcPr>
          <w:p w14:paraId="4169152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775E1D4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7097683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7B86046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5F630DE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761A0D5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607ED76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7D1ACD7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0848D41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29</w:t>
            </w:r>
          </w:p>
        </w:tc>
        <w:tc>
          <w:tcPr>
            <w:tcW w:w="503" w:type="dxa"/>
            <w:shd w:val="clear" w:color="auto" w:fill="auto"/>
            <w:noWrap/>
            <w:vAlign w:val="bottom"/>
            <w:hideMark/>
          </w:tcPr>
          <w:p w14:paraId="6CFCBD55"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79</w:t>
            </w:r>
          </w:p>
        </w:tc>
        <w:tc>
          <w:tcPr>
            <w:tcW w:w="503" w:type="dxa"/>
            <w:shd w:val="clear" w:color="auto" w:fill="auto"/>
            <w:noWrap/>
            <w:vAlign w:val="bottom"/>
            <w:hideMark/>
          </w:tcPr>
          <w:p w14:paraId="36F85D51"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44</w:t>
            </w:r>
          </w:p>
        </w:tc>
        <w:tc>
          <w:tcPr>
            <w:tcW w:w="503" w:type="dxa"/>
            <w:shd w:val="clear" w:color="auto" w:fill="auto"/>
            <w:noWrap/>
            <w:vAlign w:val="bottom"/>
            <w:hideMark/>
          </w:tcPr>
          <w:p w14:paraId="7120B494"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37</w:t>
            </w:r>
          </w:p>
        </w:tc>
        <w:tc>
          <w:tcPr>
            <w:tcW w:w="503" w:type="dxa"/>
            <w:shd w:val="clear" w:color="auto" w:fill="auto"/>
            <w:noWrap/>
            <w:vAlign w:val="bottom"/>
            <w:hideMark/>
          </w:tcPr>
          <w:p w14:paraId="0EBC8EE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w:t>
            </w:r>
          </w:p>
        </w:tc>
        <w:tc>
          <w:tcPr>
            <w:tcW w:w="503" w:type="dxa"/>
            <w:shd w:val="clear" w:color="auto" w:fill="auto"/>
            <w:noWrap/>
            <w:vAlign w:val="bottom"/>
            <w:hideMark/>
          </w:tcPr>
          <w:p w14:paraId="72C2CE3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6</w:t>
            </w:r>
          </w:p>
        </w:tc>
        <w:tc>
          <w:tcPr>
            <w:tcW w:w="503" w:type="dxa"/>
            <w:shd w:val="clear" w:color="auto" w:fill="auto"/>
            <w:noWrap/>
            <w:vAlign w:val="bottom"/>
            <w:hideMark/>
          </w:tcPr>
          <w:p w14:paraId="366E0AD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19</w:t>
            </w:r>
          </w:p>
        </w:tc>
        <w:tc>
          <w:tcPr>
            <w:tcW w:w="503" w:type="dxa"/>
            <w:shd w:val="clear" w:color="auto" w:fill="auto"/>
            <w:noWrap/>
            <w:vAlign w:val="bottom"/>
            <w:hideMark/>
          </w:tcPr>
          <w:p w14:paraId="36A1D11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9</w:t>
            </w:r>
          </w:p>
        </w:tc>
        <w:tc>
          <w:tcPr>
            <w:tcW w:w="503" w:type="dxa"/>
            <w:shd w:val="clear" w:color="auto" w:fill="auto"/>
            <w:noWrap/>
            <w:vAlign w:val="bottom"/>
            <w:hideMark/>
          </w:tcPr>
          <w:p w14:paraId="78DE242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5</w:t>
            </w:r>
          </w:p>
        </w:tc>
      </w:tr>
      <w:tr w:rsidR="00983A98" w:rsidRPr="00983A98" w14:paraId="418A50BE" w14:textId="77777777" w:rsidTr="00635D8C">
        <w:trPr>
          <w:trHeight w:val="300"/>
          <w:jc w:val="center"/>
        </w:trPr>
        <w:tc>
          <w:tcPr>
            <w:tcW w:w="1277" w:type="dxa"/>
            <w:shd w:val="clear" w:color="auto" w:fill="auto"/>
            <w:noWrap/>
            <w:vAlign w:val="bottom"/>
            <w:hideMark/>
          </w:tcPr>
          <w:p w14:paraId="29C1296D"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Iskrba</w:t>
            </w:r>
          </w:p>
        </w:tc>
        <w:tc>
          <w:tcPr>
            <w:tcW w:w="595" w:type="dxa"/>
            <w:shd w:val="clear" w:color="auto" w:fill="auto"/>
            <w:noWrap/>
            <w:vAlign w:val="bottom"/>
            <w:hideMark/>
          </w:tcPr>
          <w:p w14:paraId="725F0BE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43582D1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28C7214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7A546AA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5</w:t>
            </w:r>
          </w:p>
        </w:tc>
        <w:tc>
          <w:tcPr>
            <w:tcW w:w="503" w:type="dxa"/>
            <w:shd w:val="clear" w:color="auto" w:fill="auto"/>
            <w:noWrap/>
            <w:vAlign w:val="bottom"/>
            <w:hideMark/>
          </w:tcPr>
          <w:p w14:paraId="138D261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5</w:t>
            </w:r>
          </w:p>
        </w:tc>
        <w:tc>
          <w:tcPr>
            <w:tcW w:w="503" w:type="dxa"/>
            <w:shd w:val="clear" w:color="auto" w:fill="auto"/>
            <w:noWrap/>
            <w:vAlign w:val="bottom"/>
            <w:hideMark/>
          </w:tcPr>
          <w:p w14:paraId="28FA556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0</w:t>
            </w:r>
          </w:p>
        </w:tc>
        <w:tc>
          <w:tcPr>
            <w:tcW w:w="503" w:type="dxa"/>
            <w:shd w:val="clear" w:color="auto" w:fill="auto"/>
            <w:noWrap/>
            <w:vAlign w:val="bottom"/>
            <w:hideMark/>
          </w:tcPr>
          <w:p w14:paraId="26AC557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0</w:t>
            </w:r>
          </w:p>
        </w:tc>
        <w:tc>
          <w:tcPr>
            <w:tcW w:w="503" w:type="dxa"/>
            <w:shd w:val="clear" w:color="auto" w:fill="auto"/>
            <w:noWrap/>
            <w:vAlign w:val="bottom"/>
            <w:hideMark/>
          </w:tcPr>
          <w:p w14:paraId="3C56D34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5</w:t>
            </w:r>
          </w:p>
        </w:tc>
        <w:tc>
          <w:tcPr>
            <w:tcW w:w="503" w:type="dxa"/>
            <w:shd w:val="clear" w:color="auto" w:fill="auto"/>
            <w:noWrap/>
            <w:vAlign w:val="bottom"/>
            <w:hideMark/>
          </w:tcPr>
          <w:p w14:paraId="69F31A1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5</w:t>
            </w:r>
          </w:p>
        </w:tc>
        <w:tc>
          <w:tcPr>
            <w:tcW w:w="503" w:type="dxa"/>
            <w:shd w:val="clear" w:color="auto" w:fill="auto"/>
            <w:noWrap/>
            <w:vAlign w:val="bottom"/>
            <w:hideMark/>
          </w:tcPr>
          <w:p w14:paraId="2E3D988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w:t>
            </w:r>
          </w:p>
        </w:tc>
        <w:tc>
          <w:tcPr>
            <w:tcW w:w="503" w:type="dxa"/>
            <w:shd w:val="clear" w:color="auto" w:fill="auto"/>
            <w:noWrap/>
            <w:vAlign w:val="bottom"/>
            <w:hideMark/>
          </w:tcPr>
          <w:p w14:paraId="0C119CF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w:t>
            </w:r>
          </w:p>
        </w:tc>
        <w:tc>
          <w:tcPr>
            <w:tcW w:w="503" w:type="dxa"/>
            <w:shd w:val="clear" w:color="auto" w:fill="auto"/>
            <w:noWrap/>
            <w:vAlign w:val="bottom"/>
            <w:hideMark/>
          </w:tcPr>
          <w:p w14:paraId="1AC0218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0</w:t>
            </w:r>
          </w:p>
        </w:tc>
        <w:tc>
          <w:tcPr>
            <w:tcW w:w="503" w:type="dxa"/>
            <w:shd w:val="clear" w:color="auto" w:fill="auto"/>
            <w:noWrap/>
            <w:vAlign w:val="bottom"/>
            <w:hideMark/>
          </w:tcPr>
          <w:p w14:paraId="57D2F17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0</w:t>
            </w:r>
          </w:p>
        </w:tc>
        <w:tc>
          <w:tcPr>
            <w:tcW w:w="503" w:type="dxa"/>
            <w:shd w:val="clear" w:color="auto" w:fill="auto"/>
            <w:noWrap/>
            <w:vAlign w:val="bottom"/>
            <w:hideMark/>
          </w:tcPr>
          <w:p w14:paraId="528534C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0</w:t>
            </w:r>
          </w:p>
        </w:tc>
        <w:tc>
          <w:tcPr>
            <w:tcW w:w="503" w:type="dxa"/>
            <w:shd w:val="clear" w:color="auto" w:fill="auto"/>
            <w:noWrap/>
            <w:vAlign w:val="bottom"/>
            <w:hideMark/>
          </w:tcPr>
          <w:p w14:paraId="5B4656A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0</w:t>
            </w:r>
          </w:p>
        </w:tc>
        <w:tc>
          <w:tcPr>
            <w:tcW w:w="503" w:type="dxa"/>
            <w:shd w:val="clear" w:color="auto" w:fill="auto"/>
            <w:noWrap/>
            <w:vAlign w:val="bottom"/>
            <w:hideMark/>
          </w:tcPr>
          <w:p w14:paraId="34777D3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w:t>
            </w:r>
          </w:p>
        </w:tc>
        <w:tc>
          <w:tcPr>
            <w:tcW w:w="503" w:type="dxa"/>
            <w:shd w:val="clear" w:color="auto" w:fill="auto"/>
            <w:noWrap/>
            <w:vAlign w:val="bottom"/>
            <w:hideMark/>
          </w:tcPr>
          <w:p w14:paraId="670B8F6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w:t>
            </w:r>
          </w:p>
        </w:tc>
      </w:tr>
      <w:tr w:rsidR="00983A98" w:rsidRPr="00983A98" w14:paraId="7E8A8B53" w14:textId="77777777" w:rsidTr="00635D8C">
        <w:trPr>
          <w:trHeight w:val="300"/>
          <w:jc w:val="center"/>
        </w:trPr>
        <w:tc>
          <w:tcPr>
            <w:tcW w:w="1277" w:type="dxa"/>
            <w:shd w:val="clear" w:color="auto" w:fill="auto"/>
            <w:noWrap/>
            <w:vAlign w:val="bottom"/>
            <w:hideMark/>
          </w:tcPr>
          <w:p w14:paraId="7248646F"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Morsko</w:t>
            </w:r>
          </w:p>
        </w:tc>
        <w:tc>
          <w:tcPr>
            <w:tcW w:w="595" w:type="dxa"/>
            <w:shd w:val="clear" w:color="auto" w:fill="auto"/>
            <w:noWrap/>
            <w:vAlign w:val="bottom"/>
            <w:hideMark/>
          </w:tcPr>
          <w:p w14:paraId="5E41E73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2151052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3C40460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08CC04C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15DF94D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3D5DDA7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18</w:t>
            </w:r>
          </w:p>
        </w:tc>
        <w:tc>
          <w:tcPr>
            <w:tcW w:w="503" w:type="dxa"/>
            <w:shd w:val="clear" w:color="auto" w:fill="auto"/>
            <w:noWrap/>
            <w:vAlign w:val="bottom"/>
            <w:hideMark/>
          </w:tcPr>
          <w:p w14:paraId="5491EED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16</w:t>
            </w:r>
          </w:p>
        </w:tc>
        <w:tc>
          <w:tcPr>
            <w:tcW w:w="503" w:type="dxa"/>
            <w:shd w:val="clear" w:color="auto" w:fill="auto"/>
            <w:noWrap/>
            <w:vAlign w:val="bottom"/>
            <w:hideMark/>
          </w:tcPr>
          <w:p w14:paraId="7D84035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14</w:t>
            </w:r>
          </w:p>
        </w:tc>
        <w:tc>
          <w:tcPr>
            <w:tcW w:w="503" w:type="dxa"/>
            <w:shd w:val="clear" w:color="auto" w:fill="auto"/>
            <w:noWrap/>
            <w:vAlign w:val="bottom"/>
            <w:hideMark/>
          </w:tcPr>
          <w:p w14:paraId="4C80457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5</w:t>
            </w:r>
          </w:p>
        </w:tc>
        <w:tc>
          <w:tcPr>
            <w:tcW w:w="503" w:type="dxa"/>
            <w:shd w:val="clear" w:color="auto" w:fill="auto"/>
            <w:noWrap/>
            <w:vAlign w:val="bottom"/>
            <w:hideMark/>
          </w:tcPr>
          <w:p w14:paraId="6FF6D16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13</w:t>
            </w:r>
          </w:p>
        </w:tc>
        <w:tc>
          <w:tcPr>
            <w:tcW w:w="503" w:type="dxa"/>
            <w:shd w:val="clear" w:color="auto" w:fill="auto"/>
            <w:noWrap/>
            <w:vAlign w:val="bottom"/>
            <w:hideMark/>
          </w:tcPr>
          <w:p w14:paraId="6ACC6C6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10</w:t>
            </w:r>
          </w:p>
        </w:tc>
        <w:tc>
          <w:tcPr>
            <w:tcW w:w="503" w:type="dxa"/>
            <w:shd w:val="clear" w:color="auto" w:fill="auto"/>
            <w:noWrap/>
            <w:vAlign w:val="bottom"/>
            <w:hideMark/>
          </w:tcPr>
          <w:p w14:paraId="3F68964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w:t>
            </w:r>
          </w:p>
        </w:tc>
        <w:tc>
          <w:tcPr>
            <w:tcW w:w="503" w:type="dxa"/>
            <w:shd w:val="clear" w:color="auto" w:fill="auto"/>
            <w:noWrap/>
            <w:vAlign w:val="bottom"/>
            <w:hideMark/>
          </w:tcPr>
          <w:p w14:paraId="2A5AAF7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8</w:t>
            </w:r>
          </w:p>
        </w:tc>
        <w:tc>
          <w:tcPr>
            <w:tcW w:w="503" w:type="dxa"/>
            <w:shd w:val="clear" w:color="auto" w:fill="auto"/>
            <w:noWrap/>
            <w:vAlign w:val="bottom"/>
            <w:hideMark/>
          </w:tcPr>
          <w:p w14:paraId="740A112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7</w:t>
            </w:r>
          </w:p>
        </w:tc>
        <w:tc>
          <w:tcPr>
            <w:tcW w:w="503" w:type="dxa"/>
            <w:shd w:val="clear" w:color="auto" w:fill="auto"/>
            <w:noWrap/>
            <w:vAlign w:val="bottom"/>
            <w:hideMark/>
          </w:tcPr>
          <w:p w14:paraId="414072A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6</w:t>
            </w:r>
          </w:p>
        </w:tc>
        <w:tc>
          <w:tcPr>
            <w:tcW w:w="503" w:type="dxa"/>
            <w:shd w:val="clear" w:color="auto" w:fill="auto"/>
            <w:noWrap/>
            <w:vAlign w:val="bottom"/>
            <w:hideMark/>
          </w:tcPr>
          <w:p w14:paraId="607B9C7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6</w:t>
            </w:r>
          </w:p>
        </w:tc>
        <w:tc>
          <w:tcPr>
            <w:tcW w:w="503" w:type="dxa"/>
            <w:shd w:val="clear" w:color="auto" w:fill="auto"/>
            <w:noWrap/>
            <w:vAlign w:val="bottom"/>
            <w:hideMark/>
          </w:tcPr>
          <w:p w14:paraId="012EE16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w:t>
            </w:r>
          </w:p>
        </w:tc>
      </w:tr>
      <w:tr w:rsidR="00983A98" w:rsidRPr="00983A98" w14:paraId="40F8BCE5" w14:textId="77777777" w:rsidTr="00635D8C">
        <w:trPr>
          <w:trHeight w:val="300"/>
          <w:jc w:val="center"/>
        </w:trPr>
        <w:tc>
          <w:tcPr>
            <w:tcW w:w="1277" w:type="dxa"/>
            <w:shd w:val="clear" w:color="auto" w:fill="auto"/>
            <w:noWrap/>
            <w:vAlign w:val="bottom"/>
            <w:hideMark/>
          </w:tcPr>
          <w:p w14:paraId="240FFDF8"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Gorenje Polje</w:t>
            </w:r>
          </w:p>
        </w:tc>
        <w:tc>
          <w:tcPr>
            <w:tcW w:w="595" w:type="dxa"/>
            <w:shd w:val="clear" w:color="auto" w:fill="auto"/>
            <w:noWrap/>
            <w:vAlign w:val="bottom"/>
            <w:hideMark/>
          </w:tcPr>
          <w:p w14:paraId="148EDA0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474FFF1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62F9CB1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23F0A12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6163E5D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5074F5D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16</w:t>
            </w:r>
          </w:p>
        </w:tc>
        <w:tc>
          <w:tcPr>
            <w:tcW w:w="503" w:type="dxa"/>
            <w:shd w:val="clear" w:color="auto" w:fill="auto"/>
            <w:noWrap/>
            <w:vAlign w:val="bottom"/>
            <w:hideMark/>
          </w:tcPr>
          <w:p w14:paraId="320834A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24</w:t>
            </w:r>
          </w:p>
        </w:tc>
        <w:tc>
          <w:tcPr>
            <w:tcW w:w="503" w:type="dxa"/>
            <w:shd w:val="clear" w:color="auto" w:fill="auto"/>
            <w:noWrap/>
            <w:vAlign w:val="bottom"/>
            <w:hideMark/>
          </w:tcPr>
          <w:p w14:paraId="7FD9256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16</w:t>
            </w:r>
          </w:p>
        </w:tc>
        <w:tc>
          <w:tcPr>
            <w:tcW w:w="503" w:type="dxa"/>
            <w:shd w:val="clear" w:color="auto" w:fill="auto"/>
            <w:noWrap/>
            <w:vAlign w:val="bottom"/>
            <w:hideMark/>
          </w:tcPr>
          <w:p w14:paraId="487C39A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13</w:t>
            </w:r>
          </w:p>
        </w:tc>
        <w:tc>
          <w:tcPr>
            <w:tcW w:w="503" w:type="dxa"/>
            <w:shd w:val="clear" w:color="auto" w:fill="auto"/>
            <w:noWrap/>
            <w:vAlign w:val="bottom"/>
            <w:hideMark/>
          </w:tcPr>
          <w:p w14:paraId="60BDA5A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18</w:t>
            </w:r>
          </w:p>
        </w:tc>
        <w:tc>
          <w:tcPr>
            <w:tcW w:w="503" w:type="dxa"/>
            <w:shd w:val="clear" w:color="auto" w:fill="auto"/>
            <w:noWrap/>
            <w:vAlign w:val="bottom"/>
            <w:hideMark/>
          </w:tcPr>
          <w:p w14:paraId="6688982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11</w:t>
            </w:r>
          </w:p>
        </w:tc>
        <w:tc>
          <w:tcPr>
            <w:tcW w:w="503" w:type="dxa"/>
            <w:shd w:val="clear" w:color="auto" w:fill="auto"/>
            <w:noWrap/>
            <w:vAlign w:val="bottom"/>
            <w:hideMark/>
          </w:tcPr>
          <w:p w14:paraId="21433CD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5</w:t>
            </w:r>
          </w:p>
        </w:tc>
        <w:tc>
          <w:tcPr>
            <w:tcW w:w="503" w:type="dxa"/>
            <w:shd w:val="clear" w:color="auto" w:fill="auto"/>
            <w:noWrap/>
            <w:vAlign w:val="bottom"/>
            <w:hideMark/>
          </w:tcPr>
          <w:p w14:paraId="2B81979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11</w:t>
            </w:r>
          </w:p>
        </w:tc>
        <w:tc>
          <w:tcPr>
            <w:tcW w:w="503" w:type="dxa"/>
            <w:shd w:val="clear" w:color="auto" w:fill="auto"/>
            <w:noWrap/>
            <w:vAlign w:val="bottom"/>
            <w:hideMark/>
          </w:tcPr>
          <w:p w14:paraId="25A1380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10</w:t>
            </w:r>
          </w:p>
        </w:tc>
        <w:tc>
          <w:tcPr>
            <w:tcW w:w="503" w:type="dxa"/>
            <w:shd w:val="clear" w:color="auto" w:fill="auto"/>
            <w:noWrap/>
            <w:vAlign w:val="bottom"/>
            <w:hideMark/>
          </w:tcPr>
          <w:p w14:paraId="34EF128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w:t>
            </w:r>
          </w:p>
        </w:tc>
        <w:tc>
          <w:tcPr>
            <w:tcW w:w="503" w:type="dxa"/>
            <w:shd w:val="clear" w:color="auto" w:fill="auto"/>
            <w:noWrap/>
            <w:vAlign w:val="bottom"/>
            <w:hideMark/>
          </w:tcPr>
          <w:p w14:paraId="52A772E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7</w:t>
            </w:r>
          </w:p>
        </w:tc>
        <w:tc>
          <w:tcPr>
            <w:tcW w:w="503" w:type="dxa"/>
            <w:shd w:val="clear" w:color="auto" w:fill="auto"/>
            <w:noWrap/>
            <w:vAlign w:val="bottom"/>
            <w:hideMark/>
          </w:tcPr>
          <w:p w14:paraId="7CF0E7C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w:t>
            </w:r>
          </w:p>
        </w:tc>
      </w:tr>
      <w:tr w:rsidR="00983A98" w:rsidRPr="00983A98" w14:paraId="133FDD4F" w14:textId="77777777" w:rsidTr="00635D8C">
        <w:trPr>
          <w:trHeight w:val="300"/>
          <w:jc w:val="center"/>
        </w:trPr>
        <w:tc>
          <w:tcPr>
            <w:tcW w:w="1277" w:type="dxa"/>
            <w:shd w:val="clear" w:color="auto" w:fill="auto"/>
            <w:noWrap/>
            <w:vAlign w:val="bottom"/>
            <w:hideMark/>
          </w:tcPr>
          <w:p w14:paraId="217383EC"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MB Tabor</w:t>
            </w:r>
          </w:p>
        </w:tc>
        <w:tc>
          <w:tcPr>
            <w:tcW w:w="595" w:type="dxa"/>
            <w:shd w:val="clear" w:color="auto" w:fill="auto"/>
            <w:noWrap/>
            <w:vAlign w:val="bottom"/>
            <w:hideMark/>
          </w:tcPr>
          <w:p w14:paraId="6798A955"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38</w:t>
            </w:r>
          </w:p>
        </w:tc>
        <w:tc>
          <w:tcPr>
            <w:tcW w:w="502" w:type="dxa"/>
            <w:shd w:val="clear" w:color="auto" w:fill="auto"/>
            <w:noWrap/>
            <w:vAlign w:val="bottom"/>
            <w:hideMark/>
          </w:tcPr>
          <w:p w14:paraId="66A50F59"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42</w:t>
            </w:r>
          </w:p>
        </w:tc>
        <w:tc>
          <w:tcPr>
            <w:tcW w:w="502" w:type="dxa"/>
            <w:shd w:val="clear" w:color="auto" w:fill="auto"/>
            <w:noWrap/>
            <w:vAlign w:val="bottom"/>
            <w:hideMark/>
          </w:tcPr>
          <w:p w14:paraId="654AB1A1"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51</w:t>
            </w:r>
          </w:p>
        </w:tc>
        <w:tc>
          <w:tcPr>
            <w:tcW w:w="503" w:type="dxa"/>
            <w:shd w:val="clear" w:color="auto" w:fill="auto"/>
            <w:noWrap/>
            <w:vAlign w:val="bottom"/>
            <w:hideMark/>
          </w:tcPr>
          <w:p w14:paraId="7D8D67B1"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111</w:t>
            </w:r>
          </w:p>
        </w:tc>
        <w:tc>
          <w:tcPr>
            <w:tcW w:w="503" w:type="dxa"/>
            <w:shd w:val="clear" w:color="auto" w:fill="auto"/>
            <w:noWrap/>
            <w:vAlign w:val="bottom"/>
            <w:hideMark/>
          </w:tcPr>
          <w:p w14:paraId="34CFFB52"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132</w:t>
            </w:r>
          </w:p>
        </w:tc>
        <w:tc>
          <w:tcPr>
            <w:tcW w:w="503" w:type="dxa"/>
            <w:shd w:val="clear" w:color="auto" w:fill="auto"/>
            <w:noWrap/>
            <w:vAlign w:val="bottom"/>
            <w:hideMark/>
          </w:tcPr>
          <w:p w14:paraId="29E942BF"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94</w:t>
            </w:r>
          </w:p>
        </w:tc>
        <w:tc>
          <w:tcPr>
            <w:tcW w:w="503" w:type="dxa"/>
            <w:shd w:val="clear" w:color="auto" w:fill="auto"/>
            <w:noWrap/>
            <w:vAlign w:val="bottom"/>
            <w:hideMark/>
          </w:tcPr>
          <w:p w14:paraId="74B25793"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52</w:t>
            </w:r>
          </w:p>
        </w:tc>
        <w:tc>
          <w:tcPr>
            <w:tcW w:w="503" w:type="dxa"/>
            <w:shd w:val="clear" w:color="auto" w:fill="auto"/>
            <w:noWrap/>
            <w:vAlign w:val="bottom"/>
            <w:hideMark/>
          </w:tcPr>
          <w:p w14:paraId="78D6997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24</w:t>
            </w:r>
          </w:p>
        </w:tc>
        <w:tc>
          <w:tcPr>
            <w:tcW w:w="503" w:type="dxa"/>
            <w:shd w:val="clear" w:color="auto" w:fill="auto"/>
            <w:noWrap/>
            <w:vAlign w:val="bottom"/>
            <w:hideMark/>
          </w:tcPr>
          <w:p w14:paraId="5BCA35D5"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38</w:t>
            </w:r>
          </w:p>
        </w:tc>
        <w:tc>
          <w:tcPr>
            <w:tcW w:w="503" w:type="dxa"/>
            <w:shd w:val="clear" w:color="auto" w:fill="auto"/>
            <w:noWrap/>
            <w:vAlign w:val="bottom"/>
          </w:tcPr>
          <w:p w14:paraId="778010D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071391A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14C7835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4505977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029160D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1E3BF39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7CFBB9A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tcPr>
          <w:p w14:paraId="600DFA1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r>
      <w:tr w:rsidR="00983A98" w:rsidRPr="00983A98" w14:paraId="0CCBB88A" w14:textId="77777777" w:rsidTr="00635D8C">
        <w:trPr>
          <w:trHeight w:val="300"/>
          <w:jc w:val="center"/>
        </w:trPr>
        <w:tc>
          <w:tcPr>
            <w:tcW w:w="1277" w:type="dxa"/>
            <w:shd w:val="clear" w:color="auto" w:fill="auto"/>
            <w:noWrap/>
            <w:vAlign w:val="bottom"/>
            <w:hideMark/>
          </w:tcPr>
          <w:p w14:paraId="1419E5D6"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lastRenderedPageBreak/>
              <w:t>Vnajnarje</w:t>
            </w:r>
          </w:p>
        </w:tc>
        <w:tc>
          <w:tcPr>
            <w:tcW w:w="595" w:type="dxa"/>
            <w:shd w:val="clear" w:color="auto" w:fill="auto"/>
            <w:noWrap/>
            <w:vAlign w:val="bottom"/>
            <w:hideMark/>
          </w:tcPr>
          <w:p w14:paraId="4092F6D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611392F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46FA85F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13F24C5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5166955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w:t>
            </w:r>
          </w:p>
        </w:tc>
        <w:tc>
          <w:tcPr>
            <w:tcW w:w="503" w:type="dxa"/>
            <w:shd w:val="clear" w:color="auto" w:fill="auto"/>
            <w:noWrap/>
            <w:vAlign w:val="bottom"/>
            <w:hideMark/>
          </w:tcPr>
          <w:p w14:paraId="677D1E1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10</w:t>
            </w:r>
          </w:p>
        </w:tc>
        <w:tc>
          <w:tcPr>
            <w:tcW w:w="503" w:type="dxa"/>
            <w:shd w:val="clear" w:color="auto" w:fill="auto"/>
            <w:noWrap/>
            <w:vAlign w:val="bottom"/>
            <w:hideMark/>
          </w:tcPr>
          <w:p w14:paraId="45F894F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6C770F6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7</w:t>
            </w:r>
          </w:p>
        </w:tc>
        <w:tc>
          <w:tcPr>
            <w:tcW w:w="503" w:type="dxa"/>
            <w:shd w:val="clear" w:color="auto" w:fill="auto"/>
            <w:noWrap/>
            <w:vAlign w:val="bottom"/>
            <w:hideMark/>
          </w:tcPr>
          <w:p w14:paraId="2E960C0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w:t>
            </w:r>
          </w:p>
        </w:tc>
        <w:tc>
          <w:tcPr>
            <w:tcW w:w="503" w:type="dxa"/>
            <w:shd w:val="clear" w:color="auto" w:fill="auto"/>
            <w:noWrap/>
            <w:vAlign w:val="bottom"/>
            <w:hideMark/>
          </w:tcPr>
          <w:p w14:paraId="4D5831E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12</w:t>
            </w:r>
          </w:p>
        </w:tc>
        <w:tc>
          <w:tcPr>
            <w:tcW w:w="503" w:type="dxa"/>
            <w:shd w:val="clear" w:color="auto" w:fill="auto"/>
            <w:noWrap/>
            <w:vAlign w:val="bottom"/>
            <w:hideMark/>
          </w:tcPr>
          <w:p w14:paraId="4B7F17B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8</w:t>
            </w:r>
          </w:p>
        </w:tc>
        <w:tc>
          <w:tcPr>
            <w:tcW w:w="503" w:type="dxa"/>
            <w:shd w:val="clear" w:color="auto" w:fill="auto"/>
            <w:noWrap/>
            <w:vAlign w:val="bottom"/>
            <w:hideMark/>
          </w:tcPr>
          <w:p w14:paraId="65BE05D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w:t>
            </w:r>
          </w:p>
        </w:tc>
        <w:tc>
          <w:tcPr>
            <w:tcW w:w="503" w:type="dxa"/>
            <w:shd w:val="clear" w:color="auto" w:fill="auto"/>
            <w:noWrap/>
            <w:vAlign w:val="bottom"/>
            <w:hideMark/>
          </w:tcPr>
          <w:p w14:paraId="45F42AE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0</w:t>
            </w:r>
          </w:p>
        </w:tc>
        <w:tc>
          <w:tcPr>
            <w:tcW w:w="503" w:type="dxa"/>
            <w:shd w:val="clear" w:color="auto" w:fill="auto"/>
            <w:noWrap/>
            <w:vAlign w:val="bottom"/>
            <w:hideMark/>
          </w:tcPr>
          <w:p w14:paraId="431ED98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w:t>
            </w:r>
          </w:p>
        </w:tc>
        <w:tc>
          <w:tcPr>
            <w:tcW w:w="503" w:type="dxa"/>
            <w:shd w:val="clear" w:color="auto" w:fill="auto"/>
            <w:noWrap/>
            <w:vAlign w:val="bottom"/>
            <w:hideMark/>
          </w:tcPr>
          <w:p w14:paraId="118BE25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w:t>
            </w:r>
          </w:p>
        </w:tc>
        <w:tc>
          <w:tcPr>
            <w:tcW w:w="503" w:type="dxa"/>
            <w:shd w:val="clear" w:color="auto" w:fill="auto"/>
            <w:noWrap/>
            <w:vAlign w:val="bottom"/>
            <w:hideMark/>
          </w:tcPr>
          <w:p w14:paraId="3E7601D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8</w:t>
            </w:r>
          </w:p>
        </w:tc>
        <w:tc>
          <w:tcPr>
            <w:tcW w:w="503" w:type="dxa"/>
            <w:shd w:val="clear" w:color="auto" w:fill="auto"/>
            <w:noWrap/>
            <w:vAlign w:val="bottom"/>
            <w:hideMark/>
          </w:tcPr>
          <w:p w14:paraId="5031425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r>
      <w:tr w:rsidR="00983A98" w:rsidRPr="00983A98" w14:paraId="2904E76F" w14:textId="77777777" w:rsidTr="00635D8C">
        <w:trPr>
          <w:trHeight w:val="300"/>
          <w:jc w:val="center"/>
        </w:trPr>
        <w:tc>
          <w:tcPr>
            <w:tcW w:w="1277" w:type="dxa"/>
            <w:shd w:val="clear" w:color="auto" w:fill="auto"/>
            <w:noWrap/>
            <w:vAlign w:val="bottom"/>
            <w:hideMark/>
          </w:tcPr>
          <w:p w14:paraId="7E7335EF"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Pesje</w:t>
            </w:r>
          </w:p>
        </w:tc>
        <w:tc>
          <w:tcPr>
            <w:tcW w:w="595" w:type="dxa"/>
            <w:shd w:val="clear" w:color="auto" w:fill="auto"/>
            <w:noWrap/>
            <w:vAlign w:val="bottom"/>
            <w:hideMark/>
          </w:tcPr>
          <w:p w14:paraId="24E90DA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1BBEAFC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17</w:t>
            </w:r>
          </w:p>
        </w:tc>
        <w:tc>
          <w:tcPr>
            <w:tcW w:w="502" w:type="dxa"/>
            <w:shd w:val="clear" w:color="auto" w:fill="auto"/>
            <w:noWrap/>
            <w:vAlign w:val="bottom"/>
            <w:hideMark/>
          </w:tcPr>
          <w:p w14:paraId="7D6AC19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11</w:t>
            </w:r>
          </w:p>
        </w:tc>
        <w:tc>
          <w:tcPr>
            <w:tcW w:w="503" w:type="dxa"/>
            <w:shd w:val="clear" w:color="auto" w:fill="auto"/>
            <w:noWrap/>
            <w:vAlign w:val="bottom"/>
            <w:hideMark/>
          </w:tcPr>
          <w:p w14:paraId="03914BD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23</w:t>
            </w:r>
          </w:p>
        </w:tc>
        <w:tc>
          <w:tcPr>
            <w:tcW w:w="503" w:type="dxa"/>
            <w:shd w:val="clear" w:color="auto" w:fill="auto"/>
            <w:noWrap/>
            <w:vAlign w:val="bottom"/>
            <w:hideMark/>
          </w:tcPr>
          <w:p w14:paraId="78185C4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24</w:t>
            </w:r>
          </w:p>
        </w:tc>
        <w:tc>
          <w:tcPr>
            <w:tcW w:w="503" w:type="dxa"/>
            <w:shd w:val="clear" w:color="auto" w:fill="auto"/>
            <w:noWrap/>
            <w:vAlign w:val="bottom"/>
            <w:hideMark/>
          </w:tcPr>
          <w:p w14:paraId="5999582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14</w:t>
            </w:r>
          </w:p>
        </w:tc>
        <w:tc>
          <w:tcPr>
            <w:tcW w:w="503" w:type="dxa"/>
            <w:shd w:val="clear" w:color="auto" w:fill="auto"/>
            <w:noWrap/>
            <w:vAlign w:val="bottom"/>
            <w:hideMark/>
          </w:tcPr>
          <w:p w14:paraId="6AD79EE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9</w:t>
            </w:r>
          </w:p>
        </w:tc>
        <w:tc>
          <w:tcPr>
            <w:tcW w:w="503" w:type="dxa"/>
            <w:shd w:val="clear" w:color="auto" w:fill="auto"/>
            <w:noWrap/>
            <w:vAlign w:val="bottom"/>
            <w:hideMark/>
          </w:tcPr>
          <w:p w14:paraId="6CF8738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12</w:t>
            </w:r>
          </w:p>
        </w:tc>
        <w:tc>
          <w:tcPr>
            <w:tcW w:w="503" w:type="dxa"/>
            <w:shd w:val="clear" w:color="auto" w:fill="auto"/>
            <w:noWrap/>
            <w:vAlign w:val="bottom"/>
            <w:hideMark/>
          </w:tcPr>
          <w:p w14:paraId="12754AC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10</w:t>
            </w:r>
          </w:p>
        </w:tc>
        <w:tc>
          <w:tcPr>
            <w:tcW w:w="503" w:type="dxa"/>
            <w:shd w:val="clear" w:color="auto" w:fill="auto"/>
            <w:noWrap/>
            <w:vAlign w:val="bottom"/>
            <w:hideMark/>
          </w:tcPr>
          <w:p w14:paraId="38C27F7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16</w:t>
            </w:r>
          </w:p>
        </w:tc>
        <w:tc>
          <w:tcPr>
            <w:tcW w:w="503" w:type="dxa"/>
            <w:shd w:val="clear" w:color="auto" w:fill="auto"/>
            <w:noWrap/>
            <w:vAlign w:val="bottom"/>
            <w:hideMark/>
          </w:tcPr>
          <w:p w14:paraId="18A0196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w:t>
            </w:r>
          </w:p>
        </w:tc>
        <w:tc>
          <w:tcPr>
            <w:tcW w:w="503" w:type="dxa"/>
            <w:shd w:val="clear" w:color="auto" w:fill="auto"/>
            <w:noWrap/>
            <w:vAlign w:val="bottom"/>
            <w:hideMark/>
          </w:tcPr>
          <w:p w14:paraId="50FA2D0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6</w:t>
            </w:r>
          </w:p>
        </w:tc>
        <w:tc>
          <w:tcPr>
            <w:tcW w:w="503" w:type="dxa"/>
            <w:shd w:val="clear" w:color="auto" w:fill="auto"/>
            <w:noWrap/>
            <w:vAlign w:val="bottom"/>
            <w:hideMark/>
          </w:tcPr>
          <w:p w14:paraId="289D2A8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12</w:t>
            </w:r>
          </w:p>
        </w:tc>
        <w:tc>
          <w:tcPr>
            <w:tcW w:w="503" w:type="dxa"/>
            <w:shd w:val="clear" w:color="auto" w:fill="auto"/>
            <w:noWrap/>
            <w:vAlign w:val="bottom"/>
            <w:hideMark/>
          </w:tcPr>
          <w:p w14:paraId="3075222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9</w:t>
            </w:r>
          </w:p>
        </w:tc>
        <w:tc>
          <w:tcPr>
            <w:tcW w:w="503" w:type="dxa"/>
            <w:shd w:val="clear" w:color="auto" w:fill="auto"/>
            <w:noWrap/>
            <w:vAlign w:val="bottom"/>
            <w:hideMark/>
          </w:tcPr>
          <w:p w14:paraId="18AB48D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8</w:t>
            </w:r>
          </w:p>
        </w:tc>
        <w:tc>
          <w:tcPr>
            <w:tcW w:w="503" w:type="dxa"/>
            <w:shd w:val="clear" w:color="auto" w:fill="auto"/>
            <w:noWrap/>
            <w:vAlign w:val="bottom"/>
            <w:hideMark/>
          </w:tcPr>
          <w:p w14:paraId="7E156B4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w:t>
            </w:r>
          </w:p>
        </w:tc>
        <w:tc>
          <w:tcPr>
            <w:tcW w:w="503" w:type="dxa"/>
            <w:shd w:val="clear" w:color="auto" w:fill="auto"/>
            <w:noWrap/>
            <w:vAlign w:val="bottom"/>
            <w:hideMark/>
          </w:tcPr>
          <w:p w14:paraId="16C1EF4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w:t>
            </w:r>
          </w:p>
        </w:tc>
      </w:tr>
      <w:tr w:rsidR="00983A98" w:rsidRPr="00983A98" w14:paraId="57AADF7C" w14:textId="77777777" w:rsidTr="00635D8C">
        <w:trPr>
          <w:trHeight w:val="300"/>
          <w:jc w:val="center"/>
        </w:trPr>
        <w:tc>
          <w:tcPr>
            <w:tcW w:w="1277" w:type="dxa"/>
            <w:shd w:val="clear" w:color="auto" w:fill="auto"/>
            <w:noWrap/>
            <w:vAlign w:val="bottom"/>
            <w:hideMark/>
          </w:tcPr>
          <w:p w14:paraId="3C2F5E19"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Škale</w:t>
            </w:r>
          </w:p>
        </w:tc>
        <w:tc>
          <w:tcPr>
            <w:tcW w:w="595" w:type="dxa"/>
            <w:shd w:val="clear" w:color="auto" w:fill="auto"/>
            <w:noWrap/>
            <w:vAlign w:val="bottom"/>
            <w:hideMark/>
          </w:tcPr>
          <w:p w14:paraId="0039B79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4144821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4</w:t>
            </w:r>
          </w:p>
        </w:tc>
        <w:tc>
          <w:tcPr>
            <w:tcW w:w="502" w:type="dxa"/>
            <w:shd w:val="clear" w:color="auto" w:fill="auto"/>
            <w:noWrap/>
            <w:vAlign w:val="bottom"/>
            <w:hideMark/>
          </w:tcPr>
          <w:p w14:paraId="7C3F26E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8</w:t>
            </w:r>
          </w:p>
        </w:tc>
        <w:tc>
          <w:tcPr>
            <w:tcW w:w="503" w:type="dxa"/>
            <w:shd w:val="clear" w:color="auto" w:fill="auto"/>
            <w:noWrap/>
            <w:vAlign w:val="bottom"/>
            <w:hideMark/>
          </w:tcPr>
          <w:p w14:paraId="1DC3B0B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15</w:t>
            </w:r>
          </w:p>
        </w:tc>
        <w:tc>
          <w:tcPr>
            <w:tcW w:w="503" w:type="dxa"/>
            <w:shd w:val="clear" w:color="auto" w:fill="auto"/>
            <w:noWrap/>
            <w:vAlign w:val="bottom"/>
            <w:hideMark/>
          </w:tcPr>
          <w:p w14:paraId="775F968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19</w:t>
            </w:r>
          </w:p>
        </w:tc>
        <w:tc>
          <w:tcPr>
            <w:tcW w:w="503" w:type="dxa"/>
            <w:shd w:val="clear" w:color="auto" w:fill="auto"/>
            <w:noWrap/>
            <w:vAlign w:val="bottom"/>
            <w:hideMark/>
          </w:tcPr>
          <w:p w14:paraId="291E936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11</w:t>
            </w:r>
          </w:p>
        </w:tc>
        <w:tc>
          <w:tcPr>
            <w:tcW w:w="503" w:type="dxa"/>
            <w:shd w:val="clear" w:color="auto" w:fill="auto"/>
            <w:noWrap/>
            <w:vAlign w:val="bottom"/>
            <w:hideMark/>
          </w:tcPr>
          <w:p w14:paraId="1509D90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12</w:t>
            </w:r>
          </w:p>
        </w:tc>
        <w:tc>
          <w:tcPr>
            <w:tcW w:w="503" w:type="dxa"/>
            <w:shd w:val="clear" w:color="auto" w:fill="auto"/>
            <w:noWrap/>
            <w:vAlign w:val="bottom"/>
            <w:hideMark/>
          </w:tcPr>
          <w:p w14:paraId="35D75F4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13</w:t>
            </w:r>
          </w:p>
        </w:tc>
        <w:tc>
          <w:tcPr>
            <w:tcW w:w="503" w:type="dxa"/>
            <w:shd w:val="clear" w:color="auto" w:fill="auto"/>
            <w:noWrap/>
            <w:vAlign w:val="bottom"/>
            <w:hideMark/>
          </w:tcPr>
          <w:p w14:paraId="226FAF3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12</w:t>
            </w:r>
          </w:p>
        </w:tc>
        <w:tc>
          <w:tcPr>
            <w:tcW w:w="503" w:type="dxa"/>
            <w:shd w:val="clear" w:color="auto" w:fill="auto"/>
            <w:noWrap/>
            <w:vAlign w:val="bottom"/>
            <w:hideMark/>
          </w:tcPr>
          <w:p w14:paraId="31A1AB3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w:t>
            </w:r>
          </w:p>
        </w:tc>
        <w:tc>
          <w:tcPr>
            <w:tcW w:w="503" w:type="dxa"/>
            <w:shd w:val="clear" w:color="auto" w:fill="auto"/>
            <w:noWrap/>
            <w:vAlign w:val="bottom"/>
            <w:hideMark/>
          </w:tcPr>
          <w:p w14:paraId="22316B5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9</w:t>
            </w:r>
          </w:p>
        </w:tc>
        <w:tc>
          <w:tcPr>
            <w:tcW w:w="503" w:type="dxa"/>
            <w:shd w:val="clear" w:color="auto" w:fill="auto"/>
            <w:noWrap/>
            <w:vAlign w:val="bottom"/>
            <w:hideMark/>
          </w:tcPr>
          <w:p w14:paraId="5CEEC73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0</w:t>
            </w:r>
          </w:p>
        </w:tc>
        <w:tc>
          <w:tcPr>
            <w:tcW w:w="503" w:type="dxa"/>
            <w:shd w:val="clear" w:color="auto" w:fill="auto"/>
            <w:noWrap/>
            <w:vAlign w:val="bottom"/>
            <w:hideMark/>
          </w:tcPr>
          <w:p w14:paraId="4F5D32B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5</w:t>
            </w:r>
          </w:p>
        </w:tc>
        <w:tc>
          <w:tcPr>
            <w:tcW w:w="503" w:type="dxa"/>
            <w:shd w:val="clear" w:color="auto" w:fill="auto"/>
            <w:noWrap/>
            <w:vAlign w:val="bottom"/>
            <w:hideMark/>
          </w:tcPr>
          <w:p w14:paraId="456F76F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0</w:t>
            </w:r>
          </w:p>
        </w:tc>
        <w:tc>
          <w:tcPr>
            <w:tcW w:w="503" w:type="dxa"/>
            <w:shd w:val="clear" w:color="auto" w:fill="auto"/>
            <w:noWrap/>
            <w:vAlign w:val="bottom"/>
            <w:hideMark/>
          </w:tcPr>
          <w:p w14:paraId="60349FF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w:t>
            </w:r>
          </w:p>
        </w:tc>
        <w:tc>
          <w:tcPr>
            <w:tcW w:w="503" w:type="dxa"/>
            <w:shd w:val="clear" w:color="auto" w:fill="auto"/>
            <w:noWrap/>
            <w:vAlign w:val="bottom"/>
            <w:hideMark/>
          </w:tcPr>
          <w:p w14:paraId="5DE9178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9</w:t>
            </w:r>
          </w:p>
        </w:tc>
        <w:tc>
          <w:tcPr>
            <w:tcW w:w="503" w:type="dxa"/>
            <w:shd w:val="clear" w:color="auto" w:fill="auto"/>
            <w:noWrap/>
            <w:vAlign w:val="bottom"/>
            <w:hideMark/>
          </w:tcPr>
          <w:p w14:paraId="52385F3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w:t>
            </w:r>
          </w:p>
        </w:tc>
      </w:tr>
      <w:tr w:rsidR="00983A98" w:rsidRPr="00983A98" w14:paraId="290F7C31" w14:textId="77777777" w:rsidTr="00635D8C">
        <w:trPr>
          <w:trHeight w:val="300"/>
          <w:jc w:val="center"/>
        </w:trPr>
        <w:tc>
          <w:tcPr>
            <w:tcW w:w="1277" w:type="dxa"/>
            <w:shd w:val="clear" w:color="auto" w:fill="auto"/>
            <w:noWrap/>
            <w:vAlign w:val="bottom"/>
            <w:hideMark/>
          </w:tcPr>
          <w:p w14:paraId="514C6B97"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Prapretno</w:t>
            </w:r>
          </w:p>
        </w:tc>
        <w:tc>
          <w:tcPr>
            <w:tcW w:w="595" w:type="dxa"/>
            <w:shd w:val="clear" w:color="auto" w:fill="auto"/>
            <w:noWrap/>
            <w:vAlign w:val="bottom"/>
            <w:hideMark/>
          </w:tcPr>
          <w:p w14:paraId="7BC86DF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5330D04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12B37C1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19</w:t>
            </w:r>
          </w:p>
        </w:tc>
        <w:tc>
          <w:tcPr>
            <w:tcW w:w="503" w:type="dxa"/>
            <w:shd w:val="clear" w:color="auto" w:fill="auto"/>
            <w:noWrap/>
            <w:vAlign w:val="bottom"/>
            <w:hideMark/>
          </w:tcPr>
          <w:p w14:paraId="0AABD2E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15</w:t>
            </w:r>
          </w:p>
        </w:tc>
        <w:tc>
          <w:tcPr>
            <w:tcW w:w="503" w:type="dxa"/>
            <w:shd w:val="clear" w:color="auto" w:fill="auto"/>
            <w:noWrap/>
            <w:vAlign w:val="bottom"/>
            <w:hideMark/>
          </w:tcPr>
          <w:p w14:paraId="7CC68DE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33</w:t>
            </w:r>
          </w:p>
        </w:tc>
        <w:tc>
          <w:tcPr>
            <w:tcW w:w="503" w:type="dxa"/>
            <w:shd w:val="clear" w:color="auto" w:fill="auto"/>
            <w:noWrap/>
            <w:vAlign w:val="bottom"/>
            <w:hideMark/>
          </w:tcPr>
          <w:p w14:paraId="683EDAA4"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36</w:t>
            </w:r>
          </w:p>
        </w:tc>
        <w:tc>
          <w:tcPr>
            <w:tcW w:w="503" w:type="dxa"/>
            <w:shd w:val="clear" w:color="auto" w:fill="auto"/>
            <w:noWrap/>
            <w:vAlign w:val="bottom"/>
            <w:hideMark/>
          </w:tcPr>
          <w:p w14:paraId="4E56AC0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25</w:t>
            </w:r>
          </w:p>
        </w:tc>
        <w:tc>
          <w:tcPr>
            <w:tcW w:w="503" w:type="dxa"/>
            <w:shd w:val="clear" w:color="auto" w:fill="auto"/>
            <w:noWrap/>
            <w:vAlign w:val="bottom"/>
            <w:hideMark/>
          </w:tcPr>
          <w:p w14:paraId="6E1187D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20</w:t>
            </w:r>
          </w:p>
        </w:tc>
        <w:tc>
          <w:tcPr>
            <w:tcW w:w="503" w:type="dxa"/>
            <w:shd w:val="clear" w:color="auto" w:fill="auto"/>
            <w:noWrap/>
            <w:vAlign w:val="bottom"/>
            <w:hideMark/>
          </w:tcPr>
          <w:p w14:paraId="3194348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29</w:t>
            </w:r>
          </w:p>
        </w:tc>
        <w:tc>
          <w:tcPr>
            <w:tcW w:w="503" w:type="dxa"/>
            <w:shd w:val="clear" w:color="auto" w:fill="auto"/>
            <w:noWrap/>
            <w:vAlign w:val="bottom"/>
            <w:hideMark/>
          </w:tcPr>
          <w:p w14:paraId="1DAF92D5"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49</w:t>
            </w:r>
          </w:p>
        </w:tc>
        <w:tc>
          <w:tcPr>
            <w:tcW w:w="503" w:type="dxa"/>
            <w:shd w:val="clear" w:color="auto" w:fill="auto"/>
            <w:noWrap/>
            <w:vAlign w:val="bottom"/>
            <w:hideMark/>
          </w:tcPr>
          <w:p w14:paraId="73A0B7E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25</w:t>
            </w:r>
          </w:p>
        </w:tc>
        <w:tc>
          <w:tcPr>
            <w:tcW w:w="503" w:type="dxa"/>
            <w:shd w:val="clear" w:color="auto" w:fill="auto"/>
            <w:noWrap/>
            <w:vAlign w:val="bottom"/>
            <w:hideMark/>
          </w:tcPr>
          <w:p w14:paraId="77BC713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w:t>
            </w:r>
          </w:p>
        </w:tc>
        <w:tc>
          <w:tcPr>
            <w:tcW w:w="503" w:type="dxa"/>
            <w:shd w:val="clear" w:color="auto" w:fill="auto"/>
            <w:noWrap/>
            <w:vAlign w:val="bottom"/>
            <w:hideMark/>
          </w:tcPr>
          <w:p w14:paraId="1350F3E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w:t>
            </w:r>
          </w:p>
        </w:tc>
        <w:tc>
          <w:tcPr>
            <w:tcW w:w="503" w:type="dxa"/>
            <w:shd w:val="clear" w:color="auto" w:fill="auto"/>
            <w:noWrap/>
            <w:vAlign w:val="bottom"/>
            <w:hideMark/>
          </w:tcPr>
          <w:p w14:paraId="23AA789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0</w:t>
            </w:r>
          </w:p>
        </w:tc>
        <w:tc>
          <w:tcPr>
            <w:tcW w:w="503" w:type="dxa"/>
            <w:shd w:val="clear" w:color="auto" w:fill="auto"/>
            <w:noWrap/>
            <w:vAlign w:val="bottom"/>
            <w:hideMark/>
          </w:tcPr>
          <w:p w14:paraId="5DE0A96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w:t>
            </w:r>
          </w:p>
        </w:tc>
        <w:tc>
          <w:tcPr>
            <w:tcW w:w="503" w:type="dxa"/>
            <w:shd w:val="clear" w:color="auto" w:fill="auto"/>
            <w:noWrap/>
            <w:vAlign w:val="bottom"/>
            <w:hideMark/>
          </w:tcPr>
          <w:p w14:paraId="0ED05E0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6AB47C3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r>
      <w:tr w:rsidR="00983A98" w:rsidRPr="00983A98" w14:paraId="04C09119" w14:textId="77777777" w:rsidTr="00635D8C">
        <w:trPr>
          <w:trHeight w:val="300"/>
          <w:jc w:val="center"/>
        </w:trPr>
        <w:tc>
          <w:tcPr>
            <w:tcW w:w="1277" w:type="dxa"/>
            <w:shd w:val="clear" w:color="auto" w:fill="auto"/>
            <w:noWrap/>
            <w:vAlign w:val="bottom"/>
            <w:hideMark/>
          </w:tcPr>
          <w:p w14:paraId="521C2E94"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Kovk</w:t>
            </w:r>
          </w:p>
        </w:tc>
        <w:tc>
          <w:tcPr>
            <w:tcW w:w="595" w:type="dxa"/>
            <w:shd w:val="clear" w:color="auto" w:fill="auto"/>
            <w:noWrap/>
            <w:vAlign w:val="bottom"/>
            <w:hideMark/>
          </w:tcPr>
          <w:p w14:paraId="1E33C83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4395E29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6823970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3866846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4FF2EDA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35936E3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73F8125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0EE37B3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47FA425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66D01C9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58E6631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w:t>
            </w:r>
          </w:p>
        </w:tc>
        <w:tc>
          <w:tcPr>
            <w:tcW w:w="503" w:type="dxa"/>
            <w:shd w:val="clear" w:color="auto" w:fill="auto"/>
            <w:noWrap/>
            <w:vAlign w:val="bottom"/>
            <w:hideMark/>
          </w:tcPr>
          <w:p w14:paraId="1973473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w:t>
            </w:r>
          </w:p>
        </w:tc>
        <w:tc>
          <w:tcPr>
            <w:tcW w:w="503" w:type="dxa"/>
            <w:shd w:val="clear" w:color="auto" w:fill="auto"/>
            <w:noWrap/>
            <w:vAlign w:val="bottom"/>
            <w:hideMark/>
          </w:tcPr>
          <w:p w14:paraId="767FB9C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0</w:t>
            </w:r>
          </w:p>
        </w:tc>
        <w:tc>
          <w:tcPr>
            <w:tcW w:w="503" w:type="dxa"/>
            <w:shd w:val="clear" w:color="auto" w:fill="auto"/>
            <w:noWrap/>
            <w:vAlign w:val="bottom"/>
            <w:hideMark/>
          </w:tcPr>
          <w:p w14:paraId="1D062AD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0</w:t>
            </w:r>
          </w:p>
        </w:tc>
        <w:tc>
          <w:tcPr>
            <w:tcW w:w="503" w:type="dxa"/>
            <w:shd w:val="clear" w:color="auto" w:fill="auto"/>
            <w:noWrap/>
            <w:vAlign w:val="bottom"/>
            <w:hideMark/>
          </w:tcPr>
          <w:p w14:paraId="10A601D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4BA0CA5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727EC7B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r>
      <w:tr w:rsidR="00983A98" w:rsidRPr="00983A98" w14:paraId="49EF22DA" w14:textId="77777777" w:rsidTr="00635D8C">
        <w:trPr>
          <w:trHeight w:val="300"/>
          <w:jc w:val="center"/>
        </w:trPr>
        <w:tc>
          <w:tcPr>
            <w:tcW w:w="1277" w:type="dxa"/>
            <w:shd w:val="clear" w:color="auto" w:fill="auto"/>
            <w:noWrap/>
            <w:vAlign w:val="bottom"/>
            <w:hideMark/>
          </w:tcPr>
          <w:p w14:paraId="6A8B28D9"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Dobovec</w:t>
            </w:r>
          </w:p>
        </w:tc>
        <w:tc>
          <w:tcPr>
            <w:tcW w:w="595" w:type="dxa"/>
            <w:shd w:val="clear" w:color="auto" w:fill="auto"/>
            <w:noWrap/>
            <w:vAlign w:val="bottom"/>
            <w:hideMark/>
          </w:tcPr>
          <w:p w14:paraId="77AAF29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7429319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6B606A9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6CE6CD2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6D58E2A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05FAFA6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0865190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297D488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465444F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29E6EDC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1B3DE08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w:t>
            </w:r>
          </w:p>
        </w:tc>
        <w:tc>
          <w:tcPr>
            <w:tcW w:w="503" w:type="dxa"/>
            <w:shd w:val="clear" w:color="auto" w:fill="auto"/>
            <w:noWrap/>
            <w:vAlign w:val="bottom"/>
            <w:hideMark/>
          </w:tcPr>
          <w:p w14:paraId="2FDAD1E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w:t>
            </w:r>
          </w:p>
        </w:tc>
        <w:tc>
          <w:tcPr>
            <w:tcW w:w="503" w:type="dxa"/>
            <w:shd w:val="clear" w:color="auto" w:fill="auto"/>
            <w:noWrap/>
            <w:vAlign w:val="bottom"/>
            <w:hideMark/>
          </w:tcPr>
          <w:p w14:paraId="78B3CD0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0</w:t>
            </w:r>
          </w:p>
        </w:tc>
        <w:tc>
          <w:tcPr>
            <w:tcW w:w="503" w:type="dxa"/>
            <w:shd w:val="clear" w:color="auto" w:fill="auto"/>
            <w:noWrap/>
            <w:vAlign w:val="bottom"/>
            <w:hideMark/>
          </w:tcPr>
          <w:p w14:paraId="24CE842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0</w:t>
            </w:r>
          </w:p>
        </w:tc>
        <w:tc>
          <w:tcPr>
            <w:tcW w:w="503" w:type="dxa"/>
            <w:shd w:val="clear" w:color="auto" w:fill="auto"/>
            <w:noWrap/>
            <w:vAlign w:val="bottom"/>
            <w:hideMark/>
          </w:tcPr>
          <w:p w14:paraId="21AFAB2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6B459D6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68B3848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r>
      <w:tr w:rsidR="00983A98" w:rsidRPr="00983A98" w14:paraId="698CB991" w14:textId="77777777" w:rsidTr="00635D8C">
        <w:trPr>
          <w:trHeight w:val="300"/>
          <w:jc w:val="center"/>
        </w:trPr>
        <w:tc>
          <w:tcPr>
            <w:tcW w:w="1277" w:type="dxa"/>
            <w:shd w:val="clear" w:color="auto" w:fill="auto"/>
            <w:noWrap/>
            <w:vAlign w:val="bottom"/>
            <w:hideMark/>
          </w:tcPr>
          <w:p w14:paraId="7618E4CD"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Šoštanj</w:t>
            </w:r>
          </w:p>
        </w:tc>
        <w:tc>
          <w:tcPr>
            <w:tcW w:w="595" w:type="dxa"/>
            <w:shd w:val="clear" w:color="auto" w:fill="auto"/>
            <w:noWrap/>
            <w:vAlign w:val="bottom"/>
            <w:hideMark/>
          </w:tcPr>
          <w:p w14:paraId="340E83F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2BEA299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514A9E4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36A6355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21597C5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0103C36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086B862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20057FA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0DFFCD1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296C37F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37AB2AC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3C94C6A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0</w:t>
            </w:r>
          </w:p>
        </w:tc>
        <w:tc>
          <w:tcPr>
            <w:tcW w:w="503" w:type="dxa"/>
            <w:shd w:val="clear" w:color="auto" w:fill="auto"/>
            <w:noWrap/>
            <w:vAlign w:val="bottom"/>
            <w:hideMark/>
          </w:tcPr>
          <w:p w14:paraId="3296F42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0</w:t>
            </w:r>
          </w:p>
        </w:tc>
        <w:tc>
          <w:tcPr>
            <w:tcW w:w="503" w:type="dxa"/>
            <w:shd w:val="clear" w:color="auto" w:fill="auto"/>
            <w:noWrap/>
            <w:vAlign w:val="bottom"/>
            <w:hideMark/>
          </w:tcPr>
          <w:p w14:paraId="6421481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0</w:t>
            </w:r>
          </w:p>
        </w:tc>
        <w:tc>
          <w:tcPr>
            <w:tcW w:w="503" w:type="dxa"/>
            <w:shd w:val="clear" w:color="auto" w:fill="auto"/>
            <w:noWrap/>
            <w:vAlign w:val="bottom"/>
            <w:hideMark/>
          </w:tcPr>
          <w:p w14:paraId="6BD6B47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w:t>
            </w:r>
          </w:p>
        </w:tc>
        <w:tc>
          <w:tcPr>
            <w:tcW w:w="503" w:type="dxa"/>
            <w:shd w:val="clear" w:color="auto" w:fill="auto"/>
            <w:noWrap/>
            <w:vAlign w:val="bottom"/>
            <w:hideMark/>
          </w:tcPr>
          <w:p w14:paraId="26D59EC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14</w:t>
            </w:r>
          </w:p>
        </w:tc>
        <w:tc>
          <w:tcPr>
            <w:tcW w:w="503" w:type="dxa"/>
            <w:shd w:val="clear" w:color="auto" w:fill="auto"/>
            <w:noWrap/>
            <w:vAlign w:val="bottom"/>
            <w:hideMark/>
          </w:tcPr>
          <w:p w14:paraId="6C3933F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4</w:t>
            </w:r>
          </w:p>
        </w:tc>
      </w:tr>
      <w:tr w:rsidR="00983A98" w:rsidRPr="00983A98" w14:paraId="1B992B72" w14:textId="77777777" w:rsidTr="00635D8C">
        <w:trPr>
          <w:trHeight w:val="300"/>
          <w:jc w:val="center"/>
        </w:trPr>
        <w:tc>
          <w:tcPr>
            <w:tcW w:w="1277" w:type="dxa"/>
            <w:shd w:val="clear" w:color="auto" w:fill="auto"/>
            <w:noWrap/>
            <w:vAlign w:val="bottom"/>
            <w:hideMark/>
          </w:tcPr>
          <w:p w14:paraId="56B7DA4C"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 xml:space="preserve">Miklavž </w:t>
            </w:r>
          </w:p>
        </w:tc>
        <w:tc>
          <w:tcPr>
            <w:tcW w:w="595" w:type="dxa"/>
            <w:shd w:val="clear" w:color="auto" w:fill="auto"/>
            <w:noWrap/>
            <w:vAlign w:val="bottom"/>
            <w:hideMark/>
          </w:tcPr>
          <w:p w14:paraId="663E81A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0700E10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47C5789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7DB0621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72B0FF3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0B3D18E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41F07FD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4264A6C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2A600EE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42291E4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3E7C03A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36A5FB4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18A5E78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2FAFEEE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0B6BD022"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45</w:t>
            </w:r>
          </w:p>
        </w:tc>
        <w:tc>
          <w:tcPr>
            <w:tcW w:w="503" w:type="dxa"/>
            <w:shd w:val="clear" w:color="auto" w:fill="auto"/>
            <w:noWrap/>
            <w:vAlign w:val="bottom"/>
            <w:hideMark/>
          </w:tcPr>
          <w:p w14:paraId="421C6A24"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39</w:t>
            </w:r>
          </w:p>
        </w:tc>
        <w:tc>
          <w:tcPr>
            <w:tcW w:w="503" w:type="dxa"/>
            <w:shd w:val="clear" w:color="auto" w:fill="auto"/>
            <w:noWrap/>
            <w:vAlign w:val="bottom"/>
            <w:hideMark/>
          </w:tcPr>
          <w:p w14:paraId="5720ACF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35</w:t>
            </w:r>
          </w:p>
        </w:tc>
      </w:tr>
      <w:tr w:rsidR="00983A98" w:rsidRPr="00983A98" w14:paraId="075D2B99" w14:textId="77777777" w:rsidTr="00635D8C">
        <w:trPr>
          <w:trHeight w:val="300"/>
          <w:jc w:val="center"/>
        </w:trPr>
        <w:tc>
          <w:tcPr>
            <w:tcW w:w="1277" w:type="dxa"/>
            <w:shd w:val="clear" w:color="auto" w:fill="auto"/>
            <w:noWrap/>
            <w:vAlign w:val="bottom"/>
            <w:hideMark/>
          </w:tcPr>
          <w:p w14:paraId="5E247D78"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Ptuj</w:t>
            </w:r>
          </w:p>
        </w:tc>
        <w:tc>
          <w:tcPr>
            <w:tcW w:w="595" w:type="dxa"/>
            <w:shd w:val="clear" w:color="auto" w:fill="auto"/>
            <w:noWrap/>
            <w:vAlign w:val="bottom"/>
            <w:hideMark/>
          </w:tcPr>
          <w:p w14:paraId="38EE4241"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2770936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24D39D7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654C261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355ED82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129699F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369E98F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7D5F009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40A677E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4D53754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15C6BE6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0483ED5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543597C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270C46FF"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1D0C63B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7F5AAE28" w14:textId="77777777" w:rsidR="00983A98" w:rsidRPr="00983A98" w:rsidRDefault="00983A98" w:rsidP="00983A98">
            <w:pPr>
              <w:spacing w:after="0" w:line="240" w:lineRule="auto"/>
              <w:jc w:val="right"/>
              <w:rPr>
                <w:rFonts w:ascii="Calibri" w:eastAsia="Times New Roman" w:hAnsi="Calibri" w:cs="Calibri"/>
                <w:b/>
                <w:color w:val="000000"/>
                <w:sz w:val="16"/>
                <w:szCs w:val="16"/>
                <w:lang w:eastAsia="sl-SI" w:bidi="ar-SA"/>
              </w:rPr>
            </w:pPr>
            <w:r w:rsidRPr="00983A98">
              <w:rPr>
                <w:rFonts w:ascii="Calibri" w:eastAsia="Times New Roman" w:hAnsi="Calibri" w:cs="Calibri"/>
                <w:b/>
                <w:color w:val="000000"/>
                <w:sz w:val="16"/>
                <w:szCs w:val="16"/>
                <w:lang w:eastAsia="sl-SI" w:bidi="ar-SA"/>
              </w:rPr>
              <w:t>38</w:t>
            </w:r>
          </w:p>
        </w:tc>
        <w:tc>
          <w:tcPr>
            <w:tcW w:w="503" w:type="dxa"/>
            <w:shd w:val="clear" w:color="auto" w:fill="auto"/>
            <w:noWrap/>
            <w:vAlign w:val="bottom"/>
            <w:hideMark/>
          </w:tcPr>
          <w:p w14:paraId="54D841B2"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25</w:t>
            </w:r>
          </w:p>
        </w:tc>
      </w:tr>
      <w:tr w:rsidR="00983A98" w:rsidRPr="00983A98" w14:paraId="09ABFD5C" w14:textId="77777777" w:rsidTr="00635D8C">
        <w:trPr>
          <w:trHeight w:val="300"/>
          <w:jc w:val="center"/>
        </w:trPr>
        <w:tc>
          <w:tcPr>
            <w:tcW w:w="1277" w:type="dxa"/>
            <w:shd w:val="clear" w:color="auto" w:fill="auto"/>
            <w:noWrap/>
            <w:vAlign w:val="bottom"/>
            <w:hideMark/>
          </w:tcPr>
          <w:p w14:paraId="1C5E4F92" w14:textId="77777777" w:rsidR="00983A98" w:rsidRPr="00983A98" w:rsidRDefault="00983A98" w:rsidP="00983A98">
            <w:pPr>
              <w:spacing w:after="0" w:line="240" w:lineRule="auto"/>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Ruše</w:t>
            </w:r>
          </w:p>
        </w:tc>
        <w:tc>
          <w:tcPr>
            <w:tcW w:w="595" w:type="dxa"/>
            <w:shd w:val="clear" w:color="auto" w:fill="auto"/>
            <w:noWrap/>
            <w:vAlign w:val="bottom"/>
            <w:hideMark/>
          </w:tcPr>
          <w:p w14:paraId="691F565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72408B0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2" w:type="dxa"/>
            <w:shd w:val="clear" w:color="auto" w:fill="auto"/>
            <w:noWrap/>
            <w:vAlign w:val="bottom"/>
            <w:hideMark/>
          </w:tcPr>
          <w:p w14:paraId="31220DDE"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027AC968"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3B8D4065"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34EC439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66E949EC"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1EC5D5AD"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26A319C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5A1FB4AA"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0D62B667"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1EFC3C53"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4DA30AC0"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02E05659"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735D4BB4"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w:t>
            </w:r>
          </w:p>
        </w:tc>
        <w:tc>
          <w:tcPr>
            <w:tcW w:w="503" w:type="dxa"/>
            <w:shd w:val="clear" w:color="auto" w:fill="auto"/>
            <w:noWrap/>
            <w:vAlign w:val="bottom"/>
            <w:hideMark/>
          </w:tcPr>
          <w:p w14:paraId="5D2E1B26"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17</w:t>
            </w:r>
          </w:p>
        </w:tc>
        <w:tc>
          <w:tcPr>
            <w:tcW w:w="503" w:type="dxa"/>
            <w:shd w:val="clear" w:color="auto" w:fill="auto"/>
            <w:noWrap/>
            <w:vAlign w:val="bottom"/>
            <w:hideMark/>
          </w:tcPr>
          <w:p w14:paraId="4CD45ACB" w14:textId="77777777" w:rsidR="00983A98" w:rsidRPr="00983A98" w:rsidRDefault="00983A98" w:rsidP="00983A98">
            <w:pPr>
              <w:spacing w:after="0" w:line="240" w:lineRule="auto"/>
              <w:jc w:val="right"/>
              <w:rPr>
                <w:rFonts w:ascii="Calibri" w:eastAsia="Times New Roman" w:hAnsi="Calibri" w:cs="Calibri"/>
                <w:color w:val="000000"/>
                <w:sz w:val="16"/>
                <w:szCs w:val="16"/>
                <w:lang w:eastAsia="sl-SI" w:bidi="ar-SA"/>
              </w:rPr>
            </w:pPr>
            <w:r w:rsidRPr="00983A98">
              <w:rPr>
                <w:rFonts w:ascii="Calibri" w:eastAsia="Times New Roman" w:hAnsi="Calibri" w:cs="Calibri"/>
                <w:color w:val="000000"/>
                <w:sz w:val="16"/>
                <w:szCs w:val="16"/>
                <w:lang w:eastAsia="sl-SI" w:bidi="ar-SA"/>
              </w:rPr>
              <w:t>15</w:t>
            </w:r>
          </w:p>
        </w:tc>
      </w:tr>
      <w:bookmarkEnd w:id="41"/>
    </w:tbl>
    <w:p w14:paraId="7BEFBA43" w14:textId="77777777" w:rsidR="00983A98" w:rsidRDefault="00983A98" w:rsidP="00D03256">
      <w:pPr>
        <w:jc w:val="both"/>
        <w:rPr>
          <w:ins w:id="42" w:author="Rahela Žabkar" w:date="2019-12-17T10:02:00Z"/>
          <w:rFonts w:ascii="Arial" w:hAnsi="Arial" w:cs="Arial"/>
        </w:rPr>
      </w:pPr>
    </w:p>
    <w:p w14:paraId="36C98B16" w14:textId="77777777" w:rsidR="00087D92" w:rsidRPr="00087D92" w:rsidRDefault="00D03256" w:rsidP="00D03256">
      <w:pPr>
        <w:jc w:val="both"/>
        <w:rPr>
          <w:rFonts w:ascii="Arial" w:hAnsi="Arial" w:cs="Arial"/>
        </w:rPr>
      </w:pPr>
      <w:r>
        <w:rPr>
          <w:rFonts w:ascii="Arial" w:hAnsi="Arial" w:cs="Arial"/>
        </w:rPr>
        <w:t xml:space="preserve">Ravni </w:t>
      </w:r>
      <w:r w:rsidRPr="00452186">
        <w:rPr>
          <w:rFonts w:ascii="Arial" w:hAnsi="Arial" w:cs="Arial"/>
          <w:b/>
          <w:bCs/>
        </w:rPr>
        <w:t>delcev PM</w:t>
      </w:r>
      <w:r w:rsidRPr="00452186">
        <w:rPr>
          <w:rFonts w:ascii="Arial" w:hAnsi="Arial" w:cs="Arial"/>
          <w:b/>
          <w:bCs/>
          <w:vertAlign w:val="subscript"/>
        </w:rPr>
        <w:t>2,5</w:t>
      </w:r>
      <w:r w:rsidRPr="00D03256">
        <w:rPr>
          <w:rFonts w:ascii="Arial" w:hAnsi="Arial" w:cs="Arial"/>
        </w:rPr>
        <w:t xml:space="preserve"> spremlja </w:t>
      </w:r>
      <w:r>
        <w:rPr>
          <w:rFonts w:ascii="Arial" w:hAnsi="Arial" w:cs="Arial"/>
        </w:rPr>
        <w:t xml:space="preserve">ARSO </w:t>
      </w:r>
      <w:r w:rsidRPr="00D03256">
        <w:rPr>
          <w:rFonts w:ascii="Arial" w:hAnsi="Arial" w:cs="Arial"/>
        </w:rPr>
        <w:t>na štirih merilnih mestih - Maribor, Maribor Vrbanski plato, Ljubljana Biotehniška fakulteta in Iskrba. Za delce PM2</w:t>
      </w:r>
      <w:r>
        <w:rPr>
          <w:rFonts w:ascii="Arial" w:hAnsi="Arial" w:cs="Arial"/>
        </w:rPr>
        <w:t>,</w:t>
      </w:r>
      <w:r w:rsidRPr="00D03256">
        <w:rPr>
          <w:rFonts w:ascii="Arial" w:hAnsi="Arial" w:cs="Arial"/>
        </w:rPr>
        <w:t>5 je predpisana mejna vrednost kot letno povprečje, ki od začetka meritev ni bila presežena na nobenem merilnem mestu. Letni trendi ravni delcev PM2</w:t>
      </w:r>
      <w:r>
        <w:rPr>
          <w:rFonts w:ascii="Arial" w:hAnsi="Arial" w:cs="Arial"/>
        </w:rPr>
        <w:t>,</w:t>
      </w:r>
      <w:r w:rsidRPr="00D03256">
        <w:rPr>
          <w:rFonts w:ascii="Arial" w:hAnsi="Arial" w:cs="Arial"/>
        </w:rPr>
        <w:t>5</w:t>
      </w:r>
      <w:r>
        <w:rPr>
          <w:rFonts w:ascii="Arial" w:hAnsi="Arial" w:cs="Arial"/>
        </w:rPr>
        <w:t xml:space="preserve"> </w:t>
      </w:r>
      <w:r w:rsidRPr="00D03256">
        <w:rPr>
          <w:rFonts w:ascii="Arial" w:hAnsi="Arial" w:cs="Arial"/>
        </w:rPr>
        <w:t>kažejo, da nivoji onesnaženosti ostajajo na približno istem nivoju.</w:t>
      </w:r>
      <w:r>
        <w:rPr>
          <w:rFonts w:ascii="Arial" w:hAnsi="Arial" w:cs="Arial"/>
        </w:rPr>
        <w:t xml:space="preserve"> </w:t>
      </w:r>
    </w:p>
    <w:p w14:paraId="6CE99073" w14:textId="77777777" w:rsidR="00BF3F87" w:rsidRDefault="00BF3F87" w:rsidP="00BF3F87">
      <w:pPr>
        <w:pStyle w:val="Naslov3"/>
      </w:pPr>
      <w:bookmarkStart w:id="43" w:name="_Toc21518681"/>
      <w:bookmarkStart w:id="44" w:name="_Toc21527487"/>
      <w:bookmarkStart w:id="45" w:name="_Toc33184792"/>
      <w:r>
        <w:t>Onesnaževala v delcih</w:t>
      </w:r>
      <w:r w:rsidRPr="00BF3F87">
        <w:t xml:space="preserve"> </w:t>
      </w:r>
      <w:r>
        <w:t>(</w:t>
      </w:r>
      <w:r w:rsidRPr="00BF3F87">
        <w:t>benzo(a)piren</w:t>
      </w:r>
      <w:r>
        <w:t>,</w:t>
      </w:r>
      <w:r w:rsidRPr="00BF3F87">
        <w:t xml:space="preserve"> nik</w:t>
      </w:r>
      <w:r>
        <w:t>e</w:t>
      </w:r>
      <w:r w:rsidRPr="00BF3F87">
        <w:t>lj, arzen, kadmij in svin</w:t>
      </w:r>
      <w:r>
        <w:t>e</w:t>
      </w:r>
      <w:r w:rsidRPr="00BF3F87">
        <w:t>c</w:t>
      </w:r>
      <w:r>
        <w:t>)</w:t>
      </w:r>
      <w:bookmarkEnd w:id="43"/>
      <w:bookmarkEnd w:id="44"/>
      <w:bookmarkEnd w:id="45"/>
    </w:p>
    <w:p w14:paraId="5757743A" w14:textId="77777777" w:rsidR="000B4092" w:rsidRDefault="00D03256" w:rsidP="00D03256">
      <w:pPr>
        <w:jc w:val="both"/>
        <w:rPr>
          <w:rFonts w:ascii="Arial" w:hAnsi="Arial" w:cs="Arial"/>
        </w:rPr>
      </w:pPr>
      <w:r w:rsidRPr="00D03256">
        <w:rPr>
          <w:rFonts w:ascii="Arial" w:hAnsi="Arial" w:cs="Arial"/>
          <w:b/>
          <w:bCs/>
        </w:rPr>
        <w:t>Benzo(a)piren</w:t>
      </w:r>
      <w:r w:rsidRPr="00D03256">
        <w:rPr>
          <w:rFonts w:ascii="Arial" w:hAnsi="Arial" w:cs="Arial"/>
        </w:rPr>
        <w:t xml:space="preserve"> je policiklična aromatska spojina s petimi obroči. Nastaja pri nepopolnem zgorevanju goriv, tako fosilnega izvora kakor tudi biomase.</w:t>
      </w:r>
      <w:r>
        <w:rPr>
          <w:rFonts w:ascii="Arial" w:hAnsi="Arial" w:cs="Arial"/>
        </w:rPr>
        <w:t xml:space="preserve"> </w:t>
      </w:r>
      <w:r w:rsidR="000B4092" w:rsidRPr="000B4092">
        <w:rPr>
          <w:rFonts w:ascii="Arial" w:hAnsi="Arial" w:cs="Arial"/>
        </w:rPr>
        <w:t xml:space="preserve">Primerjava ravni </w:t>
      </w:r>
      <w:r w:rsidR="000B4092" w:rsidRPr="00D03256">
        <w:rPr>
          <w:rFonts w:ascii="Arial" w:hAnsi="Arial" w:cs="Arial"/>
        </w:rPr>
        <w:t>benzo(a)pirena</w:t>
      </w:r>
      <w:r w:rsidR="000B4092" w:rsidRPr="000B4092">
        <w:rPr>
          <w:rFonts w:ascii="Arial" w:hAnsi="Arial" w:cs="Arial"/>
        </w:rPr>
        <w:t xml:space="preserve"> v obdobju od 2009 do 201</w:t>
      </w:r>
      <w:del w:id="46" w:author="Rahela Žabkar" w:date="2019-12-16T11:45:00Z">
        <w:r w:rsidR="000B4092" w:rsidRPr="000B4092" w:rsidDel="004F02B9">
          <w:rPr>
            <w:rFonts w:ascii="Arial" w:hAnsi="Arial" w:cs="Arial"/>
          </w:rPr>
          <w:delText>7</w:delText>
        </w:r>
      </w:del>
      <w:ins w:id="47" w:author="Rahela Žabkar" w:date="2019-12-16T11:45:00Z">
        <w:r w:rsidR="004F02B9">
          <w:rPr>
            <w:rFonts w:ascii="Arial" w:hAnsi="Arial" w:cs="Arial"/>
          </w:rPr>
          <w:t>8</w:t>
        </w:r>
      </w:ins>
      <w:r w:rsidR="000B4092" w:rsidRPr="000B4092">
        <w:rPr>
          <w:rFonts w:ascii="Arial" w:hAnsi="Arial" w:cs="Arial"/>
        </w:rPr>
        <w:t xml:space="preserve"> kaže, da onesnaženost ostaja približno na istem nivoju</w:t>
      </w:r>
      <w:r>
        <w:rPr>
          <w:rFonts w:ascii="Arial" w:hAnsi="Arial" w:cs="Arial"/>
        </w:rPr>
        <w:t xml:space="preserve"> in dosega standarde kakovosti okolja</w:t>
      </w:r>
      <w:r w:rsidR="000B4092" w:rsidRPr="000B4092">
        <w:rPr>
          <w:rFonts w:ascii="Arial" w:hAnsi="Arial" w:cs="Arial"/>
        </w:rPr>
        <w:t>.</w:t>
      </w:r>
      <w:r w:rsidR="00BF3F87">
        <w:rPr>
          <w:rFonts w:ascii="Arial" w:hAnsi="Arial" w:cs="Arial"/>
        </w:rPr>
        <w:t xml:space="preserve"> </w:t>
      </w:r>
    </w:p>
    <w:p w14:paraId="5112B700" w14:textId="56033A24" w:rsidR="000B4092" w:rsidRDefault="00BF3F87" w:rsidP="00D03256">
      <w:pPr>
        <w:jc w:val="both"/>
        <w:rPr>
          <w:rFonts w:ascii="Arial" w:hAnsi="Arial" w:cs="Arial"/>
        </w:rPr>
      </w:pPr>
      <w:r w:rsidRPr="000B4092">
        <w:rPr>
          <w:rFonts w:ascii="Arial" w:hAnsi="Arial" w:cs="Arial"/>
        </w:rPr>
        <w:t>Povprečne</w:t>
      </w:r>
      <w:r w:rsidR="000B4092" w:rsidRPr="000B4092">
        <w:rPr>
          <w:rFonts w:ascii="Arial" w:hAnsi="Arial" w:cs="Arial"/>
        </w:rPr>
        <w:t xml:space="preserve"> letne ravni </w:t>
      </w:r>
      <w:r w:rsidR="000B4092" w:rsidRPr="000B4092">
        <w:rPr>
          <w:rFonts w:ascii="Arial" w:hAnsi="Arial" w:cs="Arial"/>
          <w:b/>
          <w:bCs/>
        </w:rPr>
        <w:t>niklja, arzena, kadmija in svinca</w:t>
      </w:r>
      <w:r w:rsidR="000B4092" w:rsidRPr="000B4092">
        <w:rPr>
          <w:rFonts w:ascii="Arial" w:hAnsi="Arial" w:cs="Arial"/>
        </w:rPr>
        <w:t xml:space="preserve"> so bile v </w:t>
      </w:r>
      <w:r>
        <w:rPr>
          <w:rFonts w:ascii="Arial" w:hAnsi="Arial" w:cs="Arial"/>
        </w:rPr>
        <w:t>obdobju 2009 do 201</w:t>
      </w:r>
      <w:r w:rsidR="004F02B9">
        <w:rPr>
          <w:rFonts w:ascii="Arial" w:hAnsi="Arial" w:cs="Arial"/>
        </w:rPr>
        <w:t>8</w:t>
      </w:r>
      <w:r>
        <w:rPr>
          <w:rFonts w:ascii="Arial" w:hAnsi="Arial" w:cs="Arial"/>
        </w:rPr>
        <w:t xml:space="preserve"> </w:t>
      </w:r>
      <w:r w:rsidR="000B4092" w:rsidRPr="000B4092">
        <w:rPr>
          <w:rFonts w:ascii="Arial" w:hAnsi="Arial" w:cs="Arial"/>
        </w:rPr>
        <w:t>na vseh merilnih mestih nižje od zahtev za kakovost zraka.</w:t>
      </w:r>
      <w:r w:rsidR="000B4092">
        <w:rPr>
          <w:rFonts w:ascii="Arial" w:hAnsi="Arial" w:cs="Arial"/>
        </w:rPr>
        <w:t xml:space="preserve"> </w:t>
      </w:r>
      <w:r w:rsidR="000B4092" w:rsidRPr="000B4092">
        <w:rPr>
          <w:rFonts w:ascii="Arial" w:hAnsi="Arial" w:cs="Arial"/>
        </w:rPr>
        <w:t>Primerjava ravni težkih kovin v obdobju od 2009 do 201</w:t>
      </w:r>
      <w:r w:rsidR="004F02B9">
        <w:rPr>
          <w:rFonts w:ascii="Arial" w:hAnsi="Arial" w:cs="Arial"/>
        </w:rPr>
        <w:t>8</w:t>
      </w:r>
      <w:r w:rsidR="000B4092" w:rsidRPr="000B4092">
        <w:rPr>
          <w:rFonts w:ascii="Arial" w:hAnsi="Arial" w:cs="Arial"/>
        </w:rPr>
        <w:t xml:space="preserve"> kaže, da obremenjenost ostaja približno na istem nivoju.</w:t>
      </w:r>
    </w:p>
    <w:p w14:paraId="56036459" w14:textId="77777777" w:rsidR="00BF3F87" w:rsidRDefault="00BF3F87" w:rsidP="00BF3F87">
      <w:pPr>
        <w:pStyle w:val="Naslov3"/>
      </w:pPr>
      <w:bookmarkStart w:id="48" w:name="_Toc21518682"/>
      <w:bookmarkStart w:id="49" w:name="_Toc21527488"/>
      <w:bookmarkStart w:id="50" w:name="_Toc33184793"/>
      <w:r>
        <w:t>Benzen</w:t>
      </w:r>
      <w:bookmarkEnd w:id="48"/>
      <w:bookmarkEnd w:id="49"/>
      <w:bookmarkEnd w:id="50"/>
    </w:p>
    <w:p w14:paraId="5B2D9301" w14:textId="54DA62D3" w:rsidR="000B4092" w:rsidRDefault="000B4092" w:rsidP="00087D92">
      <w:pPr>
        <w:jc w:val="both"/>
        <w:rPr>
          <w:rFonts w:ascii="Arial" w:hAnsi="Arial" w:cs="Arial"/>
        </w:rPr>
      </w:pPr>
      <w:r w:rsidRPr="000B4092">
        <w:rPr>
          <w:rFonts w:ascii="Arial" w:hAnsi="Arial" w:cs="Arial"/>
        </w:rPr>
        <w:t xml:space="preserve">Ravni </w:t>
      </w:r>
      <w:r w:rsidRPr="000B4092">
        <w:rPr>
          <w:rFonts w:ascii="Arial" w:hAnsi="Arial" w:cs="Arial"/>
          <w:b/>
          <w:bCs/>
        </w:rPr>
        <w:t>benzena</w:t>
      </w:r>
      <w:r w:rsidR="00087D92">
        <w:rPr>
          <w:rFonts w:ascii="Arial" w:hAnsi="Arial" w:cs="Arial"/>
        </w:rPr>
        <w:t xml:space="preserve"> so </w:t>
      </w:r>
      <w:r w:rsidR="00087D92" w:rsidRPr="00087D92">
        <w:rPr>
          <w:rFonts w:ascii="Arial" w:hAnsi="Arial" w:cs="Arial"/>
        </w:rPr>
        <w:t xml:space="preserve">v obdobju </w:t>
      </w:r>
      <w:r w:rsidR="00087D92" w:rsidRPr="008A7D70">
        <w:rPr>
          <w:rFonts w:ascii="Arial" w:hAnsi="Arial" w:cs="Arial"/>
        </w:rPr>
        <w:t>2009 do 201</w:t>
      </w:r>
      <w:r w:rsidR="004F02B9">
        <w:rPr>
          <w:rFonts w:ascii="Arial" w:hAnsi="Arial" w:cs="Arial"/>
        </w:rPr>
        <w:t>8</w:t>
      </w:r>
      <w:r w:rsidR="00087D92" w:rsidRPr="008A7D70">
        <w:rPr>
          <w:rFonts w:ascii="Arial" w:hAnsi="Arial" w:cs="Arial"/>
        </w:rPr>
        <w:t xml:space="preserve"> na</w:t>
      </w:r>
      <w:r w:rsidR="00087D92" w:rsidRPr="00087D92">
        <w:rPr>
          <w:rFonts w:ascii="Arial" w:hAnsi="Arial" w:cs="Arial"/>
        </w:rPr>
        <w:t xml:space="preserve"> vseh merilnih mestih nižje od zahtev za kakovost zraka. </w:t>
      </w:r>
    </w:p>
    <w:p w14:paraId="7E6D840C" w14:textId="77777777" w:rsidR="00BF3F87" w:rsidRDefault="00BF3F87" w:rsidP="00BF3F87">
      <w:pPr>
        <w:pStyle w:val="Naslov3"/>
      </w:pPr>
      <w:bookmarkStart w:id="51" w:name="_Toc21518683"/>
      <w:bookmarkStart w:id="52" w:name="_Toc21527489"/>
      <w:bookmarkStart w:id="53" w:name="_Toc33184794"/>
      <w:r>
        <w:t>Ozon</w:t>
      </w:r>
      <w:bookmarkEnd w:id="51"/>
      <w:bookmarkEnd w:id="52"/>
      <w:bookmarkEnd w:id="53"/>
    </w:p>
    <w:p w14:paraId="4A6FB5C6" w14:textId="590E1A22" w:rsidR="000B4092" w:rsidRDefault="000B4092" w:rsidP="00087D92">
      <w:pPr>
        <w:jc w:val="both"/>
        <w:rPr>
          <w:rFonts w:ascii="Arial" w:hAnsi="Arial" w:cs="Arial"/>
        </w:rPr>
      </w:pPr>
      <w:r w:rsidRPr="000B4092">
        <w:rPr>
          <w:rFonts w:ascii="Arial" w:hAnsi="Arial" w:cs="Arial"/>
        </w:rPr>
        <w:t xml:space="preserve">Onesnaženost z </w:t>
      </w:r>
      <w:r w:rsidRPr="000B4092">
        <w:rPr>
          <w:rFonts w:ascii="Arial" w:hAnsi="Arial" w:cs="Arial"/>
          <w:b/>
          <w:bCs/>
        </w:rPr>
        <w:t xml:space="preserve">ozonom </w:t>
      </w:r>
      <w:r w:rsidRPr="000B4092">
        <w:rPr>
          <w:rFonts w:ascii="Arial" w:hAnsi="Arial" w:cs="Arial"/>
        </w:rPr>
        <w:t xml:space="preserve">ima izrazit regionalni </w:t>
      </w:r>
      <w:r w:rsidR="00087D92" w:rsidRPr="000B4092">
        <w:rPr>
          <w:rFonts w:ascii="Arial" w:hAnsi="Arial" w:cs="Arial"/>
        </w:rPr>
        <w:t>značaj</w:t>
      </w:r>
      <w:r w:rsidRPr="000B4092">
        <w:rPr>
          <w:rFonts w:ascii="Arial" w:hAnsi="Arial" w:cs="Arial"/>
        </w:rPr>
        <w:t xml:space="preserve"> z </w:t>
      </w:r>
      <w:r w:rsidR="00087D92" w:rsidRPr="000B4092">
        <w:rPr>
          <w:rFonts w:ascii="Arial" w:hAnsi="Arial" w:cs="Arial"/>
        </w:rPr>
        <w:t>odločilnim</w:t>
      </w:r>
      <w:r w:rsidRPr="000B4092">
        <w:rPr>
          <w:rFonts w:ascii="Arial" w:hAnsi="Arial" w:cs="Arial"/>
        </w:rPr>
        <w:t xml:space="preserve"> vplivom </w:t>
      </w:r>
      <w:r w:rsidR="00087D92" w:rsidRPr="000B4092">
        <w:rPr>
          <w:rFonts w:ascii="Arial" w:hAnsi="Arial" w:cs="Arial"/>
        </w:rPr>
        <w:t>čezmejnega</w:t>
      </w:r>
      <w:r w:rsidRPr="000B4092">
        <w:rPr>
          <w:rFonts w:ascii="Arial" w:hAnsi="Arial" w:cs="Arial"/>
        </w:rPr>
        <w:t xml:space="preserve"> transporta onesnaženosti. Alarmne vrednosti (240 </w:t>
      </w:r>
      <w:r w:rsidR="001C5928">
        <w:rPr>
          <w:rFonts w:ascii="Arial" w:hAnsi="Arial" w:cs="Arial"/>
        </w:rPr>
        <w:t>µ</w:t>
      </w:r>
      <w:r w:rsidRPr="000B4092">
        <w:rPr>
          <w:rFonts w:ascii="Arial" w:hAnsi="Arial" w:cs="Arial"/>
        </w:rPr>
        <w:t xml:space="preserve">g/m3) že deset let niso bile presežene. Ciljna vrednost za varovanje zdravja je bila presežena na </w:t>
      </w:r>
      <w:r w:rsidR="00087D92" w:rsidRPr="000B4092">
        <w:rPr>
          <w:rFonts w:ascii="Arial" w:hAnsi="Arial" w:cs="Arial"/>
        </w:rPr>
        <w:t>večini</w:t>
      </w:r>
      <w:r w:rsidRPr="000B4092">
        <w:rPr>
          <w:rFonts w:ascii="Arial" w:hAnsi="Arial" w:cs="Arial"/>
        </w:rPr>
        <w:t xml:space="preserve"> merilnih mestih, ki niso pod direktnim vplivom prometa. </w:t>
      </w:r>
      <w:r w:rsidR="00BF3F87" w:rsidRPr="00BF3F87">
        <w:rPr>
          <w:rFonts w:ascii="Arial" w:hAnsi="Arial" w:cs="Arial"/>
        </w:rPr>
        <w:t>Primerjava med merilnimi mesti kaže, da so bile višje ravni ozona izmerjene na Primorskem, najnižje pa na merilnih mestih izpostavljenih izpustom iz prometa.</w:t>
      </w:r>
      <w:r w:rsidR="00BF3F87">
        <w:rPr>
          <w:rFonts w:ascii="Arial" w:hAnsi="Arial" w:cs="Arial"/>
        </w:rPr>
        <w:t xml:space="preserve"> </w:t>
      </w:r>
      <w:r w:rsidRPr="000B4092">
        <w:rPr>
          <w:rFonts w:ascii="Arial" w:hAnsi="Arial" w:cs="Arial"/>
        </w:rPr>
        <w:t xml:space="preserve">Glede na smernice WHO je bila ta vrednost presežena na vseh merilnih mestih. Tudi ciljna vrednost za varovanje rastlin (AOT40) je bila višja od mejne vrednosti. </w:t>
      </w:r>
      <w:r w:rsidR="00087D92" w:rsidRPr="000B4092">
        <w:rPr>
          <w:rFonts w:ascii="Arial" w:hAnsi="Arial" w:cs="Arial"/>
        </w:rPr>
        <w:t>Povprečne</w:t>
      </w:r>
      <w:r w:rsidRPr="000B4092">
        <w:rPr>
          <w:rFonts w:ascii="Arial" w:hAnsi="Arial" w:cs="Arial"/>
        </w:rPr>
        <w:t xml:space="preserve"> letne ravni ozona ne kažejo opaznih trendov v zadnjih letih. Razlike med posameznimi leti so predvsem posledica vremenskih razmer, posebej tistih poleti, ko so pogoji za nastanek ozona ugodnejši.</w:t>
      </w:r>
    </w:p>
    <w:p w14:paraId="3A9D38AF" w14:textId="77777777" w:rsidR="00BF3F87" w:rsidRDefault="00BF3F87" w:rsidP="00087D92">
      <w:pPr>
        <w:pStyle w:val="Naslov3"/>
      </w:pPr>
      <w:bookmarkStart w:id="54" w:name="_Toc21518684"/>
      <w:bookmarkStart w:id="55" w:name="_Toc21527490"/>
      <w:bookmarkStart w:id="56" w:name="_Toc33184795"/>
      <w:r>
        <w:t>D</w:t>
      </w:r>
      <w:r w:rsidRPr="00BF3F87">
        <w:t>ušikov dioksid</w:t>
      </w:r>
      <w:bookmarkEnd w:id="54"/>
      <w:bookmarkEnd w:id="55"/>
      <w:bookmarkEnd w:id="56"/>
    </w:p>
    <w:p w14:paraId="3C945D8D" w14:textId="5AF3C64E" w:rsidR="000B4092" w:rsidRPr="000B4092" w:rsidRDefault="000B4092" w:rsidP="00087D92">
      <w:pPr>
        <w:jc w:val="both"/>
        <w:rPr>
          <w:rFonts w:ascii="Arial" w:hAnsi="Arial" w:cs="Arial"/>
        </w:rPr>
      </w:pPr>
      <w:r w:rsidRPr="000B4092">
        <w:rPr>
          <w:rFonts w:ascii="Arial" w:hAnsi="Arial" w:cs="Arial"/>
        </w:rPr>
        <w:t xml:space="preserve">V letu 2017 </w:t>
      </w:r>
      <w:r w:rsidR="00087D92">
        <w:rPr>
          <w:rFonts w:ascii="Arial" w:hAnsi="Arial" w:cs="Arial"/>
        </w:rPr>
        <w:t>je bil</w:t>
      </w:r>
      <w:r w:rsidR="001A1BD8">
        <w:rPr>
          <w:rFonts w:ascii="Arial" w:hAnsi="Arial" w:cs="Arial"/>
        </w:rPr>
        <w:t>o</w:t>
      </w:r>
      <w:r w:rsidR="00087D92">
        <w:rPr>
          <w:rFonts w:ascii="Arial" w:hAnsi="Arial" w:cs="Arial"/>
        </w:rPr>
        <w:t xml:space="preserve"> n</w:t>
      </w:r>
      <w:r w:rsidRPr="000B4092">
        <w:rPr>
          <w:rFonts w:ascii="Arial" w:hAnsi="Arial" w:cs="Arial"/>
        </w:rPr>
        <w:t xml:space="preserve">a merilnem mestu Ljubljana Center </w:t>
      </w:r>
      <w:r w:rsidR="001C5928">
        <w:rPr>
          <w:rFonts w:ascii="Arial" w:hAnsi="Arial" w:cs="Arial"/>
        </w:rPr>
        <w:t>izjemoma</w:t>
      </w:r>
      <w:r w:rsidRPr="000B4092">
        <w:rPr>
          <w:rFonts w:ascii="Arial" w:hAnsi="Arial" w:cs="Arial"/>
        </w:rPr>
        <w:t xml:space="preserve"> zabelež</w:t>
      </w:r>
      <w:r w:rsidR="00087D92">
        <w:rPr>
          <w:rFonts w:ascii="Arial" w:hAnsi="Arial" w:cs="Arial"/>
        </w:rPr>
        <w:t>eno</w:t>
      </w:r>
      <w:r w:rsidRPr="000B4092">
        <w:rPr>
          <w:rFonts w:ascii="Arial" w:hAnsi="Arial" w:cs="Arial"/>
        </w:rPr>
        <w:t xml:space="preserve"> preseganje letne mejne vrednosti za </w:t>
      </w:r>
      <w:r w:rsidRPr="000B4092">
        <w:rPr>
          <w:rFonts w:ascii="Arial" w:hAnsi="Arial" w:cs="Arial"/>
          <w:b/>
          <w:bCs/>
        </w:rPr>
        <w:t>dušikov dioksid</w:t>
      </w:r>
      <w:r w:rsidRPr="000B4092">
        <w:rPr>
          <w:rFonts w:ascii="Arial" w:hAnsi="Arial" w:cs="Arial"/>
        </w:rPr>
        <w:t xml:space="preserve">. </w:t>
      </w:r>
      <w:r w:rsidR="00087D92" w:rsidRPr="000B4092">
        <w:rPr>
          <w:rFonts w:ascii="Arial" w:hAnsi="Arial" w:cs="Arial"/>
        </w:rPr>
        <w:t>Povprečna</w:t>
      </w:r>
      <w:r w:rsidRPr="000B4092">
        <w:rPr>
          <w:rFonts w:ascii="Arial" w:hAnsi="Arial" w:cs="Arial"/>
        </w:rPr>
        <w:t xml:space="preserve"> letna raven</w:t>
      </w:r>
      <w:r w:rsidR="001C5928">
        <w:rPr>
          <w:rFonts w:ascii="Arial" w:hAnsi="Arial" w:cs="Arial"/>
        </w:rPr>
        <w:t xml:space="preserve"> na tem merilnem mestu</w:t>
      </w:r>
      <w:r w:rsidRPr="000B4092">
        <w:rPr>
          <w:rFonts w:ascii="Arial" w:hAnsi="Arial" w:cs="Arial"/>
        </w:rPr>
        <w:t xml:space="preserve"> je bila 50 </w:t>
      </w:r>
      <w:r w:rsidR="001C5928">
        <w:rPr>
          <w:rFonts w:ascii="Arial" w:hAnsi="Arial" w:cs="Arial"/>
        </w:rPr>
        <w:t>µ</w:t>
      </w:r>
      <w:r w:rsidRPr="000B4092">
        <w:rPr>
          <w:rFonts w:ascii="Arial" w:hAnsi="Arial" w:cs="Arial"/>
        </w:rPr>
        <w:t>g/m3</w:t>
      </w:r>
      <w:r w:rsidR="001C5928">
        <w:rPr>
          <w:rFonts w:ascii="Arial" w:hAnsi="Arial" w:cs="Arial"/>
        </w:rPr>
        <w:t xml:space="preserve"> (mejna vrednost</w:t>
      </w:r>
      <w:r w:rsidR="001A1BD8">
        <w:rPr>
          <w:rFonts w:ascii="Arial" w:hAnsi="Arial" w:cs="Arial"/>
        </w:rPr>
        <w:t xml:space="preserve"> </w:t>
      </w:r>
      <w:r w:rsidR="001C5928">
        <w:rPr>
          <w:rFonts w:ascii="Arial" w:hAnsi="Arial" w:cs="Arial"/>
        </w:rPr>
        <w:t>40 µ</w:t>
      </w:r>
      <w:r w:rsidR="001C5928" w:rsidRPr="000B4092">
        <w:rPr>
          <w:rFonts w:ascii="Arial" w:hAnsi="Arial" w:cs="Arial"/>
        </w:rPr>
        <w:t>g/m3</w:t>
      </w:r>
      <w:r w:rsidR="001C5928">
        <w:rPr>
          <w:rFonts w:ascii="Arial" w:hAnsi="Arial" w:cs="Arial"/>
        </w:rPr>
        <w:t>)</w:t>
      </w:r>
      <w:r w:rsidRPr="000B4092">
        <w:rPr>
          <w:rFonts w:ascii="Arial" w:hAnsi="Arial" w:cs="Arial"/>
        </w:rPr>
        <w:t xml:space="preserve">. Tu je bila enkrat presežena tudi urna mejna vrednost 200 </w:t>
      </w:r>
      <w:r w:rsidR="001C5928">
        <w:rPr>
          <w:rFonts w:ascii="Arial" w:hAnsi="Arial" w:cs="Arial"/>
        </w:rPr>
        <w:t>µ</w:t>
      </w:r>
      <w:r w:rsidRPr="000B4092">
        <w:rPr>
          <w:rFonts w:ascii="Arial" w:hAnsi="Arial" w:cs="Arial"/>
        </w:rPr>
        <w:t xml:space="preserve">g/m3 (dovoljeno število preseganj 18 ur na leto). To merilno mesto je v centru mesta in je pod neposrednim vplivom prometa, ki je glavni vir dušikovih oksidov. </w:t>
      </w:r>
      <w:r w:rsidR="001C5928">
        <w:rPr>
          <w:rFonts w:ascii="Arial" w:hAnsi="Arial" w:cs="Arial"/>
        </w:rPr>
        <w:t xml:space="preserve">Sicer v zadnjih letih ni bilo zabeleženega preseganja letne in urne vrednosti za dušikov dioksid na nobeni drugi merilni postaji. </w:t>
      </w:r>
      <w:r w:rsidR="001C5928">
        <w:rPr>
          <w:rFonts w:ascii="Arial" w:hAnsi="Arial" w:cs="Arial"/>
        </w:rPr>
        <w:lastRenderedPageBreak/>
        <w:t>Tudi k</w:t>
      </w:r>
      <w:r w:rsidR="00087D92" w:rsidRPr="000B4092">
        <w:rPr>
          <w:rFonts w:ascii="Arial" w:hAnsi="Arial" w:cs="Arial"/>
        </w:rPr>
        <w:t>ritična</w:t>
      </w:r>
      <w:r w:rsidRPr="000B4092">
        <w:rPr>
          <w:rFonts w:ascii="Arial" w:hAnsi="Arial" w:cs="Arial"/>
        </w:rPr>
        <w:t xml:space="preserve"> vrednost za </w:t>
      </w:r>
      <w:r w:rsidR="00087D92" w:rsidRPr="000B4092">
        <w:rPr>
          <w:rFonts w:ascii="Arial" w:hAnsi="Arial" w:cs="Arial"/>
        </w:rPr>
        <w:t>zaščito</w:t>
      </w:r>
      <w:r w:rsidRPr="000B4092">
        <w:rPr>
          <w:rFonts w:ascii="Arial" w:hAnsi="Arial" w:cs="Arial"/>
        </w:rPr>
        <w:t xml:space="preserve"> vegetacije ni bila presežena na nobenem ruralnem merilnem mestu.</w:t>
      </w:r>
    </w:p>
    <w:p w14:paraId="22D5CB1B" w14:textId="77777777" w:rsidR="00087D92" w:rsidRDefault="00087D92" w:rsidP="00087D92">
      <w:pPr>
        <w:pStyle w:val="Naslov3"/>
      </w:pPr>
      <w:bookmarkStart w:id="57" w:name="_Toc21518685"/>
      <w:bookmarkStart w:id="58" w:name="_Toc21527491"/>
      <w:bookmarkStart w:id="59" w:name="_Toc33184796"/>
      <w:r>
        <w:t>Ž</w:t>
      </w:r>
      <w:r w:rsidRPr="00087D92">
        <w:t>veplov dioksid</w:t>
      </w:r>
      <w:bookmarkEnd w:id="57"/>
      <w:bookmarkEnd w:id="58"/>
      <w:bookmarkEnd w:id="59"/>
    </w:p>
    <w:p w14:paraId="7EDD9F53" w14:textId="0EA2CF57" w:rsidR="000B4092" w:rsidRPr="000B4092" w:rsidRDefault="00087D92" w:rsidP="00D03256">
      <w:pPr>
        <w:jc w:val="both"/>
        <w:rPr>
          <w:rFonts w:ascii="Arial" w:hAnsi="Arial" w:cs="Arial"/>
        </w:rPr>
      </w:pPr>
      <w:r w:rsidRPr="000B4092">
        <w:rPr>
          <w:rFonts w:ascii="Arial" w:hAnsi="Arial" w:cs="Arial"/>
        </w:rPr>
        <w:t>Povprečna</w:t>
      </w:r>
      <w:r w:rsidR="000B4092" w:rsidRPr="000B4092">
        <w:rPr>
          <w:rFonts w:ascii="Arial" w:hAnsi="Arial" w:cs="Arial"/>
        </w:rPr>
        <w:t xml:space="preserve"> raven žveplovega dioksida je že </w:t>
      </w:r>
      <w:r w:rsidRPr="000B4092">
        <w:rPr>
          <w:rFonts w:ascii="Arial" w:hAnsi="Arial" w:cs="Arial"/>
        </w:rPr>
        <w:t>več</w:t>
      </w:r>
      <w:r w:rsidR="000B4092" w:rsidRPr="000B4092">
        <w:rPr>
          <w:rFonts w:ascii="Arial" w:hAnsi="Arial" w:cs="Arial"/>
        </w:rPr>
        <w:t xml:space="preserve"> let na vseh merilnih mestih pod mejnimi in </w:t>
      </w:r>
      <w:r w:rsidRPr="000B4092">
        <w:rPr>
          <w:rFonts w:ascii="Arial" w:hAnsi="Arial" w:cs="Arial"/>
        </w:rPr>
        <w:t>kritičnimi</w:t>
      </w:r>
      <w:r w:rsidR="000B4092" w:rsidRPr="000B4092">
        <w:rPr>
          <w:rFonts w:ascii="Arial" w:hAnsi="Arial" w:cs="Arial"/>
        </w:rPr>
        <w:t xml:space="preserve"> vrednostmi za varovanje zdravja in rastlin. Dnevna vrednost 20 </w:t>
      </w:r>
      <w:r w:rsidR="001C5928">
        <w:rPr>
          <w:rFonts w:ascii="Arial" w:hAnsi="Arial" w:cs="Arial"/>
        </w:rPr>
        <w:t>µ</w:t>
      </w:r>
      <w:r w:rsidR="000B4092" w:rsidRPr="000B4092">
        <w:rPr>
          <w:rFonts w:ascii="Arial" w:hAnsi="Arial" w:cs="Arial"/>
        </w:rPr>
        <w:t xml:space="preserve">g/m3, ki jo </w:t>
      </w:r>
      <w:r w:rsidRPr="000B4092">
        <w:rPr>
          <w:rFonts w:ascii="Arial" w:hAnsi="Arial" w:cs="Arial"/>
        </w:rPr>
        <w:t>priporoča</w:t>
      </w:r>
      <w:r w:rsidR="000B4092" w:rsidRPr="000B4092">
        <w:rPr>
          <w:rFonts w:ascii="Arial" w:hAnsi="Arial" w:cs="Arial"/>
        </w:rPr>
        <w:t xml:space="preserve"> WHO je bila presežena na </w:t>
      </w:r>
      <w:r w:rsidR="001C5928">
        <w:rPr>
          <w:rFonts w:ascii="Arial" w:hAnsi="Arial" w:cs="Arial"/>
        </w:rPr>
        <w:t>večih</w:t>
      </w:r>
      <w:r w:rsidR="001C5928" w:rsidRPr="000B4092">
        <w:rPr>
          <w:rFonts w:ascii="Arial" w:hAnsi="Arial" w:cs="Arial"/>
        </w:rPr>
        <w:t xml:space="preserve"> </w:t>
      </w:r>
      <w:r w:rsidR="000B4092" w:rsidRPr="000B4092">
        <w:rPr>
          <w:rFonts w:ascii="Arial" w:hAnsi="Arial" w:cs="Arial"/>
        </w:rPr>
        <w:t>lokacijah okrog termoelektrarn</w:t>
      </w:r>
      <w:r w:rsidR="001C5928">
        <w:rPr>
          <w:rFonts w:ascii="Arial" w:hAnsi="Arial" w:cs="Arial"/>
        </w:rPr>
        <w:t>e Šoštanj</w:t>
      </w:r>
      <w:r w:rsidR="000B4092" w:rsidRPr="000B4092">
        <w:rPr>
          <w:rFonts w:ascii="Arial" w:hAnsi="Arial" w:cs="Arial"/>
        </w:rPr>
        <w:t xml:space="preserve">, kjer </w:t>
      </w:r>
      <w:r>
        <w:rPr>
          <w:rFonts w:ascii="Arial" w:hAnsi="Arial" w:cs="Arial"/>
        </w:rPr>
        <w:t>s</w:t>
      </w:r>
      <w:r w:rsidR="005E47B2">
        <w:rPr>
          <w:rFonts w:ascii="Arial" w:hAnsi="Arial" w:cs="Arial"/>
        </w:rPr>
        <w:t>o</w:t>
      </w:r>
      <w:r>
        <w:rPr>
          <w:rFonts w:ascii="Arial" w:hAnsi="Arial" w:cs="Arial"/>
        </w:rPr>
        <w:t xml:space="preserve"> </w:t>
      </w:r>
      <w:r w:rsidRPr="000B4092">
        <w:rPr>
          <w:rFonts w:ascii="Arial" w:hAnsi="Arial" w:cs="Arial"/>
        </w:rPr>
        <w:t>občasno</w:t>
      </w:r>
      <w:r w:rsidR="000B4092" w:rsidRPr="000B4092">
        <w:rPr>
          <w:rFonts w:ascii="Arial" w:hAnsi="Arial" w:cs="Arial"/>
        </w:rPr>
        <w:t xml:space="preserve"> še vedno izmer</w:t>
      </w:r>
      <w:r w:rsidR="005E47B2">
        <w:rPr>
          <w:rFonts w:ascii="Arial" w:hAnsi="Arial" w:cs="Arial"/>
        </w:rPr>
        <w:t>jene</w:t>
      </w:r>
      <w:r w:rsidR="000B4092" w:rsidRPr="000B4092">
        <w:rPr>
          <w:rFonts w:ascii="Arial" w:hAnsi="Arial" w:cs="Arial"/>
        </w:rPr>
        <w:t xml:space="preserve"> </w:t>
      </w:r>
      <w:r w:rsidR="001C5928">
        <w:rPr>
          <w:rFonts w:ascii="Arial" w:hAnsi="Arial" w:cs="Arial"/>
        </w:rPr>
        <w:t>visoke</w:t>
      </w:r>
      <w:r w:rsidR="001C5928" w:rsidRPr="000B4092">
        <w:rPr>
          <w:rFonts w:ascii="Arial" w:hAnsi="Arial" w:cs="Arial"/>
        </w:rPr>
        <w:t xml:space="preserve"> </w:t>
      </w:r>
      <w:r w:rsidR="000B4092" w:rsidRPr="000B4092">
        <w:rPr>
          <w:rFonts w:ascii="Arial" w:hAnsi="Arial" w:cs="Arial"/>
        </w:rPr>
        <w:t>urne vrednosti.</w:t>
      </w:r>
    </w:p>
    <w:p w14:paraId="17362F29" w14:textId="77777777" w:rsidR="00BF3F87" w:rsidRDefault="00087D92" w:rsidP="00087D92">
      <w:pPr>
        <w:pStyle w:val="Naslov3"/>
      </w:pPr>
      <w:bookmarkStart w:id="60" w:name="_Toc21518686"/>
      <w:bookmarkStart w:id="61" w:name="_Toc21527492"/>
      <w:bookmarkStart w:id="62" w:name="_Toc33184797"/>
      <w:r>
        <w:t>O</w:t>
      </w:r>
      <w:r w:rsidRPr="00087D92">
        <w:t>gljikov monoksid</w:t>
      </w:r>
      <w:bookmarkEnd w:id="60"/>
      <w:bookmarkEnd w:id="61"/>
      <w:bookmarkEnd w:id="62"/>
    </w:p>
    <w:p w14:paraId="14BC030D" w14:textId="77777777" w:rsidR="000B4092" w:rsidRPr="000B4092" w:rsidRDefault="000B4092" w:rsidP="000B4092">
      <w:pPr>
        <w:rPr>
          <w:rFonts w:ascii="Arial" w:hAnsi="Arial" w:cs="Arial"/>
        </w:rPr>
      </w:pPr>
      <w:r w:rsidRPr="000B4092">
        <w:rPr>
          <w:rFonts w:ascii="Arial" w:hAnsi="Arial" w:cs="Arial"/>
        </w:rPr>
        <w:t xml:space="preserve">Ravni </w:t>
      </w:r>
      <w:r w:rsidRPr="000B4092">
        <w:rPr>
          <w:rFonts w:ascii="Arial" w:hAnsi="Arial" w:cs="Arial"/>
          <w:b/>
          <w:bCs/>
        </w:rPr>
        <w:t>ogljikovega monoksida</w:t>
      </w:r>
      <w:r w:rsidRPr="000B4092">
        <w:rPr>
          <w:rFonts w:ascii="Arial" w:hAnsi="Arial" w:cs="Arial"/>
        </w:rPr>
        <w:t xml:space="preserve"> so bile na vseh merilnih mestih precej pod mejno vrednostjo in so nižje tudi od </w:t>
      </w:r>
      <w:r w:rsidR="00087D92" w:rsidRPr="000B4092">
        <w:rPr>
          <w:rFonts w:ascii="Arial" w:hAnsi="Arial" w:cs="Arial"/>
        </w:rPr>
        <w:t>priporočil</w:t>
      </w:r>
      <w:r w:rsidRPr="000B4092">
        <w:rPr>
          <w:rFonts w:ascii="Arial" w:hAnsi="Arial" w:cs="Arial"/>
        </w:rPr>
        <w:t xml:space="preserve"> WHO.</w:t>
      </w:r>
    </w:p>
    <w:p w14:paraId="0BCDC452" w14:textId="77777777" w:rsidR="00087D92" w:rsidRDefault="00087D92" w:rsidP="00087D92">
      <w:pPr>
        <w:pStyle w:val="Naslov3"/>
      </w:pPr>
      <w:bookmarkStart w:id="63" w:name="_Toc21518687"/>
      <w:bookmarkStart w:id="64" w:name="_Toc21527493"/>
      <w:bookmarkStart w:id="65" w:name="_Toc33184798"/>
      <w:r>
        <w:t>Živo srebro</w:t>
      </w:r>
      <w:bookmarkEnd w:id="63"/>
      <w:bookmarkEnd w:id="64"/>
      <w:bookmarkEnd w:id="65"/>
    </w:p>
    <w:p w14:paraId="6FF132E9" w14:textId="16F8F15C" w:rsidR="000B4092" w:rsidRDefault="000B4092" w:rsidP="000B4092">
      <w:pPr>
        <w:rPr>
          <w:rFonts w:ascii="Arial" w:hAnsi="Arial" w:cs="Arial"/>
        </w:rPr>
      </w:pPr>
      <w:r w:rsidRPr="000B4092">
        <w:rPr>
          <w:rFonts w:ascii="Arial" w:hAnsi="Arial" w:cs="Arial"/>
        </w:rPr>
        <w:t xml:space="preserve">Raven onesnaženosti zraka z </w:t>
      </w:r>
      <w:r w:rsidRPr="000B4092">
        <w:rPr>
          <w:rFonts w:ascii="Arial" w:hAnsi="Arial" w:cs="Arial"/>
          <w:b/>
          <w:bCs/>
        </w:rPr>
        <w:t>živim srebrom</w:t>
      </w:r>
      <w:r w:rsidRPr="000B4092">
        <w:rPr>
          <w:rFonts w:ascii="Arial" w:hAnsi="Arial" w:cs="Arial"/>
        </w:rPr>
        <w:t xml:space="preserve"> ostaja od leta 2008 zelo nizka. V letu 201</w:t>
      </w:r>
      <w:r w:rsidR="001A1BD8">
        <w:rPr>
          <w:rFonts w:ascii="Arial" w:hAnsi="Arial" w:cs="Arial"/>
        </w:rPr>
        <w:t>8</w:t>
      </w:r>
      <w:r w:rsidRPr="000B4092">
        <w:rPr>
          <w:rFonts w:ascii="Arial" w:hAnsi="Arial" w:cs="Arial"/>
        </w:rPr>
        <w:t xml:space="preserve"> je bila za spoznanje višja kot v preteklem letu a je kljub temu še vedno med najnižjimi v Evropi.</w:t>
      </w:r>
    </w:p>
    <w:p w14:paraId="133B0C88" w14:textId="77777777" w:rsidR="000B4092" w:rsidRDefault="00087D92" w:rsidP="00087D92">
      <w:pPr>
        <w:pStyle w:val="Naslov3"/>
      </w:pPr>
      <w:bookmarkStart w:id="66" w:name="_Toc21518688"/>
      <w:bookmarkStart w:id="67" w:name="_Toc21527494"/>
      <w:bookmarkStart w:id="68" w:name="_Toc33184799"/>
      <w:r>
        <w:t xml:space="preserve">Tabelarni pregled </w:t>
      </w:r>
      <w:r w:rsidR="00D03256">
        <w:t xml:space="preserve">stopnje </w:t>
      </w:r>
      <w:r>
        <w:t>onesnaženosti</w:t>
      </w:r>
      <w:r w:rsidR="00D03256">
        <w:t xml:space="preserve"> zraka</w:t>
      </w:r>
      <w:bookmarkEnd w:id="66"/>
      <w:bookmarkEnd w:id="67"/>
      <w:bookmarkEnd w:id="68"/>
    </w:p>
    <w:p w14:paraId="5B5C88DC" w14:textId="77777777" w:rsidR="00963EBB" w:rsidRDefault="00963EBB" w:rsidP="00963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20"/>
          <w:highlight w:val="yellow"/>
          <w:lang w:eastAsia="sl-SI" w:bidi="ar-SA"/>
        </w:rPr>
      </w:pPr>
    </w:p>
    <w:p w14:paraId="07FB3665" w14:textId="51EF5B7D" w:rsidR="00963EBB" w:rsidRPr="00B150C5" w:rsidRDefault="00BA061D" w:rsidP="00963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FF0000"/>
          <w:sz w:val="20"/>
          <w:lang w:eastAsia="sl-SI" w:bidi="ar-SA"/>
        </w:rPr>
      </w:pPr>
      <w:r w:rsidRPr="00635D8C">
        <w:rPr>
          <w:rFonts w:ascii="Arial" w:eastAsia="Times New Roman" w:hAnsi="Arial" w:cs="Arial"/>
          <w:b/>
          <w:sz w:val="20"/>
          <w:lang w:eastAsia="sl-SI" w:bidi="ar-SA"/>
        </w:rPr>
        <w:t>Preglednica 2</w:t>
      </w:r>
      <w:r w:rsidR="00963EBB" w:rsidRPr="00635D8C">
        <w:rPr>
          <w:rFonts w:ascii="Arial" w:eastAsia="Times New Roman" w:hAnsi="Arial" w:cs="Arial"/>
          <w:b/>
          <w:sz w:val="20"/>
          <w:lang w:eastAsia="sl-SI" w:bidi="ar-SA"/>
        </w:rPr>
        <w:t>: Stopnja onesnaženosti zraka na posameznem območju, aglomeraciji in podo</w:t>
      </w:r>
      <w:r w:rsidR="00635D8C" w:rsidRPr="00635D8C">
        <w:rPr>
          <w:rFonts w:ascii="Arial" w:eastAsia="Times New Roman" w:hAnsi="Arial" w:cs="Arial"/>
          <w:b/>
          <w:sz w:val="20"/>
          <w:lang w:eastAsia="sl-SI" w:bidi="ar-SA"/>
        </w:rPr>
        <w:t>bmočju glede na mejne vrednosti</w:t>
      </w:r>
    </w:p>
    <w:p w14:paraId="4B626555" w14:textId="77777777" w:rsidR="00963EBB" w:rsidRPr="00B150C5" w:rsidRDefault="00963EBB" w:rsidP="00963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lang w:eastAsia="sl-SI" w:bidi="ar-SA"/>
        </w:rPr>
      </w:pPr>
      <w:r w:rsidRPr="00B150C5">
        <w:rPr>
          <w:rFonts w:ascii="Arial" w:eastAsia="Times New Roman" w:hAnsi="Arial" w:cs="Arial"/>
          <w:sz w:val="20"/>
          <w:lang w:eastAsia="sl-SI" w:bidi="ar-SA"/>
        </w:rPr>
        <w:t> </w:t>
      </w:r>
    </w:p>
    <w:tbl>
      <w:tblPr>
        <w:tblW w:w="9284" w:type="dxa"/>
        <w:tblInd w:w="55" w:type="dxa"/>
        <w:tblLayout w:type="fixed"/>
        <w:tblCellMar>
          <w:left w:w="70" w:type="dxa"/>
          <w:right w:w="70" w:type="dxa"/>
        </w:tblCellMar>
        <w:tblLook w:val="0000" w:firstRow="0" w:lastRow="0" w:firstColumn="0" w:lastColumn="0" w:noHBand="0" w:noVBand="0"/>
      </w:tblPr>
      <w:tblGrid>
        <w:gridCol w:w="3063"/>
        <w:gridCol w:w="585"/>
        <w:gridCol w:w="621"/>
        <w:gridCol w:w="715"/>
        <w:gridCol w:w="749"/>
        <w:gridCol w:w="945"/>
        <w:gridCol w:w="945"/>
        <w:gridCol w:w="640"/>
        <w:gridCol w:w="1021"/>
      </w:tblGrid>
      <w:tr w:rsidR="00963EBB" w:rsidRPr="00B150C5" w14:paraId="4046E955" w14:textId="77777777" w:rsidTr="00A54162">
        <w:trPr>
          <w:trHeight w:val="1020"/>
        </w:trPr>
        <w:tc>
          <w:tcPr>
            <w:tcW w:w="3063" w:type="dxa"/>
            <w:tcBorders>
              <w:top w:val="single" w:sz="12" w:space="0" w:color="auto"/>
              <w:left w:val="single" w:sz="12" w:space="0" w:color="auto"/>
              <w:bottom w:val="single" w:sz="12" w:space="0" w:color="auto"/>
              <w:right w:val="single" w:sz="12" w:space="0" w:color="auto"/>
            </w:tcBorders>
            <w:shd w:val="clear" w:color="auto" w:fill="auto"/>
            <w:vAlign w:val="center"/>
          </w:tcPr>
          <w:p w14:paraId="18D640E7" w14:textId="77777777" w:rsidR="00963EBB" w:rsidRPr="00B150C5" w:rsidRDefault="00963EBB" w:rsidP="00A54162">
            <w:pPr>
              <w:spacing w:after="0" w:line="240" w:lineRule="auto"/>
              <w:jc w:val="center"/>
              <w:rPr>
                <w:rFonts w:ascii="Arial" w:eastAsia="Times New Roman" w:hAnsi="Arial" w:cs="Arial"/>
                <w:b/>
                <w:bCs/>
                <w:sz w:val="20"/>
                <w:lang w:eastAsia="sl-SI" w:bidi="ar-SA"/>
              </w:rPr>
            </w:pPr>
            <w:r w:rsidRPr="00B150C5">
              <w:rPr>
                <w:rFonts w:ascii="Arial" w:eastAsia="Times New Roman" w:hAnsi="Arial" w:cs="Arial"/>
                <w:b/>
                <w:bCs/>
                <w:sz w:val="20"/>
                <w:lang w:eastAsia="sl-SI" w:bidi="ar-SA"/>
              </w:rPr>
              <w:t xml:space="preserve">Oznaka območja,  aglomeracije, cone ali podobmočja </w:t>
            </w:r>
          </w:p>
        </w:tc>
        <w:tc>
          <w:tcPr>
            <w:tcW w:w="585"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E849B48" w14:textId="77777777" w:rsidR="00963EBB" w:rsidRPr="00B150C5" w:rsidRDefault="00963EBB" w:rsidP="00A54162">
            <w:pPr>
              <w:spacing w:after="0" w:line="240" w:lineRule="auto"/>
              <w:jc w:val="center"/>
              <w:rPr>
                <w:rFonts w:ascii="Arial" w:eastAsia="Times New Roman" w:hAnsi="Arial" w:cs="Arial"/>
                <w:b/>
                <w:bCs/>
                <w:sz w:val="20"/>
                <w:lang w:eastAsia="sl-SI" w:bidi="ar-SA"/>
              </w:rPr>
            </w:pPr>
            <w:r w:rsidRPr="00B150C5">
              <w:rPr>
                <w:rFonts w:ascii="Arial" w:eastAsia="Times New Roman" w:hAnsi="Arial" w:cs="Arial"/>
                <w:b/>
                <w:bCs/>
                <w:sz w:val="20"/>
                <w:lang w:eastAsia="sl-SI" w:bidi="ar-SA"/>
              </w:rPr>
              <w:t>SO</w:t>
            </w:r>
            <w:r w:rsidRPr="00B150C5">
              <w:rPr>
                <w:rFonts w:ascii="Arial" w:eastAsia="Times New Roman" w:hAnsi="Arial" w:cs="Arial"/>
                <w:b/>
                <w:bCs/>
                <w:sz w:val="20"/>
                <w:vertAlign w:val="subscript"/>
                <w:lang w:eastAsia="sl-SI" w:bidi="ar-SA"/>
              </w:rPr>
              <w:t>2</w:t>
            </w:r>
          </w:p>
        </w:tc>
        <w:tc>
          <w:tcPr>
            <w:tcW w:w="621"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7046104A" w14:textId="77777777" w:rsidR="00963EBB" w:rsidRPr="00B150C5" w:rsidRDefault="00963EBB" w:rsidP="00A54162">
            <w:pPr>
              <w:spacing w:after="0" w:line="240" w:lineRule="auto"/>
              <w:jc w:val="center"/>
              <w:rPr>
                <w:rFonts w:ascii="Arial" w:eastAsia="Times New Roman" w:hAnsi="Arial" w:cs="Arial"/>
                <w:b/>
                <w:bCs/>
                <w:sz w:val="20"/>
                <w:lang w:eastAsia="sl-SI" w:bidi="ar-SA"/>
              </w:rPr>
            </w:pPr>
            <w:r w:rsidRPr="00B150C5">
              <w:rPr>
                <w:rFonts w:ascii="Arial" w:eastAsia="Times New Roman" w:hAnsi="Arial" w:cs="Arial"/>
                <w:b/>
                <w:bCs/>
                <w:sz w:val="20"/>
                <w:lang w:eastAsia="sl-SI" w:bidi="ar-SA"/>
              </w:rPr>
              <w:t>NO</w:t>
            </w:r>
            <w:r w:rsidRPr="00B150C5">
              <w:rPr>
                <w:rFonts w:ascii="Arial" w:eastAsia="Times New Roman" w:hAnsi="Arial" w:cs="Arial"/>
                <w:b/>
                <w:bCs/>
                <w:sz w:val="20"/>
                <w:vertAlign w:val="subscript"/>
                <w:lang w:eastAsia="sl-SI" w:bidi="ar-SA"/>
              </w:rPr>
              <w:t>2</w:t>
            </w:r>
          </w:p>
        </w:tc>
        <w:tc>
          <w:tcPr>
            <w:tcW w:w="715"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AEBDFE4" w14:textId="77777777" w:rsidR="00963EBB" w:rsidRPr="00B150C5" w:rsidRDefault="00963EBB" w:rsidP="00A54162">
            <w:pPr>
              <w:spacing w:after="0" w:line="240" w:lineRule="auto"/>
              <w:jc w:val="center"/>
              <w:rPr>
                <w:rFonts w:ascii="Arial" w:eastAsia="Times New Roman" w:hAnsi="Arial" w:cs="Arial"/>
                <w:b/>
                <w:bCs/>
                <w:sz w:val="20"/>
                <w:lang w:eastAsia="sl-SI" w:bidi="ar-SA"/>
              </w:rPr>
            </w:pPr>
            <w:r w:rsidRPr="00B150C5">
              <w:rPr>
                <w:rFonts w:ascii="Arial" w:eastAsia="Times New Roman" w:hAnsi="Arial" w:cs="Arial"/>
                <w:b/>
                <w:bCs/>
                <w:sz w:val="20"/>
                <w:lang w:eastAsia="sl-SI" w:bidi="ar-SA"/>
              </w:rPr>
              <w:t>NOx</w:t>
            </w:r>
          </w:p>
        </w:tc>
        <w:tc>
          <w:tcPr>
            <w:tcW w:w="749" w:type="dxa"/>
            <w:tcBorders>
              <w:top w:val="single" w:sz="12" w:space="0" w:color="auto"/>
              <w:left w:val="single" w:sz="12" w:space="0" w:color="auto"/>
              <w:bottom w:val="single" w:sz="12" w:space="0" w:color="auto"/>
              <w:right w:val="single" w:sz="12" w:space="0" w:color="auto"/>
            </w:tcBorders>
            <w:shd w:val="clear" w:color="auto" w:fill="auto"/>
            <w:vAlign w:val="center"/>
          </w:tcPr>
          <w:p w14:paraId="55F91527" w14:textId="77777777" w:rsidR="00963EBB" w:rsidRPr="00B150C5" w:rsidRDefault="00963EBB" w:rsidP="00A54162">
            <w:pPr>
              <w:spacing w:after="0" w:line="240" w:lineRule="auto"/>
              <w:jc w:val="center"/>
              <w:rPr>
                <w:rFonts w:ascii="Arial" w:eastAsia="Times New Roman" w:hAnsi="Arial" w:cs="Arial"/>
                <w:b/>
                <w:bCs/>
                <w:sz w:val="20"/>
                <w:lang w:eastAsia="sl-SI" w:bidi="ar-SA"/>
              </w:rPr>
            </w:pPr>
            <w:r w:rsidRPr="00B150C5">
              <w:rPr>
                <w:rFonts w:ascii="Arial" w:eastAsia="Times New Roman" w:hAnsi="Arial" w:cs="Arial"/>
                <w:b/>
                <w:bCs/>
                <w:sz w:val="20"/>
                <w:lang w:eastAsia="sl-SI" w:bidi="ar-SA"/>
              </w:rPr>
              <w:t>PM</w:t>
            </w:r>
            <w:r w:rsidRPr="00B150C5">
              <w:rPr>
                <w:rFonts w:ascii="Arial" w:eastAsia="Times New Roman" w:hAnsi="Arial" w:cs="Arial"/>
                <w:b/>
                <w:bCs/>
                <w:sz w:val="20"/>
                <w:vertAlign w:val="subscript"/>
                <w:lang w:eastAsia="sl-SI" w:bidi="ar-SA"/>
              </w:rPr>
              <w:t>10</w:t>
            </w:r>
          </w:p>
        </w:tc>
        <w:tc>
          <w:tcPr>
            <w:tcW w:w="945" w:type="dxa"/>
            <w:tcBorders>
              <w:top w:val="single" w:sz="12" w:space="0" w:color="auto"/>
              <w:left w:val="single" w:sz="12" w:space="0" w:color="auto"/>
              <w:bottom w:val="single" w:sz="12" w:space="0" w:color="auto"/>
              <w:right w:val="single" w:sz="12" w:space="0" w:color="auto"/>
            </w:tcBorders>
          </w:tcPr>
          <w:p w14:paraId="4FAD6583" w14:textId="77777777" w:rsidR="00963EBB" w:rsidRPr="00B150C5" w:rsidRDefault="00963EBB" w:rsidP="00A54162">
            <w:pPr>
              <w:spacing w:after="0" w:line="240" w:lineRule="auto"/>
              <w:jc w:val="center"/>
              <w:rPr>
                <w:rFonts w:ascii="Arial" w:eastAsia="Times New Roman" w:hAnsi="Arial" w:cs="Arial"/>
                <w:b/>
                <w:bCs/>
                <w:sz w:val="20"/>
                <w:lang w:eastAsia="sl-SI" w:bidi="ar-SA"/>
              </w:rPr>
            </w:pPr>
          </w:p>
          <w:p w14:paraId="4A1C4574" w14:textId="77777777" w:rsidR="00963EBB" w:rsidRPr="00B150C5" w:rsidRDefault="00963EBB" w:rsidP="00A54162">
            <w:pPr>
              <w:spacing w:after="0" w:line="240" w:lineRule="auto"/>
              <w:jc w:val="center"/>
              <w:rPr>
                <w:rFonts w:ascii="Arial" w:eastAsia="Times New Roman" w:hAnsi="Arial" w:cs="Arial"/>
                <w:b/>
                <w:bCs/>
                <w:sz w:val="20"/>
                <w:lang w:eastAsia="sl-SI" w:bidi="ar-SA"/>
              </w:rPr>
            </w:pPr>
          </w:p>
          <w:p w14:paraId="39A15E70" w14:textId="77777777" w:rsidR="00963EBB" w:rsidRPr="00B150C5" w:rsidRDefault="00963EBB" w:rsidP="00A54162">
            <w:pPr>
              <w:spacing w:after="0" w:line="240" w:lineRule="auto"/>
              <w:jc w:val="center"/>
              <w:rPr>
                <w:rFonts w:ascii="Arial" w:eastAsia="Times New Roman" w:hAnsi="Arial" w:cs="Arial"/>
                <w:b/>
                <w:bCs/>
                <w:sz w:val="20"/>
                <w:lang w:eastAsia="sl-SI" w:bidi="ar-SA"/>
              </w:rPr>
            </w:pPr>
            <w:r w:rsidRPr="00B150C5">
              <w:rPr>
                <w:rFonts w:ascii="Arial" w:eastAsia="Times New Roman" w:hAnsi="Arial" w:cs="Arial"/>
                <w:b/>
                <w:bCs/>
                <w:sz w:val="20"/>
                <w:lang w:eastAsia="sl-SI" w:bidi="ar-SA"/>
              </w:rPr>
              <w:t>PM</w:t>
            </w:r>
            <w:r w:rsidRPr="00B150C5">
              <w:rPr>
                <w:rFonts w:ascii="Arial" w:eastAsia="Times New Roman" w:hAnsi="Arial" w:cs="Arial"/>
                <w:b/>
                <w:bCs/>
                <w:sz w:val="20"/>
                <w:vertAlign w:val="subscript"/>
                <w:lang w:eastAsia="sl-SI" w:bidi="ar-SA"/>
              </w:rPr>
              <w:t>2,5</w:t>
            </w:r>
          </w:p>
        </w:tc>
        <w:tc>
          <w:tcPr>
            <w:tcW w:w="945"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7EB0CCB8" w14:textId="77777777" w:rsidR="00963EBB" w:rsidRPr="00B150C5" w:rsidRDefault="00963EBB" w:rsidP="00A54162">
            <w:pPr>
              <w:spacing w:after="0" w:line="240" w:lineRule="auto"/>
              <w:jc w:val="center"/>
              <w:rPr>
                <w:rFonts w:ascii="Arial" w:eastAsia="Times New Roman" w:hAnsi="Arial" w:cs="Arial"/>
                <w:b/>
                <w:bCs/>
                <w:sz w:val="20"/>
                <w:lang w:eastAsia="sl-SI" w:bidi="ar-SA"/>
              </w:rPr>
            </w:pPr>
            <w:r w:rsidRPr="00B150C5">
              <w:rPr>
                <w:rFonts w:ascii="Arial" w:eastAsia="Times New Roman" w:hAnsi="Arial" w:cs="Arial"/>
                <w:b/>
                <w:bCs/>
                <w:sz w:val="20"/>
                <w:lang w:eastAsia="sl-SI" w:bidi="ar-SA"/>
              </w:rPr>
              <w:t>svinec</w:t>
            </w:r>
          </w:p>
        </w:tc>
        <w:tc>
          <w:tcPr>
            <w:tcW w:w="64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5FAAAD79" w14:textId="77777777" w:rsidR="00963EBB" w:rsidRPr="00B150C5" w:rsidRDefault="00963EBB" w:rsidP="00A54162">
            <w:pPr>
              <w:spacing w:after="0" w:line="240" w:lineRule="auto"/>
              <w:jc w:val="center"/>
              <w:rPr>
                <w:rFonts w:ascii="Arial" w:eastAsia="Times New Roman" w:hAnsi="Arial" w:cs="Arial"/>
                <w:b/>
                <w:bCs/>
                <w:sz w:val="20"/>
                <w:lang w:eastAsia="sl-SI" w:bidi="ar-SA"/>
              </w:rPr>
            </w:pPr>
            <w:r w:rsidRPr="00B150C5">
              <w:rPr>
                <w:rFonts w:ascii="Arial" w:eastAsia="Times New Roman" w:hAnsi="Arial" w:cs="Arial"/>
                <w:b/>
                <w:bCs/>
                <w:sz w:val="20"/>
                <w:lang w:eastAsia="sl-SI" w:bidi="ar-SA"/>
              </w:rPr>
              <w:t>CO</w:t>
            </w:r>
          </w:p>
        </w:tc>
        <w:tc>
          <w:tcPr>
            <w:tcW w:w="1021"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31CDD3E6" w14:textId="77777777" w:rsidR="00963EBB" w:rsidRPr="00B150C5" w:rsidRDefault="00963EBB" w:rsidP="00A54162">
            <w:pPr>
              <w:spacing w:after="0" w:line="240" w:lineRule="auto"/>
              <w:jc w:val="center"/>
              <w:rPr>
                <w:rFonts w:ascii="Arial" w:eastAsia="Times New Roman" w:hAnsi="Arial" w:cs="Arial"/>
                <w:b/>
                <w:bCs/>
                <w:sz w:val="20"/>
                <w:lang w:eastAsia="sl-SI" w:bidi="ar-SA"/>
              </w:rPr>
            </w:pPr>
            <w:r w:rsidRPr="00B150C5">
              <w:rPr>
                <w:rFonts w:ascii="Arial" w:eastAsia="Times New Roman" w:hAnsi="Arial" w:cs="Arial"/>
                <w:b/>
                <w:bCs/>
                <w:sz w:val="20"/>
                <w:lang w:eastAsia="sl-SI" w:bidi="ar-SA"/>
              </w:rPr>
              <w:t>benzen</w:t>
            </w:r>
          </w:p>
        </w:tc>
      </w:tr>
      <w:tr w:rsidR="00963EBB" w:rsidRPr="00B150C5" w14:paraId="02A38133" w14:textId="77777777" w:rsidTr="00A54162">
        <w:trPr>
          <w:trHeight w:val="315"/>
        </w:trPr>
        <w:tc>
          <w:tcPr>
            <w:tcW w:w="3063" w:type="dxa"/>
            <w:tcBorders>
              <w:top w:val="single" w:sz="12" w:space="0" w:color="auto"/>
              <w:left w:val="single" w:sz="12" w:space="0" w:color="auto"/>
              <w:bottom w:val="single" w:sz="4" w:space="0" w:color="auto"/>
              <w:right w:val="single" w:sz="12" w:space="0" w:color="auto"/>
            </w:tcBorders>
            <w:shd w:val="clear" w:color="auto" w:fill="auto"/>
            <w:vAlign w:val="center"/>
          </w:tcPr>
          <w:p w14:paraId="7B72465B"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SIC</w:t>
            </w:r>
          </w:p>
        </w:tc>
        <w:tc>
          <w:tcPr>
            <w:tcW w:w="585"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6A020126"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II</w:t>
            </w:r>
          </w:p>
        </w:tc>
        <w:tc>
          <w:tcPr>
            <w:tcW w:w="621"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69F304D1"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II</w:t>
            </w:r>
          </w:p>
        </w:tc>
        <w:tc>
          <w:tcPr>
            <w:tcW w:w="715"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2B0CA2FD"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II</w:t>
            </w:r>
          </w:p>
        </w:tc>
        <w:tc>
          <w:tcPr>
            <w:tcW w:w="749"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1ED58E51"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c>
          <w:tcPr>
            <w:tcW w:w="945" w:type="dxa"/>
            <w:tcBorders>
              <w:top w:val="single" w:sz="12" w:space="0" w:color="auto"/>
              <w:left w:val="single" w:sz="12" w:space="0" w:color="auto"/>
              <w:bottom w:val="single" w:sz="4" w:space="0" w:color="auto"/>
              <w:right w:val="single" w:sz="12" w:space="0" w:color="auto"/>
            </w:tcBorders>
          </w:tcPr>
          <w:p w14:paraId="01C17B11"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II</w:t>
            </w:r>
          </w:p>
        </w:tc>
        <w:tc>
          <w:tcPr>
            <w:tcW w:w="945"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769AF325"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c>
          <w:tcPr>
            <w:tcW w:w="640"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316EC695"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II</w:t>
            </w:r>
          </w:p>
        </w:tc>
        <w:tc>
          <w:tcPr>
            <w:tcW w:w="1021"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01C52184"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II</w:t>
            </w:r>
          </w:p>
        </w:tc>
      </w:tr>
      <w:tr w:rsidR="00963EBB" w:rsidRPr="00B150C5" w14:paraId="50C01D21" w14:textId="77777777" w:rsidTr="00A54162">
        <w:trPr>
          <w:trHeight w:val="315"/>
        </w:trPr>
        <w:tc>
          <w:tcPr>
            <w:tcW w:w="3063" w:type="dxa"/>
            <w:tcBorders>
              <w:top w:val="single" w:sz="12" w:space="0" w:color="auto"/>
              <w:left w:val="single" w:sz="12" w:space="0" w:color="auto"/>
              <w:bottom w:val="single" w:sz="4" w:space="0" w:color="auto"/>
              <w:right w:val="single" w:sz="12" w:space="0" w:color="auto"/>
            </w:tcBorders>
            <w:shd w:val="clear" w:color="auto" w:fill="auto"/>
            <w:vAlign w:val="center"/>
          </w:tcPr>
          <w:p w14:paraId="55A03681" w14:textId="09F114D1" w:rsidR="00963EBB" w:rsidRPr="00B150C5" w:rsidRDefault="00963EBB" w:rsidP="00CB044D">
            <w:pPr>
              <w:spacing w:after="0" w:line="240" w:lineRule="auto"/>
              <w:jc w:val="center"/>
              <w:rPr>
                <w:rFonts w:ascii="Arial" w:eastAsia="Times New Roman" w:hAnsi="Arial" w:cs="Arial"/>
                <w:b/>
                <w:bCs/>
                <w:sz w:val="20"/>
                <w:lang w:eastAsia="sl-SI" w:bidi="ar-SA"/>
              </w:rPr>
            </w:pPr>
            <w:r w:rsidRPr="00B150C5">
              <w:rPr>
                <w:rFonts w:ascii="Arial" w:eastAsia="Times New Roman" w:hAnsi="Arial" w:cs="Arial"/>
                <w:sz w:val="20"/>
                <w:lang w:eastAsia="sl-SI" w:bidi="ar-SA"/>
              </w:rPr>
              <w:t>SIC  razen SIC_CE, SIC_NM, SIC_MS</w:t>
            </w:r>
            <w:r w:rsidR="00CB044D">
              <w:rPr>
                <w:rFonts w:ascii="Arial" w:eastAsia="Times New Roman" w:hAnsi="Arial" w:cs="Arial"/>
                <w:sz w:val="20"/>
                <w:lang w:eastAsia="sl-SI" w:bidi="ar-SA"/>
              </w:rPr>
              <w:t xml:space="preserve"> in</w:t>
            </w:r>
            <w:r w:rsidRPr="00B150C5">
              <w:rPr>
                <w:rFonts w:ascii="Arial" w:eastAsia="Times New Roman" w:hAnsi="Arial" w:cs="Arial"/>
                <w:sz w:val="20"/>
                <w:lang w:eastAsia="sl-SI" w:bidi="ar-SA"/>
              </w:rPr>
              <w:t xml:space="preserve"> SIC_ZS </w:t>
            </w:r>
          </w:p>
        </w:tc>
        <w:tc>
          <w:tcPr>
            <w:tcW w:w="585"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7E57CD72"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c>
          <w:tcPr>
            <w:tcW w:w="621"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097177C4"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c>
          <w:tcPr>
            <w:tcW w:w="715"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610C5CAA"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c>
          <w:tcPr>
            <w:tcW w:w="749"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324BC405"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II</w:t>
            </w:r>
          </w:p>
        </w:tc>
        <w:tc>
          <w:tcPr>
            <w:tcW w:w="945" w:type="dxa"/>
            <w:tcBorders>
              <w:top w:val="single" w:sz="12" w:space="0" w:color="auto"/>
              <w:left w:val="single" w:sz="12" w:space="0" w:color="auto"/>
              <w:bottom w:val="single" w:sz="4" w:space="0" w:color="auto"/>
              <w:right w:val="single" w:sz="12" w:space="0" w:color="auto"/>
            </w:tcBorders>
          </w:tcPr>
          <w:p w14:paraId="1FABBAA0"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c>
          <w:tcPr>
            <w:tcW w:w="945"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1A23588E"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c>
          <w:tcPr>
            <w:tcW w:w="640"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5908FD8D"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c>
          <w:tcPr>
            <w:tcW w:w="1021"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48F3EC61"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r>
      <w:tr w:rsidR="00963EBB" w:rsidRPr="00B150C5" w14:paraId="745127A3" w14:textId="77777777" w:rsidTr="00A54162">
        <w:trPr>
          <w:trHeight w:val="375"/>
        </w:trPr>
        <w:tc>
          <w:tcPr>
            <w:tcW w:w="3063" w:type="dxa"/>
            <w:tcBorders>
              <w:top w:val="nil"/>
              <w:left w:val="single" w:sz="12" w:space="0" w:color="auto"/>
              <w:bottom w:val="single" w:sz="4" w:space="0" w:color="auto"/>
              <w:right w:val="single" w:sz="12" w:space="0" w:color="auto"/>
            </w:tcBorders>
            <w:shd w:val="clear" w:color="auto" w:fill="auto"/>
            <w:vAlign w:val="center"/>
          </w:tcPr>
          <w:p w14:paraId="752A574C"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SIP</w:t>
            </w:r>
          </w:p>
        </w:tc>
        <w:tc>
          <w:tcPr>
            <w:tcW w:w="585" w:type="dxa"/>
            <w:tcBorders>
              <w:top w:val="nil"/>
              <w:left w:val="single" w:sz="12" w:space="0" w:color="auto"/>
              <w:bottom w:val="nil"/>
              <w:right w:val="single" w:sz="12" w:space="0" w:color="auto"/>
            </w:tcBorders>
            <w:shd w:val="clear" w:color="auto" w:fill="auto"/>
            <w:noWrap/>
            <w:vAlign w:val="center"/>
          </w:tcPr>
          <w:p w14:paraId="7463F66B"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II</w:t>
            </w:r>
          </w:p>
        </w:tc>
        <w:tc>
          <w:tcPr>
            <w:tcW w:w="621" w:type="dxa"/>
            <w:tcBorders>
              <w:top w:val="nil"/>
              <w:left w:val="single" w:sz="12" w:space="0" w:color="auto"/>
              <w:bottom w:val="single" w:sz="4" w:space="0" w:color="auto"/>
              <w:right w:val="single" w:sz="12" w:space="0" w:color="auto"/>
            </w:tcBorders>
            <w:shd w:val="clear" w:color="auto" w:fill="auto"/>
            <w:noWrap/>
            <w:vAlign w:val="center"/>
          </w:tcPr>
          <w:p w14:paraId="39F151CB"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II</w:t>
            </w:r>
          </w:p>
        </w:tc>
        <w:tc>
          <w:tcPr>
            <w:tcW w:w="715" w:type="dxa"/>
            <w:tcBorders>
              <w:top w:val="nil"/>
              <w:left w:val="single" w:sz="12" w:space="0" w:color="auto"/>
              <w:bottom w:val="single" w:sz="4" w:space="0" w:color="auto"/>
              <w:right w:val="single" w:sz="12" w:space="0" w:color="auto"/>
            </w:tcBorders>
            <w:shd w:val="clear" w:color="auto" w:fill="auto"/>
            <w:noWrap/>
            <w:vAlign w:val="center"/>
          </w:tcPr>
          <w:p w14:paraId="79DBBA60"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II</w:t>
            </w:r>
          </w:p>
        </w:tc>
        <w:tc>
          <w:tcPr>
            <w:tcW w:w="749" w:type="dxa"/>
            <w:tcBorders>
              <w:top w:val="nil"/>
              <w:left w:val="single" w:sz="12" w:space="0" w:color="auto"/>
              <w:bottom w:val="single" w:sz="4" w:space="0" w:color="auto"/>
              <w:right w:val="single" w:sz="12" w:space="0" w:color="auto"/>
            </w:tcBorders>
            <w:shd w:val="clear" w:color="auto" w:fill="FFFFFF"/>
            <w:noWrap/>
            <w:vAlign w:val="center"/>
          </w:tcPr>
          <w:p w14:paraId="7D89E8B6"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II</w:t>
            </w:r>
          </w:p>
        </w:tc>
        <w:tc>
          <w:tcPr>
            <w:tcW w:w="945" w:type="dxa"/>
            <w:tcBorders>
              <w:top w:val="nil"/>
              <w:left w:val="single" w:sz="12" w:space="0" w:color="auto"/>
              <w:bottom w:val="single" w:sz="4" w:space="0" w:color="auto"/>
              <w:right w:val="single" w:sz="12" w:space="0" w:color="auto"/>
            </w:tcBorders>
            <w:shd w:val="clear" w:color="auto" w:fill="FFFFFF"/>
          </w:tcPr>
          <w:p w14:paraId="2EB1876D"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II</w:t>
            </w:r>
          </w:p>
        </w:tc>
        <w:tc>
          <w:tcPr>
            <w:tcW w:w="945" w:type="dxa"/>
            <w:tcBorders>
              <w:top w:val="nil"/>
              <w:left w:val="single" w:sz="12" w:space="0" w:color="auto"/>
              <w:bottom w:val="single" w:sz="4" w:space="0" w:color="auto"/>
              <w:right w:val="single" w:sz="12" w:space="0" w:color="auto"/>
            </w:tcBorders>
            <w:shd w:val="clear" w:color="auto" w:fill="FFFFFF"/>
            <w:noWrap/>
            <w:vAlign w:val="center"/>
          </w:tcPr>
          <w:p w14:paraId="6BA53D6E"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640" w:type="dxa"/>
            <w:tcBorders>
              <w:top w:val="nil"/>
              <w:left w:val="single" w:sz="12" w:space="0" w:color="auto"/>
              <w:bottom w:val="single" w:sz="4" w:space="0" w:color="auto"/>
              <w:right w:val="single" w:sz="12" w:space="0" w:color="auto"/>
            </w:tcBorders>
            <w:shd w:val="clear" w:color="auto" w:fill="auto"/>
            <w:noWrap/>
            <w:vAlign w:val="center"/>
          </w:tcPr>
          <w:p w14:paraId="3D32A730"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II</w:t>
            </w:r>
          </w:p>
        </w:tc>
        <w:tc>
          <w:tcPr>
            <w:tcW w:w="1021" w:type="dxa"/>
            <w:tcBorders>
              <w:top w:val="nil"/>
              <w:left w:val="single" w:sz="12" w:space="0" w:color="auto"/>
              <w:bottom w:val="single" w:sz="4" w:space="0" w:color="auto"/>
              <w:right w:val="single" w:sz="12" w:space="0" w:color="auto"/>
            </w:tcBorders>
            <w:shd w:val="clear" w:color="auto" w:fill="auto"/>
            <w:noWrap/>
            <w:vAlign w:val="center"/>
          </w:tcPr>
          <w:p w14:paraId="5B44AA96"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II</w:t>
            </w:r>
          </w:p>
        </w:tc>
      </w:tr>
      <w:tr w:rsidR="00963EBB" w:rsidRPr="00B150C5" w14:paraId="074258EC" w14:textId="77777777" w:rsidTr="00A54162">
        <w:trPr>
          <w:trHeight w:val="300"/>
        </w:trPr>
        <w:tc>
          <w:tcPr>
            <w:tcW w:w="3063" w:type="dxa"/>
            <w:tcBorders>
              <w:top w:val="nil"/>
              <w:left w:val="single" w:sz="12" w:space="0" w:color="auto"/>
              <w:bottom w:val="single" w:sz="4" w:space="0" w:color="auto"/>
              <w:right w:val="single" w:sz="12" w:space="0" w:color="auto"/>
            </w:tcBorders>
            <w:shd w:val="clear" w:color="auto" w:fill="auto"/>
            <w:vAlign w:val="center"/>
          </w:tcPr>
          <w:p w14:paraId="686A8EAD" w14:textId="77777777" w:rsidR="00963EBB" w:rsidRPr="00B150C5" w:rsidRDefault="00963EBB" w:rsidP="00A54162">
            <w:pPr>
              <w:spacing w:after="0" w:line="240" w:lineRule="auto"/>
              <w:jc w:val="center"/>
              <w:rPr>
                <w:rFonts w:ascii="Arial" w:eastAsia="Times New Roman" w:hAnsi="Arial" w:cs="Arial"/>
                <w:b/>
                <w:bCs/>
                <w:sz w:val="20"/>
                <w:lang w:eastAsia="sl-SI" w:bidi="ar-SA"/>
              </w:rPr>
            </w:pPr>
            <w:r w:rsidRPr="00B150C5">
              <w:rPr>
                <w:rFonts w:ascii="Arial" w:eastAsia="Times New Roman" w:hAnsi="Arial" w:cs="Arial"/>
                <w:sz w:val="20"/>
                <w:lang w:eastAsia="sl-SI" w:bidi="ar-SA"/>
              </w:rPr>
              <w:t>SIC_CE</w:t>
            </w:r>
          </w:p>
        </w:tc>
        <w:tc>
          <w:tcPr>
            <w:tcW w:w="58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5AF0636E"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c>
          <w:tcPr>
            <w:tcW w:w="621" w:type="dxa"/>
            <w:tcBorders>
              <w:top w:val="nil"/>
              <w:left w:val="single" w:sz="12" w:space="0" w:color="auto"/>
              <w:bottom w:val="single" w:sz="4" w:space="0" w:color="auto"/>
              <w:right w:val="single" w:sz="12" w:space="0" w:color="auto"/>
            </w:tcBorders>
            <w:shd w:val="clear" w:color="auto" w:fill="auto"/>
            <w:noWrap/>
            <w:vAlign w:val="center"/>
          </w:tcPr>
          <w:p w14:paraId="532351F8"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c>
          <w:tcPr>
            <w:tcW w:w="715" w:type="dxa"/>
            <w:tcBorders>
              <w:top w:val="nil"/>
              <w:left w:val="single" w:sz="12" w:space="0" w:color="auto"/>
              <w:bottom w:val="single" w:sz="4" w:space="0" w:color="auto"/>
              <w:right w:val="single" w:sz="12" w:space="0" w:color="auto"/>
            </w:tcBorders>
            <w:shd w:val="clear" w:color="auto" w:fill="auto"/>
            <w:noWrap/>
            <w:vAlign w:val="center"/>
          </w:tcPr>
          <w:p w14:paraId="0D0C7D39"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c>
          <w:tcPr>
            <w:tcW w:w="749" w:type="dxa"/>
            <w:tcBorders>
              <w:top w:val="nil"/>
              <w:left w:val="single" w:sz="12" w:space="0" w:color="auto"/>
              <w:bottom w:val="single" w:sz="4" w:space="0" w:color="auto"/>
              <w:right w:val="single" w:sz="12" w:space="0" w:color="auto"/>
            </w:tcBorders>
            <w:shd w:val="clear" w:color="auto" w:fill="FFFFFF"/>
            <w:noWrap/>
            <w:vAlign w:val="center"/>
          </w:tcPr>
          <w:p w14:paraId="332CBD4A"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I</w:t>
            </w:r>
          </w:p>
        </w:tc>
        <w:tc>
          <w:tcPr>
            <w:tcW w:w="945" w:type="dxa"/>
            <w:tcBorders>
              <w:top w:val="nil"/>
              <w:left w:val="single" w:sz="12" w:space="0" w:color="auto"/>
              <w:bottom w:val="single" w:sz="4" w:space="0" w:color="auto"/>
              <w:right w:val="single" w:sz="12" w:space="0" w:color="auto"/>
            </w:tcBorders>
            <w:shd w:val="clear" w:color="auto" w:fill="FFFFFF"/>
          </w:tcPr>
          <w:p w14:paraId="56668198"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c>
          <w:tcPr>
            <w:tcW w:w="945" w:type="dxa"/>
            <w:tcBorders>
              <w:top w:val="nil"/>
              <w:left w:val="single" w:sz="12" w:space="0" w:color="auto"/>
              <w:bottom w:val="single" w:sz="4" w:space="0" w:color="auto"/>
              <w:right w:val="single" w:sz="12" w:space="0" w:color="auto"/>
            </w:tcBorders>
            <w:shd w:val="clear" w:color="auto" w:fill="FFFFFF"/>
            <w:noWrap/>
            <w:vAlign w:val="center"/>
          </w:tcPr>
          <w:p w14:paraId="35868986"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c>
          <w:tcPr>
            <w:tcW w:w="640" w:type="dxa"/>
            <w:tcBorders>
              <w:top w:val="nil"/>
              <w:left w:val="single" w:sz="12" w:space="0" w:color="auto"/>
              <w:bottom w:val="single" w:sz="4" w:space="0" w:color="auto"/>
              <w:right w:val="single" w:sz="12" w:space="0" w:color="auto"/>
            </w:tcBorders>
            <w:shd w:val="clear" w:color="auto" w:fill="auto"/>
            <w:noWrap/>
            <w:vAlign w:val="center"/>
          </w:tcPr>
          <w:p w14:paraId="0556A357"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c>
          <w:tcPr>
            <w:tcW w:w="1021" w:type="dxa"/>
            <w:tcBorders>
              <w:top w:val="nil"/>
              <w:left w:val="single" w:sz="12" w:space="0" w:color="auto"/>
              <w:bottom w:val="single" w:sz="4" w:space="0" w:color="auto"/>
              <w:right w:val="single" w:sz="12" w:space="0" w:color="auto"/>
            </w:tcBorders>
            <w:shd w:val="clear" w:color="auto" w:fill="auto"/>
            <w:noWrap/>
            <w:vAlign w:val="center"/>
          </w:tcPr>
          <w:p w14:paraId="67C4E2EC"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r>
      <w:tr w:rsidR="00963EBB" w:rsidRPr="00B150C5" w14:paraId="465EE794" w14:textId="77777777" w:rsidTr="00A54162">
        <w:trPr>
          <w:trHeight w:val="285"/>
        </w:trPr>
        <w:tc>
          <w:tcPr>
            <w:tcW w:w="3063" w:type="dxa"/>
            <w:tcBorders>
              <w:top w:val="nil"/>
              <w:left w:val="single" w:sz="12" w:space="0" w:color="auto"/>
              <w:bottom w:val="single" w:sz="4" w:space="0" w:color="auto"/>
              <w:right w:val="single" w:sz="12" w:space="0" w:color="auto"/>
            </w:tcBorders>
            <w:shd w:val="clear" w:color="auto" w:fill="auto"/>
            <w:vAlign w:val="center"/>
          </w:tcPr>
          <w:p w14:paraId="1759F967"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SIC_NM</w:t>
            </w:r>
          </w:p>
        </w:tc>
        <w:tc>
          <w:tcPr>
            <w:tcW w:w="585" w:type="dxa"/>
            <w:tcBorders>
              <w:top w:val="nil"/>
              <w:left w:val="single" w:sz="12" w:space="0" w:color="auto"/>
              <w:bottom w:val="single" w:sz="4" w:space="0" w:color="auto"/>
              <w:right w:val="single" w:sz="12" w:space="0" w:color="auto"/>
            </w:tcBorders>
            <w:shd w:val="clear" w:color="auto" w:fill="auto"/>
            <w:noWrap/>
            <w:vAlign w:val="center"/>
          </w:tcPr>
          <w:p w14:paraId="71C1A993"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621" w:type="dxa"/>
            <w:tcBorders>
              <w:top w:val="nil"/>
              <w:left w:val="single" w:sz="12" w:space="0" w:color="auto"/>
              <w:bottom w:val="single" w:sz="4" w:space="0" w:color="auto"/>
              <w:right w:val="single" w:sz="12" w:space="0" w:color="auto"/>
            </w:tcBorders>
            <w:shd w:val="clear" w:color="auto" w:fill="FFFFFF"/>
            <w:noWrap/>
            <w:vAlign w:val="center"/>
          </w:tcPr>
          <w:p w14:paraId="2D935F58"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715" w:type="dxa"/>
            <w:tcBorders>
              <w:top w:val="nil"/>
              <w:left w:val="single" w:sz="12" w:space="0" w:color="auto"/>
              <w:bottom w:val="single" w:sz="4" w:space="0" w:color="auto"/>
              <w:right w:val="single" w:sz="12" w:space="0" w:color="auto"/>
            </w:tcBorders>
            <w:shd w:val="clear" w:color="auto" w:fill="auto"/>
            <w:noWrap/>
            <w:vAlign w:val="center"/>
          </w:tcPr>
          <w:p w14:paraId="09BD7F06"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749" w:type="dxa"/>
            <w:tcBorders>
              <w:top w:val="nil"/>
              <w:left w:val="single" w:sz="12" w:space="0" w:color="auto"/>
              <w:bottom w:val="single" w:sz="4" w:space="0" w:color="auto"/>
              <w:right w:val="single" w:sz="12" w:space="0" w:color="auto"/>
            </w:tcBorders>
            <w:shd w:val="clear" w:color="auto" w:fill="FFFFFF"/>
            <w:noWrap/>
            <w:vAlign w:val="center"/>
          </w:tcPr>
          <w:p w14:paraId="45BECAAB"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I</w:t>
            </w:r>
          </w:p>
        </w:tc>
        <w:tc>
          <w:tcPr>
            <w:tcW w:w="945" w:type="dxa"/>
            <w:tcBorders>
              <w:top w:val="nil"/>
              <w:left w:val="single" w:sz="12" w:space="0" w:color="auto"/>
              <w:bottom w:val="single" w:sz="4" w:space="0" w:color="auto"/>
              <w:right w:val="single" w:sz="12" w:space="0" w:color="auto"/>
            </w:tcBorders>
            <w:shd w:val="clear" w:color="auto" w:fill="FFFFFF"/>
          </w:tcPr>
          <w:p w14:paraId="4371D285"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945" w:type="dxa"/>
            <w:tcBorders>
              <w:top w:val="nil"/>
              <w:left w:val="single" w:sz="12" w:space="0" w:color="auto"/>
              <w:bottom w:val="single" w:sz="4" w:space="0" w:color="auto"/>
              <w:right w:val="single" w:sz="12" w:space="0" w:color="auto"/>
            </w:tcBorders>
            <w:shd w:val="clear" w:color="auto" w:fill="FFFFFF"/>
            <w:noWrap/>
            <w:vAlign w:val="center"/>
          </w:tcPr>
          <w:p w14:paraId="00A60E57"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640" w:type="dxa"/>
            <w:tcBorders>
              <w:top w:val="nil"/>
              <w:left w:val="single" w:sz="12" w:space="0" w:color="auto"/>
              <w:bottom w:val="single" w:sz="4" w:space="0" w:color="auto"/>
              <w:right w:val="single" w:sz="12" w:space="0" w:color="auto"/>
            </w:tcBorders>
            <w:shd w:val="clear" w:color="auto" w:fill="FFFFFF"/>
            <w:noWrap/>
            <w:vAlign w:val="center"/>
          </w:tcPr>
          <w:p w14:paraId="7D80C0CC"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1021" w:type="dxa"/>
            <w:tcBorders>
              <w:top w:val="nil"/>
              <w:left w:val="single" w:sz="12" w:space="0" w:color="auto"/>
              <w:bottom w:val="single" w:sz="4" w:space="0" w:color="auto"/>
              <w:right w:val="single" w:sz="12" w:space="0" w:color="auto"/>
            </w:tcBorders>
            <w:shd w:val="clear" w:color="auto" w:fill="FFFFFF"/>
            <w:noWrap/>
            <w:vAlign w:val="center"/>
          </w:tcPr>
          <w:p w14:paraId="4F713DDB"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r>
      <w:tr w:rsidR="00963EBB" w:rsidRPr="00B150C5" w14:paraId="3F747F27" w14:textId="77777777" w:rsidTr="00A54162">
        <w:trPr>
          <w:trHeight w:val="285"/>
        </w:trPr>
        <w:tc>
          <w:tcPr>
            <w:tcW w:w="3063" w:type="dxa"/>
            <w:tcBorders>
              <w:top w:val="nil"/>
              <w:left w:val="single" w:sz="12" w:space="0" w:color="auto"/>
              <w:bottom w:val="single" w:sz="4" w:space="0" w:color="auto"/>
              <w:right w:val="single" w:sz="12" w:space="0" w:color="auto"/>
            </w:tcBorders>
            <w:shd w:val="clear" w:color="auto" w:fill="auto"/>
            <w:vAlign w:val="center"/>
          </w:tcPr>
          <w:p w14:paraId="41E6FD9F"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SIC_MS</w:t>
            </w:r>
          </w:p>
        </w:tc>
        <w:tc>
          <w:tcPr>
            <w:tcW w:w="585" w:type="dxa"/>
            <w:tcBorders>
              <w:top w:val="nil"/>
              <w:left w:val="single" w:sz="12" w:space="0" w:color="auto"/>
              <w:bottom w:val="single" w:sz="4" w:space="0" w:color="auto"/>
              <w:right w:val="single" w:sz="12" w:space="0" w:color="auto"/>
            </w:tcBorders>
            <w:shd w:val="clear" w:color="auto" w:fill="auto"/>
            <w:noWrap/>
            <w:vAlign w:val="center"/>
          </w:tcPr>
          <w:p w14:paraId="559C82F8"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621" w:type="dxa"/>
            <w:tcBorders>
              <w:top w:val="nil"/>
              <w:left w:val="single" w:sz="12" w:space="0" w:color="auto"/>
              <w:bottom w:val="single" w:sz="4" w:space="0" w:color="auto"/>
              <w:right w:val="single" w:sz="12" w:space="0" w:color="auto"/>
            </w:tcBorders>
            <w:shd w:val="clear" w:color="auto" w:fill="FFFFFF"/>
            <w:noWrap/>
            <w:vAlign w:val="center"/>
          </w:tcPr>
          <w:p w14:paraId="7059457F"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715" w:type="dxa"/>
            <w:tcBorders>
              <w:top w:val="nil"/>
              <w:left w:val="single" w:sz="12" w:space="0" w:color="auto"/>
              <w:bottom w:val="single" w:sz="4" w:space="0" w:color="auto"/>
              <w:right w:val="single" w:sz="12" w:space="0" w:color="auto"/>
            </w:tcBorders>
            <w:shd w:val="clear" w:color="auto" w:fill="auto"/>
            <w:noWrap/>
            <w:vAlign w:val="center"/>
          </w:tcPr>
          <w:p w14:paraId="2BCC1E70"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749" w:type="dxa"/>
            <w:tcBorders>
              <w:top w:val="nil"/>
              <w:left w:val="single" w:sz="12" w:space="0" w:color="auto"/>
              <w:bottom w:val="single" w:sz="4" w:space="0" w:color="auto"/>
              <w:right w:val="single" w:sz="12" w:space="0" w:color="auto"/>
            </w:tcBorders>
            <w:shd w:val="clear" w:color="auto" w:fill="FFFFFF"/>
            <w:noWrap/>
            <w:vAlign w:val="center"/>
          </w:tcPr>
          <w:p w14:paraId="50B8678F"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I</w:t>
            </w:r>
          </w:p>
        </w:tc>
        <w:tc>
          <w:tcPr>
            <w:tcW w:w="945" w:type="dxa"/>
            <w:tcBorders>
              <w:top w:val="nil"/>
              <w:left w:val="single" w:sz="12" w:space="0" w:color="auto"/>
              <w:bottom w:val="single" w:sz="4" w:space="0" w:color="auto"/>
              <w:right w:val="single" w:sz="12" w:space="0" w:color="auto"/>
            </w:tcBorders>
            <w:shd w:val="clear" w:color="auto" w:fill="FFFFFF"/>
          </w:tcPr>
          <w:p w14:paraId="4D69AD9E"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945" w:type="dxa"/>
            <w:tcBorders>
              <w:top w:val="nil"/>
              <w:left w:val="single" w:sz="12" w:space="0" w:color="auto"/>
              <w:bottom w:val="single" w:sz="4" w:space="0" w:color="auto"/>
              <w:right w:val="single" w:sz="12" w:space="0" w:color="auto"/>
            </w:tcBorders>
            <w:shd w:val="clear" w:color="auto" w:fill="FFFFFF"/>
            <w:noWrap/>
            <w:vAlign w:val="center"/>
          </w:tcPr>
          <w:p w14:paraId="6A3669FA"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640" w:type="dxa"/>
            <w:tcBorders>
              <w:top w:val="nil"/>
              <w:left w:val="single" w:sz="12" w:space="0" w:color="auto"/>
              <w:bottom w:val="single" w:sz="4" w:space="0" w:color="auto"/>
              <w:right w:val="single" w:sz="12" w:space="0" w:color="auto"/>
            </w:tcBorders>
            <w:shd w:val="clear" w:color="auto" w:fill="FFFFFF"/>
            <w:noWrap/>
            <w:vAlign w:val="center"/>
          </w:tcPr>
          <w:p w14:paraId="448C8505"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1021" w:type="dxa"/>
            <w:tcBorders>
              <w:top w:val="nil"/>
              <w:left w:val="single" w:sz="12" w:space="0" w:color="auto"/>
              <w:bottom w:val="single" w:sz="4" w:space="0" w:color="auto"/>
              <w:right w:val="single" w:sz="12" w:space="0" w:color="auto"/>
            </w:tcBorders>
            <w:shd w:val="clear" w:color="auto" w:fill="FFFFFF"/>
            <w:noWrap/>
            <w:vAlign w:val="center"/>
          </w:tcPr>
          <w:p w14:paraId="5DD7EB8E"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r>
      <w:tr w:rsidR="00963EBB" w:rsidRPr="00B150C5" w14:paraId="78E8EF54" w14:textId="77777777" w:rsidTr="00A54162">
        <w:trPr>
          <w:trHeight w:val="285"/>
        </w:trPr>
        <w:tc>
          <w:tcPr>
            <w:tcW w:w="3063" w:type="dxa"/>
            <w:tcBorders>
              <w:top w:val="nil"/>
              <w:left w:val="single" w:sz="12" w:space="0" w:color="auto"/>
              <w:bottom w:val="single" w:sz="4" w:space="0" w:color="auto"/>
              <w:right w:val="single" w:sz="12" w:space="0" w:color="auto"/>
            </w:tcBorders>
            <w:shd w:val="clear" w:color="auto" w:fill="auto"/>
            <w:vAlign w:val="center"/>
          </w:tcPr>
          <w:p w14:paraId="733EC977"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SIC_ZS</w:t>
            </w:r>
          </w:p>
        </w:tc>
        <w:tc>
          <w:tcPr>
            <w:tcW w:w="585" w:type="dxa"/>
            <w:tcBorders>
              <w:top w:val="nil"/>
              <w:left w:val="single" w:sz="12" w:space="0" w:color="auto"/>
              <w:bottom w:val="single" w:sz="4" w:space="0" w:color="auto"/>
              <w:right w:val="single" w:sz="12" w:space="0" w:color="auto"/>
            </w:tcBorders>
            <w:shd w:val="clear" w:color="auto" w:fill="auto"/>
            <w:noWrap/>
            <w:vAlign w:val="center"/>
          </w:tcPr>
          <w:p w14:paraId="4AC3D350"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621" w:type="dxa"/>
            <w:tcBorders>
              <w:top w:val="nil"/>
              <w:left w:val="single" w:sz="12" w:space="0" w:color="auto"/>
              <w:bottom w:val="single" w:sz="4" w:space="0" w:color="auto"/>
              <w:right w:val="single" w:sz="12" w:space="0" w:color="auto"/>
            </w:tcBorders>
            <w:shd w:val="clear" w:color="auto" w:fill="FFFFFF"/>
            <w:noWrap/>
            <w:vAlign w:val="center"/>
          </w:tcPr>
          <w:p w14:paraId="558E9248"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715" w:type="dxa"/>
            <w:tcBorders>
              <w:top w:val="nil"/>
              <w:left w:val="single" w:sz="12" w:space="0" w:color="auto"/>
              <w:bottom w:val="single" w:sz="4" w:space="0" w:color="auto"/>
              <w:right w:val="single" w:sz="12" w:space="0" w:color="auto"/>
            </w:tcBorders>
            <w:shd w:val="clear" w:color="auto" w:fill="auto"/>
            <w:noWrap/>
            <w:vAlign w:val="center"/>
          </w:tcPr>
          <w:p w14:paraId="598EB569"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749" w:type="dxa"/>
            <w:tcBorders>
              <w:top w:val="nil"/>
              <w:left w:val="single" w:sz="12" w:space="0" w:color="auto"/>
              <w:bottom w:val="single" w:sz="4" w:space="0" w:color="auto"/>
              <w:right w:val="single" w:sz="12" w:space="0" w:color="auto"/>
            </w:tcBorders>
            <w:shd w:val="clear" w:color="auto" w:fill="FFFFFF"/>
            <w:noWrap/>
            <w:vAlign w:val="center"/>
          </w:tcPr>
          <w:p w14:paraId="52D27481"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I</w:t>
            </w:r>
          </w:p>
        </w:tc>
        <w:tc>
          <w:tcPr>
            <w:tcW w:w="945" w:type="dxa"/>
            <w:tcBorders>
              <w:top w:val="nil"/>
              <w:left w:val="single" w:sz="12" w:space="0" w:color="auto"/>
              <w:bottom w:val="single" w:sz="4" w:space="0" w:color="auto"/>
              <w:right w:val="single" w:sz="12" w:space="0" w:color="auto"/>
            </w:tcBorders>
            <w:shd w:val="clear" w:color="auto" w:fill="FFFFFF"/>
          </w:tcPr>
          <w:p w14:paraId="6ECC6043"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945" w:type="dxa"/>
            <w:tcBorders>
              <w:top w:val="nil"/>
              <w:left w:val="single" w:sz="12" w:space="0" w:color="auto"/>
              <w:bottom w:val="single" w:sz="4" w:space="0" w:color="auto"/>
              <w:right w:val="single" w:sz="12" w:space="0" w:color="auto"/>
            </w:tcBorders>
            <w:shd w:val="clear" w:color="auto" w:fill="FFFFFF"/>
            <w:noWrap/>
            <w:vAlign w:val="center"/>
          </w:tcPr>
          <w:p w14:paraId="3195DDA8"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640" w:type="dxa"/>
            <w:tcBorders>
              <w:top w:val="nil"/>
              <w:left w:val="single" w:sz="12" w:space="0" w:color="auto"/>
              <w:bottom w:val="single" w:sz="4" w:space="0" w:color="auto"/>
              <w:right w:val="single" w:sz="12" w:space="0" w:color="auto"/>
            </w:tcBorders>
            <w:shd w:val="clear" w:color="auto" w:fill="FFFFFF"/>
            <w:noWrap/>
            <w:vAlign w:val="center"/>
          </w:tcPr>
          <w:p w14:paraId="5D653E7C"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1021" w:type="dxa"/>
            <w:tcBorders>
              <w:top w:val="nil"/>
              <w:left w:val="single" w:sz="12" w:space="0" w:color="auto"/>
              <w:bottom w:val="single" w:sz="4" w:space="0" w:color="auto"/>
              <w:right w:val="single" w:sz="12" w:space="0" w:color="auto"/>
            </w:tcBorders>
            <w:shd w:val="clear" w:color="auto" w:fill="FFFFFF"/>
            <w:noWrap/>
            <w:vAlign w:val="center"/>
          </w:tcPr>
          <w:p w14:paraId="101B0DB1"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r>
      <w:tr w:rsidR="00963EBB" w:rsidRPr="00B150C5" w14:paraId="3E1AEE98" w14:textId="77777777" w:rsidTr="00A54162">
        <w:trPr>
          <w:trHeight w:val="300"/>
        </w:trPr>
        <w:tc>
          <w:tcPr>
            <w:tcW w:w="3063" w:type="dxa"/>
            <w:tcBorders>
              <w:top w:val="nil"/>
              <w:left w:val="single" w:sz="12" w:space="0" w:color="auto"/>
              <w:bottom w:val="single" w:sz="4" w:space="0" w:color="auto"/>
              <w:right w:val="single" w:sz="12" w:space="0" w:color="auto"/>
            </w:tcBorders>
            <w:shd w:val="clear" w:color="auto" w:fill="auto"/>
            <w:vAlign w:val="center"/>
          </w:tcPr>
          <w:p w14:paraId="20F1E668" w14:textId="77777777" w:rsidR="00963EBB" w:rsidRPr="00B150C5" w:rsidRDefault="00963EBB" w:rsidP="00A54162">
            <w:pPr>
              <w:spacing w:after="0" w:line="240" w:lineRule="auto"/>
              <w:jc w:val="center"/>
              <w:rPr>
                <w:rFonts w:ascii="Arial" w:eastAsia="Times New Roman" w:hAnsi="Arial" w:cs="Arial"/>
                <w:b/>
                <w:bCs/>
                <w:sz w:val="20"/>
                <w:lang w:eastAsia="sl-SI" w:bidi="ar-SA"/>
              </w:rPr>
            </w:pPr>
            <w:r w:rsidRPr="00B150C5">
              <w:rPr>
                <w:rFonts w:ascii="Arial" w:eastAsia="Times New Roman" w:hAnsi="Arial" w:cs="Arial"/>
                <w:sz w:val="20"/>
                <w:lang w:eastAsia="sl-SI" w:bidi="ar-SA"/>
              </w:rPr>
              <w:t>SITK</w:t>
            </w:r>
          </w:p>
        </w:tc>
        <w:tc>
          <w:tcPr>
            <w:tcW w:w="585" w:type="dxa"/>
            <w:tcBorders>
              <w:top w:val="nil"/>
              <w:left w:val="single" w:sz="12" w:space="0" w:color="auto"/>
              <w:bottom w:val="single" w:sz="4" w:space="0" w:color="auto"/>
              <w:right w:val="single" w:sz="12" w:space="0" w:color="auto"/>
            </w:tcBorders>
            <w:shd w:val="clear" w:color="auto" w:fill="auto"/>
            <w:noWrap/>
            <w:vAlign w:val="center"/>
          </w:tcPr>
          <w:p w14:paraId="7B20EF28"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c>
          <w:tcPr>
            <w:tcW w:w="621" w:type="dxa"/>
            <w:tcBorders>
              <w:top w:val="nil"/>
              <w:left w:val="single" w:sz="12" w:space="0" w:color="auto"/>
              <w:bottom w:val="single" w:sz="4" w:space="0" w:color="auto"/>
              <w:right w:val="single" w:sz="12" w:space="0" w:color="auto"/>
            </w:tcBorders>
            <w:shd w:val="clear" w:color="auto" w:fill="auto"/>
            <w:noWrap/>
            <w:vAlign w:val="center"/>
          </w:tcPr>
          <w:p w14:paraId="3983C765"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c>
          <w:tcPr>
            <w:tcW w:w="715" w:type="dxa"/>
            <w:tcBorders>
              <w:top w:val="nil"/>
              <w:left w:val="single" w:sz="12" w:space="0" w:color="auto"/>
              <w:bottom w:val="single" w:sz="4" w:space="0" w:color="auto"/>
              <w:right w:val="single" w:sz="12" w:space="0" w:color="auto"/>
            </w:tcBorders>
            <w:shd w:val="clear" w:color="auto" w:fill="auto"/>
            <w:noWrap/>
            <w:vAlign w:val="center"/>
          </w:tcPr>
          <w:p w14:paraId="0F853CE5"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c>
          <w:tcPr>
            <w:tcW w:w="749" w:type="dxa"/>
            <w:tcBorders>
              <w:top w:val="nil"/>
              <w:left w:val="single" w:sz="12" w:space="0" w:color="auto"/>
              <w:bottom w:val="single" w:sz="4" w:space="0" w:color="auto"/>
              <w:right w:val="single" w:sz="12" w:space="0" w:color="auto"/>
            </w:tcBorders>
            <w:shd w:val="clear" w:color="auto" w:fill="FFFFFF"/>
            <w:noWrap/>
            <w:vAlign w:val="center"/>
          </w:tcPr>
          <w:p w14:paraId="057DD072"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c>
          <w:tcPr>
            <w:tcW w:w="945" w:type="dxa"/>
            <w:tcBorders>
              <w:top w:val="nil"/>
              <w:left w:val="single" w:sz="12" w:space="0" w:color="auto"/>
              <w:bottom w:val="single" w:sz="4" w:space="0" w:color="auto"/>
              <w:right w:val="single" w:sz="12" w:space="0" w:color="auto"/>
            </w:tcBorders>
            <w:shd w:val="clear" w:color="auto" w:fill="FFFFFF"/>
          </w:tcPr>
          <w:p w14:paraId="46B2622E"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c>
          <w:tcPr>
            <w:tcW w:w="945" w:type="dxa"/>
            <w:tcBorders>
              <w:top w:val="nil"/>
              <w:left w:val="single" w:sz="12" w:space="0" w:color="auto"/>
              <w:bottom w:val="single" w:sz="4" w:space="0" w:color="auto"/>
              <w:right w:val="single" w:sz="12" w:space="0" w:color="auto"/>
            </w:tcBorders>
            <w:shd w:val="clear" w:color="auto" w:fill="FFFFFF"/>
            <w:noWrap/>
            <w:vAlign w:val="center"/>
          </w:tcPr>
          <w:p w14:paraId="446D6477"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II</w:t>
            </w:r>
          </w:p>
        </w:tc>
        <w:tc>
          <w:tcPr>
            <w:tcW w:w="640" w:type="dxa"/>
            <w:tcBorders>
              <w:top w:val="nil"/>
              <w:left w:val="single" w:sz="12" w:space="0" w:color="auto"/>
              <w:bottom w:val="single" w:sz="4" w:space="0" w:color="auto"/>
              <w:right w:val="single" w:sz="12" w:space="0" w:color="auto"/>
            </w:tcBorders>
            <w:shd w:val="clear" w:color="auto" w:fill="auto"/>
            <w:noWrap/>
            <w:vAlign w:val="center"/>
          </w:tcPr>
          <w:p w14:paraId="33B3F655"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c>
          <w:tcPr>
            <w:tcW w:w="1021" w:type="dxa"/>
            <w:tcBorders>
              <w:top w:val="nil"/>
              <w:left w:val="single" w:sz="12" w:space="0" w:color="auto"/>
              <w:bottom w:val="single" w:sz="4" w:space="0" w:color="auto"/>
              <w:right w:val="single" w:sz="12" w:space="0" w:color="auto"/>
            </w:tcBorders>
            <w:shd w:val="clear" w:color="auto" w:fill="auto"/>
            <w:noWrap/>
            <w:vAlign w:val="center"/>
          </w:tcPr>
          <w:p w14:paraId="19FDF133"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r>
      <w:tr w:rsidR="00963EBB" w:rsidRPr="00B150C5" w14:paraId="6169D725" w14:textId="77777777" w:rsidTr="00A54162">
        <w:trPr>
          <w:trHeight w:val="300"/>
        </w:trPr>
        <w:tc>
          <w:tcPr>
            <w:tcW w:w="3063" w:type="dxa"/>
            <w:tcBorders>
              <w:top w:val="nil"/>
              <w:left w:val="single" w:sz="12" w:space="0" w:color="auto"/>
              <w:bottom w:val="single" w:sz="4" w:space="0" w:color="auto"/>
              <w:right w:val="single" w:sz="12" w:space="0" w:color="auto"/>
            </w:tcBorders>
            <w:shd w:val="clear" w:color="auto" w:fill="auto"/>
            <w:vAlign w:val="center"/>
          </w:tcPr>
          <w:p w14:paraId="2A40187C" w14:textId="77777777" w:rsidR="00963EBB" w:rsidRPr="00B150C5" w:rsidRDefault="00963EBB" w:rsidP="00A54162">
            <w:pPr>
              <w:spacing w:after="0" w:line="240" w:lineRule="auto"/>
              <w:jc w:val="center"/>
              <w:rPr>
                <w:rFonts w:ascii="Arial" w:eastAsia="Times New Roman" w:hAnsi="Arial" w:cs="Arial"/>
                <w:b/>
                <w:bCs/>
                <w:sz w:val="20"/>
                <w:lang w:eastAsia="sl-SI" w:bidi="ar-SA"/>
              </w:rPr>
            </w:pPr>
            <w:r w:rsidRPr="00B150C5">
              <w:rPr>
                <w:rFonts w:ascii="Arial" w:eastAsia="Times New Roman" w:hAnsi="Arial" w:cs="Arial"/>
                <w:sz w:val="20"/>
                <w:lang w:eastAsia="sl-SI" w:bidi="ar-SA"/>
              </w:rPr>
              <w:t>SITK-ZMD</w:t>
            </w:r>
          </w:p>
        </w:tc>
        <w:tc>
          <w:tcPr>
            <w:tcW w:w="585" w:type="dxa"/>
            <w:tcBorders>
              <w:top w:val="nil"/>
              <w:left w:val="single" w:sz="12" w:space="0" w:color="auto"/>
              <w:bottom w:val="single" w:sz="4" w:space="0" w:color="auto"/>
              <w:right w:val="single" w:sz="12" w:space="0" w:color="auto"/>
            </w:tcBorders>
            <w:shd w:val="clear" w:color="auto" w:fill="auto"/>
            <w:noWrap/>
            <w:vAlign w:val="center"/>
          </w:tcPr>
          <w:p w14:paraId="77F809A9"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621" w:type="dxa"/>
            <w:tcBorders>
              <w:top w:val="nil"/>
              <w:left w:val="single" w:sz="12" w:space="0" w:color="auto"/>
              <w:bottom w:val="single" w:sz="4" w:space="0" w:color="auto"/>
              <w:right w:val="single" w:sz="12" w:space="0" w:color="auto"/>
            </w:tcBorders>
            <w:shd w:val="clear" w:color="auto" w:fill="auto"/>
            <w:noWrap/>
            <w:vAlign w:val="center"/>
          </w:tcPr>
          <w:p w14:paraId="01979694"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715" w:type="dxa"/>
            <w:tcBorders>
              <w:top w:val="nil"/>
              <w:left w:val="single" w:sz="12" w:space="0" w:color="auto"/>
              <w:bottom w:val="single" w:sz="4" w:space="0" w:color="auto"/>
              <w:right w:val="single" w:sz="12" w:space="0" w:color="auto"/>
            </w:tcBorders>
            <w:shd w:val="clear" w:color="auto" w:fill="auto"/>
            <w:noWrap/>
            <w:vAlign w:val="center"/>
          </w:tcPr>
          <w:p w14:paraId="2F785ABF"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749" w:type="dxa"/>
            <w:tcBorders>
              <w:top w:val="nil"/>
              <w:left w:val="single" w:sz="12" w:space="0" w:color="auto"/>
              <w:bottom w:val="single" w:sz="4" w:space="0" w:color="auto"/>
              <w:right w:val="single" w:sz="12" w:space="0" w:color="auto"/>
            </w:tcBorders>
            <w:shd w:val="clear" w:color="auto" w:fill="FFFFFF"/>
            <w:noWrap/>
            <w:vAlign w:val="center"/>
          </w:tcPr>
          <w:p w14:paraId="373E26F5"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945" w:type="dxa"/>
            <w:tcBorders>
              <w:top w:val="nil"/>
              <w:left w:val="single" w:sz="12" w:space="0" w:color="auto"/>
              <w:bottom w:val="single" w:sz="4" w:space="0" w:color="auto"/>
              <w:right w:val="single" w:sz="12" w:space="0" w:color="auto"/>
            </w:tcBorders>
            <w:shd w:val="clear" w:color="auto" w:fill="FFFFFF"/>
          </w:tcPr>
          <w:p w14:paraId="6669549D"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945" w:type="dxa"/>
            <w:tcBorders>
              <w:top w:val="nil"/>
              <w:left w:val="single" w:sz="12" w:space="0" w:color="auto"/>
              <w:bottom w:val="single" w:sz="4" w:space="0" w:color="auto"/>
              <w:right w:val="single" w:sz="12" w:space="0" w:color="auto"/>
            </w:tcBorders>
            <w:shd w:val="clear" w:color="auto" w:fill="FFFFFF"/>
            <w:noWrap/>
            <w:vAlign w:val="center"/>
          </w:tcPr>
          <w:p w14:paraId="71DFF7D4"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II</w:t>
            </w:r>
          </w:p>
        </w:tc>
        <w:tc>
          <w:tcPr>
            <w:tcW w:w="640" w:type="dxa"/>
            <w:tcBorders>
              <w:top w:val="nil"/>
              <w:left w:val="single" w:sz="12" w:space="0" w:color="auto"/>
              <w:bottom w:val="single" w:sz="4" w:space="0" w:color="auto"/>
              <w:right w:val="single" w:sz="12" w:space="0" w:color="auto"/>
            </w:tcBorders>
            <w:shd w:val="clear" w:color="auto" w:fill="auto"/>
            <w:noWrap/>
            <w:vAlign w:val="center"/>
          </w:tcPr>
          <w:p w14:paraId="38337654"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1021" w:type="dxa"/>
            <w:tcBorders>
              <w:top w:val="nil"/>
              <w:left w:val="single" w:sz="12" w:space="0" w:color="auto"/>
              <w:bottom w:val="single" w:sz="4" w:space="0" w:color="auto"/>
              <w:right w:val="single" w:sz="12" w:space="0" w:color="auto"/>
            </w:tcBorders>
            <w:shd w:val="clear" w:color="auto" w:fill="auto"/>
            <w:noWrap/>
            <w:vAlign w:val="center"/>
          </w:tcPr>
          <w:p w14:paraId="294F472A"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r>
      <w:tr w:rsidR="00963EBB" w:rsidRPr="00B150C5" w14:paraId="501178C9" w14:textId="77777777" w:rsidTr="00A54162">
        <w:trPr>
          <w:trHeight w:val="300"/>
        </w:trPr>
        <w:tc>
          <w:tcPr>
            <w:tcW w:w="3063" w:type="dxa"/>
            <w:tcBorders>
              <w:top w:val="nil"/>
              <w:left w:val="single" w:sz="12" w:space="0" w:color="auto"/>
              <w:bottom w:val="single" w:sz="4" w:space="0" w:color="auto"/>
              <w:right w:val="single" w:sz="12" w:space="0" w:color="auto"/>
            </w:tcBorders>
            <w:shd w:val="clear" w:color="auto" w:fill="auto"/>
            <w:vAlign w:val="center"/>
          </w:tcPr>
          <w:p w14:paraId="346F8BD2" w14:textId="77777777" w:rsidR="00963EBB" w:rsidRPr="00B150C5" w:rsidRDefault="00963EBB" w:rsidP="00A54162">
            <w:pPr>
              <w:spacing w:after="0" w:line="240" w:lineRule="auto"/>
              <w:jc w:val="center"/>
              <w:rPr>
                <w:rFonts w:ascii="Arial" w:eastAsia="Times New Roman" w:hAnsi="Arial" w:cs="Arial"/>
                <w:b/>
                <w:bCs/>
                <w:sz w:val="20"/>
                <w:lang w:eastAsia="sl-SI" w:bidi="ar-SA"/>
              </w:rPr>
            </w:pPr>
            <w:r w:rsidRPr="00B150C5">
              <w:rPr>
                <w:rFonts w:ascii="Arial" w:eastAsia="Times New Roman" w:hAnsi="Arial" w:cs="Arial"/>
                <w:sz w:val="20"/>
                <w:lang w:eastAsia="sl-SI" w:bidi="ar-SA"/>
              </w:rPr>
              <w:t>SIL</w:t>
            </w:r>
          </w:p>
        </w:tc>
        <w:tc>
          <w:tcPr>
            <w:tcW w:w="585" w:type="dxa"/>
            <w:tcBorders>
              <w:top w:val="nil"/>
              <w:left w:val="single" w:sz="12" w:space="0" w:color="auto"/>
              <w:bottom w:val="single" w:sz="4" w:space="0" w:color="auto"/>
              <w:right w:val="single" w:sz="12" w:space="0" w:color="auto"/>
            </w:tcBorders>
            <w:shd w:val="clear" w:color="auto" w:fill="auto"/>
            <w:noWrap/>
            <w:vAlign w:val="center"/>
          </w:tcPr>
          <w:p w14:paraId="3653C7EA"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II</w:t>
            </w:r>
          </w:p>
        </w:tc>
        <w:tc>
          <w:tcPr>
            <w:tcW w:w="621" w:type="dxa"/>
            <w:tcBorders>
              <w:top w:val="nil"/>
              <w:left w:val="single" w:sz="12" w:space="0" w:color="auto"/>
              <w:bottom w:val="single" w:sz="4" w:space="0" w:color="auto"/>
              <w:right w:val="single" w:sz="12" w:space="0" w:color="auto"/>
            </w:tcBorders>
            <w:shd w:val="clear" w:color="auto" w:fill="auto"/>
            <w:noWrap/>
            <w:vAlign w:val="center"/>
          </w:tcPr>
          <w:p w14:paraId="47292091"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II</w:t>
            </w:r>
          </w:p>
        </w:tc>
        <w:tc>
          <w:tcPr>
            <w:tcW w:w="715" w:type="dxa"/>
            <w:tcBorders>
              <w:top w:val="nil"/>
              <w:left w:val="single" w:sz="12" w:space="0" w:color="auto"/>
              <w:bottom w:val="single" w:sz="4" w:space="0" w:color="auto"/>
              <w:right w:val="single" w:sz="12" w:space="0" w:color="auto"/>
            </w:tcBorders>
            <w:shd w:val="clear" w:color="auto" w:fill="auto"/>
            <w:noWrap/>
            <w:vAlign w:val="center"/>
          </w:tcPr>
          <w:p w14:paraId="0FD33C3C"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749" w:type="dxa"/>
            <w:tcBorders>
              <w:top w:val="nil"/>
              <w:left w:val="single" w:sz="12" w:space="0" w:color="auto"/>
              <w:bottom w:val="single" w:sz="4" w:space="0" w:color="auto"/>
              <w:right w:val="single" w:sz="12" w:space="0" w:color="auto"/>
            </w:tcBorders>
            <w:shd w:val="clear" w:color="auto" w:fill="FFFFFF"/>
            <w:noWrap/>
            <w:vAlign w:val="center"/>
          </w:tcPr>
          <w:p w14:paraId="35BA904E"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I</w:t>
            </w:r>
          </w:p>
        </w:tc>
        <w:tc>
          <w:tcPr>
            <w:tcW w:w="945" w:type="dxa"/>
            <w:tcBorders>
              <w:top w:val="nil"/>
              <w:left w:val="single" w:sz="12" w:space="0" w:color="auto"/>
              <w:bottom w:val="single" w:sz="4" w:space="0" w:color="auto"/>
              <w:right w:val="single" w:sz="12" w:space="0" w:color="auto"/>
            </w:tcBorders>
            <w:shd w:val="clear" w:color="auto" w:fill="FFFFFF"/>
          </w:tcPr>
          <w:p w14:paraId="513ED741"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II</w:t>
            </w:r>
          </w:p>
        </w:tc>
        <w:tc>
          <w:tcPr>
            <w:tcW w:w="945" w:type="dxa"/>
            <w:tcBorders>
              <w:top w:val="nil"/>
              <w:left w:val="single" w:sz="12" w:space="0" w:color="auto"/>
              <w:bottom w:val="single" w:sz="4" w:space="0" w:color="auto"/>
              <w:right w:val="single" w:sz="12" w:space="0" w:color="auto"/>
            </w:tcBorders>
            <w:shd w:val="clear" w:color="auto" w:fill="FFFFFF"/>
            <w:noWrap/>
            <w:vAlign w:val="center"/>
          </w:tcPr>
          <w:p w14:paraId="72D4A70F"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II</w:t>
            </w:r>
          </w:p>
        </w:tc>
        <w:tc>
          <w:tcPr>
            <w:tcW w:w="640" w:type="dxa"/>
            <w:tcBorders>
              <w:top w:val="nil"/>
              <w:left w:val="single" w:sz="12" w:space="0" w:color="auto"/>
              <w:bottom w:val="single" w:sz="4" w:space="0" w:color="auto"/>
              <w:right w:val="single" w:sz="12" w:space="0" w:color="auto"/>
            </w:tcBorders>
            <w:shd w:val="clear" w:color="auto" w:fill="auto"/>
            <w:noWrap/>
            <w:vAlign w:val="center"/>
          </w:tcPr>
          <w:p w14:paraId="6319F178"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II</w:t>
            </w:r>
          </w:p>
        </w:tc>
        <w:tc>
          <w:tcPr>
            <w:tcW w:w="1021" w:type="dxa"/>
            <w:tcBorders>
              <w:top w:val="nil"/>
              <w:left w:val="single" w:sz="12" w:space="0" w:color="auto"/>
              <w:bottom w:val="single" w:sz="4" w:space="0" w:color="auto"/>
              <w:right w:val="single" w:sz="12" w:space="0" w:color="auto"/>
            </w:tcBorders>
            <w:shd w:val="clear" w:color="auto" w:fill="auto"/>
            <w:noWrap/>
            <w:vAlign w:val="center"/>
          </w:tcPr>
          <w:p w14:paraId="75516EB8"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II</w:t>
            </w:r>
          </w:p>
        </w:tc>
      </w:tr>
      <w:tr w:rsidR="00963EBB" w:rsidRPr="00B150C5" w14:paraId="593C0B60" w14:textId="77777777" w:rsidTr="00A54162">
        <w:trPr>
          <w:trHeight w:val="300"/>
        </w:trPr>
        <w:tc>
          <w:tcPr>
            <w:tcW w:w="3063" w:type="dxa"/>
            <w:tcBorders>
              <w:top w:val="nil"/>
              <w:left w:val="single" w:sz="12" w:space="0" w:color="auto"/>
              <w:bottom w:val="single" w:sz="4" w:space="0" w:color="auto"/>
              <w:right w:val="single" w:sz="12" w:space="0" w:color="auto"/>
            </w:tcBorders>
            <w:shd w:val="clear" w:color="auto" w:fill="auto"/>
            <w:vAlign w:val="center"/>
          </w:tcPr>
          <w:p w14:paraId="49539F3F" w14:textId="77777777" w:rsidR="00963EBB" w:rsidRPr="00B150C5" w:rsidRDefault="00963EBB" w:rsidP="00A54162">
            <w:pPr>
              <w:spacing w:after="0" w:line="240" w:lineRule="auto"/>
              <w:jc w:val="center"/>
              <w:rPr>
                <w:rFonts w:ascii="Arial" w:eastAsia="Times New Roman" w:hAnsi="Arial" w:cs="Arial"/>
                <w:b/>
                <w:bCs/>
                <w:sz w:val="20"/>
                <w:lang w:eastAsia="sl-SI" w:bidi="ar-SA"/>
              </w:rPr>
            </w:pPr>
            <w:r w:rsidRPr="00B150C5">
              <w:rPr>
                <w:rFonts w:ascii="Arial" w:eastAsia="Times New Roman" w:hAnsi="Arial" w:cs="Arial"/>
                <w:sz w:val="20"/>
                <w:lang w:eastAsia="sl-SI" w:bidi="ar-SA"/>
              </w:rPr>
              <w:t>SIM</w:t>
            </w:r>
          </w:p>
        </w:tc>
        <w:tc>
          <w:tcPr>
            <w:tcW w:w="585" w:type="dxa"/>
            <w:tcBorders>
              <w:top w:val="nil"/>
              <w:left w:val="single" w:sz="12" w:space="0" w:color="auto"/>
              <w:bottom w:val="single" w:sz="4" w:space="0" w:color="auto"/>
              <w:right w:val="single" w:sz="12" w:space="0" w:color="auto"/>
            </w:tcBorders>
            <w:shd w:val="clear" w:color="auto" w:fill="auto"/>
            <w:noWrap/>
            <w:vAlign w:val="center"/>
          </w:tcPr>
          <w:p w14:paraId="281100C4"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II</w:t>
            </w:r>
          </w:p>
        </w:tc>
        <w:tc>
          <w:tcPr>
            <w:tcW w:w="621" w:type="dxa"/>
            <w:tcBorders>
              <w:top w:val="nil"/>
              <w:left w:val="single" w:sz="12" w:space="0" w:color="auto"/>
              <w:bottom w:val="single" w:sz="4" w:space="0" w:color="auto"/>
              <w:right w:val="single" w:sz="12" w:space="0" w:color="auto"/>
            </w:tcBorders>
            <w:shd w:val="clear" w:color="auto" w:fill="auto"/>
            <w:noWrap/>
            <w:vAlign w:val="center"/>
          </w:tcPr>
          <w:p w14:paraId="2F57209E"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II</w:t>
            </w:r>
          </w:p>
        </w:tc>
        <w:tc>
          <w:tcPr>
            <w:tcW w:w="715" w:type="dxa"/>
            <w:tcBorders>
              <w:top w:val="nil"/>
              <w:left w:val="single" w:sz="12" w:space="0" w:color="auto"/>
              <w:bottom w:val="single" w:sz="4" w:space="0" w:color="auto"/>
              <w:right w:val="single" w:sz="12" w:space="0" w:color="auto"/>
            </w:tcBorders>
            <w:shd w:val="clear" w:color="auto" w:fill="auto"/>
            <w:noWrap/>
            <w:vAlign w:val="center"/>
          </w:tcPr>
          <w:p w14:paraId="3C8B16D4"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w:t>
            </w:r>
          </w:p>
        </w:tc>
        <w:tc>
          <w:tcPr>
            <w:tcW w:w="749" w:type="dxa"/>
            <w:tcBorders>
              <w:top w:val="nil"/>
              <w:left w:val="single" w:sz="12" w:space="0" w:color="auto"/>
              <w:bottom w:val="single" w:sz="4" w:space="0" w:color="auto"/>
              <w:right w:val="single" w:sz="12" w:space="0" w:color="auto"/>
            </w:tcBorders>
            <w:shd w:val="clear" w:color="auto" w:fill="FFFFFF"/>
            <w:noWrap/>
            <w:vAlign w:val="center"/>
          </w:tcPr>
          <w:p w14:paraId="3EF79D28"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I</w:t>
            </w:r>
          </w:p>
        </w:tc>
        <w:tc>
          <w:tcPr>
            <w:tcW w:w="945" w:type="dxa"/>
            <w:tcBorders>
              <w:top w:val="nil"/>
              <w:left w:val="single" w:sz="12" w:space="0" w:color="auto"/>
              <w:bottom w:val="single" w:sz="4" w:space="0" w:color="auto"/>
              <w:right w:val="single" w:sz="12" w:space="0" w:color="auto"/>
            </w:tcBorders>
            <w:shd w:val="clear" w:color="auto" w:fill="FFFFFF"/>
          </w:tcPr>
          <w:p w14:paraId="3C54CEB7"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II</w:t>
            </w:r>
          </w:p>
        </w:tc>
        <w:tc>
          <w:tcPr>
            <w:tcW w:w="945" w:type="dxa"/>
            <w:tcBorders>
              <w:top w:val="nil"/>
              <w:left w:val="single" w:sz="12" w:space="0" w:color="auto"/>
              <w:bottom w:val="single" w:sz="4" w:space="0" w:color="auto"/>
              <w:right w:val="single" w:sz="12" w:space="0" w:color="auto"/>
            </w:tcBorders>
            <w:shd w:val="clear" w:color="auto" w:fill="FFFFFF"/>
            <w:noWrap/>
            <w:vAlign w:val="center"/>
          </w:tcPr>
          <w:p w14:paraId="1C8B0B63"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II</w:t>
            </w:r>
          </w:p>
        </w:tc>
        <w:tc>
          <w:tcPr>
            <w:tcW w:w="640" w:type="dxa"/>
            <w:tcBorders>
              <w:top w:val="nil"/>
              <w:left w:val="single" w:sz="12" w:space="0" w:color="auto"/>
              <w:bottom w:val="single" w:sz="4" w:space="0" w:color="auto"/>
              <w:right w:val="single" w:sz="12" w:space="0" w:color="auto"/>
            </w:tcBorders>
            <w:shd w:val="clear" w:color="auto" w:fill="auto"/>
            <w:noWrap/>
            <w:vAlign w:val="center"/>
          </w:tcPr>
          <w:p w14:paraId="1D40A4B1"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II</w:t>
            </w:r>
          </w:p>
        </w:tc>
        <w:tc>
          <w:tcPr>
            <w:tcW w:w="1021" w:type="dxa"/>
            <w:tcBorders>
              <w:top w:val="nil"/>
              <w:left w:val="single" w:sz="12" w:space="0" w:color="auto"/>
              <w:bottom w:val="single" w:sz="4" w:space="0" w:color="auto"/>
              <w:right w:val="single" w:sz="12" w:space="0" w:color="auto"/>
            </w:tcBorders>
            <w:shd w:val="clear" w:color="auto" w:fill="auto"/>
            <w:noWrap/>
            <w:vAlign w:val="center"/>
          </w:tcPr>
          <w:p w14:paraId="53FAD7F7" w14:textId="77777777" w:rsidR="00963EBB" w:rsidRPr="00B150C5" w:rsidRDefault="00963EBB" w:rsidP="00A54162">
            <w:pPr>
              <w:spacing w:after="0" w:line="240" w:lineRule="auto"/>
              <w:jc w:val="center"/>
              <w:rPr>
                <w:rFonts w:ascii="Arial" w:eastAsia="Times New Roman" w:hAnsi="Arial" w:cs="Arial"/>
                <w:bCs/>
                <w:sz w:val="20"/>
                <w:lang w:eastAsia="sl-SI" w:bidi="ar-SA"/>
              </w:rPr>
            </w:pPr>
            <w:r w:rsidRPr="00B150C5">
              <w:rPr>
                <w:rFonts w:ascii="Arial" w:eastAsia="Times New Roman" w:hAnsi="Arial" w:cs="Arial"/>
                <w:bCs/>
                <w:sz w:val="20"/>
                <w:lang w:eastAsia="sl-SI" w:bidi="ar-SA"/>
              </w:rPr>
              <w:t>II</w:t>
            </w:r>
          </w:p>
        </w:tc>
      </w:tr>
    </w:tbl>
    <w:p w14:paraId="6F8D4A3F" w14:textId="77777777" w:rsidR="00963EBB" w:rsidRPr="00B150C5" w:rsidRDefault="00963EBB" w:rsidP="00963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lang w:eastAsia="sl-SI" w:bidi="ar-SA"/>
        </w:rPr>
      </w:pPr>
    </w:p>
    <w:tbl>
      <w:tblPr>
        <w:tblW w:w="9229" w:type="dxa"/>
        <w:tblInd w:w="55" w:type="dxa"/>
        <w:tblCellMar>
          <w:left w:w="70" w:type="dxa"/>
          <w:right w:w="70" w:type="dxa"/>
        </w:tblCellMar>
        <w:tblLook w:val="0000" w:firstRow="0" w:lastRow="0" w:firstColumn="0" w:lastColumn="0" w:noHBand="0" w:noVBand="0"/>
      </w:tblPr>
      <w:tblGrid>
        <w:gridCol w:w="1716"/>
        <w:gridCol w:w="7513"/>
      </w:tblGrid>
      <w:tr w:rsidR="00963EBB" w:rsidRPr="00B150C5" w14:paraId="62B3C958" w14:textId="77777777" w:rsidTr="00A54162">
        <w:trPr>
          <w:trHeight w:val="300"/>
        </w:trPr>
        <w:tc>
          <w:tcPr>
            <w:tcW w:w="9229"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tcPr>
          <w:p w14:paraId="1A665411" w14:textId="77777777" w:rsidR="00963EBB" w:rsidRPr="00B150C5" w:rsidRDefault="00963EBB" w:rsidP="00A54162">
            <w:pPr>
              <w:spacing w:after="0" w:line="240" w:lineRule="auto"/>
              <w:rPr>
                <w:rFonts w:ascii="Arial" w:eastAsia="Times New Roman" w:hAnsi="Arial" w:cs="Arial"/>
                <w:b/>
                <w:sz w:val="20"/>
                <w:lang w:eastAsia="sl-SI" w:bidi="ar-SA"/>
              </w:rPr>
            </w:pPr>
            <w:r w:rsidRPr="00B150C5">
              <w:rPr>
                <w:rFonts w:ascii="Arial" w:eastAsia="Times New Roman" w:hAnsi="Arial" w:cs="Arial"/>
                <w:b/>
                <w:sz w:val="20"/>
                <w:lang w:eastAsia="sl-SI" w:bidi="ar-SA"/>
              </w:rPr>
              <w:t>Legenda preglednice A:</w:t>
            </w:r>
          </w:p>
        </w:tc>
      </w:tr>
      <w:tr w:rsidR="00963EBB" w:rsidRPr="00B150C5" w14:paraId="45D75546" w14:textId="77777777" w:rsidTr="00A54162">
        <w:trPr>
          <w:trHeight w:val="315"/>
        </w:trPr>
        <w:tc>
          <w:tcPr>
            <w:tcW w:w="1716"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26402583" w14:textId="77777777" w:rsidR="00963EBB" w:rsidRPr="00B150C5" w:rsidRDefault="00963EBB" w:rsidP="00A54162">
            <w:pPr>
              <w:spacing w:after="0" w:line="240" w:lineRule="auto"/>
              <w:jc w:val="center"/>
              <w:rPr>
                <w:rFonts w:ascii="Arial" w:eastAsia="Times New Roman" w:hAnsi="Arial" w:cs="Arial"/>
                <w:b/>
                <w:bCs/>
                <w:sz w:val="20"/>
                <w:lang w:eastAsia="sl-SI" w:bidi="ar-SA"/>
              </w:rPr>
            </w:pPr>
            <w:r w:rsidRPr="00B150C5">
              <w:rPr>
                <w:rFonts w:ascii="Arial" w:eastAsia="Times New Roman" w:hAnsi="Arial" w:cs="Arial"/>
                <w:b/>
                <w:bCs/>
                <w:sz w:val="20"/>
                <w:lang w:eastAsia="sl-SI" w:bidi="ar-SA"/>
              </w:rPr>
              <w:t>Stopnja onesnaženosti zraka</w:t>
            </w:r>
          </w:p>
        </w:tc>
        <w:tc>
          <w:tcPr>
            <w:tcW w:w="7513"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05EBE5B0" w14:textId="77777777" w:rsidR="00963EBB" w:rsidRPr="00B150C5" w:rsidRDefault="00963EBB" w:rsidP="00A54162">
            <w:pPr>
              <w:spacing w:after="0" w:line="240" w:lineRule="auto"/>
              <w:jc w:val="center"/>
              <w:rPr>
                <w:rFonts w:ascii="Arial" w:eastAsia="Times New Roman" w:hAnsi="Arial" w:cs="Arial"/>
                <w:b/>
                <w:bCs/>
                <w:sz w:val="20"/>
                <w:lang w:eastAsia="sl-SI" w:bidi="ar-SA"/>
              </w:rPr>
            </w:pPr>
            <w:r w:rsidRPr="00B150C5">
              <w:rPr>
                <w:rFonts w:ascii="Arial" w:eastAsia="Times New Roman" w:hAnsi="Arial" w:cs="Arial"/>
                <w:b/>
                <w:bCs/>
                <w:sz w:val="20"/>
                <w:lang w:eastAsia="sl-SI" w:bidi="ar-SA"/>
              </w:rPr>
              <w:t>Raven onesnaževala</w:t>
            </w:r>
          </w:p>
        </w:tc>
      </w:tr>
      <w:tr w:rsidR="00963EBB" w:rsidRPr="00B150C5" w14:paraId="2244DF72" w14:textId="77777777" w:rsidTr="00A54162">
        <w:trPr>
          <w:trHeight w:val="285"/>
        </w:trPr>
        <w:tc>
          <w:tcPr>
            <w:tcW w:w="1716" w:type="dxa"/>
            <w:tcBorders>
              <w:top w:val="single" w:sz="12" w:space="0" w:color="auto"/>
              <w:left w:val="single" w:sz="12" w:space="0" w:color="auto"/>
              <w:bottom w:val="single" w:sz="4" w:space="0" w:color="auto"/>
              <w:right w:val="single" w:sz="12" w:space="0" w:color="auto"/>
            </w:tcBorders>
            <w:shd w:val="clear" w:color="auto" w:fill="auto"/>
            <w:noWrap/>
            <w:vAlign w:val="bottom"/>
          </w:tcPr>
          <w:p w14:paraId="70EF2B14"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II</w:t>
            </w:r>
          </w:p>
        </w:tc>
        <w:tc>
          <w:tcPr>
            <w:tcW w:w="7513" w:type="dxa"/>
            <w:tcBorders>
              <w:top w:val="single" w:sz="12" w:space="0" w:color="auto"/>
              <w:left w:val="single" w:sz="12" w:space="0" w:color="auto"/>
              <w:bottom w:val="single" w:sz="4" w:space="0" w:color="auto"/>
              <w:right w:val="single" w:sz="12" w:space="0" w:color="auto"/>
            </w:tcBorders>
            <w:shd w:val="clear" w:color="auto" w:fill="auto"/>
            <w:noWrap/>
            <w:vAlign w:val="bottom"/>
          </w:tcPr>
          <w:p w14:paraId="22549780" w14:textId="77777777" w:rsidR="00963EBB" w:rsidRPr="00B150C5" w:rsidRDefault="00963EBB" w:rsidP="00A54162">
            <w:pPr>
              <w:spacing w:after="0" w:line="240" w:lineRule="auto"/>
              <w:rPr>
                <w:rFonts w:ascii="Arial" w:eastAsia="Times New Roman" w:hAnsi="Arial" w:cs="Arial"/>
                <w:sz w:val="20"/>
                <w:lang w:eastAsia="sl-SI" w:bidi="ar-SA"/>
              </w:rPr>
            </w:pPr>
            <w:r w:rsidRPr="00B150C5">
              <w:rPr>
                <w:rFonts w:ascii="Arial" w:eastAsia="Times New Roman" w:hAnsi="Arial" w:cs="Arial"/>
                <w:sz w:val="20"/>
                <w:lang w:eastAsia="sl-SI" w:bidi="ar-SA"/>
              </w:rPr>
              <w:t>pod mejno vrednostjo</w:t>
            </w:r>
          </w:p>
        </w:tc>
      </w:tr>
      <w:tr w:rsidR="00963EBB" w:rsidRPr="00B150C5" w14:paraId="1C5659C2" w14:textId="77777777" w:rsidTr="00A54162">
        <w:trPr>
          <w:trHeight w:val="285"/>
        </w:trPr>
        <w:tc>
          <w:tcPr>
            <w:tcW w:w="1716" w:type="dxa"/>
            <w:tcBorders>
              <w:top w:val="single" w:sz="4" w:space="0" w:color="auto"/>
              <w:left w:val="single" w:sz="12" w:space="0" w:color="auto"/>
              <w:bottom w:val="single" w:sz="4" w:space="0" w:color="auto"/>
              <w:right w:val="single" w:sz="12" w:space="0" w:color="auto"/>
            </w:tcBorders>
            <w:shd w:val="clear" w:color="auto" w:fill="auto"/>
            <w:noWrap/>
            <w:vAlign w:val="bottom"/>
          </w:tcPr>
          <w:p w14:paraId="473CD901"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I</w:t>
            </w:r>
          </w:p>
        </w:tc>
        <w:tc>
          <w:tcPr>
            <w:tcW w:w="7513" w:type="dxa"/>
            <w:tcBorders>
              <w:top w:val="single" w:sz="4" w:space="0" w:color="auto"/>
              <w:left w:val="single" w:sz="12" w:space="0" w:color="auto"/>
              <w:bottom w:val="single" w:sz="4" w:space="0" w:color="auto"/>
              <w:right w:val="single" w:sz="12" w:space="0" w:color="auto"/>
            </w:tcBorders>
            <w:shd w:val="clear" w:color="auto" w:fill="auto"/>
            <w:noWrap/>
            <w:vAlign w:val="bottom"/>
          </w:tcPr>
          <w:p w14:paraId="045DC4DF" w14:textId="77777777" w:rsidR="00963EBB" w:rsidRPr="00B150C5" w:rsidRDefault="00963EBB" w:rsidP="00A54162">
            <w:pPr>
              <w:spacing w:after="0" w:line="240" w:lineRule="auto"/>
              <w:rPr>
                <w:rFonts w:ascii="Arial" w:eastAsia="Times New Roman" w:hAnsi="Arial" w:cs="Arial"/>
                <w:sz w:val="20"/>
                <w:lang w:eastAsia="sl-SI" w:bidi="ar-SA"/>
              </w:rPr>
            </w:pPr>
            <w:r w:rsidRPr="00B150C5">
              <w:rPr>
                <w:rFonts w:ascii="Arial" w:eastAsia="Times New Roman" w:hAnsi="Arial" w:cs="Arial"/>
                <w:sz w:val="20"/>
                <w:lang w:eastAsia="sl-SI" w:bidi="ar-SA"/>
              </w:rPr>
              <w:t>nad mejno vrednostjo</w:t>
            </w:r>
          </w:p>
        </w:tc>
      </w:tr>
      <w:tr w:rsidR="00963EBB" w:rsidRPr="00B150C5" w14:paraId="6D3FE3B5" w14:textId="77777777" w:rsidTr="00A54162">
        <w:trPr>
          <w:trHeight w:val="285"/>
        </w:trPr>
        <w:tc>
          <w:tcPr>
            <w:tcW w:w="1716" w:type="dxa"/>
            <w:tcBorders>
              <w:top w:val="single" w:sz="4" w:space="0" w:color="auto"/>
              <w:left w:val="single" w:sz="12" w:space="0" w:color="auto"/>
              <w:bottom w:val="single" w:sz="4" w:space="0" w:color="auto"/>
              <w:right w:val="single" w:sz="12" w:space="0" w:color="auto"/>
            </w:tcBorders>
            <w:shd w:val="clear" w:color="auto" w:fill="auto"/>
            <w:noWrap/>
            <w:vAlign w:val="bottom"/>
          </w:tcPr>
          <w:p w14:paraId="37BE2A8A" w14:textId="77777777" w:rsidR="00963EBB" w:rsidRPr="00B150C5" w:rsidRDefault="00963EBB" w:rsidP="00A54162">
            <w:pPr>
              <w:spacing w:after="0" w:line="240" w:lineRule="auto"/>
              <w:jc w:val="center"/>
              <w:rPr>
                <w:rFonts w:ascii="Arial" w:eastAsia="Times New Roman" w:hAnsi="Arial" w:cs="Arial"/>
                <w:sz w:val="20"/>
                <w:lang w:eastAsia="sl-SI" w:bidi="ar-SA"/>
              </w:rPr>
            </w:pPr>
            <w:r w:rsidRPr="00B150C5">
              <w:rPr>
                <w:rFonts w:ascii="Arial" w:eastAsia="Times New Roman" w:hAnsi="Arial" w:cs="Arial"/>
                <w:sz w:val="20"/>
                <w:lang w:eastAsia="sl-SI" w:bidi="ar-SA"/>
              </w:rPr>
              <w:t>/</w:t>
            </w:r>
          </w:p>
        </w:tc>
        <w:tc>
          <w:tcPr>
            <w:tcW w:w="7513" w:type="dxa"/>
            <w:tcBorders>
              <w:top w:val="single" w:sz="4" w:space="0" w:color="auto"/>
              <w:left w:val="single" w:sz="12" w:space="0" w:color="auto"/>
              <w:bottom w:val="single" w:sz="4" w:space="0" w:color="auto"/>
              <w:right w:val="single" w:sz="12" w:space="0" w:color="auto"/>
            </w:tcBorders>
            <w:shd w:val="clear" w:color="auto" w:fill="auto"/>
            <w:noWrap/>
            <w:vAlign w:val="bottom"/>
          </w:tcPr>
          <w:p w14:paraId="1572B96A" w14:textId="77777777" w:rsidR="00963EBB" w:rsidRPr="00B150C5" w:rsidRDefault="00963EBB" w:rsidP="00A54162">
            <w:pPr>
              <w:spacing w:after="0" w:line="240" w:lineRule="auto"/>
              <w:rPr>
                <w:rFonts w:ascii="Arial" w:eastAsia="Times New Roman" w:hAnsi="Arial" w:cs="Arial"/>
                <w:sz w:val="20"/>
                <w:lang w:eastAsia="sl-SI" w:bidi="ar-SA"/>
              </w:rPr>
            </w:pPr>
            <w:r w:rsidRPr="00B150C5">
              <w:rPr>
                <w:rFonts w:ascii="Arial" w:eastAsia="Times New Roman" w:hAnsi="Arial" w:cs="Arial"/>
                <w:sz w:val="20"/>
                <w:lang w:eastAsia="sl-SI" w:bidi="ar-SA"/>
              </w:rPr>
              <w:t>ni relevantno</w:t>
            </w:r>
          </w:p>
        </w:tc>
      </w:tr>
    </w:tbl>
    <w:p w14:paraId="470F8C8B" w14:textId="77777777" w:rsidR="00963EBB" w:rsidRPr="00B150C5" w:rsidRDefault="00963EBB" w:rsidP="00963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20"/>
          <w:lang w:eastAsia="sl-SI" w:bidi="ar-SA"/>
        </w:rPr>
      </w:pPr>
    </w:p>
    <w:p w14:paraId="3A8F78A7" w14:textId="77777777" w:rsidR="00963EBB" w:rsidRDefault="00963EBB" w:rsidP="00BF4A00">
      <w:pPr>
        <w:pStyle w:val="Brezrazmikov"/>
        <w:jc w:val="both"/>
        <w:rPr>
          <w:rFonts w:ascii="Arial" w:hAnsi="Arial" w:cs="Arial"/>
          <w:shd w:val="clear" w:color="auto" w:fill="FFFFFF"/>
        </w:rPr>
      </w:pPr>
    </w:p>
    <w:p w14:paraId="2D147570" w14:textId="77777777" w:rsidR="00963EBB" w:rsidRDefault="00963EBB" w:rsidP="00BF4A00">
      <w:pPr>
        <w:pStyle w:val="Brezrazmikov"/>
        <w:jc w:val="both"/>
        <w:rPr>
          <w:rFonts w:ascii="Arial" w:hAnsi="Arial" w:cs="Arial"/>
          <w:shd w:val="clear" w:color="auto" w:fill="FFFFFF"/>
        </w:rPr>
      </w:pPr>
    </w:p>
    <w:p w14:paraId="04EA0A34" w14:textId="77777777" w:rsidR="0035671D" w:rsidRPr="0035671D" w:rsidRDefault="00BA061D" w:rsidP="00356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20"/>
          <w:lang w:eastAsia="sl-SI" w:bidi="ar-SA"/>
        </w:rPr>
      </w:pPr>
      <w:r w:rsidRPr="00635D8C">
        <w:rPr>
          <w:rFonts w:ascii="Arial" w:eastAsia="Times New Roman" w:hAnsi="Arial" w:cs="Arial"/>
          <w:b/>
          <w:sz w:val="20"/>
          <w:lang w:eastAsia="sl-SI" w:bidi="ar-SA"/>
        </w:rPr>
        <w:lastRenderedPageBreak/>
        <w:t>Preglednica 3</w:t>
      </w:r>
      <w:r w:rsidR="0035671D" w:rsidRPr="00635D8C">
        <w:rPr>
          <w:rFonts w:ascii="Arial" w:eastAsia="Times New Roman" w:hAnsi="Arial" w:cs="Arial"/>
          <w:b/>
          <w:sz w:val="20"/>
          <w:lang w:eastAsia="sl-SI" w:bidi="ar-SA"/>
        </w:rPr>
        <w:t>: Stopnja onesnaženosti zraka na posameznem območju, aglomeraciji in podobmočju glede na ciljne vrednosti</w:t>
      </w:r>
      <w:r w:rsidR="0035671D" w:rsidRPr="0035671D">
        <w:rPr>
          <w:rFonts w:ascii="Arial" w:eastAsia="Times New Roman" w:hAnsi="Arial" w:cs="Arial"/>
          <w:b/>
          <w:sz w:val="20"/>
          <w:lang w:eastAsia="sl-SI" w:bidi="ar-SA"/>
        </w:rPr>
        <w:t xml:space="preserve"> </w:t>
      </w:r>
    </w:p>
    <w:p w14:paraId="21962F6E" w14:textId="77777777" w:rsidR="0035671D" w:rsidRPr="0035671D" w:rsidRDefault="0035671D" w:rsidP="00356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lang w:eastAsia="sl-SI" w:bidi="ar-SA"/>
        </w:rPr>
      </w:pPr>
      <w:r w:rsidRPr="0035671D">
        <w:rPr>
          <w:rFonts w:ascii="Arial" w:eastAsia="Times New Roman" w:hAnsi="Arial" w:cs="Arial"/>
          <w:sz w:val="20"/>
          <w:lang w:eastAsia="sl-SI" w:bidi="ar-SA"/>
        </w:rPr>
        <w:t> </w:t>
      </w:r>
    </w:p>
    <w:p w14:paraId="19A64DD4" w14:textId="77777777" w:rsidR="0035671D" w:rsidRPr="0035671D" w:rsidRDefault="0035671D" w:rsidP="00356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20"/>
          <w:lang w:eastAsia="sl-SI" w:bidi="ar-SA"/>
        </w:rPr>
      </w:pPr>
    </w:p>
    <w:tbl>
      <w:tblPr>
        <w:tblW w:w="8079" w:type="dxa"/>
        <w:tblInd w:w="55" w:type="dxa"/>
        <w:tblLayout w:type="fixed"/>
        <w:tblCellMar>
          <w:left w:w="70" w:type="dxa"/>
          <w:right w:w="70" w:type="dxa"/>
        </w:tblCellMar>
        <w:tblLook w:val="0000" w:firstRow="0" w:lastRow="0" w:firstColumn="0" w:lastColumn="0" w:noHBand="0" w:noVBand="0"/>
      </w:tblPr>
      <w:tblGrid>
        <w:gridCol w:w="3063"/>
        <w:gridCol w:w="663"/>
        <w:gridCol w:w="863"/>
        <w:gridCol w:w="960"/>
        <w:gridCol w:w="825"/>
        <w:gridCol w:w="1705"/>
      </w:tblGrid>
      <w:tr w:rsidR="0035671D" w:rsidRPr="0035671D" w14:paraId="7C689CA5" w14:textId="77777777" w:rsidTr="0080582D">
        <w:trPr>
          <w:trHeight w:val="1020"/>
        </w:trPr>
        <w:tc>
          <w:tcPr>
            <w:tcW w:w="3063" w:type="dxa"/>
            <w:tcBorders>
              <w:top w:val="single" w:sz="12" w:space="0" w:color="auto"/>
              <w:left w:val="single" w:sz="12" w:space="0" w:color="auto"/>
              <w:bottom w:val="single" w:sz="12" w:space="0" w:color="auto"/>
              <w:right w:val="single" w:sz="12" w:space="0" w:color="auto"/>
            </w:tcBorders>
            <w:shd w:val="clear" w:color="auto" w:fill="auto"/>
            <w:vAlign w:val="center"/>
          </w:tcPr>
          <w:p w14:paraId="1C0480B4" w14:textId="77777777" w:rsidR="0035671D" w:rsidRPr="0035671D" w:rsidRDefault="0035671D" w:rsidP="0035671D">
            <w:pPr>
              <w:spacing w:after="0" w:line="240" w:lineRule="auto"/>
              <w:jc w:val="center"/>
              <w:rPr>
                <w:rFonts w:ascii="Arial" w:eastAsia="Times New Roman" w:hAnsi="Arial" w:cs="Arial"/>
                <w:b/>
                <w:bCs/>
                <w:sz w:val="20"/>
                <w:lang w:eastAsia="sl-SI" w:bidi="ar-SA"/>
              </w:rPr>
            </w:pPr>
            <w:r w:rsidRPr="0035671D">
              <w:rPr>
                <w:rFonts w:ascii="Arial" w:eastAsia="Times New Roman" w:hAnsi="Arial" w:cs="Arial"/>
                <w:b/>
                <w:bCs/>
                <w:sz w:val="20"/>
                <w:lang w:eastAsia="sl-SI" w:bidi="ar-SA"/>
              </w:rPr>
              <w:t xml:space="preserve">Oznaka območja,  aglomeracije, cone ali podobmočja </w:t>
            </w:r>
          </w:p>
        </w:tc>
        <w:tc>
          <w:tcPr>
            <w:tcW w:w="663"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73CA4630" w14:textId="77777777" w:rsidR="0035671D" w:rsidRPr="0035671D" w:rsidRDefault="0035671D" w:rsidP="0035671D">
            <w:pPr>
              <w:spacing w:after="0" w:line="240" w:lineRule="auto"/>
              <w:jc w:val="center"/>
              <w:rPr>
                <w:rFonts w:ascii="Arial" w:eastAsia="Times New Roman" w:hAnsi="Arial" w:cs="Arial"/>
                <w:b/>
                <w:bCs/>
                <w:sz w:val="20"/>
                <w:lang w:eastAsia="sl-SI" w:bidi="ar-SA"/>
              </w:rPr>
            </w:pPr>
            <w:r w:rsidRPr="0035671D">
              <w:rPr>
                <w:rFonts w:ascii="Arial" w:eastAsia="Times New Roman" w:hAnsi="Arial" w:cs="Arial"/>
                <w:b/>
                <w:bCs/>
                <w:sz w:val="20"/>
                <w:lang w:eastAsia="sl-SI" w:bidi="ar-SA"/>
              </w:rPr>
              <w:t>ozon</w:t>
            </w:r>
          </w:p>
        </w:tc>
        <w:tc>
          <w:tcPr>
            <w:tcW w:w="863"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31F3A69C" w14:textId="77777777" w:rsidR="0035671D" w:rsidRPr="0035671D" w:rsidRDefault="0035671D" w:rsidP="0035671D">
            <w:pPr>
              <w:spacing w:after="0" w:line="240" w:lineRule="auto"/>
              <w:jc w:val="center"/>
              <w:rPr>
                <w:rFonts w:ascii="Arial" w:eastAsia="Times New Roman" w:hAnsi="Arial" w:cs="Arial"/>
                <w:b/>
                <w:bCs/>
                <w:sz w:val="20"/>
                <w:lang w:eastAsia="sl-SI" w:bidi="ar-SA"/>
              </w:rPr>
            </w:pPr>
            <w:r w:rsidRPr="0035671D">
              <w:rPr>
                <w:rFonts w:ascii="Arial" w:eastAsia="Times New Roman" w:hAnsi="Arial" w:cs="Arial"/>
                <w:b/>
                <w:bCs/>
                <w:sz w:val="20"/>
                <w:lang w:eastAsia="sl-SI" w:bidi="ar-SA"/>
              </w:rPr>
              <w:t xml:space="preserve">arzen </w:t>
            </w:r>
          </w:p>
        </w:tc>
        <w:tc>
          <w:tcPr>
            <w:tcW w:w="96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B4B7C38" w14:textId="77777777" w:rsidR="0035671D" w:rsidRPr="0035671D" w:rsidRDefault="0035671D" w:rsidP="0035671D">
            <w:pPr>
              <w:spacing w:after="0" w:line="240" w:lineRule="auto"/>
              <w:jc w:val="center"/>
              <w:rPr>
                <w:rFonts w:ascii="Arial" w:eastAsia="Times New Roman" w:hAnsi="Arial" w:cs="Arial"/>
                <w:b/>
                <w:bCs/>
                <w:sz w:val="20"/>
                <w:lang w:eastAsia="sl-SI" w:bidi="ar-SA"/>
              </w:rPr>
            </w:pPr>
            <w:r w:rsidRPr="0035671D">
              <w:rPr>
                <w:rFonts w:ascii="Arial" w:eastAsia="Times New Roman" w:hAnsi="Arial" w:cs="Arial"/>
                <w:b/>
                <w:bCs/>
                <w:sz w:val="20"/>
                <w:lang w:eastAsia="sl-SI" w:bidi="ar-SA"/>
              </w:rPr>
              <w:t>kadmij</w:t>
            </w:r>
          </w:p>
        </w:tc>
        <w:tc>
          <w:tcPr>
            <w:tcW w:w="825"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9E97079" w14:textId="77777777" w:rsidR="0035671D" w:rsidRPr="0035671D" w:rsidRDefault="0035671D" w:rsidP="0035671D">
            <w:pPr>
              <w:spacing w:after="0" w:line="240" w:lineRule="auto"/>
              <w:jc w:val="center"/>
              <w:rPr>
                <w:rFonts w:ascii="Arial" w:eastAsia="Times New Roman" w:hAnsi="Arial" w:cs="Arial"/>
                <w:b/>
                <w:bCs/>
                <w:sz w:val="20"/>
                <w:lang w:eastAsia="sl-SI" w:bidi="ar-SA"/>
              </w:rPr>
            </w:pPr>
            <w:r w:rsidRPr="0035671D">
              <w:rPr>
                <w:rFonts w:ascii="Arial" w:eastAsia="Times New Roman" w:hAnsi="Arial" w:cs="Arial"/>
                <w:b/>
                <w:bCs/>
                <w:sz w:val="20"/>
                <w:lang w:eastAsia="sl-SI" w:bidi="ar-SA"/>
              </w:rPr>
              <w:t>nikelj</w:t>
            </w:r>
          </w:p>
        </w:tc>
        <w:tc>
          <w:tcPr>
            <w:tcW w:w="1705" w:type="dxa"/>
            <w:tcBorders>
              <w:top w:val="single" w:sz="12" w:space="0" w:color="auto"/>
              <w:left w:val="single" w:sz="12" w:space="0" w:color="auto"/>
              <w:bottom w:val="single" w:sz="12" w:space="0" w:color="auto"/>
              <w:right w:val="single" w:sz="12" w:space="0" w:color="auto"/>
            </w:tcBorders>
            <w:vAlign w:val="center"/>
          </w:tcPr>
          <w:p w14:paraId="1B8C9CD0" w14:textId="77777777" w:rsidR="0035671D" w:rsidRPr="0035671D" w:rsidRDefault="0035671D" w:rsidP="0035671D">
            <w:pPr>
              <w:spacing w:after="0" w:line="240" w:lineRule="auto"/>
              <w:jc w:val="center"/>
              <w:rPr>
                <w:rFonts w:ascii="Arial" w:eastAsia="Times New Roman" w:hAnsi="Arial" w:cs="Arial"/>
                <w:b/>
                <w:bCs/>
                <w:sz w:val="20"/>
                <w:lang w:eastAsia="sl-SI" w:bidi="ar-SA"/>
              </w:rPr>
            </w:pPr>
            <w:r w:rsidRPr="0035671D">
              <w:rPr>
                <w:rFonts w:ascii="Arial" w:eastAsia="Times New Roman" w:hAnsi="Arial" w:cs="Arial"/>
                <w:b/>
                <w:bCs/>
                <w:sz w:val="20"/>
                <w:lang w:eastAsia="sl-SI" w:bidi="ar-SA"/>
              </w:rPr>
              <w:t>benzo(a)piren</w:t>
            </w:r>
          </w:p>
        </w:tc>
      </w:tr>
      <w:tr w:rsidR="0035671D" w:rsidRPr="0035671D" w14:paraId="2035AB10" w14:textId="77777777" w:rsidTr="0080582D">
        <w:trPr>
          <w:trHeight w:val="315"/>
        </w:trPr>
        <w:tc>
          <w:tcPr>
            <w:tcW w:w="3063" w:type="dxa"/>
            <w:tcBorders>
              <w:top w:val="single" w:sz="12" w:space="0" w:color="auto"/>
              <w:left w:val="single" w:sz="12" w:space="0" w:color="auto"/>
              <w:bottom w:val="single" w:sz="4" w:space="0" w:color="auto"/>
              <w:right w:val="single" w:sz="12" w:space="0" w:color="auto"/>
            </w:tcBorders>
            <w:shd w:val="clear" w:color="auto" w:fill="auto"/>
            <w:vAlign w:val="center"/>
          </w:tcPr>
          <w:p w14:paraId="544E51EA"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SIC</w:t>
            </w:r>
          </w:p>
        </w:tc>
        <w:tc>
          <w:tcPr>
            <w:tcW w:w="663"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5BA94E1B"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I</w:t>
            </w:r>
          </w:p>
        </w:tc>
        <w:tc>
          <w:tcPr>
            <w:tcW w:w="863"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09264252"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w:t>
            </w:r>
          </w:p>
        </w:tc>
        <w:tc>
          <w:tcPr>
            <w:tcW w:w="960"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1BCAF578"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w:t>
            </w:r>
          </w:p>
        </w:tc>
        <w:tc>
          <w:tcPr>
            <w:tcW w:w="825"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5437C07A"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w:t>
            </w:r>
          </w:p>
        </w:tc>
        <w:tc>
          <w:tcPr>
            <w:tcW w:w="1705" w:type="dxa"/>
            <w:tcBorders>
              <w:top w:val="single" w:sz="12" w:space="0" w:color="auto"/>
              <w:left w:val="single" w:sz="12" w:space="0" w:color="auto"/>
              <w:bottom w:val="single" w:sz="4" w:space="0" w:color="auto"/>
              <w:right w:val="single" w:sz="12" w:space="0" w:color="auto"/>
            </w:tcBorders>
            <w:vAlign w:val="center"/>
          </w:tcPr>
          <w:p w14:paraId="79DFF7E3"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II</w:t>
            </w:r>
          </w:p>
        </w:tc>
      </w:tr>
      <w:tr w:rsidR="0035671D" w:rsidRPr="0035671D" w14:paraId="2B27E995" w14:textId="77777777" w:rsidTr="0080582D">
        <w:trPr>
          <w:trHeight w:val="315"/>
        </w:trPr>
        <w:tc>
          <w:tcPr>
            <w:tcW w:w="3063" w:type="dxa"/>
            <w:tcBorders>
              <w:top w:val="single" w:sz="12" w:space="0" w:color="auto"/>
              <w:left w:val="single" w:sz="12" w:space="0" w:color="auto"/>
              <w:bottom w:val="single" w:sz="4" w:space="0" w:color="auto"/>
              <w:right w:val="single" w:sz="12" w:space="0" w:color="auto"/>
            </w:tcBorders>
            <w:shd w:val="clear" w:color="auto" w:fill="auto"/>
            <w:vAlign w:val="center"/>
          </w:tcPr>
          <w:p w14:paraId="45F0585C" w14:textId="73BFE51B" w:rsidR="0035671D" w:rsidRPr="0035671D" w:rsidRDefault="0035671D" w:rsidP="00BC2068">
            <w:pPr>
              <w:spacing w:after="0" w:line="240" w:lineRule="auto"/>
              <w:jc w:val="center"/>
              <w:rPr>
                <w:rFonts w:ascii="Arial" w:eastAsia="Times New Roman" w:hAnsi="Arial" w:cs="Arial"/>
                <w:b/>
                <w:bCs/>
                <w:sz w:val="20"/>
                <w:lang w:eastAsia="sl-SI" w:bidi="ar-SA"/>
              </w:rPr>
            </w:pPr>
            <w:r w:rsidRPr="0035671D">
              <w:rPr>
                <w:rFonts w:ascii="Arial" w:eastAsia="Times New Roman" w:hAnsi="Arial" w:cs="Arial"/>
                <w:sz w:val="20"/>
                <w:lang w:eastAsia="sl-SI" w:bidi="ar-SA"/>
              </w:rPr>
              <w:t>SIC  razen SIC_CE, SIC_NM, SIC_MS</w:t>
            </w:r>
            <w:r w:rsidR="00BC2068">
              <w:rPr>
                <w:rFonts w:ascii="Arial" w:eastAsia="Times New Roman" w:hAnsi="Arial" w:cs="Arial"/>
                <w:sz w:val="20"/>
                <w:lang w:eastAsia="sl-SI" w:bidi="ar-SA"/>
              </w:rPr>
              <w:t xml:space="preserve"> in</w:t>
            </w:r>
            <w:r w:rsidRPr="0035671D">
              <w:rPr>
                <w:rFonts w:ascii="Arial" w:eastAsia="Times New Roman" w:hAnsi="Arial" w:cs="Arial"/>
                <w:sz w:val="20"/>
                <w:lang w:eastAsia="sl-SI" w:bidi="ar-SA"/>
              </w:rPr>
              <w:t xml:space="preserve"> SIC_ZS </w:t>
            </w:r>
          </w:p>
        </w:tc>
        <w:tc>
          <w:tcPr>
            <w:tcW w:w="663"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307A8934"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w:t>
            </w:r>
          </w:p>
        </w:tc>
        <w:tc>
          <w:tcPr>
            <w:tcW w:w="863"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67EE6A2D"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w:t>
            </w:r>
          </w:p>
        </w:tc>
        <w:tc>
          <w:tcPr>
            <w:tcW w:w="960"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406C3BD4"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w:t>
            </w:r>
          </w:p>
        </w:tc>
        <w:tc>
          <w:tcPr>
            <w:tcW w:w="825"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13401B0C"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w:t>
            </w:r>
          </w:p>
        </w:tc>
        <w:tc>
          <w:tcPr>
            <w:tcW w:w="1705" w:type="dxa"/>
            <w:tcBorders>
              <w:top w:val="single" w:sz="12" w:space="0" w:color="auto"/>
              <w:left w:val="single" w:sz="12" w:space="0" w:color="auto"/>
              <w:bottom w:val="single" w:sz="4" w:space="0" w:color="auto"/>
              <w:right w:val="single" w:sz="12" w:space="0" w:color="auto"/>
            </w:tcBorders>
            <w:vAlign w:val="center"/>
          </w:tcPr>
          <w:p w14:paraId="1D5A4579"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w:t>
            </w:r>
          </w:p>
        </w:tc>
      </w:tr>
      <w:tr w:rsidR="0035671D" w:rsidRPr="0035671D" w14:paraId="0364B449" w14:textId="77777777" w:rsidTr="0080582D">
        <w:trPr>
          <w:trHeight w:val="375"/>
        </w:trPr>
        <w:tc>
          <w:tcPr>
            <w:tcW w:w="3063" w:type="dxa"/>
            <w:tcBorders>
              <w:top w:val="nil"/>
              <w:left w:val="single" w:sz="12" w:space="0" w:color="auto"/>
              <w:bottom w:val="single" w:sz="4" w:space="0" w:color="auto"/>
              <w:right w:val="single" w:sz="12" w:space="0" w:color="auto"/>
            </w:tcBorders>
            <w:shd w:val="clear" w:color="auto" w:fill="auto"/>
            <w:vAlign w:val="center"/>
          </w:tcPr>
          <w:p w14:paraId="3538BC91"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SIP</w:t>
            </w:r>
          </w:p>
        </w:tc>
        <w:tc>
          <w:tcPr>
            <w:tcW w:w="663" w:type="dxa"/>
            <w:tcBorders>
              <w:top w:val="nil"/>
              <w:left w:val="single" w:sz="12" w:space="0" w:color="auto"/>
              <w:bottom w:val="single" w:sz="4" w:space="0" w:color="auto"/>
              <w:right w:val="single" w:sz="12" w:space="0" w:color="auto"/>
            </w:tcBorders>
            <w:shd w:val="clear" w:color="auto" w:fill="auto"/>
            <w:noWrap/>
            <w:vAlign w:val="center"/>
          </w:tcPr>
          <w:p w14:paraId="5CA6CC6F"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I</w:t>
            </w:r>
          </w:p>
        </w:tc>
        <w:tc>
          <w:tcPr>
            <w:tcW w:w="863" w:type="dxa"/>
            <w:tcBorders>
              <w:top w:val="nil"/>
              <w:left w:val="single" w:sz="12" w:space="0" w:color="auto"/>
              <w:bottom w:val="single" w:sz="4" w:space="0" w:color="auto"/>
              <w:right w:val="single" w:sz="12" w:space="0" w:color="auto"/>
            </w:tcBorders>
            <w:shd w:val="clear" w:color="auto" w:fill="auto"/>
            <w:noWrap/>
            <w:vAlign w:val="center"/>
          </w:tcPr>
          <w:p w14:paraId="05FD9C4A"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w:t>
            </w:r>
          </w:p>
        </w:tc>
        <w:tc>
          <w:tcPr>
            <w:tcW w:w="960" w:type="dxa"/>
            <w:tcBorders>
              <w:top w:val="nil"/>
              <w:left w:val="single" w:sz="12" w:space="0" w:color="auto"/>
              <w:bottom w:val="single" w:sz="4" w:space="0" w:color="auto"/>
              <w:right w:val="single" w:sz="12" w:space="0" w:color="auto"/>
            </w:tcBorders>
            <w:shd w:val="clear" w:color="auto" w:fill="auto"/>
            <w:noWrap/>
            <w:vAlign w:val="center"/>
          </w:tcPr>
          <w:p w14:paraId="6D616DD0"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w:t>
            </w:r>
          </w:p>
        </w:tc>
        <w:tc>
          <w:tcPr>
            <w:tcW w:w="825" w:type="dxa"/>
            <w:tcBorders>
              <w:top w:val="nil"/>
              <w:left w:val="single" w:sz="12" w:space="0" w:color="auto"/>
              <w:bottom w:val="single" w:sz="4" w:space="0" w:color="auto"/>
              <w:right w:val="single" w:sz="12" w:space="0" w:color="auto"/>
            </w:tcBorders>
            <w:shd w:val="clear" w:color="auto" w:fill="auto"/>
            <w:noWrap/>
            <w:vAlign w:val="center"/>
          </w:tcPr>
          <w:p w14:paraId="4DBEC7D6"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w:t>
            </w:r>
          </w:p>
        </w:tc>
        <w:tc>
          <w:tcPr>
            <w:tcW w:w="1705" w:type="dxa"/>
            <w:tcBorders>
              <w:top w:val="nil"/>
              <w:left w:val="single" w:sz="12" w:space="0" w:color="auto"/>
              <w:bottom w:val="single" w:sz="4" w:space="0" w:color="auto"/>
              <w:right w:val="single" w:sz="12" w:space="0" w:color="auto"/>
            </w:tcBorders>
            <w:vAlign w:val="center"/>
          </w:tcPr>
          <w:p w14:paraId="2B053F93"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II</w:t>
            </w:r>
          </w:p>
        </w:tc>
      </w:tr>
      <w:tr w:rsidR="0035671D" w:rsidRPr="0035671D" w14:paraId="52B887DF" w14:textId="77777777" w:rsidTr="0080582D">
        <w:trPr>
          <w:trHeight w:val="300"/>
        </w:trPr>
        <w:tc>
          <w:tcPr>
            <w:tcW w:w="3063" w:type="dxa"/>
            <w:tcBorders>
              <w:top w:val="nil"/>
              <w:left w:val="single" w:sz="12" w:space="0" w:color="auto"/>
              <w:bottom w:val="single" w:sz="4" w:space="0" w:color="auto"/>
              <w:right w:val="single" w:sz="12" w:space="0" w:color="auto"/>
            </w:tcBorders>
            <w:shd w:val="clear" w:color="auto" w:fill="auto"/>
            <w:vAlign w:val="center"/>
          </w:tcPr>
          <w:p w14:paraId="49650BBE" w14:textId="77777777" w:rsidR="0035671D" w:rsidRPr="0035671D" w:rsidRDefault="0035671D" w:rsidP="0035671D">
            <w:pPr>
              <w:spacing w:after="0" w:line="240" w:lineRule="auto"/>
              <w:jc w:val="center"/>
              <w:rPr>
                <w:rFonts w:ascii="Arial" w:eastAsia="Times New Roman" w:hAnsi="Arial" w:cs="Arial"/>
                <w:b/>
                <w:bCs/>
                <w:sz w:val="20"/>
                <w:lang w:eastAsia="sl-SI" w:bidi="ar-SA"/>
              </w:rPr>
            </w:pPr>
            <w:r w:rsidRPr="0035671D">
              <w:rPr>
                <w:rFonts w:ascii="Arial" w:eastAsia="Times New Roman" w:hAnsi="Arial" w:cs="Arial"/>
                <w:sz w:val="20"/>
                <w:lang w:eastAsia="sl-SI" w:bidi="ar-SA"/>
              </w:rPr>
              <w:t>SIC_CE</w:t>
            </w:r>
          </w:p>
        </w:tc>
        <w:tc>
          <w:tcPr>
            <w:tcW w:w="663" w:type="dxa"/>
            <w:tcBorders>
              <w:top w:val="nil"/>
              <w:left w:val="single" w:sz="12" w:space="0" w:color="auto"/>
              <w:bottom w:val="single" w:sz="4" w:space="0" w:color="auto"/>
              <w:right w:val="single" w:sz="12" w:space="0" w:color="auto"/>
            </w:tcBorders>
            <w:shd w:val="clear" w:color="auto" w:fill="auto"/>
            <w:noWrap/>
            <w:vAlign w:val="center"/>
          </w:tcPr>
          <w:p w14:paraId="44804CD8"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w:t>
            </w:r>
          </w:p>
        </w:tc>
        <w:tc>
          <w:tcPr>
            <w:tcW w:w="863" w:type="dxa"/>
            <w:tcBorders>
              <w:top w:val="nil"/>
              <w:left w:val="single" w:sz="12" w:space="0" w:color="auto"/>
              <w:bottom w:val="single" w:sz="4" w:space="0" w:color="auto"/>
              <w:right w:val="single" w:sz="12" w:space="0" w:color="auto"/>
            </w:tcBorders>
            <w:shd w:val="clear" w:color="auto" w:fill="auto"/>
            <w:noWrap/>
            <w:vAlign w:val="center"/>
          </w:tcPr>
          <w:p w14:paraId="0910C5A0"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w:t>
            </w:r>
          </w:p>
        </w:tc>
        <w:tc>
          <w:tcPr>
            <w:tcW w:w="960" w:type="dxa"/>
            <w:tcBorders>
              <w:top w:val="nil"/>
              <w:left w:val="single" w:sz="12" w:space="0" w:color="auto"/>
              <w:bottom w:val="single" w:sz="4" w:space="0" w:color="auto"/>
              <w:right w:val="single" w:sz="12" w:space="0" w:color="auto"/>
            </w:tcBorders>
            <w:shd w:val="clear" w:color="auto" w:fill="auto"/>
            <w:noWrap/>
            <w:vAlign w:val="center"/>
          </w:tcPr>
          <w:p w14:paraId="637A45B8"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w:t>
            </w:r>
          </w:p>
        </w:tc>
        <w:tc>
          <w:tcPr>
            <w:tcW w:w="825" w:type="dxa"/>
            <w:tcBorders>
              <w:top w:val="nil"/>
              <w:left w:val="single" w:sz="12" w:space="0" w:color="auto"/>
              <w:bottom w:val="single" w:sz="4" w:space="0" w:color="auto"/>
              <w:right w:val="single" w:sz="12" w:space="0" w:color="auto"/>
            </w:tcBorders>
            <w:shd w:val="clear" w:color="auto" w:fill="auto"/>
            <w:noWrap/>
            <w:vAlign w:val="center"/>
          </w:tcPr>
          <w:p w14:paraId="64D17F54"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w:t>
            </w:r>
          </w:p>
        </w:tc>
        <w:tc>
          <w:tcPr>
            <w:tcW w:w="1705" w:type="dxa"/>
            <w:tcBorders>
              <w:top w:val="nil"/>
              <w:left w:val="single" w:sz="12" w:space="0" w:color="auto"/>
              <w:bottom w:val="single" w:sz="4" w:space="0" w:color="auto"/>
              <w:right w:val="single" w:sz="12" w:space="0" w:color="auto"/>
            </w:tcBorders>
            <w:vAlign w:val="center"/>
          </w:tcPr>
          <w:p w14:paraId="540EB166"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w:t>
            </w:r>
          </w:p>
        </w:tc>
      </w:tr>
      <w:tr w:rsidR="0035671D" w:rsidRPr="0035671D" w14:paraId="00B12D97" w14:textId="77777777" w:rsidTr="0080582D">
        <w:trPr>
          <w:trHeight w:val="285"/>
        </w:trPr>
        <w:tc>
          <w:tcPr>
            <w:tcW w:w="3063" w:type="dxa"/>
            <w:tcBorders>
              <w:top w:val="nil"/>
              <w:left w:val="single" w:sz="12" w:space="0" w:color="auto"/>
              <w:bottom w:val="single" w:sz="4" w:space="0" w:color="auto"/>
              <w:right w:val="single" w:sz="12" w:space="0" w:color="auto"/>
            </w:tcBorders>
            <w:shd w:val="clear" w:color="auto" w:fill="auto"/>
            <w:vAlign w:val="center"/>
          </w:tcPr>
          <w:p w14:paraId="0C414C7C"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SIC_NM</w:t>
            </w:r>
          </w:p>
        </w:tc>
        <w:tc>
          <w:tcPr>
            <w:tcW w:w="663" w:type="dxa"/>
            <w:tcBorders>
              <w:top w:val="nil"/>
              <w:left w:val="single" w:sz="12" w:space="0" w:color="auto"/>
              <w:bottom w:val="single" w:sz="4" w:space="0" w:color="auto"/>
              <w:right w:val="single" w:sz="12" w:space="0" w:color="auto"/>
            </w:tcBorders>
            <w:shd w:val="clear" w:color="auto" w:fill="FFFFFF"/>
            <w:noWrap/>
            <w:vAlign w:val="center"/>
          </w:tcPr>
          <w:p w14:paraId="401FD5B0"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w:t>
            </w:r>
          </w:p>
        </w:tc>
        <w:tc>
          <w:tcPr>
            <w:tcW w:w="863" w:type="dxa"/>
            <w:tcBorders>
              <w:top w:val="nil"/>
              <w:left w:val="single" w:sz="12" w:space="0" w:color="auto"/>
              <w:bottom w:val="single" w:sz="4" w:space="0" w:color="auto"/>
              <w:right w:val="single" w:sz="12" w:space="0" w:color="auto"/>
            </w:tcBorders>
            <w:shd w:val="clear" w:color="auto" w:fill="FFFFFF"/>
            <w:noWrap/>
            <w:vAlign w:val="center"/>
          </w:tcPr>
          <w:p w14:paraId="205593F6"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w:t>
            </w:r>
          </w:p>
        </w:tc>
        <w:tc>
          <w:tcPr>
            <w:tcW w:w="960" w:type="dxa"/>
            <w:tcBorders>
              <w:top w:val="nil"/>
              <w:left w:val="single" w:sz="12" w:space="0" w:color="auto"/>
              <w:bottom w:val="single" w:sz="4" w:space="0" w:color="auto"/>
              <w:right w:val="single" w:sz="12" w:space="0" w:color="auto"/>
            </w:tcBorders>
            <w:shd w:val="clear" w:color="auto" w:fill="FFFFFF"/>
            <w:noWrap/>
            <w:vAlign w:val="center"/>
          </w:tcPr>
          <w:p w14:paraId="0E1A01BD"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w:t>
            </w:r>
          </w:p>
        </w:tc>
        <w:tc>
          <w:tcPr>
            <w:tcW w:w="825" w:type="dxa"/>
            <w:tcBorders>
              <w:top w:val="nil"/>
              <w:left w:val="single" w:sz="12" w:space="0" w:color="auto"/>
              <w:bottom w:val="single" w:sz="4" w:space="0" w:color="auto"/>
              <w:right w:val="single" w:sz="12" w:space="0" w:color="auto"/>
            </w:tcBorders>
            <w:shd w:val="clear" w:color="auto" w:fill="FFFFFF"/>
            <w:noWrap/>
            <w:vAlign w:val="center"/>
          </w:tcPr>
          <w:p w14:paraId="16C15A13"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w:t>
            </w:r>
          </w:p>
        </w:tc>
        <w:tc>
          <w:tcPr>
            <w:tcW w:w="1705" w:type="dxa"/>
            <w:tcBorders>
              <w:top w:val="nil"/>
              <w:left w:val="single" w:sz="12" w:space="0" w:color="auto"/>
              <w:bottom w:val="single" w:sz="4" w:space="0" w:color="auto"/>
              <w:right w:val="single" w:sz="12" w:space="0" w:color="auto"/>
            </w:tcBorders>
            <w:shd w:val="clear" w:color="auto" w:fill="FFFFFF"/>
            <w:vAlign w:val="center"/>
          </w:tcPr>
          <w:p w14:paraId="12A9370A"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w:t>
            </w:r>
          </w:p>
        </w:tc>
      </w:tr>
      <w:tr w:rsidR="0035671D" w:rsidRPr="0035671D" w14:paraId="42DA3754" w14:textId="77777777" w:rsidTr="0080582D">
        <w:trPr>
          <w:trHeight w:val="285"/>
        </w:trPr>
        <w:tc>
          <w:tcPr>
            <w:tcW w:w="3063" w:type="dxa"/>
            <w:tcBorders>
              <w:top w:val="nil"/>
              <w:left w:val="single" w:sz="12" w:space="0" w:color="auto"/>
              <w:bottom w:val="single" w:sz="4" w:space="0" w:color="auto"/>
              <w:right w:val="single" w:sz="12" w:space="0" w:color="auto"/>
            </w:tcBorders>
            <w:shd w:val="clear" w:color="auto" w:fill="auto"/>
            <w:vAlign w:val="center"/>
          </w:tcPr>
          <w:p w14:paraId="282E9AC0"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SIC_MS</w:t>
            </w:r>
          </w:p>
        </w:tc>
        <w:tc>
          <w:tcPr>
            <w:tcW w:w="663" w:type="dxa"/>
            <w:tcBorders>
              <w:top w:val="nil"/>
              <w:left w:val="single" w:sz="12" w:space="0" w:color="auto"/>
              <w:bottom w:val="single" w:sz="4" w:space="0" w:color="auto"/>
              <w:right w:val="single" w:sz="12" w:space="0" w:color="auto"/>
            </w:tcBorders>
            <w:shd w:val="clear" w:color="auto" w:fill="FFFFFF"/>
            <w:noWrap/>
            <w:vAlign w:val="center"/>
          </w:tcPr>
          <w:p w14:paraId="1EF387A1"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w:t>
            </w:r>
          </w:p>
        </w:tc>
        <w:tc>
          <w:tcPr>
            <w:tcW w:w="863" w:type="dxa"/>
            <w:tcBorders>
              <w:top w:val="nil"/>
              <w:left w:val="single" w:sz="12" w:space="0" w:color="auto"/>
              <w:bottom w:val="single" w:sz="4" w:space="0" w:color="auto"/>
              <w:right w:val="single" w:sz="12" w:space="0" w:color="auto"/>
            </w:tcBorders>
            <w:shd w:val="clear" w:color="auto" w:fill="FFFFFF"/>
            <w:noWrap/>
            <w:vAlign w:val="center"/>
          </w:tcPr>
          <w:p w14:paraId="7FA6DC3A"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w:t>
            </w:r>
          </w:p>
        </w:tc>
        <w:tc>
          <w:tcPr>
            <w:tcW w:w="960" w:type="dxa"/>
            <w:tcBorders>
              <w:top w:val="nil"/>
              <w:left w:val="single" w:sz="12" w:space="0" w:color="auto"/>
              <w:bottom w:val="single" w:sz="4" w:space="0" w:color="auto"/>
              <w:right w:val="single" w:sz="12" w:space="0" w:color="auto"/>
            </w:tcBorders>
            <w:shd w:val="clear" w:color="auto" w:fill="FFFFFF"/>
            <w:noWrap/>
            <w:vAlign w:val="center"/>
          </w:tcPr>
          <w:p w14:paraId="3F5B9020"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w:t>
            </w:r>
          </w:p>
        </w:tc>
        <w:tc>
          <w:tcPr>
            <w:tcW w:w="825" w:type="dxa"/>
            <w:tcBorders>
              <w:top w:val="nil"/>
              <w:left w:val="single" w:sz="12" w:space="0" w:color="auto"/>
              <w:bottom w:val="single" w:sz="4" w:space="0" w:color="auto"/>
              <w:right w:val="single" w:sz="12" w:space="0" w:color="auto"/>
            </w:tcBorders>
            <w:shd w:val="clear" w:color="auto" w:fill="FFFFFF"/>
            <w:noWrap/>
            <w:vAlign w:val="center"/>
          </w:tcPr>
          <w:p w14:paraId="36B4DED6"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w:t>
            </w:r>
          </w:p>
        </w:tc>
        <w:tc>
          <w:tcPr>
            <w:tcW w:w="1705" w:type="dxa"/>
            <w:tcBorders>
              <w:top w:val="nil"/>
              <w:left w:val="single" w:sz="12" w:space="0" w:color="auto"/>
              <w:bottom w:val="single" w:sz="4" w:space="0" w:color="auto"/>
              <w:right w:val="single" w:sz="12" w:space="0" w:color="auto"/>
            </w:tcBorders>
            <w:shd w:val="clear" w:color="auto" w:fill="FFFFFF"/>
            <w:vAlign w:val="center"/>
          </w:tcPr>
          <w:p w14:paraId="53D58EF5"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w:t>
            </w:r>
          </w:p>
        </w:tc>
      </w:tr>
      <w:tr w:rsidR="0035671D" w:rsidRPr="0035671D" w14:paraId="2D4AA049" w14:textId="77777777" w:rsidTr="0080582D">
        <w:trPr>
          <w:trHeight w:val="285"/>
        </w:trPr>
        <w:tc>
          <w:tcPr>
            <w:tcW w:w="3063" w:type="dxa"/>
            <w:tcBorders>
              <w:top w:val="nil"/>
              <w:left w:val="single" w:sz="12" w:space="0" w:color="auto"/>
              <w:bottom w:val="single" w:sz="4" w:space="0" w:color="auto"/>
              <w:right w:val="single" w:sz="12" w:space="0" w:color="auto"/>
            </w:tcBorders>
            <w:shd w:val="clear" w:color="auto" w:fill="auto"/>
            <w:vAlign w:val="center"/>
          </w:tcPr>
          <w:p w14:paraId="488961B0"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SIC_ZS</w:t>
            </w:r>
          </w:p>
        </w:tc>
        <w:tc>
          <w:tcPr>
            <w:tcW w:w="663" w:type="dxa"/>
            <w:tcBorders>
              <w:top w:val="nil"/>
              <w:left w:val="single" w:sz="12" w:space="0" w:color="auto"/>
              <w:bottom w:val="single" w:sz="4" w:space="0" w:color="auto"/>
              <w:right w:val="single" w:sz="12" w:space="0" w:color="auto"/>
            </w:tcBorders>
            <w:shd w:val="clear" w:color="auto" w:fill="FFFFFF"/>
            <w:noWrap/>
            <w:vAlign w:val="center"/>
          </w:tcPr>
          <w:p w14:paraId="5975846A"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w:t>
            </w:r>
          </w:p>
        </w:tc>
        <w:tc>
          <w:tcPr>
            <w:tcW w:w="863" w:type="dxa"/>
            <w:tcBorders>
              <w:top w:val="nil"/>
              <w:left w:val="single" w:sz="12" w:space="0" w:color="auto"/>
              <w:bottom w:val="single" w:sz="4" w:space="0" w:color="auto"/>
              <w:right w:val="single" w:sz="12" w:space="0" w:color="auto"/>
            </w:tcBorders>
            <w:shd w:val="clear" w:color="auto" w:fill="auto"/>
            <w:noWrap/>
            <w:vAlign w:val="center"/>
          </w:tcPr>
          <w:p w14:paraId="0C65AA6E"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w:t>
            </w:r>
          </w:p>
        </w:tc>
        <w:tc>
          <w:tcPr>
            <w:tcW w:w="960" w:type="dxa"/>
            <w:tcBorders>
              <w:top w:val="nil"/>
              <w:left w:val="single" w:sz="12" w:space="0" w:color="auto"/>
              <w:bottom w:val="single" w:sz="4" w:space="0" w:color="auto"/>
              <w:right w:val="single" w:sz="12" w:space="0" w:color="auto"/>
            </w:tcBorders>
            <w:shd w:val="clear" w:color="auto" w:fill="auto"/>
            <w:noWrap/>
            <w:vAlign w:val="center"/>
          </w:tcPr>
          <w:p w14:paraId="33480239"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w:t>
            </w:r>
          </w:p>
        </w:tc>
        <w:tc>
          <w:tcPr>
            <w:tcW w:w="825" w:type="dxa"/>
            <w:tcBorders>
              <w:top w:val="nil"/>
              <w:left w:val="single" w:sz="12" w:space="0" w:color="auto"/>
              <w:bottom w:val="single" w:sz="4" w:space="0" w:color="auto"/>
              <w:right w:val="single" w:sz="12" w:space="0" w:color="auto"/>
            </w:tcBorders>
            <w:shd w:val="clear" w:color="auto" w:fill="auto"/>
            <w:noWrap/>
            <w:vAlign w:val="center"/>
          </w:tcPr>
          <w:p w14:paraId="6C8A0A63"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w:t>
            </w:r>
          </w:p>
        </w:tc>
        <w:tc>
          <w:tcPr>
            <w:tcW w:w="1705" w:type="dxa"/>
            <w:tcBorders>
              <w:top w:val="nil"/>
              <w:left w:val="single" w:sz="12" w:space="0" w:color="auto"/>
              <w:bottom w:val="single" w:sz="4" w:space="0" w:color="auto"/>
              <w:right w:val="single" w:sz="12" w:space="0" w:color="auto"/>
            </w:tcBorders>
            <w:vAlign w:val="center"/>
          </w:tcPr>
          <w:p w14:paraId="06BD7553"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w:t>
            </w:r>
          </w:p>
        </w:tc>
      </w:tr>
      <w:tr w:rsidR="0035671D" w:rsidRPr="0035671D" w14:paraId="3038903E" w14:textId="77777777" w:rsidTr="0080582D">
        <w:trPr>
          <w:trHeight w:val="300"/>
        </w:trPr>
        <w:tc>
          <w:tcPr>
            <w:tcW w:w="3063" w:type="dxa"/>
            <w:tcBorders>
              <w:top w:val="nil"/>
              <w:left w:val="single" w:sz="12" w:space="0" w:color="auto"/>
              <w:bottom w:val="single" w:sz="4" w:space="0" w:color="auto"/>
              <w:right w:val="single" w:sz="12" w:space="0" w:color="auto"/>
            </w:tcBorders>
            <w:shd w:val="clear" w:color="auto" w:fill="auto"/>
            <w:vAlign w:val="center"/>
          </w:tcPr>
          <w:p w14:paraId="2815A404" w14:textId="77777777" w:rsidR="0035671D" w:rsidRPr="0035671D" w:rsidRDefault="0035671D" w:rsidP="0035671D">
            <w:pPr>
              <w:spacing w:after="0" w:line="240" w:lineRule="auto"/>
              <w:jc w:val="center"/>
              <w:rPr>
                <w:rFonts w:ascii="Arial" w:eastAsia="Times New Roman" w:hAnsi="Arial" w:cs="Arial"/>
                <w:b/>
                <w:bCs/>
                <w:sz w:val="20"/>
                <w:lang w:eastAsia="sl-SI" w:bidi="ar-SA"/>
              </w:rPr>
            </w:pPr>
            <w:r w:rsidRPr="0035671D">
              <w:rPr>
                <w:rFonts w:ascii="Arial" w:eastAsia="Times New Roman" w:hAnsi="Arial" w:cs="Arial"/>
                <w:sz w:val="20"/>
                <w:lang w:eastAsia="sl-SI" w:bidi="ar-SA"/>
              </w:rPr>
              <w:t>SITK</w:t>
            </w:r>
          </w:p>
        </w:tc>
        <w:tc>
          <w:tcPr>
            <w:tcW w:w="663" w:type="dxa"/>
            <w:tcBorders>
              <w:top w:val="nil"/>
              <w:left w:val="single" w:sz="12" w:space="0" w:color="auto"/>
              <w:bottom w:val="single" w:sz="4" w:space="0" w:color="auto"/>
              <w:right w:val="single" w:sz="12" w:space="0" w:color="auto"/>
            </w:tcBorders>
            <w:shd w:val="clear" w:color="auto" w:fill="auto"/>
            <w:noWrap/>
            <w:vAlign w:val="center"/>
          </w:tcPr>
          <w:p w14:paraId="6141EB6B"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w:t>
            </w:r>
          </w:p>
        </w:tc>
        <w:tc>
          <w:tcPr>
            <w:tcW w:w="863" w:type="dxa"/>
            <w:tcBorders>
              <w:top w:val="nil"/>
              <w:left w:val="single" w:sz="12" w:space="0" w:color="auto"/>
              <w:bottom w:val="single" w:sz="4" w:space="0" w:color="auto"/>
              <w:right w:val="single" w:sz="12" w:space="0" w:color="auto"/>
            </w:tcBorders>
            <w:shd w:val="clear" w:color="auto" w:fill="auto"/>
            <w:noWrap/>
            <w:vAlign w:val="center"/>
          </w:tcPr>
          <w:p w14:paraId="38F14A07"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II</w:t>
            </w:r>
          </w:p>
        </w:tc>
        <w:tc>
          <w:tcPr>
            <w:tcW w:w="960" w:type="dxa"/>
            <w:tcBorders>
              <w:top w:val="nil"/>
              <w:left w:val="single" w:sz="12" w:space="0" w:color="auto"/>
              <w:bottom w:val="single" w:sz="4" w:space="0" w:color="auto"/>
              <w:right w:val="single" w:sz="12" w:space="0" w:color="auto"/>
            </w:tcBorders>
            <w:shd w:val="clear" w:color="auto" w:fill="auto"/>
            <w:noWrap/>
            <w:vAlign w:val="center"/>
          </w:tcPr>
          <w:p w14:paraId="1BB1C670"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II</w:t>
            </w:r>
          </w:p>
        </w:tc>
        <w:tc>
          <w:tcPr>
            <w:tcW w:w="825" w:type="dxa"/>
            <w:tcBorders>
              <w:top w:val="nil"/>
              <w:left w:val="single" w:sz="12" w:space="0" w:color="auto"/>
              <w:bottom w:val="single" w:sz="4" w:space="0" w:color="auto"/>
              <w:right w:val="single" w:sz="12" w:space="0" w:color="auto"/>
            </w:tcBorders>
            <w:shd w:val="clear" w:color="auto" w:fill="auto"/>
            <w:noWrap/>
            <w:vAlign w:val="center"/>
          </w:tcPr>
          <w:p w14:paraId="0E166CA4"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II</w:t>
            </w:r>
          </w:p>
        </w:tc>
        <w:tc>
          <w:tcPr>
            <w:tcW w:w="1705" w:type="dxa"/>
            <w:tcBorders>
              <w:top w:val="nil"/>
              <w:left w:val="single" w:sz="12" w:space="0" w:color="auto"/>
              <w:bottom w:val="single" w:sz="4" w:space="0" w:color="auto"/>
              <w:right w:val="single" w:sz="12" w:space="0" w:color="auto"/>
            </w:tcBorders>
            <w:vAlign w:val="center"/>
          </w:tcPr>
          <w:p w14:paraId="0D527AAA"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w:t>
            </w:r>
          </w:p>
        </w:tc>
      </w:tr>
      <w:tr w:rsidR="0035671D" w:rsidRPr="0035671D" w14:paraId="06BC76E0" w14:textId="77777777" w:rsidTr="0080582D">
        <w:trPr>
          <w:trHeight w:val="300"/>
        </w:trPr>
        <w:tc>
          <w:tcPr>
            <w:tcW w:w="3063" w:type="dxa"/>
            <w:tcBorders>
              <w:top w:val="nil"/>
              <w:left w:val="single" w:sz="12" w:space="0" w:color="auto"/>
              <w:bottom w:val="single" w:sz="4" w:space="0" w:color="auto"/>
              <w:right w:val="single" w:sz="12" w:space="0" w:color="auto"/>
            </w:tcBorders>
            <w:shd w:val="clear" w:color="auto" w:fill="auto"/>
            <w:vAlign w:val="center"/>
          </w:tcPr>
          <w:p w14:paraId="0502751E" w14:textId="77777777" w:rsidR="0035671D" w:rsidRPr="0035671D" w:rsidRDefault="0035671D" w:rsidP="0035671D">
            <w:pPr>
              <w:spacing w:after="0" w:line="240" w:lineRule="auto"/>
              <w:jc w:val="center"/>
              <w:rPr>
                <w:rFonts w:ascii="Arial" w:eastAsia="Times New Roman" w:hAnsi="Arial" w:cs="Arial"/>
                <w:b/>
                <w:bCs/>
                <w:sz w:val="20"/>
                <w:lang w:eastAsia="sl-SI" w:bidi="ar-SA"/>
              </w:rPr>
            </w:pPr>
            <w:r w:rsidRPr="0035671D">
              <w:rPr>
                <w:rFonts w:ascii="Arial" w:eastAsia="Times New Roman" w:hAnsi="Arial" w:cs="Arial"/>
                <w:sz w:val="20"/>
                <w:lang w:eastAsia="sl-SI" w:bidi="ar-SA"/>
              </w:rPr>
              <w:t>SITK-ZMD</w:t>
            </w:r>
          </w:p>
        </w:tc>
        <w:tc>
          <w:tcPr>
            <w:tcW w:w="663" w:type="dxa"/>
            <w:tcBorders>
              <w:top w:val="nil"/>
              <w:left w:val="single" w:sz="12" w:space="0" w:color="auto"/>
              <w:bottom w:val="single" w:sz="4" w:space="0" w:color="auto"/>
              <w:right w:val="single" w:sz="12" w:space="0" w:color="auto"/>
            </w:tcBorders>
            <w:shd w:val="clear" w:color="auto" w:fill="auto"/>
            <w:noWrap/>
            <w:vAlign w:val="center"/>
          </w:tcPr>
          <w:p w14:paraId="4A53A42A"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w:t>
            </w:r>
          </w:p>
        </w:tc>
        <w:tc>
          <w:tcPr>
            <w:tcW w:w="863" w:type="dxa"/>
            <w:tcBorders>
              <w:top w:val="nil"/>
              <w:left w:val="single" w:sz="12" w:space="0" w:color="auto"/>
              <w:bottom w:val="single" w:sz="4" w:space="0" w:color="auto"/>
              <w:right w:val="single" w:sz="12" w:space="0" w:color="auto"/>
            </w:tcBorders>
            <w:shd w:val="clear" w:color="auto" w:fill="auto"/>
            <w:noWrap/>
            <w:vAlign w:val="center"/>
          </w:tcPr>
          <w:p w14:paraId="05CDB5CE"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II</w:t>
            </w:r>
          </w:p>
        </w:tc>
        <w:tc>
          <w:tcPr>
            <w:tcW w:w="960" w:type="dxa"/>
            <w:tcBorders>
              <w:top w:val="nil"/>
              <w:left w:val="single" w:sz="12" w:space="0" w:color="auto"/>
              <w:bottom w:val="single" w:sz="4" w:space="0" w:color="auto"/>
              <w:right w:val="single" w:sz="12" w:space="0" w:color="auto"/>
            </w:tcBorders>
            <w:shd w:val="clear" w:color="auto" w:fill="auto"/>
            <w:noWrap/>
            <w:vAlign w:val="center"/>
          </w:tcPr>
          <w:p w14:paraId="3FC44B72"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II</w:t>
            </w:r>
          </w:p>
        </w:tc>
        <w:tc>
          <w:tcPr>
            <w:tcW w:w="825" w:type="dxa"/>
            <w:tcBorders>
              <w:top w:val="nil"/>
              <w:left w:val="single" w:sz="12" w:space="0" w:color="auto"/>
              <w:bottom w:val="single" w:sz="4" w:space="0" w:color="auto"/>
              <w:right w:val="single" w:sz="12" w:space="0" w:color="auto"/>
            </w:tcBorders>
            <w:shd w:val="clear" w:color="auto" w:fill="auto"/>
            <w:noWrap/>
            <w:vAlign w:val="center"/>
          </w:tcPr>
          <w:p w14:paraId="688F2350"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II</w:t>
            </w:r>
          </w:p>
        </w:tc>
        <w:tc>
          <w:tcPr>
            <w:tcW w:w="1705" w:type="dxa"/>
            <w:tcBorders>
              <w:top w:val="nil"/>
              <w:left w:val="single" w:sz="12" w:space="0" w:color="auto"/>
              <w:bottom w:val="single" w:sz="4" w:space="0" w:color="auto"/>
              <w:right w:val="single" w:sz="12" w:space="0" w:color="auto"/>
            </w:tcBorders>
            <w:vAlign w:val="center"/>
          </w:tcPr>
          <w:p w14:paraId="564A982A"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w:t>
            </w:r>
          </w:p>
        </w:tc>
      </w:tr>
      <w:tr w:rsidR="0035671D" w:rsidRPr="0035671D" w14:paraId="60F54EE5" w14:textId="77777777" w:rsidTr="0080582D">
        <w:trPr>
          <w:trHeight w:val="300"/>
        </w:trPr>
        <w:tc>
          <w:tcPr>
            <w:tcW w:w="3063" w:type="dxa"/>
            <w:tcBorders>
              <w:top w:val="nil"/>
              <w:left w:val="single" w:sz="12" w:space="0" w:color="auto"/>
              <w:bottom w:val="single" w:sz="4" w:space="0" w:color="auto"/>
              <w:right w:val="single" w:sz="12" w:space="0" w:color="auto"/>
            </w:tcBorders>
            <w:shd w:val="clear" w:color="auto" w:fill="auto"/>
            <w:vAlign w:val="center"/>
          </w:tcPr>
          <w:p w14:paraId="07292D45" w14:textId="77777777" w:rsidR="0035671D" w:rsidRPr="0035671D" w:rsidRDefault="0035671D" w:rsidP="0035671D">
            <w:pPr>
              <w:spacing w:after="0" w:line="240" w:lineRule="auto"/>
              <w:jc w:val="center"/>
              <w:rPr>
                <w:rFonts w:ascii="Arial" w:eastAsia="Times New Roman" w:hAnsi="Arial" w:cs="Arial"/>
                <w:b/>
                <w:bCs/>
                <w:sz w:val="20"/>
                <w:lang w:eastAsia="sl-SI" w:bidi="ar-SA"/>
              </w:rPr>
            </w:pPr>
            <w:r w:rsidRPr="0035671D">
              <w:rPr>
                <w:rFonts w:ascii="Arial" w:eastAsia="Times New Roman" w:hAnsi="Arial" w:cs="Arial"/>
                <w:sz w:val="20"/>
                <w:lang w:eastAsia="sl-SI" w:bidi="ar-SA"/>
              </w:rPr>
              <w:t>SIL</w:t>
            </w:r>
          </w:p>
        </w:tc>
        <w:tc>
          <w:tcPr>
            <w:tcW w:w="663" w:type="dxa"/>
            <w:tcBorders>
              <w:top w:val="nil"/>
              <w:left w:val="single" w:sz="12" w:space="0" w:color="auto"/>
              <w:bottom w:val="single" w:sz="4" w:space="0" w:color="auto"/>
              <w:right w:val="single" w:sz="12" w:space="0" w:color="auto"/>
            </w:tcBorders>
            <w:shd w:val="clear" w:color="auto" w:fill="auto"/>
            <w:noWrap/>
            <w:vAlign w:val="center"/>
          </w:tcPr>
          <w:p w14:paraId="51BA64E4"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I</w:t>
            </w:r>
          </w:p>
        </w:tc>
        <w:tc>
          <w:tcPr>
            <w:tcW w:w="863" w:type="dxa"/>
            <w:tcBorders>
              <w:top w:val="nil"/>
              <w:left w:val="single" w:sz="12" w:space="0" w:color="auto"/>
              <w:bottom w:val="single" w:sz="4" w:space="0" w:color="auto"/>
              <w:right w:val="single" w:sz="12" w:space="0" w:color="auto"/>
            </w:tcBorders>
            <w:shd w:val="clear" w:color="auto" w:fill="auto"/>
            <w:noWrap/>
            <w:vAlign w:val="center"/>
          </w:tcPr>
          <w:p w14:paraId="76BD5AD6"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II</w:t>
            </w:r>
          </w:p>
        </w:tc>
        <w:tc>
          <w:tcPr>
            <w:tcW w:w="960" w:type="dxa"/>
            <w:tcBorders>
              <w:top w:val="nil"/>
              <w:left w:val="single" w:sz="12" w:space="0" w:color="auto"/>
              <w:bottom w:val="single" w:sz="4" w:space="0" w:color="auto"/>
              <w:right w:val="single" w:sz="12" w:space="0" w:color="auto"/>
            </w:tcBorders>
            <w:shd w:val="clear" w:color="auto" w:fill="auto"/>
            <w:noWrap/>
            <w:vAlign w:val="center"/>
          </w:tcPr>
          <w:p w14:paraId="5952C60B"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II</w:t>
            </w:r>
          </w:p>
        </w:tc>
        <w:tc>
          <w:tcPr>
            <w:tcW w:w="825" w:type="dxa"/>
            <w:tcBorders>
              <w:top w:val="nil"/>
              <w:left w:val="single" w:sz="12" w:space="0" w:color="auto"/>
              <w:bottom w:val="single" w:sz="4" w:space="0" w:color="auto"/>
              <w:right w:val="single" w:sz="12" w:space="0" w:color="auto"/>
            </w:tcBorders>
            <w:shd w:val="clear" w:color="auto" w:fill="auto"/>
            <w:noWrap/>
            <w:vAlign w:val="center"/>
          </w:tcPr>
          <w:p w14:paraId="5784690A"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II</w:t>
            </w:r>
          </w:p>
        </w:tc>
        <w:tc>
          <w:tcPr>
            <w:tcW w:w="1705" w:type="dxa"/>
            <w:tcBorders>
              <w:top w:val="nil"/>
              <w:left w:val="single" w:sz="12" w:space="0" w:color="auto"/>
              <w:bottom w:val="single" w:sz="4" w:space="0" w:color="auto"/>
              <w:right w:val="single" w:sz="12" w:space="0" w:color="auto"/>
            </w:tcBorders>
            <w:vAlign w:val="center"/>
          </w:tcPr>
          <w:p w14:paraId="0DBE84B2"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II</w:t>
            </w:r>
          </w:p>
        </w:tc>
      </w:tr>
      <w:tr w:rsidR="0035671D" w:rsidRPr="0035671D" w14:paraId="52BDE7BE" w14:textId="77777777" w:rsidTr="0080582D">
        <w:trPr>
          <w:trHeight w:val="300"/>
        </w:trPr>
        <w:tc>
          <w:tcPr>
            <w:tcW w:w="3063" w:type="dxa"/>
            <w:tcBorders>
              <w:top w:val="nil"/>
              <w:left w:val="single" w:sz="12" w:space="0" w:color="auto"/>
              <w:bottom w:val="single" w:sz="4" w:space="0" w:color="auto"/>
              <w:right w:val="single" w:sz="12" w:space="0" w:color="auto"/>
            </w:tcBorders>
            <w:shd w:val="clear" w:color="auto" w:fill="auto"/>
            <w:vAlign w:val="center"/>
          </w:tcPr>
          <w:p w14:paraId="3DE083CE" w14:textId="77777777" w:rsidR="0035671D" w:rsidRPr="0035671D" w:rsidRDefault="0035671D" w:rsidP="0035671D">
            <w:pPr>
              <w:spacing w:after="0" w:line="240" w:lineRule="auto"/>
              <w:jc w:val="center"/>
              <w:rPr>
                <w:rFonts w:ascii="Arial" w:eastAsia="Times New Roman" w:hAnsi="Arial" w:cs="Arial"/>
                <w:b/>
                <w:bCs/>
                <w:sz w:val="20"/>
                <w:lang w:eastAsia="sl-SI" w:bidi="ar-SA"/>
              </w:rPr>
            </w:pPr>
            <w:r w:rsidRPr="0035671D">
              <w:rPr>
                <w:rFonts w:ascii="Arial" w:eastAsia="Times New Roman" w:hAnsi="Arial" w:cs="Arial"/>
                <w:sz w:val="20"/>
                <w:lang w:eastAsia="sl-SI" w:bidi="ar-SA"/>
              </w:rPr>
              <w:t>SIM</w:t>
            </w:r>
          </w:p>
        </w:tc>
        <w:tc>
          <w:tcPr>
            <w:tcW w:w="663" w:type="dxa"/>
            <w:tcBorders>
              <w:top w:val="nil"/>
              <w:left w:val="single" w:sz="12" w:space="0" w:color="auto"/>
              <w:bottom w:val="single" w:sz="4" w:space="0" w:color="auto"/>
              <w:right w:val="single" w:sz="12" w:space="0" w:color="auto"/>
            </w:tcBorders>
            <w:shd w:val="clear" w:color="auto" w:fill="auto"/>
            <w:noWrap/>
            <w:vAlign w:val="center"/>
          </w:tcPr>
          <w:p w14:paraId="692D3CCA"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I</w:t>
            </w:r>
          </w:p>
        </w:tc>
        <w:tc>
          <w:tcPr>
            <w:tcW w:w="863" w:type="dxa"/>
            <w:tcBorders>
              <w:top w:val="nil"/>
              <w:left w:val="single" w:sz="12" w:space="0" w:color="auto"/>
              <w:bottom w:val="single" w:sz="4" w:space="0" w:color="auto"/>
              <w:right w:val="single" w:sz="12" w:space="0" w:color="auto"/>
            </w:tcBorders>
            <w:shd w:val="clear" w:color="auto" w:fill="auto"/>
            <w:noWrap/>
            <w:vAlign w:val="center"/>
          </w:tcPr>
          <w:p w14:paraId="0782121D"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II</w:t>
            </w:r>
          </w:p>
        </w:tc>
        <w:tc>
          <w:tcPr>
            <w:tcW w:w="960" w:type="dxa"/>
            <w:tcBorders>
              <w:top w:val="nil"/>
              <w:left w:val="single" w:sz="12" w:space="0" w:color="auto"/>
              <w:bottom w:val="single" w:sz="4" w:space="0" w:color="auto"/>
              <w:right w:val="single" w:sz="12" w:space="0" w:color="auto"/>
            </w:tcBorders>
            <w:shd w:val="clear" w:color="auto" w:fill="auto"/>
            <w:noWrap/>
            <w:vAlign w:val="center"/>
          </w:tcPr>
          <w:p w14:paraId="23FD9843"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II</w:t>
            </w:r>
          </w:p>
        </w:tc>
        <w:tc>
          <w:tcPr>
            <w:tcW w:w="825" w:type="dxa"/>
            <w:tcBorders>
              <w:top w:val="nil"/>
              <w:left w:val="single" w:sz="12" w:space="0" w:color="auto"/>
              <w:bottom w:val="single" w:sz="4" w:space="0" w:color="auto"/>
              <w:right w:val="single" w:sz="12" w:space="0" w:color="auto"/>
            </w:tcBorders>
            <w:shd w:val="clear" w:color="auto" w:fill="auto"/>
            <w:noWrap/>
            <w:vAlign w:val="center"/>
          </w:tcPr>
          <w:p w14:paraId="52C6FEE2"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II</w:t>
            </w:r>
          </w:p>
        </w:tc>
        <w:tc>
          <w:tcPr>
            <w:tcW w:w="1705" w:type="dxa"/>
            <w:tcBorders>
              <w:top w:val="nil"/>
              <w:left w:val="single" w:sz="12" w:space="0" w:color="auto"/>
              <w:bottom w:val="single" w:sz="4" w:space="0" w:color="auto"/>
              <w:right w:val="single" w:sz="12" w:space="0" w:color="auto"/>
            </w:tcBorders>
            <w:vAlign w:val="center"/>
          </w:tcPr>
          <w:p w14:paraId="372CF4F3" w14:textId="77777777" w:rsidR="0035671D" w:rsidRPr="0035671D" w:rsidRDefault="0035671D" w:rsidP="0035671D">
            <w:pPr>
              <w:spacing w:after="0" w:line="240" w:lineRule="auto"/>
              <w:jc w:val="center"/>
              <w:rPr>
                <w:rFonts w:ascii="Arial" w:eastAsia="Times New Roman" w:hAnsi="Arial" w:cs="Arial"/>
                <w:bCs/>
                <w:sz w:val="20"/>
                <w:lang w:eastAsia="sl-SI" w:bidi="ar-SA"/>
              </w:rPr>
            </w:pPr>
            <w:r w:rsidRPr="0035671D">
              <w:rPr>
                <w:rFonts w:ascii="Arial" w:eastAsia="Times New Roman" w:hAnsi="Arial" w:cs="Arial"/>
                <w:bCs/>
                <w:sz w:val="20"/>
                <w:lang w:eastAsia="sl-SI" w:bidi="ar-SA"/>
              </w:rPr>
              <w:t>II</w:t>
            </w:r>
          </w:p>
        </w:tc>
      </w:tr>
    </w:tbl>
    <w:p w14:paraId="5A703937" w14:textId="77777777" w:rsidR="0035671D" w:rsidRPr="0035671D" w:rsidRDefault="0035671D" w:rsidP="00356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lang w:eastAsia="sl-SI" w:bidi="ar-SA"/>
        </w:rPr>
      </w:pPr>
    </w:p>
    <w:tbl>
      <w:tblPr>
        <w:tblW w:w="8095" w:type="dxa"/>
        <w:tblInd w:w="55" w:type="dxa"/>
        <w:tblCellMar>
          <w:left w:w="70" w:type="dxa"/>
          <w:right w:w="70" w:type="dxa"/>
        </w:tblCellMar>
        <w:tblLook w:val="0000" w:firstRow="0" w:lastRow="0" w:firstColumn="0" w:lastColumn="0" w:noHBand="0" w:noVBand="0"/>
      </w:tblPr>
      <w:tblGrid>
        <w:gridCol w:w="1716"/>
        <w:gridCol w:w="6379"/>
      </w:tblGrid>
      <w:tr w:rsidR="0035671D" w:rsidRPr="0035671D" w14:paraId="7976A32B" w14:textId="77777777" w:rsidTr="0035671D">
        <w:trPr>
          <w:trHeight w:val="300"/>
        </w:trPr>
        <w:tc>
          <w:tcPr>
            <w:tcW w:w="8095"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tcPr>
          <w:p w14:paraId="1E4FE0FA" w14:textId="77777777" w:rsidR="0035671D" w:rsidRPr="0035671D" w:rsidRDefault="0035671D" w:rsidP="0035671D">
            <w:pPr>
              <w:spacing w:after="0" w:line="240" w:lineRule="auto"/>
              <w:rPr>
                <w:rFonts w:ascii="Arial" w:eastAsia="Times New Roman" w:hAnsi="Arial" w:cs="Arial"/>
                <w:b/>
                <w:sz w:val="20"/>
                <w:lang w:eastAsia="sl-SI" w:bidi="ar-SA"/>
              </w:rPr>
            </w:pPr>
            <w:r w:rsidRPr="0035671D">
              <w:rPr>
                <w:rFonts w:ascii="Arial" w:eastAsia="Times New Roman" w:hAnsi="Arial" w:cs="Arial"/>
                <w:b/>
                <w:sz w:val="20"/>
                <w:lang w:eastAsia="sl-SI" w:bidi="ar-SA"/>
              </w:rPr>
              <w:t>Legenda preglednice B:</w:t>
            </w:r>
          </w:p>
        </w:tc>
      </w:tr>
      <w:tr w:rsidR="0035671D" w:rsidRPr="0035671D" w14:paraId="252B1225" w14:textId="77777777" w:rsidTr="0035671D">
        <w:trPr>
          <w:trHeight w:val="315"/>
        </w:trPr>
        <w:tc>
          <w:tcPr>
            <w:tcW w:w="1716"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575EAC58" w14:textId="77777777" w:rsidR="0035671D" w:rsidRPr="0035671D" w:rsidRDefault="0035671D" w:rsidP="0035671D">
            <w:pPr>
              <w:spacing w:after="0" w:line="240" w:lineRule="auto"/>
              <w:jc w:val="center"/>
              <w:rPr>
                <w:rFonts w:ascii="Arial" w:eastAsia="Times New Roman" w:hAnsi="Arial" w:cs="Arial"/>
                <w:b/>
                <w:bCs/>
                <w:sz w:val="20"/>
                <w:lang w:eastAsia="sl-SI" w:bidi="ar-SA"/>
              </w:rPr>
            </w:pPr>
            <w:r w:rsidRPr="0035671D">
              <w:rPr>
                <w:rFonts w:ascii="Arial" w:eastAsia="Times New Roman" w:hAnsi="Arial" w:cs="Arial"/>
                <w:b/>
                <w:bCs/>
                <w:sz w:val="20"/>
                <w:lang w:eastAsia="sl-SI" w:bidi="ar-SA"/>
              </w:rPr>
              <w:t>Stopnja onesnaženosti zraka</w:t>
            </w:r>
          </w:p>
        </w:tc>
        <w:tc>
          <w:tcPr>
            <w:tcW w:w="6379"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66069265" w14:textId="77777777" w:rsidR="0035671D" w:rsidRPr="0035671D" w:rsidRDefault="0035671D" w:rsidP="0035671D">
            <w:pPr>
              <w:spacing w:after="0" w:line="240" w:lineRule="auto"/>
              <w:jc w:val="center"/>
              <w:rPr>
                <w:rFonts w:ascii="Arial" w:eastAsia="Times New Roman" w:hAnsi="Arial" w:cs="Arial"/>
                <w:b/>
                <w:bCs/>
                <w:sz w:val="20"/>
                <w:lang w:eastAsia="sl-SI" w:bidi="ar-SA"/>
              </w:rPr>
            </w:pPr>
            <w:r w:rsidRPr="0035671D">
              <w:rPr>
                <w:rFonts w:ascii="Arial" w:eastAsia="Times New Roman" w:hAnsi="Arial" w:cs="Arial"/>
                <w:b/>
                <w:bCs/>
                <w:sz w:val="20"/>
                <w:lang w:eastAsia="sl-SI" w:bidi="ar-SA"/>
              </w:rPr>
              <w:t>Raven onesnaževala</w:t>
            </w:r>
          </w:p>
        </w:tc>
      </w:tr>
      <w:tr w:rsidR="0035671D" w:rsidRPr="0035671D" w14:paraId="6E6B2BAF" w14:textId="77777777" w:rsidTr="0035671D">
        <w:trPr>
          <w:trHeight w:val="285"/>
        </w:trPr>
        <w:tc>
          <w:tcPr>
            <w:tcW w:w="1716" w:type="dxa"/>
            <w:tcBorders>
              <w:top w:val="single" w:sz="12" w:space="0" w:color="auto"/>
              <w:left w:val="single" w:sz="12" w:space="0" w:color="auto"/>
              <w:bottom w:val="single" w:sz="4" w:space="0" w:color="auto"/>
              <w:right w:val="single" w:sz="12" w:space="0" w:color="auto"/>
            </w:tcBorders>
            <w:shd w:val="clear" w:color="auto" w:fill="auto"/>
            <w:noWrap/>
            <w:vAlign w:val="bottom"/>
          </w:tcPr>
          <w:p w14:paraId="0063ED09"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II</w:t>
            </w:r>
          </w:p>
        </w:tc>
        <w:tc>
          <w:tcPr>
            <w:tcW w:w="6379" w:type="dxa"/>
            <w:tcBorders>
              <w:top w:val="single" w:sz="12" w:space="0" w:color="auto"/>
              <w:left w:val="single" w:sz="12" w:space="0" w:color="auto"/>
              <w:bottom w:val="single" w:sz="4" w:space="0" w:color="auto"/>
              <w:right w:val="single" w:sz="12" w:space="0" w:color="auto"/>
            </w:tcBorders>
            <w:shd w:val="clear" w:color="auto" w:fill="auto"/>
            <w:noWrap/>
            <w:vAlign w:val="bottom"/>
          </w:tcPr>
          <w:p w14:paraId="148932B6" w14:textId="77777777" w:rsidR="0035671D" w:rsidRPr="0035671D" w:rsidRDefault="0035671D" w:rsidP="0035671D">
            <w:pPr>
              <w:spacing w:after="0" w:line="240" w:lineRule="auto"/>
              <w:rPr>
                <w:rFonts w:ascii="Arial" w:eastAsia="Times New Roman" w:hAnsi="Arial" w:cs="Arial"/>
                <w:sz w:val="20"/>
                <w:lang w:eastAsia="sl-SI" w:bidi="ar-SA"/>
              </w:rPr>
            </w:pPr>
            <w:r w:rsidRPr="0035671D">
              <w:rPr>
                <w:rFonts w:ascii="Arial" w:eastAsia="Times New Roman" w:hAnsi="Arial" w:cs="Arial"/>
                <w:sz w:val="20"/>
                <w:lang w:eastAsia="sl-SI" w:bidi="ar-SA"/>
              </w:rPr>
              <w:t>pod ciljno vrednostjo</w:t>
            </w:r>
          </w:p>
        </w:tc>
      </w:tr>
      <w:tr w:rsidR="0035671D" w:rsidRPr="0035671D" w14:paraId="25CEEBD8" w14:textId="77777777" w:rsidTr="0035671D">
        <w:trPr>
          <w:trHeight w:val="285"/>
        </w:trPr>
        <w:tc>
          <w:tcPr>
            <w:tcW w:w="1716" w:type="dxa"/>
            <w:tcBorders>
              <w:top w:val="single" w:sz="4" w:space="0" w:color="auto"/>
              <w:left w:val="single" w:sz="12" w:space="0" w:color="auto"/>
              <w:bottom w:val="single" w:sz="4" w:space="0" w:color="auto"/>
              <w:right w:val="single" w:sz="12" w:space="0" w:color="auto"/>
            </w:tcBorders>
            <w:shd w:val="clear" w:color="auto" w:fill="auto"/>
            <w:noWrap/>
            <w:vAlign w:val="bottom"/>
          </w:tcPr>
          <w:p w14:paraId="2077D04B"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I</w:t>
            </w:r>
          </w:p>
        </w:tc>
        <w:tc>
          <w:tcPr>
            <w:tcW w:w="6379" w:type="dxa"/>
            <w:tcBorders>
              <w:top w:val="single" w:sz="4" w:space="0" w:color="auto"/>
              <w:left w:val="single" w:sz="12" w:space="0" w:color="auto"/>
              <w:bottom w:val="single" w:sz="4" w:space="0" w:color="auto"/>
              <w:right w:val="single" w:sz="12" w:space="0" w:color="auto"/>
            </w:tcBorders>
            <w:shd w:val="clear" w:color="auto" w:fill="auto"/>
            <w:noWrap/>
            <w:vAlign w:val="bottom"/>
          </w:tcPr>
          <w:p w14:paraId="2F7E92B5" w14:textId="77777777" w:rsidR="0035671D" w:rsidRPr="0035671D" w:rsidRDefault="0035671D" w:rsidP="0035671D">
            <w:pPr>
              <w:spacing w:after="0" w:line="240" w:lineRule="auto"/>
              <w:rPr>
                <w:rFonts w:ascii="Arial" w:eastAsia="Times New Roman" w:hAnsi="Arial" w:cs="Arial"/>
                <w:sz w:val="20"/>
                <w:lang w:eastAsia="sl-SI" w:bidi="ar-SA"/>
              </w:rPr>
            </w:pPr>
            <w:r w:rsidRPr="0035671D">
              <w:rPr>
                <w:rFonts w:ascii="Arial" w:eastAsia="Times New Roman" w:hAnsi="Arial" w:cs="Arial"/>
                <w:sz w:val="20"/>
                <w:lang w:eastAsia="sl-SI" w:bidi="ar-SA"/>
              </w:rPr>
              <w:t>nad ciljno vrednostjo</w:t>
            </w:r>
          </w:p>
        </w:tc>
      </w:tr>
      <w:tr w:rsidR="0035671D" w:rsidRPr="0035671D" w14:paraId="4ECFBD4B" w14:textId="77777777" w:rsidTr="0035671D">
        <w:trPr>
          <w:trHeight w:val="285"/>
        </w:trPr>
        <w:tc>
          <w:tcPr>
            <w:tcW w:w="1716" w:type="dxa"/>
            <w:tcBorders>
              <w:top w:val="single" w:sz="4" w:space="0" w:color="auto"/>
              <w:left w:val="single" w:sz="12" w:space="0" w:color="auto"/>
              <w:bottom w:val="single" w:sz="4" w:space="0" w:color="auto"/>
              <w:right w:val="single" w:sz="12" w:space="0" w:color="auto"/>
            </w:tcBorders>
            <w:shd w:val="clear" w:color="auto" w:fill="auto"/>
            <w:noWrap/>
            <w:vAlign w:val="bottom"/>
          </w:tcPr>
          <w:p w14:paraId="0E3A78E4" w14:textId="77777777" w:rsidR="0035671D" w:rsidRPr="0035671D" w:rsidRDefault="0035671D" w:rsidP="0035671D">
            <w:pPr>
              <w:spacing w:after="0" w:line="240" w:lineRule="auto"/>
              <w:jc w:val="center"/>
              <w:rPr>
                <w:rFonts w:ascii="Arial" w:eastAsia="Times New Roman" w:hAnsi="Arial" w:cs="Arial"/>
                <w:sz w:val="20"/>
                <w:lang w:eastAsia="sl-SI" w:bidi="ar-SA"/>
              </w:rPr>
            </w:pPr>
            <w:r w:rsidRPr="0035671D">
              <w:rPr>
                <w:rFonts w:ascii="Arial" w:eastAsia="Times New Roman" w:hAnsi="Arial" w:cs="Arial"/>
                <w:sz w:val="20"/>
                <w:lang w:eastAsia="sl-SI" w:bidi="ar-SA"/>
              </w:rPr>
              <w:t>/</w:t>
            </w:r>
          </w:p>
        </w:tc>
        <w:tc>
          <w:tcPr>
            <w:tcW w:w="6379" w:type="dxa"/>
            <w:tcBorders>
              <w:top w:val="single" w:sz="4" w:space="0" w:color="auto"/>
              <w:left w:val="single" w:sz="12" w:space="0" w:color="auto"/>
              <w:bottom w:val="single" w:sz="4" w:space="0" w:color="auto"/>
              <w:right w:val="single" w:sz="12" w:space="0" w:color="auto"/>
            </w:tcBorders>
            <w:shd w:val="clear" w:color="auto" w:fill="auto"/>
            <w:noWrap/>
            <w:vAlign w:val="bottom"/>
          </w:tcPr>
          <w:p w14:paraId="743C77E0" w14:textId="77777777" w:rsidR="0035671D" w:rsidRPr="0035671D" w:rsidRDefault="0035671D" w:rsidP="0035671D">
            <w:pPr>
              <w:spacing w:after="0" w:line="240" w:lineRule="auto"/>
              <w:rPr>
                <w:rFonts w:ascii="Arial" w:eastAsia="Times New Roman" w:hAnsi="Arial" w:cs="Arial"/>
                <w:sz w:val="20"/>
                <w:lang w:eastAsia="sl-SI" w:bidi="ar-SA"/>
              </w:rPr>
            </w:pPr>
            <w:r w:rsidRPr="0035671D">
              <w:rPr>
                <w:rFonts w:ascii="Arial" w:eastAsia="Times New Roman" w:hAnsi="Arial" w:cs="Arial"/>
                <w:sz w:val="20"/>
                <w:lang w:eastAsia="sl-SI" w:bidi="ar-SA"/>
              </w:rPr>
              <w:t>ni relevantno</w:t>
            </w:r>
          </w:p>
        </w:tc>
      </w:tr>
    </w:tbl>
    <w:p w14:paraId="129DB5E6" w14:textId="77777777" w:rsidR="0035671D" w:rsidRPr="0035671D" w:rsidRDefault="0035671D" w:rsidP="00356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20"/>
          <w:lang w:eastAsia="sl-SI" w:bidi="ar-SA"/>
        </w:rPr>
      </w:pPr>
    </w:p>
    <w:p w14:paraId="4757EF41" w14:textId="77777777" w:rsidR="00963EBB" w:rsidRDefault="00963EBB" w:rsidP="00BF4A00">
      <w:pPr>
        <w:pStyle w:val="Brezrazmikov"/>
        <w:jc w:val="both"/>
        <w:rPr>
          <w:rFonts w:ascii="Arial" w:hAnsi="Arial" w:cs="Arial"/>
          <w:shd w:val="clear" w:color="auto" w:fill="FFFFFF"/>
        </w:rPr>
      </w:pPr>
    </w:p>
    <w:p w14:paraId="13825B05" w14:textId="77777777" w:rsidR="0053595E" w:rsidRDefault="0053595E" w:rsidP="00BF4A00">
      <w:pPr>
        <w:pStyle w:val="Brezrazmikov"/>
        <w:jc w:val="both"/>
        <w:rPr>
          <w:rFonts w:ascii="Arial" w:hAnsi="Arial" w:cs="Arial"/>
          <w:shd w:val="clear" w:color="auto" w:fill="FFFFFF"/>
        </w:rPr>
      </w:pPr>
    </w:p>
    <w:p w14:paraId="0AEA9075" w14:textId="77777777" w:rsidR="0053595E" w:rsidRDefault="0053595E" w:rsidP="00BF4A00">
      <w:pPr>
        <w:pStyle w:val="Brezrazmikov"/>
        <w:jc w:val="both"/>
        <w:rPr>
          <w:rFonts w:ascii="Arial" w:hAnsi="Arial" w:cs="Arial"/>
          <w:shd w:val="clear" w:color="auto" w:fill="FFFFFF"/>
        </w:rPr>
      </w:pPr>
    </w:p>
    <w:p w14:paraId="63B49079" w14:textId="77777777" w:rsidR="005A1B8D" w:rsidRPr="0070569A" w:rsidRDefault="005A1B8D" w:rsidP="00B54682">
      <w:pPr>
        <w:pStyle w:val="Naslov1"/>
        <w:numPr>
          <w:ilvl w:val="0"/>
          <w:numId w:val="20"/>
        </w:numPr>
      </w:pPr>
      <w:bookmarkStart w:id="69" w:name="_Toc21518689"/>
      <w:bookmarkStart w:id="70" w:name="_Toc21527495"/>
      <w:bookmarkStart w:id="71" w:name="_Toc33184800"/>
      <w:r w:rsidRPr="0070569A">
        <w:t>ANALIZA STANJA KAKOVOSTI ZUNANJEGA ZRAKA</w:t>
      </w:r>
      <w:bookmarkEnd w:id="69"/>
      <w:bookmarkEnd w:id="70"/>
      <w:bookmarkEnd w:id="71"/>
      <w:r w:rsidR="00AE31E9" w:rsidRPr="0070569A">
        <w:t xml:space="preserve"> </w:t>
      </w:r>
    </w:p>
    <w:p w14:paraId="21176619" w14:textId="77777777" w:rsidR="00FA32BB" w:rsidRPr="00FA32BB" w:rsidRDefault="00FA32BB" w:rsidP="00FA32BB">
      <w:pPr>
        <w:rPr>
          <w:rFonts w:ascii="Arial" w:hAnsi="Arial" w:cs="Arial"/>
          <w:b/>
        </w:rPr>
      </w:pPr>
    </w:p>
    <w:p w14:paraId="19B49564" w14:textId="77777777" w:rsidR="00F0512B" w:rsidRPr="00F0512B" w:rsidRDefault="00F0512B" w:rsidP="00F0512B">
      <w:pPr>
        <w:pStyle w:val="Odstavekseznama"/>
        <w:keepNext/>
        <w:keepLines/>
        <w:numPr>
          <w:ilvl w:val="0"/>
          <w:numId w:val="45"/>
        </w:numPr>
        <w:spacing w:before="480" w:after="0"/>
        <w:contextualSpacing w:val="0"/>
        <w:jc w:val="both"/>
        <w:outlineLvl w:val="0"/>
        <w:rPr>
          <w:rFonts w:ascii="Arial" w:eastAsiaTheme="majorEastAsia" w:hAnsi="Arial" w:cstheme="majorBidi"/>
          <w:b/>
          <w:bCs/>
          <w:vanish/>
          <w:color w:val="365F91" w:themeColor="accent1" w:themeShade="BF"/>
          <w:sz w:val="28"/>
          <w:szCs w:val="25"/>
        </w:rPr>
      </w:pPr>
      <w:bookmarkStart w:id="72" w:name="_Toc22045497"/>
      <w:bookmarkStart w:id="73" w:name="_Toc22045730"/>
      <w:bookmarkStart w:id="74" w:name="_Toc22045865"/>
      <w:bookmarkStart w:id="75" w:name="_Toc22046337"/>
      <w:bookmarkStart w:id="76" w:name="_Toc33184801"/>
      <w:bookmarkStart w:id="77" w:name="_Toc21527496"/>
      <w:bookmarkStart w:id="78" w:name="_Toc21518690"/>
      <w:bookmarkEnd w:id="72"/>
      <w:bookmarkEnd w:id="73"/>
      <w:bookmarkEnd w:id="74"/>
      <w:bookmarkEnd w:id="75"/>
      <w:bookmarkEnd w:id="76"/>
    </w:p>
    <w:p w14:paraId="3FD3DBAB" w14:textId="77777777" w:rsidR="005D562A" w:rsidRDefault="005D562A" w:rsidP="00F0512B">
      <w:pPr>
        <w:pStyle w:val="Naslov2"/>
      </w:pPr>
      <w:bookmarkStart w:id="79" w:name="_Toc33184802"/>
      <w:r>
        <w:t>Splošno</w:t>
      </w:r>
      <w:bookmarkEnd w:id="77"/>
      <w:bookmarkEnd w:id="79"/>
    </w:p>
    <w:p w14:paraId="3D9F0DC2" w14:textId="77777777" w:rsidR="00EC6117" w:rsidRDefault="005E0B0A" w:rsidP="005E0B0A">
      <w:pPr>
        <w:jc w:val="both"/>
        <w:rPr>
          <w:rFonts w:ascii="Arial" w:hAnsi="Arial" w:cs="Arial"/>
          <w:szCs w:val="22"/>
          <w:lang w:bidi="ar-SA"/>
        </w:rPr>
      </w:pPr>
      <w:r w:rsidRPr="005E0B0A">
        <w:rPr>
          <w:rFonts w:ascii="Arial" w:hAnsi="Arial" w:cs="Arial"/>
          <w:szCs w:val="22"/>
          <w:lang w:bidi="ar-SA"/>
        </w:rPr>
        <w:t xml:space="preserve">Območje izvajanja tega operativnega programa je celotno območje Slovenije razen veljavnih območij s preseganji. Na teh območjih, kjer kakovost zraka ni izmerjena se domneva dobra kakovost, skladna s predpisanimi standardi kakovosti. </w:t>
      </w:r>
    </w:p>
    <w:p w14:paraId="19DF8EC4" w14:textId="77777777" w:rsidR="005E0B0A" w:rsidRPr="005D562A" w:rsidRDefault="005E0B0A" w:rsidP="005E0B0A">
      <w:pPr>
        <w:jc w:val="both"/>
        <w:rPr>
          <w:rFonts w:ascii="Arial" w:hAnsi="Arial" w:cs="Arial"/>
          <w:szCs w:val="22"/>
          <w:lang w:bidi="ar-SA"/>
        </w:rPr>
      </w:pPr>
      <w:r w:rsidRPr="005E0B0A">
        <w:rPr>
          <w:rFonts w:ascii="Arial" w:hAnsi="Arial" w:cs="Arial"/>
          <w:szCs w:val="22"/>
          <w:lang w:bidi="ar-SA"/>
        </w:rPr>
        <w:t>Glede na ugotovitve meritev o virih onesnaženja na območij s preseganji se ocenjuje, da so viri onesnaženja enaki po vsej Sloveniji z rahlimi odstopanji po pokrajinah, pri čemer se domneva, da je onesnaženje količinsko nižje od območij s preseganji</w:t>
      </w:r>
      <w:r>
        <w:rPr>
          <w:rFonts w:ascii="Arial" w:hAnsi="Arial" w:cs="Arial"/>
          <w:szCs w:val="22"/>
          <w:lang w:bidi="ar-SA"/>
        </w:rPr>
        <w:t xml:space="preserve"> in v mejah veljavnih standardov kakovosti</w:t>
      </w:r>
      <w:r w:rsidRPr="005E0B0A">
        <w:rPr>
          <w:rFonts w:ascii="Arial" w:hAnsi="Arial" w:cs="Arial"/>
          <w:szCs w:val="22"/>
          <w:lang w:bidi="ar-SA"/>
        </w:rPr>
        <w:t>.</w:t>
      </w:r>
      <w:r w:rsidR="00545B49" w:rsidRPr="00545B49">
        <w:t xml:space="preserve"> </w:t>
      </w:r>
      <w:r w:rsidR="00545B49" w:rsidRPr="00545B49">
        <w:rPr>
          <w:rFonts w:ascii="Arial" w:hAnsi="Arial" w:cs="Arial"/>
          <w:szCs w:val="22"/>
          <w:lang w:bidi="ar-SA"/>
        </w:rPr>
        <w:t xml:space="preserve">Vendar se dopušča možnost, da predpisani standardi kakovosti zraka niso doseženi na posameznih manjših območjih slabe prevetrenosti.  </w:t>
      </w:r>
    </w:p>
    <w:p w14:paraId="3074AD07" w14:textId="77777777" w:rsidR="00EC6117" w:rsidRPr="00EC6117" w:rsidRDefault="00EC6117" w:rsidP="00EC6117">
      <w:pPr>
        <w:jc w:val="both"/>
        <w:rPr>
          <w:rFonts w:ascii="Arial" w:hAnsi="Arial" w:cs="Arial"/>
          <w:b/>
          <w:bCs/>
          <w:szCs w:val="22"/>
          <w:lang w:bidi="ar-SA"/>
        </w:rPr>
      </w:pPr>
      <w:r w:rsidRPr="00EC6117">
        <w:rPr>
          <w:rFonts w:ascii="Arial" w:hAnsi="Arial" w:cs="Arial"/>
          <w:szCs w:val="22"/>
          <w:lang w:bidi="ar-SA"/>
        </w:rPr>
        <w:t xml:space="preserve">Meritve so pokazale, da je v Sloveniji je najbolj izražen </w:t>
      </w:r>
      <w:r w:rsidRPr="00EC6117">
        <w:rPr>
          <w:rFonts w:ascii="Arial" w:hAnsi="Arial" w:cs="Arial"/>
          <w:b/>
          <w:bCs/>
          <w:szCs w:val="22"/>
          <w:lang w:bidi="ar-SA"/>
        </w:rPr>
        <w:t xml:space="preserve">problem onesnaženosti zraka zaradi ravni delcev v hladni polovici leta. </w:t>
      </w:r>
    </w:p>
    <w:p w14:paraId="071EA563" w14:textId="6F4E8E96" w:rsidR="00EC6117" w:rsidRPr="00EC6117" w:rsidRDefault="00EC6117" w:rsidP="00EC6117">
      <w:pPr>
        <w:jc w:val="both"/>
        <w:rPr>
          <w:rFonts w:ascii="Arial" w:hAnsi="Arial" w:cs="Arial"/>
          <w:szCs w:val="22"/>
          <w:lang w:bidi="ar-SA"/>
        </w:rPr>
      </w:pPr>
      <w:r w:rsidRPr="00EC6117">
        <w:rPr>
          <w:rFonts w:ascii="Arial" w:hAnsi="Arial" w:cs="Arial"/>
          <w:szCs w:val="22"/>
          <w:lang w:bidi="ar-SA"/>
        </w:rPr>
        <w:lastRenderedPageBreak/>
        <w:t>Izpusti delcev v Sloveniji so predvsem rezultat močno razširjene uporabe lesa v zastarelih malih kurilnih napravah gospodinjstev. Visoke ravni delcev v zraku so tudi posledica neugodnih vremenskih razmer v slabo prevetrenih kotlinah in dolinah celinskega dela Slovenije, kjer lahko ob pogostih in izrazitih temperaturnih inverzijah že manjša gostota izpustov povzroči čezmerno onesnaženost zraka. Torej s</w:t>
      </w:r>
      <w:r w:rsidR="00146672">
        <w:rPr>
          <w:rFonts w:ascii="Arial" w:hAnsi="Arial" w:cs="Arial"/>
          <w:szCs w:val="22"/>
          <w:lang w:bidi="ar-SA"/>
        </w:rPr>
        <w:t>o</w:t>
      </w:r>
      <w:r w:rsidRPr="00EC6117">
        <w:rPr>
          <w:rFonts w:ascii="Arial" w:hAnsi="Arial" w:cs="Arial"/>
          <w:szCs w:val="22"/>
          <w:lang w:bidi="ar-SA"/>
        </w:rPr>
        <w:t xml:space="preserve"> preseganja izrazito orografsko in meteorološko  pogojena. Gre tudi za večja medletna nihanja. Razlike med posameznimi leti so posledica predvsem meteoroloških razmer v hladni polovici leta. Višje koncentracije delcev in s tem tudi večje število preseganj so povezani z daljšimi obdobji stabilnega vremena, ko v neprevetrenih dolinah in kotlinah nastajajo izraziti temperaturni obrati. Po drugi strani pa so daljša padavinska obdobja, pogosti prehodi vremenskih front in višje temperature povezani z nižjimi ravnmi delcev.</w:t>
      </w:r>
    </w:p>
    <w:p w14:paraId="3DBB7126" w14:textId="77777777" w:rsidR="00EC6117" w:rsidRPr="00EC6117" w:rsidRDefault="00EC6117" w:rsidP="00EC6117">
      <w:pPr>
        <w:jc w:val="both"/>
        <w:rPr>
          <w:rFonts w:ascii="Arial" w:hAnsi="Arial" w:cs="Arial"/>
          <w:szCs w:val="22"/>
          <w:lang w:bidi="ar-SA"/>
        </w:rPr>
      </w:pPr>
      <w:r w:rsidRPr="00EC6117">
        <w:rPr>
          <w:rFonts w:ascii="Arial" w:hAnsi="Arial" w:cs="Arial"/>
          <w:szCs w:val="22"/>
          <w:lang w:bidi="ar-SA"/>
        </w:rPr>
        <w:t xml:space="preserve">Visoke koncentracije delcev so praviloma omejene na hladni del leta, ko so meteorološke razmere za razredčevanje izpustov še posebej neugodne. Hkrati pa zrak pozimi onesnažujejo male kurilne naprave, ki imajo v Sloveniji kar dvotretjinski delež v skupnih izpustih delcev. </w:t>
      </w:r>
    </w:p>
    <w:p w14:paraId="5AF0A2C2" w14:textId="77777777" w:rsidR="005E0B0A" w:rsidRPr="00EC6117" w:rsidRDefault="00EC6117" w:rsidP="00EC6117">
      <w:pPr>
        <w:jc w:val="both"/>
        <w:rPr>
          <w:rFonts w:ascii="Arial" w:hAnsi="Arial" w:cs="Arial"/>
          <w:szCs w:val="24"/>
          <w:lang w:bidi="ar-SA"/>
        </w:rPr>
      </w:pPr>
      <w:r w:rsidRPr="00EC6117">
        <w:rPr>
          <w:rFonts w:ascii="Arial" w:hAnsi="Arial" w:cs="Arial"/>
          <w:szCs w:val="22"/>
          <w:lang w:bidi="ar-SA"/>
        </w:rPr>
        <w:t xml:space="preserve">Nižje koncentracije delcev so izmerjene na Primorskem in na merilnih mestih v celinski Sloveniji, </w:t>
      </w:r>
      <w:r w:rsidRPr="00EC6117">
        <w:rPr>
          <w:rFonts w:ascii="Arial" w:hAnsi="Arial" w:cs="Arial"/>
          <w:szCs w:val="24"/>
          <w:lang w:bidi="ar-SA"/>
        </w:rPr>
        <w:t>kjer razvit sistem daljinskega ogrevanja (npr. Velenje in Šoštanj).</w:t>
      </w:r>
    </w:p>
    <w:p w14:paraId="5CA0D227" w14:textId="77777777" w:rsidR="00EC6117" w:rsidRDefault="00EC6117" w:rsidP="00765809">
      <w:pPr>
        <w:jc w:val="both"/>
        <w:rPr>
          <w:rFonts w:ascii="Arial" w:hAnsi="Arial" w:cs="Arial"/>
          <w:szCs w:val="24"/>
          <w:lang w:bidi="ar-SA"/>
        </w:rPr>
      </w:pPr>
      <w:r w:rsidRPr="00EC6117">
        <w:rPr>
          <w:rFonts w:ascii="Arial" w:hAnsi="Arial" w:cs="Arial"/>
          <w:b/>
          <w:bCs/>
          <w:szCs w:val="24"/>
          <w:lang w:bidi="ar-SA"/>
        </w:rPr>
        <w:t>Standardi kakovosti so preseženi tudi pri ozonu v poletnih mesecih.</w:t>
      </w:r>
      <w:r>
        <w:rPr>
          <w:rFonts w:ascii="Arial" w:hAnsi="Arial" w:cs="Arial"/>
          <w:szCs w:val="24"/>
          <w:lang w:bidi="ar-SA"/>
        </w:rPr>
        <w:t xml:space="preserve"> </w:t>
      </w:r>
      <w:r w:rsidRPr="00EC6117">
        <w:rPr>
          <w:rFonts w:ascii="Arial" w:hAnsi="Arial" w:cs="Arial"/>
          <w:szCs w:val="24"/>
          <w:lang w:bidi="ar-SA"/>
        </w:rPr>
        <w:t>V te</w:t>
      </w:r>
      <w:r>
        <w:rPr>
          <w:rFonts w:ascii="Arial" w:hAnsi="Arial" w:cs="Arial"/>
          <w:szCs w:val="24"/>
          <w:lang w:bidi="ar-SA"/>
        </w:rPr>
        <w:t xml:space="preserve">m letnem času </w:t>
      </w:r>
      <w:r w:rsidRPr="00EC6117">
        <w:rPr>
          <w:rFonts w:ascii="Arial" w:hAnsi="Arial" w:cs="Arial"/>
          <w:szCs w:val="24"/>
          <w:lang w:bidi="ar-SA"/>
        </w:rPr>
        <w:t>nad našimi kraji prevlad</w:t>
      </w:r>
      <w:r>
        <w:rPr>
          <w:rFonts w:ascii="Arial" w:hAnsi="Arial" w:cs="Arial"/>
          <w:szCs w:val="24"/>
          <w:lang w:bidi="ar-SA"/>
        </w:rPr>
        <w:t>uje o</w:t>
      </w:r>
      <w:r w:rsidRPr="00EC6117">
        <w:rPr>
          <w:rFonts w:ascii="Arial" w:hAnsi="Arial" w:cs="Arial"/>
          <w:szCs w:val="24"/>
          <w:lang w:bidi="ar-SA"/>
        </w:rPr>
        <w:t>bmo</w:t>
      </w:r>
      <w:r>
        <w:rPr>
          <w:rFonts w:ascii="Arial" w:hAnsi="Arial" w:cs="Arial"/>
          <w:szCs w:val="24"/>
          <w:lang w:bidi="ar-SA"/>
        </w:rPr>
        <w:t>č</w:t>
      </w:r>
      <w:r w:rsidRPr="00EC6117">
        <w:rPr>
          <w:rFonts w:ascii="Arial" w:hAnsi="Arial" w:cs="Arial"/>
          <w:szCs w:val="24"/>
          <w:lang w:bidi="ar-SA"/>
        </w:rPr>
        <w:t>je visokega zračnega tlaka z zelo toplim in razmeroma suhim zrakom v višinah z vetrom iz zahodnih oziroma jugozahodnih smeri, ki k nam prin</w:t>
      </w:r>
      <w:r>
        <w:rPr>
          <w:rFonts w:ascii="Arial" w:hAnsi="Arial" w:cs="Arial"/>
          <w:szCs w:val="24"/>
          <w:lang w:bidi="ar-SA"/>
        </w:rPr>
        <w:t>aša</w:t>
      </w:r>
      <w:r w:rsidRPr="00EC6117">
        <w:rPr>
          <w:rFonts w:ascii="Arial" w:hAnsi="Arial" w:cs="Arial"/>
          <w:szCs w:val="24"/>
          <w:lang w:bidi="ar-SA"/>
        </w:rPr>
        <w:t xml:space="preserve"> onesnažen zrak iz Italije. Onesnaženost z ozonom ima izrazit regionalni značaj z odločilnim vplivom čezmejnega transporta onesnaženosti. </w:t>
      </w:r>
    </w:p>
    <w:p w14:paraId="20AB0EAB" w14:textId="77777777" w:rsidR="00A452CD" w:rsidRPr="00A452CD" w:rsidRDefault="00A452CD" w:rsidP="00A452CD">
      <w:pPr>
        <w:jc w:val="both"/>
        <w:rPr>
          <w:rFonts w:ascii="Arial" w:hAnsi="Arial" w:cs="Arial"/>
          <w:szCs w:val="24"/>
          <w:lang w:bidi="ar-SA"/>
        </w:rPr>
      </w:pPr>
      <w:r>
        <w:rPr>
          <w:rFonts w:ascii="Arial" w:hAnsi="Arial" w:cs="Arial"/>
          <w:szCs w:val="24"/>
          <w:lang w:bidi="ar-SA"/>
        </w:rPr>
        <w:t>Treba je opozoriti, da v primeru ozona govorimo o t</w:t>
      </w:r>
      <w:r w:rsidRPr="00A452CD">
        <w:rPr>
          <w:rFonts w:ascii="Arial" w:hAnsi="Arial" w:cs="Arial"/>
          <w:szCs w:val="24"/>
          <w:lang w:bidi="ar-SA"/>
        </w:rPr>
        <w:t>roposfersk</w:t>
      </w:r>
      <w:r>
        <w:rPr>
          <w:rFonts w:ascii="Arial" w:hAnsi="Arial" w:cs="Arial"/>
          <w:szCs w:val="24"/>
          <w:lang w:bidi="ar-SA"/>
        </w:rPr>
        <w:t>em</w:t>
      </w:r>
      <w:r w:rsidRPr="00A452CD">
        <w:rPr>
          <w:rFonts w:ascii="Arial" w:hAnsi="Arial" w:cs="Arial"/>
          <w:szCs w:val="24"/>
          <w:lang w:bidi="ar-SA"/>
        </w:rPr>
        <w:t xml:space="preserve"> ozon</w:t>
      </w:r>
      <w:r>
        <w:rPr>
          <w:rFonts w:ascii="Arial" w:hAnsi="Arial" w:cs="Arial"/>
          <w:szCs w:val="24"/>
          <w:lang w:bidi="ar-SA"/>
        </w:rPr>
        <w:t>u, ki</w:t>
      </w:r>
      <w:r w:rsidRPr="00A452CD">
        <w:rPr>
          <w:rFonts w:ascii="Arial" w:hAnsi="Arial" w:cs="Arial"/>
          <w:szCs w:val="24"/>
          <w:lang w:bidi="ar-SA"/>
        </w:rPr>
        <w:t xml:space="preserve"> se nahaja v plasti od tal do nekaj kilometrov nad zemeljskim površjem. Previsoke ravni negativno vplivajo na zdravje ljudi, škodujejo pa tudi rastlinam in živalim.</w:t>
      </w:r>
      <w:r>
        <w:rPr>
          <w:rFonts w:ascii="Arial" w:hAnsi="Arial" w:cs="Arial"/>
          <w:szCs w:val="24"/>
          <w:lang w:bidi="ar-SA"/>
        </w:rPr>
        <w:t xml:space="preserve"> </w:t>
      </w:r>
      <w:r w:rsidRPr="00A452CD">
        <w:rPr>
          <w:rFonts w:ascii="Arial" w:hAnsi="Arial" w:cs="Arial"/>
          <w:szCs w:val="24"/>
          <w:lang w:bidi="ar-SA"/>
        </w:rPr>
        <w:t xml:space="preserve">Zaradi nestabilne strukture je ozon močno reaktiven plin in zato v prevelikih ravneh škodljiv. </w:t>
      </w:r>
    </w:p>
    <w:p w14:paraId="5D5E6A32" w14:textId="77777777" w:rsidR="00A452CD" w:rsidRDefault="00A452CD" w:rsidP="00A452CD">
      <w:pPr>
        <w:jc w:val="both"/>
        <w:rPr>
          <w:rFonts w:ascii="Arial" w:hAnsi="Arial" w:cs="Arial"/>
          <w:szCs w:val="24"/>
          <w:lang w:bidi="ar-SA"/>
        </w:rPr>
      </w:pPr>
      <w:r w:rsidRPr="00A452CD">
        <w:rPr>
          <w:rFonts w:ascii="Arial" w:hAnsi="Arial" w:cs="Arial"/>
          <w:szCs w:val="24"/>
          <w:lang w:bidi="ar-SA"/>
        </w:rPr>
        <w:t>Ozon je sekundarno onesnaževalo, zato v prizemni plasti zraka ni njegovih neposrednih izpustov. Ker so kompleksne reak</w:t>
      </w:r>
      <w:r>
        <w:rPr>
          <w:rFonts w:ascii="Arial" w:hAnsi="Arial" w:cs="Arial"/>
          <w:szCs w:val="24"/>
          <w:lang w:bidi="ar-SA"/>
        </w:rPr>
        <w:t>c</w:t>
      </w:r>
      <w:r w:rsidRPr="00A452CD">
        <w:rPr>
          <w:rFonts w:ascii="Arial" w:hAnsi="Arial" w:cs="Arial"/>
          <w:szCs w:val="24"/>
          <w:lang w:bidi="ar-SA"/>
        </w:rPr>
        <w:t>ije, ki vodijo do nastanka ozona intenzivnejše ob visoki temperaturi in močnem sončnem obsevanju, je onesnaženost zraka z ozonom največja poleti. Snovem, iz katerih nastaja ozon, pravimo predhodniki ozona in obsegajo dušikove okside, ogljikov monoksid, atmosferski metan ter nemetanske hlapne organske spojine (npr. etan, propan, butan, pentan, izopren, heksan, benzen, toluen, ksilen, trimetilbenzen,...). Dušikovi oksidi so predvsem posledica izpustov iz prometa (motorji z notranjim izgorevanjem) in energetike. Hlapne organske snovi pa prispevajo izpusti povezani s prometom, industrijo in obrtjo, distribucijo motornih goriv, kurjenjem biomase in uporabo topil v gospodinjstvih. Na prometnih merilnih mestih so ravni ozona nižje, ker le-ta hitro reagira z dušikovim monoksidom iz izpušnih plinov in razpade nazaj v običajni dvoatomni kisik tako, da odda atom kisika molekuli dušikovega monoksida. Kraji z naraščajočo nadmorsko višino in odprtim reliefom imajo vse bolj značilnosti prostega ozračja, kjer je na eni strani manjši neposredni vpliv izpustov predhodnikov ozona, na drugi strani pa je močnejše sevanje son</w:t>
      </w:r>
      <w:r>
        <w:rPr>
          <w:rFonts w:ascii="Arial" w:hAnsi="Arial" w:cs="Arial"/>
          <w:szCs w:val="24"/>
          <w:lang w:bidi="ar-SA"/>
        </w:rPr>
        <w:t>c</w:t>
      </w:r>
      <w:r w:rsidRPr="00A452CD">
        <w:rPr>
          <w:rFonts w:ascii="Arial" w:hAnsi="Arial" w:cs="Arial"/>
          <w:szCs w:val="24"/>
          <w:lang w:bidi="ar-SA"/>
        </w:rPr>
        <w:t>a. Povprečne letne ravni ozona so zato v višjih predelih Slovenije praviloma višje kot v nižjih predelih. Vpliv temperature in sončnega sevanja na ravni ozona se kaže tudi v nižjih maksimalnih ravneh ozona v celinskem delu Slovenije v primerjavi s Primorsko.</w:t>
      </w:r>
    </w:p>
    <w:p w14:paraId="0A1CE339" w14:textId="77777777" w:rsidR="00A452CD" w:rsidRPr="008D48AA" w:rsidRDefault="00EC6117" w:rsidP="00765809">
      <w:pPr>
        <w:jc w:val="both"/>
        <w:rPr>
          <w:rFonts w:ascii="Arial" w:hAnsi="Arial" w:cs="Arial"/>
          <w:bCs/>
          <w:szCs w:val="24"/>
          <w:lang w:bidi="ar-SA"/>
        </w:rPr>
      </w:pPr>
      <w:r w:rsidRPr="008D48AA">
        <w:rPr>
          <w:rFonts w:ascii="Arial" w:hAnsi="Arial" w:cs="Arial"/>
          <w:bCs/>
          <w:szCs w:val="24"/>
          <w:lang w:bidi="ar-SA"/>
        </w:rPr>
        <w:t xml:space="preserve">Meritve drugih onesnaževal </w:t>
      </w:r>
      <w:r w:rsidR="006056A7" w:rsidRPr="008D48AA">
        <w:rPr>
          <w:rFonts w:ascii="Arial" w:hAnsi="Arial" w:cs="Arial"/>
          <w:bCs/>
          <w:szCs w:val="24"/>
          <w:lang w:bidi="ar-SA"/>
        </w:rPr>
        <w:t xml:space="preserve">(žveplovega dioksida, dušikovega dioksida, dušikovih oksidov,  benzena, ogljikovega monoksida, benzo(a)pirena, arzena, kadmija, živega srebra, niklja in policikličnih aromatskih ogljikovodikih) v zraku </w:t>
      </w:r>
      <w:r w:rsidRPr="008D48AA">
        <w:rPr>
          <w:rFonts w:ascii="Arial" w:hAnsi="Arial" w:cs="Arial"/>
          <w:bCs/>
          <w:szCs w:val="24"/>
          <w:lang w:bidi="ar-SA"/>
        </w:rPr>
        <w:t xml:space="preserve">so pokazale, da </w:t>
      </w:r>
      <w:r w:rsidR="00545B49" w:rsidRPr="008D48AA">
        <w:rPr>
          <w:rFonts w:ascii="Arial" w:hAnsi="Arial" w:cs="Arial"/>
          <w:bCs/>
          <w:szCs w:val="24"/>
          <w:lang w:bidi="ar-SA"/>
        </w:rPr>
        <w:t xml:space="preserve">so predpisani </w:t>
      </w:r>
      <w:r w:rsidRPr="008D48AA">
        <w:rPr>
          <w:rFonts w:ascii="Arial" w:hAnsi="Arial" w:cs="Arial"/>
          <w:bCs/>
          <w:szCs w:val="24"/>
          <w:lang w:bidi="ar-SA"/>
        </w:rPr>
        <w:t xml:space="preserve">standardi kakovosti </w:t>
      </w:r>
      <w:r w:rsidR="00765809" w:rsidRPr="008D48AA">
        <w:rPr>
          <w:rFonts w:ascii="Arial" w:hAnsi="Arial" w:cs="Arial"/>
          <w:bCs/>
          <w:szCs w:val="24"/>
          <w:lang w:bidi="ar-SA"/>
        </w:rPr>
        <w:t xml:space="preserve">v tem oziru </w:t>
      </w:r>
      <w:r w:rsidR="00545B49" w:rsidRPr="008D48AA">
        <w:rPr>
          <w:rFonts w:ascii="Arial" w:hAnsi="Arial" w:cs="Arial"/>
          <w:bCs/>
          <w:szCs w:val="24"/>
          <w:lang w:bidi="ar-SA"/>
        </w:rPr>
        <w:t>doseženi</w:t>
      </w:r>
      <w:r w:rsidRPr="008D48AA">
        <w:rPr>
          <w:rFonts w:ascii="Arial" w:hAnsi="Arial" w:cs="Arial"/>
          <w:bCs/>
          <w:szCs w:val="24"/>
          <w:lang w:bidi="ar-SA"/>
        </w:rPr>
        <w:t xml:space="preserve">. </w:t>
      </w:r>
    </w:p>
    <w:p w14:paraId="1145BA22" w14:textId="11ED90A2" w:rsidR="00A452CD" w:rsidRPr="0053595E" w:rsidRDefault="00A452CD" w:rsidP="00765809">
      <w:pPr>
        <w:jc w:val="both"/>
        <w:rPr>
          <w:rFonts w:ascii="Arial" w:hAnsi="Arial" w:cs="Arial"/>
          <w:szCs w:val="24"/>
          <w:lang w:bidi="ar-SA"/>
        </w:rPr>
      </w:pPr>
      <w:r w:rsidRPr="0053595E">
        <w:rPr>
          <w:rFonts w:ascii="Arial" w:hAnsi="Arial" w:cs="Arial"/>
          <w:szCs w:val="24"/>
          <w:lang w:bidi="ar-SA"/>
        </w:rPr>
        <w:lastRenderedPageBreak/>
        <w:t>T</w:t>
      </w:r>
      <w:r w:rsidR="00EC6117" w:rsidRPr="0053595E">
        <w:rPr>
          <w:rFonts w:ascii="Arial" w:hAnsi="Arial" w:cs="Arial"/>
          <w:szCs w:val="24"/>
          <w:lang w:bidi="ar-SA"/>
        </w:rPr>
        <w:t xml:space="preserve">a operativni program </w:t>
      </w:r>
      <w:r w:rsidRPr="0053595E">
        <w:rPr>
          <w:rFonts w:ascii="Arial" w:hAnsi="Arial" w:cs="Arial"/>
          <w:szCs w:val="24"/>
          <w:lang w:bidi="ar-SA"/>
        </w:rPr>
        <w:t xml:space="preserve">se </w:t>
      </w:r>
      <w:r w:rsidR="008D48AA">
        <w:rPr>
          <w:rFonts w:ascii="Arial" w:hAnsi="Arial" w:cs="Arial"/>
          <w:szCs w:val="24"/>
          <w:lang w:bidi="ar-SA"/>
        </w:rPr>
        <w:t>osredotoča</w:t>
      </w:r>
      <w:r w:rsidRPr="0053595E">
        <w:rPr>
          <w:rFonts w:ascii="Arial" w:hAnsi="Arial" w:cs="Arial"/>
          <w:szCs w:val="24"/>
          <w:lang w:bidi="ar-SA"/>
        </w:rPr>
        <w:t xml:space="preserve"> </w:t>
      </w:r>
      <w:r w:rsidR="00EC6117" w:rsidRPr="0053595E">
        <w:rPr>
          <w:rFonts w:ascii="Arial" w:hAnsi="Arial" w:cs="Arial"/>
          <w:szCs w:val="24"/>
          <w:lang w:bidi="ar-SA"/>
        </w:rPr>
        <w:t xml:space="preserve">na problem onesnaženosti </w:t>
      </w:r>
      <w:r w:rsidRPr="0053595E">
        <w:rPr>
          <w:rFonts w:ascii="Arial" w:hAnsi="Arial" w:cs="Arial"/>
          <w:szCs w:val="24"/>
          <w:lang w:bidi="ar-SA"/>
        </w:rPr>
        <w:t xml:space="preserve">zraka </w:t>
      </w:r>
      <w:r w:rsidR="00EC6117" w:rsidRPr="0053595E">
        <w:rPr>
          <w:rFonts w:ascii="Arial" w:hAnsi="Arial" w:cs="Arial"/>
          <w:szCs w:val="24"/>
          <w:lang w:bidi="ar-SA"/>
        </w:rPr>
        <w:t>z delci</w:t>
      </w:r>
      <w:r w:rsidR="00545B49" w:rsidRPr="0053595E">
        <w:rPr>
          <w:rFonts w:ascii="Arial" w:hAnsi="Arial" w:cs="Arial"/>
          <w:szCs w:val="24"/>
          <w:lang w:bidi="ar-SA"/>
        </w:rPr>
        <w:t xml:space="preserve">, ki v Sloveniji </w:t>
      </w:r>
      <w:r w:rsidRPr="0053595E">
        <w:rPr>
          <w:rFonts w:ascii="Arial" w:hAnsi="Arial" w:cs="Arial"/>
          <w:szCs w:val="24"/>
          <w:lang w:bidi="ar-SA"/>
        </w:rPr>
        <w:t xml:space="preserve">v največji meri onesnažujejo zrak. </w:t>
      </w:r>
    </w:p>
    <w:p w14:paraId="638BCE8F" w14:textId="77777777" w:rsidR="005A1B8D" w:rsidRPr="00153D09" w:rsidRDefault="005A1B8D" w:rsidP="007B2183">
      <w:pPr>
        <w:pStyle w:val="Naslov2"/>
      </w:pPr>
      <w:bookmarkStart w:id="80" w:name="_Toc21527497"/>
      <w:bookmarkStart w:id="81" w:name="_Toc33184803"/>
      <w:r w:rsidRPr="00153D09">
        <w:t>Viri onesnaženja</w:t>
      </w:r>
      <w:bookmarkEnd w:id="78"/>
      <w:bookmarkEnd w:id="80"/>
      <w:bookmarkEnd w:id="81"/>
    </w:p>
    <w:p w14:paraId="05802AE8" w14:textId="77777777" w:rsidR="00207022" w:rsidRPr="00153D09" w:rsidRDefault="00207022" w:rsidP="007B2183">
      <w:pPr>
        <w:pStyle w:val="Brezrazmikov"/>
        <w:ind w:left="360"/>
        <w:jc w:val="both"/>
        <w:rPr>
          <w:rFonts w:ascii="Arial" w:hAnsi="Arial" w:cs="Arial"/>
        </w:rPr>
      </w:pPr>
    </w:p>
    <w:p w14:paraId="20FAA96D" w14:textId="77777777" w:rsidR="00207022" w:rsidRPr="00153D09" w:rsidRDefault="00207022" w:rsidP="00AA7192">
      <w:pPr>
        <w:pStyle w:val="Naslov3"/>
      </w:pPr>
      <w:bookmarkStart w:id="82" w:name="_Toc21527498"/>
      <w:bookmarkStart w:id="83" w:name="_Toc21518691"/>
      <w:bookmarkStart w:id="84" w:name="_Toc33184804"/>
      <w:r w:rsidRPr="00153D09">
        <w:t>Ocena virov delcev</w:t>
      </w:r>
      <w:bookmarkEnd w:id="82"/>
      <w:bookmarkEnd w:id="83"/>
      <w:bookmarkEnd w:id="84"/>
    </w:p>
    <w:p w14:paraId="4B427557" w14:textId="77777777" w:rsidR="00207022" w:rsidRPr="00153D09" w:rsidRDefault="00207022" w:rsidP="007B2183">
      <w:pPr>
        <w:pStyle w:val="Brezrazmikov"/>
        <w:jc w:val="both"/>
        <w:rPr>
          <w:rFonts w:ascii="Arial" w:hAnsi="Arial" w:cs="Arial"/>
          <w:szCs w:val="24"/>
        </w:rPr>
      </w:pPr>
      <w:r w:rsidRPr="00153D09">
        <w:rPr>
          <w:rFonts w:ascii="Arial" w:hAnsi="Arial" w:cs="Arial"/>
          <w:szCs w:val="24"/>
        </w:rPr>
        <w:t>Ne glede na dejanske razlike med posamičnimi območji Slovenije in razlike med njimi (orografske značilnosti, velikost naselja, prometna obremenjenost, večji industrijski obrati v relativno majhnem naselju, morebitna energetska revščina območja, večji viri lesa za ogrevanje iz bližnjih gozdov, prostorska urejenost, dostopnost in dosegljivost infrastrukture na daljinsko ogrevanje in ogrevanje z zemeljskim plinom itd.) je vseeno možno določiti nekatere ključne dejavnike za vire delce, ki veljajo za večino območij v Sloveniji, vključno z domnevo, da so viri delcev v bistvu podobni tistim, ki so ugotovljeni na območjih s preseganji.</w:t>
      </w:r>
    </w:p>
    <w:p w14:paraId="4F9C7407" w14:textId="77777777" w:rsidR="00207022" w:rsidRPr="00153D09" w:rsidRDefault="00207022" w:rsidP="007B2183">
      <w:pPr>
        <w:pStyle w:val="Brezrazmikov"/>
        <w:jc w:val="both"/>
        <w:rPr>
          <w:rFonts w:ascii="Arial" w:hAnsi="Arial" w:cs="Arial"/>
          <w:szCs w:val="24"/>
        </w:rPr>
      </w:pPr>
    </w:p>
    <w:p w14:paraId="401C2030" w14:textId="5F87764F" w:rsidR="00765809" w:rsidRPr="00153D09" w:rsidRDefault="00765809" w:rsidP="00765809">
      <w:pPr>
        <w:pStyle w:val="Brezrazmikov"/>
        <w:jc w:val="both"/>
        <w:rPr>
          <w:rFonts w:ascii="Arial" w:hAnsi="Arial" w:cs="Arial"/>
        </w:rPr>
      </w:pPr>
      <w:r w:rsidRPr="00153D09">
        <w:rPr>
          <w:rFonts w:ascii="Arial" w:hAnsi="Arial" w:cs="Arial"/>
        </w:rPr>
        <w:t>Viri delcev po sektorjih za obdobje 2000-</w:t>
      </w:r>
      <w:r>
        <w:rPr>
          <w:rFonts w:ascii="Arial" w:hAnsi="Arial" w:cs="Arial"/>
        </w:rPr>
        <w:t>201</w:t>
      </w:r>
      <w:r w:rsidR="003C632B">
        <w:rPr>
          <w:rFonts w:ascii="Arial" w:hAnsi="Arial" w:cs="Arial"/>
        </w:rPr>
        <w:t>7</w:t>
      </w:r>
      <w:r>
        <w:rPr>
          <w:rFonts w:ascii="Arial" w:hAnsi="Arial" w:cs="Arial"/>
        </w:rPr>
        <w:t xml:space="preserve"> so prikazani </w:t>
      </w:r>
      <w:r w:rsidR="0057442C" w:rsidRPr="00CF5A23">
        <w:rPr>
          <w:rFonts w:ascii="Arial" w:hAnsi="Arial" w:cs="Arial"/>
        </w:rPr>
        <w:t>na sliki 3</w:t>
      </w:r>
      <w:r w:rsidRPr="00153D09">
        <w:rPr>
          <w:rFonts w:ascii="Arial" w:hAnsi="Arial" w:cs="Arial"/>
        </w:rPr>
        <w:t xml:space="preserve"> (Vir: ARSO)</w:t>
      </w:r>
    </w:p>
    <w:p w14:paraId="120B9DA5" w14:textId="6AD2A683" w:rsidR="00765809" w:rsidRPr="00153D09" w:rsidRDefault="003C632B" w:rsidP="00765809">
      <w:pPr>
        <w:pStyle w:val="Brezrazmikov"/>
        <w:jc w:val="both"/>
        <w:rPr>
          <w:rFonts w:ascii="Arial" w:hAnsi="Arial" w:cs="Arial"/>
          <w:b/>
        </w:rPr>
      </w:pPr>
      <w:r>
        <w:rPr>
          <w:rFonts w:ascii="Arial" w:hAnsi="Arial" w:cs="Arial"/>
          <w:b/>
          <w:noProof/>
          <w:lang w:eastAsia="sl-SI"/>
        </w:rPr>
        <w:drawing>
          <wp:inline distT="0" distB="0" distL="0" distR="0" wp14:anchorId="2031D6B6" wp14:editId="3306B56C">
            <wp:extent cx="5944235" cy="4117998"/>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zpusti_PM1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0882" cy="4122603"/>
                    </a:xfrm>
                    <a:prstGeom prst="rect">
                      <a:avLst/>
                    </a:prstGeom>
                  </pic:spPr>
                </pic:pic>
              </a:graphicData>
            </a:graphic>
          </wp:inline>
        </w:drawing>
      </w:r>
    </w:p>
    <w:p w14:paraId="62AB6C00" w14:textId="77777777" w:rsidR="00765809" w:rsidRDefault="00765809" w:rsidP="00765809">
      <w:pPr>
        <w:pStyle w:val="Brezrazmikov"/>
        <w:jc w:val="both"/>
        <w:rPr>
          <w:rFonts w:ascii="Arial" w:hAnsi="Arial" w:cs="Arial"/>
        </w:rPr>
      </w:pPr>
    </w:p>
    <w:p w14:paraId="655B2A84" w14:textId="5274CAD6" w:rsidR="00765809" w:rsidRDefault="00765809" w:rsidP="00765809">
      <w:pPr>
        <w:pStyle w:val="Brezrazmikov"/>
        <w:jc w:val="both"/>
        <w:rPr>
          <w:rFonts w:ascii="Arial" w:hAnsi="Arial" w:cs="Arial"/>
        </w:rPr>
      </w:pPr>
      <w:r w:rsidRPr="00153D09">
        <w:rPr>
          <w:rFonts w:ascii="Arial" w:hAnsi="Arial" w:cs="Arial"/>
        </w:rPr>
        <w:t>Viri delcev po sektorjih za leto 2</w:t>
      </w:r>
      <w:r>
        <w:rPr>
          <w:rFonts w:ascii="Arial" w:hAnsi="Arial" w:cs="Arial"/>
        </w:rPr>
        <w:t>01</w:t>
      </w:r>
      <w:r w:rsidR="003C632B">
        <w:rPr>
          <w:rFonts w:ascii="Arial" w:hAnsi="Arial" w:cs="Arial"/>
        </w:rPr>
        <w:t>7</w:t>
      </w:r>
      <w:r>
        <w:rPr>
          <w:rFonts w:ascii="Arial" w:hAnsi="Arial" w:cs="Arial"/>
        </w:rPr>
        <w:t xml:space="preserve"> pa so prikazani </w:t>
      </w:r>
      <w:r w:rsidR="0057442C" w:rsidRPr="00CF5A23">
        <w:rPr>
          <w:rFonts w:ascii="Arial" w:hAnsi="Arial" w:cs="Arial"/>
        </w:rPr>
        <w:t>na sliki 4</w:t>
      </w:r>
      <w:r w:rsidRPr="00153D09">
        <w:rPr>
          <w:rFonts w:ascii="Arial" w:hAnsi="Arial" w:cs="Arial"/>
        </w:rPr>
        <w:t xml:space="preserve"> (Vir: ARSO)</w:t>
      </w:r>
    </w:p>
    <w:p w14:paraId="757B0715" w14:textId="77777777" w:rsidR="003C632B" w:rsidRDefault="003C632B" w:rsidP="00765809">
      <w:pPr>
        <w:pStyle w:val="Brezrazmikov"/>
        <w:jc w:val="both"/>
        <w:rPr>
          <w:rFonts w:ascii="Arial" w:hAnsi="Arial" w:cs="Arial"/>
        </w:rPr>
      </w:pPr>
      <w:r>
        <w:rPr>
          <w:rFonts w:ascii="Arial" w:hAnsi="Arial" w:cs="Arial"/>
          <w:noProof/>
          <w:lang w:eastAsia="sl-SI"/>
        </w:rPr>
        <w:lastRenderedPageBreak/>
        <w:drawing>
          <wp:inline distT="0" distB="0" distL="0" distR="0" wp14:anchorId="236AB7A5" wp14:editId="5013EC63">
            <wp:extent cx="6210935" cy="3935095"/>
            <wp:effectExtent l="0" t="0" r="0" b="825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rta_PM1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0935" cy="3935095"/>
                    </a:xfrm>
                    <a:prstGeom prst="rect">
                      <a:avLst/>
                    </a:prstGeom>
                  </pic:spPr>
                </pic:pic>
              </a:graphicData>
            </a:graphic>
          </wp:inline>
        </w:drawing>
      </w:r>
    </w:p>
    <w:p w14:paraId="0BCB9782" w14:textId="3028BFFD" w:rsidR="00765809" w:rsidRPr="00153D09" w:rsidRDefault="00765809" w:rsidP="00765809">
      <w:pPr>
        <w:pStyle w:val="Brezrazmikov"/>
        <w:jc w:val="both"/>
        <w:rPr>
          <w:rFonts w:ascii="Arial" w:hAnsi="Arial" w:cs="Arial"/>
          <w:b/>
        </w:rPr>
      </w:pPr>
    </w:p>
    <w:p w14:paraId="1C8018D7" w14:textId="77777777" w:rsidR="00765809" w:rsidRPr="00153D09" w:rsidRDefault="00765809" w:rsidP="00765809">
      <w:pPr>
        <w:pStyle w:val="Brezrazmikov"/>
        <w:jc w:val="both"/>
        <w:rPr>
          <w:rFonts w:ascii="Arial" w:hAnsi="Arial" w:cs="Arial"/>
        </w:rPr>
      </w:pPr>
    </w:p>
    <w:p w14:paraId="7945B5EF" w14:textId="77777777" w:rsidR="00765809" w:rsidRDefault="00765809" w:rsidP="007B2183">
      <w:pPr>
        <w:pStyle w:val="Brezrazmikov"/>
        <w:jc w:val="both"/>
        <w:rPr>
          <w:rFonts w:ascii="Arial" w:hAnsi="Arial" w:cs="Arial"/>
          <w:szCs w:val="24"/>
        </w:rPr>
      </w:pPr>
    </w:p>
    <w:p w14:paraId="02619D1F" w14:textId="77777777" w:rsidR="00765809" w:rsidRDefault="00765809" w:rsidP="007B2183">
      <w:pPr>
        <w:pStyle w:val="Brezrazmikov"/>
        <w:jc w:val="both"/>
        <w:rPr>
          <w:rFonts w:ascii="Arial" w:hAnsi="Arial" w:cs="Arial"/>
          <w:szCs w:val="24"/>
        </w:rPr>
      </w:pPr>
    </w:p>
    <w:p w14:paraId="75D55526" w14:textId="77777777" w:rsidR="00112D12" w:rsidRDefault="00207022" w:rsidP="007B2183">
      <w:pPr>
        <w:pStyle w:val="Brezrazmikov"/>
        <w:jc w:val="both"/>
        <w:rPr>
          <w:rFonts w:ascii="Arial" w:hAnsi="Arial" w:cs="Arial"/>
          <w:szCs w:val="24"/>
        </w:rPr>
      </w:pPr>
      <w:r w:rsidRPr="00153D09">
        <w:rPr>
          <w:rFonts w:ascii="Arial" w:hAnsi="Arial" w:cs="Arial"/>
          <w:szCs w:val="24"/>
        </w:rPr>
        <w:t xml:space="preserve">Po analogiji z ugotovljenimi viri na območjih preseganj </w:t>
      </w:r>
      <w:r w:rsidR="00112D12">
        <w:rPr>
          <w:rFonts w:ascii="Arial" w:hAnsi="Arial" w:cs="Arial"/>
          <w:szCs w:val="24"/>
        </w:rPr>
        <w:t>se ocenjuje, da:</w:t>
      </w:r>
    </w:p>
    <w:p w14:paraId="14307710" w14:textId="77777777" w:rsidR="00112D12" w:rsidRDefault="00112D12" w:rsidP="00B54682">
      <w:pPr>
        <w:pStyle w:val="Brezrazmikov"/>
        <w:numPr>
          <w:ilvl w:val="0"/>
          <w:numId w:val="26"/>
        </w:numPr>
        <w:jc w:val="both"/>
        <w:rPr>
          <w:rFonts w:ascii="Arial" w:hAnsi="Arial" w:cs="Arial"/>
          <w:szCs w:val="24"/>
        </w:rPr>
      </w:pPr>
      <w:r>
        <w:rPr>
          <w:rFonts w:ascii="Arial" w:hAnsi="Arial" w:cs="Arial"/>
          <w:szCs w:val="24"/>
        </w:rPr>
        <w:t xml:space="preserve">se onesnaženje </w:t>
      </w:r>
      <w:r w:rsidR="00207022" w:rsidRPr="00153D09">
        <w:rPr>
          <w:rFonts w:ascii="Arial" w:hAnsi="Arial" w:cs="Arial"/>
          <w:szCs w:val="24"/>
        </w:rPr>
        <w:t xml:space="preserve">pojavljala </w:t>
      </w:r>
      <w:r w:rsidR="00207022" w:rsidRPr="00112D12">
        <w:rPr>
          <w:rFonts w:ascii="Arial" w:hAnsi="Arial" w:cs="Arial"/>
          <w:b/>
          <w:bCs/>
          <w:szCs w:val="24"/>
        </w:rPr>
        <w:t>predvsem pozimi oziroma v času kurilne sezone</w:t>
      </w:r>
      <w:r>
        <w:rPr>
          <w:rFonts w:ascii="Arial" w:hAnsi="Arial" w:cs="Arial"/>
          <w:szCs w:val="24"/>
        </w:rPr>
        <w:t>,</w:t>
      </w:r>
    </w:p>
    <w:p w14:paraId="22546CB8" w14:textId="77777777" w:rsidR="00112D12" w:rsidRDefault="00112D12" w:rsidP="00B54682">
      <w:pPr>
        <w:pStyle w:val="Brezrazmikov"/>
        <w:numPr>
          <w:ilvl w:val="0"/>
          <w:numId w:val="26"/>
        </w:numPr>
        <w:jc w:val="both"/>
        <w:rPr>
          <w:rFonts w:ascii="Arial" w:hAnsi="Arial" w:cs="Arial"/>
          <w:szCs w:val="24"/>
        </w:rPr>
      </w:pPr>
      <w:r>
        <w:rPr>
          <w:rFonts w:ascii="Arial" w:hAnsi="Arial" w:cs="Arial"/>
          <w:szCs w:val="24"/>
        </w:rPr>
        <w:t xml:space="preserve">največji delež onesnaženja izhaja iz </w:t>
      </w:r>
      <w:r w:rsidR="00765809" w:rsidRPr="00765809">
        <w:rPr>
          <w:rFonts w:ascii="Arial" w:hAnsi="Arial" w:cs="Arial"/>
          <w:b/>
          <w:bCs/>
          <w:szCs w:val="24"/>
        </w:rPr>
        <w:t>rabe goriv v gospodinjstvih, cestnega prometa, rabe goriv v industriji in industrijskih procesov.</w:t>
      </w:r>
      <w:r w:rsidR="00765809">
        <w:rPr>
          <w:rFonts w:ascii="Arial" w:hAnsi="Arial" w:cs="Arial"/>
          <w:szCs w:val="24"/>
        </w:rPr>
        <w:t xml:space="preserve"> </w:t>
      </w:r>
    </w:p>
    <w:p w14:paraId="1BDB8266" w14:textId="77777777" w:rsidR="00112D12" w:rsidRDefault="00112D12" w:rsidP="00112D12">
      <w:pPr>
        <w:pStyle w:val="Brezrazmikov"/>
        <w:jc w:val="both"/>
        <w:rPr>
          <w:rFonts w:ascii="Arial" w:hAnsi="Arial" w:cs="Arial"/>
          <w:szCs w:val="24"/>
        </w:rPr>
      </w:pPr>
    </w:p>
    <w:p w14:paraId="4F263555" w14:textId="77777777" w:rsidR="00207022" w:rsidRPr="00112D12" w:rsidRDefault="00112D12" w:rsidP="00112D12">
      <w:pPr>
        <w:pStyle w:val="Brezrazmikov"/>
        <w:jc w:val="both"/>
        <w:rPr>
          <w:rFonts w:ascii="Arial" w:hAnsi="Arial" w:cs="Arial"/>
          <w:szCs w:val="24"/>
        </w:rPr>
      </w:pPr>
      <w:r>
        <w:rPr>
          <w:rFonts w:ascii="Arial" w:hAnsi="Arial" w:cs="Arial"/>
          <w:szCs w:val="24"/>
        </w:rPr>
        <w:t>Po</w:t>
      </w:r>
      <w:r w:rsidR="00207022" w:rsidRPr="00112D12">
        <w:rPr>
          <w:rFonts w:ascii="Arial" w:hAnsi="Arial" w:cs="Arial"/>
          <w:lang w:eastAsia="ar-SA"/>
        </w:rPr>
        <w:t>razdelitev po virih v celotnem in zimskem obdobju, ki je bila pridobljena z uporabo modela PMF (</w:t>
      </w:r>
      <w:r w:rsidR="00207022" w:rsidRPr="00112D12">
        <w:rPr>
          <w:rFonts w:ascii="Arial" w:hAnsi="Arial" w:cs="Arial"/>
          <w:i/>
          <w:lang w:eastAsia="ar-SA"/>
        </w:rPr>
        <w:t>Positive Matrixs Factorization</w:t>
      </w:r>
      <w:r w:rsidR="00207022" w:rsidRPr="00112D12">
        <w:rPr>
          <w:rFonts w:ascii="Arial" w:hAnsi="Arial" w:cs="Arial"/>
          <w:lang w:eastAsia="ar-SA"/>
        </w:rPr>
        <w:t xml:space="preserve">), </w:t>
      </w:r>
      <w:r w:rsidR="00FD308A" w:rsidRPr="00112D12">
        <w:rPr>
          <w:rFonts w:ascii="Arial" w:hAnsi="Arial" w:cs="Arial"/>
          <w:lang w:eastAsia="ar-SA"/>
        </w:rPr>
        <w:t xml:space="preserve">je prikazana na </w:t>
      </w:r>
      <w:r w:rsidRPr="0057442C">
        <w:rPr>
          <w:rFonts w:ascii="Arial" w:hAnsi="Arial" w:cs="Arial"/>
          <w:bCs/>
          <w:lang w:eastAsia="ar-SA"/>
        </w:rPr>
        <w:t xml:space="preserve">preglednici </w:t>
      </w:r>
      <w:r w:rsidR="0057442C" w:rsidRPr="0057442C">
        <w:rPr>
          <w:rFonts w:ascii="Arial" w:hAnsi="Arial" w:cs="Arial"/>
          <w:bCs/>
          <w:lang w:eastAsia="ar-SA"/>
        </w:rPr>
        <w:t>4</w:t>
      </w:r>
      <w:r w:rsidR="00207022" w:rsidRPr="00112D12">
        <w:rPr>
          <w:rFonts w:ascii="Arial" w:hAnsi="Arial" w:cs="Arial"/>
          <w:lang w:eastAsia="ar-SA"/>
        </w:rPr>
        <w:t xml:space="preserve"> in velja za vire delcev na območju </w:t>
      </w:r>
      <w:r>
        <w:rPr>
          <w:rFonts w:ascii="Arial" w:hAnsi="Arial" w:cs="Arial"/>
          <w:lang w:eastAsia="ar-SA"/>
        </w:rPr>
        <w:t>M</w:t>
      </w:r>
      <w:r w:rsidR="00207022" w:rsidRPr="00112D12">
        <w:rPr>
          <w:rFonts w:ascii="Arial" w:hAnsi="Arial" w:cs="Arial"/>
          <w:lang w:eastAsia="ar-SA"/>
        </w:rPr>
        <w:t xml:space="preserve">estne občine Celje. </w:t>
      </w:r>
    </w:p>
    <w:p w14:paraId="07D8D327" w14:textId="77777777" w:rsidR="00112D12" w:rsidRPr="0057442C" w:rsidRDefault="00112D12" w:rsidP="007B2183">
      <w:pPr>
        <w:keepNext/>
        <w:spacing w:line="240" w:lineRule="auto"/>
        <w:jc w:val="both"/>
        <w:rPr>
          <w:rFonts w:ascii="Arial" w:hAnsi="Arial" w:cs="Arial"/>
        </w:rPr>
      </w:pPr>
    </w:p>
    <w:p w14:paraId="24292768" w14:textId="77777777" w:rsidR="00207022" w:rsidRPr="0057442C" w:rsidRDefault="0057442C" w:rsidP="007B2183">
      <w:pPr>
        <w:keepNext/>
        <w:spacing w:line="240" w:lineRule="auto"/>
        <w:jc w:val="both"/>
        <w:rPr>
          <w:rFonts w:ascii="Arial" w:hAnsi="Arial" w:cs="Arial"/>
        </w:rPr>
      </w:pPr>
      <w:r w:rsidRPr="0057442C">
        <w:rPr>
          <w:rFonts w:ascii="Arial" w:hAnsi="Arial" w:cs="Arial"/>
        </w:rPr>
        <w:t>Preglednica 4</w:t>
      </w:r>
      <w:r w:rsidR="00207022" w:rsidRPr="0057442C">
        <w:rPr>
          <w:rFonts w:ascii="Arial" w:hAnsi="Arial" w:cs="Arial"/>
        </w:rPr>
        <w:t>: Porazdelitev virov delcev PM</w:t>
      </w:r>
      <w:r w:rsidR="00207022" w:rsidRPr="0057442C">
        <w:rPr>
          <w:rFonts w:ascii="Arial" w:hAnsi="Arial" w:cs="Arial"/>
          <w:vertAlign w:val="subscript"/>
        </w:rPr>
        <w:t>10</w:t>
      </w:r>
      <w:r w:rsidR="00207022" w:rsidRPr="0057442C">
        <w:rPr>
          <w:rFonts w:ascii="Arial" w:hAnsi="Arial" w:cs="Arial"/>
        </w:rPr>
        <w:t xml:space="preserve"> glede na njihovo koncentracijo (nad in pod 50 µg/m</w:t>
      </w:r>
      <w:r w:rsidR="00207022" w:rsidRPr="0057442C">
        <w:rPr>
          <w:rFonts w:ascii="Arial" w:hAnsi="Arial" w:cs="Arial"/>
          <w:vertAlign w:val="superscript"/>
        </w:rPr>
        <w:t>3</w:t>
      </w:r>
      <w:r w:rsidR="00207022" w:rsidRPr="0057442C">
        <w:rPr>
          <w:rFonts w:ascii="Arial" w:hAnsi="Arial" w:cs="Arial"/>
        </w:rPr>
        <w:t xml:space="preserve">) v zimskem obdobju med 4. 11. 2010 in 8. 2. 2011. </w:t>
      </w:r>
    </w:p>
    <w:tbl>
      <w:tblPr>
        <w:tblW w:w="814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2448"/>
        <w:gridCol w:w="1441"/>
        <w:gridCol w:w="1276"/>
        <w:gridCol w:w="1559"/>
        <w:gridCol w:w="1417"/>
      </w:tblGrid>
      <w:tr w:rsidR="00207022" w:rsidRPr="00153D09" w14:paraId="7638D90D" w14:textId="77777777" w:rsidTr="006C2575">
        <w:trPr>
          <w:cantSplit/>
          <w:trHeight w:val="267"/>
        </w:trPr>
        <w:tc>
          <w:tcPr>
            <w:tcW w:w="2448" w:type="dxa"/>
            <w:tcBorders>
              <w:top w:val="single" w:sz="4" w:space="0" w:color="auto"/>
              <w:left w:val="single" w:sz="6" w:space="0" w:color="auto"/>
              <w:bottom w:val="single" w:sz="12" w:space="0" w:color="auto"/>
              <w:right w:val="single" w:sz="6" w:space="0" w:color="auto"/>
            </w:tcBorders>
            <w:vAlign w:val="center"/>
          </w:tcPr>
          <w:p w14:paraId="59D98903" w14:textId="77777777" w:rsidR="00207022" w:rsidRPr="00153D09" w:rsidRDefault="00207022" w:rsidP="00207022">
            <w:pPr>
              <w:keepNext/>
              <w:keepLines/>
              <w:suppressAutoHyphens/>
              <w:spacing w:line="240" w:lineRule="auto"/>
              <w:ind w:left="360"/>
              <w:jc w:val="both"/>
              <w:rPr>
                <w:rFonts w:ascii="Arial" w:hAnsi="Arial" w:cs="Arial"/>
                <w:lang w:eastAsia="ar-SA"/>
              </w:rPr>
            </w:pPr>
            <w:r w:rsidRPr="00153D09">
              <w:rPr>
                <w:rFonts w:ascii="Arial" w:hAnsi="Arial" w:cs="Arial"/>
                <w:lang w:eastAsia="ar-SA"/>
              </w:rPr>
              <w:t>Vir delcev</w:t>
            </w:r>
          </w:p>
        </w:tc>
        <w:tc>
          <w:tcPr>
            <w:tcW w:w="2717" w:type="dxa"/>
            <w:gridSpan w:val="2"/>
            <w:tcBorders>
              <w:top w:val="single" w:sz="4" w:space="0" w:color="auto"/>
              <w:left w:val="single" w:sz="6" w:space="0" w:color="auto"/>
              <w:bottom w:val="single" w:sz="12" w:space="0" w:color="auto"/>
              <w:right w:val="single" w:sz="6" w:space="0" w:color="auto"/>
            </w:tcBorders>
          </w:tcPr>
          <w:p w14:paraId="096A15D4" w14:textId="77777777" w:rsidR="00207022" w:rsidRPr="00153D09" w:rsidRDefault="00207022" w:rsidP="00207022">
            <w:pPr>
              <w:keepNext/>
              <w:keepLines/>
              <w:suppressAutoHyphens/>
              <w:spacing w:line="240" w:lineRule="auto"/>
              <w:ind w:left="360"/>
              <w:jc w:val="both"/>
              <w:rPr>
                <w:rFonts w:ascii="Arial" w:hAnsi="Arial" w:cs="Arial"/>
                <w:b/>
                <w:i/>
                <w:lang w:eastAsia="ar-SA"/>
              </w:rPr>
            </w:pPr>
            <w:r w:rsidRPr="00153D09">
              <w:rPr>
                <w:rFonts w:ascii="Arial" w:hAnsi="Arial" w:cs="Arial"/>
                <w:b/>
                <w:i/>
                <w:lang w:eastAsia="ar-SA"/>
              </w:rPr>
              <w:t>C</w:t>
            </w:r>
            <w:r w:rsidRPr="00153D09">
              <w:rPr>
                <w:rFonts w:ascii="Arial" w:hAnsi="Arial" w:cs="Arial"/>
                <w:i/>
                <w:vertAlign w:val="subscript"/>
                <w:lang w:eastAsia="ar-SA"/>
              </w:rPr>
              <w:t xml:space="preserve">PM10 </w:t>
            </w:r>
            <w:r w:rsidRPr="00153D09">
              <w:rPr>
                <w:rFonts w:ascii="Arial" w:hAnsi="Arial" w:cs="Arial"/>
                <w:i/>
                <w:lang w:eastAsia="ar-SA"/>
              </w:rPr>
              <w:t xml:space="preserve">&lt; 50 </w:t>
            </w:r>
            <w:r w:rsidRPr="00153D09">
              <w:rPr>
                <w:rFonts w:ascii="Arial" w:hAnsi="Arial" w:cs="Arial"/>
                <w:lang w:eastAsia="ar-SA"/>
              </w:rPr>
              <w:t>µg/m</w:t>
            </w:r>
            <w:r w:rsidRPr="00153D09">
              <w:rPr>
                <w:rFonts w:ascii="Arial" w:hAnsi="Arial" w:cs="Arial"/>
                <w:vertAlign w:val="superscript"/>
                <w:lang w:eastAsia="ar-SA"/>
              </w:rPr>
              <w:t>3</w:t>
            </w:r>
          </w:p>
        </w:tc>
        <w:tc>
          <w:tcPr>
            <w:tcW w:w="2976" w:type="dxa"/>
            <w:gridSpan w:val="2"/>
            <w:tcBorders>
              <w:top w:val="single" w:sz="4" w:space="0" w:color="auto"/>
              <w:left w:val="single" w:sz="6" w:space="0" w:color="auto"/>
              <w:bottom w:val="single" w:sz="12" w:space="0" w:color="auto"/>
              <w:right w:val="single" w:sz="6" w:space="0" w:color="auto"/>
            </w:tcBorders>
          </w:tcPr>
          <w:p w14:paraId="45D42268" w14:textId="77777777" w:rsidR="00207022" w:rsidRPr="00153D09" w:rsidRDefault="00207022" w:rsidP="00207022">
            <w:pPr>
              <w:keepNext/>
              <w:keepLines/>
              <w:suppressAutoHyphens/>
              <w:spacing w:line="240" w:lineRule="auto"/>
              <w:ind w:left="360"/>
              <w:jc w:val="both"/>
              <w:rPr>
                <w:rFonts w:ascii="Arial" w:hAnsi="Arial" w:cs="Arial"/>
                <w:i/>
                <w:lang w:eastAsia="ar-SA"/>
              </w:rPr>
            </w:pPr>
            <w:r w:rsidRPr="00153D09">
              <w:rPr>
                <w:rFonts w:ascii="Arial" w:hAnsi="Arial" w:cs="Arial"/>
                <w:b/>
                <w:i/>
                <w:lang w:eastAsia="ar-SA"/>
              </w:rPr>
              <w:t>C</w:t>
            </w:r>
            <w:r w:rsidRPr="00153D09">
              <w:rPr>
                <w:rFonts w:ascii="Arial" w:hAnsi="Arial" w:cs="Arial"/>
                <w:i/>
                <w:vertAlign w:val="subscript"/>
                <w:lang w:eastAsia="ar-SA"/>
              </w:rPr>
              <w:t xml:space="preserve">PM10 </w:t>
            </w:r>
            <w:r w:rsidRPr="00153D09">
              <w:rPr>
                <w:rFonts w:ascii="Arial" w:hAnsi="Arial" w:cs="Arial"/>
                <w:i/>
                <w:lang w:eastAsia="ar-SA"/>
              </w:rPr>
              <w:t xml:space="preserve">&gt; 50 </w:t>
            </w:r>
            <w:r w:rsidRPr="00153D09">
              <w:rPr>
                <w:rFonts w:ascii="Arial" w:hAnsi="Arial" w:cs="Arial"/>
                <w:lang w:eastAsia="ar-SA"/>
              </w:rPr>
              <w:t>µg/m</w:t>
            </w:r>
            <w:r w:rsidRPr="00153D09">
              <w:rPr>
                <w:rFonts w:ascii="Arial" w:hAnsi="Arial" w:cs="Arial"/>
                <w:vertAlign w:val="superscript"/>
                <w:lang w:eastAsia="ar-SA"/>
              </w:rPr>
              <w:t>3</w:t>
            </w:r>
          </w:p>
        </w:tc>
      </w:tr>
      <w:tr w:rsidR="00207022" w:rsidRPr="00153D09" w14:paraId="5CC9D8CB" w14:textId="77777777" w:rsidTr="006C2575">
        <w:trPr>
          <w:cantSplit/>
          <w:trHeight w:val="267"/>
        </w:trPr>
        <w:tc>
          <w:tcPr>
            <w:tcW w:w="2448" w:type="dxa"/>
            <w:vAlign w:val="center"/>
          </w:tcPr>
          <w:p w14:paraId="7DEBCFCA" w14:textId="77777777" w:rsidR="00207022" w:rsidRPr="00153D09" w:rsidRDefault="00207022" w:rsidP="00207022">
            <w:pPr>
              <w:suppressAutoHyphens/>
              <w:spacing w:line="240" w:lineRule="auto"/>
              <w:ind w:left="360" w:right="170"/>
              <w:jc w:val="both"/>
              <w:rPr>
                <w:rFonts w:ascii="Arial" w:hAnsi="Arial" w:cs="Arial"/>
                <w:lang w:eastAsia="ar-SA"/>
              </w:rPr>
            </w:pPr>
            <w:r w:rsidRPr="00153D09">
              <w:rPr>
                <w:rFonts w:ascii="Arial" w:hAnsi="Arial" w:cs="Arial"/>
                <w:lang w:eastAsia="ar-SA"/>
              </w:rPr>
              <w:t>zgorevanje biomase</w:t>
            </w:r>
          </w:p>
        </w:tc>
        <w:tc>
          <w:tcPr>
            <w:tcW w:w="1441" w:type="dxa"/>
            <w:vAlign w:val="center"/>
          </w:tcPr>
          <w:p w14:paraId="5A8F7330" w14:textId="77777777" w:rsidR="00207022" w:rsidRPr="00153D09" w:rsidRDefault="00207022" w:rsidP="00207022">
            <w:pPr>
              <w:suppressAutoHyphens/>
              <w:spacing w:line="240" w:lineRule="auto"/>
              <w:ind w:left="360" w:right="170"/>
              <w:jc w:val="both"/>
              <w:rPr>
                <w:rFonts w:ascii="Arial" w:hAnsi="Arial" w:cs="Arial"/>
                <w:lang w:eastAsia="ar-SA"/>
              </w:rPr>
            </w:pPr>
            <w:r w:rsidRPr="00153D09">
              <w:rPr>
                <w:rFonts w:ascii="Arial" w:hAnsi="Arial" w:cs="Arial"/>
                <w:lang w:eastAsia="ar-SA"/>
              </w:rPr>
              <w:t>11 µg/m</w:t>
            </w:r>
            <w:r w:rsidRPr="00153D09">
              <w:rPr>
                <w:rFonts w:ascii="Arial" w:hAnsi="Arial" w:cs="Arial"/>
                <w:vertAlign w:val="superscript"/>
                <w:lang w:eastAsia="ar-SA"/>
              </w:rPr>
              <w:t>3</w:t>
            </w:r>
          </w:p>
        </w:tc>
        <w:tc>
          <w:tcPr>
            <w:tcW w:w="1276" w:type="dxa"/>
            <w:vAlign w:val="center"/>
          </w:tcPr>
          <w:p w14:paraId="4C42ED8D" w14:textId="77777777" w:rsidR="00207022" w:rsidRPr="00153D09" w:rsidRDefault="00207022" w:rsidP="00207022">
            <w:pPr>
              <w:suppressAutoHyphens/>
              <w:spacing w:line="240" w:lineRule="auto"/>
              <w:ind w:left="360" w:right="170"/>
              <w:jc w:val="both"/>
              <w:rPr>
                <w:rFonts w:ascii="Arial" w:hAnsi="Arial" w:cs="Arial"/>
                <w:lang w:eastAsia="ar-SA"/>
              </w:rPr>
            </w:pPr>
            <w:r w:rsidRPr="00153D09">
              <w:rPr>
                <w:rFonts w:ascii="Arial" w:hAnsi="Arial" w:cs="Arial"/>
                <w:lang w:eastAsia="ar-SA"/>
              </w:rPr>
              <w:t>36 %</w:t>
            </w:r>
          </w:p>
        </w:tc>
        <w:tc>
          <w:tcPr>
            <w:tcW w:w="1559" w:type="dxa"/>
            <w:vAlign w:val="center"/>
          </w:tcPr>
          <w:p w14:paraId="3EA01064" w14:textId="77777777" w:rsidR="00207022" w:rsidRPr="00153D09" w:rsidRDefault="00207022" w:rsidP="00207022">
            <w:pPr>
              <w:suppressAutoHyphens/>
              <w:spacing w:line="240" w:lineRule="auto"/>
              <w:ind w:left="360" w:right="170"/>
              <w:jc w:val="both"/>
              <w:rPr>
                <w:rFonts w:ascii="Arial" w:hAnsi="Arial" w:cs="Arial"/>
                <w:lang w:eastAsia="ar-SA"/>
              </w:rPr>
            </w:pPr>
            <w:r w:rsidRPr="00153D09">
              <w:rPr>
                <w:rFonts w:ascii="Arial" w:hAnsi="Arial" w:cs="Arial"/>
                <w:lang w:eastAsia="ar-SA"/>
              </w:rPr>
              <w:t>35 µg/m</w:t>
            </w:r>
            <w:r w:rsidRPr="00153D09">
              <w:rPr>
                <w:rFonts w:ascii="Arial" w:hAnsi="Arial" w:cs="Arial"/>
                <w:vertAlign w:val="superscript"/>
                <w:lang w:eastAsia="ar-SA"/>
              </w:rPr>
              <w:t>3</w:t>
            </w:r>
          </w:p>
        </w:tc>
        <w:tc>
          <w:tcPr>
            <w:tcW w:w="1417" w:type="dxa"/>
            <w:vAlign w:val="center"/>
          </w:tcPr>
          <w:p w14:paraId="1DA1A1D3" w14:textId="77777777" w:rsidR="00207022" w:rsidRPr="00153D09" w:rsidRDefault="00207022" w:rsidP="00207022">
            <w:pPr>
              <w:suppressAutoHyphens/>
              <w:spacing w:line="240" w:lineRule="auto"/>
              <w:ind w:left="360" w:right="170"/>
              <w:jc w:val="both"/>
              <w:rPr>
                <w:rFonts w:ascii="Arial" w:hAnsi="Arial" w:cs="Arial"/>
                <w:lang w:eastAsia="ar-SA"/>
              </w:rPr>
            </w:pPr>
            <w:r w:rsidRPr="00153D09">
              <w:rPr>
                <w:rFonts w:ascii="Arial" w:hAnsi="Arial" w:cs="Arial"/>
                <w:lang w:eastAsia="ar-SA"/>
              </w:rPr>
              <w:t>49 %</w:t>
            </w:r>
          </w:p>
        </w:tc>
      </w:tr>
      <w:tr w:rsidR="00207022" w:rsidRPr="00153D09" w14:paraId="0FB3504A" w14:textId="77777777" w:rsidTr="006C2575">
        <w:trPr>
          <w:cantSplit/>
          <w:trHeight w:val="289"/>
        </w:trPr>
        <w:tc>
          <w:tcPr>
            <w:tcW w:w="2448" w:type="dxa"/>
            <w:vAlign w:val="center"/>
          </w:tcPr>
          <w:p w14:paraId="468EC5FA" w14:textId="77777777" w:rsidR="00207022" w:rsidRPr="00153D09" w:rsidRDefault="00207022" w:rsidP="00207022">
            <w:pPr>
              <w:suppressAutoHyphens/>
              <w:spacing w:line="240" w:lineRule="auto"/>
              <w:ind w:left="360" w:right="170"/>
              <w:jc w:val="both"/>
              <w:rPr>
                <w:rFonts w:ascii="Arial" w:hAnsi="Arial" w:cs="Arial"/>
                <w:lang w:eastAsia="ar-SA"/>
              </w:rPr>
            </w:pPr>
            <w:r w:rsidRPr="00153D09">
              <w:rPr>
                <w:rFonts w:ascii="Arial" w:hAnsi="Arial" w:cs="Arial"/>
                <w:lang w:eastAsia="ar-SA"/>
              </w:rPr>
              <w:t>sekundarni anorganski delci</w:t>
            </w:r>
          </w:p>
        </w:tc>
        <w:tc>
          <w:tcPr>
            <w:tcW w:w="1441" w:type="dxa"/>
            <w:vAlign w:val="center"/>
          </w:tcPr>
          <w:p w14:paraId="6E4DE6AD" w14:textId="77777777" w:rsidR="00207022" w:rsidRPr="00153D09" w:rsidRDefault="00207022" w:rsidP="00207022">
            <w:pPr>
              <w:suppressAutoHyphens/>
              <w:spacing w:line="240" w:lineRule="auto"/>
              <w:ind w:left="360" w:right="170"/>
              <w:jc w:val="both"/>
              <w:rPr>
                <w:rFonts w:ascii="Arial" w:hAnsi="Arial" w:cs="Arial"/>
                <w:lang w:eastAsia="ar-SA"/>
              </w:rPr>
            </w:pPr>
            <w:r w:rsidRPr="00153D09">
              <w:rPr>
                <w:rFonts w:ascii="Arial" w:hAnsi="Arial" w:cs="Arial"/>
                <w:lang w:eastAsia="ar-SA"/>
              </w:rPr>
              <w:t>10 µg/m</w:t>
            </w:r>
            <w:r w:rsidRPr="00153D09">
              <w:rPr>
                <w:rFonts w:ascii="Arial" w:hAnsi="Arial" w:cs="Arial"/>
                <w:vertAlign w:val="superscript"/>
                <w:lang w:eastAsia="ar-SA"/>
              </w:rPr>
              <w:t>3</w:t>
            </w:r>
          </w:p>
        </w:tc>
        <w:tc>
          <w:tcPr>
            <w:tcW w:w="1276" w:type="dxa"/>
            <w:vAlign w:val="center"/>
          </w:tcPr>
          <w:p w14:paraId="3D977967" w14:textId="77777777" w:rsidR="00207022" w:rsidRPr="00153D09" w:rsidRDefault="00207022" w:rsidP="00207022">
            <w:pPr>
              <w:suppressAutoHyphens/>
              <w:spacing w:line="240" w:lineRule="auto"/>
              <w:ind w:left="360" w:right="170"/>
              <w:jc w:val="both"/>
              <w:rPr>
                <w:rFonts w:ascii="Arial" w:hAnsi="Arial" w:cs="Arial"/>
                <w:lang w:eastAsia="ar-SA"/>
              </w:rPr>
            </w:pPr>
            <w:r w:rsidRPr="00153D09">
              <w:rPr>
                <w:rFonts w:ascii="Arial" w:hAnsi="Arial" w:cs="Arial"/>
                <w:lang w:eastAsia="ar-SA"/>
              </w:rPr>
              <w:t>32 %</w:t>
            </w:r>
          </w:p>
        </w:tc>
        <w:tc>
          <w:tcPr>
            <w:tcW w:w="1559" w:type="dxa"/>
            <w:vAlign w:val="center"/>
          </w:tcPr>
          <w:p w14:paraId="77193650" w14:textId="77777777" w:rsidR="00207022" w:rsidRPr="00153D09" w:rsidRDefault="00207022" w:rsidP="00207022">
            <w:pPr>
              <w:suppressAutoHyphens/>
              <w:spacing w:line="240" w:lineRule="auto"/>
              <w:ind w:left="360" w:right="170"/>
              <w:jc w:val="both"/>
              <w:rPr>
                <w:rFonts w:ascii="Arial" w:hAnsi="Arial" w:cs="Arial"/>
                <w:lang w:eastAsia="ar-SA"/>
              </w:rPr>
            </w:pPr>
            <w:r w:rsidRPr="00153D09">
              <w:rPr>
                <w:rFonts w:ascii="Arial" w:hAnsi="Arial" w:cs="Arial"/>
                <w:lang w:eastAsia="ar-SA"/>
              </w:rPr>
              <w:t>21 µg/m</w:t>
            </w:r>
            <w:r w:rsidRPr="00153D09">
              <w:rPr>
                <w:rFonts w:ascii="Arial" w:hAnsi="Arial" w:cs="Arial"/>
                <w:vertAlign w:val="superscript"/>
                <w:lang w:eastAsia="ar-SA"/>
              </w:rPr>
              <w:t>3</w:t>
            </w:r>
          </w:p>
        </w:tc>
        <w:tc>
          <w:tcPr>
            <w:tcW w:w="1417" w:type="dxa"/>
            <w:vAlign w:val="center"/>
          </w:tcPr>
          <w:p w14:paraId="1D45895C" w14:textId="77777777" w:rsidR="00207022" w:rsidRPr="00153D09" w:rsidRDefault="00207022" w:rsidP="00207022">
            <w:pPr>
              <w:suppressAutoHyphens/>
              <w:spacing w:line="240" w:lineRule="auto"/>
              <w:ind w:left="360" w:right="170"/>
              <w:jc w:val="both"/>
              <w:rPr>
                <w:rFonts w:ascii="Arial" w:hAnsi="Arial" w:cs="Arial"/>
                <w:lang w:eastAsia="ar-SA"/>
              </w:rPr>
            </w:pPr>
            <w:r w:rsidRPr="00153D09">
              <w:rPr>
                <w:rFonts w:ascii="Arial" w:hAnsi="Arial" w:cs="Arial"/>
                <w:lang w:eastAsia="ar-SA"/>
              </w:rPr>
              <w:t>29 %</w:t>
            </w:r>
          </w:p>
        </w:tc>
      </w:tr>
      <w:tr w:rsidR="00207022" w:rsidRPr="00153D09" w14:paraId="3139C591" w14:textId="77777777" w:rsidTr="006C2575">
        <w:trPr>
          <w:cantSplit/>
          <w:trHeight w:val="289"/>
        </w:trPr>
        <w:tc>
          <w:tcPr>
            <w:tcW w:w="2448" w:type="dxa"/>
            <w:vAlign w:val="center"/>
          </w:tcPr>
          <w:p w14:paraId="6D1BCD65" w14:textId="77777777" w:rsidR="00207022" w:rsidRPr="00153D09" w:rsidRDefault="00207022" w:rsidP="00207022">
            <w:pPr>
              <w:suppressAutoHyphens/>
              <w:spacing w:line="240" w:lineRule="auto"/>
              <w:ind w:left="360" w:right="170"/>
              <w:jc w:val="both"/>
              <w:rPr>
                <w:rFonts w:ascii="Arial" w:hAnsi="Arial" w:cs="Arial"/>
                <w:lang w:eastAsia="ar-SA"/>
              </w:rPr>
            </w:pPr>
            <w:r w:rsidRPr="00153D09">
              <w:rPr>
                <w:rFonts w:ascii="Arial" w:hAnsi="Arial" w:cs="Arial"/>
                <w:lang w:eastAsia="ar-SA"/>
              </w:rPr>
              <w:t>promet, resuspenzija</w:t>
            </w:r>
          </w:p>
        </w:tc>
        <w:tc>
          <w:tcPr>
            <w:tcW w:w="1441" w:type="dxa"/>
            <w:vAlign w:val="center"/>
          </w:tcPr>
          <w:p w14:paraId="5EA38377" w14:textId="77777777" w:rsidR="00207022" w:rsidRPr="00153D09" w:rsidRDefault="00207022" w:rsidP="00207022">
            <w:pPr>
              <w:suppressAutoHyphens/>
              <w:spacing w:line="240" w:lineRule="auto"/>
              <w:ind w:left="360" w:right="170"/>
              <w:jc w:val="both"/>
              <w:rPr>
                <w:rFonts w:ascii="Arial" w:hAnsi="Arial" w:cs="Arial"/>
                <w:lang w:eastAsia="ar-SA"/>
              </w:rPr>
            </w:pPr>
            <w:r w:rsidRPr="00153D09">
              <w:rPr>
                <w:rFonts w:ascii="Arial" w:hAnsi="Arial" w:cs="Arial"/>
                <w:lang w:eastAsia="ar-SA"/>
              </w:rPr>
              <w:t>8 µg/m</w:t>
            </w:r>
            <w:r w:rsidRPr="00153D09">
              <w:rPr>
                <w:rFonts w:ascii="Arial" w:hAnsi="Arial" w:cs="Arial"/>
                <w:vertAlign w:val="superscript"/>
                <w:lang w:eastAsia="ar-SA"/>
              </w:rPr>
              <w:t>3</w:t>
            </w:r>
          </w:p>
        </w:tc>
        <w:tc>
          <w:tcPr>
            <w:tcW w:w="1276" w:type="dxa"/>
            <w:vAlign w:val="center"/>
          </w:tcPr>
          <w:p w14:paraId="41F75C19" w14:textId="77777777" w:rsidR="00207022" w:rsidRPr="00153D09" w:rsidRDefault="00207022" w:rsidP="00207022">
            <w:pPr>
              <w:suppressAutoHyphens/>
              <w:spacing w:line="240" w:lineRule="auto"/>
              <w:ind w:left="360" w:right="170"/>
              <w:jc w:val="both"/>
              <w:rPr>
                <w:rFonts w:ascii="Arial" w:hAnsi="Arial" w:cs="Arial"/>
                <w:lang w:eastAsia="ar-SA"/>
              </w:rPr>
            </w:pPr>
            <w:r w:rsidRPr="00153D09">
              <w:rPr>
                <w:rFonts w:ascii="Arial" w:hAnsi="Arial" w:cs="Arial"/>
                <w:lang w:eastAsia="ar-SA"/>
              </w:rPr>
              <w:t>26 %</w:t>
            </w:r>
          </w:p>
        </w:tc>
        <w:tc>
          <w:tcPr>
            <w:tcW w:w="1559" w:type="dxa"/>
            <w:vAlign w:val="center"/>
          </w:tcPr>
          <w:p w14:paraId="49950C30" w14:textId="77777777" w:rsidR="00207022" w:rsidRPr="00153D09" w:rsidRDefault="00207022" w:rsidP="00207022">
            <w:pPr>
              <w:suppressAutoHyphens/>
              <w:spacing w:line="240" w:lineRule="auto"/>
              <w:ind w:left="360" w:right="170"/>
              <w:jc w:val="both"/>
              <w:rPr>
                <w:rFonts w:ascii="Arial" w:hAnsi="Arial" w:cs="Arial"/>
                <w:lang w:eastAsia="ar-SA"/>
              </w:rPr>
            </w:pPr>
            <w:r w:rsidRPr="00153D09">
              <w:rPr>
                <w:rFonts w:ascii="Arial" w:hAnsi="Arial" w:cs="Arial"/>
                <w:lang w:eastAsia="ar-SA"/>
              </w:rPr>
              <w:t>12 µg/m</w:t>
            </w:r>
            <w:r w:rsidRPr="00153D09">
              <w:rPr>
                <w:rFonts w:ascii="Arial" w:hAnsi="Arial" w:cs="Arial"/>
                <w:vertAlign w:val="superscript"/>
                <w:lang w:eastAsia="ar-SA"/>
              </w:rPr>
              <w:t>3</w:t>
            </w:r>
          </w:p>
        </w:tc>
        <w:tc>
          <w:tcPr>
            <w:tcW w:w="1417" w:type="dxa"/>
            <w:vAlign w:val="center"/>
          </w:tcPr>
          <w:p w14:paraId="760176DC" w14:textId="77777777" w:rsidR="00207022" w:rsidRPr="00153D09" w:rsidRDefault="00207022" w:rsidP="00207022">
            <w:pPr>
              <w:suppressAutoHyphens/>
              <w:spacing w:line="240" w:lineRule="auto"/>
              <w:ind w:left="360" w:right="170"/>
              <w:jc w:val="both"/>
              <w:rPr>
                <w:rFonts w:ascii="Arial" w:hAnsi="Arial" w:cs="Arial"/>
                <w:lang w:eastAsia="ar-SA"/>
              </w:rPr>
            </w:pPr>
            <w:r w:rsidRPr="00153D09">
              <w:rPr>
                <w:rFonts w:ascii="Arial" w:hAnsi="Arial" w:cs="Arial"/>
                <w:lang w:eastAsia="ar-SA"/>
              </w:rPr>
              <w:t>17 %</w:t>
            </w:r>
          </w:p>
        </w:tc>
      </w:tr>
      <w:tr w:rsidR="00207022" w:rsidRPr="00153D09" w14:paraId="06F5950D" w14:textId="77777777" w:rsidTr="006C2575">
        <w:trPr>
          <w:cantSplit/>
          <w:trHeight w:val="289"/>
        </w:trPr>
        <w:tc>
          <w:tcPr>
            <w:tcW w:w="2448" w:type="dxa"/>
            <w:vAlign w:val="center"/>
          </w:tcPr>
          <w:p w14:paraId="105D1808" w14:textId="77777777" w:rsidR="00207022" w:rsidRPr="00153D09" w:rsidRDefault="00207022" w:rsidP="00207022">
            <w:pPr>
              <w:suppressAutoHyphens/>
              <w:spacing w:line="240" w:lineRule="auto"/>
              <w:ind w:left="360" w:right="170"/>
              <w:jc w:val="both"/>
              <w:rPr>
                <w:rFonts w:ascii="Arial" w:hAnsi="Arial" w:cs="Arial"/>
                <w:lang w:eastAsia="ar-SA"/>
              </w:rPr>
            </w:pPr>
            <w:r w:rsidRPr="00153D09">
              <w:rPr>
                <w:rFonts w:ascii="Arial" w:hAnsi="Arial" w:cs="Arial"/>
                <w:lang w:eastAsia="ar-SA"/>
              </w:rPr>
              <w:t>industrija</w:t>
            </w:r>
          </w:p>
        </w:tc>
        <w:tc>
          <w:tcPr>
            <w:tcW w:w="1441" w:type="dxa"/>
            <w:vAlign w:val="center"/>
          </w:tcPr>
          <w:p w14:paraId="5E6FA1E7" w14:textId="77777777" w:rsidR="00207022" w:rsidRPr="00153D09" w:rsidRDefault="00207022" w:rsidP="00207022">
            <w:pPr>
              <w:suppressAutoHyphens/>
              <w:spacing w:line="240" w:lineRule="auto"/>
              <w:ind w:left="360" w:right="170"/>
              <w:jc w:val="both"/>
              <w:rPr>
                <w:rFonts w:ascii="Arial" w:hAnsi="Arial" w:cs="Arial"/>
                <w:lang w:eastAsia="ar-SA"/>
              </w:rPr>
            </w:pPr>
            <w:r w:rsidRPr="00153D09">
              <w:rPr>
                <w:rFonts w:ascii="Arial" w:hAnsi="Arial" w:cs="Arial"/>
                <w:lang w:eastAsia="ar-SA"/>
              </w:rPr>
              <w:t>2 µg/m</w:t>
            </w:r>
            <w:r w:rsidRPr="00153D09">
              <w:rPr>
                <w:rFonts w:ascii="Arial" w:hAnsi="Arial" w:cs="Arial"/>
                <w:vertAlign w:val="superscript"/>
                <w:lang w:eastAsia="ar-SA"/>
              </w:rPr>
              <w:t>3</w:t>
            </w:r>
          </w:p>
        </w:tc>
        <w:tc>
          <w:tcPr>
            <w:tcW w:w="1276" w:type="dxa"/>
            <w:vAlign w:val="center"/>
          </w:tcPr>
          <w:p w14:paraId="7BA30131" w14:textId="77777777" w:rsidR="00207022" w:rsidRPr="00153D09" w:rsidRDefault="00207022" w:rsidP="00207022">
            <w:pPr>
              <w:suppressAutoHyphens/>
              <w:spacing w:line="240" w:lineRule="auto"/>
              <w:ind w:left="360" w:right="170"/>
              <w:jc w:val="both"/>
              <w:rPr>
                <w:rFonts w:ascii="Arial" w:hAnsi="Arial" w:cs="Arial"/>
                <w:lang w:eastAsia="ar-SA"/>
              </w:rPr>
            </w:pPr>
            <w:r w:rsidRPr="00153D09">
              <w:rPr>
                <w:rFonts w:ascii="Arial" w:hAnsi="Arial" w:cs="Arial"/>
                <w:lang w:eastAsia="ar-SA"/>
              </w:rPr>
              <w:t>6 %</w:t>
            </w:r>
          </w:p>
        </w:tc>
        <w:tc>
          <w:tcPr>
            <w:tcW w:w="1559" w:type="dxa"/>
            <w:vAlign w:val="center"/>
          </w:tcPr>
          <w:p w14:paraId="3771B2AE" w14:textId="77777777" w:rsidR="00207022" w:rsidRPr="00153D09" w:rsidRDefault="00207022" w:rsidP="00207022">
            <w:pPr>
              <w:suppressAutoHyphens/>
              <w:spacing w:line="240" w:lineRule="auto"/>
              <w:ind w:left="360" w:right="170"/>
              <w:jc w:val="both"/>
              <w:rPr>
                <w:rFonts w:ascii="Arial" w:hAnsi="Arial" w:cs="Arial"/>
                <w:lang w:eastAsia="ar-SA"/>
              </w:rPr>
            </w:pPr>
            <w:r w:rsidRPr="00153D09">
              <w:rPr>
                <w:rFonts w:ascii="Arial" w:hAnsi="Arial" w:cs="Arial"/>
                <w:lang w:eastAsia="ar-SA"/>
              </w:rPr>
              <w:t>3 µg/m</w:t>
            </w:r>
            <w:r w:rsidRPr="00153D09">
              <w:rPr>
                <w:rFonts w:ascii="Arial" w:hAnsi="Arial" w:cs="Arial"/>
                <w:vertAlign w:val="superscript"/>
                <w:lang w:eastAsia="ar-SA"/>
              </w:rPr>
              <w:t>3</w:t>
            </w:r>
          </w:p>
        </w:tc>
        <w:tc>
          <w:tcPr>
            <w:tcW w:w="1417" w:type="dxa"/>
            <w:vAlign w:val="center"/>
          </w:tcPr>
          <w:p w14:paraId="1FE09D0C" w14:textId="77777777" w:rsidR="00207022" w:rsidRPr="00153D09" w:rsidRDefault="00207022" w:rsidP="00207022">
            <w:pPr>
              <w:suppressAutoHyphens/>
              <w:spacing w:line="240" w:lineRule="auto"/>
              <w:ind w:left="360" w:right="170"/>
              <w:jc w:val="both"/>
              <w:rPr>
                <w:rFonts w:ascii="Arial" w:hAnsi="Arial" w:cs="Arial"/>
                <w:lang w:eastAsia="ar-SA"/>
              </w:rPr>
            </w:pPr>
            <w:r w:rsidRPr="00153D09">
              <w:rPr>
                <w:rFonts w:ascii="Arial" w:hAnsi="Arial" w:cs="Arial"/>
                <w:lang w:eastAsia="ar-SA"/>
              </w:rPr>
              <w:t>5%</w:t>
            </w:r>
          </w:p>
        </w:tc>
      </w:tr>
    </w:tbl>
    <w:p w14:paraId="1663D656" w14:textId="77777777" w:rsidR="00207022" w:rsidRPr="00153D09" w:rsidRDefault="00207022" w:rsidP="00207022">
      <w:pPr>
        <w:suppressAutoHyphens/>
        <w:spacing w:line="240" w:lineRule="auto"/>
        <w:ind w:left="360"/>
        <w:jc w:val="both"/>
        <w:rPr>
          <w:rFonts w:ascii="Arial" w:hAnsi="Arial" w:cs="Arial"/>
          <w:lang w:eastAsia="ar-SA"/>
        </w:rPr>
      </w:pPr>
    </w:p>
    <w:p w14:paraId="0F226714" w14:textId="77777777" w:rsidR="00207022" w:rsidRPr="00153D09" w:rsidRDefault="00207022" w:rsidP="007439C3">
      <w:pPr>
        <w:suppressAutoHyphens/>
        <w:spacing w:line="240" w:lineRule="auto"/>
        <w:jc w:val="both"/>
        <w:rPr>
          <w:rFonts w:ascii="Arial" w:hAnsi="Arial" w:cs="Arial"/>
          <w:vertAlign w:val="superscript"/>
          <w:lang w:eastAsia="ar-SA"/>
        </w:rPr>
      </w:pPr>
      <w:r w:rsidRPr="00153D09">
        <w:rPr>
          <w:rFonts w:ascii="Arial" w:hAnsi="Arial" w:cs="Arial"/>
          <w:lang w:eastAsia="ar-SA"/>
        </w:rPr>
        <w:lastRenderedPageBreak/>
        <w:t>Rezultati receptorskega modeliranja kažejo, da na ravni delcev vplivajo štirje poglavitni viri. Najpomembnejša vira sta povezana z izpusti zaradi izgorevanja biomase (delež tega vira na letnem nivoju znaša 35 %, v zimskem obdobju pa 45 %) in sekundarnimi anorganskimi delci, ki nastajajo z oksidacijo in pretvorbo plinastih izpustov (predvsem SO</w:t>
      </w:r>
      <w:r w:rsidRPr="00153D09">
        <w:rPr>
          <w:rFonts w:ascii="Arial" w:hAnsi="Arial" w:cs="Arial"/>
          <w:vertAlign w:val="subscript"/>
          <w:lang w:eastAsia="ar-SA"/>
        </w:rPr>
        <w:t>2</w:t>
      </w:r>
      <w:r w:rsidRPr="00153D09">
        <w:rPr>
          <w:rFonts w:ascii="Arial" w:hAnsi="Arial" w:cs="Arial"/>
          <w:lang w:eastAsia="ar-SA"/>
        </w:rPr>
        <w:t>, NO</w:t>
      </w:r>
      <w:r w:rsidRPr="00153D09">
        <w:rPr>
          <w:rFonts w:ascii="Arial" w:hAnsi="Arial" w:cs="Arial"/>
          <w:vertAlign w:val="subscript"/>
          <w:lang w:eastAsia="ar-SA"/>
        </w:rPr>
        <w:t>x</w:t>
      </w:r>
      <w:r w:rsidRPr="00153D09">
        <w:rPr>
          <w:rFonts w:ascii="Arial" w:hAnsi="Arial" w:cs="Arial"/>
          <w:lang w:eastAsia="ar-SA"/>
        </w:rPr>
        <w:t xml:space="preserve"> in NH</w:t>
      </w:r>
      <w:r w:rsidRPr="00153D09">
        <w:rPr>
          <w:rFonts w:ascii="Arial" w:hAnsi="Arial" w:cs="Arial"/>
          <w:vertAlign w:val="subscript"/>
          <w:lang w:eastAsia="ar-SA"/>
        </w:rPr>
        <w:t>3</w:t>
      </w:r>
      <w:r w:rsidRPr="00153D09">
        <w:rPr>
          <w:rFonts w:ascii="Arial" w:hAnsi="Arial" w:cs="Arial"/>
          <w:lang w:eastAsia="ar-SA"/>
        </w:rPr>
        <w:t>). Ravni sekundarnih delcev imajo bolj regionalen značaj in izražajo stanje na širšem območju, saj nanje bolj kot lokalni izpusti vpliva premikanje zračnih mas. Delež tega vira je tretjinski tako v celoletnem kot tudi v zimskem obdobju. Vir, ki ga povezujemo s prometom in resuspenzijo, je posledica izpustov iz motorjev in obrabe cestišča, zavor in pnevmatik. Promet z resuspenzijo na letnem nivoju k ravnem delcem prispeva 27 %, v zimskem obdobju pa 20 %. Prispevek industrije k ravnem delcem je 5 %. V zimskem obdobju je ARSO posebej obravnaval dneve s preseženo dnevno mejno koncentracijo delcev PM</w:t>
      </w:r>
      <w:r w:rsidRPr="00153D09">
        <w:rPr>
          <w:rFonts w:ascii="Arial" w:hAnsi="Arial" w:cs="Arial"/>
          <w:vertAlign w:val="subscript"/>
          <w:lang w:eastAsia="ar-SA"/>
        </w:rPr>
        <w:t>10</w:t>
      </w:r>
      <w:r w:rsidRPr="00153D09">
        <w:rPr>
          <w:rFonts w:ascii="Arial" w:hAnsi="Arial" w:cs="Arial"/>
          <w:lang w:eastAsia="ar-SA"/>
        </w:rPr>
        <w:t>. V opazovanem obdobju med 4. 11. 2010 in 8. 2. 2011 je znašala povprečna dnevna koncentracija v dneh, ko je prišlo do preseganja, 71 µg/m</w:t>
      </w:r>
      <w:r w:rsidRPr="00153D09">
        <w:rPr>
          <w:rFonts w:ascii="Arial" w:hAnsi="Arial" w:cs="Arial"/>
          <w:vertAlign w:val="superscript"/>
          <w:lang w:eastAsia="ar-SA"/>
        </w:rPr>
        <w:t>3</w:t>
      </w:r>
      <w:r w:rsidRPr="00153D09">
        <w:rPr>
          <w:rFonts w:ascii="Arial" w:hAnsi="Arial" w:cs="Arial"/>
          <w:lang w:eastAsia="ar-SA"/>
        </w:rPr>
        <w:t>. V primerjavi z dnevi, ko dnevna mejna vrednost ni bila presežena, se je najbolj povečal delež zaradi izgorevanja biomase. Delež tega vira je bil v teh dneh skoraj 50 %, kar v povprečju znaša kar 35 µg/m</w:t>
      </w:r>
      <w:r w:rsidRPr="00153D09">
        <w:rPr>
          <w:rFonts w:ascii="Arial" w:hAnsi="Arial" w:cs="Arial"/>
          <w:vertAlign w:val="superscript"/>
          <w:lang w:eastAsia="ar-SA"/>
        </w:rPr>
        <w:t>3</w:t>
      </w:r>
      <w:r w:rsidRPr="00153D09">
        <w:rPr>
          <w:rFonts w:ascii="Arial" w:hAnsi="Arial" w:cs="Arial"/>
          <w:lang w:eastAsia="ar-SA"/>
        </w:rPr>
        <w:t>.</w:t>
      </w:r>
      <w:r w:rsidRPr="00153D09">
        <w:rPr>
          <w:rFonts w:ascii="Arial" w:hAnsi="Arial" w:cs="Arial"/>
          <w:vertAlign w:val="superscript"/>
          <w:lang w:eastAsia="ar-SA"/>
        </w:rPr>
        <w:t xml:space="preserve"> </w:t>
      </w:r>
    </w:p>
    <w:p w14:paraId="35D928D5" w14:textId="77777777" w:rsidR="00207022" w:rsidRPr="00153D09" w:rsidRDefault="00207022" w:rsidP="00207022">
      <w:pPr>
        <w:rPr>
          <w:rFonts w:ascii="Arial" w:hAnsi="Arial" w:cs="Arial"/>
          <w:b/>
        </w:rPr>
      </w:pPr>
    </w:p>
    <w:p w14:paraId="6700408E" w14:textId="77777777" w:rsidR="005A1B8D" w:rsidRPr="00153D09" w:rsidRDefault="00AA7192" w:rsidP="00AA7192">
      <w:pPr>
        <w:pStyle w:val="Naslov3"/>
      </w:pPr>
      <w:bookmarkStart w:id="85" w:name="_Toc21518692"/>
      <w:bookmarkStart w:id="86" w:name="_Toc21527499"/>
      <w:bookmarkStart w:id="87" w:name="_Toc33184805"/>
      <w:r>
        <w:t>P</w:t>
      </w:r>
      <w:r w:rsidR="005A1B8D" w:rsidRPr="00153D09">
        <w:t>osamezn</w:t>
      </w:r>
      <w:r>
        <w:t>i</w:t>
      </w:r>
      <w:r w:rsidR="005A1B8D" w:rsidRPr="00153D09">
        <w:t xml:space="preserve"> vir</w:t>
      </w:r>
      <w:r>
        <w:t>i</w:t>
      </w:r>
      <w:r w:rsidR="005A1B8D" w:rsidRPr="00153D09">
        <w:t xml:space="preserve"> </w:t>
      </w:r>
      <w:bookmarkEnd w:id="85"/>
      <w:bookmarkEnd w:id="86"/>
      <w:r w:rsidR="00232A66">
        <w:t>delcev</w:t>
      </w:r>
      <w:bookmarkEnd w:id="87"/>
    </w:p>
    <w:p w14:paraId="0FB964E0" w14:textId="77777777" w:rsidR="00207022" w:rsidRPr="0053595E" w:rsidRDefault="00207022" w:rsidP="00207022">
      <w:pPr>
        <w:pStyle w:val="Brezrazmikov"/>
        <w:jc w:val="both"/>
        <w:rPr>
          <w:rFonts w:ascii="Arial" w:hAnsi="Arial" w:cs="Arial"/>
        </w:rPr>
      </w:pPr>
      <w:r w:rsidRPr="0053595E">
        <w:rPr>
          <w:rFonts w:ascii="Arial" w:hAnsi="Arial" w:cs="Arial"/>
        </w:rPr>
        <w:t xml:space="preserve">Ne glede na to ali gre območje s preseganji ali ne, je </w:t>
      </w:r>
      <w:r w:rsidR="0053595E" w:rsidRPr="0053595E">
        <w:rPr>
          <w:rFonts w:ascii="Arial" w:hAnsi="Arial" w:cs="Arial"/>
        </w:rPr>
        <w:t xml:space="preserve">treba na </w:t>
      </w:r>
      <w:r w:rsidRPr="0053595E">
        <w:rPr>
          <w:rFonts w:ascii="Arial" w:hAnsi="Arial" w:cs="Arial"/>
        </w:rPr>
        <w:t xml:space="preserve">Slovenijo </w:t>
      </w:r>
      <w:r w:rsidR="0053595E" w:rsidRPr="0053595E">
        <w:rPr>
          <w:rFonts w:ascii="Arial" w:hAnsi="Arial" w:cs="Arial"/>
        </w:rPr>
        <w:t xml:space="preserve">pogledati kot celovit sistem z vidika ogrevanja stavb in prometa. Pri tem je treba upoštevati posamezna odstopanja pri področju prometa, ko gre za </w:t>
      </w:r>
      <w:r w:rsidRPr="0053595E">
        <w:rPr>
          <w:rFonts w:ascii="Arial" w:hAnsi="Arial" w:cs="Arial"/>
        </w:rPr>
        <w:t>območj</w:t>
      </w:r>
      <w:r w:rsidR="0053595E" w:rsidRPr="0053595E">
        <w:rPr>
          <w:rFonts w:ascii="Arial" w:hAnsi="Arial" w:cs="Arial"/>
        </w:rPr>
        <w:t>a brez p</w:t>
      </w:r>
      <w:r w:rsidRPr="0053595E">
        <w:rPr>
          <w:rFonts w:ascii="Arial" w:hAnsi="Arial" w:cs="Arial"/>
        </w:rPr>
        <w:t>oselitv</w:t>
      </w:r>
      <w:r w:rsidR="0053595E" w:rsidRPr="0053595E">
        <w:rPr>
          <w:rFonts w:ascii="Arial" w:hAnsi="Arial" w:cs="Arial"/>
        </w:rPr>
        <w:t xml:space="preserve">e </w:t>
      </w:r>
      <w:r w:rsidRPr="0053595E">
        <w:rPr>
          <w:rFonts w:ascii="Arial" w:hAnsi="Arial" w:cs="Arial"/>
        </w:rPr>
        <w:t>kot so npr. go</w:t>
      </w:r>
      <w:r w:rsidR="00244B1E">
        <w:rPr>
          <w:rFonts w:ascii="Arial" w:hAnsi="Arial" w:cs="Arial"/>
        </w:rPr>
        <w:t>zdovi</w:t>
      </w:r>
      <w:r w:rsidR="0053595E" w:rsidRPr="0053595E">
        <w:rPr>
          <w:rFonts w:ascii="Arial" w:hAnsi="Arial" w:cs="Arial"/>
        </w:rPr>
        <w:t xml:space="preserve"> in pri področju </w:t>
      </w:r>
      <w:r w:rsidRPr="0053595E">
        <w:rPr>
          <w:rFonts w:ascii="Arial" w:hAnsi="Arial" w:cs="Arial"/>
        </w:rPr>
        <w:t>ogrevanja stavb</w:t>
      </w:r>
      <w:r w:rsidR="0053595E" w:rsidRPr="0053595E">
        <w:rPr>
          <w:rFonts w:ascii="Arial" w:hAnsi="Arial" w:cs="Arial"/>
        </w:rPr>
        <w:t xml:space="preserve">, ko gre za </w:t>
      </w:r>
      <w:r w:rsidRPr="0053595E">
        <w:rPr>
          <w:rFonts w:ascii="Arial" w:hAnsi="Arial" w:cs="Arial"/>
        </w:rPr>
        <w:t>ožje priobaln</w:t>
      </w:r>
      <w:r w:rsidR="0053595E" w:rsidRPr="0053595E">
        <w:rPr>
          <w:rFonts w:ascii="Arial" w:hAnsi="Arial" w:cs="Arial"/>
        </w:rPr>
        <w:t>o</w:t>
      </w:r>
      <w:r w:rsidRPr="0053595E">
        <w:rPr>
          <w:rFonts w:ascii="Arial" w:hAnsi="Arial" w:cs="Arial"/>
        </w:rPr>
        <w:t xml:space="preserve"> območj</w:t>
      </w:r>
      <w:r w:rsidR="0053595E" w:rsidRPr="0053595E">
        <w:rPr>
          <w:rFonts w:ascii="Arial" w:hAnsi="Arial" w:cs="Arial"/>
        </w:rPr>
        <w:t>e</w:t>
      </w:r>
      <w:r w:rsidRPr="0053595E">
        <w:rPr>
          <w:rFonts w:ascii="Arial" w:hAnsi="Arial" w:cs="Arial"/>
        </w:rPr>
        <w:t xml:space="preserve"> </w:t>
      </w:r>
      <w:r w:rsidR="0053595E" w:rsidRPr="0053595E">
        <w:rPr>
          <w:rFonts w:ascii="Arial" w:hAnsi="Arial" w:cs="Arial"/>
        </w:rPr>
        <w:t xml:space="preserve">ter </w:t>
      </w:r>
      <w:r w:rsidRPr="0053595E">
        <w:rPr>
          <w:rFonts w:ascii="Arial" w:hAnsi="Arial" w:cs="Arial"/>
        </w:rPr>
        <w:t>posamičn</w:t>
      </w:r>
      <w:r w:rsidR="0053595E" w:rsidRPr="0053595E">
        <w:rPr>
          <w:rFonts w:ascii="Arial" w:hAnsi="Arial" w:cs="Arial"/>
        </w:rPr>
        <w:t>a</w:t>
      </w:r>
      <w:r w:rsidRPr="0053595E">
        <w:rPr>
          <w:rFonts w:ascii="Arial" w:hAnsi="Arial" w:cs="Arial"/>
        </w:rPr>
        <w:t xml:space="preserve"> </w:t>
      </w:r>
      <w:r w:rsidR="0053595E" w:rsidRPr="0053595E">
        <w:rPr>
          <w:rFonts w:ascii="Arial" w:hAnsi="Arial" w:cs="Arial"/>
        </w:rPr>
        <w:t>območja</w:t>
      </w:r>
      <w:r w:rsidRPr="0053595E">
        <w:rPr>
          <w:rFonts w:ascii="Arial" w:hAnsi="Arial" w:cs="Arial"/>
        </w:rPr>
        <w:t xml:space="preserve">, </w:t>
      </w:r>
      <w:r w:rsidR="0053595E" w:rsidRPr="0053595E">
        <w:rPr>
          <w:rFonts w:ascii="Arial" w:hAnsi="Arial" w:cs="Arial"/>
        </w:rPr>
        <w:t xml:space="preserve">ki so </w:t>
      </w:r>
      <w:r w:rsidRPr="0053595E">
        <w:rPr>
          <w:rFonts w:ascii="Arial" w:hAnsi="Arial" w:cs="Arial"/>
        </w:rPr>
        <w:t>ogrevan</w:t>
      </w:r>
      <w:r w:rsidR="0053595E" w:rsidRPr="0053595E">
        <w:rPr>
          <w:rFonts w:ascii="Arial" w:hAnsi="Arial" w:cs="Arial"/>
        </w:rPr>
        <w:t>a</w:t>
      </w:r>
      <w:r w:rsidRPr="0053595E">
        <w:rPr>
          <w:rFonts w:ascii="Arial" w:hAnsi="Arial" w:cs="Arial"/>
        </w:rPr>
        <w:t xml:space="preserve"> pretežno</w:t>
      </w:r>
      <w:r w:rsidR="0053595E" w:rsidRPr="0053595E">
        <w:rPr>
          <w:rFonts w:ascii="Arial" w:hAnsi="Arial" w:cs="Arial"/>
        </w:rPr>
        <w:t xml:space="preserve"> ali </w:t>
      </w:r>
      <w:r w:rsidRPr="0053595E">
        <w:rPr>
          <w:rFonts w:ascii="Arial" w:hAnsi="Arial" w:cs="Arial"/>
        </w:rPr>
        <w:t>samo z dal</w:t>
      </w:r>
      <w:r w:rsidR="0053595E" w:rsidRPr="0053595E">
        <w:rPr>
          <w:rFonts w:ascii="Arial" w:hAnsi="Arial" w:cs="Arial"/>
        </w:rPr>
        <w:t>jinskim ogrevanjem ali s plinom</w:t>
      </w:r>
      <w:r w:rsidRPr="0053595E">
        <w:rPr>
          <w:rFonts w:ascii="Arial" w:hAnsi="Arial" w:cs="Arial"/>
        </w:rPr>
        <w:t>.</w:t>
      </w:r>
    </w:p>
    <w:p w14:paraId="565F9E52" w14:textId="77777777" w:rsidR="00207022" w:rsidRPr="0053595E" w:rsidRDefault="00207022" w:rsidP="00207022">
      <w:pPr>
        <w:pStyle w:val="Brezrazmikov"/>
        <w:jc w:val="both"/>
        <w:rPr>
          <w:rFonts w:ascii="Arial" w:hAnsi="Arial" w:cs="Arial"/>
        </w:rPr>
      </w:pPr>
    </w:p>
    <w:p w14:paraId="2D498B6E" w14:textId="77777777" w:rsidR="00207022" w:rsidRPr="0053595E" w:rsidRDefault="00207022" w:rsidP="00207022">
      <w:pPr>
        <w:pStyle w:val="Brezrazmikov"/>
        <w:jc w:val="both"/>
        <w:rPr>
          <w:rFonts w:ascii="Arial" w:hAnsi="Arial" w:cs="Arial"/>
        </w:rPr>
      </w:pPr>
      <w:r w:rsidRPr="0053595E">
        <w:rPr>
          <w:rFonts w:ascii="Arial" w:hAnsi="Arial" w:cs="Arial"/>
        </w:rPr>
        <w:t xml:space="preserve">Ker so torej značilnosti, ki porajajo vire delcev iz naslova ogrevanja stavb in iz prometa ne glede na razlike med naselji podobne, je upravičeno domnevati, da bi se morebiti slaba kakovost zraka </w:t>
      </w:r>
      <w:r w:rsidR="00032C17" w:rsidRPr="0053595E">
        <w:rPr>
          <w:rFonts w:ascii="Arial" w:hAnsi="Arial" w:cs="Arial"/>
        </w:rPr>
        <w:t xml:space="preserve">lahko </w:t>
      </w:r>
      <w:r w:rsidRPr="0053595E">
        <w:rPr>
          <w:rFonts w:ascii="Arial" w:hAnsi="Arial" w:cs="Arial"/>
        </w:rPr>
        <w:t>ugotovila še kje.</w:t>
      </w:r>
    </w:p>
    <w:p w14:paraId="7976B40E" w14:textId="77777777" w:rsidR="00AA7192" w:rsidRPr="0053595E" w:rsidRDefault="00AA7192" w:rsidP="00207022">
      <w:pPr>
        <w:pStyle w:val="Brezrazmikov"/>
        <w:jc w:val="both"/>
        <w:rPr>
          <w:rFonts w:ascii="Arial" w:hAnsi="Arial" w:cs="Arial"/>
        </w:rPr>
      </w:pPr>
    </w:p>
    <w:p w14:paraId="59E666A9" w14:textId="77777777" w:rsidR="00207022" w:rsidRDefault="00207022" w:rsidP="00207022">
      <w:pPr>
        <w:pStyle w:val="Brezrazmikov"/>
        <w:jc w:val="both"/>
        <w:rPr>
          <w:rFonts w:ascii="Arial" w:hAnsi="Arial" w:cs="Arial"/>
        </w:rPr>
      </w:pPr>
      <w:r w:rsidRPr="0053595E">
        <w:rPr>
          <w:rFonts w:ascii="Arial" w:hAnsi="Arial" w:cs="Arial"/>
        </w:rPr>
        <w:t>Vendar ni primarni cilj meriti kakovost zraka v slehernem naselju, kar je nemogoče in ni smiselno. Prvenstven cilj je ugotoviti širše okoliščine za morebitno slabo kakovost zraka, jih proučiti ter na tej osnovi pripraviti in izvajati celovite ukrepe za ohranjanje kakovosti zraka v Sloveniji in za njegovo izboljševanje, če bi  bila morebiti slaba kakovost zraka še kje.</w:t>
      </w:r>
    </w:p>
    <w:p w14:paraId="76FD38AF" w14:textId="77777777" w:rsidR="00207022" w:rsidRPr="00153D09" w:rsidRDefault="00AA7192" w:rsidP="00AA7192">
      <w:pPr>
        <w:pStyle w:val="Naslov4"/>
      </w:pPr>
      <w:bookmarkStart w:id="88" w:name="_Toc21518694"/>
      <w:bookmarkStart w:id="89" w:name="_Toc33184806"/>
      <w:r>
        <w:t>R</w:t>
      </w:r>
      <w:r w:rsidR="00032C17">
        <w:t>ab</w:t>
      </w:r>
      <w:r>
        <w:t>a</w:t>
      </w:r>
      <w:r w:rsidR="00207022" w:rsidRPr="00153D09">
        <w:t xml:space="preserve"> lesa za ogrevanje v malih kurilnih napravah</w:t>
      </w:r>
      <w:bookmarkEnd w:id="88"/>
      <w:bookmarkEnd w:id="89"/>
    </w:p>
    <w:p w14:paraId="6B7482DD" w14:textId="77777777" w:rsidR="00765809" w:rsidRDefault="00765809" w:rsidP="00207022">
      <w:pPr>
        <w:autoSpaceDE w:val="0"/>
        <w:autoSpaceDN w:val="0"/>
        <w:adjustRightInd w:val="0"/>
        <w:spacing w:after="0" w:line="240" w:lineRule="auto"/>
        <w:jc w:val="both"/>
        <w:rPr>
          <w:rFonts w:ascii="Arial" w:hAnsi="Arial" w:cs="Arial"/>
        </w:rPr>
      </w:pPr>
      <w:r>
        <w:rPr>
          <w:rFonts w:ascii="Arial" w:hAnsi="Arial" w:cs="Arial"/>
        </w:rPr>
        <w:t xml:space="preserve">Ocenjuje se, da raba lesa za ogrevanje v malih kurilnih napravah prispeva </w:t>
      </w:r>
      <w:r w:rsidR="00AE7114">
        <w:rPr>
          <w:rFonts w:ascii="Arial" w:hAnsi="Arial" w:cs="Arial"/>
        </w:rPr>
        <w:t>dobro tretjino</w:t>
      </w:r>
      <w:r>
        <w:rPr>
          <w:rFonts w:ascii="Arial" w:hAnsi="Arial" w:cs="Arial"/>
        </w:rPr>
        <w:t xml:space="preserve"> onesnaženja zraka z delci. </w:t>
      </w:r>
    </w:p>
    <w:p w14:paraId="6FCD4AB3" w14:textId="77777777" w:rsidR="00765809" w:rsidRDefault="00765809" w:rsidP="00207022">
      <w:pPr>
        <w:autoSpaceDE w:val="0"/>
        <w:autoSpaceDN w:val="0"/>
        <w:adjustRightInd w:val="0"/>
        <w:spacing w:after="0" w:line="240" w:lineRule="auto"/>
        <w:jc w:val="both"/>
        <w:rPr>
          <w:rFonts w:ascii="Arial" w:hAnsi="Arial" w:cs="Arial"/>
        </w:rPr>
      </w:pPr>
    </w:p>
    <w:p w14:paraId="31B79CF4" w14:textId="77777777" w:rsidR="00207022" w:rsidRPr="00153D09" w:rsidRDefault="00207022" w:rsidP="00207022">
      <w:pPr>
        <w:autoSpaceDE w:val="0"/>
        <w:autoSpaceDN w:val="0"/>
        <w:adjustRightInd w:val="0"/>
        <w:spacing w:after="0" w:line="240" w:lineRule="auto"/>
        <w:jc w:val="both"/>
        <w:rPr>
          <w:rFonts w:ascii="Arial" w:hAnsi="Arial" w:cs="Arial"/>
        </w:rPr>
      </w:pPr>
      <w:r w:rsidRPr="00153D09">
        <w:rPr>
          <w:rFonts w:ascii="Arial" w:hAnsi="Arial" w:cs="Arial"/>
        </w:rPr>
        <w:t>V Sloveniji je po podatkih SURS bilo v letu 2015 656.064 stanovanj, od tega je bilo eno- ali dvo - stanovanjskih stavb 405.958, kar se približno ujema s podatki MOP-a, da je v Sloveniji skupaj nekoliko več kot 400.000 kurilnih naprav. Od tega jih je bilo na trdno gorivo okrog 205.000.</w:t>
      </w:r>
    </w:p>
    <w:p w14:paraId="6C0D1414" w14:textId="77777777" w:rsidR="00207022" w:rsidRPr="00153D09" w:rsidRDefault="00207022" w:rsidP="00207022">
      <w:pPr>
        <w:autoSpaceDE w:val="0"/>
        <w:autoSpaceDN w:val="0"/>
        <w:adjustRightInd w:val="0"/>
        <w:spacing w:after="0" w:line="240" w:lineRule="auto"/>
        <w:jc w:val="both"/>
        <w:rPr>
          <w:rFonts w:ascii="Arial" w:hAnsi="Arial" w:cs="Arial"/>
        </w:rPr>
      </w:pPr>
    </w:p>
    <w:p w14:paraId="4CC8427E" w14:textId="77777777" w:rsidR="00207022" w:rsidRPr="00153D09" w:rsidRDefault="00207022" w:rsidP="00207022">
      <w:pPr>
        <w:autoSpaceDE w:val="0"/>
        <w:autoSpaceDN w:val="0"/>
        <w:adjustRightInd w:val="0"/>
        <w:spacing w:after="0" w:line="240" w:lineRule="auto"/>
        <w:jc w:val="both"/>
        <w:rPr>
          <w:rFonts w:ascii="Arial" w:hAnsi="Arial" w:cs="Arial"/>
        </w:rPr>
      </w:pPr>
      <w:r w:rsidRPr="00153D09">
        <w:rPr>
          <w:rFonts w:ascii="Arial" w:hAnsi="Arial" w:cs="Arial"/>
        </w:rPr>
        <w:t>Pri starosti malih kurilnih naprav na trdno gorivo se lahko naslanjamo na podatke, kdaj so male kurilne naprave prihajale v uporabo, posredno pa lahko preko tega (samo) ocenjujemo njihovo učinkovitost in negativne vplive na okolje glede izpustov delcev (pri čemer seveda zanemarjamo vprašanja pravilnega načrtovanja vgradnje kurilne naprave v objekt (vključno z dimnikom in zagotavljanjem zraka za proces gorenja), vgradnje, vzdrževanja, čiščenja, itd.).</w:t>
      </w:r>
    </w:p>
    <w:p w14:paraId="39ABC619" w14:textId="77777777" w:rsidR="00207022" w:rsidRPr="00153D09" w:rsidRDefault="00207022" w:rsidP="00207022">
      <w:pPr>
        <w:autoSpaceDE w:val="0"/>
        <w:autoSpaceDN w:val="0"/>
        <w:adjustRightInd w:val="0"/>
        <w:spacing w:after="0" w:line="240" w:lineRule="auto"/>
        <w:jc w:val="both"/>
        <w:rPr>
          <w:rFonts w:ascii="Arial" w:hAnsi="Arial" w:cs="Arial"/>
        </w:rPr>
      </w:pPr>
      <w:r w:rsidRPr="00153D09">
        <w:rPr>
          <w:rFonts w:ascii="Arial" w:hAnsi="Arial" w:cs="Arial"/>
        </w:rPr>
        <w:t>Po podatkih MOP so male kurilne naprave (do moči 30 kW) prihajale v promet po naslednjem:</w:t>
      </w:r>
    </w:p>
    <w:p w14:paraId="0DDB7D42" w14:textId="77777777" w:rsidR="00207022" w:rsidRPr="003C6AC8" w:rsidRDefault="00765809" w:rsidP="00B54682">
      <w:pPr>
        <w:pStyle w:val="Odstavekseznama"/>
        <w:numPr>
          <w:ilvl w:val="0"/>
          <w:numId w:val="25"/>
        </w:numPr>
        <w:autoSpaceDE w:val="0"/>
        <w:autoSpaceDN w:val="0"/>
        <w:adjustRightInd w:val="0"/>
        <w:spacing w:after="0" w:line="240" w:lineRule="auto"/>
        <w:jc w:val="both"/>
        <w:rPr>
          <w:rFonts w:ascii="Arial" w:hAnsi="Arial" w:cs="Arial"/>
        </w:rPr>
      </w:pPr>
      <w:r>
        <w:rPr>
          <w:rFonts w:ascii="Arial" w:hAnsi="Arial" w:cs="Arial"/>
        </w:rPr>
        <w:t>d</w:t>
      </w:r>
      <w:r w:rsidR="00207022" w:rsidRPr="003C6AC8">
        <w:rPr>
          <w:rFonts w:ascii="Arial" w:hAnsi="Arial" w:cs="Arial"/>
        </w:rPr>
        <w:t>o vključno leta 1997: 109.235 naprav</w:t>
      </w:r>
      <w:r w:rsidR="00AE7114">
        <w:rPr>
          <w:rFonts w:ascii="Arial" w:hAnsi="Arial" w:cs="Arial"/>
        </w:rPr>
        <w:t>,</w:t>
      </w:r>
    </w:p>
    <w:p w14:paraId="38610E17" w14:textId="77777777" w:rsidR="00207022" w:rsidRPr="003C6AC8" w:rsidRDefault="00765809" w:rsidP="00B54682">
      <w:pPr>
        <w:pStyle w:val="Odstavekseznama"/>
        <w:numPr>
          <w:ilvl w:val="0"/>
          <w:numId w:val="25"/>
        </w:numPr>
        <w:autoSpaceDE w:val="0"/>
        <w:autoSpaceDN w:val="0"/>
        <w:adjustRightInd w:val="0"/>
        <w:spacing w:after="0" w:line="240" w:lineRule="auto"/>
        <w:jc w:val="both"/>
        <w:rPr>
          <w:rFonts w:ascii="Arial" w:hAnsi="Arial" w:cs="Arial"/>
        </w:rPr>
      </w:pPr>
      <w:r>
        <w:rPr>
          <w:rFonts w:ascii="Arial" w:hAnsi="Arial" w:cs="Arial"/>
        </w:rPr>
        <w:t>o</w:t>
      </w:r>
      <w:r w:rsidR="00207022" w:rsidRPr="003C6AC8">
        <w:rPr>
          <w:rFonts w:ascii="Arial" w:hAnsi="Arial" w:cs="Arial"/>
        </w:rPr>
        <w:t>d leta 1998 do leta 2011: 76.279 naprav</w:t>
      </w:r>
      <w:r w:rsidR="00AE7114">
        <w:rPr>
          <w:rFonts w:ascii="Arial" w:hAnsi="Arial" w:cs="Arial"/>
        </w:rPr>
        <w:t>,</w:t>
      </w:r>
    </w:p>
    <w:p w14:paraId="7E665C46" w14:textId="77777777" w:rsidR="00207022" w:rsidRPr="003C6AC8" w:rsidRDefault="00765809" w:rsidP="00B54682">
      <w:pPr>
        <w:pStyle w:val="Odstavekseznama"/>
        <w:numPr>
          <w:ilvl w:val="0"/>
          <w:numId w:val="25"/>
        </w:numPr>
        <w:autoSpaceDE w:val="0"/>
        <w:autoSpaceDN w:val="0"/>
        <w:adjustRightInd w:val="0"/>
        <w:spacing w:after="0" w:line="240" w:lineRule="auto"/>
        <w:jc w:val="both"/>
        <w:rPr>
          <w:rFonts w:ascii="Arial" w:hAnsi="Arial" w:cs="Arial"/>
        </w:rPr>
      </w:pPr>
      <w:r>
        <w:rPr>
          <w:rFonts w:ascii="Arial" w:hAnsi="Arial" w:cs="Arial"/>
        </w:rPr>
        <w:t>o</w:t>
      </w:r>
      <w:r w:rsidR="00207022" w:rsidRPr="003C6AC8">
        <w:rPr>
          <w:rFonts w:ascii="Arial" w:hAnsi="Arial" w:cs="Arial"/>
        </w:rPr>
        <w:t>d leta 2012 do leta 2015: 19.301 naprav.</w:t>
      </w:r>
    </w:p>
    <w:p w14:paraId="37EED40E" w14:textId="77777777" w:rsidR="00207022" w:rsidRPr="00153D09" w:rsidRDefault="00207022" w:rsidP="00207022">
      <w:pPr>
        <w:autoSpaceDE w:val="0"/>
        <w:autoSpaceDN w:val="0"/>
        <w:adjustRightInd w:val="0"/>
        <w:spacing w:after="0" w:line="240" w:lineRule="auto"/>
        <w:ind w:left="720" w:hanging="720"/>
        <w:jc w:val="both"/>
        <w:rPr>
          <w:rFonts w:ascii="Arial" w:hAnsi="Arial" w:cs="Arial"/>
        </w:rPr>
      </w:pPr>
      <w:r w:rsidRPr="00153D09">
        <w:rPr>
          <w:rFonts w:ascii="Arial" w:hAnsi="Arial" w:cs="Arial"/>
        </w:rPr>
        <w:t>To pomeni, da je približno več kot polovica MKN na trdna goriva stara več kot dvajset let.</w:t>
      </w:r>
    </w:p>
    <w:p w14:paraId="6049E2D8" w14:textId="77777777" w:rsidR="00207022" w:rsidRPr="00153D09" w:rsidRDefault="00207022" w:rsidP="00207022">
      <w:pPr>
        <w:autoSpaceDE w:val="0"/>
        <w:autoSpaceDN w:val="0"/>
        <w:adjustRightInd w:val="0"/>
        <w:spacing w:after="0" w:line="240" w:lineRule="auto"/>
        <w:ind w:left="720" w:hanging="360"/>
        <w:jc w:val="both"/>
        <w:rPr>
          <w:rFonts w:ascii="Arial" w:hAnsi="Arial" w:cs="Arial"/>
        </w:rPr>
      </w:pPr>
    </w:p>
    <w:p w14:paraId="0D90566F" w14:textId="77777777" w:rsidR="00207022" w:rsidRPr="00153D09" w:rsidRDefault="00207022" w:rsidP="00207022">
      <w:pPr>
        <w:autoSpaceDE w:val="0"/>
        <w:autoSpaceDN w:val="0"/>
        <w:adjustRightInd w:val="0"/>
        <w:spacing w:after="0" w:line="240" w:lineRule="auto"/>
        <w:jc w:val="both"/>
        <w:rPr>
          <w:rFonts w:ascii="Arial" w:hAnsi="Arial" w:cs="Arial"/>
        </w:rPr>
      </w:pPr>
      <w:r w:rsidRPr="00153D09">
        <w:rPr>
          <w:rFonts w:ascii="Arial" w:hAnsi="Arial" w:cs="Arial"/>
        </w:rPr>
        <w:t xml:space="preserve">Na gibanje števila malih kurilnih naprav na trdno gorivo, kot na druge vrste goriv, vplivata predvsem cena nakupa naprave ter gibanje cen goriv na tržišču. Velik delež pri tem imajo tudi spodbude </w:t>
      </w:r>
      <w:r w:rsidRPr="00153D09">
        <w:rPr>
          <w:rFonts w:ascii="Arial" w:hAnsi="Arial" w:cs="Arial"/>
        </w:rPr>
        <w:lastRenderedPageBreak/>
        <w:t xml:space="preserve">države, ki zadnja leta podeljuje nepovratne spodbude za kurilne naprave na lesno biomaso. Višine subvencij se giblje med 20 % in 50 %, odvisno od območja, kjer se umešča nova kurilna naprava. </w:t>
      </w:r>
    </w:p>
    <w:p w14:paraId="75508B41" w14:textId="77777777" w:rsidR="00207022" w:rsidRPr="00153D09" w:rsidRDefault="00207022" w:rsidP="00207022">
      <w:pPr>
        <w:autoSpaceDE w:val="0"/>
        <w:autoSpaceDN w:val="0"/>
        <w:adjustRightInd w:val="0"/>
        <w:spacing w:after="0" w:line="240" w:lineRule="auto"/>
        <w:jc w:val="both"/>
        <w:rPr>
          <w:rFonts w:ascii="Arial" w:hAnsi="Arial" w:cs="Arial"/>
        </w:rPr>
      </w:pPr>
    </w:p>
    <w:p w14:paraId="2DFB3FE4" w14:textId="77777777" w:rsidR="00207022" w:rsidRPr="00CF5A23" w:rsidRDefault="00207022" w:rsidP="00AE7114">
      <w:pPr>
        <w:autoSpaceDE w:val="0"/>
        <w:autoSpaceDN w:val="0"/>
        <w:adjustRightInd w:val="0"/>
        <w:spacing w:after="0" w:line="240" w:lineRule="auto"/>
        <w:jc w:val="both"/>
        <w:rPr>
          <w:rFonts w:ascii="Arial" w:hAnsi="Arial" w:cs="Arial"/>
        </w:rPr>
      </w:pPr>
      <w:r w:rsidRPr="00CF5A23">
        <w:rPr>
          <w:rFonts w:ascii="Arial" w:hAnsi="Arial" w:cs="Arial"/>
        </w:rPr>
        <w:t>Točnih podatkov o številu malih kurilnih naprav glede vrste energenta ni. Posredni podatki pa kažejo</w:t>
      </w:r>
      <w:r w:rsidR="00AE7114" w:rsidRPr="00CF5A23">
        <w:rPr>
          <w:rFonts w:ascii="Arial" w:hAnsi="Arial" w:cs="Arial"/>
        </w:rPr>
        <w:t>, da se k</w:t>
      </w:r>
      <w:r w:rsidRPr="00CF5A23">
        <w:rPr>
          <w:rFonts w:ascii="Arial" w:hAnsi="Arial" w:cs="Arial"/>
        </w:rPr>
        <w:t>oličina lesa za ogrevanje v gospodinjstvih se zlasti od leta 2009 naprej povečuj</w:t>
      </w:r>
      <w:r w:rsidR="00646B3F" w:rsidRPr="00CF5A23">
        <w:rPr>
          <w:rFonts w:ascii="Arial" w:hAnsi="Arial" w:cs="Arial"/>
        </w:rPr>
        <w:t xml:space="preserve">e, kot je prikazano  </w:t>
      </w:r>
      <w:r w:rsidR="00CF5A23" w:rsidRPr="00CF5A23">
        <w:rPr>
          <w:rFonts w:ascii="Arial" w:hAnsi="Arial" w:cs="Arial"/>
        </w:rPr>
        <w:t>na sliki 5</w:t>
      </w:r>
      <w:r w:rsidRPr="00CF5A23">
        <w:rPr>
          <w:rFonts w:ascii="Arial" w:hAnsi="Arial" w:cs="Arial"/>
        </w:rPr>
        <w:t xml:space="preserve"> (vir: SURS)</w:t>
      </w:r>
      <w:r w:rsidR="00AE7114" w:rsidRPr="00CF5A23">
        <w:rPr>
          <w:rFonts w:ascii="Arial" w:hAnsi="Arial" w:cs="Arial"/>
        </w:rPr>
        <w:t>.</w:t>
      </w:r>
    </w:p>
    <w:p w14:paraId="1ACECA4C" w14:textId="77777777" w:rsidR="00207022" w:rsidRPr="00CF5A23" w:rsidRDefault="00207022" w:rsidP="00207022">
      <w:pPr>
        <w:autoSpaceDE w:val="0"/>
        <w:autoSpaceDN w:val="0"/>
        <w:adjustRightInd w:val="0"/>
        <w:spacing w:after="0" w:line="240" w:lineRule="auto"/>
        <w:jc w:val="both"/>
        <w:rPr>
          <w:rFonts w:ascii="Arial" w:hAnsi="Arial" w:cs="Arial"/>
        </w:rPr>
      </w:pPr>
    </w:p>
    <w:p w14:paraId="0A338F7E" w14:textId="77777777" w:rsidR="00207022" w:rsidRDefault="00CF5A23" w:rsidP="00207022">
      <w:pPr>
        <w:autoSpaceDE w:val="0"/>
        <w:autoSpaceDN w:val="0"/>
        <w:adjustRightInd w:val="0"/>
        <w:spacing w:after="0" w:line="240" w:lineRule="auto"/>
        <w:jc w:val="both"/>
        <w:rPr>
          <w:rFonts w:ascii="Arial" w:hAnsi="Arial" w:cs="Arial"/>
        </w:rPr>
      </w:pPr>
      <w:r w:rsidRPr="00CF5A23">
        <w:rPr>
          <w:rFonts w:ascii="Arial" w:hAnsi="Arial" w:cs="Arial"/>
        </w:rPr>
        <w:t>Slika 5</w:t>
      </w:r>
      <w:r w:rsidR="00207022" w:rsidRPr="00CF5A23">
        <w:rPr>
          <w:rFonts w:ascii="Arial" w:hAnsi="Arial" w:cs="Arial"/>
        </w:rPr>
        <w:t>: rast rabe lesa za ogrevanje od 2004 do 2015</w:t>
      </w:r>
    </w:p>
    <w:p w14:paraId="77148BFE" w14:textId="77777777" w:rsidR="00437CDF" w:rsidRPr="00153D09" w:rsidRDefault="00437CDF" w:rsidP="00207022">
      <w:pPr>
        <w:autoSpaceDE w:val="0"/>
        <w:autoSpaceDN w:val="0"/>
        <w:adjustRightInd w:val="0"/>
        <w:spacing w:after="0" w:line="240" w:lineRule="auto"/>
        <w:jc w:val="both"/>
        <w:rPr>
          <w:rFonts w:ascii="Arial" w:hAnsi="Arial" w:cs="Arial"/>
        </w:rPr>
      </w:pPr>
    </w:p>
    <w:p w14:paraId="6A4B8A74" w14:textId="77777777" w:rsidR="00207022" w:rsidRPr="00153D09" w:rsidRDefault="00207022" w:rsidP="00207022">
      <w:pPr>
        <w:autoSpaceDE w:val="0"/>
        <w:autoSpaceDN w:val="0"/>
        <w:adjustRightInd w:val="0"/>
        <w:spacing w:after="0" w:line="240" w:lineRule="auto"/>
        <w:jc w:val="both"/>
        <w:rPr>
          <w:rFonts w:ascii="Arial" w:hAnsi="Arial" w:cs="Arial"/>
        </w:rPr>
      </w:pPr>
      <w:r w:rsidRPr="00153D09">
        <w:rPr>
          <w:rFonts w:ascii="Arial" w:hAnsi="Arial" w:cs="Arial"/>
          <w:noProof/>
          <w:lang w:eastAsia="sl-SI" w:bidi="ar-SA"/>
        </w:rPr>
        <w:drawing>
          <wp:inline distT="0" distB="0" distL="0" distR="0" wp14:anchorId="3721F870" wp14:editId="2D44B19D">
            <wp:extent cx="5760720" cy="2865120"/>
            <wp:effectExtent l="0" t="0" r="11430" b="11430"/>
            <wp:docPr id="4" name="Chart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xmlns:w15="http://schemas.microsoft.com/office/word/2012/wordml"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0B75A8" w14:textId="77777777" w:rsidR="00AE7114" w:rsidRDefault="00AE7114" w:rsidP="00AE7114">
      <w:pPr>
        <w:autoSpaceDE w:val="0"/>
        <w:autoSpaceDN w:val="0"/>
        <w:adjustRightInd w:val="0"/>
        <w:spacing w:after="0" w:line="240" w:lineRule="auto"/>
        <w:jc w:val="both"/>
        <w:rPr>
          <w:rFonts w:ascii="Arial" w:hAnsi="Arial" w:cs="Arial"/>
        </w:rPr>
      </w:pPr>
    </w:p>
    <w:p w14:paraId="25AD8EFE" w14:textId="77777777" w:rsidR="00207022" w:rsidRDefault="00207022" w:rsidP="00AE7114">
      <w:pPr>
        <w:autoSpaceDE w:val="0"/>
        <w:autoSpaceDN w:val="0"/>
        <w:adjustRightInd w:val="0"/>
        <w:spacing w:after="0" w:line="240" w:lineRule="auto"/>
        <w:jc w:val="both"/>
        <w:rPr>
          <w:rFonts w:ascii="Arial" w:hAnsi="Arial" w:cs="Arial"/>
        </w:rPr>
      </w:pPr>
      <w:r w:rsidRPr="00AE7114">
        <w:rPr>
          <w:rFonts w:ascii="Arial" w:hAnsi="Arial" w:cs="Arial"/>
        </w:rPr>
        <w:t>Delež lesne biomase za ogrevanje je bil v predhodnem obdobju 26%; sedaj pa znaša že 37%; po toplotni sanaciji stanovanjskih stavb se delež ogrevanja z lesom poveča na 46%; pri novogradnjah se delež lesne biomase pri končni energiji poveča na 58%</w:t>
      </w:r>
      <w:r w:rsidR="00AE7114">
        <w:rPr>
          <w:rFonts w:ascii="Arial" w:hAnsi="Arial" w:cs="Arial"/>
        </w:rPr>
        <w:t>.</w:t>
      </w:r>
    </w:p>
    <w:p w14:paraId="0E535B8D" w14:textId="77777777" w:rsidR="00AE7114" w:rsidRPr="00AE7114" w:rsidRDefault="00AE7114" w:rsidP="00AE7114">
      <w:pPr>
        <w:autoSpaceDE w:val="0"/>
        <w:autoSpaceDN w:val="0"/>
        <w:adjustRightInd w:val="0"/>
        <w:spacing w:after="0" w:line="240" w:lineRule="auto"/>
        <w:jc w:val="both"/>
        <w:rPr>
          <w:rFonts w:ascii="Arial" w:hAnsi="Arial" w:cs="Arial"/>
        </w:rPr>
      </w:pPr>
    </w:p>
    <w:p w14:paraId="2EEBE952" w14:textId="77777777" w:rsidR="00207022" w:rsidRPr="00AE7114" w:rsidRDefault="00207022" w:rsidP="00AE7114">
      <w:pPr>
        <w:autoSpaceDE w:val="0"/>
        <w:autoSpaceDN w:val="0"/>
        <w:adjustRightInd w:val="0"/>
        <w:spacing w:after="0" w:line="240" w:lineRule="auto"/>
        <w:jc w:val="both"/>
        <w:rPr>
          <w:rFonts w:ascii="Arial" w:hAnsi="Arial" w:cs="Arial"/>
        </w:rPr>
      </w:pPr>
      <w:r w:rsidRPr="00AE7114">
        <w:rPr>
          <w:rFonts w:ascii="Arial" w:hAnsi="Arial" w:cs="Arial"/>
        </w:rPr>
        <w:t>Lesna biomasa za ogrevanje v gospodinjstvih se uporablja za ogrevanje v obliki polen v 65%; 34% kot peleti in 5% v obliki sekancev.</w:t>
      </w:r>
    </w:p>
    <w:p w14:paraId="2B62B200" w14:textId="77777777" w:rsidR="00207022" w:rsidRPr="00153D09" w:rsidRDefault="00207022" w:rsidP="00207022">
      <w:pPr>
        <w:autoSpaceDE w:val="0"/>
        <w:autoSpaceDN w:val="0"/>
        <w:adjustRightInd w:val="0"/>
        <w:spacing w:after="0" w:line="240" w:lineRule="auto"/>
        <w:jc w:val="both"/>
        <w:rPr>
          <w:rFonts w:ascii="Arial" w:hAnsi="Arial" w:cs="Arial"/>
        </w:rPr>
      </w:pPr>
    </w:p>
    <w:p w14:paraId="04538138" w14:textId="77777777" w:rsidR="00207022" w:rsidRPr="00153D09" w:rsidRDefault="00207022" w:rsidP="00207022">
      <w:pPr>
        <w:autoSpaceDE w:val="0"/>
        <w:autoSpaceDN w:val="0"/>
        <w:adjustRightInd w:val="0"/>
        <w:spacing w:after="240" w:line="240" w:lineRule="auto"/>
        <w:jc w:val="both"/>
        <w:rPr>
          <w:rFonts w:ascii="Arial" w:hAnsi="Arial" w:cs="Arial"/>
        </w:rPr>
      </w:pPr>
      <w:r w:rsidRPr="00153D09">
        <w:rPr>
          <w:rFonts w:ascii="Arial" w:hAnsi="Arial" w:cs="Arial"/>
        </w:rPr>
        <w:t>Neposrednih ocen, kako gospodinjstva vzdržujejo male kurilne naprave na trdno gorivo ni, posredno pa glede na število dimniških požarov lahko sklepamo, da se del malih kurilnih naprav in dimnikov ne vzdržuje pravilno, prav tako verjetno gre za premajhno učinkovitost teh naprav in obstajajo možnosti za izboljšanje.</w:t>
      </w:r>
    </w:p>
    <w:p w14:paraId="1291054F" w14:textId="77777777" w:rsidR="00207022" w:rsidRPr="00153D09" w:rsidRDefault="00207022" w:rsidP="00207022">
      <w:pPr>
        <w:autoSpaceDE w:val="0"/>
        <w:autoSpaceDN w:val="0"/>
        <w:adjustRightInd w:val="0"/>
        <w:spacing w:after="240" w:line="240" w:lineRule="auto"/>
        <w:jc w:val="both"/>
        <w:rPr>
          <w:rFonts w:ascii="Arial" w:hAnsi="Arial" w:cs="Arial"/>
        </w:rPr>
      </w:pPr>
      <w:r w:rsidRPr="00153D09">
        <w:rPr>
          <w:rFonts w:ascii="Arial" w:hAnsi="Arial" w:cs="Arial"/>
        </w:rPr>
        <w:t>Analiz pravilne priprave drv (zračno suha) in pravilnega kurjenja v malih kurilnih napravah neposredno ni. Iz posrednih pokazateljev (slaba kakovost zraka zaradi uporabe malih kurilnih naprav na trdno gorivo, uporabniki merilcev vlage drv ne uporabljajo, dolžina obdobja sušenja drv, pravilna postavitev skladovnic, stiki dimnikarjev z uporabniki malih kurilnih naprav, prepričanja – odzivi uporabnikov glede pravilne priprave drv in pravilnega kurjenja) kažejo, da velik del uporabnikov ne pozna ali ne upošteva navodil za pravilno pripravo drv in pravilno kurjenje, kar omogoča, da se na tem področju z zanemarljivimi finančnimi sredstvi lahko doseže izboljšanje učinkovitosti ter zmanjšanje negativnih vplivov na okolje.</w:t>
      </w:r>
    </w:p>
    <w:p w14:paraId="60855182" w14:textId="77777777" w:rsidR="00A522E9" w:rsidRPr="00153D09" w:rsidRDefault="00A522E9" w:rsidP="003C6AC8">
      <w:pPr>
        <w:pStyle w:val="Brezrazmikov"/>
        <w:jc w:val="both"/>
        <w:rPr>
          <w:rFonts w:ascii="Arial" w:hAnsi="Arial" w:cs="Arial"/>
        </w:rPr>
      </w:pPr>
      <w:r w:rsidRPr="00153D09">
        <w:rPr>
          <w:rFonts w:ascii="Arial" w:hAnsi="Arial" w:cs="Arial"/>
        </w:rPr>
        <w:t>V Sloveniji obstaja</w:t>
      </w:r>
      <w:r w:rsidR="00032C17">
        <w:rPr>
          <w:rFonts w:ascii="Arial" w:hAnsi="Arial" w:cs="Arial"/>
        </w:rPr>
        <w:t xml:space="preserve"> tudi</w:t>
      </w:r>
      <w:r w:rsidRPr="00153D09">
        <w:rPr>
          <w:rFonts w:ascii="Arial" w:hAnsi="Arial" w:cs="Arial"/>
        </w:rPr>
        <w:t xml:space="preserve"> širši spekter medsebojno povezanih okoliščin, ki skupaj tvorijo </w:t>
      </w:r>
      <w:r w:rsidR="00AE7114">
        <w:rPr>
          <w:rFonts w:ascii="Arial" w:hAnsi="Arial" w:cs="Arial"/>
        </w:rPr>
        <w:t>veliko verjetnost</w:t>
      </w:r>
      <w:r w:rsidRPr="00153D09">
        <w:rPr>
          <w:rFonts w:ascii="Arial" w:hAnsi="Arial" w:cs="Arial"/>
        </w:rPr>
        <w:t xml:space="preserve">, da bo </w:t>
      </w:r>
      <w:r w:rsidRPr="00AE7114">
        <w:rPr>
          <w:rFonts w:ascii="Arial" w:hAnsi="Arial" w:cs="Arial"/>
          <w:b/>
          <w:bCs/>
        </w:rPr>
        <w:t>kakovost zraka zaradi delcev iz malih kurilnih naprav aktualna še dalj časa</w:t>
      </w:r>
      <w:r w:rsidRPr="00153D09">
        <w:rPr>
          <w:rFonts w:ascii="Arial" w:hAnsi="Arial" w:cs="Arial"/>
        </w:rPr>
        <w:t xml:space="preserve"> in bo potrebno trajno izvajanje ukrepov. Glavne skupine takšnih okoliščin so:</w:t>
      </w:r>
    </w:p>
    <w:p w14:paraId="7594CFB3" w14:textId="77777777" w:rsidR="00A522E9" w:rsidRPr="00153D09" w:rsidRDefault="00AE7114" w:rsidP="00B54682">
      <w:pPr>
        <w:pStyle w:val="Brezrazmikov"/>
        <w:numPr>
          <w:ilvl w:val="0"/>
          <w:numId w:val="24"/>
        </w:numPr>
        <w:jc w:val="both"/>
        <w:rPr>
          <w:rFonts w:ascii="Arial" w:hAnsi="Arial" w:cs="Arial"/>
        </w:rPr>
      </w:pPr>
      <w:r>
        <w:rPr>
          <w:rFonts w:ascii="Arial" w:hAnsi="Arial" w:cs="Arial"/>
        </w:rPr>
        <w:t>v</w:t>
      </w:r>
      <w:r w:rsidR="00A522E9" w:rsidRPr="00153D09">
        <w:rPr>
          <w:rFonts w:ascii="Arial" w:hAnsi="Arial" w:cs="Arial"/>
        </w:rPr>
        <w:t>elike površine gozdov in velike količine lesa za ogrevanje</w:t>
      </w:r>
      <w:r>
        <w:rPr>
          <w:rFonts w:ascii="Arial" w:hAnsi="Arial" w:cs="Arial"/>
        </w:rPr>
        <w:t>,</w:t>
      </w:r>
    </w:p>
    <w:p w14:paraId="68F1004F" w14:textId="77777777" w:rsidR="00A522E9" w:rsidRPr="00153D09" w:rsidRDefault="00AE7114" w:rsidP="00B54682">
      <w:pPr>
        <w:pStyle w:val="Brezrazmikov"/>
        <w:numPr>
          <w:ilvl w:val="0"/>
          <w:numId w:val="24"/>
        </w:numPr>
        <w:jc w:val="both"/>
        <w:rPr>
          <w:rFonts w:ascii="Arial" w:hAnsi="Arial" w:cs="Arial"/>
        </w:rPr>
      </w:pPr>
      <w:r>
        <w:rPr>
          <w:rFonts w:ascii="Arial" w:hAnsi="Arial" w:cs="Arial"/>
        </w:rPr>
        <w:t>r</w:t>
      </w:r>
      <w:r w:rsidR="00032C17">
        <w:rPr>
          <w:rFonts w:ascii="Arial" w:hAnsi="Arial" w:cs="Arial"/>
        </w:rPr>
        <w:t>azpršenost lastništva gozdov, kar</w:t>
      </w:r>
      <w:r w:rsidR="00A522E9" w:rsidRPr="00153D09">
        <w:rPr>
          <w:rFonts w:ascii="Arial" w:hAnsi="Arial" w:cs="Arial"/>
        </w:rPr>
        <w:t xml:space="preserve"> napeljuje k rabi lesa predvsem za ogrevanje</w:t>
      </w:r>
      <w:r>
        <w:rPr>
          <w:rFonts w:ascii="Arial" w:hAnsi="Arial" w:cs="Arial"/>
        </w:rPr>
        <w:t>,</w:t>
      </w:r>
    </w:p>
    <w:p w14:paraId="00A5C154" w14:textId="77777777" w:rsidR="00A522E9" w:rsidRPr="00153D09" w:rsidRDefault="00AE7114" w:rsidP="00B54682">
      <w:pPr>
        <w:pStyle w:val="Brezrazmikov"/>
        <w:numPr>
          <w:ilvl w:val="0"/>
          <w:numId w:val="24"/>
        </w:numPr>
        <w:jc w:val="both"/>
        <w:rPr>
          <w:rFonts w:ascii="Arial" w:hAnsi="Arial" w:cs="Arial"/>
        </w:rPr>
      </w:pPr>
      <w:r>
        <w:rPr>
          <w:rFonts w:ascii="Arial" w:hAnsi="Arial" w:cs="Arial"/>
        </w:rPr>
        <w:lastRenderedPageBreak/>
        <w:t>v</w:t>
      </w:r>
      <w:r w:rsidR="00A522E9" w:rsidRPr="00153D09">
        <w:rPr>
          <w:rFonts w:ascii="Arial" w:hAnsi="Arial" w:cs="Arial"/>
        </w:rPr>
        <w:t>eliko število zastarelih malih kurilnih naprav, ki jih ne bo možno brez izdatnih investicij zamenjati v krajšem času nekaj let</w:t>
      </w:r>
      <w:r>
        <w:rPr>
          <w:rFonts w:ascii="Arial" w:hAnsi="Arial" w:cs="Arial"/>
        </w:rPr>
        <w:t>,</w:t>
      </w:r>
    </w:p>
    <w:p w14:paraId="71F652D5" w14:textId="77777777" w:rsidR="00A522E9" w:rsidRPr="00153D09" w:rsidRDefault="00AE7114" w:rsidP="00B54682">
      <w:pPr>
        <w:pStyle w:val="Brezrazmikov"/>
        <w:numPr>
          <w:ilvl w:val="0"/>
          <w:numId w:val="24"/>
        </w:numPr>
        <w:jc w:val="both"/>
        <w:rPr>
          <w:rFonts w:ascii="Arial" w:hAnsi="Arial" w:cs="Arial"/>
        </w:rPr>
      </w:pPr>
      <w:r>
        <w:rPr>
          <w:rFonts w:ascii="Arial" w:hAnsi="Arial" w:cs="Arial"/>
        </w:rPr>
        <w:t>p</w:t>
      </w:r>
      <w:r w:rsidR="00A522E9" w:rsidRPr="00153D09">
        <w:rPr>
          <w:rFonts w:ascii="Arial" w:hAnsi="Arial" w:cs="Arial"/>
        </w:rPr>
        <w:t>rostorska urejenost Slovenije z nezgoščenostjo poselitve, ki sili k individualnim kuriščem</w:t>
      </w:r>
      <w:r>
        <w:rPr>
          <w:rFonts w:ascii="Arial" w:hAnsi="Arial" w:cs="Arial"/>
        </w:rPr>
        <w:t>,</w:t>
      </w:r>
    </w:p>
    <w:p w14:paraId="11D4B2BD" w14:textId="77777777" w:rsidR="00A522E9" w:rsidRPr="00153D09" w:rsidRDefault="00AE7114" w:rsidP="00B54682">
      <w:pPr>
        <w:pStyle w:val="Brezrazmikov"/>
        <w:numPr>
          <w:ilvl w:val="0"/>
          <w:numId w:val="24"/>
        </w:numPr>
        <w:jc w:val="both"/>
        <w:rPr>
          <w:rFonts w:ascii="Arial" w:hAnsi="Arial" w:cs="Arial"/>
        </w:rPr>
      </w:pPr>
      <w:r>
        <w:rPr>
          <w:rFonts w:ascii="Arial" w:hAnsi="Arial" w:cs="Arial"/>
        </w:rPr>
        <w:t>v</w:t>
      </w:r>
      <w:r w:rsidR="00A522E9" w:rsidRPr="00153D09">
        <w:rPr>
          <w:rFonts w:ascii="Arial" w:hAnsi="Arial" w:cs="Arial"/>
        </w:rPr>
        <w:t>eliko število stanovanjskih enot</w:t>
      </w:r>
      <w:r>
        <w:rPr>
          <w:rFonts w:ascii="Arial" w:hAnsi="Arial" w:cs="Arial"/>
        </w:rPr>
        <w:t xml:space="preserve"> (predvsem individualnih </w:t>
      </w:r>
      <w:r w:rsidR="00A522E9" w:rsidRPr="00153D09">
        <w:rPr>
          <w:rFonts w:ascii="Arial" w:hAnsi="Arial" w:cs="Arial"/>
        </w:rPr>
        <w:t>hiš</w:t>
      </w:r>
      <w:r>
        <w:rPr>
          <w:rFonts w:ascii="Arial" w:hAnsi="Arial" w:cs="Arial"/>
        </w:rPr>
        <w:t>)</w:t>
      </w:r>
      <w:r w:rsidR="00A522E9" w:rsidRPr="00153D09">
        <w:rPr>
          <w:rFonts w:ascii="Arial" w:hAnsi="Arial" w:cs="Arial"/>
        </w:rPr>
        <w:t>, ki niso toplotno ustrezno izolirane</w:t>
      </w:r>
      <w:r w:rsidR="00D86224" w:rsidRPr="00153D09">
        <w:rPr>
          <w:rFonts w:ascii="Arial" w:hAnsi="Arial" w:cs="Arial"/>
        </w:rPr>
        <w:t xml:space="preserve"> in so zaradi ekonomsko-demografskih okoliščin omejene možnosti, da bi bila izvedena potrebna toplotna izolacija. Takšne hiše bodo energetsko potratne za ogrevanje še dalj časa</w:t>
      </w:r>
      <w:r>
        <w:rPr>
          <w:rFonts w:ascii="Arial" w:hAnsi="Arial" w:cs="Arial"/>
        </w:rPr>
        <w:t xml:space="preserve">, </w:t>
      </w:r>
    </w:p>
    <w:p w14:paraId="27D9B755" w14:textId="77777777" w:rsidR="00D86224" w:rsidRPr="00153D09" w:rsidRDefault="00AE7114" w:rsidP="00B54682">
      <w:pPr>
        <w:pStyle w:val="Brezrazmikov"/>
        <w:numPr>
          <w:ilvl w:val="0"/>
          <w:numId w:val="24"/>
        </w:numPr>
        <w:jc w:val="both"/>
        <w:rPr>
          <w:rFonts w:ascii="Arial" w:hAnsi="Arial" w:cs="Arial"/>
        </w:rPr>
      </w:pPr>
      <w:r>
        <w:rPr>
          <w:rFonts w:ascii="Arial" w:hAnsi="Arial" w:cs="Arial"/>
        </w:rPr>
        <w:t>d</w:t>
      </w:r>
      <w:r w:rsidR="00D86224" w:rsidRPr="00153D09">
        <w:rPr>
          <w:rFonts w:ascii="Arial" w:hAnsi="Arial" w:cs="Arial"/>
        </w:rPr>
        <w:t>emografske projekcije in trendi staranja prebivalstva v povezavi s stanjem hiš (njihovo toplotno izoliranostjo) v povezavi z velikim številom zastarelih malih kurilnih naprav bodo še dalj časa porajale izpuste delcev.</w:t>
      </w:r>
    </w:p>
    <w:p w14:paraId="665AF3F8" w14:textId="77777777" w:rsidR="00D86224" w:rsidRPr="00153D09" w:rsidRDefault="00D86224" w:rsidP="00D86224">
      <w:pPr>
        <w:pStyle w:val="Brezrazmikov"/>
        <w:rPr>
          <w:rFonts w:ascii="Arial" w:hAnsi="Arial" w:cs="Arial"/>
        </w:rPr>
      </w:pPr>
    </w:p>
    <w:p w14:paraId="4A4E64DC" w14:textId="77777777" w:rsidR="00765809" w:rsidRPr="00AA7192" w:rsidRDefault="00765809" w:rsidP="00AE7114">
      <w:pPr>
        <w:pStyle w:val="Naslov4"/>
      </w:pPr>
      <w:bookmarkStart w:id="90" w:name="_Toc21518693"/>
      <w:bookmarkStart w:id="91" w:name="_Toc33184807"/>
      <w:r w:rsidRPr="00AA7192">
        <w:t>Promet</w:t>
      </w:r>
      <w:bookmarkEnd w:id="90"/>
      <w:bookmarkEnd w:id="91"/>
    </w:p>
    <w:p w14:paraId="3C8017C0" w14:textId="77777777" w:rsidR="00765809" w:rsidRPr="00153D09" w:rsidRDefault="00765809" w:rsidP="00765809">
      <w:pPr>
        <w:pStyle w:val="Brezrazmikov"/>
        <w:jc w:val="both"/>
        <w:rPr>
          <w:rFonts w:ascii="Arial" w:hAnsi="Arial" w:cs="Arial"/>
        </w:rPr>
      </w:pPr>
      <w:r w:rsidRPr="00153D09">
        <w:rPr>
          <w:rFonts w:ascii="Arial" w:hAnsi="Arial" w:cs="Arial"/>
        </w:rPr>
        <w:t>Delež virov iz prometa je glede razvoj</w:t>
      </w:r>
      <w:r>
        <w:rPr>
          <w:rFonts w:ascii="Arial" w:hAnsi="Arial" w:cs="Arial"/>
        </w:rPr>
        <w:t>a</w:t>
      </w:r>
      <w:r w:rsidRPr="00153D09">
        <w:rPr>
          <w:rFonts w:ascii="Arial" w:hAnsi="Arial" w:cs="Arial"/>
        </w:rPr>
        <w:t xml:space="preserve"> prometa v Sloveniji na stopnji, ko se količina izpustov delcev ne bi smela več povečevati:</w:t>
      </w:r>
    </w:p>
    <w:p w14:paraId="191BF3B3" w14:textId="77777777" w:rsidR="00765809" w:rsidRPr="00153D09" w:rsidRDefault="00765809" w:rsidP="00B54682">
      <w:pPr>
        <w:pStyle w:val="Brezrazmikov"/>
        <w:numPr>
          <w:ilvl w:val="0"/>
          <w:numId w:val="23"/>
        </w:numPr>
        <w:jc w:val="both"/>
        <w:rPr>
          <w:rFonts w:ascii="Arial" w:hAnsi="Arial" w:cs="Arial"/>
        </w:rPr>
      </w:pPr>
      <w:r>
        <w:rPr>
          <w:rFonts w:ascii="Arial" w:hAnsi="Arial" w:cs="Arial"/>
        </w:rPr>
        <w:t>i</w:t>
      </w:r>
      <w:r w:rsidRPr="00153D09">
        <w:rPr>
          <w:rFonts w:ascii="Arial" w:hAnsi="Arial" w:cs="Arial"/>
        </w:rPr>
        <w:t>ndustrijski razvoj je v Sloveniji glede na vire in procese globalizacije na stopnji, ko se ne bo več bistveno povečeval, prav tako so skladno s predpisi upoštevajo okoljski predpisi in standardi</w:t>
      </w:r>
      <w:r>
        <w:rPr>
          <w:rFonts w:ascii="Arial" w:hAnsi="Arial" w:cs="Arial"/>
        </w:rPr>
        <w:t>,</w:t>
      </w:r>
    </w:p>
    <w:p w14:paraId="6060D06C" w14:textId="77777777" w:rsidR="00765809" w:rsidRPr="00153D09" w:rsidRDefault="00765809" w:rsidP="00B54682">
      <w:pPr>
        <w:pStyle w:val="Brezrazmikov"/>
        <w:numPr>
          <w:ilvl w:val="0"/>
          <w:numId w:val="23"/>
        </w:numPr>
        <w:jc w:val="both"/>
        <w:rPr>
          <w:rFonts w:ascii="Arial" w:hAnsi="Arial" w:cs="Arial"/>
        </w:rPr>
      </w:pPr>
      <w:r>
        <w:rPr>
          <w:rFonts w:ascii="Arial" w:hAnsi="Arial" w:cs="Arial"/>
        </w:rPr>
        <w:t>s</w:t>
      </w:r>
      <w:r w:rsidRPr="00153D09">
        <w:rPr>
          <w:rFonts w:ascii="Arial" w:hAnsi="Arial" w:cs="Arial"/>
        </w:rPr>
        <w:t xml:space="preserve">topnja tovornega težkega tovornega prometa je glede na zmožnosti avtocest in hitrih cest na </w:t>
      </w:r>
      <w:r>
        <w:rPr>
          <w:rFonts w:ascii="Arial" w:hAnsi="Arial" w:cs="Arial"/>
        </w:rPr>
        <w:t>zgornji meji sprejemljivega,</w:t>
      </w:r>
    </w:p>
    <w:p w14:paraId="7D28BA7D" w14:textId="77777777" w:rsidR="00765809" w:rsidRPr="00153D09" w:rsidRDefault="00765809" w:rsidP="00B54682">
      <w:pPr>
        <w:pStyle w:val="Brezrazmikov"/>
        <w:numPr>
          <w:ilvl w:val="0"/>
          <w:numId w:val="23"/>
        </w:numPr>
        <w:jc w:val="both"/>
        <w:rPr>
          <w:rFonts w:ascii="Arial" w:hAnsi="Arial" w:cs="Arial"/>
        </w:rPr>
      </w:pPr>
      <w:r>
        <w:rPr>
          <w:rFonts w:ascii="Arial" w:hAnsi="Arial" w:cs="Arial"/>
        </w:rPr>
        <w:t>z</w:t>
      </w:r>
      <w:r w:rsidRPr="00153D09">
        <w:rPr>
          <w:rFonts w:ascii="Arial" w:hAnsi="Arial" w:cs="Arial"/>
        </w:rPr>
        <w:t xml:space="preserve">možnosti železniške infrastrukture </w:t>
      </w:r>
      <w:r>
        <w:rPr>
          <w:rFonts w:ascii="Arial" w:hAnsi="Arial" w:cs="Arial"/>
        </w:rPr>
        <w:t>so na tako nizki stopnji</w:t>
      </w:r>
      <w:r w:rsidRPr="00153D09">
        <w:rPr>
          <w:rFonts w:ascii="Arial" w:hAnsi="Arial" w:cs="Arial"/>
        </w:rPr>
        <w:t xml:space="preserve">, da bi </w:t>
      </w:r>
      <w:r>
        <w:rPr>
          <w:rFonts w:ascii="Arial" w:hAnsi="Arial" w:cs="Arial"/>
        </w:rPr>
        <w:t xml:space="preserve">se </w:t>
      </w:r>
      <w:r w:rsidRPr="00153D09">
        <w:rPr>
          <w:rFonts w:ascii="Arial" w:hAnsi="Arial" w:cs="Arial"/>
        </w:rPr>
        <w:t>moral</w:t>
      </w:r>
      <w:r>
        <w:rPr>
          <w:rFonts w:ascii="Arial" w:hAnsi="Arial" w:cs="Arial"/>
        </w:rPr>
        <w:t>e</w:t>
      </w:r>
      <w:r w:rsidRPr="00153D09">
        <w:rPr>
          <w:rFonts w:ascii="Arial" w:hAnsi="Arial" w:cs="Arial"/>
        </w:rPr>
        <w:t xml:space="preserve"> samo še izboljšati in prevzeti večji delež tvornega in potniškega prometa</w:t>
      </w:r>
      <w:r>
        <w:rPr>
          <w:rFonts w:ascii="Arial" w:hAnsi="Arial" w:cs="Arial"/>
        </w:rPr>
        <w:t>;</w:t>
      </w:r>
    </w:p>
    <w:p w14:paraId="1E8745E6" w14:textId="77777777" w:rsidR="00765809" w:rsidRPr="00153D09" w:rsidRDefault="00765809" w:rsidP="00B54682">
      <w:pPr>
        <w:pStyle w:val="Brezrazmikov"/>
        <w:numPr>
          <w:ilvl w:val="0"/>
          <w:numId w:val="23"/>
        </w:numPr>
        <w:jc w:val="both"/>
        <w:rPr>
          <w:rFonts w:ascii="Arial" w:hAnsi="Arial" w:cs="Arial"/>
        </w:rPr>
      </w:pPr>
      <w:r>
        <w:rPr>
          <w:rFonts w:ascii="Arial" w:hAnsi="Arial" w:cs="Arial"/>
        </w:rPr>
        <w:t>n</w:t>
      </w:r>
      <w:r w:rsidRPr="00153D09">
        <w:rPr>
          <w:rFonts w:ascii="Arial" w:hAnsi="Arial" w:cs="Arial"/>
        </w:rPr>
        <w:t>ekateri ukrepi za prehod k trajnostni mobilnosti se že izvajajo in se bo proces z ustreznimi vlaganji (npr. v kolesarsko infrastrukturo</w:t>
      </w:r>
      <w:r>
        <w:rPr>
          <w:rFonts w:ascii="Arial" w:hAnsi="Arial" w:cs="Arial"/>
        </w:rPr>
        <w:t xml:space="preserve"> ali v mestni ter primestni potniški promet</w:t>
      </w:r>
      <w:r w:rsidRPr="00153D09">
        <w:rPr>
          <w:rFonts w:ascii="Arial" w:hAnsi="Arial" w:cs="Arial"/>
        </w:rPr>
        <w:t>) samo nadaljeval. Velik preskok pomeni tudi bližnja »elektrifikacija« prevoza potnikov in z osebnimi vozili.</w:t>
      </w:r>
    </w:p>
    <w:p w14:paraId="46913F07" w14:textId="77777777" w:rsidR="00765809" w:rsidRPr="00153D09" w:rsidRDefault="00765809" w:rsidP="00765809">
      <w:pPr>
        <w:pStyle w:val="Brezrazmikov"/>
        <w:jc w:val="both"/>
        <w:rPr>
          <w:rFonts w:ascii="Arial" w:hAnsi="Arial" w:cs="Arial"/>
        </w:rPr>
      </w:pPr>
    </w:p>
    <w:p w14:paraId="4D2BCB68" w14:textId="77777777" w:rsidR="00A522E9" w:rsidRPr="00153D09" w:rsidRDefault="00765809" w:rsidP="00765809">
      <w:pPr>
        <w:pStyle w:val="Brezrazmikov"/>
        <w:rPr>
          <w:rFonts w:ascii="Arial" w:hAnsi="Arial" w:cs="Arial"/>
        </w:rPr>
      </w:pPr>
      <w:r w:rsidRPr="00153D09">
        <w:rPr>
          <w:rFonts w:ascii="Arial" w:hAnsi="Arial" w:cs="Arial"/>
        </w:rPr>
        <w:t>Vendar je potrebno razlikovati med posamičnimi območji in je možno domnevati, da se ne glede na prejšnje ugotovitve, delež virov iz prometa ne bo zniževal v posamičnih naseljih, ki so v bližini večjih mest obremenjenih s prometom ter v bližini avtocest in hitrih cest</w:t>
      </w:r>
    </w:p>
    <w:p w14:paraId="242722C9" w14:textId="77777777" w:rsidR="00207022" w:rsidRPr="00153D09" w:rsidRDefault="00207022" w:rsidP="00207022">
      <w:pPr>
        <w:pStyle w:val="Brezrazmikov"/>
        <w:jc w:val="both"/>
        <w:rPr>
          <w:rFonts w:ascii="Arial" w:hAnsi="Arial" w:cs="Arial"/>
        </w:rPr>
      </w:pPr>
    </w:p>
    <w:p w14:paraId="0C6E2FDF" w14:textId="77777777" w:rsidR="002F071B" w:rsidRDefault="002F071B" w:rsidP="00F0512B">
      <w:pPr>
        <w:pStyle w:val="Naslov3"/>
        <w:numPr>
          <w:ilvl w:val="0"/>
          <w:numId w:val="0"/>
        </w:numPr>
        <w:ind w:left="720" w:hanging="720"/>
      </w:pPr>
      <w:bookmarkStart w:id="92" w:name="_Toc21518695"/>
    </w:p>
    <w:p w14:paraId="7A2F2FFC" w14:textId="77777777" w:rsidR="00207022" w:rsidRPr="00153D09" w:rsidRDefault="002F071B" w:rsidP="00A25BBB">
      <w:pPr>
        <w:pStyle w:val="Naslov2"/>
      </w:pPr>
      <w:bookmarkStart w:id="93" w:name="_Toc21527500"/>
      <w:bookmarkStart w:id="94" w:name="_Toc33184808"/>
      <w:r>
        <w:t>Ocena stanja</w:t>
      </w:r>
      <w:bookmarkEnd w:id="93"/>
      <w:r>
        <w:t xml:space="preserve"> </w:t>
      </w:r>
      <w:bookmarkEnd w:id="92"/>
      <w:r w:rsidR="00232A66">
        <w:t>onesnaženja z delci</w:t>
      </w:r>
      <w:bookmarkEnd w:id="94"/>
    </w:p>
    <w:p w14:paraId="7F50DCAA" w14:textId="45EA0CCB" w:rsidR="00207022" w:rsidRDefault="00207022" w:rsidP="00207022">
      <w:pPr>
        <w:pStyle w:val="Brezrazmikov"/>
        <w:jc w:val="both"/>
        <w:rPr>
          <w:rFonts w:ascii="Arial" w:hAnsi="Arial" w:cs="Arial"/>
        </w:rPr>
      </w:pPr>
      <w:r w:rsidRPr="00153D09">
        <w:rPr>
          <w:rFonts w:ascii="Arial" w:hAnsi="Arial" w:cs="Arial"/>
        </w:rPr>
        <w:t xml:space="preserve">Ker gre torej in na področju prometa in na področju ogrevanja stavb kot glavnima viroma delcev za vso Slovenijo podobna stanja in širše okoliščine, je torej potrebno dopuščati možnost, da obstaja slaba kakovost </w:t>
      </w:r>
      <w:r w:rsidR="00032C17">
        <w:rPr>
          <w:rFonts w:ascii="Arial" w:hAnsi="Arial" w:cs="Arial"/>
        </w:rPr>
        <w:t xml:space="preserve">zraka </w:t>
      </w:r>
      <w:r w:rsidR="0010431C">
        <w:rPr>
          <w:rFonts w:ascii="Arial" w:hAnsi="Arial" w:cs="Arial"/>
        </w:rPr>
        <w:t xml:space="preserve">iz enakih razlogov </w:t>
      </w:r>
      <w:r w:rsidRPr="00153D09">
        <w:rPr>
          <w:rFonts w:ascii="Arial" w:hAnsi="Arial" w:cs="Arial"/>
        </w:rPr>
        <w:t>še na drugih območjih.</w:t>
      </w:r>
    </w:p>
    <w:p w14:paraId="5C2E6B5B" w14:textId="77777777" w:rsidR="002F071B" w:rsidRPr="00153D09" w:rsidRDefault="002F071B" w:rsidP="00207022">
      <w:pPr>
        <w:pStyle w:val="Brezrazmikov"/>
        <w:jc w:val="both"/>
        <w:rPr>
          <w:rFonts w:ascii="Arial" w:hAnsi="Arial" w:cs="Arial"/>
        </w:rPr>
      </w:pPr>
    </w:p>
    <w:p w14:paraId="7BD956CD" w14:textId="77777777" w:rsidR="00207022" w:rsidRPr="00153D09" w:rsidRDefault="00207022" w:rsidP="00207022">
      <w:pPr>
        <w:pStyle w:val="Brezrazmikov"/>
        <w:jc w:val="both"/>
        <w:rPr>
          <w:rFonts w:ascii="Arial" w:hAnsi="Arial" w:cs="Arial"/>
        </w:rPr>
      </w:pPr>
      <w:r w:rsidRPr="00153D09">
        <w:rPr>
          <w:rFonts w:ascii="Arial" w:hAnsi="Arial" w:cs="Arial"/>
        </w:rPr>
        <w:t>Pri obeh področjih gre za relativno nedinamični kategoriji in je torej pričakovati, da se bodo širše okoliščine, ki so vzrok za nastanek virov delcev, spreminjale ne glede na izvajane ukrepe države in lokalnih skupnosti ter ravnanja gospodinj</w:t>
      </w:r>
      <w:r w:rsidR="00032C17">
        <w:rPr>
          <w:rFonts w:ascii="Arial" w:hAnsi="Arial" w:cs="Arial"/>
        </w:rPr>
        <w:t xml:space="preserve">stev in prebivalcev, </w:t>
      </w:r>
      <w:r w:rsidRPr="00153D09">
        <w:rPr>
          <w:rFonts w:ascii="Arial" w:hAnsi="Arial" w:cs="Arial"/>
        </w:rPr>
        <w:t xml:space="preserve"> počasi.</w:t>
      </w:r>
    </w:p>
    <w:p w14:paraId="5BE3E105" w14:textId="77777777" w:rsidR="00207022" w:rsidRPr="00153D09" w:rsidRDefault="00207022" w:rsidP="00207022">
      <w:pPr>
        <w:pStyle w:val="Brezrazmikov"/>
        <w:jc w:val="both"/>
        <w:rPr>
          <w:rFonts w:ascii="Arial" w:hAnsi="Arial" w:cs="Arial"/>
        </w:rPr>
      </w:pPr>
    </w:p>
    <w:p w14:paraId="503C620B" w14:textId="77777777" w:rsidR="00207022" w:rsidRPr="00153D09" w:rsidRDefault="00207022" w:rsidP="00207022">
      <w:pPr>
        <w:pStyle w:val="Brezrazmikov"/>
        <w:jc w:val="both"/>
        <w:rPr>
          <w:rFonts w:ascii="Arial" w:hAnsi="Arial" w:cs="Arial"/>
        </w:rPr>
      </w:pPr>
    </w:p>
    <w:p w14:paraId="378A290C" w14:textId="77777777" w:rsidR="00A25BBB" w:rsidRDefault="002F071B" w:rsidP="00B54682">
      <w:pPr>
        <w:pStyle w:val="Naslov1"/>
        <w:numPr>
          <w:ilvl w:val="0"/>
          <w:numId w:val="20"/>
        </w:numPr>
      </w:pPr>
      <w:bookmarkStart w:id="95" w:name="_Toc33184809"/>
      <w:bookmarkStart w:id="96" w:name="_Toc21518696"/>
      <w:bookmarkStart w:id="97" w:name="_Toc21527501"/>
      <w:r>
        <w:t>CI</w:t>
      </w:r>
      <w:r w:rsidR="005A1B8D" w:rsidRPr="0070569A">
        <w:t>LJI</w:t>
      </w:r>
      <w:bookmarkEnd w:id="95"/>
      <w:r w:rsidR="005A1B8D" w:rsidRPr="0070569A">
        <w:t xml:space="preserve"> </w:t>
      </w:r>
    </w:p>
    <w:p w14:paraId="4A557E29" w14:textId="77777777" w:rsidR="00A25BBB" w:rsidRPr="00153D09" w:rsidRDefault="00A25BBB" w:rsidP="00A25BBB">
      <w:pPr>
        <w:pStyle w:val="Brezrazmikov"/>
        <w:jc w:val="both"/>
        <w:rPr>
          <w:rFonts w:ascii="Arial" w:hAnsi="Arial" w:cs="Arial"/>
          <w:u w:val="single"/>
        </w:rPr>
      </w:pPr>
      <w:r w:rsidRPr="002F071B">
        <w:rPr>
          <w:rFonts w:ascii="Arial" w:hAnsi="Arial" w:cs="Arial"/>
        </w:rPr>
        <w:t>Cilj tega operativnega programa je ohranjanje najboljše kakovosti zunanjega zraka v Sloveniji. Z izvajanjem ukrepov, ki so določeni v tem operativnem programu ohranjati najboljšo kakovost zraka v Sloveniji na celotnem njenem območju, da ne bi prišlo do novih območij preseganj</w:t>
      </w:r>
      <w:r>
        <w:rPr>
          <w:rFonts w:ascii="Arial" w:hAnsi="Arial" w:cs="Arial"/>
        </w:rPr>
        <w:t xml:space="preserve">. </w:t>
      </w:r>
      <w:r w:rsidR="006056A7">
        <w:rPr>
          <w:rFonts w:ascii="Arial" w:hAnsi="Arial" w:cs="Arial"/>
        </w:rPr>
        <w:t>S tem se zagotavlja zdravje prebivalcev in narave.</w:t>
      </w:r>
    </w:p>
    <w:p w14:paraId="4CD5CBB4" w14:textId="77777777" w:rsidR="00A25BBB" w:rsidRDefault="00A25BBB" w:rsidP="00A25BBB">
      <w:pPr>
        <w:pStyle w:val="Brezrazmikov"/>
        <w:jc w:val="both"/>
        <w:rPr>
          <w:rFonts w:ascii="Arial" w:hAnsi="Arial" w:cs="Arial"/>
        </w:rPr>
      </w:pPr>
    </w:p>
    <w:p w14:paraId="40F485F1" w14:textId="77777777" w:rsidR="00A25BBB" w:rsidRPr="00153D09" w:rsidRDefault="00A25BBB" w:rsidP="00A25BBB">
      <w:pPr>
        <w:pStyle w:val="Brezrazmikov"/>
        <w:jc w:val="both"/>
        <w:rPr>
          <w:rFonts w:ascii="Arial" w:hAnsi="Arial" w:cs="Arial"/>
        </w:rPr>
      </w:pPr>
      <w:r w:rsidRPr="00153D09">
        <w:rPr>
          <w:rFonts w:ascii="Arial" w:hAnsi="Arial" w:cs="Arial"/>
        </w:rPr>
        <w:t>Vzporedni – komplementarni cilji so še:</w:t>
      </w:r>
    </w:p>
    <w:p w14:paraId="7FC34850" w14:textId="77777777" w:rsidR="00A25BBB" w:rsidRDefault="00A25BBB" w:rsidP="00B54682">
      <w:pPr>
        <w:pStyle w:val="Brezrazmikov"/>
        <w:numPr>
          <w:ilvl w:val="0"/>
          <w:numId w:val="22"/>
        </w:numPr>
        <w:jc w:val="both"/>
        <w:rPr>
          <w:rFonts w:ascii="Arial" w:hAnsi="Arial" w:cs="Arial"/>
        </w:rPr>
      </w:pPr>
      <w:r>
        <w:rPr>
          <w:rFonts w:ascii="Arial" w:hAnsi="Arial" w:cs="Arial"/>
        </w:rPr>
        <w:t>b</w:t>
      </w:r>
      <w:r w:rsidRPr="00153D09">
        <w:rPr>
          <w:rFonts w:ascii="Arial" w:hAnsi="Arial" w:cs="Arial"/>
        </w:rPr>
        <w:t>laženje podnebnih sprememb</w:t>
      </w:r>
      <w:r>
        <w:rPr>
          <w:rFonts w:ascii="Arial" w:hAnsi="Arial" w:cs="Arial"/>
        </w:rPr>
        <w:t>,</w:t>
      </w:r>
    </w:p>
    <w:p w14:paraId="01BA1622" w14:textId="77777777" w:rsidR="00A25BBB" w:rsidRPr="00366CEB" w:rsidRDefault="00A25BBB" w:rsidP="00B54682">
      <w:pPr>
        <w:pStyle w:val="Brezrazmikov"/>
        <w:numPr>
          <w:ilvl w:val="0"/>
          <w:numId w:val="22"/>
        </w:numPr>
        <w:jc w:val="both"/>
        <w:rPr>
          <w:rFonts w:ascii="Arial" w:hAnsi="Arial" w:cs="Arial"/>
        </w:rPr>
      </w:pPr>
      <w:r w:rsidRPr="00366CEB">
        <w:rPr>
          <w:rFonts w:ascii="Arial" w:hAnsi="Arial" w:cs="Arial"/>
        </w:rPr>
        <w:lastRenderedPageBreak/>
        <w:t>povečati učinke in deleže URE in OVE, da se bo potreba po rabi fosilnih goriv stalno in učinkovito zmanjševala,</w:t>
      </w:r>
    </w:p>
    <w:p w14:paraId="5AEFCD93" w14:textId="77777777" w:rsidR="00A25BBB" w:rsidRPr="00153D09" w:rsidRDefault="00A25BBB" w:rsidP="00B54682">
      <w:pPr>
        <w:pStyle w:val="Brezrazmikov"/>
        <w:numPr>
          <w:ilvl w:val="0"/>
          <w:numId w:val="22"/>
        </w:numPr>
        <w:jc w:val="both"/>
        <w:rPr>
          <w:rFonts w:ascii="Arial" w:hAnsi="Arial" w:cs="Arial"/>
        </w:rPr>
      </w:pPr>
      <w:r>
        <w:rPr>
          <w:rFonts w:ascii="Arial" w:hAnsi="Arial" w:cs="Arial"/>
        </w:rPr>
        <w:t>u</w:t>
      </w:r>
      <w:r w:rsidRPr="00153D09">
        <w:rPr>
          <w:rFonts w:ascii="Arial" w:hAnsi="Arial" w:cs="Arial"/>
        </w:rPr>
        <w:t>mna raba lesa s čim večjo dodano vrednostjo</w:t>
      </w:r>
      <w:r>
        <w:rPr>
          <w:rFonts w:ascii="Arial" w:hAnsi="Arial" w:cs="Arial"/>
        </w:rPr>
        <w:t>,</w:t>
      </w:r>
    </w:p>
    <w:p w14:paraId="3CAE5539" w14:textId="77777777" w:rsidR="00A25BBB" w:rsidRPr="00153D09" w:rsidRDefault="00A25BBB" w:rsidP="00B54682">
      <w:pPr>
        <w:pStyle w:val="Brezrazmikov"/>
        <w:numPr>
          <w:ilvl w:val="0"/>
          <w:numId w:val="22"/>
        </w:numPr>
        <w:jc w:val="both"/>
        <w:rPr>
          <w:rFonts w:ascii="Arial" w:hAnsi="Arial" w:cs="Arial"/>
        </w:rPr>
      </w:pPr>
      <w:r>
        <w:rPr>
          <w:rFonts w:ascii="Arial" w:hAnsi="Arial" w:cs="Arial"/>
        </w:rPr>
        <w:t>v</w:t>
      </w:r>
      <w:r w:rsidRPr="00153D09">
        <w:rPr>
          <w:rFonts w:ascii="Arial" w:hAnsi="Arial" w:cs="Arial"/>
        </w:rPr>
        <w:t>arstvo okolja in trajnosten razvoj</w:t>
      </w:r>
      <w:r>
        <w:rPr>
          <w:rFonts w:ascii="Arial" w:hAnsi="Arial" w:cs="Arial"/>
        </w:rPr>
        <w:t>,</w:t>
      </w:r>
    </w:p>
    <w:p w14:paraId="07084DDE" w14:textId="77777777" w:rsidR="00A25BBB" w:rsidRPr="00153D09" w:rsidRDefault="00A25BBB" w:rsidP="00B54682">
      <w:pPr>
        <w:pStyle w:val="Brezrazmikov"/>
        <w:numPr>
          <w:ilvl w:val="0"/>
          <w:numId w:val="22"/>
        </w:numPr>
        <w:jc w:val="both"/>
        <w:rPr>
          <w:rFonts w:ascii="Arial" w:hAnsi="Arial" w:cs="Arial"/>
        </w:rPr>
      </w:pPr>
      <w:r>
        <w:rPr>
          <w:rFonts w:ascii="Arial" w:hAnsi="Arial" w:cs="Arial"/>
        </w:rPr>
        <w:t>o</w:t>
      </w:r>
      <w:r w:rsidRPr="00153D09">
        <w:rPr>
          <w:rFonts w:ascii="Arial" w:hAnsi="Arial" w:cs="Arial"/>
        </w:rPr>
        <w:t>hranjanje kakovostnih gozdov</w:t>
      </w:r>
      <w:r>
        <w:rPr>
          <w:rFonts w:ascii="Arial" w:hAnsi="Arial" w:cs="Arial"/>
        </w:rPr>
        <w:t>,</w:t>
      </w:r>
    </w:p>
    <w:p w14:paraId="649FEF2D" w14:textId="77777777" w:rsidR="00A25BBB" w:rsidRPr="00153D09" w:rsidRDefault="00A25BBB" w:rsidP="00B54682">
      <w:pPr>
        <w:pStyle w:val="Brezrazmikov"/>
        <w:numPr>
          <w:ilvl w:val="0"/>
          <w:numId w:val="22"/>
        </w:numPr>
        <w:jc w:val="both"/>
        <w:rPr>
          <w:rFonts w:ascii="Arial" w:hAnsi="Arial" w:cs="Arial"/>
        </w:rPr>
      </w:pPr>
      <w:r>
        <w:rPr>
          <w:rFonts w:ascii="Arial" w:hAnsi="Arial" w:cs="Arial"/>
        </w:rPr>
        <w:t>o</w:t>
      </w:r>
      <w:r w:rsidRPr="00153D09">
        <w:rPr>
          <w:rFonts w:ascii="Arial" w:hAnsi="Arial" w:cs="Arial"/>
        </w:rPr>
        <w:t>hranjanje kmetijskih zemljišč</w:t>
      </w:r>
      <w:r>
        <w:rPr>
          <w:rFonts w:ascii="Arial" w:hAnsi="Arial" w:cs="Arial"/>
        </w:rPr>
        <w:t>,</w:t>
      </w:r>
    </w:p>
    <w:p w14:paraId="66A76DA8" w14:textId="77777777" w:rsidR="00A25BBB" w:rsidRPr="00153D09" w:rsidRDefault="00A25BBB" w:rsidP="00B54682">
      <w:pPr>
        <w:pStyle w:val="Brezrazmikov"/>
        <w:numPr>
          <w:ilvl w:val="0"/>
          <w:numId w:val="22"/>
        </w:numPr>
        <w:jc w:val="both"/>
        <w:rPr>
          <w:rFonts w:ascii="Arial" w:hAnsi="Arial" w:cs="Arial"/>
        </w:rPr>
      </w:pPr>
      <w:r>
        <w:rPr>
          <w:rFonts w:ascii="Arial" w:hAnsi="Arial" w:cs="Arial"/>
        </w:rPr>
        <w:t>z</w:t>
      </w:r>
      <w:r w:rsidRPr="00153D09">
        <w:rPr>
          <w:rFonts w:ascii="Arial" w:hAnsi="Arial" w:cs="Arial"/>
        </w:rPr>
        <w:t>agotavljanje delovnih mest in gospodarski interesi</w:t>
      </w:r>
      <w:r>
        <w:rPr>
          <w:rFonts w:ascii="Arial" w:hAnsi="Arial" w:cs="Arial"/>
        </w:rPr>
        <w:t>,</w:t>
      </w:r>
    </w:p>
    <w:p w14:paraId="4026BDD8" w14:textId="77777777" w:rsidR="00A25BBB" w:rsidRPr="00153D09" w:rsidRDefault="00A25BBB" w:rsidP="00B54682">
      <w:pPr>
        <w:pStyle w:val="Brezrazmikov"/>
        <w:numPr>
          <w:ilvl w:val="0"/>
          <w:numId w:val="22"/>
        </w:numPr>
        <w:jc w:val="both"/>
        <w:rPr>
          <w:rFonts w:ascii="Arial" w:hAnsi="Arial" w:cs="Arial"/>
        </w:rPr>
      </w:pPr>
      <w:r>
        <w:rPr>
          <w:rFonts w:ascii="Arial" w:hAnsi="Arial" w:cs="Arial"/>
        </w:rPr>
        <w:t>č</w:t>
      </w:r>
      <w:r w:rsidRPr="00153D09">
        <w:rPr>
          <w:rFonts w:ascii="Arial" w:hAnsi="Arial" w:cs="Arial"/>
        </w:rPr>
        <w:t>im višja energetska varnost Slovenije</w:t>
      </w:r>
      <w:r>
        <w:rPr>
          <w:rFonts w:ascii="Arial" w:hAnsi="Arial" w:cs="Arial"/>
        </w:rPr>
        <w:t>,</w:t>
      </w:r>
    </w:p>
    <w:p w14:paraId="294DCBF4" w14:textId="77777777" w:rsidR="00A25BBB" w:rsidRPr="00153D09" w:rsidRDefault="00A25BBB" w:rsidP="00B54682">
      <w:pPr>
        <w:pStyle w:val="Brezrazmikov"/>
        <w:numPr>
          <w:ilvl w:val="0"/>
          <w:numId w:val="22"/>
        </w:numPr>
        <w:jc w:val="both"/>
        <w:rPr>
          <w:rFonts w:ascii="Arial" w:hAnsi="Arial" w:cs="Arial"/>
        </w:rPr>
      </w:pPr>
      <w:r>
        <w:rPr>
          <w:rFonts w:ascii="Arial" w:hAnsi="Arial" w:cs="Arial"/>
        </w:rPr>
        <w:t>u</w:t>
      </w:r>
      <w:r w:rsidRPr="00153D09">
        <w:rPr>
          <w:rFonts w:ascii="Arial" w:hAnsi="Arial" w:cs="Arial"/>
        </w:rPr>
        <w:t>činkovit, varen in okoljsko prijazen promet</w:t>
      </w:r>
      <w:r>
        <w:rPr>
          <w:rFonts w:ascii="Arial" w:hAnsi="Arial" w:cs="Arial"/>
        </w:rPr>
        <w:t>.</w:t>
      </w:r>
    </w:p>
    <w:p w14:paraId="28962A3B" w14:textId="77777777" w:rsidR="00A25BBB" w:rsidRPr="00A25BBB" w:rsidRDefault="00A25BBB" w:rsidP="00A25BBB"/>
    <w:p w14:paraId="23DEE410" w14:textId="77777777" w:rsidR="005A1B8D" w:rsidRPr="0070569A" w:rsidRDefault="005A1B8D" w:rsidP="00B54682">
      <w:pPr>
        <w:pStyle w:val="Naslov1"/>
        <w:numPr>
          <w:ilvl w:val="0"/>
          <w:numId w:val="20"/>
        </w:numPr>
      </w:pPr>
      <w:bookmarkStart w:id="98" w:name="_Toc33184810"/>
      <w:r w:rsidRPr="0070569A">
        <w:t>UKREPI</w:t>
      </w:r>
      <w:bookmarkEnd w:id="96"/>
      <w:bookmarkEnd w:id="97"/>
      <w:bookmarkEnd w:id="98"/>
      <w:r w:rsidRPr="0070569A">
        <w:t xml:space="preserve"> </w:t>
      </w:r>
    </w:p>
    <w:p w14:paraId="38E0105B" w14:textId="77777777" w:rsidR="00A25BBB" w:rsidRDefault="00A25BBB" w:rsidP="002F071B">
      <w:pPr>
        <w:pStyle w:val="Brezrazmikov"/>
        <w:jc w:val="both"/>
        <w:rPr>
          <w:rFonts w:ascii="Arial" w:hAnsi="Arial" w:cs="Arial"/>
          <w:szCs w:val="20"/>
          <w:lang w:bidi="hi-IN"/>
        </w:rPr>
      </w:pPr>
    </w:p>
    <w:p w14:paraId="06E04509" w14:textId="77777777" w:rsidR="00F0512B" w:rsidRPr="00F0512B" w:rsidRDefault="00F0512B" w:rsidP="00F0512B">
      <w:pPr>
        <w:pStyle w:val="Odstavekseznama"/>
        <w:keepNext/>
        <w:keepLines/>
        <w:numPr>
          <w:ilvl w:val="0"/>
          <w:numId w:val="45"/>
        </w:numPr>
        <w:spacing w:before="480" w:after="0"/>
        <w:contextualSpacing w:val="0"/>
        <w:jc w:val="both"/>
        <w:outlineLvl w:val="0"/>
        <w:rPr>
          <w:rFonts w:ascii="Arial" w:eastAsiaTheme="majorEastAsia" w:hAnsi="Arial" w:cstheme="majorBidi"/>
          <w:b/>
          <w:bCs/>
          <w:vanish/>
          <w:color w:val="365F91" w:themeColor="accent1" w:themeShade="BF"/>
          <w:sz w:val="28"/>
          <w:szCs w:val="25"/>
        </w:rPr>
      </w:pPr>
      <w:bookmarkStart w:id="99" w:name="_Toc22045508"/>
      <w:bookmarkStart w:id="100" w:name="_Toc22045741"/>
      <w:bookmarkStart w:id="101" w:name="_Toc22045876"/>
      <w:bookmarkStart w:id="102" w:name="_Toc22046348"/>
      <w:bookmarkStart w:id="103" w:name="_Toc33184811"/>
      <w:bookmarkEnd w:id="99"/>
      <w:bookmarkEnd w:id="100"/>
      <w:bookmarkEnd w:id="101"/>
      <w:bookmarkEnd w:id="102"/>
      <w:bookmarkEnd w:id="103"/>
    </w:p>
    <w:p w14:paraId="64C512CE" w14:textId="77777777" w:rsidR="00F0512B" w:rsidRPr="00F0512B" w:rsidRDefault="00F0512B" w:rsidP="00F0512B">
      <w:pPr>
        <w:pStyle w:val="Odstavekseznama"/>
        <w:keepNext/>
        <w:keepLines/>
        <w:numPr>
          <w:ilvl w:val="0"/>
          <w:numId w:val="45"/>
        </w:numPr>
        <w:spacing w:before="480" w:after="0"/>
        <w:contextualSpacing w:val="0"/>
        <w:jc w:val="both"/>
        <w:outlineLvl w:val="0"/>
        <w:rPr>
          <w:rFonts w:ascii="Arial" w:eastAsiaTheme="majorEastAsia" w:hAnsi="Arial" w:cstheme="majorBidi"/>
          <w:b/>
          <w:bCs/>
          <w:vanish/>
          <w:color w:val="365F91" w:themeColor="accent1" w:themeShade="BF"/>
          <w:sz w:val="28"/>
          <w:szCs w:val="25"/>
        </w:rPr>
      </w:pPr>
      <w:bookmarkStart w:id="104" w:name="_Toc22045509"/>
      <w:bookmarkStart w:id="105" w:name="_Toc22045742"/>
      <w:bookmarkStart w:id="106" w:name="_Toc22045877"/>
      <w:bookmarkStart w:id="107" w:name="_Toc22046349"/>
      <w:bookmarkStart w:id="108" w:name="_Toc33184812"/>
      <w:bookmarkEnd w:id="104"/>
      <w:bookmarkEnd w:id="105"/>
      <w:bookmarkEnd w:id="106"/>
      <w:bookmarkEnd w:id="107"/>
      <w:bookmarkEnd w:id="108"/>
    </w:p>
    <w:p w14:paraId="776F4CF0" w14:textId="77777777" w:rsidR="00A25BBB" w:rsidRDefault="00A25BBB" w:rsidP="00F0512B">
      <w:pPr>
        <w:pStyle w:val="Naslov2"/>
      </w:pPr>
      <w:bookmarkStart w:id="109" w:name="_Toc33184813"/>
      <w:r>
        <w:t>Splošno</w:t>
      </w:r>
      <w:bookmarkEnd w:id="109"/>
    </w:p>
    <w:p w14:paraId="03E786CE" w14:textId="77777777" w:rsidR="002F071B" w:rsidRPr="00153D09" w:rsidRDefault="002F071B" w:rsidP="002F071B">
      <w:pPr>
        <w:pStyle w:val="Brezrazmikov"/>
        <w:jc w:val="both"/>
        <w:rPr>
          <w:rFonts w:ascii="Arial" w:hAnsi="Arial" w:cs="Arial"/>
        </w:rPr>
      </w:pPr>
      <w:r w:rsidRPr="00153D09">
        <w:rPr>
          <w:rFonts w:ascii="Arial" w:hAnsi="Arial" w:cs="Arial"/>
        </w:rPr>
        <w:t xml:space="preserve">Da bi dosegli cilje po tem </w:t>
      </w:r>
      <w:r>
        <w:rPr>
          <w:rFonts w:ascii="Arial" w:hAnsi="Arial" w:cs="Arial"/>
        </w:rPr>
        <w:t>operativnem program</w:t>
      </w:r>
      <w:r w:rsidRPr="00153D09">
        <w:rPr>
          <w:rFonts w:ascii="Arial" w:hAnsi="Arial" w:cs="Arial"/>
        </w:rPr>
        <w:t xml:space="preserve">u, se bodo v sodelovanju med državo, lokalnimi skupnostmi, različnimi pravnimi subjekti in vsemi prebivalci v Sloveniji izvajale </w:t>
      </w:r>
      <w:r w:rsidRPr="00153D09">
        <w:rPr>
          <w:rFonts w:ascii="Arial" w:hAnsi="Arial" w:cs="Arial"/>
          <w:b/>
        </w:rPr>
        <w:t>naslednje skupine ukrepov</w:t>
      </w:r>
      <w:r w:rsidRPr="00153D09">
        <w:rPr>
          <w:rFonts w:ascii="Arial" w:hAnsi="Arial" w:cs="Arial"/>
        </w:rPr>
        <w:t>:</w:t>
      </w:r>
    </w:p>
    <w:p w14:paraId="642B4ACD" w14:textId="77777777" w:rsidR="002F071B" w:rsidRPr="00153D09" w:rsidRDefault="002F071B" w:rsidP="00B54682">
      <w:pPr>
        <w:pStyle w:val="Brezrazmikov"/>
        <w:numPr>
          <w:ilvl w:val="0"/>
          <w:numId w:val="21"/>
        </w:numPr>
        <w:jc w:val="both"/>
        <w:rPr>
          <w:rFonts w:ascii="Arial" w:hAnsi="Arial" w:cs="Arial"/>
        </w:rPr>
      </w:pPr>
      <w:r>
        <w:rPr>
          <w:rFonts w:ascii="Arial" w:hAnsi="Arial" w:cs="Arial"/>
        </w:rPr>
        <w:t>ukrepi</w:t>
      </w:r>
      <w:r w:rsidRPr="00153D09">
        <w:rPr>
          <w:rFonts w:ascii="Arial" w:hAnsi="Arial" w:cs="Arial"/>
        </w:rPr>
        <w:t xml:space="preserve"> na področju ogrevanja stavb</w:t>
      </w:r>
      <w:r w:rsidR="00366CEB">
        <w:rPr>
          <w:rFonts w:ascii="Arial" w:hAnsi="Arial" w:cs="Arial"/>
        </w:rPr>
        <w:t>,</w:t>
      </w:r>
    </w:p>
    <w:p w14:paraId="6BE17CA0" w14:textId="77777777" w:rsidR="002F071B" w:rsidRDefault="002F071B" w:rsidP="00B54682">
      <w:pPr>
        <w:pStyle w:val="Brezrazmikov"/>
        <w:numPr>
          <w:ilvl w:val="0"/>
          <w:numId w:val="21"/>
        </w:numPr>
        <w:jc w:val="both"/>
        <w:rPr>
          <w:rFonts w:ascii="Arial" w:hAnsi="Arial" w:cs="Arial"/>
        </w:rPr>
      </w:pPr>
      <w:r>
        <w:rPr>
          <w:rFonts w:ascii="Arial" w:hAnsi="Arial" w:cs="Arial"/>
        </w:rPr>
        <w:t>ukrepi</w:t>
      </w:r>
      <w:r w:rsidRPr="00153D09">
        <w:rPr>
          <w:rFonts w:ascii="Arial" w:hAnsi="Arial" w:cs="Arial"/>
        </w:rPr>
        <w:t xml:space="preserve"> na področju prometa</w:t>
      </w:r>
      <w:r w:rsidR="00366CEB">
        <w:rPr>
          <w:rFonts w:ascii="Arial" w:hAnsi="Arial" w:cs="Arial"/>
        </w:rPr>
        <w:t>,</w:t>
      </w:r>
    </w:p>
    <w:p w14:paraId="44770461" w14:textId="77777777" w:rsidR="002F071B" w:rsidRPr="002F071B" w:rsidRDefault="002F071B" w:rsidP="00B54682">
      <w:pPr>
        <w:pStyle w:val="Odstavekseznama"/>
        <w:numPr>
          <w:ilvl w:val="0"/>
          <w:numId w:val="21"/>
        </w:numPr>
        <w:jc w:val="both"/>
        <w:rPr>
          <w:rFonts w:ascii="Arial" w:hAnsi="Arial" w:cs="Arial"/>
        </w:rPr>
      </w:pPr>
      <w:r w:rsidRPr="002F071B">
        <w:rPr>
          <w:rFonts w:ascii="Arial" w:hAnsi="Arial" w:cs="Arial"/>
          <w:szCs w:val="22"/>
          <w:lang w:bidi="ar-SA"/>
        </w:rPr>
        <w:t>ocenjevanje kakovosti zraka</w:t>
      </w:r>
      <w:r w:rsidR="00366CEB">
        <w:rPr>
          <w:rFonts w:ascii="Arial" w:hAnsi="Arial" w:cs="Arial"/>
          <w:szCs w:val="22"/>
          <w:lang w:bidi="ar-SA"/>
        </w:rPr>
        <w:t>,</w:t>
      </w:r>
    </w:p>
    <w:p w14:paraId="24EFD9A0" w14:textId="77777777" w:rsidR="002F071B" w:rsidRDefault="00366CEB" w:rsidP="00B54682">
      <w:pPr>
        <w:pStyle w:val="Odstavekseznama"/>
        <w:numPr>
          <w:ilvl w:val="0"/>
          <w:numId w:val="21"/>
        </w:numPr>
        <w:jc w:val="both"/>
        <w:rPr>
          <w:rFonts w:ascii="Arial" w:hAnsi="Arial" w:cs="Arial"/>
        </w:rPr>
      </w:pPr>
      <w:r>
        <w:rPr>
          <w:rFonts w:ascii="Arial" w:hAnsi="Arial" w:cs="Arial"/>
        </w:rPr>
        <w:t>ukrepi</w:t>
      </w:r>
      <w:r w:rsidR="002F071B" w:rsidRPr="002F071B">
        <w:rPr>
          <w:rFonts w:ascii="Arial" w:hAnsi="Arial" w:cs="Arial"/>
        </w:rPr>
        <w:t xml:space="preserve"> na drugih področjih in podporne naloge</w:t>
      </w:r>
      <w:r>
        <w:rPr>
          <w:rFonts w:ascii="Arial" w:hAnsi="Arial" w:cs="Arial"/>
        </w:rPr>
        <w:t>,</w:t>
      </w:r>
    </w:p>
    <w:p w14:paraId="207CA78B" w14:textId="77777777" w:rsidR="002F071B" w:rsidRDefault="002F071B" w:rsidP="00B54682">
      <w:pPr>
        <w:pStyle w:val="Odstavekseznama"/>
        <w:numPr>
          <w:ilvl w:val="0"/>
          <w:numId w:val="21"/>
        </w:numPr>
        <w:jc w:val="both"/>
        <w:rPr>
          <w:rFonts w:ascii="Arial" w:hAnsi="Arial" w:cs="Arial"/>
        </w:rPr>
      </w:pPr>
      <w:r w:rsidRPr="002F071B">
        <w:rPr>
          <w:rFonts w:ascii="Arial" w:hAnsi="Arial" w:cs="Arial"/>
        </w:rPr>
        <w:t>spremljanje učinkovitosti ukrepov</w:t>
      </w:r>
      <w:r w:rsidR="00366CEB">
        <w:rPr>
          <w:rFonts w:ascii="Arial" w:hAnsi="Arial" w:cs="Arial"/>
        </w:rPr>
        <w:t>.</w:t>
      </w:r>
    </w:p>
    <w:p w14:paraId="69343FDB" w14:textId="77777777" w:rsidR="002F071B" w:rsidRDefault="002F071B" w:rsidP="002F071B">
      <w:pPr>
        <w:pStyle w:val="Brezrazmikov"/>
        <w:jc w:val="both"/>
        <w:rPr>
          <w:rFonts w:ascii="Arial" w:hAnsi="Arial" w:cs="Arial"/>
        </w:rPr>
      </w:pPr>
    </w:p>
    <w:p w14:paraId="1482B5E3" w14:textId="77777777" w:rsidR="002F071B" w:rsidRPr="00153D09" w:rsidRDefault="002F071B" w:rsidP="002F071B">
      <w:pPr>
        <w:pStyle w:val="Brezrazmikov"/>
        <w:jc w:val="both"/>
        <w:rPr>
          <w:rFonts w:ascii="Arial" w:hAnsi="Arial" w:cs="Arial"/>
        </w:rPr>
      </w:pPr>
      <w:r>
        <w:rPr>
          <w:rFonts w:ascii="Arial" w:hAnsi="Arial" w:cs="Arial"/>
        </w:rPr>
        <w:t xml:space="preserve">Pri tem se država obvezuje, da bo za dosego ciljev po tem </w:t>
      </w:r>
      <w:r w:rsidR="00494AC7">
        <w:rPr>
          <w:rFonts w:ascii="Arial" w:hAnsi="Arial" w:cs="Arial"/>
        </w:rPr>
        <w:t>operativnem programu</w:t>
      </w:r>
      <w:r>
        <w:rPr>
          <w:rFonts w:ascii="Arial" w:hAnsi="Arial" w:cs="Arial"/>
        </w:rPr>
        <w:t xml:space="preserve"> izvajala  navedene</w:t>
      </w:r>
      <w:r w:rsidR="00494AC7">
        <w:rPr>
          <w:rFonts w:ascii="Arial" w:hAnsi="Arial" w:cs="Arial"/>
        </w:rPr>
        <w:t xml:space="preserve"> ukrepe</w:t>
      </w:r>
      <w:r>
        <w:rPr>
          <w:rFonts w:ascii="Arial" w:hAnsi="Arial" w:cs="Arial"/>
        </w:rPr>
        <w:t>, občine in drugi subjekti</w:t>
      </w:r>
      <w:r w:rsidR="00494AC7">
        <w:rPr>
          <w:rFonts w:ascii="Arial" w:hAnsi="Arial" w:cs="Arial"/>
        </w:rPr>
        <w:t xml:space="preserve"> pa so pozvani, da ukrepe vključijo v svoje programe in predpise. Za dosego ciljev po tem operativnem programu bomo morali delovati</w:t>
      </w:r>
      <w:r>
        <w:rPr>
          <w:rFonts w:ascii="Arial" w:hAnsi="Arial" w:cs="Arial"/>
        </w:rPr>
        <w:t xml:space="preserve"> </w:t>
      </w:r>
      <w:r w:rsidR="00494AC7">
        <w:rPr>
          <w:rFonts w:ascii="Arial" w:hAnsi="Arial" w:cs="Arial"/>
        </w:rPr>
        <w:t xml:space="preserve">skupaj tako državne institucije, občine, drugi pravni subjekti, kot tudi </w:t>
      </w:r>
      <w:r>
        <w:rPr>
          <w:rFonts w:ascii="Arial" w:hAnsi="Arial" w:cs="Arial"/>
        </w:rPr>
        <w:t>prebivalci Slovenije</w:t>
      </w:r>
      <w:r w:rsidR="00494AC7">
        <w:rPr>
          <w:rFonts w:ascii="Arial" w:hAnsi="Arial" w:cs="Arial"/>
        </w:rPr>
        <w:t>.</w:t>
      </w:r>
    </w:p>
    <w:p w14:paraId="75888C92" w14:textId="77777777" w:rsidR="007B2183" w:rsidRPr="007B2183" w:rsidRDefault="007B2183" w:rsidP="007B2183"/>
    <w:p w14:paraId="1285A558" w14:textId="77777777" w:rsidR="009D0562" w:rsidRPr="001050CE" w:rsidRDefault="0005137D" w:rsidP="00A25BBB">
      <w:pPr>
        <w:pStyle w:val="Naslov2"/>
      </w:pPr>
      <w:bookmarkStart w:id="110" w:name="_Toc21527504"/>
      <w:bookmarkStart w:id="111" w:name="_Toc33184814"/>
      <w:r w:rsidRPr="001050CE">
        <w:t>O</w:t>
      </w:r>
      <w:r w:rsidR="00366CEB">
        <w:t>grevanje stavb</w:t>
      </w:r>
      <w:bookmarkEnd w:id="110"/>
      <w:bookmarkEnd w:id="111"/>
    </w:p>
    <w:p w14:paraId="2C24CE74" w14:textId="77777777" w:rsidR="0005137D" w:rsidRPr="00153D09" w:rsidRDefault="0005137D" w:rsidP="0005137D">
      <w:pPr>
        <w:pStyle w:val="Brezrazmikov"/>
        <w:jc w:val="both"/>
        <w:rPr>
          <w:rFonts w:ascii="Arial" w:hAnsi="Arial" w:cs="Arial"/>
        </w:rPr>
      </w:pPr>
      <w:r w:rsidRPr="00153D09">
        <w:rPr>
          <w:rFonts w:ascii="Arial" w:hAnsi="Arial" w:cs="Arial"/>
        </w:rPr>
        <w:t xml:space="preserve">Ker so male kurilne naprave na les večinski vir delcev, Slovenija pa je gozdnata dežela z relativno zelo nezgoščeno poselitvijo, je </w:t>
      </w:r>
      <w:r w:rsidR="00494AC7">
        <w:rPr>
          <w:rFonts w:ascii="Arial" w:hAnsi="Arial" w:cs="Arial"/>
        </w:rPr>
        <w:t>pričakovano</w:t>
      </w:r>
      <w:r w:rsidRPr="00153D09">
        <w:rPr>
          <w:rFonts w:ascii="Arial" w:hAnsi="Arial" w:cs="Arial"/>
        </w:rPr>
        <w:t xml:space="preserve">, da se povečuje delež ogrevanja objektov z lesom. Tako bo verjetno ostalo tudi v prihodnosti, v obdobju, za katerega je izdelan </w:t>
      </w:r>
      <w:r w:rsidR="00494AC7">
        <w:rPr>
          <w:rFonts w:ascii="Arial" w:hAnsi="Arial" w:cs="Arial"/>
        </w:rPr>
        <w:t>ta operativni program</w:t>
      </w:r>
      <w:r w:rsidRPr="00153D09">
        <w:rPr>
          <w:rFonts w:ascii="Arial" w:hAnsi="Arial" w:cs="Arial"/>
        </w:rPr>
        <w:t xml:space="preserve">. Zato je </w:t>
      </w:r>
      <w:r w:rsidR="00494AC7">
        <w:rPr>
          <w:rFonts w:ascii="Arial" w:hAnsi="Arial" w:cs="Arial"/>
        </w:rPr>
        <w:t xml:space="preserve">ta operativni program </w:t>
      </w:r>
      <w:r w:rsidRPr="00153D09">
        <w:rPr>
          <w:rFonts w:ascii="Arial" w:hAnsi="Arial" w:cs="Arial"/>
        </w:rPr>
        <w:t>naravnan tako, da skuša ne glede na svoj osrednji cilj, ohranjati kakovost zraka v Sloveniji, da logično sledi ostalim potrebam prebivalcev, pri čemer pa dosledno upošteva potrebe trajnostnega ra</w:t>
      </w:r>
      <w:r w:rsidR="00E677A0">
        <w:rPr>
          <w:rFonts w:ascii="Arial" w:hAnsi="Arial" w:cs="Arial"/>
        </w:rPr>
        <w:t>zvoja Slovenije ter primerjalne prednosti</w:t>
      </w:r>
      <w:r w:rsidRPr="00153D09">
        <w:rPr>
          <w:rFonts w:ascii="Arial" w:hAnsi="Arial" w:cs="Arial"/>
        </w:rPr>
        <w:t xml:space="preserve"> Slovenije, ki izhajajo iz njenega bogastva z lesom. Osrednja zamisel pristopa pri stebru ogrevanje stavb je v naslednjih korakih:</w:t>
      </w:r>
    </w:p>
    <w:p w14:paraId="1B10F56F" w14:textId="77777777" w:rsidR="0005137D" w:rsidRPr="00153D09" w:rsidRDefault="00494AC7" w:rsidP="00B54682">
      <w:pPr>
        <w:pStyle w:val="Brezrazmikov"/>
        <w:numPr>
          <w:ilvl w:val="0"/>
          <w:numId w:val="3"/>
        </w:numPr>
        <w:jc w:val="both"/>
        <w:rPr>
          <w:rFonts w:ascii="Arial" w:hAnsi="Arial" w:cs="Arial"/>
        </w:rPr>
      </w:pPr>
      <w:r>
        <w:rPr>
          <w:rFonts w:ascii="Arial" w:hAnsi="Arial" w:cs="Arial"/>
        </w:rPr>
        <w:t>z</w:t>
      </w:r>
      <w:r w:rsidR="0005137D" w:rsidRPr="00153D09">
        <w:rPr>
          <w:rFonts w:ascii="Arial" w:hAnsi="Arial" w:cs="Arial"/>
        </w:rPr>
        <w:t>manjšanje potrebe po energiji za ogrevanje stavb z gradnjo skoraj nič energetskih in pasivnih novih stavb ter dodatno toplotno izolacijo obstoječih stavb iz preteklih gradenj, ki so preslabo toplotno izolirane</w:t>
      </w:r>
      <w:r>
        <w:rPr>
          <w:rFonts w:ascii="Arial" w:hAnsi="Arial" w:cs="Arial"/>
        </w:rPr>
        <w:t>,</w:t>
      </w:r>
    </w:p>
    <w:p w14:paraId="74A46D20" w14:textId="77777777" w:rsidR="0005137D" w:rsidRPr="00153D09" w:rsidRDefault="00494AC7" w:rsidP="00B54682">
      <w:pPr>
        <w:pStyle w:val="Brezrazmikov"/>
        <w:numPr>
          <w:ilvl w:val="0"/>
          <w:numId w:val="3"/>
        </w:numPr>
        <w:jc w:val="both"/>
        <w:rPr>
          <w:rFonts w:ascii="Arial" w:hAnsi="Arial" w:cs="Arial"/>
        </w:rPr>
      </w:pPr>
      <w:r>
        <w:rPr>
          <w:rFonts w:ascii="Arial" w:hAnsi="Arial" w:cs="Arial"/>
        </w:rPr>
        <w:t>š</w:t>
      </w:r>
      <w:r w:rsidR="0005137D" w:rsidRPr="00153D09">
        <w:rPr>
          <w:rFonts w:ascii="Arial" w:hAnsi="Arial" w:cs="Arial"/>
        </w:rPr>
        <w:t>iritev daljinskega ogrevanja in širitev priključevanja objektov nanj na zgoščenih območjih poselitve</w:t>
      </w:r>
      <w:r>
        <w:rPr>
          <w:rFonts w:ascii="Arial" w:hAnsi="Arial" w:cs="Arial"/>
        </w:rPr>
        <w:t>,</w:t>
      </w:r>
    </w:p>
    <w:p w14:paraId="62FB619B" w14:textId="77777777" w:rsidR="0005137D" w:rsidRPr="00153D09" w:rsidRDefault="00494AC7" w:rsidP="00B54682">
      <w:pPr>
        <w:pStyle w:val="Brezrazmikov"/>
        <w:numPr>
          <w:ilvl w:val="0"/>
          <w:numId w:val="3"/>
        </w:numPr>
        <w:jc w:val="both"/>
        <w:rPr>
          <w:rFonts w:ascii="Arial" w:hAnsi="Arial" w:cs="Arial"/>
        </w:rPr>
      </w:pPr>
      <w:r>
        <w:rPr>
          <w:rFonts w:ascii="Arial" w:hAnsi="Arial" w:cs="Arial"/>
        </w:rPr>
        <w:t>p</w:t>
      </w:r>
      <w:r w:rsidR="0005137D" w:rsidRPr="00153D09">
        <w:rPr>
          <w:rFonts w:ascii="Arial" w:hAnsi="Arial" w:cs="Arial"/>
        </w:rPr>
        <w:t>riključevanje objektov na ogrevanje z zemeljskim plinom na zgoščenih območjih poselitve toda brez širitve območij ogrevanja  s plinom ob upoštevanju energetske varnosti in dejstva, da je zemeljski plin fosilno gorivo</w:t>
      </w:r>
      <w:r>
        <w:rPr>
          <w:rFonts w:ascii="Arial" w:hAnsi="Arial" w:cs="Arial"/>
        </w:rPr>
        <w:t>,</w:t>
      </w:r>
    </w:p>
    <w:p w14:paraId="60DC503F" w14:textId="77777777" w:rsidR="0005137D" w:rsidRPr="00153D09" w:rsidRDefault="00494AC7" w:rsidP="00B54682">
      <w:pPr>
        <w:pStyle w:val="Brezrazmikov"/>
        <w:numPr>
          <w:ilvl w:val="0"/>
          <w:numId w:val="3"/>
        </w:numPr>
        <w:jc w:val="both"/>
        <w:rPr>
          <w:rFonts w:ascii="Arial" w:hAnsi="Arial" w:cs="Arial"/>
        </w:rPr>
      </w:pPr>
      <w:r>
        <w:rPr>
          <w:rFonts w:ascii="Arial" w:hAnsi="Arial" w:cs="Arial"/>
        </w:rPr>
        <w:t>p</w:t>
      </w:r>
      <w:r w:rsidR="0005137D" w:rsidRPr="00153D09">
        <w:rPr>
          <w:rFonts w:ascii="Arial" w:hAnsi="Arial" w:cs="Arial"/>
        </w:rPr>
        <w:t>ostavitev novih mikro sistemov daljinskega ogrevanja na lesno biomaso na ločenih zgoščenih območjih poselitve in priključevanje vseh objektov v bližini nanje</w:t>
      </w:r>
      <w:r>
        <w:rPr>
          <w:rFonts w:ascii="Arial" w:hAnsi="Arial" w:cs="Arial"/>
        </w:rPr>
        <w:t>,</w:t>
      </w:r>
    </w:p>
    <w:p w14:paraId="7EFF7206" w14:textId="77777777" w:rsidR="0005137D" w:rsidRPr="00153D09" w:rsidRDefault="00494AC7" w:rsidP="00B54682">
      <w:pPr>
        <w:pStyle w:val="Brezrazmikov"/>
        <w:numPr>
          <w:ilvl w:val="0"/>
          <w:numId w:val="3"/>
        </w:numPr>
        <w:jc w:val="both"/>
        <w:rPr>
          <w:rFonts w:ascii="Arial" w:hAnsi="Arial" w:cs="Arial"/>
        </w:rPr>
      </w:pPr>
      <w:r>
        <w:rPr>
          <w:rFonts w:ascii="Arial" w:hAnsi="Arial" w:cs="Arial"/>
        </w:rPr>
        <w:t>p</w:t>
      </w:r>
      <w:r w:rsidR="00667137">
        <w:rPr>
          <w:rFonts w:ascii="Arial" w:hAnsi="Arial" w:cs="Arial"/>
        </w:rPr>
        <w:t xml:space="preserve">ostavitev skupinskih </w:t>
      </w:r>
      <w:r w:rsidR="0005137D" w:rsidRPr="00153D09">
        <w:rPr>
          <w:rFonts w:ascii="Arial" w:hAnsi="Arial" w:cs="Arial"/>
        </w:rPr>
        <w:t>kurilnih naprav</w:t>
      </w:r>
      <w:r w:rsidR="00667137">
        <w:rPr>
          <w:rFonts w:ascii="Arial" w:hAnsi="Arial" w:cs="Arial"/>
        </w:rPr>
        <w:t xml:space="preserve"> in kotlovnic</w:t>
      </w:r>
      <w:r w:rsidR="0005137D" w:rsidRPr="00153D09">
        <w:rPr>
          <w:rFonts w:ascii="Arial" w:hAnsi="Arial" w:cs="Arial"/>
        </w:rPr>
        <w:t xml:space="preserve"> na lesno biomaso, kjer so pogoji za to in priključevanje vseh objektov v bližini nanje</w:t>
      </w:r>
      <w:r>
        <w:rPr>
          <w:rFonts w:ascii="Arial" w:hAnsi="Arial" w:cs="Arial"/>
        </w:rPr>
        <w:t>,</w:t>
      </w:r>
    </w:p>
    <w:p w14:paraId="28C65B06" w14:textId="77777777" w:rsidR="0005137D" w:rsidRPr="00153D09" w:rsidRDefault="00494AC7" w:rsidP="00B54682">
      <w:pPr>
        <w:pStyle w:val="Brezrazmikov"/>
        <w:numPr>
          <w:ilvl w:val="0"/>
          <w:numId w:val="3"/>
        </w:numPr>
        <w:jc w:val="both"/>
        <w:rPr>
          <w:rFonts w:ascii="Arial" w:hAnsi="Arial" w:cs="Arial"/>
        </w:rPr>
      </w:pPr>
      <w:r>
        <w:rPr>
          <w:rFonts w:ascii="Arial" w:hAnsi="Arial" w:cs="Arial"/>
        </w:rPr>
        <w:t>s</w:t>
      </w:r>
      <w:r w:rsidR="0005137D" w:rsidRPr="00153D09">
        <w:rPr>
          <w:rFonts w:ascii="Arial" w:hAnsi="Arial" w:cs="Arial"/>
        </w:rPr>
        <w:t>podbujanje rabe lesa za gradnjo objektov iz lesa in raba lesa za izdelke z visoko dodano vrednostjo, da bi se čim manj kakovostnega lesa kurilo v malih kurilnih napravah</w:t>
      </w:r>
      <w:r>
        <w:rPr>
          <w:rFonts w:ascii="Arial" w:hAnsi="Arial" w:cs="Arial"/>
        </w:rPr>
        <w:t>,</w:t>
      </w:r>
    </w:p>
    <w:p w14:paraId="5C9EBEFC" w14:textId="77777777" w:rsidR="0005137D" w:rsidRPr="00153D09" w:rsidRDefault="00494AC7" w:rsidP="00B54682">
      <w:pPr>
        <w:pStyle w:val="Brezrazmikov"/>
        <w:numPr>
          <w:ilvl w:val="0"/>
          <w:numId w:val="3"/>
        </w:numPr>
        <w:jc w:val="both"/>
        <w:rPr>
          <w:rFonts w:ascii="Arial" w:hAnsi="Arial" w:cs="Arial"/>
        </w:rPr>
      </w:pPr>
      <w:r>
        <w:rPr>
          <w:rFonts w:ascii="Arial" w:hAnsi="Arial" w:cs="Arial"/>
        </w:rPr>
        <w:lastRenderedPageBreak/>
        <w:t>p</w:t>
      </w:r>
      <w:r w:rsidR="0005137D" w:rsidRPr="00153D09">
        <w:rPr>
          <w:rFonts w:ascii="Arial" w:hAnsi="Arial" w:cs="Arial"/>
        </w:rPr>
        <w:t>raviloma se v kurilnih napravah kuri samo les slabše kakovosti</w:t>
      </w:r>
      <w:r w:rsidR="00667137">
        <w:rPr>
          <w:rFonts w:ascii="Arial" w:hAnsi="Arial" w:cs="Arial"/>
        </w:rPr>
        <w:t xml:space="preserve"> in ostanki lesa iz mehanske obdelave lesa v postopkih od žag do končnih izdelkov v lesni industriji</w:t>
      </w:r>
      <w:r w:rsidR="001050CE">
        <w:rPr>
          <w:rFonts w:ascii="Arial" w:hAnsi="Arial" w:cs="Arial"/>
        </w:rPr>
        <w:t xml:space="preserve"> ter nenadno povečane količine lesa iz vedno večjih ujm in bolezni v gozdovih</w:t>
      </w:r>
      <w:r>
        <w:rPr>
          <w:rFonts w:ascii="Arial" w:hAnsi="Arial" w:cs="Arial"/>
        </w:rPr>
        <w:t>,</w:t>
      </w:r>
      <w:r w:rsidR="002D177F">
        <w:rPr>
          <w:rFonts w:ascii="Arial" w:hAnsi="Arial" w:cs="Arial"/>
        </w:rPr>
        <w:t xml:space="preserve"> </w:t>
      </w:r>
    </w:p>
    <w:p w14:paraId="5111A02A" w14:textId="77777777" w:rsidR="0005137D" w:rsidRPr="00153D09" w:rsidRDefault="00494AC7" w:rsidP="00B54682">
      <w:pPr>
        <w:pStyle w:val="Brezrazmikov"/>
        <w:numPr>
          <w:ilvl w:val="0"/>
          <w:numId w:val="3"/>
        </w:numPr>
        <w:jc w:val="both"/>
        <w:rPr>
          <w:rFonts w:ascii="Arial" w:hAnsi="Arial" w:cs="Arial"/>
        </w:rPr>
      </w:pPr>
      <w:r>
        <w:rPr>
          <w:rFonts w:ascii="Arial" w:hAnsi="Arial" w:cs="Arial"/>
        </w:rPr>
        <w:t>z</w:t>
      </w:r>
      <w:r w:rsidR="0005137D" w:rsidRPr="00153D09">
        <w:rPr>
          <w:rFonts w:ascii="Arial" w:hAnsi="Arial" w:cs="Arial"/>
        </w:rPr>
        <w:t>amenjava zastarelih malih kurilnih na lesno biomaso s sodobnimi ter s toplotnimi črpalkami na nezgoščenih območjih poselitve, pri čemer se v zgoščenih naseljih izogiba raba lesne biomase za ogrevanje stavb, oziroma, če se že rabi lesna biomasa, se spodbuja rabe lesne biomase v skupinskih kotlovnicah, da se povečuje učinkovitost izrabe vira ter lažje nadzoruje in zmanjšuje izpuste delcev</w:t>
      </w:r>
      <w:r>
        <w:rPr>
          <w:rFonts w:ascii="Arial" w:hAnsi="Arial" w:cs="Arial"/>
        </w:rPr>
        <w:t>,</w:t>
      </w:r>
    </w:p>
    <w:p w14:paraId="2C3A4433" w14:textId="77777777" w:rsidR="0005137D" w:rsidRPr="00153D09" w:rsidRDefault="00494AC7" w:rsidP="00B54682">
      <w:pPr>
        <w:pStyle w:val="Brezrazmikov"/>
        <w:numPr>
          <w:ilvl w:val="0"/>
          <w:numId w:val="3"/>
        </w:numPr>
        <w:jc w:val="both"/>
        <w:rPr>
          <w:rFonts w:ascii="Arial" w:hAnsi="Arial" w:cs="Arial"/>
        </w:rPr>
      </w:pPr>
      <w:r>
        <w:rPr>
          <w:rFonts w:ascii="Arial" w:hAnsi="Arial" w:cs="Arial"/>
        </w:rPr>
        <w:t>i</w:t>
      </w:r>
      <w:r w:rsidR="0005137D" w:rsidRPr="00153D09">
        <w:rPr>
          <w:rFonts w:ascii="Arial" w:hAnsi="Arial" w:cs="Arial"/>
        </w:rPr>
        <w:t>nformiranje, komuniciranje, spodbujanje, izobraževanje in demonstriranje dobrih praks pri še uporabljenih zastarelih malih kurilnih napravah. Dodatni napori: za pravilno namest</w:t>
      </w:r>
      <w:r w:rsidR="006C2575">
        <w:rPr>
          <w:rFonts w:ascii="Arial" w:hAnsi="Arial" w:cs="Arial"/>
        </w:rPr>
        <w:t>itev vseh elementov male kurilne</w:t>
      </w:r>
      <w:r w:rsidR="0005137D" w:rsidRPr="00153D09">
        <w:rPr>
          <w:rFonts w:ascii="Arial" w:hAnsi="Arial" w:cs="Arial"/>
        </w:rPr>
        <w:t xml:space="preserve"> naprave (tu</w:t>
      </w:r>
      <w:r w:rsidR="006C2575">
        <w:rPr>
          <w:rFonts w:ascii="Arial" w:hAnsi="Arial" w:cs="Arial"/>
        </w:rPr>
        <w:t>d</w:t>
      </w:r>
      <w:r w:rsidR="0005137D" w:rsidRPr="00153D09">
        <w:rPr>
          <w:rFonts w:ascii="Arial" w:hAnsi="Arial" w:cs="Arial"/>
        </w:rPr>
        <w:t>i potem, ko je inštalirana); za pregledovanje in kontroliranje uporabe zastarelih malih kurilnih naprav na lesno biomaso, da bi v času uporabe bile čim bolj učinkovite in s čim nižjimi izpusti; za pravilno in dov</w:t>
      </w:r>
      <w:r w:rsidR="001050CE">
        <w:rPr>
          <w:rFonts w:ascii="Arial" w:hAnsi="Arial" w:cs="Arial"/>
        </w:rPr>
        <w:t>olj pogosto čiščenje male kurilne</w:t>
      </w:r>
      <w:r w:rsidR="0005137D" w:rsidRPr="00153D09">
        <w:rPr>
          <w:rFonts w:ascii="Arial" w:hAnsi="Arial" w:cs="Arial"/>
        </w:rPr>
        <w:t xml:space="preserve"> naprave; za pravilno pripravo drv; za pravilno kurjenje v zastarelih in neučinkovitih malih kurilnih napravah dokler so še v uporabi</w:t>
      </w:r>
      <w:r w:rsidR="00D07AD2">
        <w:rPr>
          <w:rFonts w:ascii="Arial" w:hAnsi="Arial" w:cs="Arial"/>
        </w:rPr>
        <w:t>,</w:t>
      </w:r>
    </w:p>
    <w:p w14:paraId="5257234E" w14:textId="77777777" w:rsidR="0005137D" w:rsidRPr="00153D09" w:rsidRDefault="00D07AD2" w:rsidP="00B54682">
      <w:pPr>
        <w:pStyle w:val="Brezrazmikov"/>
        <w:numPr>
          <w:ilvl w:val="0"/>
          <w:numId w:val="3"/>
        </w:numPr>
        <w:jc w:val="both"/>
        <w:rPr>
          <w:rFonts w:ascii="Arial" w:hAnsi="Arial" w:cs="Arial"/>
        </w:rPr>
      </w:pPr>
      <w:r>
        <w:rPr>
          <w:rFonts w:ascii="Arial" w:hAnsi="Arial" w:cs="Arial"/>
        </w:rPr>
        <w:t>t</w:t>
      </w:r>
      <w:r w:rsidR="0005137D" w:rsidRPr="00153D09">
        <w:rPr>
          <w:rFonts w:ascii="Arial" w:hAnsi="Arial" w:cs="Arial"/>
        </w:rPr>
        <w:t>akojšnje, trajno in dosledno onemogočanje kurjenja gorljivih odpadkov v kurilnih napravah.</w:t>
      </w:r>
    </w:p>
    <w:p w14:paraId="73F24BD0" w14:textId="77777777" w:rsidR="0005137D" w:rsidRPr="00153D09" w:rsidRDefault="0005137D" w:rsidP="0005137D">
      <w:pPr>
        <w:pStyle w:val="Brezrazmikov"/>
        <w:jc w:val="both"/>
        <w:rPr>
          <w:rFonts w:ascii="Arial" w:hAnsi="Arial" w:cs="Arial"/>
        </w:rPr>
      </w:pPr>
    </w:p>
    <w:p w14:paraId="31535AA8" w14:textId="77777777" w:rsidR="0005137D" w:rsidRPr="00153D09" w:rsidRDefault="0005137D" w:rsidP="0005137D">
      <w:pPr>
        <w:pStyle w:val="Brezrazmikov"/>
        <w:jc w:val="both"/>
        <w:rPr>
          <w:rFonts w:ascii="Arial" w:hAnsi="Arial" w:cs="Arial"/>
        </w:rPr>
      </w:pPr>
    </w:p>
    <w:p w14:paraId="65C9AEAE" w14:textId="77777777" w:rsidR="0005137D" w:rsidRDefault="0005137D" w:rsidP="0005137D">
      <w:pPr>
        <w:pStyle w:val="Brezrazmikov"/>
        <w:jc w:val="both"/>
        <w:rPr>
          <w:rFonts w:ascii="Arial" w:hAnsi="Arial" w:cs="Arial"/>
        </w:rPr>
      </w:pPr>
      <w:r w:rsidRPr="00153D09">
        <w:rPr>
          <w:rFonts w:ascii="Arial" w:hAnsi="Arial" w:cs="Arial"/>
        </w:rPr>
        <w:t>Obstaja ocena, da med občinami glede načrtnosti politik ogrevanja stavb obstajajo velike razlike, zlasti šibka točka so (od centra občine) ločena naselja in zaselki, ki v Lokalnih energetskih konceptih</w:t>
      </w:r>
      <w:r w:rsidR="002D177F">
        <w:rPr>
          <w:rFonts w:ascii="Arial" w:hAnsi="Arial" w:cs="Arial"/>
        </w:rPr>
        <w:t xml:space="preserve"> (če ti</w:t>
      </w:r>
      <w:r w:rsidR="006C2575">
        <w:rPr>
          <w:rFonts w:ascii="Arial" w:hAnsi="Arial" w:cs="Arial"/>
        </w:rPr>
        <w:t xml:space="preserve"> obstajajo)</w:t>
      </w:r>
      <w:r w:rsidRPr="00153D09">
        <w:rPr>
          <w:rFonts w:ascii="Arial" w:hAnsi="Arial" w:cs="Arial"/>
        </w:rPr>
        <w:t xml:space="preserve"> niso zadostno zajeta. Podeželska naselja in prostorsko ločene javne stavbe so potrebne ukrepov toplotne izolacije in kontroliranega prehoda ogrevanja na obnovljive vire energije.</w:t>
      </w:r>
    </w:p>
    <w:p w14:paraId="053F2647" w14:textId="77777777" w:rsidR="002D177F" w:rsidRDefault="002D177F" w:rsidP="0005137D">
      <w:pPr>
        <w:pStyle w:val="Brezrazmikov"/>
        <w:jc w:val="both"/>
        <w:rPr>
          <w:rFonts w:ascii="Arial" w:hAnsi="Arial" w:cs="Arial"/>
        </w:rPr>
      </w:pPr>
    </w:p>
    <w:p w14:paraId="62AC15D5" w14:textId="77777777" w:rsidR="0005137D" w:rsidRPr="00153D09" w:rsidRDefault="0005137D" w:rsidP="0005137D">
      <w:pPr>
        <w:pStyle w:val="Brezrazmikov"/>
        <w:jc w:val="both"/>
        <w:rPr>
          <w:rFonts w:ascii="Arial" w:hAnsi="Arial" w:cs="Arial"/>
        </w:rPr>
      </w:pPr>
    </w:p>
    <w:p w14:paraId="7ECE7460" w14:textId="77777777" w:rsidR="0005137D" w:rsidRPr="00153D09" w:rsidRDefault="00366CEB" w:rsidP="00A25BBB">
      <w:pPr>
        <w:pStyle w:val="Naslov3"/>
      </w:pPr>
      <w:bookmarkStart w:id="112" w:name="_Toc33184815"/>
      <w:r>
        <w:t>G</w:t>
      </w:r>
      <w:r w:rsidRPr="00153D09">
        <w:t>radnja novih objektov z nizko rabo energije in dodatna toplotna izolacija obstoječih stavb</w:t>
      </w:r>
      <w:bookmarkEnd w:id="112"/>
      <w:r w:rsidRPr="00153D09">
        <w:t xml:space="preserve"> </w:t>
      </w:r>
    </w:p>
    <w:p w14:paraId="51538B93" w14:textId="77777777" w:rsidR="0005137D" w:rsidRPr="00153D09" w:rsidRDefault="0005137D" w:rsidP="0005137D">
      <w:pPr>
        <w:pStyle w:val="Brezrazmikov"/>
        <w:jc w:val="both"/>
        <w:rPr>
          <w:rFonts w:ascii="Arial" w:hAnsi="Arial" w:cs="Arial"/>
        </w:rPr>
      </w:pPr>
    </w:p>
    <w:p w14:paraId="0D1E5442" w14:textId="77777777" w:rsidR="0005137D" w:rsidRPr="001050CE" w:rsidRDefault="0005137D" w:rsidP="00A25BBB">
      <w:pPr>
        <w:pStyle w:val="Naslov4"/>
      </w:pPr>
      <w:bookmarkStart w:id="113" w:name="_Toc33184816"/>
      <w:r w:rsidRPr="001050CE">
        <w:t>Gradnja novih skoraj nič-energijskih stavb</w:t>
      </w:r>
      <w:bookmarkEnd w:id="113"/>
      <w:r w:rsidRPr="001050CE">
        <w:t xml:space="preserve"> </w:t>
      </w:r>
    </w:p>
    <w:p w14:paraId="5F9310E3" w14:textId="77777777" w:rsidR="0005137D" w:rsidRDefault="0005137D" w:rsidP="0012228B">
      <w:pPr>
        <w:pStyle w:val="Brezrazmikov"/>
        <w:jc w:val="both"/>
        <w:rPr>
          <w:rFonts w:ascii="Arial" w:hAnsi="Arial" w:cs="Arial"/>
        </w:rPr>
      </w:pPr>
      <w:r w:rsidRPr="002A25F0">
        <w:rPr>
          <w:rFonts w:ascii="Arial" w:hAnsi="Arial" w:cs="Arial"/>
        </w:rPr>
        <w:t xml:space="preserve">V skladu z </w:t>
      </w:r>
      <w:r w:rsidR="0012228B" w:rsidRPr="0012228B">
        <w:rPr>
          <w:rFonts w:ascii="Arial" w:hAnsi="Arial" w:cs="Arial"/>
        </w:rPr>
        <w:t>Direktiv</w:t>
      </w:r>
      <w:r w:rsidR="0012228B">
        <w:rPr>
          <w:rFonts w:ascii="Arial" w:hAnsi="Arial" w:cs="Arial"/>
        </w:rPr>
        <w:t>o</w:t>
      </w:r>
      <w:r w:rsidR="0012228B" w:rsidRPr="0012228B">
        <w:rPr>
          <w:rFonts w:ascii="Arial" w:hAnsi="Arial" w:cs="Arial"/>
        </w:rPr>
        <w:t xml:space="preserve"> 2012/27/EU Evropskega parlamenta in Sveta z dne 25. oktobra 2012 o energetski učinkovitosti, spremembi direktiv 2009/125/ES in 2010/30/EU ter razveljavitvi direktiv 2004/8/ES in 2006/32/ES Besedilo velja za EGP</w:t>
      </w:r>
      <w:r w:rsidR="000C332B">
        <w:rPr>
          <w:rFonts w:ascii="Arial" w:hAnsi="Arial" w:cs="Arial"/>
        </w:rPr>
        <w:t xml:space="preserve"> (</w:t>
      </w:r>
      <w:r w:rsidR="0012228B" w:rsidRPr="0012228B">
        <w:rPr>
          <w:rFonts w:ascii="Arial" w:hAnsi="Arial" w:cs="Arial"/>
        </w:rPr>
        <w:t xml:space="preserve">UL L </w:t>
      </w:r>
      <w:r w:rsidR="000C332B">
        <w:rPr>
          <w:rFonts w:ascii="Arial" w:hAnsi="Arial" w:cs="Arial"/>
        </w:rPr>
        <w:t xml:space="preserve">št. </w:t>
      </w:r>
      <w:r w:rsidR="0012228B" w:rsidRPr="0012228B">
        <w:rPr>
          <w:rFonts w:ascii="Arial" w:hAnsi="Arial" w:cs="Arial"/>
        </w:rPr>
        <w:t>315</w:t>
      </w:r>
      <w:r w:rsidR="000C332B">
        <w:rPr>
          <w:rFonts w:ascii="Arial" w:hAnsi="Arial" w:cs="Arial"/>
        </w:rPr>
        <w:t xml:space="preserve"> z dne </w:t>
      </w:r>
      <w:r w:rsidR="0012228B" w:rsidRPr="0012228B">
        <w:rPr>
          <w:rFonts w:ascii="Arial" w:hAnsi="Arial" w:cs="Arial"/>
        </w:rPr>
        <w:t>14.11.2012, str. 1</w:t>
      </w:r>
      <w:r w:rsidRPr="002A25F0">
        <w:rPr>
          <w:rFonts w:ascii="Arial" w:hAnsi="Arial" w:cs="Arial"/>
        </w:rPr>
        <w:t>,</w:t>
      </w:r>
      <w:r w:rsidR="000C332B">
        <w:rPr>
          <w:rFonts w:ascii="Arial" w:hAnsi="Arial" w:cs="Arial"/>
        </w:rPr>
        <w:t xml:space="preserve"> s spremembami),</w:t>
      </w:r>
      <w:r w:rsidRPr="002A25F0">
        <w:rPr>
          <w:rFonts w:ascii="Arial" w:hAnsi="Arial" w:cs="Arial"/>
        </w:rPr>
        <w:t xml:space="preserve"> </w:t>
      </w:r>
      <w:hyperlink r:id="rId15" w:tgtFrame="_blank" w:history="1">
        <w:r w:rsidRPr="002A25F0">
          <w:rPr>
            <w:rStyle w:val="Hiperpovezava"/>
            <w:rFonts w:ascii="Arial" w:hAnsi="Arial" w:cs="Arial"/>
            <w:bCs/>
            <w:color w:val="auto"/>
            <w:u w:val="none"/>
          </w:rPr>
          <w:t>Dolgoročno strategijo za spodbujanje naložb energetske prenove stavb</w:t>
        </w:r>
      </w:hyperlink>
      <w:r w:rsidRPr="002A25F0">
        <w:rPr>
          <w:rFonts w:ascii="Arial" w:hAnsi="Arial" w:cs="Arial"/>
        </w:rPr>
        <w:t xml:space="preserve"> in </w:t>
      </w:r>
      <w:r w:rsidRPr="002A25F0">
        <w:rPr>
          <w:rFonts w:ascii="Arial" w:hAnsi="Arial" w:cs="Arial"/>
          <w:bCs/>
        </w:rPr>
        <w:t>Akcijskim načrtom za skoraj nič-energijske stavbe (AN sNES)</w:t>
      </w:r>
      <w:r w:rsidRPr="002A25F0">
        <w:rPr>
          <w:rFonts w:ascii="Arial" w:hAnsi="Arial" w:cs="Arial"/>
        </w:rPr>
        <w:t xml:space="preserve"> so od leta 2020 naprej nove stavbe </w:t>
      </w:r>
      <w:r w:rsidR="00E17EC2">
        <w:rPr>
          <w:rFonts w:ascii="Arial" w:hAnsi="Arial" w:cs="Arial"/>
        </w:rPr>
        <w:t xml:space="preserve">samo </w:t>
      </w:r>
      <w:r w:rsidRPr="002A25F0">
        <w:rPr>
          <w:rFonts w:ascii="Arial" w:hAnsi="Arial" w:cs="Arial"/>
        </w:rPr>
        <w:t>skoraj nič-energijske stavbe.</w:t>
      </w:r>
      <w:r w:rsidRPr="002A25F0">
        <w:rPr>
          <w:rFonts w:ascii="Arial" w:hAnsi="Arial" w:cs="Arial"/>
          <w:bCs/>
        </w:rPr>
        <w:t xml:space="preserve"> Definicija skoraj nič-energijske stavbe</w:t>
      </w:r>
      <w:r w:rsidRPr="002A25F0">
        <w:rPr>
          <w:rFonts w:ascii="Arial" w:hAnsi="Arial" w:cs="Arial"/>
        </w:rPr>
        <w:t xml:space="preserve"> obsega določitev minimalnih zahtev glede največjih dovoljenih potreb za ogrevanje, hlajenje oz. klimatizacijo, pripravo tople vode in razsvetljavo v stavbi v skladu z gradbeno tehnično zakonodajo (</w:t>
      </w:r>
      <w:hyperlink r:id="rId16" w:tgtFrame="_blank" w:history="1">
        <w:r w:rsidRPr="002A25F0">
          <w:rPr>
            <w:rStyle w:val="Hiperpovezava"/>
            <w:rFonts w:ascii="Arial" w:hAnsi="Arial" w:cs="Arial"/>
            <w:color w:val="auto"/>
            <w:u w:val="none"/>
          </w:rPr>
          <w:t>PURES 2010</w:t>
        </w:r>
      </w:hyperlink>
      <w:r w:rsidRPr="002A25F0">
        <w:rPr>
          <w:rFonts w:ascii="Arial" w:hAnsi="Arial" w:cs="Arial"/>
        </w:rPr>
        <w:t>), določitev največje dovoljene rabe primarne energije v stavbi ter določitev najmanjšega dovoljenega deleža obnovljivih virov energije v skupni dovedeni energiji za delovanje stavbe. </w:t>
      </w:r>
    </w:p>
    <w:p w14:paraId="27FBB50D" w14:textId="77777777" w:rsidR="00D07AD2" w:rsidRPr="002A25F0" w:rsidRDefault="00D07AD2" w:rsidP="00704D62">
      <w:pPr>
        <w:pStyle w:val="Brezrazmikov"/>
        <w:jc w:val="both"/>
        <w:rPr>
          <w:rFonts w:ascii="Arial" w:hAnsi="Arial" w:cs="Arial"/>
        </w:rPr>
      </w:pPr>
    </w:p>
    <w:p w14:paraId="7E5D6C5D" w14:textId="77777777" w:rsidR="0005137D" w:rsidRPr="002A25F0" w:rsidRDefault="0005137D" w:rsidP="00704D62">
      <w:pPr>
        <w:pStyle w:val="Brezrazmikov"/>
        <w:jc w:val="both"/>
        <w:rPr>
          <w:rFonts w:ascii="Arial" w:hAnsi="Arial" w:cs="Arial"/>
        </w:rPr>
      </w:pPr>
      <w:r w:rsidRPr="002A25F0">
        <w:rPr>
          <w:rFonts w:ascii="Arial" w:hAnsi="Arial" w:cs="Arial"/>
        </w:rPr>
        <w:t>Skladno z določbami navedenih prepisov in načrtov, bodo viri za ogrevanje teh stavb usklajeni s potrebami kakovosti zraka.</w:t>
      </w:r>
    </w:p>
    <w:p w14:paraId="61133846" w14:textId="77777777" w:rsidR="0005137D" w:rsidRPr="002A25F0" w:rsidRDefault="0005137D" w:rsidP="00704D62">
      <w:pPr>
        <w:pStyle w:val="Brezrazmikov"/>
        <w:jc w:val="both"/>
        <w:rPr>
          <w:rFonts w:ascii="Arial" w:hAnsi="Arial" w:cs="Arial"/>
        </w:rPr>
      </w:pPr>
    </w:p>
    <w:p w14:paraId="3962C573" w14:textId="77777777" w:rsidR="0005137D" w:rsidRPr="002A25F0" w:rsidRDefault="0005137D" w:rsidP="00704D62">
      <w:pPr>
        <w:pStyle w:val="Brezrazmikov"/>
        <w:jc w:val="both"/>
        <w:rPr>
          <w:rFonts w:ascii="Arial" w:hAnsi="Arial" w:cs="Arial"/>
        </w:rPr>
      </w:pPr>
      <w:r w:rsidRPr="002A25F0">
        <w:rPr>
          <w:rFonts w:ascii="Arial" w:hAnsi="Arial" w:cs="Arial"/>
        </w:rPr>
        <w:t>Država lahko za lažji in hitrejši prehod na nove skoraj nič-energijske stavbe zagotavlja svoje spodbude.</w:t>
      </w:r>
    </w:p>
    <w:p w14:paraId="1D3D9576" w14:textId="77777777" w:rsidR="0005137D" w:rsidRDefault="0005137D" w:rsidP="00704D62">
      <w:pPr>
        <w:pStyle w:val="Brezrazmikov"/>
        <w:jc w:val="both"/>
        <w:rPr>
          <w:rFonts w:ascii="Arial" w:hAnsi="Arial" w:cs="Arial"/>
        </w:rPr>
      </w:pPr>
    </w:p>
    <w:p w14:paraId="5E9B8AAF" w14:textId="77777777" w:rsidR="002A25F0" w:rsidRDefault="002A25F0" w:rsidP="00704D62">
      <w:pPr>
        <w:pStyle w:val="Brezrazmikov"/>
        <w:jc w:val="both"/>
        <w:rPr>
          <w:rFonts w:ascii="Arial" w:hAnsi="Arial" w:cs="Arial"/>
        </w:rPr>
      </w:pPr>
      <w:r>
        <w:rPr>
          <w:rFonts w:ascii="Arial" w:hAnsi="Arial" w:cs="Arial"/>
        </w:rPr>
        <w:t>Občine se lahko odločijo, da bodo spodbudam države dodajale svoje spodbude</w:t>
      </w:r>
    </w:p>
    <w:p w14:paraId="10244BF8" w14:textId="77777777" w:rsidR="0005137D" w:rsidRPr="00153D09" w:rsidRDefault="0005137D" w:rsidP="0005137D">
      <w:pPr>
        <w:pStyle w:val="Brezrazmikov"/>
        <w:ind w:left="60"/>
        <w:jc w:val="both"/>
        <w:rPr>
          <w:rFonts w:ascii="Arial" w:hAnsi="Arial" w:cs="Arial"/>
        </w:rPr>
      </w:pPr>
    </w:p>
    <w:p w14:paraId="5B832E40" w14:textId="77777777" w:rsidR="0005137D" w:rsidRDefault="0005137D" w:rsidP="00A25BBB">
      <w:pPr>
        <w:pStyle w:val="Naslov4"/>
      </w:pPr>
      <w:bookmarkStart w:id="114" w:name="_Toc33184817"/>
      <w:r w:rsidRPr="00153D09">
        <w:t>Gradnja novih skoraj nič-energijskih stavb iz lesa in izoliranimi z okoljsko prijaznimi izolacijskimi materiali</w:t>
      </w:r>
      <w:bookmarkEnd w:id="114"/>
    </w:p>
    <w:p w14:paraId="52924030" w14:textId="77777777" w:rsidR="0005137D" w:rsidRDefault="0005137D" w:rsidP="00C1315D">
      <w:pPr>
        <w:pStyle w:val="Brezrazmikov"/>
        <w:jc w:val="both"/>
        <w:rPr>
          <w:rFonts w:ascii="Arial" w:hAnsi="Arial" w:cs="Arial"/>
        </w:rPr>
      </w:pPr>
      <w:r w:rsidRPr="00153D09">
        <w:rPr>
          <w:rFonts w:ascii="Arial" w:hAnsi="Arial" w:cs="Arial"/>
        </w:rPr>
        <w:t>Z namenom, da se čim manj kakovostnega lesa rabi za ogrevanje stavb, bo država za gradnjo novih skoraj nič-energijskih stavb iz masivnega lesa z uporabo okolju prijaznih izolacijskih materialov k spodbudam, ki veljajo za gradnjo novih skoraj nič-energijskih stavb, dodala še posebne spodbude.</w:t>
      </w:r>
    </w:p>
    <w:p w14:paraId="4FB563B4" w14:textId="77777777" w:rsidR="001050CE" w:rsidRPr="00153D09" w:rsidRDefault="001050CE" w:rsidP="00C1315D">
      <w:pPr>
        <w:pStyle w:val="Brezrazmikov"/>
        <w:jc w:val="both"/>
        <w:rPr>
          <w:rFonts w:ascii="Arial" w:hAnsi="Arial" w:cs="Arial"/>
        </w:rPr>
      </w:pPr>
    </w:p>
    <w:p w14:paraId="7CBECA4D" w14:textId="77777777" w:rsidR="0005137D" w:rsidRDefault="0005137D" w:rsidP="00C1315D">
      <w:pPr>
        <w:pStyle w:val="Brezrazmikov"/>
        <w:jc w:val="both"/>
        <w:rPr>
          <w:rFonts w:ascii="Arial" w:hAnsi="Arial" w:cs="Arial"/>
        </w:rPr>
      </w:pPr>
      <w:r w:rsidRPr="00153D09">
        <w:rPr>
          <w:rFonts w:ascii="Arial" w:hAnsi="Arial" w:cs="Arial"/>
        </w:rPr>
        <w:t>Država si bo prizadevala v sodelovanju z lokalnimi skupnostmi, investitorji in ponudniki lesenih hiš in objektov, da tudi le-ti ponudijo kupcem takšnih hiš in objektov še dodatne spodbude in ugodnosti, da bi bilo takšnih gradenj še več.</w:t>
      </w:r>
    </w:p>
    <w:p w14:paraId="3E63EAFA" w14:textId="77777777" w:rsidR="001050CE" w:rsidRPr="00153D09" w:rsidRDefault="001050CE" w:rsidP="00C1315D">
      <w:pPr>
        <w:pStyle w:val="Brezrazmikov"/>
        <w:jc w:val="both"/>
        <w:rPr>
          <w:rFonts w:ascii="Arial" w:hAnsi="Arial" w:cs="Arial"/>
        </w:rPr>
      </w:pPr>
    </w:p>
    <w:p w14:paraId="1A3A4E2B" w14:textId="77777777" w:rsidR="0005137D" w:rsidRDefault="0005137D" w:rsidP="00C1315D">
      <w:pPr>
        <w:pStyle w:val="Brezrazmikov"/>
        <w:jc w:val="both"/>
        <w:rPr>
          <w:rFonts w:ascii="Arial" w:hAnsi="Arial" w:cs="Arial"/>
        </w:rPr>
      </w:pPr>
      <w:r w:rsidRPr="00153D09">
        <w:rPr>
          <w:rFonts w:ascii="Arial" w:hAnsi="Arial" w:cs="Arial"/>
        </w:rPr>
        <w:t>Posamične občine bodo po lastni odločitvi in svojih pogojih lahko spodbudam države dodale še svoje spodbude.</w:t>
      </w:r>
    </w:p>
    <w:p w14:paraId="49D576D3" w14:textId="77777777" w:rsidR="001050CE" w:rsidRPr="00153D09" w:rsidRDefault="001050CE" w:rsidP="00C1315D">
      <w:pPr>
        <w:pStyle w:val="Brezrazmikov"/>
        <w:jc w:val="both"/>
        <w:rPr>
          <w:rFonts w:ascii="Arial" w:hAnsi="Arial" w:cs="Arial"/>
        </w:rPr>
      </w:pPr>
    </w:p>
    <w:p w14:paraId="1D3C6721" w14:textId="77777777" w:rsidR="0005137D" w:rsidRPr="00153D09" w:rsidRDefault="0005137D" w:rsidP="00C1315D">
      <w:pPr>
        <w:pStyle w:val="Brezrazmikov"/>
        <w:jc w:val="both"/>
        <w:rPr>
          <w:rFonts w:ascii="Arial" w:hAnsi="Arial" w:cs="Arial"/>
        </w:rPr>
      </w:pPr>
      <w:r w:rsidRPr="00153D09">
        <w:rPr>
          <w:rFonts w:ascii="Arial" w:hAnsi="Arial" w:cs="Arial"/>
        </w:rPr>
        <w:t>Slovenski ponudniki masivnih lesnih zgradb bodo združevali svoje vire, da bodo uporabili čem večji delež masivnih lesenih zgradb iz slovenskega lesa in bodo lahko združeni ponudili še dodatne ugodnost</w:t>
      </w:r>
      <w:r w:rsidR="00C9194D">
        <w:rPr>
          <w:rFonts w:ascii="Arial" w:hAnsi="Arial" w:cs="Arial"/>
        </w:rPr>
        <w:t>i</w:t>
      </w:r>
      <w:r w:rsidRPr="00153D09">
        <w:rPr>
          <w:rFonts w:ascii="Arial" w:hAnsi="Arial" w:cs="Arial"/>
        </w:rPr>
        <w:t>, da bodo konkurenčni in da bo obseg takšnih lesenih zgradb čim večji.</w:t>
      </w:r>
    </w:p>
    <w:p w14:paraId="314D14BC" w14:textId="77777777" w:rsidR="0005137D" w:rsidRPr="00153D09" w:rsidRDefault="0005137D" w:rsidP="0005137D">
      <w:pPr>
        <w:pStyle w:val="Brezrazmikov"/>
        <w:ind w:left="60"/>
        <w:jc w:val="both"/>
        <w:rPr>
          <w:rFonts w:ascii="Arial" w:hAnsi="Arial" w:cs="Arial"/>
        </w:rPr>
      </w:pPr>
    </w:p>
    <w:p w14:paraId="75214F87" w14:textId="77777777" w:rsidR="0005137D" w:rsidRDefault="0005137D" w:rsidP="00A25BBB">
      <w:pPr>
        <w:pStyle w:val="Naslov4"/>
      </w:pPr>
      <w:bookmarkStart w:id="115" w:name="_Toc33184818"/>
      <w:r w:rsidRPr="00153D09">
        <w:t>Toplotna izolacija obstoječih stavb</w:t>
      </w:r>
      <w:bookmarkEnd w:id="115"/>
      <w:r w:rsidR="00925878">
        <w:t xml:space="preserve"> </w:t>
      </w:r>
    </w:p>
    <w:p w14:paraId="19F4E914" w14:textId="77777777" w:rsidR="0005137D" w:rsidRPr="00153D09" w:rsidRDefault="0005137D" w:rsidP="00C1315D">
      <w:pPr>
        <w:pStyle w:val="Brezrazmikov"/>
        <w:jc w:val="both"/>
        <w:rPr>
          <w:rFonts w:ascii="Arial" w:hAnsi="Arial" w:cs="Arial"/>
        </w:rPr>
      </w:pPr>
      <w:r w:rsidRPr="00153D09">
        <w:rPr>
          <w:rFonts w:ascii="Arial" w:hAnsi="Arial" w:cs="Arial"/>
        </w:rPr>
        <w:t xml:space="preserve">Skladno </w:t>
      </w:r>
      <w:r w:rsidR="001050CE">
        <w:rPr>
          <w:rFonts w:ascii="Arial" w:hAnsi="Arial" w:cs="Arial"/>
        </w:rPr>
        <w:t>s predpisi in programi</w:t>
      </w:r>
      <w:r w:rsidRPr="00153D09">
        <w:rPr>
          <w:rFonts w:ascii="Arial" w:hAnsi="Arial" w:cs="Arial"/>
        </w:rPr>
        <w:t xml:space="preserve"> bo država zagotavljala dodatne spodbude </w:t>
      </w:r>
      <w:r w:rsidR="00D07AD2">
        <w:rPr>
          <w:rFonts w:ascii="Arial" w:hAnsi="Arial" w:cs="Arial"/>
        </w:rPr>
        <w:t>z</w:t>
      </w:r>
      <w:r w:rsidRPr="00153D09">
        <w:rPr>
          <w:rFonts w:ascii="Arial" w:hAnsi="Arial" w:cs="Arial"/>
        </w:rPr>
        <w:t>a to</w:t>
      </w:r>
      <w:r w:rsidR="001050CE">
        <w:rPr>
          <w:rFonts w:ascii="Arial" w:hAnsi="Arial" w:cs="Arial"/>
        </w:rPr>
        <w:t>plotno izolacijo stavb</w:t>
      </w:r>
      <w:r w:rsidRPr="00153D09">
        <w:rPr>
          <w:rFonts w:ascii="Arial" w:hAnsi="Arial" w:cs="Arial"/>
        </w:rPr>
        <w:t>.</w:t>
      </w:r>
    </w:p>
    <w:p w14:paraId="639E61A1" w14:textId="77777777" w:rsidR="0005137D" w:rsidRPr="00153D09" w:rsidRDefault="0005137D" w:rsidP="00C1315D">
      <w:pPr>
        <w:pStyle w:val="Brezrazmikov"/>
        <w:jc w:val="both"/>
        <w:rPr>
          <w:rFonts w:ascii="Arial" w:hAnsi="Arial" w:cs="Arial"/>
        </w:rPr>
      </w:pPr>
    </w:p>
    <w:p w14:paraId="4E1454A0" w14:textId="77777777" w:rsidR="0005137D" w:rsidRPr="00153D09" w:rsidRDefault="0005137D" w:rsidP="00C1315D">
      <w:pPr>
        <w:pStyle w:val="Brezrazmikov"/>
        <w:jc w:val="both"/>
        <w:rPr>
          <w:rFonts w:ascii="Arial" w:hAnsi="Arial" w:cs="Arial"/>
        </w:rPr>
      </w:pPr>
      <w:r w:rsidRPr="00153D09">
        <w:rPr>
          <w:rFonts w:ascii="Arial" w:hAnsi="Arial" w:cs="Arial"/>
        </w:rPr>
        <w:t>Država bo preko Energetskih svetovalcev in v sodelovanju z lokalnimi skupnostmi informirala, ozaveščala in spodbujala  občane o možnostih uporabe spodbud ter o pravilnem izvajanju ukrepov URE in OVE  za oskrbo z energijo za ogrevanje stavb s ciljem, da bi se dosegli cilji</w:t>
      </w:r>
      <w:r w:rsidR="001050CE">
        <w:rPr>
          <w:rFonts w:ascii="Arial" w:hAnsi="Arial" w:cs="Arial"/>
        </w:rPr>
        <w:t xml:space="preserve"> na področju URE in OVE za ogrevanje stavb</w:t>
      </w:r>
      <w:r w:rsidRPr="00153D09">
        <w:rPr>
          <w:rFonts w:ascii="Arial" w:hAnsi="Arial" w:cs="Arial"/>
        </w:rPr>
        <w:t xml:space="preserve"> čim prej in da bi se ohranila kakovost zraka zaradi ogrevanja stavb tudi z izvajanjem  tega ukrepa.</w:t>
      </w:r>
    </w:p>
    <w:p w14:paraId="7CFF509E" w14:textId="77777777" w:rsidR="0005137D" w:rsidRPr="00153D09" w:rsidRDefault="0005137D" w:rsidP="0005137D">
      <w:pPr>
        <w:pStyle w:val="Brezrazmikov"/>
        <w:ind w:left="60"/>
        <w:jc w:val="both"/>
        <w:rPr>
          <w:rFonts w:ascii="Arial" w:hAnsi="Arial" w:cs="Arial"/>
        </w:rPr>
      </w:pPr>
    </w:p>
    <w:p w14:paraId="69C4BD13" w14:textId="77777777" w:rsidR="0005137D" w:rsidRDefault="0005137D" w:rsidP="0005137D">
      <w:pPr>
        <w:pStyle w:val="Brezrazmikov"/>
        <w:ind w:left="60"/>
        <w:jc w:val="both"/>
        <w:rPr>
          <w:rFonts w:ascii="Arial" w:hAnsi="Arial" w:cs="Arial"/>
        </w:rPr>
      </w:pPr>
      <w:r w:rsidRPr="00153D09">
        <w:rPr>
          <w:rFonts w:ascii="Arial" w:hAnsi="Arial" w:cs="Arial"/>
        </w:rPr>
        <w:t xml:space="preserve">Občine </w:t>
      </w:r>
      <w:r w:rsidR="002A25F0">
        <w:rPr>
          <w:rFonts w:ascii="Arial" w:hAnsi="Arial" w:cs="Arial"/>
        </w:rPr>
        <w:t xml:space="preserve">bodo po lastni odločitvi </w:t>
      </w:r>
      <w:r w:rsidRPr="00153D09">
        <w:rPr>
          <w:rFonts w:ascii="Arial" w:hAnsi="Arial" w:cs="Arial"/>
        </w:rPr>
        <w:t>(in država za objekte v lasti države) posebno pozornost namenile pregledu še zlasti energetsko potratnih objektov in bo na njih izvedla toplotno izolacijo stavb.</w:t>
      </w:r>
    </w:p>
    <w:p w14:paraId="3B966F86" w14:textId="77777777" w:rsidR="002A25F0" w:rsidRPr="00153D09" w:rsidRDefault="002A25F0" w:rsidP="0005137D">
      <w:pPr>
        <w:pStyle w:val="Brezrazmikov"/>
        <w:ind w:left="60"/>
        <w:jc w:val="both"/>
        <w:rPr>
          <w:rFonts w:ascii="Arial" w:hAnsi="Arial" w:cs="Arial"/>
        </w:rPr>
      </w:pPr>
    </w:p>
    <w:p w14:paraId="1541378E" w14:textId="77777777" w:rsidR="0005137D" w:rsidRPr="00153D09" w:rsidRDefault="0005137D" w:rsidP="0005137D">
      <w:pPr>
        <w:pStyle w:val="Brezrazmikov"/>
        <w:jc w:val="both"/>
        <w:rPr>
          <w:rFonts w:ascii="Arial" w:hAnsi="Arial" w:cs="Arial"/>
        </w:rPr>
      </w:pPr>
    </w:p>
    <w:p w14:paraId="01FD0E31" w14:textId="77777777" w:rsidR="0005137D" w:rsidRPr="00153D09" w:rsidRDefault="00366CEB" w:rsidP="00A25BBB">
      <w:pPr>
        <w:pStyle w:val="Naslov3"/>
      </w:pPr>
      <w:bookmarkStart w:id="116" w:name="_Toc33184819"/>
      <w:r>
        <w:t>D</w:t>
      </w:r>
      <w:r w:rsidRPr="00153D09">
        <w:t>aljinsko ogrevanje</w:t>
      </w:r>
      <w:bookmarkEnd w:id="116"/>
    </w:p>
    <w:p w14:paraId="64162BD7" w14:textId="77777777" w:rsidR="0005137D" w:rsidRPr="00153D09" w:rsidRDefault="0005137D" w:rsidP="0005137D">
      <w:pPr>
        <w:pStyle w:val="Brezrazmikov"/>
        <w:jc w:val="both"/>
        <w:rPr>
          <w:rFonts w:ascii="Arial" w:hAnsi="Arial" w:cs="Arial"/>
        </w:rPr>
      </w:pPr>
    </w:p>
    <w:p w14:paraId="419CC03C" w14:textId="77777777" w:rsidR="0005137D" w:rsidRPr="00153D09" w:rsidRDefault="0005137D" w:rsidP="00A25BBB">
      <w:pPr>
        <w:pStyle w:val="Naslov4"/>
      </w:pPr>
      <w:bookmarkStart w:id="117" w:name="_Toc33184820"/>
      <w:r w:rsidRPr="00153D09">
        <w:t>Določitev daljinskega ogrevanja kot prednostnega načina ogrevanja stavb v predpisih države in občin</w:t>
      </w:r>
      <w:bookmarkEnd w:id="117"/>
    </w:p>
    <w:p w14:paraId="35878235" w14:textId="77777777" w:rsidR="0005137D" w:rsidRPr="00153D09" w:rsidRDefault="0005137D" w:rsidP="0005137D">
      <w:pPr>
        <w:pStyle w:val="Brezrazmikov"/>
        <w:jc w:val="both"/>
        <w:rPr>
          <w:rFonts w:ascii="Arial" w:hAnsi="Arial" w:cs="Arial"/>
        </w:rPr>
      </w:pPr>
      <w:r w:rsidRPr="00153D09">
        <w:rPr>
          <w:rFonts w:ascii="Arial" w:hAnsi="Arial" w:cs="Arial"/>
        </w:rPr>
        <w:t>Država bo v okviru svojih predpisov s področja prostorskega urejanja, energetske oskrbe in lokalne samouprave zagotovila sistem predpisov, ki bo občinam omogočal in jih zavezoval, da bodo v okviru načrtovanja rabe prostora in ogrevanja v občini le-te sprejele ustrezne predpise in dokumente, da bodo</w:t>
      </w:r>
      <w:r w:rsidR="001710DD">
        <w:rPr>
          <w:rFonts w:ascii="Arial" w:hAnsi="Arial" w:cs="Arial"/>
        </w:rPr>
        <w:t xml:space="preserve"> sedanji</w:t>
      </w:r>
      <w:r w:rsidRPr="00153D09">
        <w:rPr>
          <w:rFonts w:ascii="Arial" w:hAnsi="Arial" w:cs="Arial"/>
        </w:rPr>
        <w:t xml:space="preserve"> in bodoči investitorji v stanovanjske in druge stavbe in sedanji prebivalci vedeli, kje je daljinsko ogrevanje, kakšni so pogoji priključevanja in da bodo obvezani se priključiti na daljinsko ogrevanje ob uporabi stavbe. Pri tem se bodo država in občine s sistemom predpisov že vnaprej opredelili, kdaj se uporabniki stavb ne bodo dolžni priključiti na daljinsko ogrevanje, če imajo zgradbo z nizko rabo toplotne energije in če se bodo ogrevali z obnovljivim</w:t>
      </w:r>
      <w:r w:rsidR="00D07AD2">
        <w:rPr>
          <w:rFonts w:ascii="Arial" w:hAnsi="Arial" w:cs="Arial"/>
        </w:rPr>
        <w:t>i viri energije. To pomeni, da bo</w:t>
      </w:r>
      <w:r w:rsidRPr="00153D09">
        <w:rPr>
          <w:rFonts w:ascii="Arial" w:hAnsi="Arial" w:cs="Arial"/>
        </w:rPr>
        <w:t xml:space="preserve"> prednosten način ogrevanja obvezen, toda če </w:t>
      </w:r>
      <w:r w:rsidR="00D07AD2">
        <w:rPr>
          <w:rFonts w:ascii="Arial" w:hAnsi="Arial" w:cs="Arial"/>
        </w:rPr>
        <w:t xml:space="preserve">bo </w:t>
      </w:r>
      <w:r w:rsidRPr="00153D09">
        <w:rPr>
          <w:rFonts w:ascii="Arial" w:hAnsi="Arial" w:cs="Arial"/>
        </w:rPr>
        <w:t>investitor dokaz</w:t>
      </w:r>
      <w:r w:rsidR="00D07AD2">
        <w:rPr>
          <w:rFonts w:ascii="Arial" w:hAnsi="Arial" w:cs="Arial"/>
        </w:rPr>
        <w:t>al</w:t>
      </w:r>
      <w:r w:rsidRPr="00153D09">
        <w:rPr>
          <w:rFonts w:ascii="Arial" w:hAnsi="Arial" w:cs="Arial"/>
        </w:rPr>
        <w:t>, da so učinki URE in OVE, ki jih bo uporabljal pri zagotavljanju toplotne energije, večji od učinkov iz prednostnega načina ogrevanja tega območja</w:t>
      </w:r>
      <w:r w:rsidR="009A519A">
        <w:rPr>
          <w:rFonts w:ascii="Arial" w:hAnsi="Arial" w:cs="Arial"/>
        </w:rPr>
        <w:t xml:space="preserve"> z daljinskim </w:t>
      </w:r>
      <w:r w:rsidR="00D07AD2">
        <w:rPr>
          <w:rFonts w:ascii="Arial" w:hAnsi="Arial" w:cs="Arial"/>
        </w:rPr>
        <w:t>ogrevanjem</w:t>
      </w:r>
      <w:r w:rsidRPr="00153D09">
        <w:rPr>
          <w:rFonts w:ascii="Arial" w:hAnsi="Arial" w:cs="Arial"/>
        </w:rPr>
        <w:t xml:space="preserve">, </w:t>
      </w:r>
      <w:r w:rsidR="00D07AD2">
        <w:rPr>
          <w:rFonts w:ascii="Arial" w:hAnsi="Arial" w:cs="Arial"/>
        </w:rPr>
        <w:t xml:space="preserve">bo </w:t>
      </w:r>
      <w:r w:rsidRPr="00153D09">
        <w:rPr>
          <w:rFonts w:ascii="Arial" w:hAnsi="Arial" w:cs="Arial"/>
        </w:rPr>
        <w:t>posta</w:t>
      </w:r>
      <w:r w:rsidR="00D07AD2">
        <w:rPr>
          <w:rFonts w:ascii="Arial" w:hAnsi="Arial" w:cs="Arial"/>
        </w:rPr>
        <w:t>l</w:t>
      </w:r>
      <w:r w:rsidRPr="00153D09">
        <w:rPr>
          <w:rFonts w:ascii="Arial" w:hAnsi="Arial" w:cs="Arial"/>
        </w:rPr>
        <w:t xml:space="preserve"> njegov način zagotavljanja toplote iz ukrepov URE in OVE prednosten.</w:t>
      </w:r>
    </w:p>
    <w:p w14:paraId="2A9AFEE0" w14:textId="77777777" w:rsidR="0005137D" w:rsidRPr="00153D09" w:rsidRDefault="0005137D" w:rsidP="0005137D">
      <w:pPr>
        <w:pStyle w:val="Brezrazmikov"/>
        <w:jc w:val="both"/>
        <w:rPr>
          <w:rFonts w:ascii="Arial" w:hAnsi="Arial" w:cs="Arial"/>
        </w:rPr>
      </w:pPr>
      <w:r w:rsidRPr="00153D09">
        <w:rPr>
          <w:rFonts w:ascii="Arial" w:hAnsi="Arial" w:cs="Arial"/>
        </w:rPr>
        <w:t>Takšen pristop bo terjal, da si bodo sistemi daljinskega ogrevanja prizadevali, da bodo konkurenčni drugim načinom ogrevanja stavb.</w:t>
      </w:r>
    </w:p>
    <w:p w14:paraId="1730A621" w14:textId="77777777" w:rsidR="0005137D" w:rsidRDefault="0005137D" w:rsidP="0005137D">
      <w:pPr>
        <w:pStyle w:val="Brezrazmikov"/>
        <w:jc w:val="both"/>
        <w:rPr>
          <w:rFonts w:ascii="Arial" w:hAnsi="Arial" w:cs="Arial"/>
        </w:rPr>
      </w:pPr>
    </w:p>
    <w:p w14:paraId="4061EFCB" w14:textId="77777777" w:rsidR="0005137D" w:rsidRPr="00153D09" w:rsidRDefault="0005137D" w:rsidP="0005137D">
      <w:pPr>
        <w:pStyle w:val="Brezrazmikov"/>
        <w:jc w:val="both"/>
        <w:rPr>
          <w:rFonts w:ascii="Arial" w:hAnsi="Arial" w:cs="Arial"/>
        </w:rPr>
      </w:pPr>
      <w:r w:rsidRPr="00153D09">
        <w:rPr>
          <w:rFonts w:ascii="Arial" w:hAnsi="Arial" w:cs="Arial"/>
        </w:rPr>
        <w:t>Občine bodo v dveh letih po sprejemu sistema predpisov za prednostni način ogrevanja stavb na nivoju države sprejele svoje pre</w:t>
      </w:r>
      <w:r w:rsidR="009A519A">
        <w:rPr>
          <w:rFonts w:ascii="Arial" w:hAnsi="Arial" w:cs="Arial"/>
        </w:rPr>
        <w:t>d</w:t>
      </w:r>
      <w:r w:rsidRPr="00153D09">
        <w:rPr>
          <w:rFonts w:ascii="Arial" w:hAnsi="Arial" w:cs="Arial"/>
        </w:rPr>
        <w:t>pise, da bo lahko po tem roku investitorje stavb takoj za tem obvezala za priključevanje na daljinsko ogrevanje kot prednosten način ogrevanja.</w:t>
      </w:r>
    </w:p>
    <w:p w14:paraId="0839143E" w14:textId="77777777" w:rsidR="0005137D" w:rsidRPr="00153D09" w:rsidRDefault="0005137D" w:rsidP="0005137D">
      <w:pPr>
        <w:pStyle w:val="Brezrazmikov"/>
        <w:jc w:val="both"/>
        <w:rPr>
          <w:rFonts w:ascii="Arial" w:hAnsi="Arial" w:cs="Arial"/>
        </w:rPr>
      </w:pPr>
    </w:p>
    <w:p w14:paraId="10CA4BAB" w14:textId="77777777" w:rsidR="0005137D" w:rsidRPr="00153D09" w:rsidRDefault="0005137D" w:rsidP="0005137D">
      <w:pPr>
        <w:pStyle w:val="Brezrazmikov"/>
        <w:jc w:val="both"/>
        <w:rPr>
          <w:rFonts w:ascii="Arial" w:hAnsi="Arial" w:cs="Arial"/>
        </w:rPr>
      </w:pPr>
      <w:r w:rsidRPr="00153D09">
        <w:rPr>
          <w:rFonts w:ascii="Arial" w:hAnsi="Arial" w:cs="Arial"/>
        </w:rPr>
        <w:t>Ne glede na to, kdaj bodo država in občine sprejele vse potrebne akte, bodo občine v svojih prostorskih načrtih že vnaprej določile takšna območja, da bodo investitorji že ob izbiranju in nakupu gradbenih zemljišč že vnaprej vedeli za pogoje glede ogrevanja stavb.</w:t>
      </w:r>
    </w:p>
    <w:p w14:paraId="3BC59AFD" w14:textId="77777777" w:rsidR="0005137D" w:rsidRPr="00153D09" w:rsidRDefault="0005137D" w:rsidP="0005137D">
      <w:pPr>
        <w:pStyle w:val="Brezrazmikov"/>
        <w:jc w:val="both"/>
        <w:rPr>
          <w:rFonts w:ascii="Arial" w:hAnsi="Arial" w:cs="Arial"/>
        </w:rPr>
      </w:pPr>
    </w:p>
    <w:p w14:paraId="26D7BAC5" w14:textId="77777777" w:rsidR="0005137D" w:rsidRPr="00153D09" w:rsidRDefault="0005137D" w:rsidP="0005137D">
      <w:pPr>
        <w:pStyle w:val="Brezrazmikov"/>
        <w:jc w:val="both"/>
        <w:rPr>
          <w:rFonts w:ascii="Arial" w:hAnsi="Arial" w:cs="Arial"/>
        </w:rPr>
      </w:pPr>
      <w:r w:rsidRPr="00153D09">
        <w:rPr>
          <w:rFonts w:ascii="Arial" w:hAnsi="Arial" w:cs="Arial"/>
        </w:rPr>
        <w:lastRenderedPageBreak/>
        <w:t>Država in občine bodo ob pripravi in sprejemanju svojih predpisov intenzivno komunicirale s prebivalci, da bodo že ob načrtovanju vedeli za pogoje ogrevanja.</w:t>
      </w:r>
    </w:p>
    <w:p w14:paraId="3D24EFC2" w14:textId="77777777" w:rsidR="0005137D" w:rsidRPr="00153D09" w:rsidRDefault="0005137D" w:rsidP="0005137D">
      <w:pPr>
        <w:pStyle w:val="Brezrazmikov"/>
        <w:jc w:val="both"/>
        <w:rPr>
          <w:rFonts w:ascii="Arial" w:hAnsi="Arial" w:cs="Arial"/>
        </w:rPr>
      </w:pPr>
    </w:p>
    <w:p w14:paraId="4D0EB74C" w14:textId="77777777" w:rsidR="0005137D" w:rsidRPr="00153D09" w:rsidRDefault="0005137D" w:rsidP="00A25BBB">
      <w:pPr>
        <w:pStyle w:val="Naslov4"/>
      </w:pPr>
      <w:bookmarkStart w:id="118" w:name="_Toc33184821"/>
      <w:r w:rsidRPr="00153D09">
        <w:t>Širitev daljinskega ogrevanja in optimizacija njegovega delovanja</w:t>
      </w:r>
      <w:bookmarkEnd w:id="118"/>
    </w:p>
    <w:p w14:paraId="489AC5EF" w14:textId="77777777" w:rsidR="0005137D" w:rsidRPr="00153D09" w:rsidRDefault="0005137D" w:rsidP="0005137D">
      <w:pPr>
        <w:spacing w:line="260" w:lineRule="exact"/>
        <w:jc w:val="both"/>
        <w:rPr>
          <w:rFonts w:ascii="Arial" w:hAnsi="Arial" w:cs="Arial"/>
        </w:rPr>
      </w:pPr>
      <w:r w:rsidRPr="00153D09">
        <w:rPr>
          <w:rFonts w:ascii="Arial" w:hAnsi="Arial" w:cs="Arial"/>
        </w:rPr>
        <w:t>Občine bodo izvajale program daljinskega ogrevanja, v katerem je na območjih z večjo gostoto odjema, določeno na parcelno številko natančno kot prednostni vir ogrevanja priključevanje na sistem daljinskega ogrevanja. Občine bodo tako politiko izvajale na območjih, na katerih že obstaja ali je predvideno omrežje daljinskega ogrevanja. Ta ukrep se upošteva pri izdajanju smernic s strani občin k vsem načrtovanim posegom v prostor.</w:t>
      </w:r>
    </w:p>
    <w:p w14:paraId="74A84E2B" w14:textId="77777777" w:rsidR="0005137D" w:rsidRPr="00153D09" w:rsidRDefault="0005137D" w:rsidP="0005137D">
      <w:pPr>
        <w:spacing w:line="260" w:lineRule="exact"/>
        <w:jc w:val="both"/>
        <w:rPr>
          <w:rFonts w:ascii="Arial" w:hAnsi="Arial" w:cs="Arial"/>
        </w:rPr>
      </w:pPr>
      <w:r w:rsidRPr="00153D09">
        <w:rPr>
          <w:rFonts w:ascii="Arial" w:hAnsi="Arial" w:cs="Arial"/>
        </w:rPr>
        <w:t>Občine bodo vzdrževale sistem daljinskega ogrevanja in ga optimizirale ter povečevale njegovo učinkovitost.</w:t>
      </w:r>
    </w:p>
    <w:p w14:paraId="77CBBA7C" w14:textId="77777777" w:rsidR="0005137D" w:rsidRDefault="0005137D" w:rsidP="0005137D">
      <w:pPr>
        <w:spacing w:line="260" w:lineRule="exact"/>
        <w:jc w:val="both"/>
        <w:rPr>
          <w:rFonts w:ascii="Arial" w:hAnsi="Arial" w:cs="Arial"/>
        </w:rPr>
      </w:pPr>
      <w:r w:rsidRPr="00153D09">
        <w:rPr>
          <w:rFonts w:ascii="Arial" w:hAnsi="Arial" w:cs="Arial"/>
        </w:rPr>
        <w:t>Proučile se bodo dodatne možnosti povečevanja učinkovitosti delovanja daljinskega ogrevanja v kombinacijo njegove širitve in povečevanja odjema  na tak način, da je ob delovnikih v dnevnih urah (ko tudi sončna energija praviloma ogreva stavbe) daljinsko ogrevanje izrabljeno predvsem za javne stavbe, zvečer in zjutraj pa za stanovanjsko rabo.</w:t>
      </w:r>
    </w:p>
    <w:p w14:paraId="5DBE126B" w14:textId="77777777" w:rsidR="009A519A" w:rsidRDefault="009A519A" w:rsidP="0005137D">
      <w:pPr>
        <w:spacing w:line="260" w:lineRule="exact"/>
        <w:jc w:val="both"/>
        <w:rPr>
          <w:rFonts w:ascii="Arial" w:hAnsi="Arial" w:cs="Arial"/>
        </w:rPr>
      </w:pPr>
      <w:r>
        <w:rPr>
          <w:rFonts w:ascii="Arial" w:hAnsi="Arial" w:cs="Arial"/>
        </w:rPr>
        <w:t>Občine si bodo prizadevale, da bodo spremljale in čim hitreje uvajale v svoje sisteme daljinskega ogrevanja tehnološke inovacije, kot je npr. sezonsko shranjevanje toplotne energije.</w:t>
      </w:r>
    </w:p>
    <w:p w14:paraId="5FD577F3" w14:textId="77777777" w:rsidR="00F0512B" w:rsidRPr="00153D09" w:rsidRDefault="00F0512B" w:rsidP="0005137D">
      <w:pPr>
        <w:spacing w:line="260" w:lineRule="exact"/>
        <w:jc w:val="both"/>
        <w:rPr>
          <w:rFonts w:ascii="Arial" w:hAnsi="Arial" w:cs="Arial"/>
        </w:rPr>
      </w:pPr>
    </w:p>
    <w:p w14:paraId="1B678065" w14:textId="77777777" w:rsidR="0005137D" w:rsidRPr="00153D09" w:rsidRDefault="0005137D" w:rsidP="00A25BBB">
      <w:pPr>
        <w:pStyle w:val="Naslov4"/>
      </w:pPr>
      <w:bookmarkStart w:id="119" w:name="_Toc33184822"/>
      <w:r w:rsidRPr="00153D09">
        <w:t>Uvajanje obnovljivih virov energije v sisteme daljinskega ogrevanja in drugih skupinskih kurilnih naprav</w:t>
      </w:r>
      <w:bookmarkEnd w:id="119"/>
    </w:p>
    <w:p w14:paraId="6CB5515F" w14:textId="77777777" w:rsidR="0005137D" w:rsidRPr="00153D09" w:rsidRDefault="0005137D" w:rsidP="0005137D">
      <w:pPr>
        <w:pStyle w:val="Brezrazmikov"/>
        <w:jc w:val="both"/>
        <w:rPr>
          <w:rFonts w:ascii="Arial" w:hAnsi="Arial" w:cs="Arial"/>
        </w:rPr>
      </w:pPr>
      <w:r w:rsidRPr="00153D09">
        <w:rPr>
          <w:rFonts w:ascii="Arial" w:hAnsi="Arial" w:cs="Arial"/>
        </w:rPr>
        <w:t>Država, lokalne skupnosti in podjetniški sektor si bodo prizadevali, da bi ob pogoju, da je v bližini sistema daljinskega ogrevanja in drugih skupinskih kurilnih naprav primerna površina gozda, ki bo zagotavljal stalno potrebno količino lesa slabše kakovosti, postavili obrate predelave lesa in obrate lesne industrije, kar bo omogočalo, da se v sistema daljinskega ogrevanja in drugih skupinskih kurilnih naprav uvaja rabe lesne biomase kot vira energije iz lesnih mehanskih ostankov iz teh obratov.</w:t>
      </w:r>
    </w:p>
    <w:p w14:paraId="02FF8993" w14:textId="77777777" w:rsidR="0005137D" w:rsidRPr="00153D09" w:rsidRDefault="0005137D" w:rsidP="0005137D">
      <w:pPr>
        <w:pStyle w:val="Brezrazmikov"/>
        <w:jc w:val="both"/>
        <w:rPr>
          <w:rFonts w:ascii="Arial" w:hAnsi="Arial" w:cs="Arial"/>
        </w:rPr>
      </w:pPr>
    </w:p>
    <w:p w14:paraId="204D7AC9" w14:textId="77777777" w:rsidR="0005137D" w:rsidRPr="00153D09" w:rsidRDefault="0005137D" w:rsidP="0005137D">
      <w:pPr>
        <w:pStyle w:val="Brezrazmikov"/>
        <w:jc w:val="both"/>
        <w:rPr>
          <w:rFonts w:ascii="Arial" w:hAnsi="Arial" w:cs="Arial"/>
        </w:rPr>
      </w:pPr>
      <w:r w:rsidRPr="00153D09">
        <w:rPr>
          <w:rFonts w:ascii="Arial" w:hAnsi="Arial" w:cs="Arial"/>
        </w:rPr>
        <w:t>Država lahko ob takšnem pristopu poleg drugih spodbud za daljinska ogrevanja, DOLB in skupinske kurilne naprave na les še doda posebne spodbude države.</w:t>
      </w:r>
    </w:p>
    <w:p w14:paraId="576C3535" w14:textId="77777777" w:rsidR="0005137D" w:rsidRPr="00153D09" w:rsidRDefault="0005137D" w:rsidP="0005137D">
      <w:pPr>
        <w:pStyle w:val="Brezrazmikov"/>
        <w:jc w:val="both"/>
        <w:rPr>
          <w:rFonts w:ascii="Arial" w:hAnsi="Arial" w:cs="Arial"/>
        </w:rPr>
      </w:pPr>
    </w:p>
    <w:p w14:paraId="6D4207F8" w14:textId="77777777" w:rsidR="0005137D" w:rsidRDefault="0005137D" w:rsidP="0005137D">
      <w:pPr>
        <w:pStyle w:val="Brezrazmikov"/>
        <w:jc w:val="both"/>
        <w:rPr>
          <w:rFonts w:ascii="Arial" w:hAnsi="Arial" w:cs="Arial"/>
        </w:rPr>
      </w:pPr>
      <w:r w:rsidRPr="00153D09">
        <w:rPr>
          <w:rFonts w:ascii="Arial" w:hAnsi="Arial" w:cs="Arial"/>
        </w:rPr>
        <w:t>Občine bodo skupaj z javnimi gospodarskimi službami za področje ogrevanja, sosednjimi občinami, gozdarsko stroko, lastniki gozdov in z državo proučile možnost, da bodo rabile les kot vir ogrevanja v sistemih ogrevanja.</w:t>
      </w:r>
    </w:p>
    <w:p w14:paraId="1938AD82" w14:textId="77777777" w:rsidR="009A519A" w:rsidRPr="00153D09" w:rsidRDefault="009A519A" w:rsidP="0005137D">
      <w:pPr>
        <w:pStyle w:val="Brezrazmikov"/>
        <w:jc w:val="both"/>
        <w:rPr>
          <w:rFonts w:ascii="Arial" w:hAnsi="Arial" w:cs="Arial"/>
        </w:rPr>
      </w:pPr>
    </w:p>
    <w:p w14:paraId="2E6503CF" w14:textId="77777777" w:rsidR="0005137D" w:rsidRPr="00153D09" w:rsidRDefault="0005137D" w:rsidP="0005137D">
      <w:pPr>
        <w:pStyle w:val="Brezrazmikov"/>
        <w:jc w:val="both"/>
        <w:rPr>
          <w:rFonts w:ascii="Arial" w:hAnsi="Arial" w:cs="Arial"/>
        </w:rPr>
      </w:pPr>
      <w:r w:rsidRPr="00153D09">
        <w:rPr>
          <w:rFonts w:ascii="Arial" w:hAnsi="Arial" w:cs="Arial"/>
        </w:rPr>
        <w:t xml:space="preserve">Lokalne skupnosti bodo v sodelovanju s stroko in sosednjimi občinam prizadevale, da bo lesna biomasa iz </w:t>
      </w:r>
      <w:r w:rsidR="00D07AD2" w:rsidRPr="00153D09">
        <w:rPr>
          <w:rFonts w:ascii="Arial" w:hAnsi="Arial" w:cs="Arial"/>
        </w:rPr>
        <w:t>najbližjega</w:t>
      </w:r>
      <w:r w:rsidRPr="00153D09">
        <w:rPr>
          <w:rFonts w:ascii="Arial" w:hAnsi="Arial" w:cs="Arial"/>
        </w:rPr>
        <w:t xml:space="preserve"> območja, da se bodo medsebojno uskladile, da bodo stroški prevozov, obremenjevanje cest, okolja ter izpustov toplogrednih plinov ob spravilu lesa čim nižji.</w:t>
      </w:r>
    </w:p>
    <w:p w14:paraId="744FDCC9" w14:textId="77777777" w:rsidR="0005137D" w:rsidRPr="00153D09" w:rsidRDefault="0005137D" w:rsidP="0005137D">
      <w:pPr>
        <w:pStyle w:val="Brezrazmikov"/>
        <w:jc w:val="both"/>
        <w:rPr>
          <w:rFonts w:ascii="Arial" w:hAnsi="Arial" w:cs="Arial"/>
        </w:rPr>
      </w:pPr>
      <w:r w:rsidRPr="00153D09">
        <w:rPr>
          <w:rFonts w:ascii="Arial" w:hAnsi="Arial" w:cs="Arial"/>
        </w:rPr>
        <w:t>Gospodarske javne službe s področja ogrevanja in drugi subjekti bodo v ta namen z lastniki gozdov sklenili dolgoročne pogodbe za oskrbo lesa kot vira ogrevanja.</w:t>
      </w:r>
    </w:p>
    <w:p w14:paraId="36D5FAE3" w14:textId="77777777" w:rsidR="0005137D" w:rsidRPr="00153D09" w:rsidRDefault="0005137D" w:rsidP="0005137D">
      <w:pPr>
        <w:pStyle w:val="Brezrazmikov"/>
        <w:jc w:val="both"/>
        <w:rPr>
          <w:rFonts w:ascii="Arial" w:hAnsi="Arial" w:cs="Arial"/>
        </w:rPr>
      </w:pPr>
    </w:p>
    <w:p w14:paraId="4A06B7A6" w14:textId="77777777" w:rsidR="0005137D" w:rsidRPr="00153D09" w:rsidRDefault="0005137D" w:rsidP="0005137D">
      <w:pPr>
        <w:pStyle w:val="Brezrazmikov"/>
        <w:jc w:val="both"/>
        <w:rPr>
          <w:rFonts w:ascii="Arial" w:hAnsi="Arial" w:cs="Arial"/>
        </w:rPr>
      </w:pPr>
      <w:r w:rsidRPr="00153D09">
        <w:rPr>
          <w:rFonts w:ascii="Arial" w:hAnsi="Arial" w:cs="Arial"/>
        </w:rPr>
        <w:t>Zaradi ujm in vedno večjih posledic podnebnih sprememb v slovenskih gozdovih bodo subjekti lastnikov gozdov in subjekti rabe lesa za ogrevanje v istih pogodbah uredili medsebojne obveznosti, da se bo ves les slabše kakovosti, ki ne bo primeren za druge izdelke iz lesa, sprotno porabil v navedenih sistemih ogrevanja.</w:t>
      </w:r>
    </w:p>
    <w:p w14:paraId="7EC02555" w14:textId="77777777" w:rsidR="009A519A" w:rsidRPr="00153D09" w:rsidRDefault="009A519A" w:rsidP="0005137D">
      <w:pPr>
        <w:pStyle w:val="Brezrazmikov"/>
        <w:jc w:val="both"/>
        <w:rPr>
          <w:rFonts w:ascii="Arial" w:hAnsi="Arial" w:cs="Arial"/>
        </w:rPr>
      </w:pPr>
    </w:p>
    <w:p w14:paraId="2C651967" w14:textId="77777777" w:rsidR="0005137D" w:rsidRPr="00153D09" w:rsidRDefault="0005137D" w:rsidP="00A25BBB">
      <w:pPr>
        <w:pStyle w:val="Naslov4"/>
        <w:rPr>
          <w:rFonts w:eastAsia="PMingLiU"/>
        </w:rPr>
      </w:pPr>
      <w:bookmarkStart w:id="120" w:name="_Toc33184823"/>
      <w:r w:rsidRPr="00153D09">
        <w:rPr>
          <w:rFonts w:eastAsia="PMingLiU"/>
        </w:rPr>
        <w:lastRenderedPageBreak/>
        <w:t>Ugotavljanje možnosti in spodbujanje mikro sistemov za daljinsko ogrevanje na lesno biomaso (DOLB) v primestnih naseljih in vaseh</w:t>
      </w:r>
      <w:bookmarkEnd w:id="120"/>
      <w:r w:rsidRPr="00153D09">
        <w:rPr>
          <w:rFonts w:eastAsia="PMingLiU"/>
        </w:rPr>
        <w:t xml:space="preserve"> </w:t>
      </w:r>
    </w:p>
    <w:p w14:paraId="3D8C5112" w14:textId="77777777" w:rsidR="0005137D" w:rsidRPr="00153D09" w:rsidRDefault="0005137D" w:rsidP="0005137D">
      <w:pPr>
        <w:suppressAutoHyphens/>
        <w:spacing w:line="240" w:lineRule="auto"/>
        <w:jc w:val="both"/>
        <w:rPr>
          <w:rFonts w:ascii="Arial" w:eastAsia="PMingLiU" w:hAnsi="Arial" w:cs="Arial"/>
          <w:lang w:eastAsia="ar-SA"/>
        </w:rPr>
      </w:pPr>
      <w:r w:rsidRPr="00153D09">
        <w:rPr>
          <w:rFonts w:ascii="Arial" w:eastAsia="PMingLiU" w:hAnsi="Arial" w:cs="Arial"/>
          <w:lang w:eastAsia="ar-SA"/>
        </w:rPr>
        <w:t xml:space="preserve">V primestnih naseljih in vaseh, kjer je primerna zgoščenost poselitve in sistemi daljinskega ogrevanja še niso vzpostavljeni, je vzpostavljanje mikro sistemov za daljinsko ogrevanje na lesno biomaso (DOLB) ukrep, ki zaradi nadomestitve obstoječih, večinoma zastarelih ogrevalnih naprav, prispeva k izboljševanju kakovosti zunanjega zraka. Občine bodo določile območja, kjer je smiselna izgradnja mikro sistema daljinskega ogrevanja na lesno biomaso. Občine bodo aktivno sodelovale pri informiranju občanov in spodbujanju uveljavljanja obstoječih spodbud v ta namen.  </w:t>
      </w:r>
    </w:p>
    <w:p w14:paraId="4B0EF269" w14:textId="77777777" w:rsidR="0005137D" w:rsidRPr="00153D09" w:rsidRDefault="0005137D" w:rsidP="0005137D">
      <w:pPr>
        <w:suppressAutoHyphens/>
        <w:spacing w:line="240" w:lineRule="auto"/>
        <w:jc w:val="both"/>
        <w:rPr>
          <w:rFonts w:ascii="Arial" w:eastAsia="PMingLiU" w:hAnsi="Arial" w:cs="Arial"/>
          <w:lang w:eastAsia="ar-SA"/>
        </w:rPr>
      </w:pPr>
      <w:r w:rsidRPr="00153D09">
        <w:rPr>
          <w:rFonts w:ascii="Arial" w:eastAsia="PMingLiU" w:hAnsi="Arial" w:cs="Arial"/>
          <w:lang w:eastAsia="ar-SA"/>
        </w:rPr>
        <w:t>Cilj je, da</w:t>
      </w:r>
      <w:r w:rsidRPr="00153D09">
        <w:rPr>
          <w:rFonts w:ascii="Arial" w:eastAsia="PMingLiU" w:hAnsi="Arial" w:cs="Arial"/>
          <w:b/>
          <w:lang w:eastAsia="ar-SA"/>
        </w:rPr>
        <w:t xml:space="preserve"> </w:t>
      </w:r>
      <w:r w:rsidR="00E83ACD">
        <w:rPr>
          <w:rFonts w:ascii="Arial" w:eastAsia="PMingLiU" w:hAnsi="Arial" w:cs="Arial"/>
          <w:lang w:eastAsia="ar-SA"/>
        </w:rPr>
        <w:t>do leta 2021-2025</w:t>
      </w:r>
      <w:r w:rsidRPr="00153D09">
        <w:rPr>
          <w:rFonts w:ascii="Arial" w:eastAsia="PMingLiU" w:hAnsi="Arial" w:cs="Arial"/>
          <w:lang w:eastAsia="ar-SA"/>
        </w:rPr>
        <w:t xml:space="preserve"> v vsaki občini, kjer so možnosti za to, prične obratovati vsaj en mikro sistem daljinskega ogrevanja na lesno biomaso in se proces postavitev DOLB-ov nato nadaljuje.</w:t>
      </w:r>
    </w:p>
    <w:p w14:paraId="17767BF1" w14:textId="77777777" w:rsidR="0005137D" w:rsidRPr="00153D09" w:rsidRDefault="0005137D" w:rsidP="0005137D">
      <w:pPr>
        <w:suppressAutoHyphens/>
        <w:spacing w:line="240" w:lineRule="auto"/>
        <w:jc w:val="both"/>
        <w:rPr>
          <w:rFonts w:ascii="Arial" w:eastAsia="PMingLiU" w:hAnsi="Arial" w:cs="Arial"/>
        </w:rPr>
      </w:pPr>
      <w:r w:rsidRPr="00153D09">
        <w:rPr>
          <w:rFonts w:ascii="Arial" w:eastAsia="PMingLiU" w:hAnsi="Arial" w:cs="Arial"/>
          <w:lang w:eastAsia="ar-SA"/>
        </w:rPr>
        <w:t xml:space="preserve">Občine bodo posebno pozornost pri uresničevanju ukrepa namenile vaškim naseljem in manjšim naseljem, ki so do sedaj bili prepuščeni lastnim rešitvam, kljub temu, da zaradi zgoščenosti poselitve vseskozi obstajajo možnost za vzpostavitev </w:t>
      </w:r>
      <w:r w:rsidRPr="00153D09">
        <w:rPr>
          <w:rFonts w:ascii="Arial" w:eastAsia="PMingLiU" w:hAnsi="Arial" w:cs="Arial"/>
        </w:rPr>
        <w:t>mikro sistemov za daljinsko ogrevanje na lesno biomaso (DOLB).</w:t>
      </w:r>
    </w:p>
    <w:p w14:paraId="377D7F34" w14:textId="77777777" w:rsidR="0005137D" w:rsidRPr="00153D09" w:rsidRDefault="0005137D" w:rsidP="0005137D">
      <w:pPr>
        <w:suppressAutoHyphens/>
        <w:spacing w:line="240" w:lineRule="auto"/>
        <w:jc w:val="both"/>
        <w:rPr>
          <w:rFonts w:ascii="Arial" w:eastAsia="PMingLiU" w:hAnsi="Arial" w:cs="Arial"/>
          <w:lang w:eastAsia="ar-SA"/>
        </w:rPr>
      </w:pPr>
      <w:r w:rsidRPr="00153D09">
        <w:rPr>
          <w:rFonts w:ascii="Arial" w:eastAsia="PMingLiU" w:hAnsi="Arial" w:cs="Arial"/>
        </w:rPr>
        <w:t>Občine posebno bodo pozornost pri izvajanju ukrepa namenile tudi območjem, ki so poseljena že dve ali več desetletij in se po podatkih ogrevajo na ELKO ter obstaja možnost, da bodo kmalu prešla na ogrevanje z lesom. Občine bodo takšna območja z informiranjem (tudi seznanjanjem gospodinjstev o spodbudah države) skušala usmerjati kontroliran proces ogrevanja s sodobnimi (skupinskimi) kurilnimi napravami na les ali s toplotnimi črpalkami.</w:t>
      </w:r>
    </w:p>
    <w:p w14:paraId="6485BFA3" w14:textId="77777777" w:rsidR="0005137D" w:rsidRPr="00153D09" w:rsidRDefault="0005137D" w:rsidP="0005137D">
      <w:pPr>
        <w:suppressAutoHyphens/>
        <w:spacing w:line="240" w:lineRule="auto"/>
        <w:jc w:val="both"/>
        <w:rPr>
          <w:rFonts w:ascii="Arial" w:eastAsia="PMingLiU" w:hAnsi="Arial" w:cs="Arial"/>
          <w:lang w:eastAsia="ar-SA"/>
        </w:rPr>
      </w:pPr>
    </w:p>
    <w:p w14:paraId="7A15B092" w14:textId="77777777" w:rsidR="0005137D" w:rsidRPr="00153D09" w:rsidRDefault="0005137D" w:rsidP="00A25BBB">
      <w:pPr>
        <w:pStyle w:val="Naslov4"/>
        <w:rPr>
          <w:rFonts w:eastAsia="PMingLiU"/>
        </w:rPr>
      </w:pPr>
      <w:bookmarkStart w:id="121" w:name="_Toc33184824"/>
      <w:r w:rsidRPr="00153D09">
        <w:rPr>
          <w:rFonts w:eastAsia="PMingLiU"/>
        </w:rPr>
        <w:t>Ugotavljanje možnosti in spodbujanje gradnje malih skupinskih kurilnih naprav na lesno biomaso v naseljih</w:t>
      </w:r>
      <w:bookmarkEnd w:id="121"/>
    </w:p>
    <w:p w14:paraId="2D23C182" w14:textId="77777777" w:rsidR="0005137D" w:rsidRPr="00153D09" w:rsidRDefault="0005137D" w:rsidP="0005137D">
      <w:pPr>
        <w:suppressAutoHyphens/>
        <w:spacing w:line="240" w:lineRule="auto"/>
        <w:jc w:val="both"/>
        <w:rPr>
          <w:rFonts w:ascii="Arial" w:eastAsia="PMingLiU" w:hAnsi="Arial" w:cs="Arial"/>
        </w:rPr>
      </w:pPr>
      <w:r w:rsidRPr="00153D09">
        <w:rPr>
          <w:rFonts w:ascii="Arial" w:eastAsia="PMingLiU" w:hAnsi="Arial" w:cs="Arial"/>
        </w:rPr>
        <w:t>V naseljih in povsod, kjer je v bližini skupaj vsaj minimalno stanovanjskih hiš in drugih objektov ob pogoju, da je v bližini zadostna količina lesa slabše kakovosti, se proučijo možnosti, da se posamične male kurilne naprave ne glede na vir ogrevanja zamenjajo s sodobno skupinsko kurilno napravo za zagotavljanje tople sanitarne vode in ogrevanja objektov.</w:t>
      </w:r>
    </w:p>
    <w:p w14:paraId="4FC3646E" w14:textId="77777777" w:rsidR="0005137D" w:rsidRPr="00153D09" w:rsidRDefault="0005137D" w:rsidP="0005137D">
      <w:pPr>
        <w:suppressAutoHyphens/>
        <w:spacing w:line="240" w:lineRule="auto"/>
        <w:jc w:val="both"/>
        <w:rPr>
          <w:rFonts w:ascii="Arial" w:eastAsia="PMingLiU" w:hAnsi="Arial" w:cs="Arial"/>
        </w:rPr>
      </w:pPr>
      <w:r w:rsidRPr="00153D09">
        <w:rPr>
          <w:rFonts w:ascii="Arial" w:eastAsia="PMingLiU" w:hAnsi="Arial" w:cs="Arial"/>
        </w:rPr>
        <w:t>Občine bodo na svojem območju proučile zmožnosti in interes lesnih obratov in mizarjev, da skupaj z bližnjimi javnimi, poslovnimi in zasebnimi subjekti (dogovorjen-pravno zavezujoč odjem toplotne energije) postavijo DOLB ali skupinsko kotlovnico na lesno biomaso. Občine bodo pri tem igrale aktivno vlogo spodbujevalca in koordinatorja aktivn</w:t>
      </w:r>
      <w:r w:rsidR="00E96B1C">
        <w:rPr>
          <w:rFonts w:ascii="Arial" w:eastAsia="PMingLiU" w:hAnsi="Arial" w:cs="Arial"/>
        </w:rPr>
        <w:t>osti, prav tako se bodo zavezale, da če je</w:t>
      </w:r>
      <w:r w:rsidRPr="00153D09">
        <w:rPr>
          <w:rFonts w:ascii="Arial" w:eastAsia="PMingLiU" w:hAnsi="Arial" w:cs="Arial"/>
        </w:rPr>
        <w:t xml:space="preserve"> kakšen objekt v občinskem upravljanju, da bo le-ta o</w:t>
      </w:r>
      <w:r w:rsidR="009A519A">
        <w:rPr>
          <w:rFonts w:ascii="Arial" w:eastAsia="PMingLiU" w:hAnsi="Arial" w:cs="Arial"/>
        </w:rPr>
        <w:t>djemal toplotno energijo. Občine lahko za takšne</w:t>
      </w:r>
      <w:r w:rsidRPr="00153D09">
        <w:rPr>
          <w:rFonts w:ascii="Arial" w:eastAsia="PMingLiU" w:hAnsi="Arial" w:cs="Arial"/>
        </w:rPr>
        <w:t xml:space="preserve"> projekt zagotovi</w:t>
      </w:r>
      <w:r w:rsidR="009A519A">
        <w:rPr>
          <w:rFonts w:ascii="Arial" w:eastAsia="PMingLiU" w:hAnsi="Arial" w:cs="Arial"/>
        </w:rPr>
        <w:t>jo posebne spodbude</w:t>
      </w:r>
      <w:r w:rsidR="00E83ACD">
        <w:rPr>
          <w:rFonts w:ascii="Arial" w:eastAsia="PMingLiU" w:hAnsi="Arial" w:cs="Arial"/>
        </w:rPr>
        <w:t>.</w:t>
      </w:r>
    </w:p>
    <w:p w14:paraId="15F09F63" w14:textId="77777777" w:rsidR="0005137D" w:rsidRPr="00153D09" w:rsidRDefault="0005137D" w:rsidP="0005137D">
      <w:pPr>
        <w:suppressAutoHyphens/>
        <w:spacing w:line="240" w:lineRule="auto"/>
        <w:jc w:val="both"/>
        <w:rPr>
          <w:rFonts w:ascii="Arial" w:eastAsia="PMingLiU" w:hAnsi="Arial" w:cs="Arial"/>
        </w:rPr>
      </w:pPr>
      <w:r w:rsidRPr="00153D09">
        <w:rPr>
          <w:rFonts w:ascii="Arial" w:eastAsia="PMingLiU" w:hAnsi="Arial" w:cs="Arial"/>
        </w:rPr>
        <w:t>Država in občina bosta občane aktivno informirala, izobraževala in motivirala potencialne subjekte delovanja takšnih naprav k potrebni investiciji.</w:t>
      </w:r>
    </w:p>
    <w:p w14:paraId="4B1F611F" w14:textId="77777777" w:rsidR="0005137D" w:rsidRDefault="0005137D" w:rsidP="0005137D">
      <w:pPr>
        <w:suppressAutoHyphens/>
        <w:spacing w:line="240" w:lineRule="auto"/>
        <w:jc w:val="both"/>
        <w:rPr>
          <w:rFonts w:ascii="Arial" w:eastAsia="PMingLiU" w:hAnsi="Arial" w:cs="Arial"/>
        </w:rPr>
      </w:pPr>
      <w:r w:rsidRPr="00153D09">
        <w:rPr>
          <w:rFonts w:ascii="Arial" w:eastAsia="PMingLiU" w:hAnsi="Arial" w:cs="Arial"/>
        </w:rPr>
        <w:t>Država lahko iz različnih virov zagotavlja za postavitev takšne naprave dodatne spodbude države, dodatne svoje spodbude lahko zagotavljajo tudi občine</w:t>
      </w:r>
      <w:r w:rsidR="00F0512B">
        <w:rPr>
          <w:rFonts w:ascii="Arial" w:eastAsia="PMingLiU" w:hAnsi="Arial" w:cs="Arial"/>
        </w:rPr>
        <w:t>.</w:t>
      </w:r>
    </w:p>
    <w:p w14:paraId="0DDDB908" w14:textId="77777777" w:rsidR="00F0512B" w:rsidRPr="00153D09" w:rsidRDefault="00F0512B" w:rsidP="0005137D">
      <w:pPr>
        <w:suppressAutoHyphens/>
        <w:spacing w:line="240" w:lineRule="auto"/>
        <w:jc w:val="both"/>
        <w:rPr>
          <w:rFonts w:ascii="Arial" w:hAnsi="Arial" w:cs="Arial"/>
        </w:rPr>
      </w:pPr>
    </w:p>
    <w:p w14:paraId="0E10286C" w14:textId="77777777" w:rsidR="0005137D" w:rsidRPr="00153D09" w:rsidRDefault="0005137D" w:rsidP="00A25BBB">
      <w:pPr>
        <w:pStyle w:val="Naslov4"/>
        <w:rPr>
          <w:rFonts w:eastAsia="PMingLiU"/>
          <w:lang w:eastAsia="ar-SA"/>
        </w:rPr>
      </w:pPr>
      <w:bookmarkStart w:id="122" w:name="_Toc33184825"/>
      <w:r w:rsidRPr="00153D09">
        <w:rPr>
          <w:rFonts w:eastAsia="PMingLiU"/>
          <w:lang w:eastAsia="ar-SA"/>
        </w:rPr>
        <w:t>Ugotavljanje možnosti in spodbujanje geotermalne energije kot energenta v sistemih daljinskega ogrevanja in v DOLB-ih</w:t>
      </w:r>
      <w:bookmarkEnd w:id="122"/>
    </w:p>
    <w:p w14:paraId="1CEB79C6" w14:textId="77777777" w:rsidR="0005137D" w:rsidRPr="00153D09" w:rsidRDefault="0005137D" w:rsidP="0005137D">
      <w:pPr>
        <w:suppressAutoHyphens/>
        <w:spacing w:line="240" w:lineRule="auto"/>
        <w:jc w:val="both"/>
        <w:rPr>
          <w:rFonts w:ascii="Arial" w:eastAsia="PMingLiU" w:hAnsi="Arial" w:cs="Arial"/>
          <w:lang w:eastAsia="ar-SA"/>
        </w:rPr>
      </w:pPr>
      <w:r w:rsidRPr="00153D09">
        <w:rPr>
          <w:rFonts w:ascii="Arial" w:eastAsia="PMingLiU" w:hAnsi="Arial" w:cs="Arial"/>
          <w:lang w:eastAsia="ar-SA"/>
        </w:rPr>
        <w:t>Na območji, kjer so izvedene ustrezne analize, ki so dokazale ekonomsko upravičenost rabe geotermalne energije kot energenta v sistemih daljinskega ogrevanja in v DOLB-ih, se pristopi k vzpostavitvi novega sistema daljinskega ogrevanja ali DOLB z geotermalno energijo kot energentom ali dogradnji takšnega sistema k obstoječemu daljinskemu ogrevanju ali ogrevanju z DOLB.</w:t>
      </w:r>
    </w:p>
    <w:p w14:paraId="10AB5FCC" w14:textId="77777777" w:rsidR="0005137D" w:rsidRPr="00153D09" w:rsidRDefault="0005137D" w:rsidP="0005137D">
      <w:pPr>
        <w:suppressAutoHyphens/>
        <w:spacing w:line="240" w:lineRule="auto"/>
        <w:jc w:val="both"/>
        <w:rPr>
          <w:rFonts w:ascii="Arial" w:eastAsia="PMingLiU" w:hAnsi="Arial" w:cs="Arial"/>
          <w:lang w:eastAsia="ar-SA"/>
        </w:rPr>
      </w:pPr>
      <w:r w:rsidRPr="00153D09">
        <w:rPr>
          <w:rFonts w:ascii="Arial" w:eastAsia="PMingLiU" w:hAnsi="Arial" w:cs="Arial"/>
          <w:lang w:eastAsia="ar-SA"/>
        </w:rPr>
        <w:t>Država lahko za vzpostavitev takšnega sistema zagotovi ustrezne spodbude vključno s spodbudami za priključitev uporabnikov na takšen sistem.</w:t>
      </w:r>
    </w:p>
    <w:p w14:paraId="1986D7CC" w14:textId="77777777" w:rsidR="0005137D" w:rsidRPr="00153D09" w:rsidRDefault="0005137D" w:rsidP="0005137D">
      <w:pPr>
        <w:pStyle w:val="Brezrazmikov"/>
        <w:rPr>
          <w:rFonts w:ascii="Arial" w:hAnsi="Arial" w:cs="Arial"/>
          <w:lang w:eastAsia="sl-SI"/>
        </w:rPr>
      </w:pPr>
      <w:r w:rsidRPr="00153D09">
        <w:rPr>
          <w:rFonts w:ascii="Arial" w:hAnsi="Arial" w:cs="Arial"/>
          <w:lang w:eastAsia="sl-SI"/>
        </w:rPr>
        <w:lastRenderedPageBreak/>
        <w:t>Najbolj perspektivne regije geotermalne energije v Sloveniji so:</w:t>
      </w:r>
    </w:p>
    <w:p w14:paraId="651179E9" w14:textId="77777777" w:rsidR="0005137D" w:rsidRPr="00153D09" w:rsidRDefault="0005137D" w:rsidP="0005137D">
      <w:pPr>
        <w:pStyle w:val="Brezrazmikov"/>
        <w:rPr>
          <w:rFonts w:ascii="Arial" w:hAnsi="Arial" w:cs="Arial"/>
          <w:lang w:eastAsia="sl-SI"/>
        </w:rPr>
      </w:pPr>
      <w:r w:rsidRPr="00153D09">
        <w:rPr>
          <w:rFonts w:ascii="Arial" w:hAnsi="Arial" w:cs="Arial"/>
          <w:lang w:eastAsia="sl-SI"/>
        </w:rPr>
        <w:t xml:space="preserve">(Vir: </w:t>
      </w:r>
      <w:hyperlink r:id="rId17" w:history="1">
        <w:r w:rsidRPr="00153D09">
          <w:rPr>
            <w:rFonts w:ascii="Arial" w:hAnsi="Arial" w:cs="Arial"/>
            <w:color w:val="0000FF"/>
            <w:u w:val="single"/>
            <w:lang w:eastAsia="sl-SI"/>
          </w:rPr>
          <w:t>http://www.ljudmila.org/sef/geotermalna.htm</w:t>
        </w:r>
      </w:hyperlink>
      <w:r w:rsidRPr="00153D09">
        <w:rPr>
          <w:rFonts w:ascii="Arial" w:hAnsi="Arial" w:cs="Arial"/>
          <w:lang w:eastAsia="sl-SI"/>
        </w:rPr>
        <w:t xml:space="preserve">.) </w:t>
      </w:r>
    </w:p>
    <w:p w14:paraId="6A7EC073" w14:textId="77777777" w:rsidR="0005137D" w:rsidRPr="00153D09" w:rsidRDefault="0005137D" w:rsidP="0005137D">
      <w:pPr>
        <w:pStyle w:val="Brezrazmikov"/>
        <w:rPr>
          <w:rFonts w:ascii="Arial" w:hAnsi="Arial" w:cs="Arial"/>
          <w:lang w:eastAsia="sl-SI"/>
        </w:rPr>
      </w:pPr>
    </w:p>
    <w:p w14:paraId="1BA9EFB2" w14:textId="77777777" w:rsidR="0005137D" w:rsidRPr="00153D09" w:rsidRDefault="0005137D" w:rsidP="00D07AD2">
      <w:pPr>
        <w:pStyle w:val="Brezrazmikov"/>
        <w:numPr>
          <w:ilvl w:val="0"/>
          <w:numId w:val="31"/>
        </w:numPr>
        <w:jc w:val="both"/>
        <w:rPr>
          <w:rFonts w:ascii="Arial" w:hAnsi="Arial" w:cs="Arial"/>
          <w:lang w:eastAsia="sl-SI"/>
        </w:rPr>
      </w:pPr>
      <w:r w:rsidRPr="00153D09">
        <w:rPr>
          <w:rFonts w:ascii="Arial" w:hAnsi="Arial" w:cs="Arial"/>
          <w:lang w:eastAsia="sl-SI"/>
        </w:rPr>
        <w:t>Panonski bazen s površino 1.300 km</w:t>
      </w:r>
      <w:r w:rsidRPr="00153D09">
        <w:rPr>
          <w:rFonts w:ascii="Arial" w:hAnsi="Arial" w:cs="Arial"/>
          <w:vertAlign w:val="superscript"/>
          <w:lang w:eastAsia="sl-SI"/>
        </w:rPr>
        <w:t>2</w:t>
      </w:r>
      <w:r w:rsidRPr="00153D09">
        <w:rPr>
          <w:rFonts w:ascii="Arial" w:hAnsi="Arial" w:cs="Arial"/>
          <w:lang w:eastAsia="sl-SI"/>
        </w:rPr>
        <w:t xml:space="preserve">, raziskave so bile uspešne, saj je zajeto več kot 100 l/s nizko mineralizirane termalne vode s temperaturo </w:t>
      </w:r>
      <w:smartTag w:uri="urn:schemas-microsoft-com:office:smarttags" w:element="metricconverter">
        <w:smartTagPr>
          <w:attr w:name="ProductID" w:val="40 ﾰC"/>
        </w:smartTagPr>
        <w:r w:rsidRPr="00153D09">
          <w:rPr>
            <w:rFonts w:ascii="Arial" w:hAnsi="Arial" w:cs="Arial"/>
            <w:lang w:eastAsia="sl-SI"/>
          </w:rPr>
          <w:t>40 °C</w:t>
        </w:r>
      </w:smartTag>
      <w:r w:rsidRPr="00153D09">
        <w:rPr>
          <w:rFonts w:ascii="Arial" w:hAnsi="Arial" w:cs="Arial"/>
          <w:lang w:eastAsia="sl-SI"/>
        </w:rPr>
        <w:t xml:space="preserve"> – </w:t>
      </w:r>
      <w:smartTag w:uri="urn:schemas-microsoft-com:office:smarttags" w:element="metricconverter">
        <w:smartTagPr>
          <w:attr w:name="ProductID" w:val="70 ﾰC"/>
        </w:smartTagPr>
        <w:r w:rsidRPr="00153D09">
          <w:rPr>
            <w:rFonts w:ascii="Arial" w:hAnsi="Arial" w:cs="Arial"/>
            <w:lang w:eastAsia="sl-SI"/>
          </w:rPr>
          <w:t>70 °C</w:t>
        </w:r>
        <w:r w:rsidR="00D07AD2">
          <w:rPr>
            <w:rFonts w:ascii="Arial" w:hAnsi="Arial" w:cs="Arial"/>
            <w:lang w:eastAsia="sl-SI"/>
          </w:rPr>
          <w:t>,</w:t>
        </w:r>
      </w:smartTag>
    </w:p>
    <w:p w14:paraId="615D3310" w14:textId="77777777" w:rsidR="0005137D" w:rsidRPr="00153D09" w:rsidRDefault="0005137D" w:rsidP="00D07AD2">
      <w:pPr>
        <w:pStyle w:val="Brezrazmikov"/>
        <w:numPr>
          <w:ilvl w:val="0"/>
          <w:numId w:val="31"/>
        </w:numPr>
        <w:jc w:val="both"/>
        <w:rPr>
          <w:rFonts w:ascii="Arial" w:hAnsi="Arial" w:cs="Arial"/>
          <w:lang w:eastAsia="sl-SI"/>
        </w:rPr>
      </w:pPr>
      <w:r w:rsidRPr="00153D09">
        <w:rPr>
          <w:rFonts w:ascii="Arial" w:hAnsi="Arial" w:cs="Arial"/>
          <w:lang w:eastAsia="sl-SI"/>
        </w:rPr>
        <w:t>Rogaško-celjsko-šoštanjska regija s površino 450 km</w:t>
      </w:r>
      <w:r w:rsidRPr="00153D09">
        <w:rPr>
          <w:rFonts w:ascii="Arial" w:hAnsi="Arial" w:cs="Arial"/>
          <w:vertAlign w:val="superscript"/>
          <w:lang w:eastAsia="sl-SI"/>
        </w:rPr>
        <w:t>2</w:t>
      </w:r>
      <w:r w:rsidRPr="00153D09">
        <w:rPr>
          <w:rFonts w:ascii="Arial" w:hAnsi="Arial" w:cs="Arial"/>
          <w:lang w:eastAsia="sl-SI"/>
        </w:rPr>
        <w:t xml:space="preserve">, skupna izdatnost vseh zajetij je čez 250 l/s vode s temperaturo </w:t>
      </w:r>
      <w:smartTag w:uri="urn:schemas-microsoft-com:office:smarttags" w:element="metricconverter">
        <w:smartTagPr>
          <w:attr w:name="ProductID" w:val="18,5 ﾰC"/>
        </w:smartTagPr>
        <w:r w:rsidRPr="00153D09">
          <w:rPr>
            <w:rFonts w:ascii="Arial" w:hAnsi="Arial" w:cs="Arial"/>
            <w:lang w:eastAsia="sl-SI"/>
          </w:rPr>
          <w:t>18,5 °C</w:t>
        </w:r>
      </w:smartTag>
      <w:r w:rsidRPr="00153D09">
        <w:rPr>
          <w:rFonts w:ascii="Arial" w:hAnsi="Arial" w:cs="Arial"/>
          <w:lang w:eastAsia="sl-SI"/>
        </w:rPr>
        <w:t xml:space="preserve"> –  </w:t>
      </w:r>
      <w:smartTag w:uri="urn:schemas-microsoft-com:office:smarttags" w:element="metricconverter">
        <w:smartTagPr>
          <w:attr w:name="ProductID" w:val="48 ﾰC"/>
        </w:smartTagPr>
        <w:r w:rsidRPr="00153D09">
          <w:rPr>
            <w:rFonts w:ascii="Arial" w:hAnsi="Arial" w:cs="Arial"/>
            <w:lang w:eastAsia="sl-SI"/>
          </w:rPr>
          <w:t>48 °C</w:t>
        </w:r>
        <w:r w:rsidR="00D07AD2">
          <w:rPr>
            <w:rFonts w:ascii="Arial" w:hAnsi="Arial" w:cs="Arial"/>
            <w:lang w:eastAsia="sl-SI"/>
          </w:rPr>
          <w:t>,</w:t>
        </w:r>
      </w:smartTag>
    </w:p>
    <w:p w14:paraId="4F7CDDE1" w14:textId="77777777" w:rsidR="0005137D" w:rsidRPr="00153D09" w:rsidRDefault="0005137D" w:rsidP="00D07AD2">
      <w:pPr>
        <w:pStyle w:val="Brezrazmikov"/>
        <w:numPr>
          <w:ilvl w:val="0"/>
          <w:numId w:val="31"/>
        </w:numPr>
        <w:jc w:val="both"/>
        <w:rPr>
          <w:rFonts w:ascii="Arial" w:hAnsi="Arial" w:cs="Arial"/>
          <w:lang w:eastAsia="sl-SI"/>
        </w:rPr>
      </w:pPr>
      <w:r w:rsidRPr="00153D09">
        <w:rPr>
          <w:rFonts w:ascii="Arial" w:hAnsi="Arial" w:cs="Arial"/>
          <w:lang w:eastAsia="sl-SI"/>
        </w:rPr>
        <w:t>Planinsko-laško-zagorska regija s površino 380 km</w:t>
      </w:r>
      <w:r w:rsidRPr="00153D09">
        <w:rPr>
          <w:rFonts w:ascii="Arial" w:hAnsi="Arial" w:cs="Arial"/>
          <w:vertAlign w:val="superscript"/>
          <w:lang w:eastAsia="sl-SI"/>
        </w:rPr>
        <w:t>2</w:t>
      </w:r>
      <w:r w:rsidRPr="00153D09">
        <w:rPr>
          <w:rFonts w:ascii="Arial" w:hAnsi="Arial" w:cs="Arial"/>
          <w:lang w:eastAsia="sl-SI"/>
        </w:rPr>
        <w:t xml:space="preserve">, skupna izdatnost vseh zajetij je čez 150 l/s vode s temperaturo </w:t>
      </w:r>
      <w:smartTag w:uri="urn:schemas-microsoft-com:office:smarttags" w:element="metricconverter">
        <w:smartTagPr>
          <w:attr w:name="ProductID" w:val="21 ﾰC"/>
        </w:smartTagPr>
        <w:r w:rsidRPr="00153D09">
          <w:rPr>
            <w:rFonts w:ascii="Arial" w:hAnsi="Arial" w:cs="Arial"/>
            <w:lang w:eastAsia="sl-SI"/>
          </w:rPr>
          <w:t>21 °C</w:t>
        </w:r>
      </w:smartTag>
      <w:r w:rsidRPr="00153D09">
        <w:rPr>
          <w:rFonts w:ascii="Arial" w:hAnsi="Arial" w:cs="Arial"/>
          <w:lang w:eastAsia="sl-SI"/>
        </w:rPr>
        <w:t xml:space="preserve"> - </w:t>
      </w:r>
      <w:smartTag w:uri="urn:schemas-microsoft-com:office:smarttags" w:element="metricconverter">
        <w:smartTagPr>
          <w:attr w:name="ProductID" w:val="43 ﾰC"/>
        </w:smartTagPr>
        <w:r w:rsidRPr="00153D09">
          <w:rPr>
            <w:rFonts w:ascii="Arial" w:hAnsi="Arial" w:cs="Arial"/>
            <w:lang w:eastAsia="sl-SI"/>
          </w:rPr>
          <w:t>43 °C</w:t>
        </w:r>
        <w:r w:rsidR="00D07AD2">
          <w:rPr>
            <w:rFonts w:ascii="Arial" w:hAnsi="Arial" w:cs="Arial"/>
            <w:lang w:eastAsia="sl-SI"/>
          </w:rPr>
          <w:t>,</w:t>
        </w:r>
      </w:smartTag>
      <w:r w:rsidRPr="00153D09">
        <w:rPr>
          <w:rFonts w:ascii="Arial" w:hAnsi="Arial" w:cs="Arial"/>
          <w:lang w:eastAsia="sl-SI"/>
        </w:rPr>
        <w:t xml:space="preserve"> </w:t>
      </w:r>
    </w:p>
    <w:p w14:paraId="0458DE41" w14:textId="77777777" w:rsidR="0005137D" w:rsidRPr="00153D09" w:rsidRDefault="0005137D" w:rsidP="00D07AD2">
      <w:pPr>
        <w:pStyle w:val="Brezrazmikov"/>
        <w:numPr>
          <w:ilvl w:val="0"/>
          <w:numId w:val="31"/>
        </w:numPr>
        <w:jc w:val="both"/>
        <w:rPr>
          <w:rFonts w:ascii="Arial" w:hAnsi="Arial" w:cs="Arial"/>
          <w:lang w:eastAsia="sl-SI"/>
        </w:rPr>
      </w:pPr>
      <w:r w:rsidRPr="00153D09">
        <w:rPr>
          <w:rFonts w:ascii="Arial" w:hAnsi="Arial" w:cs="Arial"/>
          <w:lang w:eastAsia="sl-SI"/>
        </w:rPr>
        <w:t>Krško-brežiška regija s površino 550 km</w:t>
      </w:r>
      <w:r w:rsidRPr="00153D09">
        <w:rPr>
          <w:rFonts w:ascii="Arial" w:hAnsi="Arial" w:cs="Arial"/>
          <w:vertAlign w:val="superscript"/>
          <w:lang w:eastAsia="sl-SI"/>
        </w:rPr>
        <w:t>2</w:t>
      </w:r>
      <w:r w:rsidRPr="00153D09">
        <w:rPr>
          <w:rFonts w:ascii="Arial" w:hAnsi="Arial" w:cs="Arial"/>
          <w:lang w:eastAsia="sl-SI"/>
        </w:rPr>
        <w:t xml:space="preserve">, skupna izdatnost vseh zajetij je čez 240 l/s vode s temperaturo </w:t>
      </w:r>
      <w:smartTag w:uri="urn:schemas-microsoft-com:office:smarttags" w:element="metricconverter">
        <w:smartTagPr>
          <w:attr w:name="ProductID" w:val="15 ﾰC"/>
        </w:smartTagPr>
        <w:r w:rsidRPr="00153D09">
          <w:rPr>
            <w:rFonts w:ascii="Arial" w:hAnsi="Arial" w:cs="Arial"/>
            <w:lang w:eastAsia="sl-SI"/>
          </w:rPr>
          <w:t>15 °C</w:t>
        </w:r>
      </w:smartTag>
      <w:r w:rsidRPr="00153D09">
        <w:rPr>
          <w:rFonts w:ascii="Arial" w:hAnsi="Arial" w:cs="Arial"/>
          <w:lang w:eastAsia="sl-SI"/>
        </w:rPr>
        <w:t xml:space="preserve"> – </w:t>
      </w:r>
      <w:smartTag w:uri="urn:schemas-microsoft-com:office:smarttags" w:element="metricconverter">
        <w:smartTagPr>
          <w:attr w:name="ProductID" w:val="64 ﾰC"/>
        </w:smartTagPr>
        <w:r w:rsidRPr="00153D09">
          <w:rPr>
            <w:rFonts w:ascii="Arial" w:hAnsi="Arial" w:cs="Arial"/>
            <w:lang w:eastAsia="sl-SI"/>
          </w:rPr>
          <w:t>64 °C</w:t>
        </w:r>
        <w:r w:rsidR="00D07AD2">
          <w:rPr>
            <w:rFonts w:ascii="Arial" w:hAnsi="Arial" w:cs="Arial"/>
            <w:lang w:eastAsia="sl-SI"/>
          </w:rPr>
          <w:t>,</w:t>
        </w:r>
      </w:smartTag>
      <w:r w:rsidRPr="00153D09">
        <w:rPr>
          <w:rFonts w:ascii="Arial" w:hAnsi="Arial" w:cs="Arial"/>
          <w:lang w:eastAsia="sl-SI"/>
        </w:rPr>
        <w:t xml:space="preserve"> </w:t>
      </w:r>
    </w:p>
    <w:p w14:paraId="60530B19" w14:textId="77777777" w:rsidR="0005137D" w:rsidRPr="00153D09" w:rsidRDefault="0005137D" w:rsidP="00D07AD2">
      <w:pPr>
        <w:pStyle w:val="Brezrazmikov"/>
        <w:numPr>
          <w:ilvl w:val="0"/>
          <w:numId w:val="31"/>
        </w:numPr>
        <w:jc w:val="both"/>
        <w:rPr>
          <w:rFonts w:ascii="Arial" w:hAnsi="Arial" w:cs="Arial"/>
          <w:lang w:eastAsia="sl-SI"/>
        </w:rPr>
      </w:pPr>
      <w:r w:rsidRPr="00153D09">
        <w:rPr>
          <w:rFonts w:ascii="Arial" w:hAnsi="Arial" w:cs="Arial"/>
          <w:lang w:eastAsia="sl-SI"/>
        </w:rPr>
        <w:t>Ljubljanska kotlina s površino 600 km</w:t>
      </w:r>
      <w:r w:rsidRPr="00153D09">
        <w:rPr>
          <w:rFonts w:ascii="Arial" w:hAnsi="Arial" w:cs="Arial"/>
          <w:vertAlign w:val="superscript"/>
          <w:lang w:eastAsia="sl-SI"/>
        </w:rPr>
        <w:t>2</w:t>
      </w:r>
      <w:r w:rsidRPr="00153D09">
        <w:rPr>
          <w:rFonts w:ascii="Arial" w:hAnsi="Arial" w:cs="Arial"/>
          <w:lang w:eastAsia="sl-SI"/>
        </w:rPr>
        <w:t xml:space="preserve">, skupna izdatnost vseh zajetji je okrog 150 l/s vode s temperaturo </w:t>
      </w:r>
      <w:smartTag w:uri="urn:schemas-microsoft-com:office:smarttags" w:element="metricconverter">
        <w:smartTagPr>
          <w:attr w:name="ProductID" w:val="18 ﾰC"/>
        </w:smartTagPr>
        <w:r w:rsidRPr="00153D09">
          <w:rPr>
            <w:rFonts w:ascii="Arial" w:hAnsi="Arial" w:cs="Arial"/>
            <w:lang w:eastAsia="sl-SI"/>
          </w:rPr>
          <w:t>18 °C</w:t>
        </w:r>
      </w:smartTag>
      <w:r w:rsidRPr="00153D09">
        <w:rPr>
          <w:rFonts w:ascii="Arial" w:hAnsi="Arial" w:cs="Arial"/>
          <w:lang w:eastAsia="sl-SI"/>
        </w:rPr>
        <w:t xml:space="preserve"> – </w:t>
      </w:r>
      <w:smartTag w:uri="urn:schemas-microsoft-com:office:smarttags" w:element="metricconverter">
        <w:smartTagPr>
          <w:attr w:name="ProductID" w:val="30 ﾰC"/>
        </w:smartTagPr>
        <w:r w:rsidRPr="00153D09">
          <w:rPr>
            <w:rFonts w:ascii="Arial" w:hAnsi="Arial" w:cs="Arial"/>
            <w:lang w:eastAsia="sl-SI"/>
          </w:rPr>
          <w:t>30 °C</w:t>
        </w:r>
      </w:smartTag>
      <w:r w:rsidRPr="00153D09">
        <w:rPr>
          <w:rFonts w:ascii="Arial" w:hAnsi="Arial" w:cs="Arial"/>
          <w:lang w:eastAsia="sl-SI"/>
        </w:rPr>
        <w:t xml:space="preserve">. </w:t>
      </w:r>
    </w:p>
    <w:p w14:paraId="6CDDB3B8" w14:textId="77777777" w:rsidR="00D07AD2" w:rsidRDefault="00D07AD2" w:rsidP="0005137D">
      <w:pPr>
        <w:pStyle w:val="Brezrazmikov"/>
        <w:jc w:val="both"/>
        <w:rPr>
          <w:rFonts w:ascii="Arial" w:hAnsi="Arial" w:cs="Arial"/>
        </w:rPr>
      </w:pPr>
    </w:p>
    <w:p w14:paraId="10447A6E" w14:textId="77777777" w:rsidR="0005137D" w:rsidRPr="00153D09" w:rsidRDefault="0005137D" w:rsidP="0005137D">
      <w:pPr>
        <w:pStyle w:val="Brezrazmikov"/>
        <w:jc w:val="both"/>
        <w:rPr>
          <w:rFonts w:ascii="Arial" w:hAnsi="Arial" w:cs="Arial"/>
        </w:rPr>
      </w:pPr>
      <w:r w:rsidRPr="00153D09">
        <w:rPr>
          <w:rFonts w:ascii="Arial" w:hAnsi="Arial" w:cs="Arial"/>
        </w:rPr>
        <w:t xml:space="preserve">Najbolj raziskana vodonosnika v Slovenije sta Termal I in Termal II. Vodonosnik Termal I se nahaja v Prekmurju na globinah do 1.200 m. Debelina vodonosnika znaša do </w:t>
      </w:r>
      <w:smartTag w:uri="urn:schemas-microsoft-com:office:smarttags" w:element="metricconverter">
        <w:smartTagPr>
          <w:attr w:name="ProductID" w:val="50 metrov"/>
        </w:smartTagPr>
        <w:r w:rsidRPr="00153D09">
          <w:rPr>
            <w:rFonts w:ascii="Arial" w:hAnsi="Arial" w:cs="Arial"/>
          </w:rPr>
          <w:t>50 metrov</w:t>
        </w:r>
      </w:smartTag>
      <w:r w:rsidRPr="00153D09">
        <w:rPr>
          <w:rFonts w:ascii="Arial" w:hAnsi="Arial" w:cs="Arial"/>
        </w:rPr>
        <w:t>, razprostira pa se na površini  1.372 km</w:t>
      </w:r>
      <w:r w:rsidRPr="00153D09">
        <w:rPr>
          <w:rFonts w:ascii="Arial" w:hAnsi="Arial" w:cs="Arial"/>
          <w:vertAlign w:val="superscript"/>
        </w:rPr>
        <w:t>2</w:t>
      </w:r>
      <w:r w:rsidRPr="00153D09">
        <w:rPr>
          <w:rFonts w:ascii="Arial" w:hAnsi="Arial" w:cs="Arial"/>
        </w:rPr>
        <w:t xml:space="preserve">. Temperatura termalne vode znaša do </w:t>
      </w:r>
      <w:smartTag w:uri="urn:schemas-microsoft-com:office:smarttags" w:element="metricconverter">
        <w:smartTagPr>
          <w:attr w:name="ProductID" w:val="50 ﾰC"/>
        </w:smartTagPr>
        <w:r w:rsidRPr="00153D09">
          <w:rPr>
            <w:rFonts w:ascii="Arial" w:hAnsi="Arial" w:cs="Arial"/>
          </w:rPr>
          <w:t>50 °C</w:t>
        </w:r>
      </w:smartTag>
      <w:r w:rsidRPr="00153D09">
        <w:rPr>
          <w:rFonts w:ascii="Arial" w:hAnsi="Arial" w:cs="Arial"/>
        </w:rPr>
        <w:t>. Njegova predvidena toplotna moč je 5,8 x 10</w:t>
      </w:r>
      <w:r w:rsidRPr="00153D09">
        <w:rPr>
          <w:rFonts w:ascii="Arial" w:hAnsi="Arial" w:cs="Arial"/>
          <w:vertAlign w:val="superscript"/>
        </w:rPr>
        <w:t>8</w:t>
      </w:r>
      <w:r w:rsidRPr="00153D09">
        <w:rPr>
          <w:rFonts w:ascii="Arial" w:hAnsi="Arial" w:cs="Arial"/>
        </w:rPr>
        <w:t xml:space="preserve"> GJ, kar je ekvivalentno 13,6 milijonov ton nafte. Ocena toplotne moči  v Sloveniji  znaša več milijard GJ.  Po pokrajinah je največ geotermalnih izvorov v severovzhodni Sloveniji (65 %), sledi Krško – Brežiška kotlina (25 %) in  </w:t>
      </w:r>
      <w:r w:rsidR="00D07AD2">
        <w:rPr>
          <w:rFonts w:ascii="Arial" w:hAnsi="Arial" w:cs="Arial"/>
        </w:rPr>
        <w:t>L</w:t>
      </w:r>
      <w:r w:rsidRPr="00153D09">
        <w:rPr>
          <w:rFonts w:ascii="Arial" w:hAnsi="Arial" w:cs="Arial"/>
        </w:rPr>
        <w:t>jubljanska kotlina (5 %).</w:t>
      </w:r>
    </w:p>
    <w:p w14:paraId="2E1986AF" w14:textId="77777777" w:rsidR="0005137D" w:rsidRPr="00153D09" w:rsidRDefault="0005137D" w:rsidP="0005137D">
      <w:pPr>
        <w:pStyle w:val="Brezrazmikov"/>
        <w:jc w:val="both"/>
        <w:rPr>
          <w:rFonts w:ascii="Arial" w:hAnsi="Arial" w:cs="Arial"/>
        </w:rPr>
      </w:pPr>
    </w:p>
    <w:p w14:paraId="2450AE4F" w14:textId="77777777" w:rsidR="0005137D" w:rsidRPr="00153D09" w:rsidRDefault="0005137D" w:rsidP="0005137D">
      <w:pPr>
        <w:suppressAutoHyphens/>
        <w:spacing w:line="240" w:lineRule="auto"/>
        <w:jc w:val="both"/>
        <w:rPr>
          <w:rFonts w:ascii="Arial" w:eastAsia="PMingLiU" w:hAnsi="Arial" w:cs="Arial"/>
          <w:i/>
          <w:lang w:eastAsia="ar-SA"/>
        </w:rPr>
      </w:pPr>
      <w:r w:rsidRPr="00153D09">
        <w:rPr>
          <w:rFonts w:ascii="Arial" w:hAnsi="Arial" w:cs="Arial"/>
        </w:rPr>
        <w:t>Na območjih, kjer se pokaže ekonomska upravičenost</w:t>
      </w:r>
      <w:r w:rsidR="009A519A">
        <w:rPr>
          <w:rFonts w:ascii="Arial" w:hAnsi="Arial" w:cs="Arial"/>
        </w:rPr>
        <w:t>,</w:t>
      </w:r>
      <w:r w:rsidRPr="00153D09">
        <w:rPr>
          <w:rFonts w:ascii="Arial" w:hAnsi="Arial" w:cs="Arial"/>
        </w:rPr>
        <w:t xml:space="preserve"> občine spodbujajo ogrevanje stavb </w:t>
      </w:r>
      <w:r w:rsidRPr="00153D09">
        <w:rPr>
          <w:rFonts w:ascii="Arial" w:eastAsia="PMingLiU" w:hAnsi="Arial" w:cs="Arial"/>
          <w:i/>
          <w:lang w:eastAsia="ar-SA"/>
        </w:rPr>
        <w:t>geotermalne energije kot energenta v sistemih daljinskega ogrevanja in v DOLB-ih.</w:t>
      </w:r>
    </w:p>
    <w:p w14:paraId="463BD228" w14:textId="77777777" w:rsidR="0005137D" w:rsidRPr="00153D09" w:rsidRDefault="0005137D" w:rsidP="0005137D">
      <w:pPr>
        <w:suppressAutoHyphens/>
        <w:spacing w:line="240" w:lineRule="auto"/>
        <w:jc w:val="both"/>
        <w:rPr>
          <w:rFonts w:ascii="Arial" w:eastAsia="PMingLiU" w:hAnsi="Arial" w:cs="Arial"/>
          <w:lang w:eastAsia="ar-SA"/>
        </w:rPr>
      </w:pPr>
      <w:r w:rsidRPr="00153D09">
        <w:rPr>
          <w:rFonts w:ascii="Arial" w:eastAsia="PMingLiU" w:hAnsi="Arial" w:cs="Arial"/>
          <w:lang w:eastAsia="ar-SA"/>
        </w:rPr>
        <w:t>Država in občine lahko v ta namen investitorjem zagotavljajo spodbude.</w:t>
      </w:r>
    </w:p>
    <w:p w14:paraId="7FFA30FA" w14:textId="77777777" w:rsidR="0040093D" w:rsidRPr="00153D09" w:rsidRDefault="0040093D" w:rsidP="0005137D">
      <w:pPr>
        <w:pStyle w:val="Brezrazmikov"/>
        <w:jc w:val="both"/>
        <w:rPr>
          <w:rFonts w:ascii="Arial" w:hAnsi="Arial" w:cs="Arial"/>
        </w:rPr>
      </w:pPr>
    </w:p>
    <w:p w14:paraId="3C35EEF7" w14:textId="77777777" w:rsidR="0005137D" w:rsidRPr="00153D09" w:rsidRDefault="0005137D" w:rsidP="00A25BBB">
      <w:pPr>
        <w:pStyle w:val="Naslov4"/>
        <w:rPr>
          <w:rFonts w:eastAsia="PMingLiU"/>
          <w:lang w:eastAsia="ar-SA"/>
        </w:rPr>
      </w:pPr>
      <w:bookmarkStart w:id="123" w:name="_Toc33184826"/>
      <w:r w:rsidRPr="00153D09">
        <w:rPr>
          <w:rFonts w:eastAsia="PMingLiU"/>
          <w:lang w:eastAsia="ar-SA"/>
        </w:rPr>
        <w:t>Zamenjava in vzpostavitev obstoječih kotlovnic za ločene objekte</w:t>
      </w:r>
      <w:bookmarkEnd w:id="123"/>
    </w:p>
    <w:p w14:paraId="7C1D5537" w14:textId="77777777" w:rsidR="0005137D" w:rsidRPr="00153D09" w:rsidRDefault="0005137D" w:rsidP="0005137D">
      <w:pPr>
        <w:suppressAutoHyphens/>
        <w:spacing w:line="240" w:lineRule="auto"/>
        <w:jc w:val="both"/>
        <w:rPr>
          <w:rFonts w:ascii="Arial" w:eastAsia="PMingLiU" w:hAnsi="Arial" w:cs="Arial"/>
          <w:lang w:eastAsia="ar-SA"/>
        </w:rPr>
      </w:pPr>
      <w:r w:rsidRPr="00153D09">
        <w:rPr>
          <w:rFonts w:ascii="Arial" w:eastAsia="PMingLiU" w:hAnsi="Arial" w:cs="Arial"/>
          <w:lang w:eastAsia="ar-SA"/>
        </w:rPr>
        <w:t>V naseljih obstajajo zastarele in iztrošene posamične kotlovnice na lesno biomaso ali ELKO, ki so potrebne zamenjave, so pa oddaljene od sistemov daljinskega ogrevanja in je smiselno postaviti skupinsko kurilno napravo na lesno biomaso.</w:t>
      </w:r>
    </w:p>
    <w:p w14:paraId="0C5B16DF" w14:textId="77777777" w:rsidR="0005137D" w:rsidRPr="00153D09" w:rsidRDefault="0005137D" w:rsidP="0005137D">
      <w:pPr>
        <w:suppressAutoHyphens/>
        <w:spacing w:line="240" w:lineRule="auto"/>
        <w:jc w:val="both"/>
        <w:rPr>
          <w:rFonts w:ascii="Arial" w:eastAsia="PMingLiU" w:hAnsi="Arial" w:cs="Arial"/>
          <w:lang w:eastAsia="ar-SA"/>
        </w:rPr>
      </w:pPr>
      <w:r w:rsidRPr="00153D09">
        <w:rPr>
          <w:rFonts w:ascii="Arial" w:eastAsia="PMingLiU" w:hAnsi="Arial" w:cs="Arial"/>
          <w:lang w:eastAsia="ar-SA"/>
        </w:rPr>
        <w:t>Občine bodo usmerjale lastnike takšnih objektov, da zamenjajo takšno kurilno napravo s sodobno, pri čemer se proučijo možnosti uporabe drugih obnovljivih virov energije ob zamenjavi.</w:t>
      </w:r>
    </w:p>
    <w:p w14:paraId="1D890E1B" w14:textId="77777777" w:rsidR="0005137D" w:rsidRPr="00153D09" w:rsidRDefault="0005137D" w:rsidP="0005137D">
      <w:pPr>
        <w:suppressAutoHyphens/>
        <w:spacing w:line="240" w:lineRule="auto"/>
        <w:jc w:val="both"/>
        <w:rPr>
          <w:rFonts w:ascii="Arial" w:eastAsia="PMingLiU" w:hAnsi="Arial" w:cs="Arial"/>
          <w:lang w:eastAsia="ar-SA"/>
        </w:rPr>
      </w:pPr>
      <w:r w:rsidRPr="00153D09">
        <w:rPr>
          <w:rFonts w:ascii="Arial" w:eastAsia="PMingLiU" w:hAnsi="Arial" w:cs="Arial"/>
          <w:lang w:eastAsia="ar-SA"/>
        </w:rPr>
        <w:t>Občine in država lahko za takšen ukrep zagotavljajo dodatne spodbude.</w:t>
      </w:r>
    </w:p>
    <w:p w14:paraId="2DEED1EA" w14:textId="77777777" w:rsidR="0005137D" w:rsidRPr="00153D09" w:rsidRDefault="0005137D" w:rsidP="0005137D">
      <w:pPr>
        <w:suppressAutoHyphens/>
        <w:spacing w:line="240" w:lineRule="auto"/>
        <w:jc w:val="both"/>
        <w:rPr>
          <w:rFonts w:ascii="Arial" w:eastAsia="PMingLiU" w:hAnsi="Arial" w:cs="Arial"/>
          <w:lang w:eastAsia="ar-SA"/>
        </w:rPr>
      </w:pPr>
    </w:p>
    <w:p w14:paraId="3DF7C903" w14:textId="77777777" w:rsidR="0005137D" w:rsidRPr="00153D09" w:rsidRDefault="0005137D" w:rsidP="00A25BBB">
      <w:pPr>
        <w:pStyle w:val="Naslov4"/>
        <w:rPr>
          <w:lang w:eastAsia="ar-SA"/>
        </w:rPr>
      </w:pPr>
      <w:bookmarkStart w:id="124" w:name="_Toc33184827"/>
      <w:r w:rsidRPr="00153D09">
        <w:rPr>
          <w:lang w:eastAsia="ar-SA"/>
        </w:rPr>
        <w:t>Povečevanje priključevanja na vse vrste sistemov daljinskega ogrevanja in skupinskih kurilnih naprav</w:t>
      </w:r>
      <w:bookmarkEnd w:id="124"/>
    </w:p>
    <w:p w14:paraId="65E74B1C" w14:textId="77777777" w:rsidR="0005137D" w:rsidRPr="00153D09" w:rsidRDefault="0005137D" w:rsidP="0005137D">
      <w:pPr>
        <w:pStyle w:val="Brezrazmikov"/>
        <w:jc w:val="both"/>
        <w:rPr>
          <w:rFonts w:ascii="Arial" w:hAnsi="Arial" w:cs="Arial"/>
        </w:rPr>
      </w:pPr>
      <w:r w:rsidRPr="00153D09">
        <w:rPr>
          <w:rFonts w:ascii="Arial" w:hAnsi="Arial" w:cs="Arial"/>
        </w:rPr>
        <w:t xml:space="preserve">Občine bodo pripravile </w:t>
      </w:r>
      <w:r w:rsidR="00E96B1C">
        <w:rPr>
          <w:rFonts w:ascii="Arial" w:hAnsi="Arial" w:cs="Arial"/>
        </w:rPr>
        <w:t xml:space="preserve">Lokalni energetski koncept in </w:t>
      </w:r>
      <w:r w:rsidRPr="00153D09">
        <w:rPr>
          <w:rFonts w:ascii="Arial" w:hAnsi="Arial" w:cs="Arial"/>
        </w:rPr>
        <w:t xml:space="preserve">načrt razvoja daljinskega ogrevanja in ogrevanje s skupinskimi kurilnimi napravami tako, da bo daljinsko ogrevanje ali in ogrevanje s skupinskimi kurilnimi napravami prednostni vir ogrevanja na območjih z večjo gostoto odjema. Občine bodo izvajale svoje akte, v katerih že obstaja ali je predvideno omrežje daljinskega ogrevanja ali ogrevanje s skupinskimi kurilnimi napravami, tako, da daljinsko ogrevanje ali ogrevanje s skupinskimi kurilnimi napravami velja za prednostni način ogrevanja. </w:t>
      </w:r>
    </w:p>
    <w:p w14:paraId="753954E6" w14:textId="77777777" w:rsidR="0005137D" w:rsidRPr="00153D09" w:rsidRDefault="0005137D" w:rsidP="0005137D">
      <w:pPr>
        <w:pStyle w:val="Brezrazmikov"/>
        <w:jc w:val="both"/>
        <w:rPr>
          <w:rFonts w:ascii="Arial" w:hAnsi="Arial" w:cs="Arial"/>
        </w:rPr>
      </w:pPr>
    </w:p>
    <w:p w14:paraId="337AF2B1" w14:textId="77777777" w:rsidR="0005137D" w:rsidRPr="00153D09" w:rsidRDefault="0005137D" w:rsidP="0005137D">
      <w:pPr>
        <w:pStyle w:val="Brezrazmikov"/>
        <w:jc w:val="both"/>
        <w:rPr>
          <w:rFonts w:ascii="Arial" w:hAnsi="Arial" w:cs="Arial"/>
        </w:rPr>
      </w:pPr>
      <w:r w:rsidRPr="00153D09">
        <w:rPr>
          <w:rFonts w:ascii="Arial" w:hAnsi="Arial" w:cs="Arial"/>
        </w:rPr>
        <w:t>Priključevanje objektov na sistem daljinskega ogrevanja ali ogrevanje s skupinskimi kurilnimi napravami se bo spodbujalo s subvencijami za postavitev toplotnih postaj ali skupinskih kurilnih naprav. Sredstva za subvencije lahko zagotovi država.</w:t>
      </w:r>
    </w:p>
    <w:p w14:paraId="0EBD42F3" w14:textId="77777777" w:rsidR="0005137D" w:rsidRPr="00153D09" w:rsidRDefault="0005137D" w:rsidP="0005137D">
      <w:pPr>
        <w:pStyle w:val="Brezrazmikov"/>
        <w:jc w:val="both"/>
        <w:rPr>
          <w:rFonts w:ascii="Arial" w:hAnsi="Arial" w:cs="Arial"/>
        </w:rPr>
      </w:pPr>
    </w:p>
    <w:p w14:paraId="0DBE252B" w14:textId="77777777" w:rsidR="0005137D" w:rsidRPr="00153D09" w:rsidRDefault="0005137D" w:rsidP="0005137D">
      <w:pPr>
        <w:pStyle w:val="Brezrazmikov"/>
        <w:jc w:val="both"/>
        <w:rPr>
          <w:rFonts w:ascii="Arial" w:hAnsi="Arial" w:cs="Arial"/>
        </w:rPr>
      </w:pPr>
      <w:r w:rsidRPr="00153D09">
        <w:rPr>
          <w:rFonts w:ascii="Arial" w:hAnsi="Arial" w:cs="Arial"/>
        </w:rPr>
        <w:t xml:space="preserve">Občine se bodo v sodelovanju z državo pripravile na razpis za postavitev toplotnih postaj in v času razpisov izvajale intenzivno promocijo ukrepov in obveščanje o njih, da se bodo občani lahko </w:t>
      </w:r>
      <w:r w:rsidRPr="00153D09">
        <w:rPr>
          <w:rFonts w:ascii="Arial" w:hAnsi="Arial" w:cs="Arial"/>
        </w:rPr>
        <w:lastRenderedPageBreak/>
        <w:t>odločali za uporabo spodbud in da bo delež uporabljenih spodbud ter s tem število umaknjenih zastarelih malih kurilnih naprav na lesno maso čim večji.</w:t>
      </w:r>
    </w:p>
    <w:p w14:paraId="52A4A1A3" w14:textId="77777777" w:rsidR="0005137D" w:rsidRPr="00153D09" w:rsidRDefault="0005137D" w:rsidP="0005137D">
      <w:pPr>
        <w:pStyle w:val="Brezrazmikov"/>
        <w:jc w:val="both"/>
        <w:rPr>
          <w:rFonts w:ascii="Arial" w:hAnsi="Arial" w:cs="Arial"/>
        </w:rPr>
      </w:pPr>
    </w:p>
    <w:p w14:paraId="10D9BAD7" w14:textId="77777777" w:rsidR="0005137D" w:rsidRPr="00153D09" w:rsidRDefault="0005137D" w:rsidP="0005137D">
      <w:pPr>
        <w:pStyle w:val="Brezrazmikov"/>
        <w:jc w:val="both"/>
        <w:rPr>
          <w:rFonts w:ascii="Arial" w:hAnsi="Arial" w:cs="Arial"/>
        </w:rPr>
      </w:pPr>
      <w:r w:rsidRPr="00153D09">
        <w:rPr>
          <w:rFonts w:ascii="Arial" w:hAnsi="Arial" w:cs="Arial"/>
        </w:rPr>
        <w:t>Promocijo ukrepa bodo usklajevali ministrstva, pristojna za okolje, za gozdarstvo in za energetiko ter občine, sodelovali pa bodo še: energetski svetovalci ENSVET z območja občin, občinski energetski svetovalci, organizacije civilne družbe.</w:t>
      </w:r>
    </w:p>
    <w:p w14:paraId="0BE18EAB" w14:textId="77777777" w:rsidR="0005137D" w:rsidRPr="00153D09" w:rsidRDefault="0005137D" w:rsidP="0005137D">
      <w:pPr>
        <w:pStyle w:val="Brezrazmikov"/>
        <w:jc w:val="both"/>
        <w:rPr>
          <w:rFonts w:ascii="Arial" w:hAnsi="Arial" w:cs="Arial"/>
        </w:rPr>
      </w:pPr>
      <w:r w:rsidRPr="00153D09">
        <w:rPr>
          <w:rFonts w:ascii="Arial" w:hAnsi="Arial" w:cs="Arial"/>
        </w:rPr>
        <w:t xml:space="preserve"> </w:t>
      </w:r>
    </w:p>
    <w:p w14:paraId="672AF150" w14:textId="77777777" w:rsidR="0005137D" w:rsidRPr="00153D09" w:rsidRDefault="0005137D" w:rsidP="0005137D">
      <w:pPr>
        <w:pStyle w:val="Brezrazmikov"/>
        <w:jc w:val="both"/>
        <w:rPr>
          <w:rFonts w:ascii="Arial" w:hAnsi="Arial" w:cs="Arial"/>
        </w:rPr>
      </w:pPr>
      <w:r w:rsidRPr="00153D09">
        <w:rPr>
          <w:rFonts w:ascii="Arial" w:hAnsi="Arial" w:cs="Arial"/>
        </w:rPr>
        <w:t>Promocija in obveščanje bodo potekale po radiu in televiziji, v občinskih glasilih ter na spletnih straneh različnih subjektov.</w:t>
      </w:r>
    </w:p>
    <w:p w14:paraId="757876EE" w14:textId="77777777" w:rsidR="0005137D" w:rsidRPr="00153D09" w:rsidRDefault="0005137D" w:rsidP="0005137D">
      <w:pPr>
        <w:pStyle w:val="Brezrazmikov"/>
        <w:jc w:val="both"/>
        <w:rPr>
          <w:rFonts w:ascii="Arial" w:hAnsi="Arial" w:cs="Arial"/>
          <w:lang w:eastAsia="ar-SA"/>
        </w:rPr>
      </w:pPr>
    </w:p>
    <w:p w14:paraId="297785BE" w14:textId="77777777" w:rsidR="0005137D" w:rsidRPr="00153D09" w:rsidRDefault="0005137D" w:rsidP="00A25BBB">
      <w:pPr>
        <w:pStyle w:val="Naslov4"/>
        <w:rPr>
          <w:lang w:eastAsia="ar-SA"/>
        </w:rPr>
      </w:pPr>
      <w:bookmarkStart w:id="125" w:name="_Toc33184828"/>
      <w:r w:rsidRPr="00153D09">
        <w:rPr>
          <w:lang w:eastAsia="ar-SA"/>
        </w:rPr>
        <w:t>Kogeneracija na lesno biomaso</w:t>
      </w:r>
      <w:bookmarkEnd w:id="125"/>
    </w:p>
    <w:p w14:paraId="69529879"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 xml:space="preserve">Na območjih z večjimi količinam lesne biomase </w:t>
      </w:r>
      <w:r w:rsidR="00E96B1C">
        <w:rPr>
          <w:rFonts w:ascii="Arial" w:hAnsi="Arial" w:cs="Arial"/>
          <w:lang w:eastAsia="ar-SA"/>
        </w:rPr>
        <w:t>slabše kakovosti, ni pa potrebne</w:t>
      </w:r>
      <w:r w:rsidRPr="00153D09">
        <w:rPr>
          <w:rFonts w:ascii="Arial" w:hAnsi="Arial" w:cs="Arial"/>
          <w:lang w:eastAsia="ar-SA"/>
        </w:rPr>
        <w:t xml:space="preserve"> količine odjema toplotne energije, niti ni v bližini naselja, ki bi prevzemalo toplotno energijo, se vzpostavi kogeneracija na lesno biomaso z lesom slabše kakovosti, ki v času ogrevanja daje v električno omrežje električno energijo in oskrbuje bližnje objekte s toplotno energijo.</w:t>
      </w:r>
    </w:p>
    <w:p w14:paraId="20B03A9E" w14:textId="77777777" w:rsidR="0005137D" w:rsidRPr="00153D09" w:rsidRDefault="0005137D" w:rsidP="0005137D">
      <w:pPr>
        <w:pStyle w:val="Brezrazmikov"/>
        <w:jc w:val="both"/>
        <w:rPr>
          <w:rFonts w:ascii="Arial" w:hAnsi="Arial" w:cs="Arial"/>
          <w:lang w:eastAsia="ar-SA"/>
        </w:rPr>
      </w:pPr>
    </w:p>
    <w:p w14:paraId="23C57F04"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Država lahko za izgradnjo takšnih sistemov kogeneracije zagotavlja ustrezne spodbude.</w:t>
      </w:r>
    </w:p>
    <w:p w14:paraId="6AA67818" w14:textId="77777777" w:rsidR="0005137D" w:rsidRPr="00153D09" w:rsidRDefault="0005137D" w:rsidP="0005137D">
      <w:pPr>
        <w:pStyle w:val="Brezrazmikov"/>
        <w:jc w:val="both"/>
        <w:rPr>
          <w:rFonts w:ascii="Arial" w:hAnsi="Arial" w:cs="Arial"/>
          <w:lang w:eastAsia="ar-SA"/>
        </w:rPr>
      </w:pPr>
    </w:p>
    <w:p w14:paraId="0F5A210A" w14:textId="77777777" w:rsidR="0005137D" w:rsidRPr="00153D09" w:rsidRDefault="0005137D" w:rsidP="00A25BBB">
      <w:pPr>
        <w:pStyle w:val="Naslov4"/>
        <w:rPr>
          <w:lang w:eastAsia="ar-SA"/>
        </w:rPr>
      </w:pPr>
      <w:bookmarkStart w:id="126" w:name="_Toc33184829"/>
      <w:r w:rsidRPr="00153D09">
        <w:rPr>
          <w:lang w:eastAsia="ar-SA"/>
        </w:rPr>
        <w:t>Ogrevanje z odvečno toploto iz industrijskih procesov</w:t>
      </w:r>
      <w:bookmarkEnd w:id="126"/>
    </w:p>
    <w:p w14:paraId="0FB23AD4" w14:textId="77777777" w:rsidR="0005137D" w:rsidRPr="00153D09" w:rsidRDefault="0005137D" w:rsidP="0005137D">
      <w:pPr>
        <w:pStyle w:val="Brezrazmikov"/>
        <w:jc w:val="both"/>
        <w:rPr>
          <w:rFonts w:ascii="Arial" w:hAnsi="Arial" w:cs="Arial"/>
          <w:lang w:eastAsia="ar-SA"/>
        </w:rPr>
      </w:pPr>
    </w:p>
    <w:p w14:paraId="4387815A" w14:textId="77777777" w:rsidR="0005137D" w:rsidRDefault="0005137D" w:rsidP="0005137D">
      <w:pPr>
        <w:pStyle w:val="Brezrazmikov"/>
        <w:jc w:val="both"/>
        <w:rPr>
          <w:rFonts w:ascii="Arial" w:hAnsi="Arial" w:cs="Arial"/>
          <w:lang w:eastAsia="ar-SA"/>
        </w:rPr>
      </w:pPr>
      <w:r w:rsidRPr="00153D09">
        <w:rPr>
          <w:rFonts w:ascii="Arial" w:hAnsi="Arial" w:cs="Arial"/>
          <w:lang w:eastAsia="ar-SA"/>
        </w:rPr>
        <w:t>Vse občine bodo preverile v svojem okolju zmožnosti odvečne toplote iz industrijskih procesov in jih smiselno uporabile za ogrevanje stavb v bližini virov toplote.</w:t>
      </w:r>
    </w:p>
    <w:p w14:paraId="407A2539" w14:textId="77777777" w:rsidR="00F0512B" w:rsidRPr="00153D09" w:rsidRDefault="00F0512B" w:rsidP="0005137D">
      <w:pPr>
        <w:pStyle w:val="Brezrazmikov"/>
        <w:jc w:val="both"/>
        <w:rPr>
          <w:rFonts w:ascii="Arial" w:hAnsi="Arial" w:cs="Arial"/>
          <w:lang w:eastAsia="ar-SA"/>
        </w:rPr>
      </w:pPr>
    </w:p>
    <w:p w14:paraId="28F2D925" w14:textId="77777777" w:rsidR="0005137D" w:rsidRPr="00153D09" w:rsidRDefault="00A25BBB" w:rsidP="00A25BBB">
      <w:pPr>
        <w:pStyle w:val="Naslov3"/>
      </w:pPr>
      <w:bookmarkStart w:id="127" w:name="_Toc33184830"/>
      <w:r>
        <w:t>O</w:t>
      </w:r>
      <w:r w:rsidRPr="00153D09">
        <w:t>grevanje s plinom</w:t>
      </w:r>
      <w:bookmarkEnd w:id="127"/>
    </w:p>
    <w:p w14:paraId="07812754" w14:textId="77777777" w:rsidR="0005137D" w:rsidRPr="00153D09" w:rsidRDefault="0005137D" w:rsidP="0005137D">
      <w:pPr>
        <w:pStyle w:val="Brezrazmikov"/>
        <w:jc w:val="both"/>
        <w:rPr>
          <w:rFonts w:ascii="Arial" w:hAnsi="Arial" w:cs="Arial"/>
        </w:rPr>
      </w:pPr>
    </w:p>
    <w:p w14:paraId="00CE6E8D" w14:textId="77777777" w:rsidR="0005137D" w:rsidRPr="00153D09" w:rsidRDefault="0005137D" w:rsidP="00A25BBB">
      <w:pPr>
        <w:pStyle w:val="Naslov4"/>
      </w:pPr>
      <w:bookmarkStart w:id="128" w:name="_Toc33184831"/>
      <w:r w:rsidRPr="00153D09">
        <w:t>Širitev plinovodnega omrežja</w:t>
      </w:r>
      <w:bookmarkEnd w:id="128"/>
    </w:p>
    <w:p w14:paraId="0A73D112" w14:textId="77777777" w:rsidR="0005137D" w:rsidRPr="00153D09" w:rsidRDefault="0005137D" w:rsidP="0005137D">
      <w:pPr>
        <w:pStyle w:val="Brezrazmikov"/>
        <w:jc w:val="both"/>
        <w:rPr>
          <w:rFonts w:ascii="Arial" w:hAnsi="Arial" w:cs="Arial"/>
          <w:szCs w:val="20"/>
        </w:rPr>
      </w:pPr>
      <w:r w:rsidRPr="00153D09">
        <w:rPr>
          <w:rFonts w:ascii="Arial" w:hAnsi="Arial" w:cs="Arial"/>
          <w:szCs w:val="20"/>
        </w:rPr>
        <w:t xml:space="preserve">Občine, v katerih je plin pomemben vir ogrevanja, so v svojih aktih določile, da za območja, kjer plinovodno omrežje že obstaja ali je tam predvideno (LEK), oskrba z zemeljskim plinom velja za prednostni način ogrevanja. </w:t>
      </w:r>
    </w:p>
    <w:p w14:paraId="18285BB6" w14:textId="77777777" w:rsidR="0005137D" w:rsidRPr="00153D09" w:rsidRDefault="0005137D" w:rsidP="0005137D">
      <w:pPr>
        <w:pStyle w:val="Brezrazmikov"/>
        <w:jc w:val="both"/>
        <w:rPr>
          <w:rFonts w:ascii="Arial" w:hAnsi="Arial" w:cs="Arial"/>
          <w:szCs w:val="20"/>
        </w:rPr>
      </w:pPr>
    </w:p>
    <w:p w14:paraId="5F530EA0" w14:textId="77777777" w:rsidR="0005137D" w:rsidRPr="00153D09" w:rsidRDefault="0005137D" w:rsidP="0005137D">
      <w:pPr>
        <w:pStyle w:val="Brezrazmikov"/>
        <w:jc w:val="both"/>
        <w:rPr>
          <w:rFonts w:ascii="Arial" w:hAnsi="Arial" w:cs="Arial"/>
          <w:szCs w:val="20"/>
        </w:rPr>
      </w:pPr>
      <w:r w:rsidRPr="00153D09">
        <w:rPr>
          <w:rFonts w:ascii="Arial" w:hAnsi="Arial" w:cs="Arial"/>
          <w:szCs w:val="20"/>
        </w:rPr>
        <w:t>V skladu s tem občine zgradijo plinovodno omrežje na takšnih območjih.</w:t>
      </w:r>
    </w:p>
    <w:p w14:paraId="1064E67C" w14:textId="77777777" w:rsidR="0005137D" w:rsidRPr="00153D09" w:rsidRDefault="0005137D" w:rsidP="0005137D">
      <w:pPr>
        <w:pStyle w:val="Brezrazmikov"/>
        <w:jc w:val="both"/>
        <w:rPr>
          <w:rFonts w:ascii="Arial" w:hAnsi="Arial" w:cs="Arial"/>
          <w:szCs w:val="20"/>
        </w:rPr>
      </w:pPr>
    </w:p>
    <w:p w14:paraId="09EAD075" w14:textId="77777777" w:rsidR="0005137D" w:rsidRPr="00153D09" w:rsidRDefault="0005137D" w:rsidP="0005137D">
      <w:pPr>
        <w:pStyle w:val="Brezrazmikov"/>
        <w:jc w:val="both"/>
        <w:rPr>
          <w:rFonts w:ascii="Arial" w:hAnsi="Arial" w:cs="Arial"/>
          <w:szCs w:val="20"/>
        </w:rPr>
      </w:pPr>
      <w:r w:rsidRPr="00153D09">
        <w:rPr>
          <w:rFonts w:ascii="Arial" w:hAnsi="Arial" w:cs="Arial"/>
          <w:szCs w:val="20"/>
        </w:rPr>
        <w:t>Vendar se dodatno razen že navedenih območjih v novih LEK-ih ne bodo določala nova območja ogrevanja s plinom.</w:t>
      </w:r>
    </w:p>
    <w:p w14:paraId="104BCED5" w14:textId="77777777" w:rsidR="0005137D" w:rsidRPr="00153D09" w:rsidRDefault="0005137D" w:rsidP="0005137D">
      <w:pPr>
        <w:pStyle w:val="Brezrazmikov"/>
        <w:jc w:val="both"/>
        <w:rPr>
          <w:rFonts w:ascii="Arial" w:hAnsi="Arial" w:cs="Arial"/>
          <w:szCs w:val="20"/>
        </w:rPr>
      </w:pPr>
    </w:p>
    <w:p w14:paraId="474A68F1" w14:textId="77777777" w:rsidR="0005137D" w:rsidRPr="00153D09" w:rsidRDefault="0005137D" w:rsidP="0005137D">
      <w:pPr>
        <w:pStyle w:val="Brezrazmikov"/>
        <w:jc w:val="both"/>
        <w:rPr>
          <w:rFonts w:ascii="Arial" w:hAnsi="Arial" w:cs="Arial"/>
          <w:szCs w:val="20"/>
        </w:rPr>
      </w:pPr>
      <w:r w:rsidRPr="00153D09">
        <w:rPr>
          <w:rFonts w:ascii="Arial" w:hAnsi="Arial" w:cs="Arial"/>
          <w:szCs w:val="20"/>
        </w:rPr>
        <w:t>Država za širitev takšni sistemov in za priključevanje na njih ne bo zagotavljala spodbud države.</w:t>
      </w:r>
    </w:p>
    <w:p w14:paraId="0CA8BBCC" w14:textId="77777777" w:rsidR="0005137D" w:rsidRPr="00153D09" w:rsidRDefault="0005137D" w:rsidP="0005137D">
      <w:pPr>
        <w:pStyle w:val="Brezrazmikov"/>
        <w:jc w:val="both"/>
        <w:rPr>
          <w:rFonts w:ascii="Arial" w:hAnsi="Arial" w:cs="Arial"/>
          <w:szCs w:val="20"/>
        </w:rPr>
      </w:pPr>
    </w:p>
    <w:p w14:paraId="40393735" w14:textId="77777777" w:rsidR="0005137D" w:rsidRPr="00153D09" w:rsidRDefault="0005137D" w:rsidP="00A25BBB">
      <w:pPr>
        <w:pStyle w:val="Naslov4"/>
      </w:pPr>
      <w:bookmarkStart w:id="129" w:name="_Toc33184832"/>
      <w:r w:rsidRPr="00153D09">
        <w:t>Priključevanje objektov na plinovodno omrežje</w:t>
      </w:r>
      <w:bookmarkEnd w:id="129"/>
    </w:p>
    <w:p w14:paraId="6E07CBA3" w14:textId="77777777" w:rsidR="0005137D" w:rsidRPr="00153D09" w:rsidRDefault="0005137D" w:rsidP="0005137D">
      <w:pPr>
        <w:pStyle w:val="Brezrazmikov"/>
        <w:jc w:val="both"/>
        <w:rPr>
          <w:rFonts w:ascii="Arial" w:hAnsi="Arial" w:cs="Arial"/>
          <w:szCs w:val="20"/>
        </w:rPr>
      </w:pPr>
      <w:r w:rsidRPr="00153D09">
        <w:rPr>
          <w:rFonts w:ascii="Arial" w:hAnsi="Arial" w:cs="Arial"/>
          <w:szCs w:val="20"/>
        </w:rPr>
        <w:t>Zemeljski plin je okolju prijazno in najbolj kakovostno fosilno gorivo. Velik del urbaniziranega območja občin (odvisno od posamične občine) ima vzpostavljeno možnost oskrbe z zemeljskim plinom. Na teh območjih bodo občine z različnimi ukrepi še naprej spodbujale občane k priključevanju na plin in njegovi uporabi. Širitev distribucijskega omrežja zemeljskega plina v občinah bo potekala v skladu z občinskimi akti in izkazanim interesom občanov za priključevanje.</w:t>
      </w:r>
    </w:p>
    <w:p w14:paraId="3C1C0ED2" w14:textId="77777777" w:rsidR="0005137D" w:rsidRPr="00153D09" w:rsidRDefault="0005137D" w:rsidP="0005137D">
      <w:pPr>
        <w:pStyle w:val="Brezrazmikov"/>
        <w:jc w:val="both"/>
        <w:rPr>
          <w:rFonts w:ascii="Arial" w:hAnsi="Arial" w:cs="Arial"/>
          <w:szCs w:val="20"/>
        </w:rPr>
      </w:pPr>
    </w:p>
    <w:p w14:paraId="1B7169A1" w14:textId="77777777" w:rsidR="0005137D" w:rsidRPr="00153D09" w:rsidRDefault="0005137D" w:rsidP="0005137D">
      <w:pPr>
        <w:pStyle w:val="Brezrazmikov"/>
        <w:jc w:val="both"/>
        <w:rPr>
          <w:rFonts w:ascii="Arial" w:hAnsi="Arial" w:cs="Arial"/>
          <w:bCs/>
          <w:szCs w:val="20"/>
          <w:lang w:eastAsia="sl-SI"/>
        </w:rPr>
      </w:pPr>
      <w:r w:rsidRPr="00153D09">
        <w:rPr>
          <w:rFonts w:ascii="Arial" w:hAnsi="Arial" w:cs="Arial"/>
          <w:szCs w:val="20"/>
        </w:rPr>
        <w:t xml:space="preserve">Država bo spodbujala </w:t>
      </w:r>
      <w:r w:rsidRPr="00153D09">
        <w:rPr>
          <w:rFonts w:ascii="Arial" w:hAnsi="Arial" w:cs="Arial"/>
          <w:bCs/>
          <w:szCs w:val="20"/>
          <w:lang w:eastAsia="sl-SI"/>
        </w:rPr>
        <w:t xml:space="preserve">zavezance v skladu </w:t>
      </w:r>
      <w:r w:rsidR="00803759">
        <w:rPr>
          <w:rFonts w:ascii="Arial" w:hAnsi="Arial" w:cs="Arial"/>
          <w:bCs/>
          <w:szCs w:val="20"/>
          <w:lang w:eastAsia="sl-SI"/>
        </w:rPr>
        <w:t xml:space="preserve">s predpisom, ki ureja </w:t>
      </w:r>
      <w:r w:rsidRPr="00153D09">
        <w:rPr>
          <w:rFonts w:ascii="Arial" w:hAnsi="Arial" w:cs="Arial"/>
          <w:bCs/>
          <w:szCs w:val="20"/>
          <w:lang w:eastAsia="sl-SI"/>
        </w:rPr>
        <w:t>zagotavljanj</w:t>
      </w:r>
      <w:r w:rsidR="00803759">
        <w:rPr>
          <w:rFonts w:ascii="Arial" w:hAnsi="Arial" w:cs="Arial"/>
          <w:bCs/>
          <w:szCs w:val="20"/>
          <w:lang w:eastAsia="sl-SI"/>
        </w:rPr>
        <w:t>e</w:t>
      </w:r>
      <w:r w:rsidRPr="00153D09">
        <w:rPr>
          <w:rFonts w:ascii="Arial" w:hAnsi="Arial" w:cs="Arial"/>
          <w:bCs/>
          <w:szCs w:val="20"/>
          <w:lang w:eastAsia="sl-SI"/>
        </w:rPr>
        <w:t xml:space="preserve"> prihrankov energije, da bodo na območju občin izvajali ustrezne investicije iz </w:t>
      </w:r>
      <w:r w:rsidR="00803759">
        <w:rPr>
          <w:rFonts w:ascii="Arial" w:hAnsi="Arial" w:cs="Arial"/>
          <w:bCs/>
          <w:szCs w:val="20"/>
          <w:lang w:eastAsia="sl-SI"/>
        </w:rPr>
        <w:t>tega predpisa</w:t>
      </w:r>
      <w:r w:rsidRPr="00153D09">
        <w:rPr>
          <w:rFonts w:ascii="Arial" w:hAnsi="Arial" w:cs="Arial"/>
          <w:bCs/>
          <w:szCs w:val="20"/>
          <w:lang w:eastAsia="sl-SI"/>
        </w:rPr>
        <w:t xml:space="preserve"> s ciljem, da se poveča število gospodinjstev, ki se bodo priključila na plinovodno omrežje.</w:t>
      </w:r>
    </w:p>
    <w:p w14:paraId="68EE0912" w14:textId="77777777" w:rsidR="0005137D" w:rsidRPr="00153D09" w:rsidRDefault="0005137D" w:rsidP="0005137D">
      <w:pPr>
        <w:pStyle w:val="Brezrazmikov"/>
        <w:jc w:val="both"/>
        <w:rPr>
          <w:rFonts w:ascii="Arial" w:hAnsi="Arial" w:cs="Arial"/>
          <w:bCs/>
          <w:szCs w:val="20"/>
          <w:lang w:eastAsia="sl-SI"/>
        </w:rPr>
      </w:pPr>
    </w:p>
    <w:p w14:paraId="0EDEF19A" w14:textId="77777777" w:rsidR="0005137D" w:rsidRPr="00153D09" w:rsidRDefault="0005137D" w:rsidP="0005137D">
      <w:pPr>
        <w:pStyle w:val="Brezrazmikov"/>
        <w:jc w:val="both"/>
        <w:rPr>
          <w:rFonts w:ascii="Arial" w:hAnsi="Arial" w:cs="Arial"/>
          <w:szCs w:val="20"/>
        </w:rPr>
      </w:pPr>
      <w:r w:rsidRPr="00153D09">
        <w:rPr>
          <w:rFonts w:ascii="Arial" w:hAnsi="Arial" w:cs="Arial"/>
          <w:bCs/>
          <w:szCs w:val="20"/>
          <w:lang w:eastAsia="sl-SI"/>
        </w:rPr>
        <w:t>Ne glede na to, da se izvaja takšen ukrep, imajo ukrepi URE in OVE prednost pred tem ukrepom.</w:t>
      </w:r>
    </w:p>
    <w:p w14:paraId="19E7504D" w14:textId="77777777" w:rsidR="0005137D" w:rsidRDefault="0005137D" w:rsidP="0005137D">
      <w:pPr>
        <w:pStyle w:val="Brezrazmikov"/>
        <w:jc w:val="both"/>
        <w:rPr>
          <w:rFonts w:ascii="Arial" w:hAnsi="Arial" w:cs="Arial"/>
        </w:rPr>
      </w:pPr>
    </w:p>
    <w:p w14:paraId="5A006C05" w14:textId="77777777" w:rsidR="00704D62" w:rsidRPr="00153D09" w:rsidRDefault="00704D62" w:rsidP="0005137D">
      <w:pPr>
        <w:pStyle w:val="Brezrazmikov"/>
        <w:jc w:val="both"/>
        <w:rPr>
          <w:rFonts w:ascii="Arial" w:hAnsi="Arial" w:cs="Arial"/>
        </w:rPr>
      </w:pPr>
    </w:p>
    <w:p w14:paraId="5D3CD1AF" w14:textId="77777777" w:rsidR="0005137D" w:rsidRPr="00153D09" w:rsidRDefault="004E5CA3" w:rsidP="004E5CA3">
      <w:pPr>
        <w:pStyle w:val="Naslov3"/>
      </w:pPr>
      <w:bookmarkStart w:id="130" w:name="_Toc33184833"/>
      <w:r>
        <w:t>M</w:t>
      </w:r>
      <w:r w:rsidRPr="00153D09">
        <w:t>ale kurilne naprave</w:t>
      </w:r>
      <w:bookmarkEnd w:id="130"/>
    </w:p>
    <w:p w14:paraId="01450690" w14:textId="77777777" w:rsidR="0005137D" w:rsidRPr="00153D09" w:rsidRDefault="0005137D" w:rsidP="0005137D">
      <w:pPr>
        <w:pStyle w:val="Brezrazmikov"/>
        <w:jc w:val="both"/>
        <w:rPr>
          <w:rFonts w:ascii="Arial" w:hAnsi="Arial" w:cs="Arial"/>
          <w:i/>
          <w:lang w:eastAsia="ar-SA"/>
        </w:rPr>
      </w:pPr>
    </w:p>
    <w:p w14:paraId="50196993" w14:textId="77777777" w:rsidR="0005137D" w:rsidRPr="00153D09" w:rsidRDefault="0005137D" w:rsidP="004E5CA3">
      <w:pPr>
        <w:pStyle w:val="Naslov4"/>
        <w:rPr>
          <w:lang w:eastAsia="ar-SA"/>
        </w:rPr>
      </w:pPr>
      <w:bookmarkStart w:id="131" w:name="_Toc33184834"/>
      <w:r w:rsidRPr="00153D09">
        <w:rPr>
          <w:lang w:eastAsia="ar-SA"/>
        </w:rPr>
        <w:t>Dodatno spodbujanje zamenjave obstoječih kurilnih naprav z ustreznejšimi kurilnimi napravami in drugimi načini ogrevanja z obnovljivimi viri energije</w:t>
      </w:r>
      <w:bookmarkEnd w:id="131"/>
    </w:p>
    <w:p w14:paraId="79F40D22" w14:textId="77777777" w:rsidR="0005137D" w:rsidRDefault="0005137D" w:rsidP="0005137D">
      <w:pPr>
        <w:pStyle w:val="Brezrazmikov"/>
        <w:jc w:val="both"/>
        <w:rPr>
          <w:rFonts w:ascii="Arial" w:hAnsi="Arial" w:cs="Arial"/>
          <w:lang w:eastAsia="ar-SA"/>
        </w:rPr>
      </w:pPr>
      <w:r w:rsidRPr="00153D09">
        <w:rPr>
          <w:rFonts w:ascii="Arial" w:hAnsi="Arial" w:cs="Arial"/>
          <w:lang w:eastAsia="ar-SA"/>
        </w:rPr>
        <w:t>Zastarele kurilne naprave za ogrevanje gospodinjstev so eden od glavnih virov onesnaževanja zraka z delci. Da bi spodbudili pospešeno zamenjavo zastarelih kurilnih naprav s sodobnejšimi, varnejšimi in varčnejšimi (energetska učinkovitost novih kurilnih naprav je najmanj 90 %) in hkrati upoštevali cilje za povečanje deleža obnovljivih virov v energetski bilanci na državni ravni, se v okviru razpisov države za spodbujanje vgradnje sodobnih kurilnih naprav na biomaso, toplotnih črpalk in drugih načinov uporabe obnovljivih virov energije za ogrevanje določijo ugodni pogoji. Deležu spodbud, ki veljajo za območje celotne države, se lahko dodajo sredstva občin, pri čemer se občine lahko odločijo, da tem kjer velja prednosten način ogrevanja z daljinskim ogrevanjem, ne dodelijo svojih spodbud.</w:t>
      </w:r>
    </w:p>
    <w:p w14:paraId="22A8C9C3" w14:textId="77777777" w:rsidR="0005137D" w:rsidRPr="00153D09" w:rsidRDefault="0005137D" w:rsidP="0005137D">
      <w:pPr>
        <w:pStyle w:val="Brezrazmikov"/>
        <w:jc w:val="both"/>
        <w:rPr>
          <w:rFonts w:ascii="Arial" w:hAnsi="Arial" w:cs="Arial"/>
          <w:lang w:eastAsia="ar-SA"/>
        </w:rPr>
      </w:pPr>
    </w:p>
    <w:p w14:paraId="405113C8" w14:textId="77777777" w:rsidR="0005137D" w:rsidRPr="00153D09" w:rsidRDefault="0005137D" w:rsidP="00803759">
      <w:pPr>
        <w:pStyle w:val="Naslov4"/>
        <w:rPr>
          <w:lang w:eastAsia="ar-SA"/>
        </w:rPr>
      </w:pPr>
      <w:bookmarkStart w:id="132" w:name="_Toc33184835"/>
      <w:r w:rsidRPr="00153D09">
        <w:rPr>
          <w:lang w:eastAsia="ar-SA"/>
        </w:rPr>
        <w:t>Svetovanje občanom o uporabi malih kurilnih naprav in merjenje vlažnosti lesne biomase</w:t>
      </w:r>
      <w:bookmarkEnd w:id="132"/>
      <w:r w:rsidRPr="00153D09">
        <w:rPr>
          <w:lang w:eastAsia="ar-SA"/>
        </w:rPr>
        <w:t xml:space="preserve"> </w:t>
      </w:r>
    </w:p>
    <w:p w14:paraId="0170C69D"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Izvajalci dimnikarskih storitev vsako leto najmanj dvakrat prihajajo v gospodinjstva, ki imajo male kurilne naprave na trdno gorivo, in lahko bistveno vplivajo na porabo goriva, njegov izkoristek in izpuste delcev iz teh kurilnih naprav.</w:t>
      </w:r>
    </w:p>
    <w:p w14:paraId="5E80182D" w14:textId="77777777" w:rsidR="0005137D" w:rsidRPr="00153D09" w:rsidRDefault="0005137D" w:rsidP="0005137D">
      <w:pPr>
        <w:pStyle w:val="Brezrazmikov"/>
        <w:jc w:val="both"/>
        <w:rPr>
          <w:rFonts w:ascii="Arial" w:hAnsi="Arial" w:cs="Arial"/>
          <w:lang w:eastAsia="ar-SA"/>
        </w:rPr>
      </w:pPr>
    </w:p>
    <w:p w14:paraId="732C5774"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Izvajalci dimnikarskih storitev bodo ob vsakem obisku in opravljanju storitev sprotno ocenjevali:</w:t>
      </w:r>
    </w:p>
    <w:p w14:paraId="0723F208" w14:textId="77777777" w:rsidR="0005137D" w:rsidRPr="00153D09" w:rsidRDefault="0005137D" w:rsidP="00803759">
      <w:pPr>
        <w:pStyle w:val="Brezrazmikov"/>
        <w:numPr>
          <w:ilvl w:val="0"/>
          <w:numId w:val="32"/>
        </w:numPr>
        <w:jc w:val="both"/>
        <w:rPr>
          <w:rFonts w:ascii="Arial" w:hAnsi="Arial" w:cs="Arial"/>
          <w:lang w:eastAsia="ar-SA"/>
        </w:rPr>
      </w:pPr>
      <w:r w:rsidRPr="00153D09">
        <w:rPr>
          <w:rFonts w:ascii="Arial" w:hAnsi="Arial" w:cs="Arial"/>
          <w:lang w:eastAsia="ar-SA"/>
        </w:rPr>
        <w:t>stanje male kurilne naprave in ustreznost njene uporabe (vzdrževanje, pomanjkljivosti, dovod zraka ipd.),</w:t>
      </w:r>
    </w:p>
    <w:p w14:paraId="0908DE2C" w14:textId="77777777" w:rsidR="0005137D" w:rsidRPr="00153D09" w:rsidRDefault="0005137D" w:rsidP="00803759">
      <w:pPr>
        <w:pStyle w:val="Brezrazmikov"/>
        <w:numPr>
          <w:ilvl w:val="0"/>
          <w:numId w:val="32"/>
        </w:numPr>
        <w:jc w:val="both"/>
        <w:rPr>
          <w:rFonts w:ascii="Arial" w:hAnsi="Arial" w:cs="Arial"/>
          <w:lang w:eastAsia="ar-SA"/>
        </w:rPr>
      </w:pPr>
      <w:r w:rsidRPr="00153D09">
        <w:rPr>
          <w:rFonts w:ascii="Arial" w:hAnsi="Arial" w:cs="Arial"/>
          <w:lang w:eastAsia="ar-SA"/>
        </w:rPr>
        <w:t>stanje dimnika in odvodnih naprav ter njihovo čiščenje in vzdrževanje,</w:t>
      </w:r>
    </w:p>
    <w:p w14:paraId="343FF97A" w14:textId="77777777" w:rsidR="0005137D" w:rsidRPr="00153D09" w:rsidRDefault="0005137D" w:rsidP="00803759">
      <w:pPr>
        <w:pStyle w:val="Brezrazmikov"/>
        <w:numPr>
          <w:ilvl w:val="0"/>
          <w:numId w:val="32"/>
        </w:numPr>
        <w:jc w:val="both"/>
        <w:rPr>
          <w:rFonts w:ascii="Arial" w:hAnsi="Arial" w:cs="Arial"/>
          <w:lang w:eastAsia="ar-SA"/>
        </w:rPr>
      </w:pPr>
      <w:r w:rsidRPr="00153D09">
        <w:rPr>
          <w:rFonts w:ascii="Arial" w:hAnsi="Arial" w:cs="Arial"/>
          <w:lang w:eastAsia="ar-SA"/>
        </w:rPr>
        <w:t>stanje trdnih goriv (da so brez kemičnih primesi in premazov; vlažnost drv) in primernost njihovega skladiščenja.</w:t>
      </w:r>
    </w:p>
    <w:p w14:paraId="15529FB4" w14:textId="77777777" w:rsidR="0005137D" w:rsidRPr="00153D09" w:rsidRDefault="0005137D" w:rsidP="0005137D">
      <w:pPr>
        <w:pStyle w:val="Brezrazmikov"/>
        <w:jc w:val="both"/>
        <w:rPr>
          <w:rFonts w:ascii="Arial" w:hAnsi="Arial" w:cs="Arial"/>
          <w:lang w:eastAsia="ar-SA"/>
        </w:rPr>
      </w:pPr>
    </w:p>
    <w:p w14:paraId="1DC582D3"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sl-SI"/>
        </w:rPr>
        <w:t>Izvajalci dimnikarskih storitev bodo seznanjali uporabnike dimnikarskih storitev o energetski učinkovitosti malih kurilnih naprav in svetovali glede izbire, vzdrževanja in uporabe malih kurilnih naprav in z njimi povezanih dimovodnih naprav, zračnikov in pomožnih naprav.</w:t>
      </w:r>
    </w:p>
    <w:p w14:paraId="3D38A89A" w14:textId="77777777" w:rsidR="0005137D" w:rsidRPr="00153D09" w:rsidRDefault="0005137D" w:rsidP="0005137D">
      <w:pPr>
        <w:pStyle w:val="Brezrazmikov"/>
        <w:jc w:val="both"/>
        <w:rPr>
          <w:rFonts w:ascii="Arial" w:hAnsi="Arial" w:cs="Arial"/>
          <w:lang w:eastAsia="ar-SA"/>
        </w:rPr>
      </w:pPr>
    </w:p>
    <w:p w14:paraId="41A8EE84"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Izvajalci dimnikarskih storitev kot sestavni del svoje dejavnosti svetujejo občanom glede uporabe malih kurilnih naprav, vključno s pregledom kakovosti in meritvami vlažnosti lesne biomase in s posebnim poudarkom na preprečevanju kurjenja vlažnih drv. Ob morebitnih manjših pomanjkljivostih na napravah in gorivu bodo občanom dali priporočila in navodila, kako jih odpraviti, da bodo doseženi boljši izkoristek goriva, manjši izpusti delcev in večja varnost uporabe kurilnih naprav. Ministrstvo, pristojno za okolje, bo organiziralo dodatno izobraževanje vseh izvajalcev dimn</w:t>
      </w:r>
      <w:r w:rsidR="00326F53">
        <w:rPr>
          <w:rFonts w:ascii="Arial" w:hAnsi="Arial" w:cs="Arial"/>
          <w:lang w:eastAsia="ar-SA"/>
        </w:rPr>
        <w:t>ikarskih storitev ter zagotavljalo</w:t>
      </w:r>
      <w:r w:rsidRPr="00153D09">
        <w:rPr>
          <w:rFonts w:ascii="Arial" w:hAnsi="Arial" w:cs="Arial"/>
          <w:lang w:eastAsia="ar-SA"/>
        </w:rPr>
        <w:t xml:space="preserve"> zgibanke in finančno pokritje dodatnih stroškov dimnikarskih podjetij.</w:t>
      </w:r>
    </w:p>
    <w:p w14:paraId="08D31E3D" w14:textId="77777777" w:rsidR="0005137D" w:rsidRPr="00153D09" w:rsidRDefault="0005137D" w:rsidP="0005137D">
      <w:pPr>
        <w:pStyle w:val="Brezrazmikov"/>
        <w:jc w:val="both"/>
        <w:rPr>
          <w:rFonts w:ascii="Arial" w:hAnsi="Arial" w:cs="Arial"/>
          <w:lang w:eastAsia="ar-SA"/>
        </w:rPr>
      </w:pPr>
    </w:p>
    <w:p w14:paraId="263BCD4C"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Izvajalci dimnikarskih storitev bodo ob vsakem opravljanju storitev gospodinjstvu ponudili meritev vlažnosti drv, v vsakem primeru pa jo bodo morali opraviti na zahtevo gospodinjstva.</w:t>
      </w:r>
    </w:p>
    <w:p w14:paraId="5F3FACDB" w14:textId="77777777" w:rsidR="0005137D" w:rsidRPr="00153D09" w:rsidRDefault="0005137D" w:rsidP="0005137D">
      <w:pPr>
        <w:pStyle w:val="Brezrazmikov"/>
        <w:jc w:val="both"/>
        <w:rPr>
          <w:rFonts w:ascii="Arial" w:hAnsi="Arial" w:cs="Arial"/>
          <w:lang w:eastAsia="ar-SA"/>
        </w:rPr>
      </w:pPr>
    </w:p>
    <w:p w14:paraId="28D73C01" w14:textId="77777777" w:rsidR="0005137D" w:rsidRDefault="0005137D" w:rsidP="0005137D">
      <w:pPr>
        <w:pStyle w:val="Brezrazmikov"/>
        <w:jc w:val="both"/>
        <w:rPr>
          <w:rFonts w:ascii="Arial" w:hAnsi="Arial" w:cs="Arial"/>
          <w:lang w:eastAsia="ar-SA"/>
        </w:rPr>
      </w:pPr>
      <w:r w:rsidRPr="00153D09">
        <w:rPr>
          <w:rFonts w:ascii="Arial" w:hAnsi="Arial" w:cs="Arial"/>
          <w:lang w:eastAsia="ar-SA"/>
        </w:rPr>
        <w:t>Izvajalci dimnikarskih storitev bodo ob opravilu svoje storitve (če bodo izmerili, da ima mala kurilna naprava majhen izkoristek in prevelike izpuste) gospodinjstvom svetovali, da je zaradi enega ali obeh vzrokov treba napravo zamenjati s sodobno</w:t>
      </w:r>
      <w:r w:rsidR="007D31A7">
        <w:rPr>
          <w:rFonts w:ascii="Arial" w:hAnsi="Arial" w:cs="Arial"/>
          <w:lang w:eastAsia="ar-SA"/>
        </w:rPr>
        <w:t>.</w:t>
      </w:r>
    </w:p>
    <w:p w14:paraId="6425C229" w14:textId="77777777" w:rsidR="007D31A7" w:rsidRPr="00153D09" w:rsidRDefault="007D31A7" w:rsidP="0005137D">
      <w:pPr>
        <w:pStyle w:val="Brezrazmikov"/>
        <w:jc w:val="both"/>
        <w:rPr>
          <w:rFonts w:ascii="Arial" w:hAnsi="Arial" w:cs="Arial"/>
          <w:lang w:eastAsia="ar-SA"/>
        </w:rPr>
      </w:pPr>
    </w:p>
    <w:p w14:paraId="179689E5"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 xml:space="preserve">Občine bodo zagotavljale promocijo svetovanja dimnikarjev v lokalnih sredstvih javnega obveščanja. </w:t>
      </w:r>
    </w:p>
    <w:p w14:paraId="0534D85B" w14:textId="77777777" w:rsidR="0005137D" w:rsidRPr="00153D09" w:rsidRDefault="0005137D" w:rsidP="0005137D">
      <w:pPr>
        <w:pStyle w:val="Brezrazmikov"/>
        <w:jc w:val="both"/>
        <w:rPr>
          <w:rFonts w:ascii="Arial" w:hAnsi="Arial" w:cs="Arial"/>
          <w:lang w:eastAsia="ar-SA"/>
        </w:rPr>
      </w:pPr>
    </w:p>
    <w:p w14:paraId="575CDD72"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 xml:space="preserve">Ocenjuje se, da je glede na sedanje stanje s pravilno uporabo naprav in kurjenjem zračno suhe biomase tehnično mogoče zmanjšati izpuste delcev iz obstoječih malih kurilnih naprav v povprečju za 50 %, porabo goriva pa za 15 %. Cilj je, da v treh letih z izobraževanjem in ozaveščanjem </w:t>
      </w:r>
      <w:r w:rsidRPr="00153D09">
        <w:rPr>
          <w:rFonts w:ascii="Arial" w:hAnsi="Arial" w:cs="Arial"/>
          <w:lang w:eastAsia="ar-SA"/>
        </w:rPr>
        <w:lastRenderedPageBreak/>
        <w:t>občanov dosežemo 20</w:t>
      </w:r>
      <w:r w:rsidR="00803759">
        <w:rPr>
          <w:rFonts w:ascii="Arial" w:hAnsi="Arial" w:cs="Arial"/>
          <w:lang w:eastAsia="ar-SA"/>
        </w:rPr>
        <w:t xml:space="preserve"> %</w:t>
      </w:r>
      <w:r w:rsidRPr="00153D09">
        <w:rPr>
          <w:rFonts w:ascii="Arial" w:hAnsi="Arial" w:cs="Arial"/>
          <w:lang w:eastAsia="ar-SA"/>
        </w:rPr>
        <w:t xml:space="preserve"> </w:t>
      </w:r>
      <w:r w:rsidR="00CA492C">
        <w:rPr>
          <w:rFonts w:ascii="Arial" w:hAnsi="Arial" w:cs="Arial"/>
          <w:lang w:eastAsia="ar-SA"/>
        </w:rPr>
        <w:t xml:space="preserve">zmanjšanje emisij </w:t>
      </w:r>
      <w:r w:rsidRPr="00153D09">
        <w:rPr>
          <w:rFonts w:ascii="Arial" w:hAnsi="Arial" w:cs="Arial"/>
          <w:lang w:eastAsia="ar-SA"/>
        </w:rPr>
        <w:t xml:space="preserve">delcev iz malih kurilnih naprav na trdno gorivo in hkrati zmanjšamo specifično porabo trdnih goriv za 10 % samo s tem ukrepom. </w:t>
      </w:r>
    </w:p>
    <w:p w14:paraId="20A835B5" w14:textId="77777777" w:rsidR="0005137D" w:rsidRPr="00153D09" w:rsidRDefault="0005137D" w:rsidP="0005137D">
      <w:pPr>
        <w:pStyle w:val="Brezrazmikov"/>
        <w:jc w:val="both"/>
        <w:rPr>
          <w:rFonts w:ascii="Arial" w:hAnsi="Arial" w:cs="Arial"/>
          <w:lang w:eastAsia="ar-SA"/>
        </w:rPr>
      </w:pPr>
    </w:p>
    <w:p w14:paraId="70212BAE" w14:textId="77777777" w:rsidR="0005137D" w:rsidRPr="00153D09" w:rsidRDefault="0005137D" w:rsidP="0005137D">
      <w:pPr>
        <w:pStyle w:val="Brezrazmikov"/>
        <w:jc w:val="both"/>
        <w:rPr>
          <w:rFonts w:ascii="Arial" w:hAnsi="Arial" w:cs="Arial"/>
        </w:rPr>
      </w:pPr>
    </w:p>
    <w:p w14:paraId="4395A4A0" w14:textId="77777777" w:rsidR="0005137D" w:rsidRPr="00153D09" w:rsidRDefault="004E5CA3" w:rsidP="00803759">
      <w:pPr>
        <w:pStyle w:val="Naslov3"/>
      </w:pPr>
      <w:bookmarkStart w:id="133" w:name="_Toc33184836"/>
      <w:r>
        <w:t>H</w:t>
      </w:r>
      <w:r w:rsidRPr="00153D09">
        <w:t>orizontalni ukrepi na področju ogrevanja stavb</w:t>
      </w:r>
      <w:bookmarkEnd w:id="133"/>
    </w:p>
    <w:p w14:paraId="5ED9760D" w14:textId="77777777" w:rsidR="0005137D" w:rsidRPr="00153D09" w:rsidRDefault="0005137D" w:rsidP="0005137D">
      <w:pPr>
        <w:pStyle w:val="Brezrazmikov"/>
        <w:jc w:val="both"/>
        <w:rPr>
          <w:rFonts w:ascii="Arial" w:hAnsi="Arial" w:cs="Arial"/>
        </w:rPr>
      </w:pPr>
    </w:p>
    <w:p w14:paraId="5792A817" w14:textId="77777777" w:rsidR="004C693F" w:rsidRPr="00803759" w:rsidRDefault="004C693F" w:rsidP="00803759">
      <w:pPr>
        <w:pStyle w:val="Naslov4"/>
      </w:pPr>
      <w:bookmarkStart w:id="134" w:name="_Toc33184837"/>
      <w:r w:rsidRPr="00803759">
        <w:t>Odvračanje rabe kakovostnega lesa za ogrevanje stavb</w:t>
      </w:r>
      <w:bookmarkEnd w:id="134"/>
    </w:p>
    <w:p w14:paraId="30474C41" w14:textId="77777777" w:rsidR="004C693F" w:rsidRPr="00803759" w:rsidRDefault="004C693F" w:rsidP="004C693F">
      <w:pPr>
        <w:pStyle w:val="Brezrazmikov"/>
        <w:jc w:val="both"/>
        <w:rPr>
          <w:rFonts w:ascii="Arial" w:hAnsi="Arial" w:cs="Arial"/>
          <w:iCs/>
          <w:szCs w:val="20"/>
          <w:lang w:eastAsia="ar-SA"/>
        </w:rPr>
      </w:pPr>
      <w:r w:rsidRPr="00803759">
        <w:rPr>
          <w:rFonts w:ascii="Arial" w:hAnsi="Arial" w:cs="Arial"/>
          <w:iCs/>
          <w:szCs w:val="20"/>
          <w:lang w:eastAsia="ar-SA"/>
        </w:rPr>
        <w:t xml:space="preserve">Država si bo skupaj s podjetniškim sektorjem </w:t>
      </w:r>
      <w:r w:rsidR="00E96D8E" w:rsidRPr="00803759">
        <w:rPr>
          <w:rFonts w:ascii="Arial" w:hAnsi="Arial" w:cs="Arial"/>
          <w:iCs/>
          <w:szCs w:val="20"/>
          <w:lang w:eastAsia="ar-SA"/>
        </w:rPr>
        <w:t>prizadevala, da se kakovosten les najprej upora</w:t>
      </w:r>
      <w:r w:rsidR="00B426BC" w:rsidRPr="00803759">
        <w:rPr>
          <w:rFonts w:ascii="Arial" w:hAnsi="Arial" w:cs="Arial"/>
          <w:iCs/>
          <w:szCs w:val="20"/>
          <w:lang w:eastAsia="ar-SA"/>
        </w:rPr>
        <w:t xml:space="preserve">bil </w:t>
      </w:r>
      <w:r w:rsidR="00E96D8E" w:rsidRPr="00803759">
        <w:rPr>
          <w:rFonts w:ascii="Arial" w:hAnsi="Arial" w:cs="Arial"/>
          <w:iCs/>
          <w:szCs w:val="20"/>
          <w:lang w:eastAsia="ar-SA"/>
        </w:rPr>
        <w:t>za izdelke z čim višjo dodano vrednostjo.</w:t>
      </w:r>
    </w:p>
    <w:p w14:paraId="3A45218C" w14:textId="77777777" w:rsidR="00E96D8E" w:rsidRPr="00803759" w:rsidRDefault="00E96D8E" w:rsidP="004C693F">
      <w:pPr>
        <w:pStyle w:val="Brezrazmikov"/>
        <w:jc w:val="both"/>
        <w:rPr>
          <w:rFonts w:ascii="Arial" w:hAnsi="Arial" w:cs="Arial"/>
          <w:iCs/>
          <w:szCs w:val="20"/>
          <w:lang w:eastAsia="ar-SA"/>
        </w:rPr>
      </w:pPr>
    </w:p>
    <w:p w14:paraId="0924B9BA" w14:textId="77777777" w:rsidR="00E96D8E" w:rsidRPr="00803759" w:rsidRDefault="00E96D8E" w:rsidP="004C693F">
      <w:pPr>
        <w:pStyle w:val="Brezrazmikov"/>
        <w:jc w:val="both"/>
        <w:rPr>
          <w:rFonts w:ascii="Arial" w:hAnsi="Arial" w:cs="Arial"/>
          <w:iCs/>
          <w:szCs w:val="20"/>
          <w:lang w:eastAsia="ar-SA"/>
        </w:rPr>
      </w:pPr>
      <w:r w:rsidRPr="00803759">
        <w:rPr>
          <w:rFonts w:ascii="Arial" w:hAnsi="Arial" w:cs="Arial"/>
          <w:iCs/>
          <w:szCs w:val="20"/>
          <w:lang w:eastAsia="ar-SA"/>
        </w:rPr>
        <w:t xml:space="preserve">Država </w:t>
      </w:r>
      <w:r w:rsidR="00724FD9" w:rsidRPr="00803759">
        <w:rPr>
          <w:rFonts w:ascii="Arial" w:hAnsi="Arial" w:cs="Arial"/>
          <w:iCs/>
          <w:szCs w:val="20"/>
          <w:lang w:eastAsia="ar-SA"/>
        </w:rPr>
        <w:t xml:space="preserve">lahko </w:t>
      </w:r>
      <w:r w:rsidRPr="00803759">
        <w:rPr>
          <w:rFonts w:ascii="Arial" w:hAnsi="Arial" w:cs="Arial"/>
          <w:iCs/>
          <w:szCs w:val="20"/>
          <w:lang w:eastAsia="ar-SA"/>
        </w:rPr>
        <w:t xml:space="preserve">za namen spodbujanja lesne industrije </w:t>
      </w:r>
      <w:r w:rsidR="00724FD9" w:rsidRPr="00803759">
        <w:rPr>
          <w:rFonts w:ascii="Arial" w:hAnsi="Arial" w:cs="Arial"/>
          <w:iCs/>
          <w:szCs w:val="20"/>
          <w:lang w:eastAsia="ar-SA"/>
        </w:rPr>
        <w:t>zagotavlja ustrezne spodbude</w:t>
      </w:r>
      <w:r w:rsidR="00803759">
        <w:rPr>
          <w:rFonts w:ascii="Arial" w:hAnsi="Arial" w:cs="Arial"/>
          <w:iCs/>
          <w:szCs w:val="20"/>
          <w:lang w:eastAsia="ar-SA"/>
        </w:rPr>
        <w:t xml:space="preserve"> v skladu s pravili glede dodeljevanja državnih pomoči</w:t>
      </w:r>
      <w:r w:rsidR="00B426BC" w:rsidRPr="00803759">
        <w:rPr>
          <w:rFonts w:ascii="Arial" w:hAnsi="Arial" w:cs="Arial"/>
          <w:iCs/>
          <w:szCs w:val="20"/>
          <w:lang w:eastAsia="ar-SA"/>
        </w:rPr>
        <w:t>.</w:t>
      </w:r>
    </w:p>
    <w:p w14:paraId="60F5BB15" w14:textId="77777777" w:rsidR="00B426BC" w:rsidRPr="00803759" w:rsidRDefault="00B426BC" w:rsidP="004C693F">
      <w:pPr>
        <w:pStyle w:val="Brezrazmikov"/>
        <w:jc w:val="both"/>
        <w:rPr>
          <w:rFonts w:ascii="Arial" w:hAnsi="Arial" w:cs="Arial"/>
          <w:iCs/>
          <w:szCs w:val="20"/>
          <w:lang w:eastAsia="ar-SA"/>
        </w:rPr>
      </w:pPr>
    </w:p>
    <w:p w14:paraId="4E16FC67" w14:textId="77777777" w:rsidR="00B426BC" w:rsidRPr="00803759" w:rsidRDefault="00B426BC" w:rsidP="004C693F">
      <w:pPr>
        <w:pStyle w:val="Brezrazmikov"/>
        <w:jc w:val="both"/>
        <w:rPr>
          <w:rFonts w:ascii="Arial" w:hAnsi="Arial" w:cs="Arial"/>
          <w:iCs/>
          <w:szCs w:val="20"/>
          <w:lang w:eastAsia="ar-SA"/>
        </w:rPr>
      </w:pPr>
      <w:r w:rsidRPr="00803759">
        <w:rPr>
          <w:rFonts w:ascii="Arial" w:hAnsi="Arial" w:cs="Arial"/>
          <w:iCs/>
          <w:szCs w:val="20"/>
          <w:lang w:eastAsia="ar-SA"/>
        </w:rPr>
        <w:t xml:space="preserve">Večje lokalne skupnosti si bodo prizadevale s svojimi prostorskimi in drugimi politikami, da bodo, če bodo svoj razvoj ogrevanja stavb gradile na ogrevanju z lesom, da bodo spodbujale predelavo lesa in lesno industrijo, tako da bo ob napravi za ogrevanje stavb z lesom praviloma obratoval </w:t>
      </w:r>
      <w:r w:rsidR="00CA492C" w:rsidRPr="00803759">
        <w:rPr>
          <w:rFonts w:ascii="Arial" w:hAnsi="Arial" w:cs="Arial"/>
          <w:iCs/>
          <w:szCs w:val="20"/>
          <w:lang w:eastAsia="ar-SA"/>
        </w:rPr>
        <w:t>obrat za predelavo</w:t>
      </w:r>
      <w:r w:rsidRPr="00803759">
        <w:rPr>
          <w:rFonts w:ascii="Arial" w:hAnsi="Arial" w:cs="Arial"/>
          <w:iCs/>
          <w:szCs w:val="20"/>
          <w:lang w:eastAsia="ar-SA"/>
        </w:rPr>
        <w:t xml:space="preserve"> lesa.</w:t>
      </w:r>
    </w:p>
    <w:p w14:paraId="62DDEB36" w14:textId="77777777" w:rsidR="00CA492C" w:rsidRPr="00803759" w:rsidRDefault="00CA492C" w:rsidP="004C693F">
      <w:pPr>
        <w:pStyle w:val="Brezrazmikov"/>
        <w:jc w:val="both"/>
        <w:rPr>
          <w:rFonts w:ascii="Arial" w:hAnsi="Arial" w:cs="Arial"/>
          <w:iCs/>
          <w:szCs w:val="20"/>
          <w:lang w:eastAsia="ar-SA"/>
        </w:rPr>
      </w:pPr>
    </w:p>
    <w:p w14:paraId="769550C1" w14:textId="77777777" w:rsidR="00E72F98" w:rsidRPr="00803759" w:rsidRDefault="00E72F98" w:rsidP="004C693F">
      <w:pPr>
        <w:pStyle w:val="Brezrazmikov"/>
        <w:jc w:val="both"/>
        <w:rPr>
          <w:rFonts w:ascii="Arial" w:hAnsi="Arial" w:cs="Arial"/>
          <w:iCs/>
          <w:szCs w:val="20"/>
          <w:lang w:eastAsia="ar-SA"/>
        </w:rPr>
      </w:pPr>
      <w:r w:rsidRPr="00803759">
        <w:rPr>
          <w:rFonts w:ascii="Arial" w:hAnsi="Arial" w:cs="Arial"/>
          <w:iCs/>
          <w:szCs w:val="20"/>
          <w:lang w:eastAsia="ar-SA"/>
        </w:rPr>
        <w:t>Država in občine lahko v ta namen (ko sta »združena« obrat lesne industrije in kotlovnica na lesno biomaso za ogrevanje stavb) zagotavljajo višje in skupne spodbude države in občine za oba obrata</w:t>
      </w:r>
      <w:r w:rsidR="00803759">
        <w:rPr>
          <w:rFonts w:ascii="Arial" w:hAnsi="Arial" w:cs="Arial"/>
          <w:iCs/>
          <w:szCs w:val="20"/>
          <w:lang w:eastAsia="ar-SA"/>
        </w:rPr>
        <w:t xml:space="preserve"> v skladu s pravili o dodeljevanju državnih pomoči</w:t>
      </w:r>
      <w:r w:rsidRPr="00803759">
        <w:rPr>
          <w:rFonts w:ascii="Arial" w:hAnsi="Arial" w:cs="Arial"/>
          <w:iCs/>
          <w:szCs w:val="20"/>
          <w:lang w:eastAsia="ar-SA"/>
        </w:rPr>
        <w:t>.</w:t>
      </w:r>
    </w:p>
    <w:p w14:paraId="5947E9A8" w14:textId="77777777" w:rsidR="004C693F" w:rsidRPr="00F0512B" w:rsidRDefault="004C693F" w:rsidP="0005137D">
      <w:pPr>
        <w:pStyle w:val="Brezrazmikov"/>
        <w:jc w:val="both"/>
        <w:rPr>
          <w:rFonts w:ascii="Arial" w:hAnsi="Arial" w:cs="Arial"/>
          <w:iCs/>
          <w:szCs w:val="20"/>
          <w:lang w:eastAsia="ar-SA"/>
        </w:rPr>
      </w:pPr>
    </w:p>
    <w:p w14:paraId="36DBC173" w14:textId="77777777" w:rsidR="0005137D" w:rsidRPr="00153D09" w:rsidRDefault="0005137D" w:rsidP="004E5CA3">
      <w:pPr>
        <w:pStyle w:val="Naslov4"/>
        <w:rPr>
          <w:lang w:eastAsia="ar-SA"/>
        </w:rPr>
      </w:pPr>
      <w:bookmarkStart w:id="135" w:name="_Toc33184838"/>
      <w:r w:rsidRPr="00153D09">
        <w:rPr>
          <w:lang w:eastAsia="ar-SA"/>
        </w:rPr>
        <w:t>Izvajanje poostrenega nadzora nad kurjenjem odpadkov v malih kurilnih napravah in na prostem</w:t>
      </w:r>
      <w:bookmarkEnd w:id="135"/>
    </w:p>
    <w:p w14:paraId="27993671" w14:textId="77777777" w:rsidR="0005137D" w:rsidRPr="00153D09" w:rsidRDefault="0005137D" w:rsidP="0005137D">
      <w:pPr>
        <w:pStyle w:val="Brezrazmikov"/>
        <w:jc w:val="both"/>
        <w:rPr>
          <w:rFonts w:ascii="Arial" w:hAnsi="Arial" w:cs="Arial"/>
          <w:szCs w:val="20"/>
          <w:lang w:eastAsia="ar-SA"/>
        </w:rPr>
      </w:pPr>
      <w:r w:rsidRPr="00153D09">
        <w:rPr>
          <w:rFonts w:ascii="Arial" w:hAnsi="Arial" w:cs="Arial"/>
          <w:szCs w:val="20"/>
          <w:lang w:eastAsia="ar-SA"/>
        </w:rPr>
        <w:t xml:space="preserve">Država bo poostreno nadzorovala kurjenje gorljivih odpadkov v malih kurilnih napravah. V ta namen bo povečala učinkovitost delovanja </w:t>
      </w:r>
      <w:r w:rsidR="00803759">
        <w:rPr>
          <w:rFonts w:ascii="Arial" w:hAnsi="Arial" w:cs="Arial"/>
          <w:szCs w:val="20"/>
          <w:lang w:eastAsia="ar-SA"/>
        </w:rPr>
        <w:t xml:space="preserve">izvajalcev </w:t>
      </w:r>
      <w:r w:rsidRPr="00153D09">
        <w:rPr>
          <w:rFonts w:ascii="Arial" w:hAnsi="Arial" w:cs="Arial"/>
          <w:szCs w:val="20"/>
          <w:lang w:eastAsia="ar-SA"/>
        </w:rPr>
        <w:t>dimnikarsk</w:t>
      </w:r>
      <w:r w:rsidR="00803759">
        <w:rPr>
          <w:rFonts w:ascii="Arial" w:hAnsi="Arial" w:cs="Arial"/>
          <w:szCs w:val="20"/>
          <w:lang w:eastAsia="ar-SA"/>
        </w:rPr>
        <w:t>ih</w:t>
      </w:r>
      <w:r w:rsidRPr="00153D09">
        <w:rPr>
          <w:rFonts w:ascii="Arial" w:hAnsi="Arial" w:cs="Arial"/>
          <w:szCs w:val="20"/>
          <w:lang w:eastAsia="ar-SA"/>
        </w:rPr>
        <w:t xml:space="preserve"> </w:t>
      </w:r>
      <w:r w:rsidR="00803759">
        <w:rPr>
          <w:rFonts w:ascii="Arial" w:hAnsi="Arial" w:cs="Arial"/>
          <w:szCs w:val="20"/>
          <w:lang w:eastAsia="ar-SA"/>
        </w:rPr>
        <w:t>storitev</w:t>
      </w:r>
      <w:r w:rsidRPr="00153D09">
        <w:rPr>
          <w:rFonts w:ascii="Arial" w:hAnsi="Arial" w:cs="Arial"/>
          <w:szCs w:val="20"/>
          <w:lang w:eastAsia="ar-SA"/>
        </w:rPr>
        <w:t xml:space="preserve"> za izvajanje tega ukrepa in izboljšala sistem za izvedbo ukrepa.</w:t>
      </w:r>
    </w:p>
    <w:p w14:paraId="3BCA427A" w14:textId="77777777" w:rsidR="0005137D" w:rsidRPr="00153D09" w:rsidRDefault="0005137D" w:rsidP="0005137D">
      <w:pPr>
        <w:pStyle w:val="Brezrazmikov"/>
        <w:jc w:val="both"/>
        <w:rPr>
          <w:rFonts w:ascii="Arial" w:hAnsi="Arial" w:cs="Arial"/>
          <w:szCs w:val="20"/>
          <w:lang w:eastAsia="ar-SA"/>
        </w:rPr>
      </w:pPr>
    </w:p>
    <w:p w14:paraId="5965095A" w14:textId="77777777" w:rsidR="0005137D" w:rsidRPr="00153D09" w:rsidRDefault="0005137D" w:rsidP="0005137D">
      <w:pPr>
        <w:pStyle w:val="Brezrazmikov"/>
        <w:jc w:val="both"/>
        <w:rPr>
          <w:rFonts w:ascii="Arial" w:hAnsi="Arial" w:cs="Arial"/>
          <w:szCs w:val="20"/>
          <w:lang w:eastAsia="ar-SA"/>
        </w:rPr>
      </w:pPr>
      <w:r w:rsidRPr="00153D09">
        <w:rPr>
          <w:rFonts w:ascii="Arial" w:hAnsi="Arial" w:cs="Arial"/>
          <w:szCs w:val="20"/>
          <w:lang w:eastAsia="ar-SA"/>
        </w:rPr>
        <w:t>M</w:t>
      </w:r>
      <w:r w:rsidR="00CA492C">
        <w:rPr>
          <w:rFonts w:ascii="Arial" w:hAnsi="Arial" w:cs="Arial"/>
          <w:szCs w:val="20"/>
          <w:lang w:eastAsia="ar-SA"/>
        </w:rPr>
        <w:t>inistrstvo, pristojno za okolje</w:t>
      </w:r>
      <w:r w:rsidRPr="00153D09">
        <w:rPr>
          <w:rFonts w:ascii="Arial" w:hAnsi="Arial" w:cs="Arial"/>
          <w:szCs w:val="20"/>
          <w:lang w:eastAsia="ar-SA"/>
        </w:rPr>
        <w:t xml:space="preserve"> bo povečalo odzivnost ob prijavah suma kurjenja gorljivih odpadkov v malih kurilnih napravah.</w:t>
      </w:r>
    </w:p>
    <w:p w14:paraId="1424A308" w14:textId="77777777" w:rsidR="0005137D" w:rsidRPr="00153D09" w:rsidRDefault="0005137D" w:rsidP="0005137D">
      <w:pPr>
        <w:pStyle w:val="Brezrazmikov"/>
        <w:jc w:val="both"/>
        <w:rPr>
          <w:rFonts w:ascii="Arial" w:hAnsi="Arial" w:cs="Arial"/>
          <w:szCs w:val="20"/>
          <w:lang w:eastAsia="ar-SA"/>
        </w:rPr>
      </w:pPr>
    </w:p>
    <w:p w14:paraId="5C8F1B82" w14:textId="77777777" w:rsidR="0005137D" w:rsidRPr="00153D09" w:rsidRDefault="0005137D" w:rsidP="0005137D">
      <w:pPr>
        <w:pStyle w:val="Brezrazmikov"/>
        <w:jc w:val="both"/>
        <w:rPr>
          <w:rFonts w:ascii="Arial" w:hAnsi="Arial" w:cs="Arial"/>
          <w:szCs w:val="20"/>
          <w:lang w:eastAsia="ar-SA"/>
        </w:rPr>
      </w:pPr>
      <w:r w:rsidRPr="00153D09">
        <w:rPr>
          <w:rFonts w:ascii="Arial" w:hAnsi="Arial" w:cs="Arial"/>
          <w:szCs w:val="20"/>
          <w:lang w:eastAsia="ar-SA"/>
        </w:rPr>
        <w:t>Inšpektorat, pristojen za okolje, bo ob začetku kurilne sezone, enkrat v kurilni sezoni in enkrat izven kurilne sezone povečal število poostrenih nadzorov. Pri tem bo sodeloval tudi z ministrstvom</w:t>
      </w:r>
      <w:r w:rsidR="000C332B">
        <w:rPr>
          <w:rFonts w:ascii="Arial" w:hAnsi="Arial" w:cs="Arial"/>
          <w:szCs w:val="20"/>
          <w:lang w:eastAsia="ar-SA"/>
        </w:rPr>
        <w:t>,</w:t>
      </w:r>
      <w:r w:rsidRPr="00153D09">
        <w:rPr>
          <w:rFonts w:ascii="Arial" w:hAnsi="Arial" w:cs="Arial"/>
          <w:szCs w:val="20"/>
          <w:lang w:eastAsia="ar-SA"/>
        </w:rPr>
        <w:t xml:space="preserve">  pristojnim za zdravje, in sicer tako, da bo ob ugotovljenih kršitvah intenzivno in sproti komuniciral z javnostjo s ciljem v celoti odpraviti te kršitve.</w:t>
      </w:r>
    </w:p>
    <w:p w14:paraId="791F2D81" w14:textId="77777777" w:rsidR="0005137D" w:rsidRPr="00153D09" w:rsidRDefault="0005137D" w:rsidP="0005137D">
      <w:pPr>
        <w:pStyle w:val="Brezrazmikov"/>
        <w:jc w:val="both"/>
        <w:rPr>
          <w:rFonts w:ascii="Arial" w:hAnsi="Arial" w:cs="Arial"/>
          <w:szCs w:val="20"/>
          <w:lang w:eastAsia="ar-SA"/>
        </w:rPr>
      </w:pPr>
    </w:p>
    <w:p w14:paraId="3C21A18E" w14:textId="77777777" w:rsidR="0005137D" w:rsidRDefault="0005137D" w:rsidP="0005137D">
      <w:pPr>
        <w:pStyle w:val="Brezrazmikov"/>
        <w:jc w:val="both"/>
        <w:rPr>
          <w:rFonts w:ascii="Arial" w:hAnsi="Arial" w:cs="Arial"/>
          <w:szCs w:val="20"/>
          <w:lang w:eastAsia="ar-SA"/>
        </w:rPr>
      </w:pPr>
      <w:r w:rsidRPr="000C332B">
        <w:rPr>
          <w:rFonts w:ascii="Arial" w:hAnsi="Arial" w:cs="Arial"/>
          <w:szCs w:val="20"/>
          <w:lang w:eastAsia="ar-SA"/>
        </w:rPr>
        <w:t>Organi upravljanja in nadzora v občinah bodo dodatno pozornost namenili nadzoru ločevanja gorl</w:t>
      </w:r>
      <w:r w:rsidR="000C332B" w:rsidRPr="000C332B">
        <w:rPr>
          <w:rFonts w:ascii="Arial" w:hAnsi="Arial" w:cs="Arial"/>
          <w:szCs w:val="20"/>
          <w:lang w:eastAsia="ar-SA"/>
        </w:rPr>
        <w:t>jivih odpadkov in njihovo oddajo</w:t>
      </w:r>
      <w:r w:rsidRPr="000C332B">
        <w:rPr>
          <w:rFonts w:ascii="Arial" w:hAnsi="Arial" w:cs="Arial"/>
          <w:szCs w:val="20"/>
          <w:lang w:eastAsia="ar-SA"/>
        </w:rPr>
        <w:t xml:space="preserve"> zlasti </w:t>
      </w:r>
      <w:r w:rsidR="000C332B" w:rsidRPr="000C332B">
        <w:rPr>
          <w:rFonts w:ascii="Arial" w:hAnsi="Arial" w:cs="Arial"/>
          <w:szCs w:val="20"/>
          <w:lang w:eastAsia="ar-SA"/>
        </w:rPr>
        <w:t xml:space="preserve">s strani </w:t>
      </w:r>
      <w:r w:rsidRPr="000C332B">
        <w:rPr>
          <w:rFonts w:ascii="Arial" w:hAnsi="Arial" w:cs="Arial"/>
          <w:szCs w:val="20"/>
          <w:lang w:eastAsia="ar-SA"/>
        </w:rPr>
        <w:t>različni</w:t>
      </w:r>
      <w:r w:rsidR="000C332B" w:rsidRPr="000C332B">
        <w:rPr>
          <w:rFonts w:ascii="Arial" w:hAnsi="Arial" w:cs="Arial"/>
          <w:szCs w:val="20"/>
          <w:lang w:eastAsia="ar-SA"/>
        </w:rPr>
        <w:t>h</w:t>
      </w:r>
      <w:r w:rsidRPr="000C332B">
        <w:rPr>
          <w:rFonts w:ascii="Arial" w:hAnsi="Arial" w:cs="Arial"/>
          <w:szCs w:val="20"/>
          <w:lang w:eastAsia="ar-SA"/>
        </w:rPr>
        <w:t xml:space="preserve"> delavnic, obrat</w:t>
      </w:r>
      <w:r w:rsidR="000C332B" w:rsidRPr="000C332B">
        <w:rPr>
          <w:rFonts w:ascii="Arial" w:hAnsi="Arial" w:cs="Arial"/>
          <w:szCs w:val="20"/>
          <w:lang w:eastAsia="ar-SA"/>
        </w:rPr>
        <w:t>ov</w:t>
      </w:r>
      <w:r w:rsidRPr="000C332B">
        <w:rPr>
          <w:rFonts w:ascii="Arial" w:hAnsi="Arial" w:cs="Arial"/>
          <w:szCs w:val="20"/>
          <w:lang w:eastAsia="ar-SA"/>
        </w:rPr>
        <w:t>, trgovin, gostinski</w:t>
      </w:r>
      <w:r w:rsidR="000C332B" w:rsidRPr="000C332B">
        <w:rPr>
          <w:rFonts w:ascii="Arial" w:hAnsi="Arial" w:cs="Arial"/>
          <w:szCs w:val="20"/>
          <w:lang w:eastAsia="ar-SA"/>
        </w:rPr>
        <w:t>h</w:t>
      </w:r>
      <w:r w:rsidRPr="000C332B">
        <w:rPr>
          <w:rFonts w:ascii="Arial" w:hAnsi="Arial" w:cs="Arial"/>
          <w:szCs w:val="20"/>
          <w:lang w:eastAsia="ar-SA"/>
        </w:rPr>
        <w:t xml:space="preserve"> obrato</w:t>
      </w:r>
      <w:r w:rsidR="000C332B" w:rsidRPr="000C332B">
        <w:rPr>
          <w:rFonts w:ascii="Arial" w:hAnsi="Arial" w:cs="Arial"/>
          <w:szCs w:val="20"/>
          <w:lang w:eastAsia="ar-SA"/>
        </w:rPr>
        <w:t>v</w:t>
      </w:r>
      <w:r w:rsidRPr="000C332B">
        <w:rPr>
          <w:rFonts w:ascii="Arial" w:hAnsi="Arial" w:cs="Arial"/>
          <w:szCs w:val="20"/>
          <w:lang w:eastAsia="ar-SA"/>
        </w:rPr>
        <w:t>, ob gradnji industrijskih ali stanovanjskih objektov in večji</w:t>
      </w:r>
      <w:r w:rsidR="000C332B" w:rsidRPr="000C332B">
        <w:rPr>
          <w:rFonts w:ascii="Arial" w:hAnsi="Arial" w:cs="Arial"/>
          <w:szCs w:val="20"/>
          <w:lang w:eastAsia="ar-SA"/>
        </w:rPr>
        <w:t>h</w:t>
      </w:r>
      <w:r w:rsidRPr="000C332B">
        <w:rPr>
          <w:rFonts w:ascii="Arial" w:hAnsi="Arial" w:cs="Arial"/>
          <w:szCs w:val="20"/>
          <w:lang w:eastAsia="ar-SA"/>
        </w:rPr>
        <w:t xml:space="preserve"> kmetij s ciljem, da preprečujejo kurjenju gorljivih odpadkov v kurilnih napravah in na prostem.</w:t>
      </w:r>
    </w:p>
    <w:p w14:paraId="713F8971" w14:textId="77777777" w:rsidR="00803759" w:rsidRPr="00153D09" w:rsidRDefault="00803759" w:rsidP="0005137D">
      <w:pPr>
        <w:pStyle w:val="Brezrazmikov"/>
        <w:jc w:val="both"/>
        <w:rPr>
          <w:rFonts w:ascii="Arial" w:hAnsi="Arial" w:cs="Arial"/>
          <w:szCs w:val="20"/>
          <w:lang w:eastAsia="ar-SA"/>
        </w:rPr>
      </w:pPr>
    </w:p>
    <w:p w14:paraId="2D88B17B" w14:textId="77777777" w:rsidR="0005137D" w:rsidRPr="00153D09" w:rsidRDefault="0005137D" w:rsidP="0005137D">
      <w:pPr>
        <w:pStyle w:val="Brezrazmikov"/>
        <w:jc w:val="both"/>
        <w:rPr>
          <w:rFonts w:ascii="Arial" w:hAnsi="Arial" w:cs="Arial"/>
          <w:szCs w:val="20"/>
          <w:lang w:eastAsia="ar-SA"/>
        </w:rPr>
      </w:pPr>
      <w:r w:rsidRPr="00153D09">
        <w:rPr>
          <w:rFonts w:ascii="Arial" w:hAnsi="Arial" w:cs="Arial"/>
          <w:szCs w:val="20"/>
          <w:lang w:eastAsia="ar-SA"/>
        </w:rPr>
        <w:t>Navedeni organi bodo za uspešno preprečevanje takšnih ravnanj aktivno sodelovali s pristojnimi službami države.</w:t>
      </w:r>
    </w:p>
    <w:p w14:paraId="700D9838" w14:textId="77777777" w:rsidR="0005137D" w:rsidRPr="00153D09" w:rsidRDefault="0005137D" w:rsidP="0005137D">
      <w:pPr>
        <w:pStyle w:val="Brezrazmikov"/>
        <w:jc w:val="both"/>
        <w:rPr>
          <w:rFonts w:ascii="Arial" w:hAnsi="Arial" w:cs="Arial"/>
          <w:lang w:eastAsia="ar-SA"/>
        </w:rPr>
      </w:pPr>
    </w:p>
    <w:p w14:paraId="549582B2" w14:textId="77777777" w:rsidR="0005137D" w:rsidRPr="00153D09" w:rsidRDefault="0005137D" w:rsidP="004E5CA3">
      <w:pPr>
        <w:pStyle w:val="Naslov4"/>
        <w:rPr>
          <w:lang w:eastAsia="ar-SA"/>
        </w:rPr>
      </w:pPr>
      <w:bookmarkStart w:id="136" w:name="_Toc33184839"/>
      <w:r w:rsidRPr="00153D09">
        <w:rPr>
          <w:lang w:eastAsia="ar-SA"/>
        </w:rPr>
        <w:t>Vzpostavitev in delovanje mobilnega demonstracijskega centra za kurjenje v malih kurilnih napravah</w:t>
      </w:r>
      <w:r w:rsidR="0035651F">
        <w:rPr>
          <w:lang w:eastAsia="ar-SA"/>
        </w:rPr>
        <w:t xml:space="preserve"> - </w:t>
      </w:r>
      <w:r w:rsidR="0035651F" w:rsidRPr="0035651F">
        <w:rPr>
          <w:lang w:eastAsia="ar-SA"/>
        </w:rPr>
        <w:t>MDCMKN</w:t>
      </w:r>
      <w:bookmarkEnd w:id="136"/>
    </w:p>
    <w:p w14:paraId="06C3C54D" w14:textId="77777777" w:rsidR="0005137D" w:rsidRPr="00153D09" w:rsidRDefault="00326F53" w:rsidP="0005137D">
      <w:pPr>
        <w:suppressAutoHyphens/>
        <w:spacing w:line="240" w:lineRule="auto"/>
        <w:jc w:val="both"/>
        <w:rPr>
          <w:rFonts w:ascii="Arial" w:hAnsi="Arial" w:cs="Arial"/>
          <w:bCs/>
          <w:lang w:eastAsia="ar-SA"/>
        </w:rPr>
      </w:pPr>
      <w:r>
        <w:rPr>
          <w:rFonts w:ascii="Arial" w:hAnsi="Arial" w:cs="Arial"/>
          <w:bCs/>
          <w:lang w:eastAsia="ar-SA"/>
        </w:rPr>
        <w:t>Država bo v letih 2020–2021</w:t>
      </w:r>
      <w:r w:rsidR="0005137D" w:rsidRPr="00153D09">
        <w:rPr>
          <w:rFonts w:ascii="Arial" w:hAnsi="Arial" w:cs="Arial"/>
          <w:bCs/>
          <w:lang w:eastAsia="ar-SA"/>
        </w:rPr>
        <w:t xml:space="preserve"> vzpostavila MDCMKN s ciljem celovito prikazati pravilno pripravo drv in pravilno kurjenje v mali kurilni napravi. S prikazom v fizični in digitalni obliki se bodo sedanjim in potencialnim uporabnikom malih kurilnih naprav prenašala potrebna znanja in informacije za ekonomično in okoljsko prijazno uporabo malih kurilnih naprav.</w:t>
      </w:r>
    </w:p>
    <w:p w14:paraId="1F74DE43" w14:textId="77777777" w:rsidR="0005137D" w:rsidRPr="00153D09" w:rsidRDefault="0005137D" w:rsidP="0005137D">
      <w:pPr>
        <w:suppressAutoHyphens/>
        <w:spacing w:line="240" w:lineRule="auto"/>
        <w:jc w:val="both"/>
        <w:rPr>
          <w:rFonts w:ascii="Arial" w:hAnsi="Arial" w:cs="Arial"/>
          <w:bCs/>
          <w:lang w:eastAsia="ar-SA"/>
        </w:rPr>
      </w:pPr>
      <w:r w:rsidRPr="00153D09">
        <w:rPr>
          <w:rFonts w:ascii="Arial" w:hAnsi="Arial" w:cs="Arial"/>
          <w:bCs/>
          <w:lang w:eastAsia="ar-SA"/>
        </w:rPr>
        <w:lastRenderedPageBreak/>
        <w:t>MDCMKN bo svoje poslanstvo opravljal na območju celotne države razen območij, kjer ni potrebno ogrevanje v kurilni sezoni in na območjih, kjer je prednosten način ogrevanje določeno daljinsko ogrevanje ali ogrevanje s plinom.</w:t>
      </w:r>
    </w:p>
    <w:p w14:paraId="617F6829" w14:textId="77777777" w:rsidR="0005137D" w:rsidRDefault="0005137D" w:rsidP="0005137D">
      <w:pPr>
        <w:suppressAutoHyphens/>
        <w:spacing w:line="240" w:lineRule="auto"/>
        <w:jc w:val="both"/>
        <w:rPr>
          <w:rFonts w:ascii="Arial" w:hAnsi="Arial" w:cs="Arial"/>
          <w:lang w:eastAsia="ar-SA"/>
        </w:rPr>
      </w:pPr>
      <w:r w:rsidRPr="00153D09">
        <w:rPr>
          <w:rFonts w:ascii="Arial" w:hAnsi="Arial" w:cs="Arial"/>
          <w:lang w:eastAsia="ar-SA"/>
        </w:rPr>
        <w:t>Država bo v sodelovanju z občinami zagotavljala, da bo MDCMKN deloval po celotni občini s poudarkom na pravilni pripravi drv v zimsko</w:t>
      </w:r>
      <w:r w:rsidR="0035651F">
        <w:rPr>
          <w:rFonts w:ascii="Arial" w:hAnsi="Arial" w:cs="Arial"/>
          <w:lang w:eastAsia="ar-SA"/>
        </w:rPr>
        <w:t xml:space="preserve"> </w:t>
      </w:r>
      <w:r w:rsidRPr="00153D09">
        <w:rPr>
          <w:rFonts w:ascii="Arial" w:hAnsi="Arial" w:cs="Arial"/>
          <w:lang w:eastAsia="ar-SA"/>
        </w:rPr>
        <w:t>-</w:t>
      </w:r>
      <w:r w:rsidR="0035651F">
        <w:rPr>
          <w:rFonts w:ascii="Arial" w:hAnsi="Arial" w:cs="Arial"/>
          <w:lang w:eastAsia="ar-SA"/>
        </w:rPr>
        <w:t xml:space="preserve"> </w:t>
      </w:r>
      <w:r w:rsidRPr="00153D09">
        <w:rPr>
          <w:rFonts w:ascii="Arial" w:hAnsi="Arial" w:cs="Arial"/>
          <w:lang w:eastAsia="ar-SA"/>
        </w:rPr>
        <w:t>pomladanskih mesecih in za pravilno kurjenje v malih kurilnih napravah v mesecih pred začetkom kurilne sezone.</w:t>
      </w:r>
    </w:p>
    <w:p w14:paraId="6FCBD318" w14:textId="77777777" w:rsidR="00514A1B" w:rsidRDefault="00514A1B" w:rsidP="0005137D">
      <w:pPr>
        <w:suppressAutoHyphens/>
        <w:spacing w:line="240" w:lineRule="auto"/>
        <w:jc w:val="both"/>
        <w:rPr>
          <w:rFonts w:ascii="Arial" w:hAnsi="Arial" w:cs="Arial"/>
          <w:bCs/>
          <w:lang w:eastAsia="ar-SA"/>
        </w:rPr>
      </w:pPr>
      <w:r w:rsidRPr="00153D09">
        <w:rPr>
          <w:rFonts w:ascii="Arial" w:hAnsi="Arial" w:cs="Arial"/>
          <w:bCs/>
          <w:lang w:eastAsia="ar-SA"/>
        </w:rPr>
        <w:t>MDCMKN</w:t>
      </w:r>
      <w:r>
        <w:rPr>
          <w:rFonts w:ascii="Arial" w:hAnsi="Arial" w:cs="Arial"/>
          <w:bCs/>
          <w:lang w:eastAsia="ar-SA"/>
        </w:rPr>
        <w:t xml:space="preserve"> bo deloval okvirno tri leta oziroma do izpolnitve svojega poslanstva.</w:t>
      </w:r>
    </w:p>
    <w:p w14:paraId="796E36A0" w14:textId="77777777" w:rsidR="00F0512B" w:rsidRPr="00153D09" w:rsidRDefault="00F0512B" w:rsidP="0005137D">
      <w:pPr>
        <w:suppressAutoHyphens/>
        <w:spacing w:line="240" w:lineRule="auto"/>
        <w:jc w:val="both"/>
        <w:rPr>
          <w:rFonts w:ascii="Arial" w:hAnsi="Arial" w:cs="Arial"/>
          <w:lang w:eastAsia="ar-SA"/>
        </w:rPr>
      </w:pPr>
    </w:p>
    <w:p w14:paraId="1432A285" w14:textId="77777777" w:rsidR="0005137D" w:rsidRDefault="0005137D" w:rsidP="004E5CA3">
      <w:pPr>
        <w:pStyle w:val="Naslov4"/>
        <w:rPr>
          <w:lang w:eastAsia="ar-SA"/>
        </w:rPr>
      </w:pPr>
      <w:bookmarkStart w:id="137" w:name="_Toc33184840"/>
      <w:r w:rsidRPr="00153D09">
        <w:rPr>
          <w:lang w:eastAsia="ar-SA"/>
        </w:rPr>
        <w:t>Odvračanje rabe kakovostnega lesa za ogrevanje in spodbujanje lesne industrije s čim višjo dodano vrednostjo</w:t>
      </w:r>
      <w:bookmarkEnd w:id="137"/>
    </w:p>
    <w:p w14:paraId="75918EAC"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Kakovosten les je ne umno rabiti za ogrevanje v kurilnih napravah. S ciljem, da bi se v kurilnih napravah kuril samo les slabše kakovosti in mehanski ostanki iz lesne industrije se bodo na tem področju izvajali zlasti naslednji ukrepi:</w:t>
      </w:r>
    </w:p>
    <w:p w14:paraId="6C1B4BD3" w14:textId="77777777" w:rsidR="0005137D" w:rsidRPr="00153D09" w:rsidRDefault="0035651F" w:rsidP="0035651F">
      <w:pPr>
        <w:pStyle w:val="Brezrazmikov"/>
        <w:numPr>
          <w:ilvl w:val="0"/>
          <w:numId w:val="33"/>
        </w:numPr>
        <w:jc w:val="both"/>
        <w:rPr>
          <w:rFonts w:ascii="Arial" w:hAnsi="Arial" w:cs="Arial"/>
          <w:lang w:eastAsia="ar-SA"/>
        </w:rPr>
      </w:pPr>
      <w:r>
        <w:rPr>
          <w:rFonts w:ascii="Arial" w:hAnsi="Arial" w:cs="Arial"/>
          <w:lang w:eastAsia="ar-SA"/>
        </w:rPr>
        <w:t>p</w:t>
      </w:r>
      <w:r w:rsidR="0005137D" w:rsidRPr="00153D09">
        <w:rPr>
          <w:rFonts w:ascii="Arial" w:hAnsi="Arial" w:cs="Arial"/>
          <w:lang w:eastAsia="ar-SA"/>
        </w:rPr>
        <w:t>odjetniški sektor na območju z gozdovi (ali v bližini le-teh</w:t>
      </w:r>
      <w:r w:rsidR="0005137D" w:rsidRPr="000C332B">
        <w:rPr>
          <w:rFonts w:ascii="Arial" w:hAnsi="Arial" w:cs="Arial"/>
          <w:lang w:eastAsia="ar-SA"/>
        </w:rPr>
        <w:t>) si bo prizadeval</w:t>
      </w:r>
      <w:r w:rsidR="0005137D" w:rsidRPr="00153D09">
        <w:rPr>
          <w:rFonts w:ascii="Arial" w:hAnsi="Arial" w:cs="Arial"/>
          <w:lang w:eastAsia="ar-SA"/>
        </w:rPr>
        <w:t>, da bi na primerni lokaciji, praviloma ob sedanji ali bodoči skupinski kurilni napravi začel obratovati proizvodni obrat za primarno obdelavo lesa (žaga in mehanska obdelava lesa) ali obrat za obdelavo lesa. Ob tem si bodo deležniki prizadevali, da bi se proces vključili tudi vsi lastniki gozdov na takšnem območju</w:t>
      </w:r>
      <w:r w:rsidR="000C332B">
        <w:rPr>
          <w:rFonts w:ascii="Arial" w:hAnsi="Arial" w:cs="Arial"/>
          <w:lang w:eastAsia="ar-SA"/>
        </w:rPr>
        <w:t>. Morebitne spodbude države in občin se bodo dodeljevale glede na pravila o državnih pomočeh</w:t>
      </w:r>
      <w:r>
        <w:rPr>
          <w:rFonts w:ascii="Arial" w:hAnsi="Arial" w:cs="Arial"/>
          <w:lang w:eastAsia="ar-SA"/>
        </w:rPr>
        <w:t>,</w:t>
      </w:r>
    </w:p>
    <w:p w14:paraId="6E38DADB" w14:textId="77777777" w:rsidR="0005137D" w:rsidRPr="00153D09" w:rsidRDefault="0035651F" w:rsidP="0035651F">
      <w:pPr>
        <w:pStyle w:val="Brezrazmikov"/>
        <w:numPr>
          <w:ilvl w:val="0"/>
          <w:numId w:val="33"/>
        </w:numPr>
        <w:jc w:val="both"/>
        <w:rPr>
          <w:rFonts w:ascii="Arial" w:hAnsi="Arial" w:cs="Arial"/>
          <w:lang w:eastAsia="ar-SA"/>
        </w:rPr>
      </w:pPr>
      <w:r>
        <w:rPr>
          <w:rFonts w:ascii="Arial" w:hAnsi="Arial" w:cs="Arial"/>
          <w:lang w:eastAsia="ar-SA"/>
        </w:rPr>
        <w:t>m</w:t>
      </w:r>
      <w:r w:rsidR="0005137D" w:rsidRPr="00153D09">
        <w:rPr>
          <w:rFonts w:ascii="Arial" w:hAnsi="Arial" w:cs="Arial"/>
          <w:lang w:eastAsia="ar-SA"/>
        </w:rPr>
        <w:t>ehanski ostanki takšnega lesnega obrata se bodo (skupaj z lesom slabše kakovosti) uporabili v bližnji skupinski kurilni napravi daljinskega ogrevanja</w:t>
      </w:r>
      <w:r w:rsidR="00326F53">
        <w:rPr>
          <w:rFonts w:ascii="Arial" w:hAnsi="Arial" w:cs="Arial"/>
          <w:lang w:eastAsia="ar-SA"/>
        </w:rPr>
        <w:t>, DO</w:t>
      </w:r>
      <w:r w:rsidR="00CA492C">
        <w:rPr>
          <w:rFonts w:ascii="Arial" w:hAnsi="Arial" w:cs="Arial"/>
          <w:lang w:eastAsia="ar-SA"/>
        </w:rPr>
        <w:t>L</w:t>
      </w:r>
      <w:r w:rsidR="00326F53">
        <w:rPr>
          <w:rFonts w:ascii="Arial" w:hAnsi="Arial" w:cs="Arial"/>
          <w:lang w:eastAsia="ar-SA"/>
        </w:rPr>
        <w:t>B-a ali kotlovnice na lesno biomaso</w:t>
      </w:r>
      <w:r w:rsidR="0005137D" w:rsidRPr="00153D09">
        <w:rPr>
          <w:rFonts w:ascii="Arial" w:hAnsi="Arial" w:cs="Arial"/>
          <w:lang w:eastAsia="ar-SA"/>
        </w:rPr>
        <w:t>. Če takšen naprave ni, se vzpostavi hkrati z zagonom industrijskega obrata</w:t>
      </w:r>
      <w:r>
        <w:rPr>
          <w:rFonts w:ascii="Arial" w:hAnsi="Arial" w:cs="Arial"/>
          <w:lang w:eastAsia="ar-SA"/>
        </w:rPr>
        <w:t>,</w:t>
      </w:r>
    </w:p>
    <w:p w14:paraId="1630F17B" w14:textId="77777777" w:rsidR="0005137D" w:rsidRPr="00153D09" w:rsidRDefault="0035651F" w:rsidP="0035651F">
      <w:pPr>
        <w:pStyle w:val="Brezrazmikov"/>
        <w:numPr>
          <w:ilvl w:val="0"/>
          <w:numId w:val="33"/>
        </w:numPr>
        <w:jc w:val="both"/>
        <w:rPr>
          <w:rFonts w:ascii="Arial" w:hAnsi="Arial" w:cs="Arial"/>
          <w:lang w:eastAsia="ar-SA"/>
        </w:rPr>
      </w:pPr>
      <w:r>
        <w:rPr>
          <w:rFonts w:ascii="Arial" w:hAnsi="Arial" w:cs="Arial"/>
          <w:lang w:eastAsia="ar-SA"/>
        </w:rPr>
        <w:t>d</w:t>
      </w:r>
      <w:r w:rsidR="0005137D" w:rsidRPr="00153D09">
        <w:rPr>
          <w:rFonts w:ascii="Arial" w:hAnsi="Arial" w:cs="Arial"/>
          <w:lang w:eastAsia="ar-SA"/>
        </w:rPr>
        <w:t>a bi dosegli želeni cilj, se bodo ob spodbudah države in občin šlo v skupinsko lastništvo obrata in daljinskega ogrevanja z ali brez lastništva občine.</w:t>
      </w:r>
    </w:p>
    <w:p w14:paraId="6EACC124" w14:textId="77777777" w:rsidR="0005137D" w:rsidRPr="00153D09" w:rsidRDefault="0005137D" w:rsidP="0005137D">
      <w:pPr>
        <w:pStyle w:val="Brezrazmikov"/>
        <w:rPr>
          <w:rFonts w:ascii="Arial" w:hAnsi="Arial" w:cs="Arial"/>
          <w:lang w:eastAsia="ar-SA"/>
        </w:rPr>
      </w:pPr>
    </w:p>
    <w:p w14:paraId="747A6A86" w14:textId="77777777" w:rsidR="0005137D" w:rsidRPr="00153D09" w:rsidRDefault="0005137D" w:rsidP="0005137D">
      <w:pPr>
        <w:pStyle w:val="Brezrazmikov"/>
        <w:rPr>
          <w:rFonts w:ascii="Arial" w:hAnsi="Arial" w:cs="Arial"/>
          <w:lang w:eastAsia="ar-SA"/>
        </w:rPr>
      </w:pPr>
    </w:p>
    <w:p w14:paraId="17559EFA" w14:textId="77777777" w:rsidR="0005137D" w:rsidRPr="00153D09" w:rsidRDefault="0005137D" w:rsidP="004E5CA3">
      <w:pPr>
        <w:pStyle w:val="Naslov4"/>
        <w:rPr>
          <w:lang w:eastAsia="ar-SA"/>
        </w:rPr>
      </w:pPr>
      <w:bookmarkStart w:id="138" w:name="_Toc33184841"/>
      <w:r w:rsidRPr="00153D09">
        <w:rPr>
          <w:lang w:eastAsia="ar-SA"/>
        </w:rPr>
        <w:t>Rezervacija območij za gradnjo masivnih lesenih objektov z nizko rabo energije, ogrevanih z obnovljivimi viri energije</w:t>
      </w:r>
      <w:r w:rsidRPr="00153D09">
        <w:rPr>
          <w:lang w:eastAsia="sl-SI"/>
        </w:rPr>
        <w:t xml:space="preserve"> (zasnovanih in postavljenih z upoštevanjem vrednosti in meril v okolju mesta razpoznane identitetne – tradicionalne arhitekture)</w:t>
      </w:r>
      <w:bookmarkEnd w:id="138"/>
    </w:p>
    <w:p w14:paraId="4AC09FE1" w14:textId="77777777" w:rsidR="0005137D" w:rsidRPr="00153D09" w:rsidRDefault="00326F53" w:rsidP="0005137D">
      <w:pPr>
        <w:pStyle w:val="Brezrazmikov"/>
        <w:jc w:val="both"/>
        <w:rPr>
          <w:rFonts w:ascii="Arial" w:hAnsi="Arial" w:cs="Arial"/>
          <w:strike/>
          <w:lang w:eastAsia="ar-SA"/>
        </w:rPr>
      </w:pPr>
      <w:r>
        <w:rPr>
          <w:rFonts w:ascii="Arial" w:hAnsi="Arial" w:cs="Arial"/>
          <w:lang w:eastAsia="ar-SA"/>
        </w:rPr>
        <w:t>Občine se bodo odločile ali</w:t>
      </w:r>
      <w:r w:rsidR="0005137D" w:rsidRPr="00153D09">
        <w:rPr>
          <w:rFonts w:ascii="Arial" w:hAnsi="Arial" w:cs="Arial"/>
          <w:lang w:eastAsia="ar-SA"/>
        </w:rPr>
        <w:t xml:space="preserve"> v svojih prostorskih načrtih </w:t>
      </w:r>
      <w:r>
        <w:rPr>
          <w:rFonts w:ascii="Arial" w:hAnsi="Arial" w:cs="Arial"/>
          <w:lang w:eastAsia="ar-SA"/>
        </w:rPr>
        <w:t xml:space="preserve">določijo </w:t>
      </w:r>
      <w:r w:rsidR="0005137D" w:rsidRPr="00153D09">
        <w:rPr>
          <w:rFonts w:ascii="Arial" w:hAnsi="Arial" w:cs="Arial"/>
          <w:lang w:eastAsia="ar-SA"/>
        </w:rPr>
        <w:t>območja, ki so rezervirana samo za gradnjo masivnih lesenih objektov z nizko porabo energije za ogrevanje in hlajenje z obnovljivimi viri energije.</w:t>
      </w:r>
    </w:p>
    <w:p w14:paraId="5AC26A61" w14:textId="77777777" w:rsidR="0005137D" w:rsidRPr="00153D09" w:rsidRDefault="0005137D" w:rsidP="0005137D">
      <w:pPr>
        <w:pStyle w:val="Brezrazmikov"/>
        <w:jc w:val="both"/>
        <w:rPr>
          <w:rFonts w:ascii="Arial" w:hAnsi="Arial" w:cs="Arial"/>
          <w:lang w:eastAsia="ar-SA"/>
        </w:rPr>
      </w:pPr>
    </w:p>
    <w:p w14:paraId="6F77FDCD"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Država lahko zagotavlja za tako gradnjo posebne spodbude.</w:t>
      </w:r>
    </w:p>
    <w:p w14:paraId="69509742" w14:textId="77777777" w:rsidR="0005137D" w:rsidRPr="00153D09" w:rsidRDefault="0005137D" w:rsidP="0005137D">
      <w:pPr>
        <w:pStyle w:val="Brezrazmikov"/>
        <w:jc w:val="both"/>
        <w:rPr>
          <w:rFonts w:ascii="Arial" w:hAnsi="Arial" w:cs="Arial"/>
          <w:lang w:eastAsia="ar-SA"/>
        </w:rPr>
      </w:pPr>
    </w:p>
    <w:p w14:paraId="53C7AD7F" w14:textId="77777777" w:rsidR="0005137D" w:rsidRPr="00153D09" w:rsidRDefault="0005137D" w:rsidP="0005137D">
      <w:pPr>
        <w:pStyle w:val="Brezrazmikov"/>
        <w:jc w:val="both"/>
        <w:rPr>
          <w:rFonts w:ascii="Arial" w:hAnsi="Arial" w:cs="Arial"/>
          <w:bCs/>
          <w:lang w:eastAsia="sl-SI"/>
        </w:rPr>
      </w:pPr>
      <w:r w:rsidRPr="00153D09">
        <w:rPr>
          <w:rFonts w:ascii="Arial" w:hAnsi="Arial" w:cs="Arial"/>
          <w:lang w:eastAsia="ar-SA"/>
        </w:rPr>
        <w:t xml:space="preserve">Priporočilo je, da se na takem rezerviranem območju gradijo </w:t>
      </w:r>
      <w:r w:rsidRPr="00153D09">
        <w:rPr>
          <w:rFonts w:ascii="Arial" w:hAnsi="Arial" w:cs="Arial"/>
          <w:bCs/>
          <w:lang w:eastAsia="sl-SI"/>
        </w:rPr>
        <w:t>stanovanjski ali drugi objekti, ki bodo prilagojeni značilnostim identitetnih objektov v kulturni krajini zadevne občine, vendar to n</w:t>
      </w:r>
      <w:r w:rsidR="005A2D3F">
        <w:rPr>
          <w:rFonts w:ascii="Arial" w:hAnsi="Arial" w:cs="Arial"/>
          <w:bCs/>
          <w:lang w:eastAsia="sl-SI"/>
        </w:rPr>
        <w:t>e bil bil</w:t>
      </w:r>
      <w:r w:rsidRPr="00153D09">
        <w:rPr>
          <w:rFonts w:ascii="Arial" w:hAnsi="Arial" w:cs="Arial"/>
          <w:bCs/>
          <w:lang w:eastAsia="sl-SI"/>
        </w:rPr>
        <w:t xml:space="preserve"> pogoj za spodbudo države za izvajanje ukrepa.</w:t>
      </w:r>
    </w:p>
    <w:p w14:paraId="2E57B7E8" w14:textId="77777777" w:rsidR="0005137D" w:rsidRDefault="0005137D" w:rsidP="0005137D">
      <w:pPr>
        <w:pStyle w:val="Brezrazmikov"/>
        <w:jc w:val="both"/>
        <w:rPr>
          <w:rFonts w:ascii="Arial" w:hAnsi="Arial" w:cs="Arial"/>
          <w:bCs/>
          <w:lang w:eastAsia="sl-SI"/>
        </w:rPr>
      </w:pPr>
    </w:p>
    <w:p w14:paraId="7636FFCB" w14:textId="77777777" w:rsidR="0005137D" w:rsidRPr="00206497" w:rsidRDefault="0005137D" w:rsidP="00206497">
      <w:pPr>
        <w:pStyle w:val="Naslov4"/>
      </w:pPr>
      <w:bookmarkStart w:id="139" w:name="_Toc33184842"/>
      <w:r w:rsidRPr="00206497">
        <w:t>Natančna evidenca malih kurilnih naprav</w:t>
      </w:r>
      <w:bookmarkEnd w:id="139"/>
    </w:p>
    <w:p w14:paraId="36FFF7A6"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Izvajalci dimnikarskih storitev sporočajo evidence kurilnih naprav in izmerjenih vrednostih emisij dimnih plinov (vrsta, tip, starost, moč kurilne naprave, rezultati meritev dimnih plinov, vrsta goriva, vlažnost drv itd.) v posebno spletno ap</w:t>
      </w:r>
      <w:r w:rsidR="00326F53">
        <w:rPr>
          <w:rFonts w:ascii="Arial" w:hAnsi="Arial" w:cs="Arial"/>
          <w:lang w:eastAsia="ar-SA"/>
        </w:rPr>
        <w:t>likacijo (EviDim). Država zagotavlja</w:t>
      </w:r>
      <w:r w:rsidRPr="00153D09">
        <w:rPr>
          <w:rFonts w:ascii="Arial" w:hAnsi="Arial" w:cs="Arial"/>
          <w:lang w:eastAsia="ar-SA"/>
        </w:rPr>
        <w:t xml:space="preserve"> povezljivost evidenc o nepremičninah Geodetske uprave Republike Slovenije, evidenc kurilnih naprav in evidenc o energetskih izkaznicah stavb.</w:t>
      </w:r>
    </w:p>
    <w:p w14:paraId="14CC5A2C" w14:textId="77777777" w:rsidR="0005137D" w:rsidRPr="00153D09" w:rsidRDefault="0005137D" w:rsidP="0005137D">
      <w:pPr>
        <w:pStyle w:val="Brezrazmikov"/>
        <w:jc w:val="both"/>
        <w:rPr>
          <w:rFonts w:ascii="Arial" w:hAnsi="Arial" w:cs="Arial"/>
          <w:lang w:eastAsia="ar-SA"/>
        </w:rPr>
      </w:pPr>
    </w:p>
    <w:p w14:paraId="7EAC0CAB"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Država zagotovi, da so ti po</w:t>
      </w:r>
      <w:r w:rsidR="005C2489">
        <w:rPr>
          <w:rFonts w:ascii="Arial" w:hAnsi="Arial" w:cs="Arial"/>
          <w:lang w:eastAsia="ar-SA"/>
        </w:rPr>
        <w:t>datki dostopni tudi občinam in vsem potrebam upravljanja države.</w:t>
      </w:r>
    </w:p>
    <w:p w14:paraId="296EEF4A" w14:textId="77777777" w:rsidR="0005137D" w:rsidRPr="00153D09" w:rsidRDefault="0005137D" w:rsidP="0005137D">
      <w:pPr>
        <w:pStyle w:val="Brezrazmikov"/>
        <w:jc w:val="both"/>
        <w:rPr>
          <w:rFonts w:ascii="Arial" w:hAnsi="Arial" w:cs="Arial"/>
          <w:lang w:eastAsia="ar-SA"/>
        </w:rPr>
      </w:pPr>
    </w:p>
    <w:p w14:paraId="1FDEA467"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lastRenderedPageBreak/>
        <w:t>Občine tudi ob pomoči pridobljenih podatkov načrtujejo svojo politiko in razvoj ogrevanja na svojem območju.</w:t>
      </w:r>
    </w:p>
    <w:p w14:paraId="3B55D7F0" w14:textId="77777777" w:rsidR="0005137D" w:rsidRPr="00153D09" w:rsidRDefault="0005137D" w:rsidP="0005137D">
      <w:pPr>
        <w:pStyle w:val="Brezrazmikov"/>
        <w:jc w:val="both"/>
        <w:rPr>
          <w:rFonts w:ascii="Arial" w:hAnsi="Arial" w:cs="Arial"/>
          <w:lang w:eastAsia="ar-SA"/>
        </w:rPr>
      </w:pPr>
    </w:p>
    <w:p w14:paraId="6749E7D4" w14:textId="77777777" w:rsidR="0005137D" w:rsidRPr="00206497" w:rsidRDefault="0005137D" w:rsidP="00206497">
      <w:pPr>
        <w:pStyle w:val="Naslov4"/>
      </w:pPr>
      <w:bookmarkStart w:id="140" w:name="_Toc33184843"/>
      <w:r w:rsidRPr="00206497">
        <w:t>Sanacija (sanitarno čiščenje) gozdov in uporaba še uporabne lesne biomase kot trdno gorivo v ko</w:t>
      </w:r>
      <w:r w:rsidR="00326F53" w:rsidRPr="00206497">
        <w:t>tlovnicah daljinskega ogrevanja, DOLB-ih in kotlovnicah na lesno biomaso</w:t>
      </w:r>
      <w:bookmarkEnd w:id="140"/>
    </w:p>
    <w:p w14:paraId="194FA176" w14:textId="77777777" w:rsidR="0005137D" w:rsidRDefault="0005137D" w:rsidP="0005137D">
      <w:pPr>
        <w:pStyle w:val="Brezrazmikov"/>
        <w:jc w:val="both"/>
        <w:rPr>
          <w:rFonts w:ascii="Arial" w:hAnsi="Arial" w:cs="Arial"/>
          <w:lang w:eastAsia="ar-SA"/>
        </w:rPr>
      </w:pPr>
      <w:r w:rsidRPr="00153D09">
        <w:rPr>
          <w:rFonts w:ascii="Arial" w:hAnsi="Arial" w:cs="Arial"/>
          <w:lang w:eastAsia="ar-SA"/>
        </w:rPr>
        <w:t>Eden od virov slabše kakovosti lesne bio</w:t>
      </w:r>
      <w:r w:rsidR="00256240">
        <w:rPr>
          <w:rFonts w:ascii="Arial" w:hAnsi="Arial" w:cs="Arial"/>
          <w:lang w:eastAsia="ar-SA"/>
        </w:rPr>
        <w:t xml:space="preserve">mase so od bolezni ali </w:t>
      </w:r>
      <w:r w:rsidRPr="00153D09">
        <w:rPr>
          <w:rFonts w:ascii="Arial" w:hAnsi="Arial" w:cs="Arial"/>
          <w:lang w:eastAsia="ar-SA"/>
        </w:rPr>
        <w:t>ujm podrta ali poškodovana drevesa v gozdovih, ki jih lastniki gozdov ne pospravijo pravočasno, potem pa se vseeno uporabijo kot kurivo slabše kakovosti (premalo sušeno in »okuženo« z glivami). Drevesa, ki trajno ostanejo v gozdu, so vir novih okužb</w:t>
      </w:r>
      <w:r w:rsidR="00326F53">
        <w:rPr>
          <w:rFonts w:ascii="Arial" w:hAnsi="Arial" w:cs="Arial"/>
          <w:lang w:eastAsia="ar-SA"/>
        </w:rPr>
        <w:t xml:space="preserve">. </w:t>
      </w:r>
    </w:p>
    <w:p w14:paraId="1EF1DF7F" w14:textId="77777777" w:rsidR="00326F53" w:rsidRPr="00153D09" w:rsidRDefault="00326F53" w:rsidP="0005137D">
      <w:pPr>
        <w:pStyle w:val="Brezrazmikov"/>
        <w:jc w:val="both"/>
        <w:rPr>
          <w:rFonts w:ascii="Arial" w:hAnsi="Arial" w:cs="Arial"/>
          <w:lang w:eastAsia="ar-SA"/>
        </w:rPr>
      </w:pPr>
    </w:p>
    <w:p w14:paraId="4017C462"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Država in občine bodo v sodelovanju z gozdarskim sektorjem, lastniki gozdov in javnimi podjetji s področja oskrbe s toplotno energijo načrtovali, organizirali in izvajali nekajletne aktivnosti, da se bo les, ki ima še zadostno kurilno vrednost, v celoti pospravil in uporabil kot gorivo v kotlovnicah daljinskega ogrevanja</w:t>
      </w:r>
      <w:r w:rsidR="00326F53">
        <w:rPr>
          <w:rFonts w:ascii="Arial" w:hAnsi="Arial" w:cs="Arial"/>
          <w:lang w:eastAsia="ar-SA"/>
        </w:rPr>
        <w:t>, DOLB-ih in kotlovnicah na lesno biomaso</w:t>
      </w:r>
      <w:r w:rsidRPr="00153D09">
        <w:rPr>
          <w:rFonts w:ascii="Arial" w:hAnsi="Arial" w:cs="Arial"/>
          <w:lang w:eastAsia="ar-SA"/>
        </w:rPr>
        <w:t>.</w:t>
      </w:r>
    </w:p>
    <w:p w14:paraId="6AD5B4BF" w14:textId="77777777" w:rsidR="0005137D" w:rsidRPr="00153D09" w:rsidRDefault="0005137D" w:rsidP="0005137D">
      <w:pPr>
        <w:pStyle w:val="Brezrazmikov"/>
        <w:jc w:val="both"/>
        <w:rPr>
          <w:rFonts w:ascii="Arial" w:hAnsi="Arial" w:cs="Arial"/>
          <w:lang w:eastAsia="ar-SA"/>
        </w:rPr>
      </w:pPr>
    </w:p>
    <w:p w14:paraId="2383F8BA"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 xml:space="preserve">Les, ki bo uporabljen kot kurivo, bo po predhodnem preverjanju ustreznosti uporabljen v kurilnicah daljinskih ogrevanj v naseljih občin. Če občina takšnega daljinskega ogrevanja na lesno biomaso nima in </w:t>
      </w:r>
      <w:r w:rsidR="005A2D3F">
        <w:rPr>
          <w:rFonts w:ascii="Arial" w:hAnsi="Arial" w:cs="Arial"/>
          <w:lang w:eastAsia="ar-SA"/>
        </w:rPr>
        <w:t xml:space="preserve">bi </w:t>
      </w:r>
      <w:r w:rsidRPr="00153D09">
        <w:rPr>
          <w:rFonts w:ascii="Arial" w:hAnsi="Arial" w:cs="Arial"/>
          <w:lang w:eastAsia="ar-SA"/>
        </w:rPr>
        <w:t>bila vzpostavitev takšne kurilne naprave ekonomsko neupravičena, se občina dogovori z najbližjo občino, ki takšno ogrevanje ima, da sprotno uporabi to lesno biomaso, potem, ko do takšnih okoliščin pride.</w:t>
      </w:r>
    </w:p>
    <w:p w14:paraId="18E9BC6F" w14:textId="77777777" w:rsidR="0005137D" w:rsidRPr="00153D09" w:rsidRDefault="0005137D" w:rsidP="00206497">
      <w:pPr>
        <w:rPr>
          <w:lang w:eastAsia="ar-SA"/>
        </w:rPr>
      </w:pPr>
    </w:p>
    <w:p w14:paraId="59EE9F07" w14:textId="77777777" w:rsidR="0005137D" w:rsidRPr="00206497" w:rsidRDefault="0005137D" w:rsidP="00206497">
      <w:pPr>
        <w:pStyle w:val="Naslov4"/>
      </w:pPr>
      <w:bookmarkStart w:id="141" w:name="_Toc33184844"/>
      <w:r w:rsidRPr="00206497">
        <w:t>Obvladovanje nenadnih velikih presežkov lesne biomase po ujmah in izbruhih bolezni v gozdovih</w:t>
      </w:r>
      <w:bookmarkEnd w:id="141"/>
      <w:r w:rsidRPr="00206497">
        <w:t xml:space="preserve"> </w:t>
      </w:r>
    </w:p>
    <w:p w14:paraId="3257ABEE"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Zaradi nenadnih ujm (žledolom, vetrolom, snegolom, plazovi, posledice večjih gozdnih požarov,....) in občasne obolelosti gozdov (lubadar, kostanjev rak, šiškarica in druge bolezni) je pričakovati dokaj redno zagotavljanje lesa slabše kakovosti, ki ga bo mogoče predelati v lesne polproizvode (iverka, papirna kaša itd.). En del te lesne biomase pa ne bo več uporaben niti za tako predelavo, ampak samo za lesno biomaso za kurjenje v kurilnih napravah.</w:t>
      </w:r>
    </w:p>
    <w:p w14:paraId="686BA1E0" w14:textId="77777777" w:rsidR="0005137D" w:rsidRPr="00153D09" w:rsidRDefault="0005137D" w:rsidP="0005137D">
      <w:pPr>
        <w:pStyle w:val="Brezrazmikov"/>
        <w:jc w:val="both"/>
        <w:rPr>
          <w:rFonts w:ascii="Arial" w:hAnsi="Arial" w:cs="Arial"/>
          <w:lang w:eastAsia="ar-SA"/>
        </w:rPr>
      </w:pPr>
    </w:p>
    <w:p w14:paraId="042DF51B"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Cilj je, da se za lesno-predelovalno industrijo porabi večina tega lesa, preostali del lesa in mehanski ostanki od spravila lesa pa se uporabijo kot kurivo v kotlovnicah daljinskega ogrevanja.</w:t>
      </w:r>
    </w:p>
    <w:p w14:paraId="7220C168" w14:textId="77777777" w:rsidR="0005137D" w:rsidRPr="00153D09" w:rsidRDefault="0005137D" w:rsidP="0005137D">
      <w:pPr>
        <w:pStyle w:val="Brezrazmikov"/>
        <w:jc w:val="both"/>
        <w:rPr>
          <w:rFonts w:ascii="Arial" w:hAnsi="Arial" w:cs="Arial"/>
          <w:lang w:eastAsia="ar-SA"/>
        </w:rPr>
      </w:pPr>
    </w:p>
    <w:p w14:paraId="6DA8A040"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Država in občine bodo v sodelovanju z gozdarskim sektorjem, lastniki gozdov in javnimi podjetji s področja oskrbe s toplotno energijo načrtovali, organizirali in izvajali nekajletno »pospravljanje« poškodovanega lesa kot odgovor na ujme in bolezni.</w:t>
      </w:r>
    </w:p>
    <w:p w14:paraId="79189F9F" w14:textId="77777777" w:rsidR="0005137D" w:rsidRPr="00153D09" w:rsidRDefault="0005137D" w:rsidP="0005137D">
      <w:pPr>
        <w:pStyle w:val="Brezrazmikov"/>
        <w:jc w:val="both"/>
        <w:rPr>
          <w:rFonts w:ascii="Arial" w:hAnsi="Arial" w:cs="Arial"/>
          <w:lang w:eastAsia="ar-SA"/>
        </w:rPr>
      </w:pPr>
    </w:p>
    <w:p w14:paraId="40B09803"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Če občina daljinskega ogrevanja na lesno biomaso nima in bila vzpostavitev takšne kurilne naprave ekonomsko neupravičena, se občina dogovori z najbližjo občino, ki takšno ogrevanje ima, da sprotno uporabi to lesno biomaso, potem, ko do takšnih okoliščin pride.</w:t>
      </w:r>
    </w:p>
    <w:p w14:paraId="51C491AA" w14:textId="77777777" w:rsidR="0005137D" w:rsidRPr="00153D09" w:rsidRDefault="0005137D" w:rsidP="00206497">
      <w:pPr>
        <w:rPr>
          <w:lang w:eastAsia="ar-SA"/>
        </w:rPr>
      </w:pPr>
    </w:p>
    <w:p w14:paraId="7D151A25" w14:textId="77777777" w:rsidR="0005137D" w:rsidRPr="00206497" w:rsidRDefault="0005137D" w:rsidP="00206497">
      <w:pPr>
        <w:pStyle w:val="Naslov4"/>
      </w:pPr>
      <w:bookmarkStart w:id="142" w:name="_Toc33184845"/>
      <w:r w:rsidRPr="00206497">
        <w:t>Uporaba zelenih sekancev za ogrevanje v skupinskih kurilnih napravah</w:t>
      </w:r>
      <w:bookmarkEnd w:id="142"/>
    </w:p>
    <w:p w14:paraId="2D98F328"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 xml:space="preserve">Za proizvodnjo toplote in/ali elektrike v večjih sistemih se lahko kot energent uporabljajo zeleni lesni sekanci. To so sekanci, ki imajo večji delež listov in iglic ter drobne vejevine. Vsebnost vode je večja (v% &gt; 50 %), večji je tudi delež fine frakcije. Kot surovina za izdelavo zelenih lesnih sekancev se uporabljajo predvsem sečni ostanki (vejevina, vrhači). Ekonomičnost izdelave zelenih lesnih sekancev je zelo odvisna od tehnologije sečnje in spravila. V Sloveniji ostaja velik del sečnih ostankov neizkoriščen, glavni vzrok pa so predvsem stroški zbiranja in izdelave ter nerazvit trg s takimi sekanci. Zdaj namreč v Sloveniji nimamo večjega odjemalca zelenih sekancev, za razvoj domačega trga ni dovolj samo razvoj povpraševanja, potrebna je tudi analiza tehnoloških rešitev ter ocena realnih stroškov proizvodnje – torej ocena ekonomičnosti celotne verige (od gozda do </w:t>
      </w:r>
      <w:r w:rsidRPr="00153D09">
        <w:rPr>
          <w:rFonts w:ascii="Arial" w:hAnsi="Arial" w:cs="Arial"/>
          <w:lang w:eastAsia="ar-SA"/>
        </w:rPr>
        <w:lastRenderedPageBreak/>
        <w:t xml:space="preserve">končnega skladišča). Praviloma pa so zeleni sekanci najcenejša oblika lesnega goriva, ki je primerna za uporabo samo v večjih energetskih sistemih. </w:t>
      </w:r>
    </w:p>
    <w:p w14:paraId="5FB506CB" w14:textId="77777777" w:rsidR="0005137D" w:rsidRPr="00153D09" w:rsidRDefault="0005137D" w:rsidP="0005137D">
      <w:pPr>
        <w:pStyle w:val="Brezrazmikov"/>
        <w:jc w:val="both"/>
        <w:rPr>
          <w:rFonts w:ascii="Arial" w:hAnsi="Arial" w:cs="Arial"/>
          <w:lang w:eastAsia="ar-SA"/>
        </w:rPr>
      </w:pPr>
    </w:p>
    <w:p w14:paraId="3ED27B9A"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Občine, ki imajo ustrezne sisteme daljinskega ogrevanja na lesno biomaso, se ob sodelovanju države in večjih lastnikov gozdov uskladijo o načinu spravila in kraju rabe zelenih sekancev za ogrevanje.</w:t>
      </w:r>
    </w:p>
    <w:p w14:paraId="2BDCA554" w14:textId="77777777" w:rsidR="0005137D" w:rsidRPr="00153D09" w:rsidRDefault="0005137D" w:rsidP="00206497">
      <w:pPr>
        <w:rPr>
          <w:lang w:eastAsia="ar-SA"/>
        </w:rPr>
      </w:pPr>
    </w:p>
    <w:p w14:paraId="4ABF4DF3" w14:textId="77777777" w:rsidR="0005137D" w:rsidRPr="00206497" w:rsidRDefault="0005137D" w:rsidP="00206497">
      <w:pPr>
        <w:pStyle w:val="Naslov4"/>
      </w:pPr>
      <w:bookmarkStart w:id="143" w:name="_Toc33184846"/>
      <w:r w:rsidRPr="00206497">
        <w:t>Trajno odvažanje lesne biomase kot ostanka obrezovanja sadnega in okrasnega drevja v sezoni</w:t>
      </w:r>
      <w:bookmarkEnd w:id="143"/>
      <w:r w:rsidRPr="00206497">
        <w:t xml:space="preserve"> </w:t>
      </w:r>
    </w:p>
    <w:p w14:paraId="281E333A" w14:textId="77777777" w:rsidR="0005137D" w:rsidRPr="00153D09" w:rsidRDefault="0005137D" w:rsidP="0005137D">
      <w:pPr>
        <w:pStyle w:val="Brezrazmikov"/>
        <w:jc w:val="both"/>
        <w:rPr>
          <w:rFonts w:ascii="Arial" w:eastAsia="PMingLiU" w:hAnsi="Arial" w:cs="Arial"/>
          <w:lang w:eastAsia="ar-SA"/>
        </w:rPr>
      </w:pPr>
      <w:r w:rsidRPr="00153D09">
        <w:rPr>
          <w:rFonts w:ascii="Arial" w:eastAsia="PMingLiU" w:hAnsi="Arial" w:cs="Arial"/>
          <w:lang w:eastAsia="ar-SA"/>
        </w:rPr>
        <w:t>Občine, kjer je po oceni zadosten potencial lesne biomase kot ostanka obrezovanja sadnega in okrasnega drevja v sezoni svoji komunalni službi ali drugemu ustreznemu poslovnemu subjektu določijo obveznost, da vsako pomlad kot svojo redno dejavnost odvaža lesno biomaso ob obrezovanju sadnega in okrasnega drevja ter živih mej na območju občine.</w:t>
      </w:r>
    </w:p>
    <w:p w14:paraId="29A00AA5" w14:textId="77777777" w:rsidR="0005137D" w:rsidRPr="00153D09" w:rsidRDefault="0005137D" w:rsidP="0005137D">
      <w:pPr>
        <w:pStyle w:val="Brezrazmikov"/>
        <w:jc w:val="both"/>
        <w:rPr>
          <w:rFonts w:ascii="Arial" w:eastAsia="PMingLiU" w:hAnsi="Arial" w:cs="Arial"/>
          <w:lang w:eastAsia="ar-SA"/>
        </w:rPr>
      </w:pPr>
    </w:p>
    <w:p w14:paraId="7BC515DC" w14:textId="77777777" w:rsidR="0005137D" w:rsidRDefault="0005137D" w:rsidP="0005137D">
      <w:pPr>
        <w:pStyle w:val="Brezrazmikov"/>
        <w:jc w:val="both"/>
        <w:rPr>
          <w:rFonts w:ascii="Arial" w:eastAsia="PMingLiU" w:hAnsi="Arial" w:cs="Arial"/>
          <w:lang w:eastAsia="ar-SA"/>
        </w:rPr>
      </w:pPr>
      <w:r w:rsidRPr="00153D09">
        <w:rPr>
          <w:rFonts w:ascii="Arial" w:eastAsia="PMingLiU" w:hAnsi="Arial" w:cs="Arial"/>
          <w:lang w:eastAsia="ar-SA"/>
        </w:rPr>
        <w:t xml:space="preserve">Izvajalec dejavnosti mora po predhodnem obvestilu občanov ali drugih subjektov o bližnjem nastanku večjih količin lesnih ostankov v treh dneh te ostanke odpeljati. </w:t>
      </w:r>
    </w:p>
    <w:p w14:paraId="52E4826C" w14:textId="77777777" w:rsidR="005C2489" w:rsidRDefault="005C2489" w:rsidP="0005137D">
      <w:pPr>
        <w:pStyle w:val="Brezrazmikov"/>
        <w:jc w:val="both"/>
        <w:rPr>
          <w:rFonts w:ascii="Arial" w:eastAsia="PMingLiU" w:hAnsi="Arial" w:cs="Arial"/>
          <w:lang w:eastAsia="ar-SA"/>
        </w:rPr>
      </w:pPr>
    </w:p>
    <w:p w14:paraId="236C397C" w14:textId="77777777" w:rsidR="005C2489" w:rsidRPr="00153D09" w:rsidRDefault="005C2489" w:rsidP="0005137D">
      <w:pPr>
        <w:pStyle w:val="Brezrazmikov"/>
        <w:jc w:val="both"/>
        <w:rPr>
          <w:rFonts w:ascii="Arial" w:eastAsia="PMingLiU" w:hAnsi="Arial" w:cs="Arial"/>
          <w:lang w:eastAsia="ar-SA"/>
        </w:rPr>
      </w:pPr>
      <w:r>
        <w:rPr>
          <w:rFonts w:ascii="Arial" w:eastAsia="PMingLiU" w:hAnsi="Arial" w:cs="Arial"/>
          <w:lang w:eastAsia="ar-SA"/>
        </w:rPr>
        <w:t>V času izven sezone obrezovanja se lastnik zemljišča, kjer boi prišlo do obreza ali spravila lesnih ostankov večjega obsega</w:t>
      </w:r>
      <w:r w:rsidR="00F9792C">
        <w:rPr>
          <w:rFonts w:ascii="Arial" w:eastAsia="PMingLiU" w:hAnsi="Arial" w:cs="Arial"/>
          <w:lang w:eastAsia="ar-SA"/>
        </w:rPr>
        <w:t xml:space="preserve"> in i</w:t>
      </w:r>
      <w:r w:rsidR="00F9792C" w:rsidRPr="00153D09">
        <w:rPr>
          <w:rFonts w:ascii="Arial" w:eastAsia="PMingLiU" w:hAnsi="Arial" w:cs="Arial"/>
          <w:lang w:eastAsia="ar-SA"/>
        </w:rPr>
        <w:t>zvajalec komunalne službe</w:t>
      </w:r>
      <w:r>
        <w:rPr>
          <w:rFonts w:ascii="Arial" w:eastAsia="PMingLiU" w:hAnsi="Arial" w:cs="Arial"/>
          <w:lang w:eastAsia="ar-SA"/>
        </w:rPr>
        <w:t>, predhodno dogovorita o času in načinu spravila lesnih ostankov.</w:t>
      </w:r>
    </w:p>
    <w:p w14:paraId="09E61222" w14:textId="77777777" w:rsidR="0005137D" w:rsidRPr="00153D09" w:rsidRDefault="0005137D" w:rsidP="0005137D">
      <w:pPr>
        <w:pStyle w:val="Brezrazmikov"/>
        <w:jc w:val="both"/>
        <w:rPr>
          <w:rFonts w:ascii="Arial" w:eastAsia="PMingLiU" w:hAnsi="Arial" w:cs="Arial"/>
          <w:lang w:eastAsia="ar-SA"/>
        </w:rPr>
      </w:pPr>
    </w:p>
    <w:p w14:paraId="5A524BC9" w14:textId="77777777" w:rsidR="0005137D" w:rsidRPr="00153D09" w:rsidRDefault="0005137D" w:rsidP="0005137D">
      <w:pPr>
        <w:pStyle w:val="Brezrazmikov"/>
        <w:jc w:val="both"/>
        <w:rPr>
          <w:rFonts w:ascii="Arial" w:eastAsia="PMingLiU" w:hAnsi="Arial" w:cs="Arial"/>
          <w:lang w:eastAsia="ar-SA"/>
        </w:rPr>
      </w:pPr>
      <w:r w:rsidRPr="00153D09">
        <w:rPr>
          <w:rFonts w:ascii="Arial" w:eastAsia="PMingLiU" w:hAnsi="Arial" w:cs="Arial"/>
          <w:lang w:eastAsia="ar-SA"/>
        </w:rPr>
        <w:t>Izvajalec komunalne službe o novem načinu izvajanja storitve obvesti občane na krajevno in časovno primeren način ob začetku leta, ko izda obvestilo o letnem načrtu odvozov.</w:t>
      </w:r>
    </w:p>
    <w:p w14:paraId="22324905" w14:textId="77777777" w:rsidR="0005137D" w:rsidRPr="00153D09" w:rsidRDefault="0005137D" w:rsidP="0005137D">
      <w:pPr>
        <w:pStyle w:val="Brezrazmikov"/>
        <w:jc w:val="both"/>
        <w:rPr>
          <w:rFonts w:ascii="Arial" w:eastAsia="PMingLiU" w:hAnsi="Arial" w:cs="Arial"/>
          <w:lang w:eastAsia="ar-SA"/>
        </w:rPr>
      </w:pPr>
    </w:p>
    <w:p w14:paraId="7E2806FA" w14:textId="77777777" w:rsidR="0005137D" w:rsidRPr="00153D09" w:rsidRDefault="0005137D" w:rsidP="0005137D">
      <w:pPr>
        <w:pStyle w:val="Brezrazmikov"/>
        <w:jc w:val="both"/>
        <w:rPr>
          <w:rFonts w:ascii="Arial" w:eastAsia="PMingLiU" w:hAnsi="Arial" w:cs="Arial"/>
          <w:lang w:eastAsia="ar-SA"/>
        </w:rPr>
      </w:pPr>
      <w:r w:rsidRPr="00153D09">
        <w:rPr>
          <w:rFonts w:ascii="Arial" w:eastAsia="PMingLiU" w:hAnsi="Arial" w:cs="Arial"/>
          <w:lang w:eastAsia="ar-SA"/>
        </w:rPr>
        <w:t>Občina o novi storitvi komunicira z občani in promovira opravilo.</w:t>
      </w:r>
    </w:p>
    <w:p w14:paraId="60A08D92" w14:textId="77777777" w:rsidR="0005137D" w:rsidRPr="00153D09" w:rsidRDefault="0005137D" w:rsidP="0005137D">
      <w:pPr>
        <w:pStyle w:val="Brezrazmikov"/>
        <w:jc w:val="both"/>
        <w:rPr>
          <w:rFonts w:ascii="Arial" w:eastAsia="PMingLiU" w:hAnsi="Arial" w:cs="Arial"/>
          <w:lang w:eastAsia="ar-SA"/>
        </w:rPr>
      </w:pPr>
    </w:p>
    <w:p w14:paraId="0A63F17C" w14:textId="77777777" w:rsidR="0005137D" w:rsidRPr="00153D09" w:rsidRDefault="0005137D" w:rsidP="0005137D">
      <w:pPr>
        <w:pStyle w:val="Brezrazmikov"/>
        <w:jc w:val="both"/>
        <w:rPr>
          <w:rFonts w:ascii="Arial" w:eastAsia="PMingLiU" w:hAnsi="Arial" w:cs="Arial"/>
          <w:lang w:eastAsia="ar-SA"/>
        </w:rPr>
      </w:pPr>
      <w:r w:rsidRPr="00153D09">
        <w:rPr>
          <w:rFonts w:ascii="Arial" w:hAnsi="Arial" w:cs="Arial"/>
          <w:lang w:eastAsia="ar-SA"/>
        </w:rPr>
        <w:t xml:space="preserve">Če občina daljinskega ogrevanja na lesno biomaso nima in bila vzpostavitev takšne kurilne naprave ekonomsko neupravičena, se občina dogovori z najbližjo občino, ki takšno ogrevanje ima, da sprotno uporabi </w:t>
      </w:r>
      <w:r w:rsidRPr="00153D09">
        <w:rPr>
          <w:rFonts w:ascii="Arial" w:eastAsia="PMingLiU" w:hAnsi="Arial" w:cs="Arial"/>
          <w:lang w:eastAsia="ar-SA"/>
        </w:rPr>
        <w:t xml:space="preserve">lesno biomaso kot ostanek obrezovanja sadnega in okrasnega drevja v sezoni. </w:t>
      </w:r>
    </w:p>
    <w:p w14:paraId="3733D48D" w14:textId="77777777" w:rsidR="0005137D" w:rsidRPr="00153D09" w:rsidRDefault="0005137D" w:rsidP="0005137D">
      <w:pPr>
        <w:pStyle w:val="Brezrazmikov"/>
        <w:jc w:val="both"/>
        <w:rPr>
          <w:rFonts w:ascii="Arial" w:hAnsi="Arial" w:cs="Arial"/>
          <w:lang w:eastAsia="ar-SA"/>
        </w:rPr>
      </w:pPr>
    </w:p>
    <w:p w14:paraId="5A6DE908" w14:textId="77777777" w:rsidR="0005137D" w:rsidRPr="00153D09" w:rsidRDefault="0005137D" w:rsidP="0005137D">
      <w:pPr>
        <w:pStyle w:val="Brezrazmikov"/>
        <w:jc w:val="both"/>
        <w:rPr>
          <w:rFonts w:ascii="Arial" w:eastAsia="PMingLiU" w:hAnsi="Arial" w:cs="Arial"/>
          <w:lang w:eastAsia="ar-SA"/>
        </w:rPr>
      </w:pPr>
      <w:r w:rsidRPr="00153D09">
        <w:rPr>
          <w:rFonts w:ascii="Arial" w:eastAsia="PMingLiU" w:hAnsi="Arial" w:cs="Arial"/>
          <w:lang w:eastAsia="ar-SA"/>
        </w:rPr>
        <w:t>Ministrstvo, pristojno za okolje pripravi, promovira in razširja informacije o še drugih načinih uporabe lesnih ostankov od obrezovanja drevja (npr. kompostiranje, zastirka, gojenje gob ipd.).</w:t>
      </w:r>
    </w:p>
    <w:p w14:paraId="4591C082" w14:textId="77777777" w:rsidR="0005137D" w:rsidRPr="00153D09" w:rsidRDefault="0005137D" w:rsidP="00206497">
      <w:pPr>
        <w:rPr>
          <w:lang w:eastAsia="ar-SA"/>
        </w:rPr>
      </w:pPr>
    </w:p>
    <w:p w14:paraId="03930496" w14:textId="77777777" w:rsidR="0005137D" w:rsidRPr="00153D09" w:rsidRDefault="0005137D" w:rsidP="004E5CA3">
      <w:pPr>
        <w:pStyle w:val="Naslov4"/>
        <w:rPr>
          <w:lang w:eastAsia="sl-SI"/>
        </w:rPr>
      </w:pPr>
      <w:bookmarkStart w:id="144" w:name="_Toc33184847"/>
      <w:r w:rsidRPr="00153D09">
        <w:rPr>
          <w:lang w:eastAsia="sl-SI"/>
        </w:rPr>
        <w:t xml:space="preserve">Kogeneracija (SPTE) na območjih še posebej bogatih z lesom slabše kakovosti, </w:t>
      </w:r>
      <w:r w:rsidRPr="00153D09">
        <w:rPr>
          <w:lang w:eastAsia="ar-SA"/>
        </w:rPr>
        <w:t>zelenimi sekanci</w:t>
      </w:r>
      <w:r w:rsidRPr="00153D09">
        <w:rPr>
          <w:lang w:eastAsia="sl-SI"/>
        </w:rPr>
        <w:t xml:space="preserve"> ali z mehanskimi ostanki iz lesne industrije na zgoščenih območjih poselitve</w:t>
      </w:r>
      <w:bookmarkEnd w:id="144"/>
    </w:p>
    <w:p w14:paraId="3A239B4D" w14:textId="77777777" w:rsidR="0005137D" w:rsidRPr="00153D09" w:rsidRDefault="0005137D" w:rsidP="0005137D">
      <w:pPr>
        <w:pStyle w:val="Brezrazmikov"/>
        <w:jc w:val="both"/>
        <w:rPr>
          <w:rFonts w:ascii="Arial" w:hAnsi="Arial" w:cs="Arial"/>
          <w:bCs/>
          <w:lang w:eastAsia="sl-SI"/>
        </w:rPr>
      </w:pPr>
      <w:r w:rsidRPr="00153D09">
        <w:rPr>
          <w:rFonts w:ascii="Arial" w:hAnsi="Arial" w:cs="Arial"/>
          <w:bCs/>
          <w:lang w:eastAsia="sl-SI"/>
        </w:rPr>
        <w:t>Na območjih, ki so še posebej bogata z lesom slabše kakovosti,</w:t>
      </w:r>
      <w:r w:rsidRPr="00153D09">
        <w:rPr>
          <w:rFonts w:ascii="Arial" w:hAnsi="Arial" w:cs="Arial"/>
          <w:lang w:eastAsia="ar-SA"/>
        </w:rPr>
        <w:t xml:space="preserve"> zelenimi sekanci</w:t>
      </w:r>
      <w:r w:rsidRPr="00153D09">
        <w:rPr>
          <w:rFonts w:ascii="Arial" w:hAnsi="Arial" w:cs="Arial"/>
          <w:bCs/>
          <w:lang w:eastAsia="sl-SI"/>
        </w:rPr>
        <w:t xml:space="preserve"> ali z mehanskimi ostanki iz lesne industrije in obstaja primerna zgoščenost poselitve za odjem toplotne energije, se spodbuja  postavitev kogeneracij (SPTE).</w:t>
      </w:r>
    </w:p>
    <w:p w14:paraId="0309A448" w14:textId="77777777" w:rsidR="0005137D" w:rsidRPr="00153D09" w:rsidRDefault="0005137D" w:rsidP="0005137D">
      <w:pPr>
        <w:pStyle w:val="Brezrazmikov"/>
        <w:jc w:val="both"/>
        <w:rPr>
          <w:rFonts w:ascii="Arial" w:hAnsi="Arial" w:cs="Arial"/>
          <w:bCs/>
          <w:lang w:eastAsia="sl-SI"/>
        </w:rPr>
      </w:pPr>
    </w:p>
    <w:p w14:paraId="23F00053" w14:textId="77777777" w:rsidR="0005137D" w:rsidRPr="00153D09" w:rsidRDefault="0005137D" w:rsidP="0005137D">
      <w:pPr>
        <w:pStyle w:val="Brezrazmikov"/>
        <w:jc w:val="both"/>
        <w:rPr>
          <w:rFonts w:ascii="Arial" w:hAnsi="Arial" w:cs="Arial"/>
          <w:bCs/>
          <w:lang w:eastAsia="sl-SI"/>
        </w:rPr>
      </w:pPr>
      <w:r w:rsidRPr="00153D09">
        <w:rPr>
          <w:rFonts w:ascii="Arial" w:hAnsi="Arial" w:cs="Arial"/>
          <w:bCs/>
          <w:lang w:eastAsia="sl-SI"/>
        </w:rPr>
        <w:t>Da bi kogeneracija uspešno poslovala, se uskladijo interesi morebitnih investitorjev, lastnikov gozdov, občin in odjemalcev toplote.</w:t>
      </w:r>
    </w:p>
    <w:p w14:paraId="49494366" w14:textId="77777777" w:rsidR="0005137D" w:rsidRPr="00153D09" w:rsidRDefault="0005137D" w:rsidP="0005137D">
      <w:pPr>
        <w:pStyle w:val="Brezrazmikov"/>
        <w:jc w:val="both"/>
        <w:rPr>
          <w:rFonts w:ascii="Arial" w:hAnsi="Arial" w:cs="Arial"/>
          <w:bCs/>
          <w:lang w:eastAsia="sl-SI"/>
        </w:rPr>
      </w:pPr>
    </w:p>
    <w:p w14:paraId="1AAB8955" w14:textId="77777777" w:rsidR="0005137D" w:rsidRPr="00153D09" w:rsidRDefault="0005137D" w:rsidP="0005137D">
      <w:pPr>
        <w:pStyle w:val="Brezrazmikov"/>
        <w:jc w:val="both"/>
        <w:rPr>
          <w:rFonts w:ascii="Arial" w:hAnsi="Arial" w:cs="Arial"/>
          <w:bCs/>
          <w:lang w:eastAsia="sl-SI"/>
        </w:rPr>
      </w:pPr>
      <w:r w:rsidRPr="00153D09">
        <w:rPr>
          <w:rFonts w:ascii="Arial" w:hAnsi="Arial" w:cs="Arial"/>
          <w:bCs/>
          <w:lang w:eastAsia="sl-SI"/>
        </w:rPr>
        <w:t xml:space="preserve">Država in </w:t>
      </w:r>
      <w:r w:rsidR="005A2D3F">
        <w:rPr>
          <w:rFonts w:ascii="Arial" w:hAnsi="Arial" w:cs="Arial"/>
          <w:bCs/>
          <w:lang w:eastAsia="sl-SI"/>
        </w:rPr>
        <w:t xml:space="preserve">občine </w:t>
      </w:r>
      <w:r w:rsidRPr="00153D09">
        <w:rPr>
          <w:rFonts w:ascii="Arial" w:hAnsi="Arial" w:cs="Arial"/>
          <w:bCs/>
          <w:lang w:eastAsia="sl-SI"/>
        </w:rPr>
        <w:t xml:space="preserve">lahko zagotovijo </w:t>
      </w:r>
      <w:r w:rsidR="005A2D3F">
        <w:rPr>
          <w:rFonts w:ascii="Arial" w:hAnsi="Arial" w:cs="Arial"/>
          <w:bCs/>
          <w:lang w:eastAsia="sl-SI"/>
        </w:rPr>
        <w:t xml:space="preserve">spodbude </w:t>
      </w:r>
      <w:r w:rsidRPr="00153D09">
        <w:rPr>
          <w:rFonts w:ascii="Arial" w:hAnsi="Arial" w:cs="Arial"/>
          <w:bCs/>
          <w:lang w:eastAsia="sl-SI"/>
        </w:rPr>
        <w:t>za postavitev takšnih objektov</w:t>
      </w:r>
      <w:r w:rsidR="005A2D3F">
        <w:rPr>
          <w:rFonts w:ascii="Arial" w:hAnsi="Arial" w:cs="Arial"/>
          <w:bCs/>
          <w:lang w:eastAsia="sl-SI"/>
        </w:rPr>
        <w:t>.</w:t>
      </w:r>
    </w:p>
    <w:p w14:paraId="41C03D39" w14:textId="77777777" w:rsidR="0005137D" w:rsidRPr="00153D09" w:rsidRDefault="0005137D" w:rsidP="00206497">
      <w:pPr>
        <w:rPr>
          <w:lang w:eastAsia="sl-SI"/>
        </w:rPr>
      </w:pPr>
    </w:p>
    <w:p w14:paraId="06F98828" w14:textId="77777777" w:rsidR="0005137D" w:rsidRPr="00153D09" w:rsidRDefault="0005137D" w:rsidP="004E5CA3">
      <w:pPr>
        <w:pStyle w:val="Naslov4"/>
        <w:rPr>
          <w:lang w:eastAsia="sl-SI"/>
        </w:rPr>
      </w:pPr>
      <w:bookmarkStart w:id="145" w:name="_Toc33184848"/>
      <w:r w:rsidRPr="00153D09">
        <w:rPr>
          <w:lang w:eastAsia="sl-SI"/>
        </w:rPr>
        <w:t>Informiranje in spodbujanje občanov, da koristijo usluge energetskih svetovalcev in zagotavljanje možnosti za njihovo delovanje ter dosegljivost občanom za URE in OVE ter ohranjanje kakovosti zraka</w:t>
      </w:r>
      <w:bookmarkEnd w:id="145"/>
    </w:p>
    <w:p w14:paraId="2DE90ED8" w14:textId="77777777" w:rsidR="0005137D" w:rsidRPr="00153D09" w:rsidRDefault="0005137D" w:rsidP="0005137D">
      <w:pPr>
        <w:pStyle w:val="Brezrazmikov"/>
        <w:jc w:val="both"/>
        <w:rPr>
          <w:rFonts w:ascii="Arial" w:hAnsi="Arial" w:cs="Arial"/>
          <w:bCs/>
          <w:lang w:eastAsia="sl-SI"/>
        </w:rPr>
      </w:pPr>
      <w:r w:rsidRPr="00153D09">
        <w:rPr>
          <w:rFonts w:ascii="Arial" w:hAnsi="Arial" w:cs="Arial"/>
          <w:bCs/>
          <w:lang w:eastAsia="sl-SI"/>
        </w:rPr>
        <w:t>Država bo zagotavljala pogoje za uspešno delovanje energetskih svetovalcev za njihovo delovanje v celi državi.</w:t>
      </w:r>
    </w:p>
    <w:p w14:paraId="60EB43AB" w14:textId="77777777" w:rsidR="0005137D" w:rsidRPr="00153D09" w:rsidRDefault="0005137D" w:rsidP="0005137D">
      <w:pPr>
        <w:pStyle w:val="Brezrazmikov"/>
        <w:jc w:val="both"/>
        <w:rPr>
          <w:rFonts w:ascii="Arial" w:hAnsi="Arial" w:cs="Arial"/>
          <w:bCs/>
          <w:lang w:eastAsia="sl-SI"/>
        </w:rPr>
      </w:pPr>
    </w:p>
    <w:p w14:paraId="3C8FD0BC" w14:textId="77777777" w:rsidR="0005137D" w:rsidRPr="00153D09" w:rsidRDefault="0005137D" w:rsidP="0005137D">
      <w:pPr>
        <w:pStyle w:val="Brezrazmikov"/>
        <w:jc w:val="both"/>
        <w:rPr>
          <w:rFonts w:ascii="Arial" w:hAnsi="Arial" w:cs="Arial"/>
          <w:bCs/>
          <w:lang w:eastAsia="sl-SI"/>
        </w:rPr>
      </w:pPr>
      <w:r w:rsidRPr="00153D09">
        <w:rPr>
          <w:rFonts w:ascii="Arial" w:hAnsi="Arial" w:cs="Arial"/>
          <w:bCs/>
          <w:lang w:eastAsia="sl-SI"/>
        </w:rPr>
        <w:lastRenderedPageBreak/>
        <w:t>Država bo do</w:t>
      </w:r>
      <w:r w:rsidR="005A2D3F">
        <w:rPr>
          <w:rFonts w:ascii="Arial" w:hAnsi="Arial" w:cs="Arial"/>
          <w:bCs/>
          <w:lang w:eastAsia="sl-SI"/>
        </w:rPr>
        <w:t xml:space="preserve">datno </w:t>
      </w:r>
      <w:r w:rsidRPr="00153D09">
        <w:rPr>
          <w:rFonts w:ascii="Arial" w:hAnsi="Arial" w:cs="Arial"/>
          <w:bCs/>
          <w:lang w:eastAsia="sl-SI"/>
        </w:rPr>
        <w:t>usposabljala energetske svetovalce tudi z</w:t>
      </w:r>
      <w:r w:rsidR="005A2D3F">
        <w:rPr>
          <w:rFonts w:ascii="Arial" w:hAnsi="Arial" w:cs="Arial"/>
          <w:bCs/>
          <w:lang w:eastAsia="sl-SI"/>
        </w:rPr>
        <w:t>a</w:t>
      </w:r>
      <w:r w:rsidRPr="00153D09">
        <w:rPr>
          <w:rFonts w:ascii="Arial" w:hAnsi="Arial" w:cs="Arial"/>
          <w:bCs/>
          <w:lang w:eastAsia="sl-SI"/>
        </w:rPr>
        <w:t xml:space="preserve"> </w:t>
      </w:r>
      <w:r w:rsidR="005A2D3F">
        <w:rPr>
          <w:rFonts w:ascii="Arial" w:hAnsi="Arial" w:cs="Arial"/>
          <w:bCs/>
          <w:lang w:eastAsia="sl-SI"/>
        </w:rPr>
        <w:t xml:space="preserve">izvajanje </w:t>
      </w:r>
      <w:r w:rsidRPr="00153D09">
        <w:rPr>
          <w:rFonts w:ascii="Arial" w:hAnsi="Arial" w:cs="Arial"/>
          <w:bCs/>
          <w:lang w:eastAsia="sl-SI"/>
        </w:rPr>
        <w:t>ukrepe ohranjanja kakovosti zraka</w:t>
      </w:r>
      <w:r w:rsidR="0059470C">
        <w:rPr>
          <w:rFonts w:ascii="Arial" w:hAnsi="Arial" w:cs="Arial"/>
          <w:bCs/>
          <w:lang w:eastAsia="sl-SI"/>
        </w:rPr>
        <w:t xml:space="preserve"> vključno s temami pravilne priprave drv in pravilnega kurjenja v MKN</w:t>
      </w:r>
      <w:r w:rsidRPr="00153D09">
        <w:rPr>
          <w:rFonts w:ascii="Arial" w:hAnsi="Arial" w:cs="Arial"/>
          <w:bCs/>
          <w:lang w:eastAsia="sl-SI"/>
        </w:rPr>
        <w:t>.</w:t>
      </w:r>
    </w:p>
    <w:p w14:paraId="74479F6D" w14:textId="77777777" w:rsidR="0005137D" w:rsidRPr="00153D09" w:rsidRDefault="0005137D" w:rsidP="0005137D">
      <w:pPr>
        <w:pStyle w:val="Brezrazmikov"/>
        <w:jc w:val="both"/>
        <w:rPr>
          <w:rFonts w:ascii="Arial" w:hAnsi="Arial" w:cs="Arial"/>
          <w:bCs/>
          <w:lang w:eastAsia="sl-SI"/>
        </w:rPr>
      </w:pPr>
    </w:p>
    <w:p w14:paraId="7ABBFE59" w14:textId="77777777" w:rsidR="0005137D" w:rsidRPr="00153D09" w:rsidRDefault="0005137D" w:rsidP="0005137D">
      <w:pPr>
        <w:pStyle w:val="Brezrazmikov"/>
        <w:jc w:val="both"/>
        <w:rPr>
          <w:rFonts w:ascii="Arial" w:hAnsi="Arial" w:cs="Arial"/>
          <w:bCs/>
          <w:lang w:eastAsia="sl-SI"/>
        </w:rPr>
      </w:pPr>
      <w:r w:rsidRPr="00153D09">
        <w:rPr>
          <w:rFonts w:ascii="Arial" w:hAnsi="Arial" w:cs="Arial"/>
          <w:bCs/>
          <w:lang w:eastAsia="sl-SI"/>
        </w:rPr>
        <w:t>Občine bodo zagotavljale pogoje za uspešno delovanje energetskih svetovalcev na svojem območju, kar vključuje tudi dogovarjanje ob usmerjanju procesa preko Eko sklada s sosednjimi občinami za občasno dosegljivost v občinah, ker energetski svetovalci niso dosegljivi, tako, da bo dejansko pokrita celotna država.</w:t>
      </w:r>
    </w:p>
    <w:p w14:paraId="19198FF3" w14:textId="77777777" w:rsidR="0005137D" w:rsidRPr="00153D09" w:rsidRDefault="0005137D" w:rsidP="0005137D">
      <w:pPr>
        <w:pStyle w:val="Brezrazmikov"/>
        <w:jc w:val="both"/>
        <w:rPr>
          <w:rFonts w:ascii="Arial" w:hAnsi="Arial" w:cs="Arial"/>
          <w:bCs/>
          <w:lang w:eastAsia="sl-SI"/>
        </w:rPr>
      </w:pPr>
    </w:p>
    <w:p w14:paraId="04B41B3F" w14:textId="77777777" w:rsidR="0005137D" w:rsidRPr="00153D09" w:rsidRDefault="0005137D" w:rsidP="0005137D">
      <w:pPr>
        <w:pStyle w:val="Brezrazmikov"/>
        <w:jc w:val="both"/>
        <w:rPr>
          <w:rFonts w:ascii="Arial" w:hAnsi="Arial" w:cs="Arial"/>
          <w:bCs/>
          <w:lang w:eastAsia="sl-SI"/>
        </w:rPr>
      </w:pPr>
      <w:r w:rsidRPr="00153D09">
        <w:rPr>
          <w:rFonts w:ascii="Arial" w:hAnsi="Arial" w:cs="Arial"/>
          <w:bCs/>
          <w:lang w:eastAsia="sl-SI"/>
        </w:rPr>
        <w:t>Vse občine bodo v sodelovanju z državo pospeševale izrabo uslug energetskih svetovalcev za občane za ukrepe URE in OVE v sinergi</w:t>
      </w:r>
      <w:r w:rsidR="005A2D3F">
        <w:rPr>
          <w:rFonts w:ascii="Arial" w:hAnsi="Arial" w:cs="Arial"/>
          <w:bCs/>
          <w:lang w:eastAsia="sl-SI"/>
        </w:rPr>
        <w:t xml:space="preserve">ji </w:t>
      </w:r>
      <w:r w:rsidRPr="00153D09">
        <w:rPr>
          <w:rFonts w:ascii="Arial" w:hAnsi="Arial" w:cs="Arial"/>
          <w:bCs/>
          <w:lang w:eastAsia="sl-SI"/>
        </w:rPr>
        <w:t>z ukrepi ohranjanja kakovosti zraka.</w:t>
      </w:r>
    </w:p>
    <w:p w14:paraId="0C85FBAF" w14:textId="77777777" w:rsidR="0005137D" w:rsidRPr="00153D09" w:rsidRDefault="0005137D" w:rsidP="0005137D">
      <w:pPr>
        <w:pStyle w:val="Brezrazmikov"/>
        <w:jc w:val="both"/>
        <w:rPr>
          <w:rFonts w:ascii="Arial" w:hAnsi="Arial" w:cs="Arial"/>
          <w:bCs/>
          <w:lang w:eastAsia="sl-SI"/>
        </w:rPr>
      </w:pPr>
    </w:p>
    <w:p w14:paraId="0B151A1B" w14:textId="77777777" w:rsidR="0005137D" w:rsidRPr="005A2D3F" w:rsidRDefault="0005137D" w:rsidP="0005137D">
      <w:pPr>
        <w:pStyle w:val="Brezrazmikov"/>
        <w:jc w:val="both"/>
        <w:rPr>
          <w:rFonts w:ascii="Arial" w:hAnsi="Arial" w:cs="Arial"/>
          <w:bCs/>
          <w:strike/>
          <w:lang w:eastAsia="sl-SI"/>
        </w:rPr>
      </w:pPr>
      <w:r w:rsidRPr="00153D09">
        <w:rPr>
          <w:rFonts w:ascii="Arial" w:hAnsi="Arial" w:cs="Arial"/>
          <w:bCs/>
          <w:lang w:eastAsia="sl-SI"/>
        </w:rPr>
        <w:t xml:space="preserve">Pospešen aktivnosti energetskih svetovalcev bodo izvajane zlasti ob ustreznih razpisih države (in občin) ter ob usmerjevalnih aktivnosti države po tem </w:t>
      </w:r>
      <w:r w:rsidR="005A2D3F">
        <w:rPr>
          <w:rFonts w:ascii="Arial" w:hAnsi="Arial" w:cs="Arial"/>
          <w:bCs/>
          <w:lang w:eastAsia="sl-SI"/>
        </w:rPr>
        <w:t xml:space="preserve">operativnem programu. </w:t>
      </w:r>
    </w:p>
    <w:p w14:paraId="439733C2" w14:textId="77777777" w:rsidR="0005137D" w:rsidRPr="00153D09" w:rsidRDefault="0005137D" w:rsidP="00206497">
      <w:pPr>
        <w:rPr>
          <w:lang w:eastAsia="ar-SA"/>
        </w:rPr>
      </w:pPr>
    </w:p>
    <w:p w14:paraId="1AA96AED" w14:textId="77777777" w:rsidR="0005137D" w:rsidRPr="00F9792C" w:rsidRDefault="0005137D" w:rsidP="004E5CA3">
      <w:pPr>
        <w:pStyle w:val="Naslov4"/>
        <w:rPr>
          <w:lang w:eastAsia="ar-SA"/>
        </w:rPr>
      </w:pPr>
      <w:bookmarkStart w:id="146" w:name="_Toc33184849"/>
      <w:r w:rsidRPr="00F9792C">
        <w:rPr>
          <w:lang w:eastAsia="ar-SA"/>
        </w:rPr>
        <w:t>Aktivnosti promocije gospodinjstev, javnih subjektov in gospodarstva</w:t>
      </w:r>
      <w:bookmarkEnd w:id="146"/>
    </w:p>
    <w:p w14:paraId="7077CA94" w14:textId="77777777" w:rsidR="0005137D" w:rsidRPr="00153D09" w:rsidRDefault="0005137D" w:rsidP="0005137D">
      <w:pPr>
        <w:pStyle w:val="Brezrazmikov"/>
        <w:jc w:val="both"/>
        <w:rPr>
          <w:rFonts w:ascii="Arial" w:hAnsi="Arial" w:cs="Arial"/>
        </w:rPr>
      </w:pPr>
      <w:r w:rsidRPr="00153D09">
        <w:rPr>
          <w:rFonts w:ascii="Arial" w:hAnsi="Arial" w:cs="Arial"/>
        </w:rPr>
        <w:t>Občin</w:t>
      </w:r>
      <w:r w:rsidR="005A2D3F">
        <w:rPr>
          <w:rFonts w:ascii="Arial" w:hAnsi="Arial" w:cs="Arial"/>
        </w:rPr>
        <w:t xml:space="preserve">am se priporoča, da </w:t>
      </w:r>
      <w:r w:rsidRPr="00153D09">
        <w:rPr>
          <w:rFonts w:ascii="Arial" w:hAnsi="Arial" w:cs="Arial"/>
        </w:rPr>
        <w:t>izvaja</w:t>
      </w:r>
      <w:r w:rsidR="005A2D3F">
        <w:rPr>
          <w:rFonts w:ascii="Arial" w:hAnsi="Arial" w:cs="Arial"/>
        </w:rPr>
        <w:t>jo</w:t>
      </w:r>
      <w:r w:rsidRPr="00153D09">
        <w:rPr>
          <w:rFonts w:ascii="Arial" w:hAnsi="Arial" w:cs="Arial"/>
        </w:rPr>
        <w:t xml:space="preserve"> naslednje ukrepe promocije kakovosti zraka:</w:t>
      </w:r>
    </w:p>
    <w:p w14:paraId="3EA390B8" w14:textId="77777777" w:rsidR="0005137D" w:rsidRPr="00153D09" w:rsidRDefault="0005137D" w:rsidP="005A2D3F">
      <w:pPr>
        <w:pStyle w:val="Brezrazmikov"/>
        <w:numPr>
          <w:ilvl w:val="0"/>
          <w:numId w:val="34"/>
        </w:numPr>
        <w:jc w:val="both"/>
        <w:rPr>
          <w:rFonts w:ascii="Arial" w:hAnsi="Arial" w:cs="Arial"/>
        </w:rPr>
      </w:pPr>
      <w:r w:rsidRPr="00153D09">
        <w:rPr>
          <w:rFonts w:ascii="Arial" w:hAnsi="Arial" w:cs="Arial"/>
        </w:rPr>
        <w:t>organizacija delavnic, okroglih miz, predstavitev na temo URE in OVE za širšo javnost,</w:t>
      </w:r>
    </w:p>
    <w:p w14:paraId="23F3AD8D" w14:textId="77777777" w:rsidR="0005137D" w:rsidRPr="00153D09" w:rsidRDefault="0005137D" w:rsidP="005A2D3F">
      <w:pPr>
        <w:pStyle w:val="Brezrazmikov"/>
        <w:numPr>
          <w:ilvl w:val="0"/>
          <w:numId w:val="34"/>
        </w:numPr>
        <w:jc w:val="both"/>
        <w:rPr>
          <w:rFonts w:ascii="Arial" w:hAnsi="Arial" w:cs="Arial"/>
        </w:rPr>
      </w:pPr>
      <w:r w:rsidRPr="00153D09">
        <w:rPr>
          <w:rFonts w:ascii="Arial" w:hAnsi="Arial" w:cs="Arial"/>
        </w:rPr>
        <w:t>organizacija seminarjev za ravnatelje šol in vrtcev na temo URE,</w:t>
      </w:r>
    </w:p>
    <w:p w14:paraId="5655B15E" w14:textId="77777777" w:rsidR="0005137D" w:rsidRPr="00153D09" w:rsidRDefault="0005137D" w:rsidP="005A2D3F">
      <w:pPr>
        <w:pStyle w:val="Brezrazmikov"/>
        <w:numPr>
          <w:ilvl w:val="0"/>
          <w:numId w:val="34"/>
        </w:numPr>
        <w:jc w:val="both"/>
        <w:rPr>
          <w:rFonts w:ascii="Arial" w:hAnsi="Arial" w:cs="Arial"/>
        </w:rPr>
      </w:pPr>
      <w:r w:rsidRPr="00153D09">
        <w:rPr>
          <w:rFonts w:ascii="Arial" w:hAnsi="Arial" w:cs="Arial"/>
        </w:rPr>
        <w:t>organizacija ogledov primerov dobrih praks na terenu,</w:t>
      </w:r>
    </w:p>
    <w:p w14:paraId="3082575D" w14:textId="77777777" w:rsidR="0005137D" w:rsidRPr="00153D09" w:rsidRDefault="0005137D" w:rsidP="005A2D3F">
      <w:pPr>
        <w:pStyle w:val="Brezrazmikov"/>
        <w:numPr>
          <w:ilvl w:val="0"/>
          <w:numId w:val="34"/>
        </w:numPr>
        <w:jc w:val="both"/>
        <w:rPr>
          <w:rFonts w:ascii="Arial" w:hAnsi="Arial" w:cs="Arial"/>
        </w:rPr>
      </w:pPr>
      <w:r w:rsidRPr="00153D09">
        <w:rPr>
          <w:rFonts w:ascii="Arial" w:hAnsi="Arial" w:cs="Arial"/>
        </w:rPr>
        <w:t>redno objavljanje člankov na temo OVE in URE ter kakovosti zraka v občinskih sredstvih javnega obveščanja, dopolnitev spletnih strani z občasnimi temami kakovosti zraka</w:t>
      </w:r>
      <w:r w:rsidR="005A2D3F">
        <w:rPr>
          <w:rFonts w:ascii="Arial" w:hAnsi="Arial" w:cs="Arial"/>
        </w:rPr>
        <w:t>,</w:t>
      </w:r>
    </w:p>
    <w:p w14:paraId="135E5A10" w14:textId="77777777" w:rsidR="0005137D" w:rsidRPr="00153D09" w:rsidRDefault="0005137D" w:rsidP="005A2D3F">
      <w:pPr>
        <w:pStyle w:val="Brezrazmikov"/>
        <w:numPr>
          <w:ilvl w:val="0"/>
          <w:numId w:val="34"/>
        </w:numPr>
        <w:jc w:val="both"/>
        <w:rPr>
          <w:rFonts w:ascii="Arial" w:hAnsi="Arial" w:cs="Arial"/>
        </w:rPr>
      </w:pPr>
      <w:r w:rsidRPr="00153D09">
        <w:rPr>
          <w:rFonts w:ascii="Arial" w:hAnsi="Arial" w:cs="Arial"/>
        </w:rPr>
        <w:t>redno poročanje o izvedenih ukrepih in njihovih učinkih v medijih, ki so dostopni čim večjemu številu občanov,</w:t>
      </w:r>
    </w:p>
    <w:p w14:paraId="25B1D209" w14:textId="77777777" w:rsidR="0005137D" w:rsidRPr="00153D09" w:rsidRDefault="0005137D" w:rsidP="005A2D3F">
      <w:pPr>
        <w:pStyle w:val="Brezrazmikov"/>
        <w:numPr>
          <w:ilvl w:val="0"/>
          <w:numId w:val="34"/>
        </w:numPr>
        <w:jc w:val="both"/>
        <w:rPr>
          <w:rFonts w:ascii="Arial" w:hAnsi="Arial" w:cs="Arial"/>
        </w:rPr>
      </w:pPr>
      <w:r w:rsidRPr="00153D09">
        <w:rPr>
          <w:rFonts w:ascii="Arial" w:hAnsi="Arial" w:cs="Arial"/>
        </w:rPr>
        <w:t>organizacija seminarjev na temo URE in OVE za predstavnike večjih podjetij,</w:t>
      </w:r>
    </w:p>
    <w:p w14:paraId="31D35BEB" w14:textId="77777777" w:rsidR="0005137D" w:rsidRPr="00153D09" w:rsidRDefault="0005137D" w:rsidP="005A2D3F">
      <w:pPr>
        <w:pStyle w:val="Brezrazmikov"/>
        <w:numPr>
          <w:ilvl w:val="0"/>
          <w:numId w:val="34"/>
        </w:numPr>
        <w:jc w:val="both"/>
        <w:rPr>
          <w:rFonts w:ascii="Arial" w:hAnsi="Arial" w:cs="Arial"/>
        </w:rPr>
      </w:pPr>
      <w:r w:rsidRPr="00153D09">
        <w:rPr>
          <w:rFonts w:ascii="Arial" w:hAnsi="Arial" w:cs="Arial"/>
        </w:rPr>
        <w:t>distribuiranje informativnih gradiv na temo OVE in URE ter kakovosti zraka, ki jih bo pripravljala država</w:t>
      </w:r>
      <w:r w:rsidR="005A2D3F">
        <w:rPr>
          <w:rFonts w:ascii="Arial" w:hAnsi="Arial" w:cs="Arial"/>
        </w:rPr>
        <w:t>,</w:t>
      </w:r>
    </w:p>
    <w:p w14:paraId="147A0623" w14:textId="77777777" w:rsidR="0005137D" w:rsidRPr="00153D09" w:rsidRDefault="0005137D" w:rsidP="005A2D3F">
      <w:pPr>
        <w:pStyle w:val="Brezrazmikov"/>
        <w:numPr>
          <w:ilvl w:val="0"/>
          <w:numId w:val="34"/>
        </w:numPr>
        <w:jc w:val="both"/>
        <w:rPr>
          <w:rFonts w:ascii="Arial" w:hAnsi="Arial" w:cs="Arial"/>
        </w:rPr>
      </w:pPr>
      <w:r w:rsidRPr="00153D09">
        <w:rPr>
          <w:rFonts w:ascii="Arial" w:hAnsi="Arial" w:cs="Arial"/>
        </w:rPr>
        <w:t>ozaveščanje občanov in drugih subjektov ob posamičnih povečanih možnostih kakovosti zraka zaradi aktivnosti ob posebnih priložnostih ali obdobjih (kresovi, ognjemeti, sežiganje lesne in druge biomase,...).</w:t>
      </w:r>
    </w:p>
    <w:p w14:paraId="284A364C" w14:textId="77777777" w:rsidR="0005137D" w:rsidRPr="00153D09" w:rsidRDefault="0005137D" w:rsidP="0005137D">
      <w:pPr>
        <w:pStyle w:val="Brezrazmikov"/>
        <w:jc w:val="both"/>
        <w:rPr>
          <w:rFonts w:ascii="Arial" w:hAnsi="Arial" w:cs="Arial"/>
        </w:rPr>
      </w:pPr>
    </w:p>
    <w:p w14:paraId="4211C352" w14:textId="77777777" w:rsidR="0005137D" w:rsidRPr="00153D09" w:rsidRDefault="0005137D" w:rsidP="0005137D">
      <w:pPr>
        <w:pStyle w:val="Brezrazmikov"/>
        <w:jc w:val="both"/>
        <w:rPr>
          <w:rFonts w:ascii="Arial" w:hAnsi="Arial" w:cs="Arial"/>
        </w:rPr>
      </w:pPr>
      <w:r w:rsidRPr="00153D09">
        <w:rPr>
          <w:rFonts w:ascii="Arial" w:hAnsi="Arial" w:cs="Arial"/>
        </w:rPr>
        <w:t>Še poseb</w:t>
      </w:r>
      <w:r w:rsidR="005A2D3F">
        <w:rPr>
          <w:rFonts w:ascii="Arial" w:hAnsi="Arial" w:cs="Arial"/>
        </w:rPr>
        <w:t xml:space="preserve">ej se poziva </w:t>
      </w:r>
      <w:r w:rsidRPr="00153D09">
        <w:rPr>
          <w:rFonts w:ascii="Arial" w:hAnsi="Arial" w:cs="Arial"/>
        </w:rPr>
        <w:t>občine</w:t>
      </w:r>
      <w:r w:rsidR="005A2D3F">
        <w:rPr>
          <w:rFonts w:ascii="Arial" w:hAnsi="Arial" w:cs="Arial"/>
        </w:rPr>
        <w:t>, da so</w:t>
      </w:r>
      <w:r w:rsidRPr="00153D09">
        <w:rPr>
          <w:rFonts w:ascii="Arial" w:hAnsi="Arial" w:cs="Arial"/>
        </w:rPr>
        <w:t xml:space="preserve"> aktivne pri promociji ukrepov URE in OVE za ogrevanj</w:t>
      </w:r>
      <w:r w:rsidR="00C77A09">
        <w:rPr>
          <w:rFonts w:ascii="Arial" w:hAnsi="Arial" w:cs="Arial"/>
        </w:rPr>
        <w:t>e</w:t>
      </w:r>
      <w:r w:rsidRPr="00153D09">
        <w:rPr>
          <w:rFonts w:ascii="Arial" w:hAnsi="Arial" w:cs="Arial"/>
        </w:rPr>
        <w:t xml:space="preserve"> stavb, da se ne bi ogrevalo samo z lesom, če pa se že, se naj s sodobnimi kurilnimi napravami, po možnosti v skupinskih kurilnih napravah.</w:t>
      </w:r>
    </w:p>
    <w:p w14:paraId="3E7F0618" w14:textId="77777777" w:rsidR="0005137D" w:rsidRPr="00153D09" w:rsidRDefault="0005137D" w:rsidP="0005137D">
      <w:pPr>
        <w:pStyle w:val="Brezrazmikov"/>
        <w:jc w:val="both"/>
        <w:rPr>
          <w:rFonts w:ascii="Arial" w:hAnsi="Arial" w:cs="Arial"/>
        </w:rPr>
      </w:pPr>
    </w:p>
    <w:p w14:paraId="2A199060" w14:textId="77777777" w:rsidR="0005137D" w:rsidRPr="00153D09" w:rsidRDefault="005A2D3F" w:rsidP="0005137D">
      <w:pPr>
        <w:pStyle w:val="Brezrazmikov"/>
        <w:jc w:val="both"/>
        <w:rPr>
          <w:rFonts w:ascii="Arial" w:hAnsi="Arial" w:cs="Arial"/>
        </w:rPr>
      </w:pPr>
      <w:r>
        <w:rPr>
          <w:rFonts w:ascii="Arial" w:hAnsi="Arial" w:cs="Arial"/>
        </w:rPr>
        <w:t xml:space="preserve">Posebna pozornost občin </w:t>
      </w:r>
      <w:r w:rsidR="00AA2BDD">
        <w:rPr>
          <w:rFonts w:ascii="Arial" w:hAnsi="Arial" w:cs="Arial"/>
        </w:rPr>
        <w:t xml:space="preserve">naj bo namenjena informiranju občanov o </w:t>
      </w:r>
      <w:r w:rsidR="0005137D" w:rsidRPr="00153D09">
        <w:rPr>
          <w:rFonts w:ascii="Arial" w:hAnsi="Arial" w:cs="Arial"/>
        </w:rPr>
        <w:t>razpisih države za spodbude URE in OVE</w:t>
      </w:r>
      <w:r w:rsidR="00AA2BDD">
        <w:rPr>
          <w:rFonts w:ascii="Arial" w:hAnsi="Arial" w:cs="Arial"/>
        </w:rPr>
        <w:t xml:space="preserve"> tako, da </w:t>
      </w:r>
      <w:r w:rsidR="0005137D" w:rsidRPr="00153D09">
        <w:rPr>
          <w:rFonts w:ascii="Arial" w:hAnsi="Arial" w:cs="Arial"/>
        </w:rPr>
        <w:t>bi tovrstne informacije prišle do gospodinjstev, ki so povzročitelji slabe kakovosti zraka in bi to prenehali biti, če bi nabavili sodobno malo kurilno napravo ali toplotno črpalko, ali pa prešli skupaj s sosedi na sodobno skupinsko kurilno napravo.</w:t>
      </w:r>
    </w:p>
    <w:p w14:paraId="31C47B8E" w14:textId="77777777" w:rsidR="0005137D" w:rsidRPr="00153D09" w:rsidRDefault="0005137D" w:rsidP="00206497"/>
    <w:p w14:paraId="59C4D7C4" w14:textId="77777777" w:rsidR="0005137D" w:rsidRPr="00153D09" w:rsidRDefault="0005137D" w:rsidP="004E5CA3">
      <w:pPr>
        <w:pStyle w:val="Naslov4"/>
      </w:pPr>
      <w:bookmarkStart w:id="147" w:name="_Toc33184850"/>
      <w:r w:rsidRPr="00153D09">
        <w:t>Spodbujanje organiziranega spravila lesa iz gozdov za ogrevanje stavb in zagotavljanje lesnih sekancev za kurilne naprave</w:t>
      </w:r>
      <w:bookmarkEnd w:id="147"/>
    </w:p>
    <w:p w14:paraId="6F966A98" w14:textId="77777777" w:rsidR="0005137D" w:rsidRPr="00153D09" w:rsidRDefault="0005137D" w:rsidP="0005137D">
      <w:pPr>
        <w:pStyle w:val="Brezrazmikov"/>
        <w:jc w:val="both"/>
        <w:rPr>
          <w:rFonts w:ascii="Arial" w:hAnsi="Arial" w:cs="Arial"/>
        </w:rPr>
      </w:pPr>
      <w:r w:rsidRPr="00153D09">
        <w:rPr>
          <w:rFonts w:ascii="Arial" w:hAnsi="Arial" w:cs="Arial"/>
        </w:rPr>
        <w:t xml:space="preserve">Občine </w:t>
      </w:r>
      <w:r w:rsidR="00AA2BDD">
        <w:rPr>
          <w:rFonts w:ascii="Arial" w:hAnsi="Arial" w:cs="Arial"/>
        </w:rPr>
        <w:t xml:space="preserve">si bodo prizadevale, da </w:t>
      </w:r>
      <w:r w:rsidRPr="00153D09">
        <w:rPr>
          <w:rFonts w:ascii="Arial" w:hAnsi="Arial" w:cs="Arial"/>
        </w:rPr>
        <w:t>bodo v sodelovanju z obstoječimi podjetji ali pa bodo skušale spodbujati vzpostavitev novih, soorganizira</w:t>
      </w:r>
      <w:r w:rsidR="00AA2BDD">
        <w:rPr>
          <w:rFonts w:ascii="Arial" w:hAnsi="Arial" w:cs="Arial"/>
        </w:rPr>
        <w:t>ti</w:t>
      </w:r>
      <w:r w:rsidRPr="00153D09">
        <w:rPr>
          <w:rFonts w:ascii="Arial" w:hAnsi="Arial" w:cs="Arial"/>
        </w:rPr>
        <w:t xml:space="preserve"> delovanje podjetij, ki bodo iz gozdov zasebnih lastnikov gozdov, ki nimajo svojih kapacitet ali pa se jim to ne splača, spravilo lesa slabše kakovosti kot vir ogrevanja za skupinske kotlovnice, DOLB-e ali kotlovnice daljinskega ogrevanja neposredno upraviteljem kurilnih naprav ali ponudnikov sekancev za kurilne naprave.</w:t>
      </w:r>
    </w:p>
    <w:p w14:paraId="788434BD" w14:textId="77777777" w:rsidR="0005137D" w:rsidRPr="00153D09" w:rsidRDefault="0005137D" w:rsidP="0005137D">
      <w:pPr>
        <w:pStyle w:val="Brezrazmikov"/>
        <w:jc w:val="both"/>
        <w:rPr>
          <w:rFonts w:ascii="Arial" w:hAnsi="Arial" w:cs="Arial"/>
        </w:rPr>
      </w:pPr>
    </w:p>
    <w:p w14:paraId="02E829AE" w14:textId="77777777" w:rsidR="0005137D" w:rsidRPr="00153D09" w:rsidRDefault="0005137D" w:rsidP="0005137D">
      <w:pPr>
        <w:pStyle w:val="Brezrazmikov"/>
        <w:jc w:val="both"/>
        <w:rPr>
          <w:rFonts w:ascii="Arial" w:hAnsi="Arial" w:cs="Arial"/>
        </w:rPr>
      </w:pPr>
      <w:r w:rsidRPr="00153D09">
        <w:rPr>
          <w:rFonts w:ascii="Arial" w:hAnsi="Arial" w:cs="Arial"/>
        </w:rPr>
        <w:t>Podrobneje se bo ukrep izvajal na naslednji način:</w:t>
      </w:r>
    </w:p>
    <w:p w14:paraId="1F93A4CC" w14:textId="77777777" w:rsidR="0005137D" w:rsidRPr="00153D09" w:rsidRDefault="0005137D" w:rsidP="00B54682">
      <w:pPr>
        <w:pStyle w:val="Brezrazmikov"/>
        <w:numPr>
          <w:ilvl w:val="0"/>
          <w:numId w:val="8"/>
        </w:numPr>
        <w:jc w:val="both"/>
        <w:rPr>
          <w:rFonts w:ascii="Arial" w:hAnsi="Arial" w:cs="Arial"/>
        </w:rPr>
      </w:pPr>
      <w:r w:rsidRPr="00153D09">
        <w:rPr>
          <w:rFonts w:ascii="Arial" w:hAnsi="Arial" w:cs="Arial"/>
        </w:rPr>
        <w:t xml:space="preserve">»skupinske« kurilne naprave skupaj z drugimi  obnovljivimi viri energije na obnovljive vire energije v celotni Sloveniji postanejo prednosten način ogrevanja tudi nasproti sodobnim malim kurilnim napravam na lesno biomaso. Država bo </w:t>
      </w:r>
      <w:r w:rsidR="0059470C">
        <w:rPr>
          <w:rFonts w:ascii="Arial" w:hAnsi="Arial" w:cs="Arial"/>
        </w:rPr>
        <w:t xml:space="preserve">usklajeno </w:t>
      </w:r>
      <w:r w:rsidRPr="00153D09">
        <w:rPr>
          <w:rFonts w:ascii="Arial" w:hAnsi="Arial" w:cs="Arial"/>
        </w:rPr>
        <w:t>z naborom različnih u</w:t>
      </w:r>
      <w:r w:rsidR="00AA2BDD">
        <w:rPr>
          <w:rFonts w:ascii="Arial" w:hAnsi="Arial" w:cs="Arial"/>
        </w:rPr>
        <w:t>krepov ukrep aktivno spodbujala,</w:t>
      </w:r>
    </w:p>
    <w:p w14:paraId="7E25DC82" w14:textId="77777777" w:rsidR="0005137D" w:rsidRPr="00153D09" w:rsidRDefault="00AA2BDD" w:rsidP="00B54682">
      <w:pPr>
        <w:pStyle w:val="Brezrazmikov"/>
        <w:numPr>
          <w:ilvl w:val="0"/>
          <w:numId w:val="8"/>
        </w:numPr>
        <w:jc w:val="both"/>
        <w:rPr>
          <w:rFonts w:ascii="Arial" w:hAnsi="Arial" w:cs="Arial"/>
        </w:rPr>
      </w:pPr>
      <w:r>
        <w:rPr>
          <w:rFonts w:ascii="Arial" w:hAnsi="Arial" w:cs="Arial"/>
        </w:rPr>
        <w:lastRenderedPageBreak/>
        <w:t>n</w:t>
      </w:r>
      <w:r w:rsidR="0005137D" w:rsidRPr="00153D09">
        <w:rPr>
          <w:rFonts w:ascii="Arial" w:hAnsi="Arial" w:cs="Arial"/>
        </w:rPr>
        <w:t>a manjših smiselno zaokroženih območjih glede prostorske poseljenosti in zmožnosti gozdov bodo obstoječi ali novo poslovni subjekti izvajali pripravo sekancev za skupinske kurilne naprave na tak način, da bodo pri sebi organizirali celoten proces proizvodnje in poslovanja, vključno z zadostnimi količinami zalog lesa slabše kakovosti, proizvodne zmogljivosti, prostore</w:t>
      </w:r>
      <w:r>
        <w:rPr>
          <w:rFonts w:ascii="Arial" w:hAnsi="Arial" w:cs="Arial"/>
        </w:rPr>
        <w:t xml:space="preserve"> </w:t>
      </w:r>
      <w:r w:rsidR="0005137D" w:rsidRPr="00153D09">
        <w:rPr>
          <w:rFonts w:ascii="Arial" w:hAnsi="Arial" w:cs="Arial"/>
        </w:rPr>
        <w:t>-</w:t>
      </w:r>
      <w:r>
        <w:rPr>
          <w:rFonts w:ascii="Arial" w:hAnsi="Arial" w:cs="Arial"/>
        </w:rPr>
        <w:t xml:space="preserve"> </w:t>
      </w:r>
      <w:r w:rsidR="0005137D" w:rsidRPr="00153D09">
        <w:rPr>
          <w:rFonts w:ascii="Arial" w:hAnsi="Arial" w:cs="Arial"/>
        </w:rPr>
        <w:t>površine  za skladiščenje sekancev, prevozne in ostale logistične zmožnosti na tak način, da bodo upraviteljem</w:t>
      </w:r>
      <w:r>
        <w:rPr>
          <w:rFonts w:ascii="Arial" w:hAnsi="Arial" w:cs="Arial"/>
        </w:rPr>
        <w:t xml:space="preserve"> </w:t>
      </w:r>
      <w:r w:rsidR="0005137D" w:rsidRPr="00153D09">
        <w:rPr>
          <w:rFonts w:ascii="Arial" w:hAnsi="Arial" w:cs="Arial"/>
        </w:rPr>
        <w:t>-</w:t>
      </w:r>
      <w:r>
        <w:rPr>
          <w:rFonts w:ascii="Arial" w:hAnsi="Arial" w:cs="Arial"/>
        </w:rPr>
        <w:t xml:space="preserve"> </w:t>
      </w:r>
      <w:r w:rsidR="0005137D" w:rsidRPr="00153D09">
        <w:rPr>
          <w:rFonts w:ascii="Arial" w:hAnsi="Arial" w:cs="Arial"/>
        </w:rPr>
        <w:t>lastnikom skupinskih kurilnih naprav sprotno (glede na njihova naročila) (tedensko) zagotavljali potrebne količine sekancev. Komunalna podjetja bodo ob spomladanskih akcij odvoza zelenega odreza</w:t>
      </w:r>
      <w:r>
        <w:rPr>
          <w:rFonts w:ascii="Arial" w:hAnsi="Arial" w:cs="Arial"/>
        </w:rPr>
        <w:t>,</w:t>
      </w:r>
      <w:r w:rsidR="0005137D" w:rsidRPr="00153D09">
        <w:rPr>
          <w:rFonts w:ascii="Arial" w:hAnsi="Arial" w:cs="Arial"/>
        </w:rPr>
        <w:t xml:space="preserve"> zeleni odrez dostavlja</w:t>
      </w:r>
      <w:r>
        <w:rPr>
          <w:rFonts w:ascii="Arial" w:hAnsi="Arial" w:cs="Arial"/>
        </w:rPr>
        <w:t>la obratom za pripravo sekancev,</w:t>
      </w:r>
    </w:p>
    <w:p w14:paraId="0D895320" w14:textId="77777777" w:rsidR="0005137D" w:rsidRPr="00153D09" w:rsidRDefault="00AA2BDD" w:rsidP="00B54682">
      <w:pPr>
        <w:pStyle w:val="Brezrazmikov"/>
        <w:numPr>
          <w:ilvl w:val="0"/>
          <w:numId w:val="8"/>
        </w:numPr>
        <w:jc w:val="both"/>
        <w:rPr>
          <w:rFonts w:ascii="Arial" w:hAnsi="Arial" w:cs="Arial"/>
        </w:rPr>
      </w:pPr>
      <w:r>
        <w:rPr>
          <w:rFonts w:ascii="Arial" w:hAnsi="Arial" w:cs="Arial"/>
        </w:rPr>
        <w:t>v</w:t>
      </w:r>
      <w:r w:rsidR="0005137D" w:rsidRPr="00153D09">
        <w:rPr>
          <w:rFonts w:ascii="Arial" w:hAnsi="Arial" w:cs="Arial"/>
        </w:rPr>
        <w:t>ečji lastniki gozdov ali zadruge le-teh bodo ob aktivni politiki občin, države društev lastnikov gozdov (Zveza lastnikov gozdov) izvajali za sebe in za male lastnikov gozdov, ki zaradi različnih razlogov ne morejo ali ne bodo izvajali sečnje lesa slabše kakovosti ali spravila lesa iz gozda nasploh</w:t>
      </w:r>
      <w:r w:rsidR="0059470C">
        <w:rPr>
          <w:rFonts w:ascii="Arial" w:hAnsi="Arial" w:cs="Arial"/>
        </w:rPr>
        <w:t>,</w:t>
      </w:r>
      <w:r w:rsidR="0005137D" w:rsidRPr="00153D09">
        <w:rPr>
          <w:rFonts w:ascii="Arial" w:hAnsi="Arial" w:cs="Arial"/>
        </w:rPr>
        <w:t xml:space="preserve"> sečnjo in spravilo lesa do obratov za pripravo sekancev</w:t>
      </w:r>
      <w:r>
        <w:rPr>
          <w:rFonts w:ascii="Arial" w:hAnsi="Arial" w:cs="Arial"/>
        </w:rPr>
        <w:t>,</w:t>
      </w:r>
      <w:r w:rsidR="0005137D" w:rsidRPr="00153D09">
        <w:rPr>
          <w:rFonts w:ascii="Arial" w:hAnsi="Arial" w:cs="Arial"/>
        </w:rPr>
        <w:t xml:space="preserve"> </w:t>
      </w:r>
    </w:p>
    <w:p w14:paraId="6846BBAE" w14:textId="77777777" w:rsidR="0005137D" w:rsidRPr="00153D09" w:rsidRDefault="00AA2BDD" w:rsidP="00B54682">
      <w:pPr>
        <w:pStyle w:val="Brezrazmikov"/>
        <w:numPr>
          <w:ilvl w:val="0"/>
          <w:numId w:val="8"/>
        </w:numPr>
        <w:jc w:val="both"/>
        <w:rPr>
          <w:rFonts w:ascii="Arial" w:hAnsi="Arial" w:cs="Arial"/>
        </w:rPr>
      </w:pPr>
      <w:r>
        <w:rPr>
          <w:rFonts w:ascii="Arial" w:hAnsi="Arial" w:cs="Arial"/>
        </w:rPr>
        <w:t>d</w:t>
      </w:r>
      <w:r w:rsidR="0005137D" w:rsidRPr="00153D09">
        <w:rPr>
          <w:rFonts w:ascii="Arial" w:hAnsi="Arial" w:cs="Arial"/>
        </w:rPr>
        <w:t>ržava in občine bodo promovirale in z različnimi ukrepi spodbujali celoten proces sečnje lesa, spravila lesa do obratov za pripravo sekancev in postavitev skupinskih kurilnih naprav, kar vključuje tudi finančne spodbude države.</w:t>
      </w:r>
    </w:p>
    <w:p w14:paraId="7C9ADFDE" w14:textId="77777777" w:rsidR="0005137D" w:rsidRPr="00153D09" w:rsidRDefault="0005137D" w:rsidP="00206497"/>
    <w:p w14:paraId="5C8B49CC" w14:textId="77777777" w:rsidR="0005137D" w:rsidRPr="00153D09" w:rsidRDefault="0005137D" w:rsidP="004E5CA3">
      <w:pPr>
        <w:pStyle w:val="Naslov4"/>
      </w:pPr>
      <w:bookmarkStart w:id="148" w:name="_Toc33184851"/>
      <w:r w:rsidRPr="00153D09">
        <w:t>Delo s posebno občutljivimi skupinami ljudmi in gospodinjstvi z vidika energetske revščine in posebne spodbude za te skupine</w:t>
      </w:r>
      <w:bookmarkEnd w:id="148"/>
    </w:p>
    <w:p w14:paraId="669B0494" w14:textId="77777777" w:rsidR="00AA2BDD" w:rsidRPr="000C332B" w:rsidRDefault="0005137D" w:rsidP="0005137D">
      <w:pPr>
        <w:pStyle w:val="Brezrazmikov"/>
        <w:jc w:val="both"/>
        <w:rPr>
          <w:rFonts w:ascii="Arial" w:hAnsi="Arial" w:cs="Arial"/>
          <w:color w:val="0000FF"/>
          <w:u w:val="single"/>
        </w:rPr>
      </w:pPr>
      <w:r w:rsidRPr="000C332B">
        <w:rPr>
          <w:rFonts w:ascii="Arial" w:hAnsi="Arial" w:cs="Arial"/>
          <w:color w:val="000000"/>
        </w:rPr>
        <w:t xml:space="preserve">Ena izmed opredelitev energetske revščine je, da so energetsko revna tista gospodinjstva, ki za zagotavljanje primerno toplega stanovanja in druge energetske storitve porabijo več kot 10 % svojih dohodkov (Boardman, 1991 cv: SURS </w:t>
      </w:r>
      <w:hyperlink r:id="rId18" w:history="1">
        <w:r w:rsidRPr="000C332B">
          <w:rPr>
            <w:rFonts w:ascii="Arial" w:hAnsi="Arial" w:cs="Arial"/>
            <w:color w:val="0000FF"/>
            <w:u w:val="single"/>
          </w:rPr>
          <w:t>http://www.stat.si/StatWeb/prikazi-novico?id=5564&amp;idp=5&amp;headerbar=4</w:t>
        </w:r>
      </w:hyperlink>
      <w:r w:rsidR="00AA2BDD" w:rsidRPr="000C332B">
        <w:rPr>
          <w:rFonts w:ascii="Arial" w:hAnsi="Arial" w:cs="Arial"/>
          <w:color w:val="0000FF"/>
          <w:u w:val="single"/>
        </w:rPr>
        <w:t>.</w:t>
      </w:r>
    </w:p>
    <w:p w14:paraId="640B8A10" w14:textId="77777777" w:rsidR="0005137D" w:rsidRPr="00FA32BB" w:rsidRDefault="0005137D" w:rsidP="0005137D">
      <w:pPr>
        <w:pStyle w:val="Brezrazmikov"/>
        <w:jc w:val="both"/>
        <w:rPr>
          <w:rFonts w:ascii="Arial" w:hAnsi="Arial" w:cs="Arial"/>
          <w:i/>
        </w:rPr>
      </w:pPr>
    </w:p>
    <w:p w14:paraId="29BC8206" w14:textId="77777777" w:rsidR="0005137D" w:rsidRPr="00FA32BB" w:rsidRDefault="0005137D" w:rsidP="0005137D">
      <w:pPr>
        <w:autoSpaceDE w:val="0"/>
        <w:autoSpaceDN w:val="0"/>
        <w:adjustRightInd w:val="0"/>
        <w:spacing w:after="0" w:line="240" w:lineRule="auto"/>
        <w:jc w:val="both"/>
        <w:rPr>
          <w:rFonts w:ascii="Arial" w:hAnsi="Arial" w:cs="Arial"/>
          <w:iCs/>
          <w:color w:val="000000"/>
          <w:szCs w:val="22"/>
        </w:rPr>
      </w:pPr>
      <w:r w:rsidRPr="00FA32BB">
        <w:rPr>
          <w:rFonts w:ascii="Arial" w:hAnsi="Arial" w:cs="Arial"/>
          <w:iCs/>
          <w:color w:val="000000"/>
          <w:szCs w:val="22"/>
        </w:rPr>
        <w:t xml:space="preserve">V letu 2015 je imelo okrog 40 % vseh gospodinjstev stroške za elektriko, plin in druga goriva za gospodinjstva višje od 10 % vseh razpoložljivih dohodkov. Razporeditev gospodinjstev po dohodkovnih kvintilih pokaže, da so ti izdatki za gospodinjstva v prvem kvintilu, t.j. 20 % gospodinjstev z najnižjimi dohodki, v letu 2015 predstavljali 17,7 % vseh razpoložljivih sredstev. Ta delež se je od leta 2000 povečal za 4,6 odstotne točke. </w:t>
      </w:r>
    </w:p>
    <w:p w14:paraId="3FD4DD79" w14:textId="77777777" w:rsidR="00AA2BDD" w:rsidRDefault="00AA2BDD" w:rsidP="0005137D">
      <w:pPr>
        <w:pStyle w:val="Brezrazmikov"/>
        <w:jc w:val="both"/>
        <w:rPr>
          <w:rFonts w:ascii="Arial" w:hAnsi="Arial" w:cs="Arial"/>
          <w:iCs/>
          <w:color w:val="000000"/>
        </w:rPr>
      </w:pPr>
    </w:p>
    <w:p w14:paraId="644134C2" w14:textId="77777777" w:rsidR="0005137D" w:rsidRPr="00FA32BB" w:rsidRDefault="0005137D" w:rsidP="0005137D">
      <w:pPr>
        <w:pStyle w:val="Brezrazmikov"/>
        <w:jc w:val="both"/>
        <w:rPr>
          <w:rFonts w:ascii="Arial" w:hAnsi="Arial" w:cs="Arial"/>
        </w:rPr>
      </w:pPr>
      <w:r w:rsidRPr="00FA32BB">
        <w:rPr>
          <w:rFonts w:ascii="Arial" w:hAnsi="Arial" w:cs="Arial"/>
          <w:iCs/>
          <w:color w:val="000000"/>
        </w:rPr>
        <w:t xml:space="preserve">Ocenjuje se, da je energetsko revnih gospodinjstev v Republiki Sloveniji lahko še več, saj obstoječa opredelitev energetske revščina ni nujno optimalna. Kolikšno je resnično število energetsko revnih gospodinjstev bo verjetno bolj jasno do leta 2020 </w:t>
      </w:r>
      <w:r w:rsidRPr="00FA32BB">
        <w:rPr>
          <w:rFonts w:ascii="Arial" w:hAnsi="Arial" w:cs="Arial"/>
          <w:iCs/>
        </w:rPr>
        <w:t>v okviru priprave Celovitega nacionalnega energetsko-podnebnega načrta</w:t>
      </w:r>
      <w:r w:rsidRPr="00FA32BB">
        <w:rPr>
          <w:rFonts w:ascii="Arial" w:hAnsi="Arial" w:cs="Arial"/>
        </w:rPr>
        <w:t>.</w:t>
      </w:r>
    </w:p>
    <w:p w14:paraId="3491F375" w14:textId="77777777" w:rsidR="0005137D" w:rsidRPr="00FA32BB" w:rsidRDefault="0005137D" w:rsidP="0005137D">
      <w:pPr>
        <w:pStyle w:val="Brezrazmikov"/>
        <w:jc w:val="both"/>
        <w:rPr>
          <w:rFonts w:ascii="Arial" w:hAnsi="Arial" w:cs="Arial"/>
        </w:rPr>
      </w:pPr>
    </w:p>
    <w:p w14:paraId="5E35A871" w14:textId="77777777" w:rsidR="0005137D" w:rsidRPr="00FA32BB" w:rsidRDefault="0005137D" w:rsidP="0005137D">
      <w:pPr>
        <w:pStyle w:val="Brezrazmikov"/>
        <w:jc w:val="both"/>
        <w:rPr>
          <w:rFonts w:ascii="Arial" w:hAnsi="Arial" w:cs="Arial"/>
        </w:rPr>
      </w:pPr>
      <w:r w:rsidRPr="00FA32BB">
        <w:rPr>
          <w:rFonts w:ascii="Arial" w:hAnsi="Arial" w:cs="Arial"/>
        </w:rPr>
        <w:t xml:space="preserve">Država bo skupaj z lokalnimi skupnostmi in različnimi subjekti to skupino prebivalcev še posebej ozaveščala in izobraževala, pri čemer bo dan še poseben poudarek slabi kakovosti zunanjega zraka ter kaj je potrebno še posebej paziti, če se mora še nekaj časa uporabljati zastarelo malo kurilno napravo na trdna goriva z nizkim izkoristkom in velikimi izpusti. </w:t>
      </w:r>
    </w:p>
    <w:p w14:paraId="4B8BE831" w14:textId="77777777" w:rsidR="0005137D" w:rsidRPr="00FA32BB" w:rsidRDefault="0005137D" w:rsidP="0005137D">
      <w:pPr>
        <w:pStyle w:val="Brezrazmikov"/>
        <w:jc w:val="both"/>
        <w:rPr>
          <w:rFonts w:ascii="Arial" w:hAnsi="Arial" w:cs="Arial"/>
        </w:rPr>
      </w:pPr>
      <w:r w:rsidRPr="00FA32BB">
        <w:rPr>
          <w:rFonts w:ascii="Arial" w:hAnsi="Arial" w:cs="Arial"/>
        </w:rPr>
        <w:t>Svetovalci EN SVET se bodo v ta namen še do usposobili, zlasti še za pravilno pripravo drv in za pravilno kurjenje z lesom v mali kurilni napravi</w:t>
      </w:r>
    </w:p>
    <w:p w14:paraId="51578447" w14:textId="77777777" w:rsidR="0005137D" w:rsidRPr="00FA32BB" w:rsidRDefault="0005137D" w:rsidP="0005137D">
      <w:pPr>
        <w:pStyle w:val="Brezrazmikov"/>
        <w:jc w:val="both"/>
        <w:rPr>
          <w:rFonts w:ascii="Arial" w:hAnsi="Arial" w:cs="Arial"/>
        </w:rPr>
      </w:pPr>
    </w:p>
    <w:p w14:paraId="257A87E3" w14:textId="77777777" w:rsidR="0005137D" w:rsidRPr="00FA32BB" w:rsidRDefault="0005137D" w:rsidP="0005137D">
      <w:pPr>
        <w:pStyle w:val="Brezrazmikov"/>
        <w:jc w:val="both"/>
        <w:rPr>
          <w:rFonts w:ascii="Arial" w:hAnsi="Arial" w:cs="Arial"/>
        </w:rPr>
      </w:pPr>
      <w:r w:rsidRPr="00FA32BB">
        <w:rPr>
          <w:rFonts w:ascii="Arial" w:hAnsi="Arial" w:cs="Arial"/>
        </w:rPr>
        <w:t>Ne glede na ostale spodbude države na področju URE in OVE za ogrevanje stavb, lahko država za celotno območje Slovenije nameni 100% spodbude za različne ukrepe za zmanjšanje toplotnih izgub stavb ter zamenjavo zastarelih malih kurilnih naprav s sodobnimi in s</w:t>
      </w:r>
      <w:r w:rsidR="002E0C59">
        <w:rPr>
          <w:rFonts w:ascii="Arial" w:hAnsi="Arial" w:cs="Arial"/>
        </w:rPr>
        <w:t xml:space="preserve"> toplotnimi črpalkami za </w:t>
      </w:r>
      <w:r w:rsidRPr="00FA32BB">
        <w:rPr>
          <w:rFonts w:ascii="Arial" w:hAnsi="Arial" w:cs="Arial"/>
        </w:rPr>
        <w:t>gospodinjstva</w:t>
      </w:r>
      <w:r w:rsidR="002E0C59">
        <w:rPr>
          <w:rFonts w:ascii="Arial" w:hAnsi="Arial" w:cs="Arial"/>
        </w:rPr>
        <w:t>, ki bodo opredeljena kot energetsko revna</w:t>
      </w:r>
      <w:r w:rsidRPr="00FA32BB">
        <w:rPr>
          <w:rFonts w:ascii="Arial" w:hAnsi="Arial" w:cs="Arial"/>
        </w:rPr>
        <w:t>.</w:t>
      </w:r>
    </w:p>
    <w:p w14:paraId="68BBDF1D" w14:textId="77777777" w:rsidR="0005137D" w:rsidRPr="00FA32BB" w:rsidRDefault="0005137D" w:rsidP="0005137D">
      <w:pPr>
        <w:pStyle w:val="Brezrazmikov"/>
        <w:jc w:val="both"/>
        <w:rPr>
          <w:rFonts w:ascii="Arial" w:hAnsi="Arial" w:cs="Arial"/>
        </w:rPr>
      </w:pPr>
    </w:p>
    <w:p w14:paraId="0A6B389A" w14:textId="77777777" w:rsidR="0005137D" w:rsidRPr="00FA32BB" w:rsidRDefault="0005137D" w:rsidP="0005137D">
      <w:pPr>
        <w:pStyle w:val="Brezrazmikov"/>
        <w:jc w:val="both"/>
        <w:rPr>
          <w:rFonts w:ascii="Arial" w:hAnsi="Arial" w:cs="Arial"/>
        </w:rPr>
      </w:pPr>
      <w:r w:rsidRPr="00FA32BB">
        <w:rPr>
          <w:rFonts w:ascii="Arial" w:hAnsi="Arial" w:cs="Arial"/>
        </w:rPr>
        <w:t>Vira spodbude države bosta iz Sklada za podnebne spremembe ter kohezijska sredstva.</w:t>
      </w:r>
    </w:p>
    <w:p w14:paraId="4E670FFC" w14:textId="77777777" w:rsidR="0005137D" w:rsidRDefault="0005137D" w:rsidP="0005137D">
      <w:pPr>
        <w:pStyle w:val="Brezrazmikov"/>
        <w:jc w:val="both"/>
        <w:rPr>
          <w:rFonts w:ascii="Arial" w:hAnsi="Arial" w:cs="Arial"/>
        </w:rPr>
      </w:pPr>
      <w:r w:rsidRPr="00FA32BB">
        <w:rPr>
          <w:rFonts w:ascii="Arial" w:hAnsi="Arial" w:cs="Arial"/>
        </w:rPr>
        <w:t>Občine lahko spodbudam države dodajo svoj delež spodbud.</w:t>
      </w:r>
    </w:p>
    <w:p w14:paraId="62DD1E8C" w14:textId="77777777" w:rsidR="00D53C51" w:rsidRDefault="00D53C51" w:rsidP="00206497"/>
    <w:p w14:paraId="57E9BF31" w14:textId="77777777" w:rsidR="00D53C51" w:rsidRPr="00FC796F" w:rsidRDefault="00D53C51" w:rsidP="004E5CA3">
      <w:pPr>
        <w:pStyle w:val="Naslov4"/>
      </w:pPr>
      <w:bookmarkStart w:id="149" w:name="_Toc33184852"/>
      <w:r w:rsidRPr="00FC796F">
        <w:lastRenderedPageBreak/>
        <w:t>Dajanje na trg malih kurilnih naprav</w:t>
      </w:r>
      <w:bookmarkEnd w:id="149"/>
    </w:p>
    <w:p w14:paraId="3D58AEF1" w14:textId="77777777" w:rsidR="00D53C51" w:rsidRDefault="00D53C51" w:rsidP="0005137D">
      <w:pPr>
        <w:pStyle w:val="Brezrazmikov"/>
        <w:jc w:val="both"/>
        <w:rPr>
          <w:rFonts w:ascii="Arial" w:hAnsi="Arial" w:cs="Arial"/>
        </w:rPr>
      </w:pPr>
      <w:r>
        <w:rPr>
          <w:rFonts w:ascii="Arial" w:hAnsi="Arial" w:cs="Arial"/>
        </w:rPr>
        <w:t>Država bo potem, ko bodo v EU</w:t>
      </w:r>
      <w:r w:rsidR="00FC796F">
        <w:rPr>
          <w:rFonts w:ascii="Arial" w:hAnsi="Arial" w:cs="Arial"/>
        </w:rPr>
        <w:t xml:space="preserve"> v letu 2020 veljali novi predpisi s strožjimi omejitvami izpustov, izvajala poostren nadzor in v celoti onemogočala, da bi se na slovenskem trgu prodala kakršnakoli nova mala kurilna naprava, ki ne bi ustrezala predpisom.</w:t>
      </w:r>
    </w:p>
    <w:p w14:paraId="0E3C1BDC" w14:textId="77777777" w:rsidR="00FC796F" w:rsidRDefault="00FC796F" w:rsidP="0005137D">
      <w:pPr>
        <w:pStyle w:val="Brezrazmikov"/>
        <w:jc w:val="both"/>
        <w:rPr>
          <w:rFonts w:ascii="Arial" w:hAnsi="Arial" w:cs="Arial"/>
        </w:rPr>
      </w:pPr>
    </w:p>
    <w:p w14:paraId="33058543" w14:textId="77777777" w:rsidR="0005137D" w:rsidRPr="00153D09" w:rsidRDefault="0005137D" w:rsidP="00206497"/>
    <w:p w14:paraId="75D639F9" w14:textId="77777777" w:rsidR="0005137D" w:rsidRDefault="004E5CA3" w:rsidP="004E5CA3">
      <w:pPr>
        <w:pStyle w:val="Naslov2"/>
      </w:pPr>
      <w:bookmarkStart w:id="150" w:name="_Toc21527505"/>
      <w:bookmarkStart w:id="151" w:name="_Toc33184853"/>
      <w:r>
        <w:t>P</w:t>
      </w:r>
      <w:r w:rsidRPr="00652A0F">
        <w:t>romet</w:t>
      </w:r>
      <w:bookmarkEnd w:id="150"/>
      <w:bookmarkEnd w:id="151"/>
    </w:p>
    <w:p w14:paraId="367AEF1B" w14:textId="77777777" w:rsidR="00AA2BDD" w:rsidRPr="00AA2BDD" w:rsidRDefault="00AA2BDD" w:rsidP="00AA2BDD">
      <w:pPr>
        <w:pStyle w:val="Brezrazmikov"/>
        <w:jc w:val="both"/>
        <w:rPr>
          <w:rFonts w:ascii="Arial" w:hAnsi="Arial" w:cs="Arial"/>
        </w:rPr>
      </w:pPr>
      <w:r w:rsidRPr="00AA2BDD">
        <w:rPr>
          <w:rFonts w:ascii="Arial" w:hAnsi="Arial" w:cs="Arial"/>
        </w:rPr>
        <w:t>Delci nastajajo z delovanjem motorjev motornih vozil neposredno, poleg tega pa še posredno iz pojava resuspenzije, to je, ko se ob vsakem izvajanju premika vozila od tal dvigajo delci iz motorjev, delci iz obrabe cestišča, delci</w:t>
      </w:r>
      <w:r w:rsidR="00D867E3">
        <w:rPr>
          <w:rFonts w:ascii="Arial" w:hAnsi="Arial" w:cs="Arial"/>
        </w:rPr>
        <w:t xml:space="preserve"> iz obrabe pnevmatik in delci iz</w:t>
      </w:r>
      <w:r w:rsidRPr="00AA2BDD">
        <w:rPr>
          <w:rFonts w:ascii="Arial" w:hAnsi="Arial" w:cs="Arial"/>
        </w:rPr>
        <w:t xml:space="preserve"> obrabe zavor.</w:t>
      </w:r>
    </w:p>
    <w:p w14:paraId="2533BD25" w14:textId="77777777" w:rsidR="00AA2BDD" w:rsidRPr="00AA2BDD" w:rsidRDefault="00AA2BDD" w:rsidP="00AA2BDD">
      <w:pPr>
        <w:pStyle w:val="Brezrazmikov"/>
        <w:jc w:val="both"/>
        <w:rPr>
          <w:rFonts w:ascii="Arial" w:hAnsi="Arial" w:cs="Arial"/>
        </w:rPr>
      </w:pPr>
      <w:r>
        <w:rPr>
          <w:rFonts w:ascii="Arial" w:hAnsi="Arial" w:cs="Arial"/>
        </w:rPr>
        <w:t>P</w:t>
      </w:r>
      <w:r w:rsidRPr="00AA2BDD">
        <w:rPr>
          <w:rFonts w:ascii="Arial" w:hAnsi="Arial" w:cs="Arial"/>
        </w:rPr>
        <w:t>ri načrt</w:t>
      </w:r>
      <w:r>
        <w:rPr>
          <w:rFonts w:ascii="Arial" w:hAnsi="Arial" w:cs="Arial"/>
        </w:rPr>
        <w:t>ovanju ukrepov ohranjanja</w:t>
      </w:r>
      <w:r w:rsidRPr="00AA2BDD">
        <w:rPr>
          <w:rFonts w:ascii="Arial" w:hAnsi="Arial" w:cs="Arial"/>
        </w:rPr>
        <w:t xml:space="preserve"> kakovosti zraka </w:t>
      </w:r>
      <w:r>
        <w:rPr>
          <w:rFonts w:ascii="Arial" w:hAnsi="Arial" w:cs="Arial"/>
        </w:rPr>
        <w:t xml:space="preserve">zaradi </w:t>
      </w:r>
      <w:r w:rsidRPr="00AA2BDD">
        <w:rPr>
          <w:rFonts w:ascii="Arial" w:hAnsi="Arial" w:cs="Arial"/>
        </w:rPr>
        <w:t>prometa, je</w:t>
      </w:r>
      <w:r>
        <w:rPr>
          <w:rFonts w:ascii="Arial" w:hAnsi="Arial" w:cs="Arial"/>
        </w:rPr>
        <w:t xml:space="preserve"> treba upoštevati potrebe po mobilnosti. </w:t>
      </w:r>
      <w:r w:rsidRPr="00AA2BDD">
        <w:rPr>
          <w:rFonts w:ascii="Arial" w:hAnsi="Arial" w:cs="Arial"/>
        </w:rPr>
        <w:t>Zaradi navedenega je smiselno ukrepe načrtovati v naslednje smiselne celote:</w:t>
      </w:r>
    </w:p>
    <w:p w14:paraId="4CEC0237" w14:textId="77777777" w:rsidR="00AA2BDD" w:rsidRPr="00AA2BDD" w:rsidRDefault="00AA2BDD" w:rsidP="00AA2BDD">
      <w:pPr>
        <w:pStyle w:val="Brezrazmikov"/>
        <w:numPr>
          <w:ilvl w:val="0"/>
          <w:numId w:val="35"/>
        </w:numPr>
        <w:jc w:val="both"/>
        <w:rPr>
          <w:rFonts w:ascii="Arial" w:hAnsi="Arial" w:cs="Arial"/>
        </w:rPr>
      </w:pPr>
      <w:r w:rsidRPr="00AA2BDD">
        <w:rPr>
          <w:rFonts w:ascii="Arial" w:hAnsi="Arial" w:cs="Arial"/>
        </w:rPr>
        <w:t>zmanjševanje potreb po prometu (premikanju) ljudi in tovora</w:t>
      </w:r>
      <w:r>
        <w:rPr>
          <w:rFonts w:ascii="Arial" w:hAnsi="Arial" w:cs="Arial"/>
        </w:rPr>
        <w:t>,</w:t>
      </w:r>
    </w:p>
    <w:p w14:paraId="151DE6A7" w14:textId="77777777" w:rsidR="00AA2BDD" w:rsidRPr="00AA2BDD" w:rsidRDefault="00AA2BDD" w:rsidP="00AA2BDD">
      <w:pPr>
        <w:pStyle w:val="Brezrazmikov"/>
        <w:numPr>
          <w:ilvl w:val="0"/>
          <w:numId w:val="35"/>
        </w:numPr>
        <w:jc w:val="both"/>
        <w:rPr>
          <w:rFonts w:ascii="Arial" w:hAnsi="Arial" w:cs="Arial"/>
        </w:rPr>
      </w:pPr>
      <w:r w:rsidRPr="00AA2BDD">
        <w:rPr>
          <w:rFonts w:ascii="Arial" w:hAnsi="Arial" w:cs="Arial"/>
        </w:rPr>
        <w:t>učinkovit promet z motornimi vozili, vključno z uporabo »čistih« motorjev, prehod k elektromobilnosti in raba alternativnih goriv</w:t>
      </w:r>
      <w:r>
        <w:rPr>
          <w:rFonts w:ascii="Arial" w:hAnsi="Arial" w:cs="Arial"/>
        </w:rPr>
        <w:t>,</w:t>
      </w:r>
    </w:p>
    <w:p w14:paraId="37265302" w14:textId="77777777" w:rsidR="00AA2BDD" w:rsidRPr="00AA2BDD" w:rsidRDefault="00AA2BDD" w:rsidP="00AA2BDD">
      <w:pPr>
        <w:pStyle w:val="Brezrazmikov"/>
        <w:numPr>
          <w:ilvl w:val="0"/>
          <w:numId w:val="35"/>
        </w:numPr>
        <w:jc w:val="both"/>
        <w:rPr>
          <w:rFonts w:ascii="Arial" w:hAnsi="Arial" w:cs="Arial"/>
        </w:rPr>
      </w:pPr>
      <w:r w:rsidRPr="00AA2BDD">
        <w:rPr>
          <w:rFonts w:ascii="Arial" w:hAnsi="Arial" w:cs="Arial"/>
        </w:rPr>
        <w:t>prehod prevoza tovora s tovornjaki na prevoz predvsem z železnico, zlasti velja za tranzitni promet čez Slovenijo</w:t>
      </w:r>
      <w:r w:rsidR="00615C37">
        <w:rPr>
          <w:rFonts w:ascii="Arial" w:hAnsi="Arial" w:cs="Arial"/>
        </w:rPr>
        <w:t>,</w:t>
      </w:r>
    </w:p>
    <w:p w14:paraId="544B525C" w14:textId="77777777" w:rsidR="00AA2BDD" w:rsidRPr="00AA2BDD" w:rsidRDefault="00AA2BDD" w:rsidP="00AA2BDD">
      <w:pPr>
        <w:pStyle w:val="Brezrazmikov"/>
        <w:numPr>
          <w:ilvl w:val="0"/>
          <w:numId w:val="35"/>
        </w:numPr>
        <w:jc w:val="both"/>
        <w:rPr>
          <w:rFonts w:ascii="Arial" w:hAnsi="Arial" w:cs="Arial"/>
        </w:rPr>
      </w:pPr>
      <w:r w:rsidRPr="00AA2BDD">
        <w:rPr>
          <w:rFonts w:ascii="Arial" w:hAnsi="Arial" w:cs="Arial"/>
        </w:rPr>
        <w:t>prehod (vrnitev) k trajnostni mobilnosti (pešačenje, javni potniški promet, kolesarstvo in kombinacije med njimi)</w:t>
      </w:r>
      <w:r w:rsidR="00615C37">
        <w:rPr>
          <w:rFonts w:ascii="Arial" w:hAnsi="Arial" w:cs="Arial"/>
        </w:rPr>
        <w:t>,</w:t>
      </w:r>
    </w:p>
    <w:p w14:paraId="68A37D12" w14:textId="77777777" w:rsidR="00AA2BDD" w:rsidRPr="00AA2BDD" w:rsidRDefault="00AA2BDD" w:rsidP="00AA2BDD">
      <w:pPr>
        <w:pStyle w:val="Brezrazmikov"/>
        <w:numPr>
          <w:ilvl w:val="0"/>
          <w:numId w:val="35"/>
        </w:numPr>
        <w:jc w:val="both"/>
        <w:rPr>
          <w:rFonts w:ascii="Arial" w:hAnsi="Arial" w:cs="Arial"/>
        </w:rPr>
      </w:pPr>
      <w:r w:rsidRPr="00AA2BDD">
        <w:rPr>
          <w:rFonts w:ascii="Arial" w:hAnsi="Arial" w:cs="Arial"/>
        </w:rPr>
        <w:t>tehnološke in upravlja</w:t>
      </w:r>
      <w:r w:rsidR="00615C37">
        <w:rPr>
          <w:rFonts w:ascii="Arial" w:hAnsi="Arial" w:cs="Arial"/>
        </w:rPr>
        <w:t>v</w:t>
      </w:r>
      <w:r w:rsidRPr="00AA2BDD">
        <w:rPr>
          <w:rFonts w:ascii="Arial" w:hAnsi="Arial" w:cs="Arial"/>
        </w:rPr>
        <w:t>ske inovacije v prometu</w:t>
      </w:r>
      <w:r w:rsidR="00615C37">
        <w:rPr>
          <w:rFonts w:ascii="Arial" w:hAnsi="Arial" w:cs="Arial"/>
        </w:rPr>
        <w:t>,</w:t>
      </w:r>
    </w:p>
    <w:p w14:paraId="6301F9B9" w14:textId="77777777" w:rsidR="00AA2BDD" w:rsidRPr="00AA2BDD" w:rsidRDefault="00AA2BDD" w:rsidP="00AA2BDD">
      <w:pPr>
        <w:pStyle w:val="Brezrazmikov"/>
        <w:numPr>
          <w:ilvl w:val="0"/>
          <w:numId w:val="35"/>
        </w:numPr>
        <w:jc w:val="both"/>
        <w:rPr>
          <w:rFonts w:ascii="Arial" w:hAnsi="Arial" w:cs="Arial"/>
        </w:rPr>
      </w:pPr>
      <w:r w:rsidRPr="00AA2BDD">
        <w:rPr>
          <w:rFonts w:ascii="Arial" w:hAnsi="Arial" w:cs="Arial"/>
        </w:rPr>
        <w:t>horizontalni in podporni ukrepi za trajnostno mobilnost.</w:t>
      </w:r>
    </w:p>
    <w:p w14:paraId="5DD61468" w14:textId="77777777" w:rsidR="0005137D" w:rsidRPr="00153D09" w:rsidRDefault="0005137D" w:rsidP="00206497"/>
    <w:p w14:paraId="78D9D0B0" w14:textId="77777777" w:rsidR="0005137D" w:rsidRPr="00153D09" w:rsidRDefault="004E5CA3" w:rsidP="004E5CA3">
      <w:pPr>
        <w:pStyle w:val="Naslov3"/>
      </w:pPr>
      <w:bookmarkStart w:id="152" w:name="_Toc33184854"/>
      <w:r>
        <w:t>Z</w:t>
      </w:r>
      <w:r w:rsidRPr="00153D09">
        <w:t>manjševanje potreb po prometu</w:t>
      </w:r>
      <w:bookmarkEnd w:id="152"/>
    </w:p>
    <w:p w14:paraId="5727FA41" w14:textId="77777777" w:rsidR="0005137D" w:rsidRPr="00153D09" w:rsidRDefault="0005137D" w:rsidP="0005137D">
      <w:pPr>
        <w:pStyle w:val="Brezrazmikov"/>
        <w:jc w:val="both"/>
        <w:rPr>
          <w:rFonts w:ascii="Arial" w:hAnsi="Arial" w:cs="Arial"/>
        </w:rPr>
      </w:pPr>
    </w:p>
    <w:p w14:paraId="33B87571" w14:textId="77777777" w:rsidR="0005137D" w:rsidRPr="00153D09" w:rsidRDefault="0005137D" w:rsidP="00615C37">
      <w:pPr>
        <w:pStyle w:val="Naslov4"/>
      </w:pPr>
      <w:bookmarkStart w:id="153" w:name="_Toc33184855"/>
      <w:r w:rsidRPr="00153D09">
        <w:t>Uporaba storitev preko svetovnega spleta pri delovanju državnih organov in lokalne samouprave ter celotnega javnega sektorja</w:t>
      </w:r>
      <w:bookmarkEnd w:id="153"/>
    </w:p>
    <w:p w14:paraId="467E441F" w14:textId="77777777" w:rsidR="0005137D" w:rsidRPr="00153D09" w:rsidRDefault="0005137D" w:rsidP="0005137D">
      <w:pPr>
        <w:pStyle w:val="Brezrazmikov"/>
        <w:jc w:val="both"/>
        <w:rPr>
          <w:rFonts w:ascii="Arial" w:hAnsi="Arial" w:cs="Arial"/>
        </w:rPr>
      </w:pPr>
      <w:r w:rsidRPr="00062877">
        <w:rPr>
          <w:rFonts w:ascii="Arial" w:hAnsi="Arial" w:cs="Arial"/>
        </w:rPr>
        <w:t xml:space="preserve">Država in </w:t>
      </w:r>
      <w:r w:rsidR="00615C37">
        <w:rPr>
          <w:rFonts w:ascii="Arial" w:hAnsi="Arial" w:cs="Arial"/>
        </w:rPr>
        <w:t xml:space="preserve">občine si bodo </w:t>
      </w:r>
      <w:r w:rsidRPr="00062877">
        <w:rPr>
          <w:rFonts w:ascii="Arial" w:hAnsi="Arial" w:cs="Arial"/>
        </w:rPr>
        <w:t xml:space="preserve">skupaj s ponudniki telekomunikacij </w:t>
      </w:r>
      <w:r w:rsidR="00615C37">
        <w:rPr>
          <w:rFonts w:ascii="Arial" w:hAnsi="Arial" w:cs="Arial"/>
        </w:rPr>
        <w:t xml:space="preserve">prizadevale </w:t>
      </w:r>
      <w:r w:rsidRPr="00062877">
        <w:rPr>
          <w:rFonts w:ascii="Arial" w:hAnsi="Arial" w:cs="Arial"/>
        </w:rPr>
        <w:t xml:space="preserve">zagotovili v dveh letih po sprejetju tega </w:t>
      </w:r>
      <w:r w:rsidR="00615C37">
        <w:rPr>
          <w:rFonts w:ascii="Arial" w:hAnsi="Arial" w:cs="Arial"/>
        </w:rPr>
        <w:t>operativnega programa</w:t>
      </w:r>
      <w:r w:rsidRPr="00062877">
        <w:rPr>
          <w:rFonts w:ascii="Arial" w:hAnsi="Arial" w:cs="Arial"/>
        </w:rPr>
        <w:t>, da bo 90% gospodinjstev imelo zagotovljen dostop do učinkovit</w:t>
      </w:r>
      <w:r w:rsidR="00062877" w:rsidRPr="00062877">
        <w:rPr>
          <w:rFonts w:ascii="Arial" w:hAnsi="Arial" w:cs="Arial"/>
        </w:rPr>
        <w:t>ega interneta hitrosti do 100/20 Mbit/s na optiki</w:t>
      </w:r>
      <w:r w:rsidR="00062877" w:rsidRPr="00062877">
        <w:rPr>
          <w:rFonts w:ascii="Arial" w:hAnsi="Arial" w:cs="Arial"/>
          <w:noProof/>
          <w:lang w:eastAsia="sl-SI"/>
        </w:rPr>
        <w:t>.</w:t>
      </w:r>
    </w:p>
    <w:p w14:paraId="75082B75" w14:textId="77777777" w:rsidR="0005137D" w:rsidRPr="00153D09" w:rsidRDefault="0005137D" w:rsidP="0005137D">
      <w:pPr>
        <w:pStyle w:val="Brezrazmikov"/>
        <w:jc w:val="both"/>
        <w:rPr>
          <w:rFonts w:ascii="Arial" w:hAnsi="Arial" w:cs="Arial"/>
        </w:rPr>
      </w:pPr>
    </w:p>
    <w:p w14:paraId="55780B4F" w14:textId="77777777" w:rsidR="0005137D" w:rsidRPr="00153D09" w:rsidRDefault="0005137D" w:rsidP="0005137D">
      <w:pPr>
        <w:pStyle w:val="Brezrazmikov"/>
        <w:jc w:val="both"/>
        <w:rPr>
          <w:rFonts w:ascii="Arial" w:hAnsi="Arial" w:cs="Arial"/>
        </w:rPr>
      </w:pPr>
      <w:r w:rsidRPr="00153D09">
        <w:rPr>
          <w:rFonts w:ascii="Arial" w:hAnsi="Arial" w:cs="Arial"/>
        </w:rPr>
        <w:t>Državna uprava, vključno z lokalno samoupravo in celoten javni sektor bodo zagotavljali svoje storitev za prebivalstvo na takšen način, da bo potreba po fizični prisotnosti na kraju storitve in zato po premikanju, minimalna.</w:t>
      </w:r>
    </w:p>
    <w:p w14:paraId="7956AD70" w14:textId="77777777" w:rsidR="0005137D" w:rsidRPr="00153D09" w:rsidRDefault="0005137D" w:rsidP="0005137D">
      <w:pPr>
        <w:pStyle w:val="Brezrazmikov"/>
        <w:jc w:val="both"/>
        <w:rPr>
          <w:rFonts w:ascii="Arial" w:hAnsi="Arial" w:cs="Arial"/>
        </w:rPr>
      </w:pPr>
    </w:p>
    <w:p w14:paraId="0D48966E" w14:textId="77777777" w:rsidR="0005137D" w:rsidRPr="00153D09" w:rsidRDefault="0005137D" w:rsidP="00615C37">
      <w:pPr>
        <w:pStyle w:val="Naslov4"/>
      </w:pPr>
      <w:bookmarkStart w:id="154" w:name="_Toc33184856"/>
      <w:r w:rsidRPr="00153D09">
        <w:t>Uporaba storitev preko svetovnega spleta pri delovanju gospodarstva</w:t>
      </w:r>
      <w:bookmarkEnd w:id="154"/>
    </w:p>
    <w:p w14:paraId="34BFAD70" w14:textId="77777777" w:rsidR="0005137D" w:rsidRPr="00153D09" w:rsidRDefault="0005137D" w:rsidP="0005137D">
      <w:pPr>
        <w:pStyle w:val="Brezrazmikov"/>
        <w:jc w:val="both"/>
        <w:rPr>
          <w:rFonts w:ascii="Arial" w:hAnsi="Arial" w:cs="Arial"/>
        </w:rPr>
      </w:pPr>
      <w:r w:rsidRPr="00153D09">
        <w:rPr>
          <w:rFonts w:ascii="Arial" w:hAnsi="Arial" w:cs="Arial"/>
        </w:rPr>
        <w:t>Celoten gospodarski sektor si bo prizadeval, da bo pri svojem poslovanju čim več uporabljal svetovni splet za področja upravljanja, razvoja, trženja, logistike, pridobivanja kadrov, financ in drugih področij za uspešno delovanje gospodarskih družb, da bo potreba po fizični prisotnosti poslovnih partnerjev, dobaviteljev, kupcev in drugih občasnih deležnikih pri poslovanju čim manjša.</w:t>
      </w:r>
    </w:p>
    <w:p w14:paraId="386D735C" w14:textId="77777777" w:rsidR="0005137D" w:rsidRPr="00153D09" w:rsidRDefault="0005137D" w:rsidP="0005137D">
      <w:pPr>
        <w:pStyle w:val="Brezrazmikov"/>
        <w:jc w:val="both"/>
        <w:rPr>
          <w:rFonts w:ascii="Arial" w:hAnsi="Arial" w:cs="Arial"/>
        </w:rPr>
      </w:pPr>
    </w:p>
    <w:p w14:paraId="59EF69CF" w14:textId="77777777" w:rsidR="0005137D" w:rsidRPr="00153D09" w:rsidRDefault="0005137D" w:rsidP="00615C37">
      <w:pPr>
        <w:pStyle w:val="Naslov4"/>
      </w:pPr>
      <w:bookmarkStart w:id="155" w:name="_Toc33184857"/>
      <w:r w:rsidRPr="00153D09">
        <w:t>Prostorsko načrtovanje kot orodje za zmanjševanje potreb po premikanju</w:t>
      </w:r>
      <w:bookmarkEnd w:id="155"/>
    </w:p>
    <w:p w14:paraId="50BB1EC9" w14:textId="77777777" w:rsidR="0005137D" w:rsidRPr="00153D09" w:rsidRDefault="0005137D" w:rsidP="0005137D">
      <w:pPr>
        <w:pStyle w:val="Brezrazmikov"/>
        <w:jc w:val="both"/>
        <w:rPr>
          <w:rFonts w:ascii="Arial" w:hAnsi="Arial" w:cs="Arial"/>
        </w:rPr>
      </w:pPr>
      <w:r w:rsidRPr="00153D09">
        <w:rPr>
          <w:rFonts w:ascii="Arial" w:hAnsi="Arial" w:cs="Arial"/>
        </w:rPr>
        <w:t>Država in občine bodo načrtovale čim bolj strnjena naselja, da bo potreba po fizičnem premikanju prebivalcev čim manjša, pri načrtovanju dnevnih potreb zaradi dela, šolanja, oskrbe, komunalnih storitev in drugih dnevnih opravil se bo omogočala in pospeševala trajnostna mobilnost in druge potrebe ohranjanja kakovosti zraka.</w:t>
      </w:r>
    </w:p>
    <w:p w14:paraId="3598F723" w14:textId="77777777" w:rsidR="0005137D" w:rsidRPr="00153D09" w:rsidRDefault="0005137D" w:rsidP="0005137D">
      <w:pPr>
        <w:pStyle w:val="Brezrazmikov"/>
        <w:jc w:val="both"/>
        <w:rPr>
          <w:rFonts w:ascii="Arial" w:hAnsi="Arial" w:cs="Arial"/>
        </w:rPr>
      </w:pPr>
    </w:p>
    <w:p w14:paraId="484DC5B1" w14:textId="77777777" w:rsidR="0005137D" w:rsidRPr="00153D09" w:rsidRDefault="004E5CA3" w:rsidP="004E5CA3">
      <w:pPr>
        <w:pStyle w:val="Naslov3"/>
      </w:pPr>
      <w:bookmarkStart w:id="156" w:name="_Toc33184858"/>
      <w:r>
        <w:t>U</w:t>
      </w:r>
      <w:r w:rsidRPr="00153D09">
        <w:t>činkovit  promet z motornimi vozili in uporaba »čistih« motorjev</w:t>
      </w:r>
      <w:bookmarkEnd w:id="156"/>
    </w:p>
    <w:p w14:paraId="6AA5F82E" w14:textId="77777777" w:rsidR="0005137D" w:rsidRPr="00153D09" w:rsidRDefault="0005137D" w:rsidP="0005137D">
      <w:pPr>
        <w:pStyle w:val="Brezrazmikov"/>
        <w:jc w:val="both"/>
        <w:rPr>
          <w:rFonts w:ascii="Arial" w:hAnsi="Arial" w:cs="Arial"/>
        </w:rPr>
      </w:pPr>
    </w:p>
    <w:p w14:paraId="7C2EF797" w14:textId="77777777" w:rsidR="0005137D" w:rsidRPr="00153D09" w:rsidRDefault="0005137D" w:rsidP="00615C37">
      <w:pPr>
        <w:pStyle w:val="Naslov4"/>
      </w:pPr>
      <w:bookmarkStart w:id="157" w:name="_Toc33184859"/>
      <w:r w:rsidRPr="00153D09">
        <w:lastRenderedPageBreak/>
        <w:t>Zagotavljanje visoke pretočnosti prometa</w:t>
      </w:r>
      <w:bookmarkEnd w:id="157"/>
    </w:p>
    <w:p w14:paraId="30DD57DD" w14:textId="77777777" w:rsidR="0005137D" w:rsidRPr="00153D09" w:rsidRDefault="0005137D" w:rsidP="0005137D">
      <w:pPr>
        <w:pStyle w:val="Brezrazmikov"/>
        <w:jc w:val="both"/>
        <w:rPr>
          <w:rFonts w:ascii="Arial" w:hAnsi="Arial" w:cs="Arial"/>
        </w:rPr>
      </w:pPr>
      <w:r w:rsidRPr="00153D09">
        <w:rPr>
          <w:rFonts w:ascii="Arial" w:hAnsi="Arial" w:cs="Arial"/>
        </w:rPr>
        <w:t xml:space="preserve">Ne glede na to, da </w:t>
      </w:r>
      <w:r w:rsidR="00615C37">
        <w:rPr>
          <w:rFonts w:ascii="Arial" w:hAnsi="Arial" w:cs="Arial"/>
        </w:rPr>
        <w:t xml:space="preserve">mora </w:t>
      </w:r>
      <w:r w:rsidRPr="00153D09">
        <w:rPr>
          <w:rFonts w:ascii="Arial" w:hAnsi="Arial" w:cs="Arial"/>
        </w:rPr>
        <w:t xml:space="preserve">promet z motornimi vozili </w:t>
      </w:r>
      <w:r w:rsidR="00615C37">
        <w:rPr>
          <w:rFonts w:ascii="Arial" w:hAnsi="Arial" w:cs="Arial"/>
        </w:rPr>
        <w:t xml:space="preserve">prenehati kot </w:t>
      </w:r>
      <w:r w:rsidRPr="00153D09">
        <w:rPr>
          <w:rFonts w:ascii="Arial" w:hAnsi="Arial" w:cs="Arial"/>
        </w:rPr>
        <w:t>glavna – prioritetna raba osebnega transporta, se bodo s ciljem blaženja podnebnih sprememb in ohranjanja kakovosti zraka izvajali naslednji ukrepi:</w:t>
      </w:r>
    </w:p>
    <w:p w14:paraId="36808470" w14:textId="77777777" w:rsidR="0005137D" w:rsidRPr="00153D09" w:rsidRDefault="00615C37" w:rsidP="00615C37">
      <w:pPr>
        <w:pStyle w:val="Brezrazmikov"/>
        <w:numPr>
          <w:ilvl w:val="0"/>
          <w:numId w:val="36"/>
        </w:numPr>
        <w:jc w:val="both"/>
        <w:rPr>
          <w:rFonts w:ascii="Arial" w:hAnsi="Arial" w:cs="Arial"/>
        </w:rPr>
      </w:pPr>
      <w:r>
        <w:rPr>
          <w:rFonts w:ascii="Arial" w:hAnsi="Arial" w:cs="Arial"/>
        </w:rPr>
        <w:t>n</w:t>
      </w:r>
      <w:r w:rsidR="0005137D" w:rsidRPr="00153D09">
        <w:rPr>
          <w:rFonts w:ascii="Arial" w:hAnsi="Arial" w:cs="Arial"/>
        </w:rPr>
        <w:t>adomeščanje križišč z drugimi oblikami učinkovitejšimi načini križanja prometnih tokov</w:t>
      </w:r>
      <w:r>
        <w:rPr>
          <w:rFonts w:ascii="Arial" w:hAnsi="Arial" w:cs="Arial"/>
        </w:rPr>
        <w:t>,</w:t>
      </w:r>
    </w:p>
    <w:p w14:paraId="7B659DA4" w14:textId="77777777" w:rsidR="0005137D" w:rsidRPr="00153D09" w:rsidRDefault="00615C37" w:rsidP="00615C37">
      <w:pPr>
        <w:pStyle w:val="Brezrazmikov"/>
        <w:numPr>
          <w:ilvl w:val="0"/>
          <w:numId w:val="36"/>
        </w:numPr>
        <w:jc w:val="both"/>
        <w:rPr>
          <w:rFonts w:ascii="Arial" w:hAnsi="Arial" w:cs="Arial"/>
        </w:rPr>
      </w:pPr>
      <w:r>
        <w:rPr>
          <w:rFonts w:ascii="Arial" w:hAnsi="Arial" w:cs="Arial"/>
        </w:rPr>
        <w:t>o</w:t>
      </w:r>
      <w:r w:rsidR="0005137D" w:rsidRPr="00153D09">
        <w:rPr>
          <w:rFonts w:ascii="Arial" w:hAnsi="Arial" w:cs="Arial"/>
        </w:rPr>
        <w:t>ptimizacija prometnih tokov znotraj naselij in med naselji</w:t>
      </w:r>
      <w:r>
        <w:rPr>
          <w:rFonts w:ascii="Arial" w:hAnsi="Arial" w:cs="Arial"/>
        </w:rPr>
        <w:t>,</w:t>
      </w:r>
    </w:p>
    <w:p w14:paraId="045D9E6F" w14:textId="77777777" w:rsidR="0005137D" w:rsidRPr="00153D09" w:rsidRDefault="00615C37" w:rsidP="00615C37">
      <w:pPr>
        <w:pStyle w:val="Brezrazmikov"/>
        <w:numPr>
          <w:ilvl w:val="0"/>
          <w:numId w:val="36"/>
        </w:numPr>
        <w:jc w:val="both"/>
        <w:rPr>
          <w:rFonts w:ascii="Arial" w:hAnsi="Arial" w:cs="Arial"/>
        </w:rPr>
      </w:pPr>
      <w:r>
        <w:rPr>
          <w:rFonts w:ascii="Arial" w:hAnsi="Arial" w:cs="Arial"/>
        </w:rPr>
        <w:t>o</w:t>
      </w:r>
      <w:r w:rsidR="0005137D" w:rsidRPr="00153D09">
        <w:rPr>
          <w:rFonts w:ascii="Arial" w:hAnsi="Arial" w:cs="Arial"/>
        </w:rPr>
        <w:t xml:space="preserve">dpravljanje ovir in zastojev v prometu z motornimi </w:t>
      </w:r>
      <w:r w:rsidR="0085304E">
        <w:rPr>
          <w:rFonts w:ascii="Arial" w:hAnsi="Arial" w:cs="Arial"/>
        </w:rPr>
        <w:t xml:space="preserve">vozili </w:t>
      </w:r>
      <w:r w:rsidR="0005137D" w:rsidRPr="00153D09">
        <w:rPr>
          <w:rFonts w:ascii="Arial" w:hAnsi="Arial" w:cs="Arial"/>
        </w:rPr>
        <w:t>zaradi različnih vzrokov</w:t>
      </w:r>
      <w:r>
        <w:rPr>
          <w:rFonts w:ascii="Arial" w:hAnsi="Arial" w:cs="Arial"/>
        </w:rPr>
        <w:t>,</w:t>
      </w:r>
    </w:p>
    <w:p w14:paraId="1693B390" w14:textId="77777777" w:rsidR="0005137D" w:rsidRPr="00153D09" w:rsidRDefault="00615C37" w:rsidP="00615C37">
      <w:pPr>
        <w:pStyle w:val="Brezrazmikov"/>
        <w:numPr>
          <w:ilvl w:val="0"/>
          <w:numId w:val="36"/>
        </w:numPr>
        <w:jc w:val="both"/>
        <w:rPr>
          <w:rFonts w:ascii="Arial" w:hAnsi="Arial" w:cs="Arial"/>
        </w:rPr>
      </w:pPr>
      <w:r>
        <w:rPr>
          <w:rFonts w:ascii="Arial" w:hAnsi="Arial" w:cs="Arial"/>
        </w:rPr>
        <w:t>u</w:t>
      </w:r>
      <w:r w:rsidR="0005137D" w:rsidRPr="00153D09">
        <w:rPr>
          <w:rFonts w:ascii="Arial" w:hAnsi="Arial" w:cs="Arial"/>
        </w:rPr>
        <w:t>rejanje cestišč</w:t>
      </w:r>
      <w:r>
        <w:rPr>
          <w:rFonts w:ascii="Arial" w:hAnsi="Arial" w:cs="Arial"/>
        </w:rPr>
        <w:t>,</w:t>
      </w:r>
    </w:p>
    <w:p w14:paraId="3B5C475F" w14:textId="77777777" w:rsidR="0005137D" w:rsidRPr="00153D09" w:rsidRDefault="00615C37" w:rsidP="00615C37">
      <w:pPr>
        <w:pStyle w:val="Brezrazmikov"/>
        <w:numPr>
          <w:ilvl w:val="0"/>
          <w:numId w:val="36"/>
        </w:numPr>
        <w:jc w:val="both"/>
        <w:rPr>
          <w:rFonts w:ascii="Arial" w:hAnsi="Arial" w:cs="Arial"/>
        </w:rPr>
      </w:pPr>
      <w:r>
        <w:rPr>
          <w:rFonts w:ascii="Arial" w:hAnsi="Arial" w:cs="Arial"/>
        </w:rPr>
        <w:t>o</w:t>
      </w:r>
      <w:r w:rsidR="0005137D" w:rsidRPr="00153D09">
        <w:rPr>
          <w:rFonts w:ascii="Arial" w:hAnsi="Arial" w:cs="Arial"/>
        </w:rPr>
        <w:t>ptimizacija delovanja semaforjev</w:t>
      </w:r>
      <w:r>
        <w:rPr>
          <w:rFonts w:ascii="Arial" w:hAnsi="Arial" w:cs="Arial"/>
        </w:rPr>
        <w:t>,</w:t>
      </w:r>
    </w:p>
    <w:p w14:paraId="5E2AD9DB" w14:textId="77777777" w:rsidR="0005137D" w:rsidRPr="00153D09" w:rsidRDefault="00615C37" w:rsidP="00615C37">
      <w:pPr>
        <w:pStyle w:val="Brezrazmikov"/>
        <w:numPr>
          <w:ilvl w:val="0"/>
          <w:numId w:val="36"/>
        </w:numPr>
        <w:jc w:val="both"/>
        <w:rPr>
          <w:rFonts w:ascii="Arial" w:hAnsi="Arial" w:cs="Arial"/>
        </w:rPr>
      </w:pPr>
      <w:r>
        <w:rPr>
          <w:rFonts w:ascii="Arial" w:hAnsi="Arial" w:cs="Arial"/>
        </w:rPr>
        <w:t>o</w:t>
      </w:r>
      <w:r w:rsidR="0005137D" w:rsidRPr="00153D09">
        <w:rPr>
          <w:rFonts w:ascii="Arial" w:hAnsi="Arial" w:cs="Arial"/>
        </w:rPr>
        <w:t>mejevanje prometa težkih tovornih vozil in njihovo preusmerjanje</w:t>
      </w:r>
      <w:r>
        <w:rPr>
          <w:rFonts w:ascii="Arial" w:hAnsi="Arial" w:cs="Arial"/>
        </w:rPr>
        <w:t>,</w:t>
      </w:r>
    </w:p>
    <w:p w14:paraId="2CF4984D" w14:textId="77777777" w:rsidR="0005137D" w:rsidRPr="00153D09" w:rsidRDefault="00615C37" w:rsidP="00615C37">
      <w:pPr>
        <w:pStyle w:val="Brezrazmikov"/>
        <w:numPr>
          <w:ilvl w:val="0"/>
          <w:numId w:val="36"/>
        </w:numPr>
        <w:jc w:val="both"/>
        <w:rPr>
          <w:rFonts w:ascii="Arial" w:hAnsi="Arial" w:cs="Arial"/>
        </w:rPr>
      </w:pPr>
      <w:r>
        <w:rPr>
          <w:rFonts w:ascii="Arial" w:hAnsi="Arial" w:cs="Arial"/>
        </w:rPr>
        <w:t>o</w:t>
      </w:r>
      <w:r w:rsidR="0005137D" w:rsidRPr="00153D09">
        <w:rPr>
          <w:rFonts w:ascii="Arial" w:hAnsi="Arial" w:cs="Arial"/>
        </w:rPr>
        <w:t>mejevanje hitrosti vozil na hitrih cestah in avtocestah zaradi potreb kakovosti zraka.</w:t>
      </w:r>
    </w:p>
    <w:p w14:paraId="3E839179" w14:textId="77777777" w:rsidR="0005137D" w:rsidRPr="00153D09" w:rsidRDefault="0005137D" w:rsidP="0005137D">
      <w:pPr>
        <w:pStyle w:val="Brezrazmikov"/>
        <w:jc w:val="both"/>
        <w:rPr>
          <w:rFonts w:ascii="Arial" w:hAnsi="Arial" w:cs="Arial"/>
        </w:rPr>
      </w:pPr>
    </w:p>
    <w:p w14:paraId="58709E15" w14:textId="77777777" w:rsidR="0005137D" w:rsidRPr="00153D09" w:rsidRDefault="00D34028" w:rsidP="0005137D">
      <w:pPr>
        <w:pStyle w:val="Brezrazmikov"/>
        <w:jc w:val="both"/>
        <w:rPr>
          <w:rFonts w:ascii="Arial" w:hAnsi="Arial" w:cs="Arial"/>
        </w:rPr>
      </w:pPr>
      <w:r>
        <w:rPr>
          <w:rFonts w:ascii="Arial" w:hAnsi="Arial" w:cs="Arial"/>
        </w:rPr>
        <w:t>Občine bodo ocenile</w:t>
      </w:r>
      <w:r w:rsidR="0005137D" w:rsidRPr="00153D09">
        <w:rPr>
          <w:rFonts w:ascii="Arial" w:hAnsi="Arial" w:cs="Arial"/>
        </w:rPr>
        <w:t xml:space="preserve"> ovir in zastojev v prometu na svojih območjih t</w:t>
      </w:r>
      <w:r>
        <w:rPr>
          <w:rFonts w:ascii="Arial" w:hAnsi="Arial" w:cs="Arial"/>
        </w:rPr>
        <w:t>er izvedle potrebne za odstranitev ugotovljenih ovir v prometu in ustrezne</w:t>
      </w:r>
      <w:r w:rsidR="0005137D" w:rsidRPr="00153D09">
        <w:rPr>
          <w:rFonts w:ascii="Arial" w:hAnsi="Arial" w:cs="Arial"/>
        </w:rPr>
        <w:t xml:space="preserve"> ukrepe za visoko pretočnost v prometu.</w:t>
      </w:r>
    </w:p>
    <w:p w14:paraId="736D5E46" w14:textId="77777777" w:rsidR="0005137D" w:rsidRPr="00153D09" w:rsidRDefault="0005137D" w:rsidP="0005137D">
      <w:pPr>
        <w:pStyle w:val="Brezrazmikov"/>
        <w:jc w:val="both"/>
        <w:rPr>
          <w:rFonts w:ascii="Arial" w:hAnsi="Arial" w:cs="Arial"/>
        </w:rPr>
      </w:pPr>
    </w:p>
    <w:p w14:paraId="45C68AAE" w14:textId="77777777" w:rsidR="0005137D" w:rsidRPr="00153D09" w:rsidRDefault="0005137D" w:rsidP="00615C37">
      <w:pPr>
        <w:pStyle w:val="Naslov4"/>
      </w:pPr>
      <w:bookmarkStart w:id="158" w:name="_Toc33184860"/>
      <w:r w:rsidRPr="00153D09">
        <w:t>Zamenjava motornih vozil raznih namembnosti z visokimi izpusti delcev njihovih motorjev s čistejšimi motorji različnih vrst pogona</w:t>
      </w:r>
      <w:bookmarkEnd w:id="158"/>
    </w:p>
    <w:p w14:paraId="6CC31ABD" w14:textId="77777777" w:rsidR="0005137D" w:rsidRPr="00153D09" w:rsidRDefault="0005137D" w:rsidP="0005137D">
      <w:pPr>
        <w:pStyle w:val="Brezrazmikov"/>
        <w:jc w:val="both"/>
        <w:rPr>
          <w:rFonts w:ascii="Arial" w:hAnsi="Arial" w:cs="Arial"/>
        </w:rPr>
      </w:pPr>
      <w:r w:rsidRPr="00153D09">
        <w:rPr>
          <w:rFonts w:ascii="Arial" w:hAnsi="Arial" w:cs="Arial"/>
        </w:rPr>
        <w:t xml:space="preserve">Občine si bodo v sodelovanju s podjetji s področja javnega potniškega prometa, komunalnih vozil, dnevne oskrbe ter gospodarstva na svojem območju prizadevale, da se vsi motorji motornih vozil z emisijskim razredom Euro III in nižje zamenjajo </w:t>
      </w:r>
      <w:r w:rsidR="00D34028">
        <w:rPr>
          <w:rFonts w:ascii="Arial" w:hAnsi="Arial" w:cs="Arial"/>
        </w:rPr>
        <w:t xml:space="preserve">v čim krajšem času </w:t>
      </w:r>
      <w:r w:rsidRPr="00153D09">
        <w:rPr>
          <w:rFonts w:ascii="Arial" w:hAnsi="Arial" w:cs="Arial"/>
        </w:rPr>
        <w:t>z motorji z emisijskim razredom Euro VI ne glede na vrsto pogona.</w:t>
      </w:r>
    </w:p>
    <w:p w14:paraId="13E5A339" w14:textId="77777777" w:rsidR="0005137D" w:rsidRPr="00153D09" w:rsidRDefault="0005137D" w:rsidP="0005137D">
      <w:pPr>
        <w:pStyle w:val="Brezrazmikov"/>
        <w:jc w:val="both"/>
        <w:rPr>
          <w:rFonts w:ascii="Arial" w:hAnsi="Arial" w:cs="Arial"/>
        </w:rPr>
      </w:pPr>
    </w:p>
    <w:p w14:paraId="6BB37E2C" w14:textId="77777777" w:rsidR="0005137D" w:rsidRPr="00153D09" w:rsidRDefault="0005137D" w:rsidP="0005137D">
      <w:pPr>
        <w:pStyle w:val="Brezrazmikov"/>
        <w:jc w:val="both"/>
        <w:rPr>
          <w:rFonts w:ascii="Arial" w:hAnsi="Arial" w:cs="Arial"/>
        </w:rPr>
      </w:pPr>
      <w:r w:rsidRPr="00153D09">
        <w:rPr>
          <w:rFonts w:ascii="Arial" w:hAnsi="Arial" w:cs="Arial"/>
        </w:rPr>
        <w:t>Občine se bodo dogovarjale in usklajevale interese pri zagotavljanju pogojev za polnilnice za CNG vozila in za postavitev ustrezne pametne polnilne infrastrukture za električna vozila različnih namembnosti vozil.</w:t>
      </w:r>
    </w:p>
    <w:p w14:paraId="5FFC4E3A" w14:textId="77777777" w:rsidR="0005137D" w:rsidRPr="00153D09" w:rsidRDefault="0005137D" w:rsidP="0005137D">
      <w:pPr>
        <w:pStyle w:val="Brezrazmikov"/>
        <w:jc w:val="both"/>
        <w:rPr>
          <w:rFonts w:ascii="Arial" w:hAnsi="Arial" w:cs="Arial"/>
        </w:rPr>
      </w:pPr>
    </w:p>
    <w:p w14:paraId="6D51E4CE" w14:textId="77777777" w:rsidR="0005137D" w:rsidRPr="00153D09" w:rsidRDefault="0005137D" w:rsidP="0005137D">
      <w:pPr>
        <w:pStyle w:val="Brezrazmikov"/>
        <w:jc w:val="both"/>
        <w:rPr>
          <w:rFonts w:ascii="Arial" w:hAnsi="Arial" w:cs="Arial"/>
        </w:rPr>
      </w:pPr>
      <w:r w:rsidRPr="00153D09">
        <w:rPr>
          <w:rFonts w:ascii="Arial" w:hAnsi="Arial" w:cs="Arial"/>
        </w:rPr>
        <w:t>Država bo v okviru EU in lastnih zavez izvajala politike nabave čistih vozil, predvsem električnih, na stisnjen zemeljski plin ter na alternativna goriva ne glede na vrsto namembnosti vozil ter bo za to zagotavljala potrebne predpise in programe, vključno s spodbudami države.</w:t>
      </w:r>
    </w:p>
    <w:p w14:paraId="79C39597" w14:textId="77777777" w:rsidR="0005137D" w:rsidRPr="00153D09" w:rsidRDefault="0005137D" w:rsidP="0005137D">
      <w:pPr>
        <w:pStyle w:val="Brezrazmikov"/>
        <w:jc w:val="both"/>
        <w:rPr>
          <w:rFonts w:ascii="Arial" w:hAnsi="Arial" w:cs="Arial"/>
        </w:rPr>
      </w:pPr>
    </w:p>
    <w:p w14:paraId="5F4EAB47" w14:textId="77777777" w:rsidR="0005137D" w:rsidRDefault="0005137D" w:rsidP="0005137D">
      <w:pPr>
        <w:pStyle w:val="Brezrazmikov"/>
        <w:jc w:val="both"/>
        <w:rPr>
          <w:rFonts w:ascii="Arial" w:hAnsi="Arial" w:cs="Arial"/>
        </w:rPr>
      </w:pPr>
      <w:r w:rsidRPr="00153D09">
        <w:rPr>
          <w:rFonts w:ascii="Arial" w:hAnsi="Arial" w:cs="Arial"/>
        </w:rPr>
        <w:t>Država lahko za izvajanje obeh ukrepov za javni potniški promet in za komunalna vozila zagotavlja spodbude države, k čemur lahko svoje spodbude dodajo občine.</w:t>
      </w:r>
    </w:p>
    <w:p w14:paraId="680DB282" w14:textId="77777777" w:rsidR="00D34028" w:rsidRDefault="00D34028" w:rsidP="0005137D">
      <w:pPr>
        <w:pStyle w:val="Brezrazmikov"/>
        <w:jc w:val="both"/>
        <w:rPr>
          <w:rFonts w:ascii="Arial" w:hAnsi="Arial" w:cs="Arial"/>
        </w:rPr>
      </w:pPr>
    </w:p>
    <w:p w14:paraId="70861EC2" w14:textId="77777777" w:rsidR="0005137D" w:rsidRPr="00153D09" w:rsidRDefault="0005137D" w:rsidP="00615C37">
      <w:pPr>
        <w:pStyle w:val="Naslov4"/>
        <w:rPr>
          <w:lang w:eastAsia="ar-SA"/>
        </w:rPr>
      </w:pPr>
      <w:bookmarkStart w:id="159" w:name="_Toc33184861"/>
      <w:r w:rsidRPr="00153D09">
        <w:rPr>
          <w:lang w:eastAsia="ar-SA"/>
        </w:rPr>
        <w:t>Spodbujanje elektromobilnosti in njen preboj</w:t>
      </w:r>
      <w:bookmarkEnd w:id="159"/>
    </w:p>
    <w:p w14:paraId="6456EA24" w14:textId="77777777" w:rsidR="0005137D" w:rsidRPr="00153D09" w:rsidRDefault="0005137D" w:rsidP="0005137D">
      <w:pPr>
        <w:suppressAutoHyphens/>
        <w:autoSpaceDE w:val="0"/>
        <w:autoSpaceDN w:val="0"/>
        <w:adjustRightInd w:val="0"/>
        <w:spacing w:line="240" w:lineRule="auto"/>
        <w:jc w:val="both"/>
        <w:rPr>
          <w:rFonts w:ascii="Arial" w:hAnsi="Arial" w:cs="Arial"/>
          <w:bCs/>
          <w:lang w:eastAsia="ar-SA"/>
        </w:rPr>
      </w:pPr>
      <w:r w:rsidRPr="00153D09">
        <w:rPr>
          <w:rFonts w:ascii="Arial" w:hAnsi="Arial" w:cs="Arial"/>
          <w:bCs/>
          <w:lang w:eastAsia="ar-SA"/>
        </w:rPr>
        <w:t>Občine in država bodo usklajeno zagotavljali ukrepe za odpravljanje ovir za preboj elektromobilnosti in spodbujanje elektromobilnosti, zlasti pa še:</w:t>
      </w:r>
    </w:p>
    <w:p w14:paraId="7561560B" w14:textId="77777777" w:rsidR="0005137D" w:rsidRPr="00153D09" w:rsidRDefault="0005137D" w:rsidP="00B54682">
      <w:pPr>
        <w:numPr>
          <w:ilvl w:val="0"/>
          <w:numId w:val="11"/>
        </w:numPr>
        <w:suppressAutoHyphens/>
        <w:autoSpaceDE w:val="0"/>
        <w:autoSpaceDN w:val="0"/>
        <w:adjustRightInd w:val="0"/>
        <w:spacing w:after="0" w:line="240" w:lineRule="auto"/>
        <w:jc w:val="both"/>
        <w:rPr>
          <w:rFonts w:ascii="Arial" w:hAnsi="Arial" w:cs="Arial"/>
          <w:lang w:eastAsia="ar-SA"/>
        </w:rPr>
      </w:pPr>
      <w:r w:rsidRPr="00153D09">
        <w:rPr>
          <w:rFonts w:ascii="Arial" w:hAnsi="Arial" w:cs="Arial"/>
          <w:lang w:eastAsia="ar-SA"/>
        </w:rPr>
        <w:t xml:space="preserve">občine </w:t>
      </w:r>
      <w:r w:rsidR="00615C37">
        <w:rPr>
          <w:rFonts w:ascii="Arial" w:hAnsi="Arial" w:cs="Arial"/>
          <w:lang w:eastAsia="ar-SA"/>
        </w:rPr>
        <w:t xml:space="preserve">si bodo </w:t>
      </w:r>
      <w:r w:rsidRPr="00153D09">
        <w:rPr>
          <w:rFonts w:ascii="Arial" w:hAnsi="Arial" w:cs="Arial"/>
          <w:lang w:eastAsia="ar-SA"/>
        </w:rPr>
        <w:t xml:space="preserve">na svojih zemljiščih </w:t>
      </w:r>
      <w:r w:rsidR="00615C37">
        <w:rPr>
          <w:rFonts w:ascii="Arial" w:hAnsi="Arial" w:cs="Arial"/>
          <w:lang w:eastAsia="ar-SA"/>
        </w:rPr>
        <w:t xml:space="preserve">prizadevale za </w:t>
      </w:r>
      <w:r w:rsidRPr="00153D09">
        <w:rPr>
          <w:rFonts w:ascii="Arial" w:hAnsi="Arial" w:cs="Arial"/>
          <w:lang w:eastAsia="ar-SA"/>
        </w:rPr>
        <w:t>postavitev ustrezne pametne polnilne infrastrukture ob upravnih občinskih objektih, ob objektih upravnih enot, fakultet, študentskih domov, bolnišnic in zdravstvenih domov in drugih objektih občinske in državne javne uprave, kjer imajo občani dnevne opravke. Občine bodo po ureditvi – rezervaciji zemljišč ponudile ustrezno usposobljenemu subjektu, ki izvaja dejavnost storitve polnjenja, da postavi ustrezno pametno polnilno infrastrukturo, pri čemer bodo polnilnice delovale pri pobiranju stroškov polnjenja, pobiranja parkirnine ob možnostih sodobnih načinov plačila,</w:t>
      </w:r>
    </w:p>
    <w:p w14:paraId="322EE493" w14:textId="77777777" w:rsidR="0005137D" w:rsidRPr="00153D09" w:rsidRDefault="0005137D" w:rsidP="00B54682">
      <w:pPr>
        <w:numPr>
          <w:ilvl w:val="0"/>
          <w:numId w:val="11"/>
        </w:numPr>
        <w:suppressAutoHyphens/>
        <w:autoSpaceDE w:val="0"/>
        <w:autoSpaceDN w:val="0"/>
        <w:adjustRightInd w:val="0"/>
        <w:spacing w:after="0" w:line="240" w:lineRule="auto"/>
        <w:jc w:val="both"/>
        <w:rPr>
          <w:rFonts w:ascii="Arial" w:hAnsi="Arial" w:cs="Arial"/>
          <w:lang w:eastAsia="ar-SA"/>
        </w:rPr>
      </w:pPr>
      <w:r w:rsidRPr="00153D09">
        <w:rPr>
          <w:rFonts w:ascii="Arial" w:hAnsi="Arial" w:cs="Arial"/>
          <w:lang w:eastAsia="ar-SA"/>
        </w:rPr>
        <w:t xml:space="preserve">občine (oziroma upravniki parkirišč z več kot 50 parkirnimi mesti) </w:t>
      </w:r>
      <w:r w:rsidR="00615C37">
        <w:rPr>
          <w:rFonts w:ascii="Arial" w:hAnsi="Arial" w:cs="Arial"/>
          <w:lang w:eastAsia="ar-SA"/>
        </w:rPr>
        <w:t xml:space="preserve">si </w:t>
      </w:r>
      <w:r w:rsidRPr="00153D09">
        <w:rPr>
          <w:rFonts w:ascii="Arial" w:hAnsi="Arial" w:cs="Arial"/>
          <w:lang w:eastAsia="ar-SA"/>
        </w:rPr>
        <w:t xml:space="preserve">bodo </w:t>
      </w:r>
      <w:r w:rsidR="00615C37">
        <w:rPr>
          <w:rFonts w:ascii="Arial" w:hAnsi="Arial" w:cs="Arial"/>
          <w:lang w:eastAsia="ar-SA"/>
        </w:rPr>
        <w:t xml:space="preserve">prizadevale, da se </w:t>
      </w:r>
      <w:r w:rsidRPr="00153D09">
        <w:rPr>
          <w:rFonts w:ascii="Arial" w:hAnsi="Arial" w:cs="Arial"/>
          <w:lang w:eastAsia="ar-SA"/>
        </w:rPr>
        <w:t>na javnih parkiriščih v mestu zagotovi, da bo vsaj 2 % parkirnih mest opremljenih z ustrezno pametno polnilno infrastrukturo. Občine bodo po ureditvi – rezervaciji zemljišč ponudile ustrezno usposobljenemu subjektu (dejavnost polnjenja), da postavi ustrezno pametno polnilno infrastrukturo, pri čemer bodo polnilnice omogočale uporabo sodobnih načinov plačila,</w:t>
      </w:r>
    </w:p>
    <w:p w14:paraId="4C03A98D" w14:textId="77777777" w:rsidR="0005137D" w:rsidRPr="00153D09" w:rsidRDefault="0005137D" w:rsidP="00615C37">
      <w:pPr>
        <w:numPr>
          <w:ilvl w:val="0"/>
          <w:numId w:val="11"/>
        </w:numPr>
        <w:suppressAutoHyphens/>
        <w:autoSpaceDE w:val="0"/>
        <w:autoSpaceDN w:val="0"/>
        <w:adjustRightInd w:val="0"/>
        <w:spacing w:after="0" w:line="240" w:lineRule="auto"/>
        <w:jc w:val="both"/>
        <w:rPr>
          <w:rFonts w:ascii="Arial" w:hAnsi="Arial" w:cs="Arial"/>
          <w:lang w:eastAsia="ar-SA"/>
        </w:rPr>
      </w:pPr>
      <w:r w:rsidRPr="00153D09">
        <w:rPr>
          <w:rFonts w:ascii="Arial" w:hAnsi="Arial" w:cs="Arial"/>
          <w:lang w:eastAsia="ar-SA"/>
        </w:rPr>
        <w:t xml:space="preserve">občine </w:t>
      </w:r>
      <w:r w:rsidR="00615C37">
        <w:rPr>
          <w:rFonts w:ascii="Arial" w:hAnsi="Arial" w:cs="Arial"/>
          <w:lang w:eastAsia="ar-SA"/>
        </w:rPr>
        <w:t xml:space="preserve">si bodo prizadevale za vzpostavitev </w:t>
      </w:r>
      <w:r w:rsidR="00615C37" w:rsidRPr="00615C37">
        <w:rPr>
          <w:rFonts w:ascii="Arial" w:hAnsi="Arial" w:cs="Arial"/>
          <w:lang w:eastAsia="ar-SA"/>
        </w:rPr>
        <w:t>ustrezn</w:t>
      </w:r>
      <w:r w:rsidR="00615C37">
        <w:rPr>
          <w:rFonts w:ascii="Arial" w:hAnsi="Arial" w:cs="Arial"/>
          <w:lang w:eastAsia="ar-SA"/>
        </w:rPr>
        <w:t>e</w:t>
      </w:r>
      <w:r w:rsidR="00615C37" w:rsidRPr="00615C37">
        <w:rPr>
          <w:rFonts w:ascii="Arial" w:hAnsi="Arial" w:cs="Arial"/>
          <w:lang w:eastAsia="ar-SA"/>
        </w:rPr>
        <w:t xml:space="preserve"> pametn</w:t>
      </w:r>
      <w:r w:rsidR="00615C37">
        <w:rPr>
          <w:rFonts w:ascii="Arial" w:hAnsi="Arial" w:cs="Arial"/>
          <w:lang w:eastAsia="ar-SA"/>
        </w:rPr>
        <w:t>e</w:t>
      </w:r>
      <w:r w:rsidR="00615C37" w:rsidRPr="00615C37">
        <w:rPr>
          <w:rFonts w:ascii="Arial" w:hAnsi="Arial" w:cs="Arial"/>
          <w:lang w:eastAsia="ar-SA"/>
        </w:rPr>
        <w:t xml:space="preserve"> polniln</w:t>
      </w:r>
      <w:r w:rsidR="00615C37">
        <w:rPr>
          <w:rFonts w:ascii="Arial" w:hAnsi="Arial" w:cs="Arial"/>
          <w:lang w:eastAsia="ar-SA"/>
        </w:rPr>
        <w:t>e</w:t>
      </w:r>
      <w:r w:rsidR="00615C37" w:rsidRPr="00615C37">
        <w:rPr>
          <w:rFonts w:ascii="Arial" w:hAnsi="Arial" w:cs="Arial"/>
          <w:lang w:eastAsia="ar-SA"/>
        </w:rPr>
        <w:t xml:space="preserve"> infrastruktur</w:t>
      </w:r>
      <w:r w:rsidR="00615C37">
        <w:rPr>
          <w:rFonts w:ascii="Arial" w:hAnsi="Arial" w:cs="Arial"/>
          <w:lang w:eastAsia="ar-SA"/>
        </w:rPr>
        <w:t>e</w:t>
      </w:r>
      <w:r w:rsidR="00615C37" w:rsidRPr="00615C37">
        <w:rPr>
          <w:rFonts w:ascii="Arial" w:hAnsi="Arial" w:cs="Arial"/>
          <w:lang w:eastAsia="ar-SA"/>
        </w:rPr>
        <w:t xml:space="preserve"> </w:t>
      </w:r>
      <w:r w:rsidR="000865C1">
        <w:rPr>
          <w:rFonts w:ascii="Arial" w:hAnsi="Arial" w:cs="Arial"/>
          <w:lang w:eastAsia="ar-SA"/>
        </w:rPr>
        <w:t xml:space="preserve">na </w:t>
      </w:r>
      <w:r w:rsidRPr="00153D09">
        <w:rPr>
          <w:rFonts w:ascii="Arial" w:hAnsi="Arial" w:cs="Arial"/>
          <w:lang w:eastAsia="ar-SA"/>
        </w:rPr>
        <w:t xml:space="preserve">parkiriščih lastnikov stanovanj, kjer je več kot 30 parkirnih mest, </w:t>
      </w:r>
    </w:p>
    <w:p w14:paraId="438C715F" w14:textId="77777777" w:rsidR="0005137D" w:rsidRPr="00153D09" w:rsidRDefault="0005137D" w:rsidP="00B54682">
      <w:pPr>
        <w:numPr>
          <w:ilvl w:val="0"/>
          <w:numId w:val="11"/>
        </w:numPr>
        <w:suppressAutoHyphens/>
        <w:autoSpaceDE w:val="0"/>
        <w:autoSpaceDN w:val="0"/>
        <w:adjustRightInd w:val="0"/>
        <w:spacing w:after="0" w:line="240" w:lineRule="auto"/>
        <w:jc w:val="both"/>
        <w:rPr>
          <w:rFonts w:ascii="Arial" w:hAnsi="Arial" w:cs="Arial"/>
          <w:lang w:eastAsia="ar-SA"/>
        </w:rPr>
      </w:pPr>
      <w:r w:rsidRPr="00153D09">
        <w:rPr>
          <w:rFonts w:ascii="Arial" w:hAnsi="Arial" w:cs="Arial"/>
          <w:lang w:eastAsia="ar-SA"/>
        </w:rPr>
        <w:lastRenderedPageBreak/>
        <w:t xml:space="preserve">občine </w:t>
      </w:r>
      <w:r w:rsidR="000865C1">
        <w:rPr>
          <w:rFonts w:ascii="Arial" w:hAnsi="Arial" w:cs="Arial"/>
          <w:lang w:eastAsia="ar-SA"/>
        </w:rPr>
        <w:t xml:space="preserve">si bodo prizadevale </w:t>
      </w:r>
      <w:r w:rsidRPr="00153D09">
        <w:rPr>
          <w:rFonts w:ascii="Arial" w:hAnsi="Arial" w:cs="Arial"/>
          <w:lang w:eastAsia="ar-SA"/>
        </w:rPr>
        <w:t>spodbu</w:t>
      </w:r>
      <w:r w:rsidR="000865C1">
        <w:rPr>
          <w:rFonts w:ascii="Arial" w:hAnsi="Arial" w:cs="Arial"/>
          <w:lang w:eastAsia="ar-SA"/>
        </w:rPr>
        <w:t xml:space="preserve">diti </w:t>
      </w:r>
      <w:r w:rsidRPr="00153D09">
        <w:rPr>
          <w:rFonts w:ascii="Arial" w:hAnsi="Arial" w:cs="Arial"/>
          <w:lang w:eastAsia="ar-SA"/>
        </w:rPr>
        <w:t xml:space="preserve">trgovce in gostince, da opremijo parkirne površine z ustrezno pametno polnilno infrastrukturo, </w:t>
      </w:r>
    </w:p>
    <w:p w14:paraId="7DE6199B" w14:textId="77777777" w:rsidR="0005137D" w:rsidRPr="00153D09" w:rsidRDefault="0005137D" w:rsidP="00B54682">
      <w:pPr>
        <w:numPr>
          <w:ilvl w:val="0"/>
          <w:numId w:val="11"/>
        </w:numPr>
        <w:suppressAutoHyphens/>
        <w:autoSpaceDE w:val="0"/>
        <w:autoSpaceDN w:val="0"/>
        <w:adjustRightInd w:val="0"/>
        <w:spacing w:after="0" w:line="240" w:lineRule="auto"/>
        <w:jc w:val="both"/>
        <w:rPr>
          <w:rFonts w:ascii="Arial" w:hAnsi="Arial" w:cs="Arial"/>
          <w:lang w:eastAsia="ar-SA"/>
        </w:rPr>
      </w:pPr>
      <w:r w:rsidRPr="00153D09">
        <w:rPr>
          <w:rFonts w:ascii="Arial" w:hAnsi="Arial" w:cs="Arial"/>
          <w:lang w:eastAsia="ar-SA"/>
        </w:rPr>
        <w:t xml:space="preserve">občine </w:t>
      </w:r>
      <w:r w:rsidR="000865C1">
        <w:rPr>
          <w:rFonts w:ascii="Arial" w:hAnsi="Arial" w:cs="Arial"/>
          <w:lang w:eastAsia="ar-SA"/>
        </w:rPr>
        <w:t xml:space="preserve">si </w:t>
      </w:r>
      <w:r w:rsidRPr="00153D09">
        <w:rPr>
          <w:rFonts w:ascii="Arial" w:hAnsi="Arial" w:cs="Arial"/>
          <w:lang w:eastAsia="ar-SA"/>
        </w:rPr>
        <w:t xml:space="preserve">bodo </w:t>
      </w:r>
      <w:r w:rsidR="000865C1">
        <w:rPr>
          <w:rFonts w:ascii="Arial" w:hAnsi="Arial" w:cs="Arial"/>
          <w:lang w:eastAsia="ar-SA"/>
        </w:rPr>
        <w:t xml:space="preserve">prizadevale </w:t>
      </w:r>
      <w:r w:rsidRPr="00153D09">
        <w:rPr>
          <w:rFonts w:ascii="Arial" w:hAnsi="Arial" w:cs="Arial"/>
          <w:lang w:eastAsia="ar-SA"/>
        </w:rPr>
        <w:t>spodbu</w:t>
      </w:r>
      <w:r w:rsidR="000865C1">
        <w:rPr>
          <w:rFonts w:ascii="Arial" w:hAnsi="Arial" w:cs="Arial"/>
          <w:lang w:eastAsia="ar-SA"/>
        </w:rPr>
        <w:t>diti</w:t>
      </w:r>
      <w:r w:rsidRPr="00153D09">
        <w:rPr>
          <w:rFonts w:ascii="Arial" w:hAnsi="Arial" w:cs="Arial"/>
          <w:lang w:eastAsia="ar-SA"/>
        </w:rPr>
        <w:t xml:space="preserve"> zamenjavo zastarelih komunalnih vozil z nizkimi emisijskimi razredi Euro s hibridnimi/elektrovozili, pri čemer bodo komunalna podjetja postopno zagotovila potrebno pametno polnilno infrastrukturo,</w:t>
      </w:r>
    </w:p>
    <w:p w14:paraId="7F71562D" w14:textId="77777777" w:rsidR="0005137D" w:rsidRPr="00153D09" w:rsidRDefault="0005137D" w:rsidP="00B54682">
      <w:pPr>
        <w:numPr>
          <w:ilvl w:val="0"/>
          <w:numId w:val="11"/>
        </w:numPr>
        <w:suppressAutoHyphens/>
        <w:autoSpaceDE w:val="0"/>
        <w:autoSpaceDN w:val="0"/>
        <w:adjustRightInd w:val="0"/>
        <w:spacing w:after="0" w:line="240" w:lineRule="auto"/>
        <w:jc w:val="both"/>
        <w:rPr>
          <w:rFonts w:ascii="Arial" w:hAnsi="Arial" w:cs="Arial"/>
          <w:lang w:eastAsia="ar-SA"/>
        </w:rPr>
      </w:pPr>
      <w:r w:rsidRPr="00153D09">
        <w:rPr>
          <w:rFonts w:ascii="Arial" w:hAnsi="Arial" w:cs="Arial"/>
          <w:lang w:eastAsia="ar-SA"/>
        </w:rPr>
        <w:t xml:space="preserve">država bo glede na finančne vire za vsaj tri leta zagotavljala ustrezne spodbude za nakup osebnih in poslovnih vozil, avtobusov in komunalnih vozil, </w:t>
      </w:r>
    </w:p>
    <w:p w14:paraId="3A03FAC1" w14:textId="77777777" w:rsidR="0005137D" w:rsidRPr="00153D09" w:rsidRDefault="0005137D" w:rsidP="00B54682">
      <w:pPr>
        <w:numPr>
          <w:ilvl w:val="0"/>
          <w:numId w:val="11"/>
        </w:numPr>
        <w:suppressAutoHyphens/>
        <w:autoSpaceDE w:val="0"/>
        <w:autoSpaceDN w:val="0"/>
        <w:adjustRightInd w:val="0"/>
        <w:spacing w:after="0" w:line="240" w:lineRule="auto"/>
        <w:jc w:val="both"/>
        <w:rPr>
          <w:rFonts w:ascii="Arial" w:hAnsi="Arial" w:cs="Arial"/>
          <w:lang w:eastAsia="ar-SA"/>
        </w:rPr>
      </w:pPr>
      <w:r w:rsidRPr="00153D09">
        <w:rPr>
          <w:rFonts w:ascii="Arial" w:hAnsi="Arial" w:cs="Arial"/>
          <w:lang w:eastAsia="ar-SA"/>
        </w:rPr>
        <w:t>država lahko zagotavlja dodatne spodbude za elektromobilno infrastrukturo.</w:t>
      </w:r>
    </w:p>
    <w:p w14:paraId="45B78213" w14:textId="77777777" w:rsidR="0005137D" w:rsidRPr="00153D09" w:rsidRDefault="0005137D" w:rsidP="0005137D">
      <w:pPr>
        <w:suppressAutoHyphens/>
        <w:autoSpaceDE w:val="0"/>
        <w:autoSpaceDN w:val="0"/>
        <w:adjustRightInd w:val="0"/>
        <w:spacing w:after="0" w:line="240" w:lineRule="auto"/>
        <w:jc w:val="both"/>
        <w:rPr>
          <w:rFonts w:ascii="Arial" w:hAnsi="Arial" w:cs="Arial"/>
          <w:lang w:eastAsia="ar-SA"/>
        </w:rPr>
      </w:pPr>
    </w:p>
    <w:p w14:paraId="2C05E314" w14:textId="77777777" w:rsidR="0005137D" w:rsidRPr="00153D09" w:rsidRDefault="0005137D" w:rsidP="0005137D">
      <w:pPr>
        <w:suppressAutoHyphens/>
        <w:autoSpaceDE w:val="0"/>
        <w:autoSpaceDN w:val="0"/>
        <w:adjustRightInd w:val="0"/>
        <w:spacing w:after="0" w:line="240" w:lineRule="auto"/>
        <w:jc w:val="both"/>
        <w:rPr>
          <w:rFonts w:ascii="Arial" w:hAnsi="Arial" w:cs="Arial"/>
          <w:lang w:eastAsia="ar-SA"/>
        </w:rPr>
      </w:pPr>
    </w:p>
    <w:p w14:paraId="78E53760" w14:textId="77777777" w:rsidR="0005137D" w:rsidRPr="00153D09" w:rsidRDefault="0005137D" w:rsidP="000865C1">
      <w:pPr>
        <w:pStyle w:val="Naslov4"/>
        <w:rPr>
          <w:lang w:eastAsia="ar-SA"/>
        </w:rPr>
      </w:pPr>
      <w:bookmarkStart w:id="160" w:name="_Toc33184862"/>
      <w:r w:rsidRPr="00153D09">
        <w:rPr>
          <w:lang w:eastAsia="ar-SA"/>
        </w:rPr>
        <w:t>Dostava pošte in lahkega tovora gospodinjstvom in poslovnim subjektom z droni</w:t>
      </w:r>
      <w:bookmarkEnd w:id="160"/>
    </w:p>
    <w:p w14:paraId="0C8A5829" w14:textId="77777777" w:rsidR="0005137D" w:rsidRPr="00153D09" w:rsidRDefault="0005137D" w:rsidP="0005137D">
      <w:pPr>
        <w:suppressAutoHyphens/>
        <w:autoSpaceDE w:val="0"/>
        <w:autoSpaceDN w:val="0"/>
        <w:adjustRightInd w:val="0"/>
        <w:spacing w:after="0" w:line="240" w:lineRule="auto"/>
        <w:jc w:val="both"/>
        <w:rPr>
          <w:rFonts w:ascii="Arial" w:hAnsi="Arial" w:cs="Arial"/>
          <w:lang w:eastAsia="ar-SA"/>
        </w:rPr>
      </w:pPr>
      <w:r w:rsidRPr="00153D09">
        <w:rPr>
          <w:rFonts w:ascii="Arial" w:hAnsi="Arial" w:cs="Arial"/>
          <w:lang w:eastAsia="ar-SA"/>
        </w:rPr>
        <w:t>Tehnološki in poslovni razvoj dronov v komercialne namene je v takšni fazi, da se lahko začne njihova raba za dostavo pošiljk pošte in lahkega tovora naslovnikom.</w:t>
      </w:r>
    </w:p>
    <w:p w14:paraId="3264E128" w14:textId="77777777" w:rsidR="0005137D" w:rsidRPr="00153D09" w:rsidRDefault="0005137D" w:rsidP="0005137D">
      <w:pPr>
        <w:suppressAutoHyphens/>
        <w:autoSpaceDE w:val="0"/>
        <w:autoSpaceDN w:val="0"/>
        <w:adjustRightInd w:val="0"/>
        <w:spacing w:after="0" w:line="240" w:lineRule="auto"/>
        <w:jc w:val="both"/>
        <w:rPr>
          <w:rFonts w:ascii="Arial" w:hAnsi="Arial" w:cs="Arial"/>
          <w:lang w:eastAsia="ar-SA"/>
        </w:rPr>
      </w:pPr>
    </w:p>
    <w:p w14:paraId="631E8136" w14:textId="77777777" w:rsidR="0005137D" w:rsidRPr="00153D09" w:rsidRDefault="0005137D" w:rsidP="0005137D">
      <w:pPr>
        <w:suppressAutoHyphens/>
        <w:autoSpaceDE w:val="0"/>
        <w:autoSpaceDN w:val="0"/>
        <w:adjustRightInd w:val="0"/>
        <w:spacing w:after="0" w:line="240" w:lineRule="auto"/>
        <w:jc w:val="both"/>
        <w:rPr>
          <w:rFonts w:ascii="Arial" w:hAnsi="Arial" w:cs="Arial"/>
          <w:lang w:eastAsia="ar-SA"/>
        </w:rPr>
      </w:pPr>
      <w:r w:rsidRPr="00153D09">
        <w:rPr>
          <w:rFonts w:ascii="Arial" w:hAnsi="Arial" w:cs="Arial"/>
          <w:lang w:eastAsia="ar-SA"/>
        </w:rPr>
        <w:t>Pošta in ostali poslovni subjekti za dost</w:t>
      </w:r>
      <w:r w:rsidR="00D34028">
        <w:rPr>
          <w:rFonts w:ascii="Arial" w:hAnsi="Arial" w:cs="Arial"/>
          <w:lang w:eastAsia="ar-SA"/>
        </w:rPr>
        <w:t>avo pošiljk manjše teže</w:t>
      </w:r>
      <w:r w:rsidRPr="00153D09">
        <w:rPr>
          <w:rFonts w:ascii="Arial" w:hAnsi="Arial" w:cs="Arial"/>
          <w:lang w:eastAsia="ar-SA"/>
        </w:rPr>
        <w:t xml:space="preserve"> bodo proučili možnost čimprejšnje dostave pošiljk z droni kot rednega načina dostave tovora.</w:t>
      </w:r>
    </w:p>
    <w:p w14:paraId="244FF1F9" w14:textId="77777777" w:rsidR="0005137D" w:rsidRPr="00153D09" w:rsidRDefault="0005137D" w:rsidP="0005137D">
      <w:pPr>
        <w:suppressAutoHyphens/>
        <w:autoSpaceDE w:val="0"/>
        <w:autoSpaceDN w:val="0"/>
        <w:adjustRightInd w:val="0"/>
        <w:spacing w:after="0" w:line="240" w:lineRule="auto"/>
        <w:jc w:val="both"/>
        <w:rPr>
          <w:rFonts w:ascii="Arial" w:hAnsi="Arial" w:cs="Arial"/>
          <w:lang w:eastAsia="ar-SA"/>
        </w:rPr>
      </w:pPr>
    </w:p>
    <w:p w14:paraId="2A02B2E0" w14:textId="77777777" w:rsidR="0005137D" w:rsidRPr="00153D09" w:rsidRDefault="0005137D" w:rsidP="0005137D">
      <w:pPr>
        <w:suppressAutoHyphens/>
        <w:autoSpaceDE w:val="0"/>
        <w:autoSpaceDN w:val="0"/>
        <w:adjustRightInd w:val="0"/>
        <w:spacing w:after="0" w:line="240" w:lineRule="auto"/>
        <w:jc w:val="both"/>
        <w:rPr>
          <w:rFonts w:ascii="Arial" w:hAnsi="Arial" w:cs="Arial"/>
          <w:lang w:eastAsia="ar-SA"/>
        </w:rPr>
      </w:pPr>
      <w:r w:rsidRPr="00153D09">
        <w:rPr>
          <w:rFonts w:ascii="Arial" w:hAnsi="Arial" w:cs="Arial"/>
          <w:lang w:eastAsia="ar-SA"/>
        </w:rPr>
        <w:t>Država lahko v začetni – razvojni fazi uvajanja rabe dronov za te namene zagotavlja ustrezne spodbude</w:t>
      </w:r>
      <w:r w:rsidR="000865C1">
        <w:rPr>
          <w:rFonts w:ascii="Arial" w:hAnsi="Arial" w:cs="Arial"/>
          <w:lang w:eastAsia="ar-SA"/>
        </w:rPr>
        <w:t xml:space="preserve">. </w:t>
      </w:r>
    </w:p>
    <w:p w14:paraId="449517E9" w14:textId="77777777" w:rsidR="0005137D" w:rsidRPr="00153D09" w:rsidRDefault="0005137D" w:rsidP="0005137D">
      <w:pPr>
        <w:pStyle w:val="Brezrazmikov"/>
        <w:jc w:val="both"/>
        <w:rPr>
          <w:rFonts w:ascii="Arial" w:hAnsi="Arial" w:cs="Arial"/>
        </w:rPr>
      </w:pPr>
    </w:p>
    <w:p w14:paraId="26C32C00" w14:textId="77777777" w:rsidR="0005137D" w:rsidRPr="00153D09" w:rsidRDefault="0005137D" w:rsidP="0005137D">
      <w:pPr>
        <w:pStyle w:val="Brezrazmikov"/>
        <w:jc w:val="both"/>
        <w:rPr>
          <w:rFonts w:ascii="Arial" w:hAnsi="Arial" w:cs="Arial"/>
          <w:i/>
        </w:rPr>
      </w:pPr>
    </w:p>
    <w:p w14:paraId="287BB420" w14:textId="77777777" w:rsidR="0005137D" w:rsidRPr="00153D09" w:rsidRDefault="004E5CA3" w:rsidP="004E5CA3">
      <w:pPr>
        <w:pStyle w:val="Naslov3"/>
      </w:pPr>
      <w:bookmarkStart w:id="161" w:name="_Toc33184863"/>
      <w:r>
        <w:t>P</w:t>
      </w:r>
      <w:r w:rsidRPr="00153D09">
        <w:t>rehod k trajnostni mobilnosti</w:t>
      </w:r>
      <w:bookmarkEnd w:id="161"/>
    </w:p>
    <w:p w14:paraId="2CB9E4FA" w14:textId="77777777" w:rsidR="0005137D" w:rsidRPr="00153D09" w:rsidRDefault="0005137D" w:rsidP="0005137D">
      <w:pPr>
        <w:pStyle w:val="Brezrazmikov"/>
        <w:jc w:val="both"/>
        <w:rPr>
          <w:rFonts w:ascii="Arial" w:hAnsi="Arial" w:cs="Arial"/>
        </w:rPr>
      </w:pPr>
    </w:p>
    <w:p w14:paraId="72920AE2" w14:textId="77777777" w:rsidR="0005137D" w:rsidRPr="00153D09" w:rsidRDefault="0005137D" w:rsidP="000865C1">
      <w:pPr>
        <w:pStyle w:val="Naslov4"/>
      </w:pPr>
      <w:bookmarkStart w:id="162" w:name="_Toc33184864"/>
      <w:r w:rsidRPr="00153D09">
        <w:t>P</w:t>
      </w:r>
      <w:r w:rsidR="000865C1">
        <w:t>ešačenje</w:t>
      </w:r>
      <w:bookmarkEnd w:id="162"/>
    </w:p>
    <w:p w14:paraId="67B8658D" w14:textId="77777777" w:rsidR="0005137D" w:rsidRPr="00153D09" w:rsidRDefault="0005137D" w:rsidP="0005137D">
      <w:pPr>
        <w:pStyle w:val="Brezrazmikov"/>
        <w:jc w:val="both"/>
        <w:rPr>
          <w:rFonts w:ascii="Arial" w:hAnsi="Arial" w:cs="Arial"/>
        </w:rPr>
      </w:pPr>
    </w:p>
    <w:p w14:paraId="281CD054" w14:textId="77777777" w:rsidR="0005137D" w:rsidRPr="00153D09" w:rsidRDefault="0005137D" w:rsidP="000865C1">
      <w:pPr>
        <w:pStyle w:val="Naslov5"/>
        <w:rPr>
          <w:lang w:eastAsia="ar-SA"/>
        </w:rPr>
      </w:pPr>
      <w:bookmarkStart w:id="163" w:name="_Toc33184865"/>
      <w:r w:rsidRPr="00153D09">
        <w:rPr>
          <w:lang w:eastAsia="ar-SA"/>
        </w:rPr>
        <w:t>Ureditev pločnikov, varnih prehodov za pešce in odprava ključnih pomanjkljivosti, ki ovirajo pešačenje</w:t>
      </w:r>
      <w:bookmarkEnd w:id="163"/>
    </w:p>
    <w:p w14:paraId="7470F4E3"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Občine bodo pregledale večino poti – pločnikov in prehodov za pešce, ki jih bi lahko dejansko uporabljalo večje število pešcev za dnevne opravke (prihod v službo, šolo, do državnih/občinskih stavb in javnih mest, za prostočasne dejavnosti, obisk trgovin, lokalov, parkov ….) in odpravila ključne pomanjkljivosti, kot so: manjkajoči deli pločnikov, ovire na pločnikih, nepravilno ali pomanjkljivo postavljeni prehodi za pešce, neosvetljeni deli cest, nevarna križanja, luknje na cestah in neprijetnosti zaradi njih, ko mimo vozeča vozila ali kolesa pešce poškropijo, slabo čiščenje pločnikov pozimi, drogovi postavljeni na pločnikih, itd).</w:t>
      </w:r>
    </w:p>
    <w:p w14:paraId="2C6FA885" w14:textId="77777777" w:rsidR="0005137D" w:rsidRPr="00153D09" w:rsidRDefault="0005137D" w:rsidP="0005137D">
      <w:pPr>
        <w:pStyle w:val="Brezrazmikov"/>
        <w:jc w:val="both"/>
        <w:rPr>
          <w:rFonts w:ascii="Arial" w:hAnsi="Arial" w:cs="Arial"/>
          <w:lang w:eastAsia="ar-SA"/>
        </w:rPr>
      </w:pPr>
    </w:p>
    <w:p w14:paraId="52A0BA20"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Občine bodo na podlagi analize stanja začele odpravljati vse pomanjkljivosti.</w:t>
      </w:r>
    </w:p>
    <w:p w14:paraId="7B114639" w14:textId="77777777" w:rsidR="0005137D" w:rsidRPr="00153D09" w:rsidRDefault="0005137D" w:rsidP="0005137D">
      <w:pPr>
        <w:pStyle w:val="Brezrazmikov"/>
        <w:jc w:val="both"/>
        <w:rPr>
          <w:rFonts w:ascii="Arial" w:hAnsi="Arial" w:cs="Arial"/>
          <w:lang w:eastAsia="ar-SA"/>
        </w:rPr>
      </w:pPr>
    </w:p>
    <w:p w14:paraId="60BFE86C"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 xml:space="preserve">V občinah bodo vzpostavljene površine za pešce skupaj z ukrepi omejevanja in umirjanja prometa. </w:t>
      </w:r>
    </w:p>
    <w:p w14:paraId="3D4470D8" w14:textId="77777777" w:rsidR="0005137D" w:rsidRPr="00153D09" w:rsidRDefault="0005137D" w:rsidP="0005137D">
      <w:pPr>
        <w:pStyle w:val="Brezrazmikov"/>
        <w:jc w:val="both"/>
        <w:rPr>
          <w:rFonts w:ascii="Arial" w:hAnsi="Arial" w:cs="Arial"/>
          <w:lang w:eastAsia="ar-SA"/>
        </w:rPr>
      </w:pPr>
    </w:p>
    <w:p w14:paraId="05A9E0BE"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Občine bodo v naseljih zagotovile poti za gibalno ovirane osebe ter varne dostope do javnih in poslovnih objektov.</w:t>
      </w:r>
    </w:p>
    <w:p w14:paraId="611F9D6E" w14:textId="77777777" w:rsidR="0005137D" w:rsidRPr="00153D09" w:rsidRDefault="0005137D" w:rsidP="0005137D">
      <w:pPr>
        <w:pStyle w:val="Brezrazmikov"/>
        <w:jc w:val="both"/>
        <w:rPr>
          <w:rFonts w:ascii="Arial" w:hAnsi="Arial" w:cs="Arial"/>
          <w:lang w:eastAsia="ar-SA"/>
        </w:rPr>
      </w:pPr>
    </w:p>
    <w:p w14:paraId="14E77EF2"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Občine bodo skupaj z državo promovirala nove površine za pešce in sodelovala z občani, da jih bodo dejansko začeli vsak dan uporabljati, da se bo zmanjšala uporaba avtomobilov.</w:t>
      </w:r>
    </w:p>
    <w:p w14:paraId="0FFDD8AB" w14:textId="77777777" w:rsidR="0005137D" w:rsidRDefault="0005137D" w:rsidP="0005137D">
      <w:pPr>
        <w:pStyle w:val="Brezrazmikov"/>
        <w:jc w:val="both"/>
        <w:rPr>
          <w:rFonts w:ascii="Arial" w:hAnsi="Arial" w:cs="Arial"/>
          <w:i/>
        </w:rPr>
      </w:pPr>
    </w:p>
    <w:p w14:paraId="186DC7EE" w14:textId="77777777" w:rsidR="0005137D" w:rsidRPr="00A41F07" w:rsidRDefault="0005137D" w:rsidP="000865C1">
      <w:pPr>
        <w:pStyle w:val="Naslov4"/>
      </w:pPr>
      <w:bookmarkStart w:id="164" w:name="_Toc33184866"/>
      <w:r w:rsidRPr="00A810C4">
        <w:t>K</w:t>
      </w:r>
      <w:r w:rsidR="000865C1">
        <w:t>olesarstvo (</w:t>
      </w:r>
      <w:r w:rsidRPr="00A41F07">
        <w:t>skupaj z vsemi oblikami prevoza s podobnimi vozili na človeški ali električni pogon</w:t>
      </w:r>
      <w:r w:rsidR="000865C1">
        <w:t>)</w:t>
      </w:r>
      <w:bookmarkEnd w:id="164"/>
    </w:p>
    <w:p w14:paraId="469BA497" w14:textId="77777777" w:rsidR="0005137D" w:rsidRPr="00153D09" w:rsidRDefault="0005137D" w:rsidP="0005137D">
      <w:pPr>
        <w:pStyle w:val="Brezrazmikov"/>
        <w:jc w:val="both"/>
        <w:rPr>
          <w:rFonts w:ascii="Arial" w:hAnsi="Arial" w:cs="Arial"/>
        </w:rPr>
      </w:pPr>
    </w:p>
    <w:p w14:paraId="5C06185C" w14:textId="77777777" w:rsidR="0005137D" w:rsidRPr="00153D09" w:rsidRDefault="0005137D" w:rsidP="000865C1">
      <w:pPr>
        <w:pStyle w:val="Naslov5"/>
        <w:rPr>
          <w:lang w:eastAsia="ar-SA"/>
        </w:rPr>
      </w:pPr>
      <w:bookmarkStart w:id="165" w:name="_Toc33184867"/>
      <w:r w:rsidRPr="00153D09">
        <w:rPr>
          <w:lang w:eastAsia="ar-SA"/>
        </w:rPr>
        <w:lastRenderedPageBreak/>
        <w:t>Zagotovitev parkirnih mest za kolesa na javnih mestih</w:t>
      </w:r>
      <w:bookmarkEnd w:id="165"/>
    </w:p>
    <w:p w14:paraId="70E163A6"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 xml:space="preserve">Občine bodo zagotovile gradnjo in ureditev parkirišč za parkiranje in varno shranjevanje koles pred najbolj obiskanimi javnimi stavbami v občini in na drugih območjih kolesarskih parkirnih mest. </w:t>
      </w:r>
    </w:p>
    <w:p w14:paraId="11B8DC88" w14:textId="77777777" w:rsidR="0005137D" w:rsidRPr="00153D09" w:rsidRDefault="0005137D" w:rsidP="0005137D">
      <w:pPr>
        <w:pStyle w:val="Brezrazmikov"/>
        <w:jc w:val="both"/>
        <w:rPr>
          <w:rFonts w:ascii="Arial" w:hAnsi="Arial" w:cs="Arial"/>
          <w:lang w:eastAsia="ar-SA"/>
        </w:rPr>
      </w:pPr>
    </w:p>
    <w:p w14:paraId="7BF0FF61"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Parkirna mesta vključujejo tudi ukrepe osvetljevanja, nadzora z video sistemom in opcijo zaklepanja kolesa v stojalo (podobno kot sistem izposoje koles).</w:t>
      </w:r>
    </w:p>
    <w:p w14:paraId="6782325C" w14:textId="77777777" w:rsidR="0005137D" w:rsidRPr="00153D09" w:rsidRDefault="0005137D" w:rsidP="0005137D">
      <w:pPr>
        <w:pStyle w:val="Brezrazmikov"/>
        <w:jc w:val="both"/>
        <w:rPr>
          <w:rFonts w:ascii="Arial" w:hAnsi="Arial" w:cs="Arial"/>
          <w:lang w:eastAsia="ar-SA"/>
        </w:rPr>
      </w:pPr>
    </w:p>
    <w:p w14:paraId="08D2D2A9" w14:textId="77777777" w:rsidR="0005137D" w:rsidRPr="00153D09" w:rsidRDefault="0005137D" w:rsidP="000865C1">
      <w:pPr>
        <w:pStyle w:val="Naslov5"/>
        <w:rPr>
          <w:lang w:eastAsia="ar-SA"/>
        </w:rPr>
      </w:pPr>
      <w:bookmarkStart w:id="166" w:name="_Toc33184868"/>
      <w:r w:rsidRPr="00153D09">
        <w:rPr>
          <w:lang w:eastAsia="ar-SA"/>
        </w:rPr>
        <w:t>Zagotovitev parkirnih mest za kolesa na postajališčih in postajah JPP</w:t>
      </w:r>
      <w:bookmarkEnd w:id="166"/>
    </w:p>
    <w:p w14:paraId="1AE84BB4"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Da bi bil možen način prevoza kombinacija kolo – avtobus/železnica, bodo občine v sodelovanju z izvajalci avtobusnega prometa in Slovenskih železnic zagotovile varno parkiranje koles v obsegu pričakovanega maksimalnega števila dnevnih uporabnikov JPP, ki pridejo na postajališče ali postajo s kolesom.</w:t>
      </w:r>
    </w:p>
    <w:p w14:paraId="5CACF59B" w14:textId="77777777" w:rsidR="0005137D" w:rsidRPr="00153D09" w:rsidRDefault="0005137D" w:rsidP="0005137D">
      <w:pPr>
        <w:pStyle w:val="Brezrazmikov"/>
        <w:jc w:val="both"/>
        <w:rPr>
          <w:rFonts w:ascii="Arial" w:hAnsi="Arial" w:cs="Arial"/>
          <w:lang w:eastAsia="ar-SA"/>
        </w:rPr>
      </w:pPr>
    </w:p>
    <w:p w14:paraId="72572481"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Parkirna mesta vključujejo tudi ukrepe osvetljevanja, nadzora z video sistemom in opcijo zaklepanja kolesa v stojalo (podobno kot sistem izposoje koles).</w:t>
      </w:r>
    </w:p>
    <w:p w14:paraId="142069F8" w14:textId="77777777" w:rsidR="0005137D" w:rsidRPr="00153D09" w:rsidRDefault="0005137D" w:rsidP="0005137D">
      <w:pPr>
        <w:pStyle w:val="Brezrazmikov"/>
        <w:jc w:val="both"/>
        <w:rPr>
          <w:rFonts w:ascii="Arial" w:hAnsi="Arial" w:cs="Arial"/>
        </w:rPr>
      </w:pPr>
    </w:p>
    <w:p w14:paraId="3A8E015F" w14:textId="77777777" w:rsidR="0005137D" w:rsidRPr="00153D09" w:rsidRDefault="0005137D" w:rsidP="000865C1">
      <w:pPr>
        <w:pStyle w:val="Naslov5"/>
        <w:rPr>
          <w:lang w:eastAsia="ar-SA"/>
        </w:rPr>
      </w:pPr>
      <w:bookmarkStart w:id="167" w:name="_Toc33184869"/>
      <w:r w:rsidRPr="00153D09">
        <w:rPr>
          <w:lang w:eastAsia="ar-SA"/>
        </w:rPr>
        <w:t>Izboljšanje cestne infrastrukture za kolesarje</w:t>
      </w:r>
      <w:bookmarkEnd w:id="167"/>
    </w:p>
    <w:p w14:paraId="74D76EC7" w14:textId="77777777" w:rsidR="0005137D" w:rsidRPr="000865C1" w:rsidRDefault="0005137D" w:rsidP="000865C1">
      <w:pPr>
        <w:rPr>
          <w:rFonts w:ascii="Arial" w:hAnsi="Arial" w:cs="Arial"/>
          <w:szCs w:val="22"/>
          <w:lang w:eastAsia="ar-SA" w:bidi="ar-SA"/>
        </w:rPr>
      </w:pPr>
      <w:r w:rsidRPr="000865C1">
        <w:rPr>
          <w:rFonts w:ascii="Arial" w:hAnsi="Arial" w:cs="Arial"/>
          <w:szCs w:val="22"/>
          <w:lang w:eastAsia="ar-SA" w:bidi="ar-SA"/>
        </w:rPr>
        <w:t xml:space="preserve">Izboljša se cestna infrastruktura za kolesarje ob lokalnih in državnih cestah, da bi omogočili nemotorizirane oblike prevoza iz bližnjih zaselkov. </w:t>
      </w:r>
      <w:r w:rsidR="00A810C4" w:rsidRPr="000865C1">
        <w:rPr>
          <w:rFonts w:ascii="Arial" w:hAnsi="Arial" w:cs="Arial"/>
          <w:szCs w:val="22"/>
          <w:lang w:eastAsia="ar-SA" w:bidi="ar-SA"/>
        </w:rPr>
        <w:t>Občine in država si prizadevajo</w:t>
      </w:r>
      <w:r w:rsidRPr="000865C1">
        <w:rPr>
          <w:rFonts w:ascii="Arial" w:hAnsi="Arial" w:cs="Arial"/>
          <w:szCs w:val="22"/>
          <w:lang w:eastAsia="ar-SA" w:bidi="ar-SA"/>
        </w:rPr>
        <w:t>, da se vse kolesarske steze povežejo v enotno omrežje in da se zagotovi izgradnja teh</w:t>
      </w:r>
      <w:r w:rsidR="00A810C4" w:rsidRPr="000865C1">
        <w:rPr>
          <w:rFonts w:ascii="Arial" w:hAnsi="Arial" w:cs="Arial"/>
          <w:szCs w:val="22"/>
          <w:lang w:eastAsia="ar-SA" w:bidi="ar-SA"/>
        </w:rPr>
        <w:t xml:space="preserve"> povezav vsaj do konca leta 2025</w:t>
      </w:r>
      <w:r w:rsidRPr="000865C1">
        <w:rPr>
          <w:rFonts w:ascii="Arial" w:hAnsi="Arial" w:cs="Arial"/>
          <w:szCs w:val="22"/>
          <w:lang w:eastAsia="ar-SA" w:bidi="ar-SA"/>
        </w:rPr>
        <w:t>.</w:t>
      </w:r>
    </w:p>
    <w:p w14:paraId="07C1BD43" w14:textId="77777777" w:rsidR="0005137D" w:rsidRPr="000865C1" w:rsidRDefault="0005137D" w:rsidP="000865C1">
      <w:pPr>
        <w:rPr>
          <w:rFonts w:ascii="Arial" w:hAnsi="Arial" w:cs="Arial"/>
          <w:szCs w:val="22"/>
          <w:lang w:eastAsia="ar-SA" w:bidi="ar-SA"/>
        </w:rPr>
      </w:pPr>
      <w:r w:rsidRPr="000865C1">
        <w:rPr>
          <w:rFonts w:ascii="Arial" w:hAnsi="Arial" w:cs="Arial"/>
          <w:szCs w:val="22"/>
          <w:lang w:eastAsia="ar-SA" w:bidi="ar-SA"/>
        </w:rPr>
        <w:t>Posebna pozornost in prioritetna izgradnja povezav bo zlasti za dnevne prevoze na delo in druge opravke glede na potrebe prebivalstva, v t</w:t>
      </w:r>
      <w:r w:rsidR="00C92221" w:rsidRPr="000865C1">
        <w:rPr>
          <w:rFonts w:ascii="Arial" w:hAnsi="Arial" w:cs="Arial"/>
          <w:szCs w:val="22"/>
          <w:lang w:eastAsia="ar-SA" w:bidi="ar-SA"/>
        </w:rPr>
        <w:t>em okviru pa še posebej iz rura</w:t>
      </w:r>
      <w:r w:rsidRPr="000865C1">
        <w:rPr>
          <w:rFonts w:ascii="Arial" w:hAnsi="Arial" w:cs="Arial"/>
          <w:szCs w:val="22"/>
          <w:lang w:eastAsia="ar-SA" w:bidi="ar-SA"/>
        </w:rPr>
        <w:t>lnih v urbana območja ter iz manjših občin v mesta v skladu z dnevnimi migracijami prebivalcev.</w:t>
      </w:r>
    </w:p>
    <w:p w14:paraId="2E865549" w14:textId="77777777" w:rsidR="0005137D" w:rsidRPr="00153D09" w:rsidRDefault="0005137D" w:rsidP="000865C1">
      <w:pPr>
        <w:pStyle w:val="Naslov5"/>
        <w:rPr>
          <w:lang w:eastAsia="ar-SA"/>
        </w:rPr>
      </w:pPr>
      <w:bookmarkStart w:id="168" w:name="_Toc33184870"/>
      <w:r w:rsidRPr="00153D09">
        <w:rPr>
          <w:lang w:eastAsia="ar-SA"/>
        </w:rPr>
        <w:t>Zagotavljanje prevoza koles na avtobusih in vlakih v primestnem in medkrajevnem prometu</w:t>
      </w:r>
      <w:bookmarkEnd w:id="168"/>
      <w:r w:rsidRPr="00153D09">
        <w:rPr>
          <w:lang w:eastAsia="ar-SA"/>
        </w:rPr>
        <w:t xml:space="preserve"> </w:t>
      </w:r>
    </w:p>
    <w:p w14:paraId="72828FDB"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Ministrstvo, pristojno za promet, v sodelovanju z izvajalci primestnega in medkrajevnega avtobusnega in žele</w:t>
      </w:r>
      <w:r w:rsidR="00A810C4">
        <w:rPr>
          <w:rFonts w:ascii="Arial" w:hAnsi="Arial" w:cs="Arial"/>
          <w:lang w:eastAsia="ar-SA"/>
        </w:rPr>
        <w:t>zniškega prometa začne leta 2020</w:t>
      </w:r>
      <w:r w:rsidRPr="00153D09">
        <w:rPr>
          <w:rFonts w:ascii="Arial" w:hAnsi="Arial" w:cs="Arial"/>
          <w:lang w:eastAsia="ar-SA"/>
        </w:rPr>
        <w:t xml:space="preserve"> uvajati in zagotavljati prevoz koles na avtobusih in v vlakih. </w:t>
      </w:r>
    </w:p>
    <w:p w14:paraId="15D5C98F" w14:textId="77777777" w:rsidR="0005137D" w:rsidRPr="00153D09" w:rsidRDefault="0005137D" w:rsidP="0005137D">
      <w:pPr>
        <w:pStyle w:val="Brezrazmikov"/>
        <w:jc w:val="both"/>
        <w:rPr>
          <w:rFonts w:ascii="Arial" w:hAnsi="Arial" w:cs="Arial"/>
          <w:lang w:eastAsia="ar-SA"/>
        </w:rPr>
      </w:pPr>
    </w:p>
    <w:p w14:paraId="45A2364F" w14:textId="77777777" w:rsidR="0005137D" w:rsidRPr="00153D09" w:rsidRDefault="0005137D" w:rsidP="000865C1">
      <w:pPr>
        <w:pStyle w:val="Naslov5"/>
        <w:rPr>
          <w:lang w:eastAsia="ar-SA"/>
        </w:rPr>
      </w:pPr>
      <w:bookmarkStart w:id="169" w:name="_Toc33184871"/>
      <w:r w:rsidRPr="00153D09">
        <w:rPr>
          <w:lang w:eastAsia="ar-SA"/>
        </w:rPr>
        <w:t>Ureditev kolesarskih stez in cestišč za uporabo koles ter odprava ključnih pomanjkljivosti za množično uporabo kolesarjenja za dnevne opravke</w:t>
      </w:r>
      <w:bookmarkEnd w:id="169"/>
    </w:p>
    <w:p w14:paraId="7B0A59D9"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Občine bodo pregledale vse kolesarske poti, ki bi jih lahko uporabljalo več kolesarjev za dnevne opravke (prihod v službo, šolo, prihod do državnih-občinskih in javnih mest, prostočasne aktivnosti, trgovine in lokali, parki ….) ter ugotovile ključne pomanjkljivosti, kot so: manjkajoči deli kolesarskih stez; ovire na stezah; nepravilno ali pomanjkljivo postavljena križanja kolesarskih stez s cestami; nepravilno ali pomanjkljivo postavljena križanja kolesarskih stez s pločniki; nepravilno ali pomanjkljivo postavljena križanja kolesarskih stez z avtobusnimi postajališči; neosvetljeni deli stez; pomanjkljive označbe; nevarna križanja; poškodbe na stezah in cestah; pomanjkljivosti čiščenja pločnikov pozimi; pomanjkanje varnih stojal za kolesa; relativno nizka kolesarska kultura posameznikov; uporaba kolesarskih stez s kolesi na motorni pogon …</w:t>
      </w:r>
    </w:p>
    <w:p w14:paraId="5725E246" w14:textId="77777777" w:rsidR="0005137D" w:rsidRPr="00153D09" w:rsidRDefault="0005137D" w:rsidP="0005137D">
      <w:pPr>
        <w:pStyle w:val="Brezrazmikov"/>
        <w:jc w:val="both"/>
        <w:rPr>
          <w:rFonts w:ascii="Arial" w:hAnsi="Arial" w:cs="Arial"/>
          <w:lang w:eastAsia="ar-SA"/>
        </w:rPr>
      </w:pPr>
    </w:p>
    <w:p w14:paraId="63668ECA"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 xml:space="preserve">Na podlagi analize bodo občine začele postopoma odpravljati vse pomanjkljivosti. </w:t>
      </w:r>
    </w:p>
    <w:p w14:paraId="7080C2C8" w14:textId="77777777" w:rsidR="0005137D" w:rsidRPr="00153D09" w:rsidRDefault="0005137D" w:rsidP="0005137D">
      <w:pPr>
        <w:pStyle w:val="Brezrazmikov"/>
        <w:jc w:val="both"/>
        <w:rPr>
          <w:rFonts w:ascii="Arial" w:hAnsi="Arial" w:cs="Arial"/>
          <w:lang w:eastAsia="ar-SA"/>
        </w:rPr>
      </w:pPr>
    </w:p>
    <w:p w14:paraId="16BD65F9" w14:textId="77777777" w:rsidR="0005137D" w:rsidRPr="00153D09" w:rsidRDefault="00C92221" w:rsidP="000865C1">
      <w:pPr>
        <w:pStyle w:val="Naslov5"/>
        <w:rPr>
          <w:lang w:eastAsia="ar-SA"/>
        </w:rPr>
      </w:pPr>
      <w:bookmarkStart w:id="170" w:name="_Toc33184872"/>
      <w:r>
        <w:rPr>
          <w:lang w:eastAsia="ar-SA"/>
        </w:rPr>
        <w:t xml:space="preserve">Uvedba izposoje koles, skirojev in drugih načinov premikanja </w:t>
      </w:r>
      <w:r w:rsidR="0005137D" w:rsidRPr="00153D09">
        <w:rPr>
          <w:lang w:eastAsia="ar-SA"/>
        </w:rPr>
        <w:t>v občinah</w:t>
      </w:r>
      <w:bookmarkEnd w:id="170"/>
    </w:p>
    <w:p w14:paraId="7AFDC9E9" w14:textId="77777777" w:rsidR="0005137D" w:rsidRPr="000865C1" w:rsidRDefault="0005137D" w:rsidP="0005137D">
      <w:pPr>
        <w:pStyle w:val="Brezrazmikov"/>
        <w:jc w:val="both"/>
        <w:rPr>
          <w:rFonts w:ascii="Arial" w:hAnsi="Arial" w:cs="Arial"/>
          <w:lang w:eastAsia="ar-SA"/>
        </w:rPr>
      </w:pPr>
      <w:r w:rsidRPr="000865C1">
        <w:rPr>
          <w:rFonts w:ascii="Arial" w:hAnsi="Arial" w:cs="Arial"/>
          <w:lang w:eastAsia="ar-SA"/>
        </w:rPr>
        <w:t xml:space="preserve">Večje občine in občine v bližini večjih mest, kamor potekajo dnevne migracije iz občin, bodo uvedle sistem izposoje koles, </w:t>
      </w:r>
      <w:r w:rsidR="00C92221" w:rsidRPr="000865C1">
        <w:rPr>
          <w:rFonts w:ascii="Arial" w:hAnsi="Arial" w:cs="Arial"/>
          <w:lang w:eastAsia="ar-SA"/>
        </w:rPr>
        <w:t>skirojev in drugih načinov premikanja</w:t>
      </w:r>
      <w:r w:rsidR="000865C1">
        <w:rPr>
          <w:rFonts w:ascii="Arial" w:hAnsi="Arial" w:cs="Arial"/>
          <w:lang w:eastAsia="ar-SA"/>
        </w:rPr>
        <w:t>,</w:t>
      </w:r>
      <w:r w:rsidR="00C92221" w:rsidRPr="000865C1">
        <w:rPr>
          <w:rFonts w:ascii="Arial" w:hAnsi="Arial" w:cs="Arial"/>
          <w:lang w:eastAsia="ar-SA"/>
        </w:rPr>
        <w:t xml:space="preserve"> </w:t>
      </w:r>
      <w:r w:rsidRPr="000865C1">
        <w:rPr>
          <w:rFonts w:ascii="Arial" w:hAnsi="Arial" w:cs="Arial"/>
          <w:lang w:eastAsia="ar-SA"/>
        </w:rPr>
        <w:t xml:space="preserve">ki bo usklajen s sistemom izposoje koles v tem bližnjem večjem mestu. </w:t>
      </w:r>
    </w:p>
    <w:p w14:paraId="7537E248" w14:textId="77777777" w:rsidR="00C92221" w:rsidRDefault="00C92221" w:rsidP="0005137D">
      <w:pPr>
        <w:pStyle w:val="Brezrazmikov"/>
        <w:jc w:val="both"/>
        <w:rPr>
          <w:rFonts w:ascii="Arial" w:hAnsi="Arial" w:cs="Arial"/>
          <w:lang w:eastAsia="ar-SA"/>
        </w:rPr>
      </w:pPr>
    </w:p>
    <w:p w14:paraId="7BF0E10F" w14:textId="77777777" w:rsidR="00C92221" w:rsidRPr="000865C1" w:rsidRDefault="00C92221" w:rsidP="0005137D">
      <w:pPr>
        <w:pStyle w:val="Brezrazmikov"/>
        <w:jc w:val="both"/>
        <w:rPr>
          <w:rFonts w:ascii="Arial" w:hAnsi="Arial" w:cs="Arial"/>
          <w:strike/>
          <w:lang w:eastAsia="ar-SA"/>
        </w:rPr>
      </w:pPr>
      <w:r>
        <w:rPr>
          <w:rFonts w:ascii="Arial" w:hAnsi="Arial" w:cs="Arial"/>
          <w:lang w:eastAsia="ar-SA"/>
        </w:rPr>
        <w:t>Država in občine si bodo prizadevale, da bi večji poslovni subjekti, ki poslujejo na območju cele države ali posamičnih večjih območjih (</w:t>
      </w:r>
      <w:r w:rsidR="00F92B96">
        <w:rPr>
          <w:rFonts w:ascii="Arial" w:hAnsi="Arial" w:cs="Arial"/>
          <w:lang w:eastAsia="ar-SA"/>
        </w:rPr>
        <w:t>S</w:t>
      </w:r>
      <w:r>
        <w:rPr>
          <w:rFonts w:ascii="Arial" w:hAnsi="Arial" w:cs="Arial"/>
          <w:lang w:eastAsia="ar-SA"/>
        </w:rPr>
        <w:t>lovenske že</w:t>
      </w:r>
      <w:r w:rsidR="00F92B96">
        <w:rPr>
          <w:rFonts w:ascii="Arial" w:hAnsi="Arial" w:cs="Arial"/>
          <w:lang w:eastAsia="ar-SA"/>
        </w:rPr>
        <w:t>leznice, avtobusni prevozniki, P</w:t>
      </w:r>
      <w:r>
        <w:rPr>
          <w:rFonts w:ascii="Arial" w:hAnsi="Arial" w:cs="Arial"/>
          <w:lang w:eastAsia="ar-SA"/>
        </w:rPr>
        <w:t xml:space="preserve">ošta, komunalna in energetska podjetja, Petrol in drugi...), uvedle </w:t>
      </w:r>
      <w:r w:rsidRPr="000865C1">
        <w:rPr>
          <w:rFonts w:ascii="Arial" w:hAnsi="Arial" w:cs="Arial"/>
          <w:lang w:eastAsia="ar-SA"/>
        </w:rPr>
        <w:t>dejavnost izposoje koles, skirojev in drugih načinov premikanja</w:t>
      </w:r>
      <w:r w:rsidR="00F92B96" w:rsidRPr="000865C1">
        <w:rPr>
          <w:rFonts w:ascii="Arial" w:hAnsi="Arial" w:cs="Arial"/>
          <w:lang w:eastAsia="ar-SA"/>
        </w:rPr>
        <w:t>.</w:t>
      </w:r>
    </w:p>
    <w:p w14:paraId="62F6F4DB" w14:textId="77777777" w:rsidR="0005137D" w:rsidRPr="00153D09" w:rsidRDefault="0005137D" w:rsidP="0005137D">
      <w:pPr>
        <w:pStyle w:val="Brezrazmikov"/>
        <w:jc w:val="both"/>
        <w:rPr>
          <w:rFonts w:ascii="Arial" w:hAnsi="Arial" w:cs="Arial"/>
          <w:u w:val="single"/>
          <w:lang w:eastAsia="ar-SA"/>
        </w:rPr>
      </w:pPr>
    </w:p>
    <w:p w14:paraId="371C71DE" w14:textId="77777777" w:rsidR="0005137D" w:rsidRPr="00153D09" w:rsidRDefault="0005137D" w:rsidP="0005137D">
      <w:pPr>
        <w:pStyle w:val="Brezrazmikov"/>
        <w:jc w:val="both"/>
        <w:rPr>
          <w:rFonts w:ascii="Arial" w:hAnsi="Arial" w:cs="Arial"/>
          <w:u w:val="single"/>
          <w:lang w:eastAsia="ar-SA"/>
        </w:rPr>
      </w:pPr>
      <w:r w:rsidRPr="00153D09">
        <w:rPr>
          <w:rFonts w:ascii="Arial" w:hAnsi="Arial" w:cs="Arial"/>
          <w:lang w:eastAsia="ar-SA"/>
        </w:rPr>
        <w:t>Država lahko v ta namen zagotovi dodatne spodbude.</w:t>
      </w:r>
    </w:p>
    <w:p w14:paraId="5949123C" w14:textId="77777777" w:rsidR="0005137D" w:rsidRPr="00153D09" w:rsidRDefault="0005137D" w:rsidP="0005137D">
      <w:pPr>
        <w:pStyle w:val="Brezrazmikov"/>
        <w:jc w:val="both"/>
        <w:rPr>
          <w:rFonts w:ascii="Arial" w:hAnsi="Arial" w:cs="Arial"/>
          <w:u w:val="single"/>
          <w:lang w:eastAsia="ar-SA"/>
        </w:rPr>
      </w:pPr>
    </w:p>
    <w:p w14:paraId="634D77AA" w14:textId="77777777" w:rsidR="0005137D" w:rsidRPr="00153D09" w:rsidRDefault="0005137D" w:rsidP="000865C1">
      <w:pPr>
        <w:pStyle w:val="Naslov5"/>
        <w:rPr>
          <w:lang w:eastAsia="ar-SA"/>
        </w:rPr>
      </w:pPr>
      <w:bookmarkStart w:id="171" w:name="_Toc33184873"/>
      <w:r w:rsidRPr="00153D09">
        <w:rPr>
          <w:lang w:eastAsia="ar-SA"/>
        </w:rPr>
        <w:t xml:space="preserve">Spodbude države za nakup (električnih) koles, (električnih) skirojev in drugih načinov premikanja na </w:t>
      </w:r>
      <w:r w:rsidR="000865C1">
        <w:rPr>
          <w:lang w:eastAsia="ar-SA"/>
        </w:rPr>
        <w:t>fizični</w:t>
      </w:r>
      <w:r w:rsidRPr="00153D09">
        <w:rPr>
          <w:lang w:eastAsia="ar-SA"/>
        </w:rPr>
        <w:t xml:space="preserve"> ali električni pogon</w:t>
      </w:r>
      <w:r w:rsidR="00F92B96">
        <w:rPr>
          <w:lang w:eastAsia="ar-SA"/>
        </w:rPr>
        <w:t xml:space="preserve"> za prihod na delo in v druge namene</w:t>
      </w:r>
      <w:bookmarkEnd w:id="171"/>
    </w:p>
    <w:p w14:paraId="2DF495DE" w14:textId="77777777" w:rsidR="0005137D" w:rsidRDefault="0005137D" w:rsidP="005A6680">
      <w:pPr>
        <w:pStyle w:val="Brezrazmikov"/>
        <w:jc w:val="both"/>
        <w:rPr>
          <w:rFonts w:ascii="Arial" w:hAnsi="Arial" w:cs="Arial"/>
        </w:rPr>
      </w:pPr>
      <w:r w:rsidRPr="000865C1">
        <w:rPr>
          <w:rFonts w:ascii="Arial" w:hAnsi="Arial" w:cs="Arial"/>
        </w:rPr>
        <w:t>Ukrep se izvede posku</w:t>
      </w:r>
      <w:r w:rsidR="00A810C4" w:rsidRPr="000865C1">
        <w:rPr>
          <w:rFonts w:ascii="Arial" w:hAnsi="Arial" w:cs="Arial"/>
        </w:rPr>
        <w:t>sno v letu 2020, nato pa redno tudi v 2021</w:t>
      </w:r>
      <w:r w:rsidRPr="000865C1">
        <w:rPr>
          <w:rFonts w:ascii="Arial" w:hAnsi="Arial" w:cs="Arial"/>
        </w:rPr>
        <w:t>. Ukrep se izvede tako, da se v razpisnih pogojih predvidi, da se uporabnik za najmanj dve leti odpove prevoznim stroškom, oziroma</w:t>
      </w:r>
      <w:r w:rsidRPr="00153D09">
        <w:rPr>
          <w:rFonts w:ascii="Arial" w:hAnsi="Arial" w:cs="Arial"/>
        </w:rPr>
        <w:t xml:space="preserve"> 4 leta za (električno) </w:t>
      </w:r>
      <w:r w:rsidR="00A810C4">
        <w:rPr>
          <w:rFonts w:ascii="Arial" w:hAnsi="Arial" w:cs="Arial"/>
        </w:rPr>
        <w:t>kolo ali skiro</w:t>
      </w:r>
      <w:r w:rsidRPr="00153D09">
        <w:rPr>
          <w:rFonts w:ascii="Arial" w:hAnsi="Arial" w:cs="Arial"/>
        </w:rPr>
        <w:t xml:space="preserve">. </w:t>
      </w:r>
    </w:p>
    <w:p w14:paraId="1B2628B6" w14:textId="77777777" w:rsidR="005A6680" w:rsidRDefault="005A6680" w:rsidP="005A6680">
      <w:pPr>
        <w:pStyle w:val="Brezrazmikov"/>
        <w:jc w:val="both"/>
        <w:rPr>
          <w:rFonts w:ascii="Arial" w:hAnsi="Arial" w:cs="Arial"/>
        </w:rPr>
      </w:pPr>
    </w:p>
    <w:p w14:paraId="21F49766" w14:textId="77777777" w:rsidR="005A6680" w:rsidRDefault="005A6680" w:rsidP="005A6680">
      <w:pPr>
        <w:pStyle w:val="Brezrazmikov"/>
        <w:jc w:val="both"/>
        <w:rPr>
          <w:rFonts w:ascii="Arial" w:hAnsi="Arial" w:cs="Arial"/>
        </w:rPr>
      </w:pPr>
      <w:r>
        <w:rPr>
          <w:rFonts w:ascii="Arial" w:hAnsi="Arial" w:cs="Arial"/>
        </w:rPr>
        <w:t>Država bo v ta namen za celotno javno upravo ustrezno spremenila svoje predpise, načine povračil potnih stroškov za prihod na delo in potreben finančne vire s ciljem, da bi delavci javne uprave tam, kjer so možnosti za to (definiranje maksimal</w:t>
      </w:r>
      <w:r w:rsidR="00F92B96">
        <w:rPr>
          <w:rFonts w:ascii="Arial" w:hAnsi="Arial" w:cs="Arial"/>
        </w:rPr>
        <w:t>nih razdalj) prihajali na delo z</w:t>
      </w:r>
      <w:r>
        <w:rPr>
          <w:rFonts w:ascii="Arial" w:hAnsi="Arial" w:cs="Arial"/>
        </w:rPr>
        <w:t xml:space="preserve"> </w:t>
      </w:r>
      <w:r w:rsidR="00F92B96">
        <w:rPr>
          <w:rFonts w:ascii="Arial" w:hAnsi="Arial" w:cs="Arial"/>
        </w:rPr>
        <w:t>(</w:t>
      </w:r>
      <w:r>
        <w:rPr>
          <w:rFonts w:ascii="Arial" w:hAnsi="Arial" w:cs="Arial"/>
        </w:rPr>
        <w:t>e</w:t>
      </w:r>
      <w:r w:rsidR="00F92B96">
        <w:rPr>
          <w:rFonts w:ascii="Arial" w:hAnsi="Arial" w:cs="Arial"/>
        </w:rPr>
        <w:t>lektričnimi) kolesi, skiroji in drugimi načini premikanja.</w:t>
      </w:r>
    </w:p>
    <w:p w14:paraId="3F60F042" w14:textId="77777777" w:rsidR="005A6680" w:rsidRDefault="005A6680" w:rsidP="005A6680">
      <w:pPr>
        <w:pStyle w:val="Brezrazmikov"/>
        <w:jc w:val="both"/>
        <w:rPr>
          <w:rFonts w:ascii="Arial" w:hAnsi="Arial" w:cs="Arial"/>
        </w:rPr>
      </w:pPr>
    </w:p>
    <w:p w14:paraId="04EDE368" w14:textId="77777777" w:rsidR="005A6680" w:rsidRPr="00153D09" w:rsidRDefault="005A6680" w:rsidP="005A6680">
      <w:pPr>
        <w:pStyle w:val="Brezrazmikov"/>
        <w:jc w:val="both"/>
        <w:rPr>
          <w:rFonts w:ascii="Arial" w:hAnsi="Arial" w:cs="Arial"/>
        </w:rPr>
      </w:pPr>
      <w:r>
        <w:rPr>
          <w:rFonts w:ascii="Arial" w:hAnsi="Arial" w:cs="Arial"/>
        </w:rPr>
        <w:t>Država bo pripravila podoben model za gospodarske družbe in jim ga ponudila v uporabo.</w:t>
      </w:r>
    </w:p>
    <w:p w14:paraId="3539AE93" w14:textId="77777777" w:rsidR="0005137D" w:rsidRPr="00153D09" w:rsidRDefault="0005137D" w:rsidP="0005137D">
      <w:pPr>
        <w:pStyle w:val="Brezrazmikov"/>
        <w:jc w:val="both"/>
        <w:rPr>
          <w:rFonts w:ascii="Arial" w:hAnsi="Arial" w:cs="Arial"/>
          <w:lang w:eastAsia="ar-SA"/>
        </w:rPr>
      </w:pPr>
    </w:p>
    <w:p w14:paraId="00EB142C" w14:textId="77777777" w:rsidR="0005137D" w:rsidRPr="00153D09" w:rsidRDefault="0005137D" w:rsidP="0005137D">
      <w:pPr>
        <w:pStyle w:val="Brezrazmikov"/>
        <w:jc w:val="both"/>
        <w:rPr>
          <w:rFonts w:ascii="Arial" w:hAnsi="Arial" w:cs="Arial"/>
        </w:rPr>
      </w:pPr>
    </w:p>
    <w:p w14:paraId="55719C7F" w14:textId="77777777" w:rsidR="0005137D" w:rsidRPr="00153D09" w:rsidRDefault="004E5CA3" w:rsidP="00174990">
      <w:pPr>
        <w:pStyle w:val="Naslov4"/>
        <w:rPr>
          <w:rFonts w:cs="Arial"/>
        </w:rPr>
      </w:pPr>
      <w:bookmarkStart w:id="172" w:name="_Toc33184874"/>
      <w:r>
        <w:t>J</w:t>
      </w:r>
      <w:r w:rsidRPr="004E5CA3">
        <w:t>avni potniški promet</w:t>
      </w:r>
      <w:bookmarkEnd w:id="172"/>
    </w:p>
    <w:p w14:paraId="028D9D0B" w14:textId="77777777" w:rsidR="0005137D" w:rsidRPr="00153D09" w:rsidRDefault="0005137D" w:rsidP="0005137D">
      <w:pPr>
        <w:pStyle w:val="Odstavekseznama"/>
        <w:rPr>
          <w:rFonts w:ascii="Arial" w:hAnsi="Arial" w:cs="Arial"/>
        </w:rPr>
      </w:pPr>
    </w:p>
    <w:p w14:paraId="0DCE52F7" w14:textId="77777777" w:rsidR="0005137D" w:rsidRPr="00153D09" w:rsidRDefault="0005137D" w:rsidP="002828C7">
      <w:pPr>
        <w:pStyle w:val="Naslov5"/>
        <w:rPr>
          <w:lang w:eastAsia="ar-SA"/>
        </w:rPr>
      </w:pPr>
      <w:bookmarkStart w:id="173" w:name="_Toc33184875"/>
      <w:r w:rsidRPr="00153D09">
        <w:rPr>
          <w:lang w:eastAsia="ar-SA"/>
        </w:rPr>
        <w:t>Vpeljava – razširitev avtobusnega  potniškega prometa</w:t>
      </w:r>
      <w:bookmarkEnd w:id="173"/>
    </w:p>
    <w:p w14:paraId="3F518867" w14:textId="77777777" w:rsidR="0005137D" w:rsidRPr="00153D09" w:rsidRDefault="0005137D" w:rsidP="0005137D">
      <w:pPr>
        <w:suppressAutoHyphens/>
        <w:spacing w:line="240" w:lineRule="auto"/>
        <w:jc w:val="both"/>
        <w:rPr>
          <w:rFonts w:ascii="Arial" w:hAnsi="Arial" w:cs="Arial"/>
          <w:lang w:eastAsia="ar-SA"/>
        </w:rPr>
      </w:pPr>
      <w:r w:rsidRPr="00153D09">
        <w:rPr>
          <w:rFonts w:ascii="Arial" w:hAnsi="Arial" w:cs="Arial"/>
          <w:lang w:eastAsia="ar-SA"/>
        </w:rPr>
        <w:t xml:space="preserve">Občine </w:t>
      </w:r>
      <w:r w:rsidR="002828C7">
        <w:rPr>
          <w:rFonts w:ascii="Arial" w:hAnsi="Arial" w:cs="Arial"/>
          <w:lang w:eastAsia="ar-SA"/>
        </w:rPr>
        <w:t xml:space="preserve">si </w:t>
      </w:r>
      <w:r w:rsidRPr="00153D09">
        <w:rPr>
          <w:rFonts w:ascii="Arial" w:hAnsi="Arial" w:cs="Arial"/>
          <w:lang w:eastAsia="ar-SA"/>
        </w:rPr>
        <w:t xml:space="preserve">bodo </w:t>
      </w:r>
      <w:r w:rsidR="002828C7">
        <w:rPr>
          <w:rFonts w:ascii="Arial" w:hAnsi="Arial" w:cs="Arial"/>
          <w:lang w:eastAsia="ar-SA"/>
        </w:rPr>
        <w:t>prizadevale u</w:t>
      </w:r>
      <w:r w:rsidRPr="00153D09">
        <w:rPr>
          <w:rFonts w:ascii="Arial" w:hAnsi="Arial" w:cs="Arial"/>
          <w:lang w:eastAsia="ar-SA"/>
        </w:rPr>
        <w:t>ve</w:t>
      </w:r>
      <w:r w:rsidR="002828C7">
        <w:rPr>
          <w:rFonts w:ascii="Arial" w:hAnsi="Arial" w:cs="Arial"/>
          <w:lang w:eastAsia="ar-SA"/>
        </w:rPr>
        <w:t>sti</w:t>
      </w:r>
      <w:r w:rsidRPr="00153D09">
        <w:rPr>
          <w:rFonts w:ascii="Arial" w:hAnsi="Arial" w:cs="Arial"/>
          <w:lang w:eastAsia="ar-SA"/>
        </w:rPr>
        <w:t xml:space="preserve"> ali razširi</w:t>
      </w:r>
      <w:r w:rsidR="002828C7">
        <w:rPr>
          <w:rFonts w:ascii="Arial" w:hAnsi="Arial" w:cs="Arial"/>
          <w:lang w:eastAsia="ar-SA"/>
        </w:rPr>
        <w:t>ti</w:t>
      </w:r>
      <w:r w:rsidRPr="00153D09">
        <w:rPr>
          <w:rFonts w:ascii="Arial" w:hAnsi="Arial" w:cs="Arial"/>
          <w:lang w:eastAsia="ar-SA"/>
        </w:rPr>
        <w:t xml:space="preserve"> učinkovit avtobusni mestni ali medkrajevni potniški promet </w:t>
      </w:r>
      <w:r w:rsidR="002828C7">
        <w:rPr>
          <w:rFonts w:ascii="Arial" w:hAnsi="Arial" w:cs="Arial"/>
          <w:lang w:eastAsia="ar-SA"/>
        </w:rPr>
        <w:t xml:space="preserve">si </w:t>
      </w:r>
      <w:r w:rsidRPr="00153D09">
        <w:rPr>
          <w:rFonts w:ascii="Arial" w:hAnsi="Arial" w:cs="Arial"/>
          <w:lang w:eastAsia="ar-SA"/>
        </w:rPr>
        <w:t>z naslednjimi ukrepi:</w:t>
      </w:r>
    </w:p>
    <w:p w14:paraId="35EAAA84" w14:textId="77777777" w:rsidR="0005137D" w:rsidRPr="00153D09" w:rsidRDefault="0005137D" w:rsidP="002828C7">
      <w:pPr>
        <w:numPr>
          <w:ilvl w:val="0"/>
          <w:numId w:val="37"/>
        </w:numPr>
        <w:suppressAutoHyphens/>
        <w:spacing w:after="0" w:line="240" w:lineRule="auto"/>
        <w:contextualSpacing/>
        <w:jc w:val="both"/>
        <w:rPr>
          <w:rFonts w:ascii="Arial" w:hAnsi="Arial" w:cs="Arial"/>
          <w:lang w:eastAsia="ar-SA"/>
        </w:rPr>
      </w:pPr>
      <w:r w:rsidRPr="00153D09">
        <w:rPr>
          <w:rFonts w:ascii="Arial" w:hAnsi="Arial" w:cs="Arial"/>
          <w:lang w:eastAsia="ar-SA"/>
        </w:rPr>
        <w:t>določitev linij prevozov in voznega reda,</w:t>
      </w:r>
    </w:p>
    <w:p w14:paraId="069C4E4B" w14:textId="77777777" w:rsidR="0005137D" w:rsidRPr="00153D09" w:rsidRDefault="0005137D" w:rsidP="002828C7">
      <w:pPr>
        <w:numPr>
          <w:ilvl w:val="0"/>
          <w:numId w:val="37"/>
        </w:numPr>
        <w:suppressAutoHyphens/>
        <w:spacing w:after="0" w:line="240" w:lineRule="auto"/>
        <w:contextualSpacing/>
        <w:jc w:val="both"/>
        <w:rPr>
          <w:rFonts w:ascii="Arial" w:hAnsi="Arial" w:cs="Arial"/>
          <w:lang w:eastAsia="ar-SA"/>
        </w:rPr>
      </w:pPr>
      <w:r w:rsidRPr="00153D09">
        <w:rPr>
          <w:rFonts w:ascii="Arial" w:hAnsi="Arial" w:cs="Arial"/>
          <w:lang w:eastAsia="ar-SA"/>
        </w:rPr>
        <w:t>dogovori z obstoječimi ali novimi izvajalci avtobusnega potniškega prometa za izvajanje prevozov</w:t>
      </w:r>
      <w:r w:rsidR="002828C7">
        <w:rPr>
          <w:rFonts w:ascii="Arial" w:hAnsi="Arial" w:cs="Arial"/>
          <w:lang w:eastAsia="ar-SA"/>
        </w:rPr>
        <w:t>,</w:t>
      </w:r>
    </w:p>
    <w:p w14:paraId="35743989" w14:textId="77777777" w:rsidR="0005137D" w:rsidRPr="00153D09" w:rsidRDefault="0005137D" w:rsidP="002828C7">
      <w:pPr>
        <w:numPr>
          <w:ilvl w:val="0"/>
          <w:numId w:val="37"/>
        </w:numPr>
        <w:suppressAutoHyphens/>
        <w:spacing w:after="0" w:line="240" w:lineRule="auto"/>
        <w:contextualSpacing/>
        <w:jc w:val="both"/>
        <w:rPr>
          <w:rFonts w:ascii="Arial" w:hAnsi="Arial" w:cs="Arial"/>
          <w:lang w:eastAsia="ar-SA"/>
        </w:rPr>
      </w:pPr>
      <w:r w:rsidRPr="00153D09">
        <w:rPr>
          <w:rFonts w:ascii="Arial" w:hAnsi="Arial" w:cs="Arial"/>
          <w:lang w:eastAsia="ar-SA"/>
        </w:rPr>
        <w:t>nakup novih manjših vozil za avtobusni potniški promet z izbiro vrste pogona</w:t>
      </w:r>
      <w:r w:rsidR="002828C7">
        <w:rPr>
          <w:rFonts w:ascii="Arial" w:hAnsi="Arial" w:cs="Arial"/>
          <w:lang w:eastAsia="ar-SA"/>
        </w:rPr>
        <w:t>,</w:t>
      </w:r>
    </w:p>
    <w:p w14:paraId="46D00FA4" w14:textId="77777777" w:rsidR="0005137D" w:rsidRPr="00153D09" w:rsidRDefault="0005137D" w:rsidP="002828C7">
      <w:pPr>
        <w:numPr>
          <w:ilvl w:val="0"/>
          <w:numId w:val="37"/>
        </w:numPr>
        <w:suppressAutoHyphens/>
        <w:spacing w:after="0" w:line="240" w:lineRule="auto"/>
        <w:contextualSpacing/>
        <w:jc w:val="both"/>
        <w:rPr>
          <w:rFonts w:ascii="Arial" w:hAnsi="Arial" w:cs="Arial"/>
          <w:lang w:eastAsia="ar-SA"/>
        </w:rPr>
      </w:pPr>
      <w:r w:rsidRPr="00153D09">
        <w:rPr>
          <w:rFonts w:ascii="Arial" w:hAnsi="Arial" w:cs="Arial"/>
          <w:lang w:eastAsia="ar-SA"/>
        </w:rPr>
        <w:t>povečanje števila prevozov z različno velikimi vozili</w:t>
      </w:r>
      <w:r w:rsidR="002828C7">
        <w:rPr>
          <w:rFonts w:ascii="Arial" w:hAnsi="Arial" w:cs="Arial"/>
          <w:lang w:eastAsia="ar-SA"/>
        </w:rPr>
        <w:t>,</w:t>
      </w:r>
      <w:r w:rsidRPr="00153D09">
        <w:rPr>
          <w:rFonts w:ascii="Arial" w:hAnsi="Arial" w:cs="Arial"/>
          <w:lang w:eastAsia="ar-SA"/>
        </w:rPr>
        <w:t xml:space="preserve"> </w:t>
      </w:r>
    </w:p>
    <w:p w14:paraId="36F4DC5F" w14:textId="77777777" w:rsidR="0005137D" w:rsidRPr="00153D09" w:rsidRDefault="0005137D" w:rsidP="002828C7">
      <w:pPr>
        <w:numPr>
          <w:ilvl w:val="0"/>
          <w:numId w:val="37"/>
        </w:numPr>
        <w:suppressAutoHyphens/>
        <w:spacing w:after="0" w:line="240" w:lineRule="auto"/>
        <w:contextualSpacing/>
        <w:jc w:val="both"/>
        <w:rPr>
          <w:rFonts w:ascii="Arial" w:hAnsi="Arial" w:cs="Arial"/>
          <w:lang w:eastAsia="ar-SA"/>
        </w:rPr>
      </w:pPr>
      <w:r w:rsidRPr="00153D09">
        <w:rPr>
          <w:rFonts w:ascii="Arial" w:hAnsi="Arial" w:cs="Arial"/>
          <w:lang w:eastAsia="ar-SA"/>
        </w:rPr>
        <w:t>uvede se obveščanje potnikov z informacijami na elektronski tabli</w:t>
      </w:r>
      <w:r w:rsidR="002828C7">
        <w:rPr>
          <w:rFonts w:ascii="Arial" w:hAnsi="Arial" w:cs="Arial"/>
          <w:lang w:eastAsia="ar-SA"/>
        </w:rPr>
        <w:t>,</w:t>
      </w:r>
    </w:p>
    <w:p w14:paraId="6AB70186" w14:textId="77777777" w:rsidR="0005137D" w:rsidRPr="00153D09" w:rsidRDefault="0005137D" w:rsidP="002828C7">
      <w:pPr>
        <w:numPr>
          <w:ilvl w:val="0"/>
          <w:numId w:val="37"/>
        </w:numPr>
        <w:suppressAutoHyphens/>
        <w:spacing w:after="0" w:line="240" w:lineRule="auto"/>
        <w:contextualSpacing/>
        <w:jc w:val="both"/>
        <w:rPr>
          <w:rFonts w:ascii="Arial" w:hAnsi="Arial" w:cs="Arial"/>
          <w:lang w:eastAsia="ar-SA"/>
        </w:rPr>
      </w:pPr>
      <w:r w:rsidRPr="00153D09">
        <w:rPr>
          <w:rFonts w:ascii="Arial" w:hAnsi="Arial" w:cs="Arial"/>
          <w:lang w:eastAsia="ar-SA"/>
        </w:rPr>
        <w:t>proučitev možnosti rabe šolskih avtobusov za opravljanje javnega avtobusnega potniškega prometa na območju občine in s sosednjimi območji.</w:t>
      </w:r>
    </w:p>
    <w:p w14:paraId="09C269CB" w14:textId="77777777" w:rsidR="0005137D" w:rsidRPr="00153D09" w:rsidRDefault="0005137D" w:rsidP="0005137D">
      <w:pPr>
        <w:suppressAutoHyphens/>
        <w:spacing w:after="0" w:line="240" w:lineRule="auto"/>
        <w:contextualSpacing/>
        <w:jc w:val="both"/>
        <w:rPr>
          <w:rFonts w:ascii="Arial" w:hAnsi="Arial" w:cs="Arial"/>
          <w:lang w:eastAsia="ar-SA"/>
        </w:rPr>
      </w:pPr>
    </w:p>
    <w:p w14:paraId="02614ABF" w14:textId="77777777" w:rsidR="0005137D" w:rsidRPr="00153D09" w:rsidRDefault="0005137D" w:rsidP="0005137D">
      <w:pPr>
        <w:suppressAutoHyphens/>
        <w:spacing w:line="240" w:lineRule="auto"/>
        <w:jc w:val="both"/>
        <w:rPr>
          <w:rFonts w:ascii="Arial" w:hAnsi="Arial" w:cs="Arial"/>
          <w:lang w:eastAsia="ar-SA"/>
        </w:rPr>
      </w:pPr>
      <w:r w:rsidRPr="00153D09">
        <w:rPr>
          <w:rFonts w:ascii="Arial" w:hAnsi="Arial" w:cs="Arial"/>
          <w:lang w:eastAsia="ar-SA"/>
        </w:rPr>
        <w:t>Posebna pozornost se nameni možnim povezavam naselij z železniškimi postajami za zadovoljitev potreb po mobilnosti dnevnih migrantov, pri čemer je treba zagotoviti večjo točnost in zanesljivost železniškega prometa. Vozni redi in povezave rednih in šolskih prevozov se dodatno uskladijo.</w:t>
      </w:r>
    </w:p>
    <w:p w14:paraId="697D2520" w14:textId="77777777" w:rsidR="0005137D" w:rsidRDefault="0005137D" w:rsidP="0005137D">
      <w:pPr>
        <w:suppressAutoHyphens/>
        <w:spacing w:line="240" w:lineRule="auto"/>
        <w:jc w:val="both"/>
        <w:rPr>
          <w:rFonts w:ascii="Arial" w:hAnsi="Arial" w:cs="Arial"/>
          <w:lang w:eastAsia="ar-SA"/>
        </w:rPr>
      </w:pPr>
      <w:r w:rsidRPr="00153D09">
        <w:rPr>
          <w:rFonts w:ascii="Arial" w:hAnsi="Arial" w:cs="Arial"/>
          <w:lang w:eastAsia="ar-SA"/>
        </w:rPr>
        <w:t>Za voznim park avtobusnega potniškega prometa se nabavijo vozila na stisnjen zemeljski plin, hibridni ali električni pogon, ki ustrezajo najmanj emisijskemu razredu Euro VI. Ukrep je la</w:t>
      </w:r>
      <w:r w:rsidR="002828C7">
        <w:rPr>
          <w:rFonts w:ascii="Arial" w:hAnsi="Arial" w:cs="Arial"/>
          <w:lang w:eastAsia="ar-SA"/>
        </w:rPr>
        <w:t>hko podprt s spodbudami države.</w:t>
      </w:r>
    </w:p>
    <w:p w14:paraId="01062F1F" w14:textId="77777777" w:rsidR="00F0512B" w:rsidRDefault="00F0512B" w:rsidP="0005137D">
      <w:pPr>
        <w:suppressAutoHyphens/>
        <w:spacing w:line="240" w:lineRule="auto"/>
        <w:jc w:val="both"/>
        <w:rPr>
          <w:rFonts w:ascii="Arial" w:hAnsi="Arial" w:cs="Arial"/>
          <w:lang w:eastAsia="ar-SA"/>
        </w:rPr>
      </w:pPr>
    </w:p>
    <w:p w14:paraId="654A715B" w14:textId="77777777" w:rsidR="0005137D" w:rsidRPr="00153D09" w:rsidRDefault="0005137D" w:rsidP="002828C7">
      <w:pPr>
        <w:pStyle w:val="Naslov5"/>
        <w:rPr>
          <w:lang w:eastAsia="ar-SA"/>
        </w:rPr>
      </w:pPr>
      <w:bookmarkStart w:id="174" w:name="_Toc33184876"/>
      <w:r w:rsidRPr="00153D09">
        <w:rPr>
          <w:lang w:eastAsia="ar-SA"/>
        </w:rPr>
        <w:lastRenderedPageBreak/>
        <w:t>Izgradnja novih in nadgraditev sedanjih postaj/postajališč JPP za večjo prometno varnost in standarde kakovosti storitev JPP</w:t>
      </w:r>
      <w:bookmarkEnd w:id="174"/>
    </w:p>
    <w:p w14:paraId="73EB99A2"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Občine bodo zagotovile izboljšanje povezav pločnikov do avtobusnih postajališč za JPP in ureditev varnih dostopov. Izboljšale bodo avtobusna postajališča JPP, da bodo zadoščala sodobnim standardom in bodo lahko dostopna tudi invalidom in po potrebi se izgradi nova.</w:t>
      </w:r>
    </w:p>
    <w:p w14:paraId="3071BE89" w14:textId="77777777" w:rsidR="0005137D" w:rsidRPr="00153D09" w:rsidRDefault="0005137D" w:rsidP="0005137D">
      <w:pPr>
        <w:pStyle w:val="Brezrazmikov"/>
        <w:jc w:val="both"/>
        <w:rPr>
          <w:rFonts w:ascii="Arial" w:hAnsi="Arial" w:cs="Arial"/>
          <w:lang w:eastAsia="ar-SA"/>
        </w:rPr>
      </w:pPr>
    </w:p>
    <w:p w14:paraId="16A749CA"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Kakovostno omrežje JPP se zagotovi s pregledom omrežja javnega potniškega prometa zaradi izboljšanja pokritosti celotnega občine z dovolj pogostimi vožnjami — z izboljšanjem možnosti prestopov med mestnimi in primestnimi avtobusi ter vlaki.</w:t>
      </w:r>
    </w:p>
    <w:p w14:paraId="2AC690D1" w14:textId="77777777" w:rsidR="0005137D" w:rsidRPr="00153D09" w:rsidRDefault="0005137D" w:rsidP="0005137D">
      <w:pPr>
        <w:pStyle w:val="Brezrazmikov"/>
        <w:jc w:val="both"/>
        <w:rPr>
          <w:rFonts w:ascii="Arial" w:hAnsi="Arial" w:cs="Arial"/>
          <w:lang w:eastAsia="ar-SA"/>
        </w:rPr>
      </w:pPr>
    </w:p>
    <w:p w14:paraId="1EAE71E0"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Občine in podjetja za izvajanje mestnega in primestnega prometa zagotovijo na spletnih straneh sprotne in odzivne podatke o voznih redih ter točne podatke o prihodu avtobusov na postajališče.</w:t>
      </w:r>
    </w:p>
    <w:p w14:paraId="255370F3" w14:textId="77777777" w:rsidR="0005137D" w:rsidRPr="00153D09" w:rsidRDefault="0005137D" w:rsidP="0005137D">
      <w:pPr>
        <w:pStyle w:val="Brezrazmikov"/>
        <w:jc w:val="both"/>
        <w:rPr>
          <w:rFonts w:ascii="Arial" w:hAnsi="Arial" w:cs="Arial"/>
          <w:lang w:eastAsia="ar-SA"/>
        </w:rPr>
      </w:pPr>
    </w:p>
    <w:p w14:paraId="0D20D433" w14:textId="77777777" w:rsidR="0005137D" w:rsidRPr="00153D09" w:rsidRDefault="0005137D" w:rsidP="002828C7">
      <w:pPr>
        <w:pStyle w:val="Naslov5"/>
        <w:rPr>
          <w:lang w:eastAsia="ar-SA"/>
        </w:rPr>
      </w:pPr>
      <w:bookmarkStart w:id="175" w:name="_Toc33184877"/>
      <w:r w:rsidRPr="00153D09">
        <w:rPr>
          <w:lang w:eastAsia="ar-SA"/>
        </w:rPr>
        <w:t>Trajnostna parkirna politika v večjih občinah</w:t>
      </w:r>
      <w:bookmarkEnd w:id="175"/>
    </w:p>
    <w:p w14:paraId="3F796BAA" w14:textId="77777777" w:rsidR="0005137D" w:rsidRDefault="0005137D" w:rsidP="0005137D">
      <w:pPr>
        <w:pStyle w:val="Brezrazmikov"/>
        <w:jc w:val="both"/>
        <w:rPr>
          <w:rFonts w:ascii="Arial" w:hAnsi="Arial" w:cs="Arial"/>
          <w:lang w:eastAsia="ar-SA"/>
        </w:rPr>
      </w:pPr>
      <w:r w:rsidRPr="00153D09">
        <w:rPr>
          <w:rFonts w:ascii="Arial" w:hAnsi="Arial" w:cs="Arial"/>
          <w:lang w:eastAsia="ar-SA"/>
        </w:rPr>
        <w:t>Večje občine zagotovijo stimulirana parkirišča (predvidoma na železniški postaji in drugih območjih) za parkiranje avtomobilov, koles in uporabo javnega potniškega prometa z obrobja mesta v njegovo središče (parkiraj in se pelji – P + R).</w:t>
      </w:r>
      <w:r w:rsidRPr="00153D09">
        <w:rPr>
          <w:rFonts w:ascii="Arial" w:hAnsi="Arial" w:cs="Arial"/>
          <w:lang w:eastAsia="ar-SA"/>
        </w:rPr>
        <w:tab/>
      </w:r>
    </w:p>
    <w:p w14:paraId="30242902" w14:textId="77777777" w:rsidR="00A86D08" w:rsidRDefault="00A86D08" w:rsidP="0005137D">
      <w:pPr>
        <w:pStyle w:val="Brezrazmikov"/>
        <w:jc w:val="both"/>
        <w:rPr>
          <w:rFonts w:ascii="Arial" w:hAnsi="Arial" w:cs="Arial"/>
          <w:lang w:eastAsia="ar-SA"/>
        </w:rPr>
      </w:pPr>
    </w:p>
    <w:p w14:paraId="7645F9CE" w14:textId="77777777" w:rsidR="00A86D08" w:rsidRPr="00153D09" w:rsidRDefault="00A86D08" w:rsidP="0005137D">
      <w:pPr>
        <w:pStyle w:val="Brezrazmikov"/>
        <w:jc w:val="both"/>
        <w:rPr>
          <w:rFonts w:ascii="Arial" w:hAnsi="Arial" w:cs="Arial"/>
          <w:lang w:eastAsia="ar-SA"/>
        </w:rPr>
      </w:pPr>
      <w:r>
        <w:rPr>
          <w:rFonts w:ascii="Arial" w:hAnsi="Arial" w:cs="Arial"/>
          <w:lang w:eastAsia="ar-SA"/>
        </w:rPr>
        <w:t>Občine bodo v času turističen sezone ali ob večjih prireditvah, ko bi lahko prišlo do večje koncentracije osebnih motornih vozil in zastojev prometu, izvajale potreben ukrepe parkiranja vozil izven naselja in prevoz potnikov na kraj dogodkov z občasnim javnim potniškim prometom.</w:t>
      </w:r>
    </w:p>
    <w:p w14:paraId="758D49FF" w14:textId="77777777" w:rsidR="0005137D" w:rsidRPr="00153D09" w:rsidRDefault="0005137D" w:rsidP="0005137D">
      <w:pPr>
        <w:pStyle w:val="Brezrazmikov"/>
        <w:jc w:val="both"/>
        <w:rPr>
          <w:rFonts w:ascii="Arial" w:hAnsi="Arial" w:cs="Arial"/>
          <w:lang w:eastAsia="ar-SA"/>
        </w:rPr>
      </w:pPr>
    </w:p>
    <w:p w14:paraId="485CA6B6" w14:textId="77777777" w:rsidR="0005137D" w:rsidRDefault="0005137D" w:rsidP="002828C7">
      <w:pPr>
        <w:pStyle w:val="Naslov5"/>
        <w:rPr>
          <w:lang w:eastAsia="ar-SA"/>
        </w:rPr>
      </w:pPr>
      <w:bookmarkStart w:id="176" w:name="_Toc33184878"/>
      <w:r w:rsidRPr="00153D09">
        <w:rPr>
          <w:lang w:eastAsia="ar-SA"/>
        </w:rPr>
        <w:t>Zagotavljanje prevoza na klic gibalno oviranim osebam in skupinam ljudi, ki nimajo ali ne želijo imeti osebnega avtomobila ter prevoza z območij, kjer ni smiselno imeti JPP z rednim voznim redom (prevoz na »zahtevo«)</w:t>
      </w:r>
      <w:bookmarkEnd w:id="176"/>
    </w:p>
    <w:p w14:paraId="25745D53" w14:textId="77777777" w:rsidR="0005137D" w:rsidRPr="00153D09" w:rsidRDefault="0005137D" w:rsidP="0005137D">
      <w:pPr>
        <w:suppressAutoHyphens/>
        <w:spacing w:line="240" w:lineRule="auto"/>
        <w:jc w:val="both"/>
        <w:rPr>
          <w:rFonts w:ascii="Arial" w:hAnsi="Arial" w:cs="Arial"/>
          <w:lang w:eastAsia="ar-SA"/>
        </w:rPr>
      </w:pPr>
      <w:r w:rsidRPr="00153D09">
        <w:rPr>
          <w:rFonts w:ascii="Arial" w:hAnsi="Arial" w:cs="Arial"/>
          <w:lang w:eastAsia="ar-SA"/>
        </w:rPr>
        <w:t>Občine bodo preverile smiselnost ukrepa po vzpostavitvi in začetku delovanja JPP. V kolikor se naveden ukrep izkaže za učinkovitega, bo nov način prevoza intenzivno promovirala in komunicirala z občani, tudi s ciljem, da bi gospodinjstva zmanjšala količino lastnih osebnih avtomobilov.</w:t>
      </w:r>
    </w:p>
    <w:p w14:paraId="7C2CFE62" w14:textId="77777777" w:rsidR="0005137D" w:rsidRPr="00153D09" w:rsidRDefault="0005137D" w:rsidP="0005137D">
      <w:pPr>
        <w:suppressAutoHyphens/>
        <w:spacing w:line="240" w:lineRule="auto"/>
        <w:jc w:val="both"/>
        <w:rPr>
          <w:rFonts w:ascii="Arial" w:hAnsi="Arial" w:cs="Arial"/>
          <w:lang w:eastAsia="ar-SA"/>
        </w:rPr>
      </w:pPr>
      <w:r w:rsidRPr="00153D09">
        <w:rPr>
          <w:rFonts w:ascii="Arial" w:hAnsi="Arial" w:cs="Arial"/>
          <w:lang w:eastAsia="ar-SA"/>
        </w:rPr>
        <w:t>Občine bodo posebno pozornost izvajanja ukrepa namenile odročnim zaselkom ter skupinam prebivalstva z zmanjšano možnostjo lastne mobilnosti, pri čemer bodo sodelovale s Centri za socialno delo in Zdravstvenimi domovi.</w:t>
      </w:r>
    </w:p>
    <w:p w14:paraId="6527EF82" w14:textId="77777777" w:rsidR="0005137D" w:rsidRPr="00153D09" w:rsidRDefault="0005137D" w:rsidP="0005137D">
      <w:pPr>
        <w:pStyle w:val="Brezrazmikov"/>
        <w:jc w:val="both"/>
        <w:rPr>
          <w:rFonts w:ascii="Arial" w:hAnsi="Arial" w:cs="Arial"/>
          <w:b/>
        </w:rPr>
      </w:pPr>
    </w:p>
    <w:p w14:paraId="481C3C72" w14:textId="77777777" w:rsidR="0005137D" w:rsidRPr="00153D09" w:rsidRDefault="00174990" w:rsidP="00174990">
      <w:pPr>
        <w:pStyle w:val="Naslov3"/>
      </w:pPr>
      <w:bookmarkStart w:id="177" w:name="_Toc33184879"/>
      <w:r>
        <w:t>H</w:t>
      </w:r>
      <w:r w:rsidRPr="00153D09">
        <w:t>orizontalni in podporni ukrepi za trajnostno mobilnost in drugi ukrepi</w:t>
      </w:r>
      <w:bookmarkEnd w:id="177"/>
    </w:p>
    <w:p w14:paraId="7E47C2AB" w14:textId="77777777" w:rsidR="0005137D" w:rsidRPr="00153D09" w:rsidRDefault="0005137D" w:rsidP="0005137D">
      <w:pPr>
        <w:pStyle w:val="Brezrazmikov"/>
        <w:jc w:val="both"/>
        <w:rPr>
          <w:rFonts w:ascii="Arial" w:hAnsi="Arial" w:cs="Arial"/>
        </w:rPr>
      </w:pPr>
    </w:p>
    <w:p w14:paraId="2204117C" w14:textId="77777777" w:rsidR="0005137D" w:rsidRPr="00153D09" w:rsidRDefault="0005137D" w:rsidP="002828C7">
      <w:pPr>
        <w:pStyle w:val="Naslov4"/>
        <w:rPr>
          <w:lang w:eastAsia="ar-SA"/>
        </w:rPr>
      </w:pPr>
      <w:bookmarkStart w:id="178" w:name="_Toc33184880"/>
      <w:r w:rsidRPr="00153D09">
        <w:rPr>
          <w:lang w:eastAsia="ar-SA"/>
        </w:rPr>
        <w:t>Spodbujanje izdelave mobilnostnih načrtov in njihovo uresničevanje</w:t>
      </w:r>
      <w:bookmarkEnd w:id="178"/>
    </w:p>
    <w:p w14:paraId="111F832A"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 xml:space="preserve">Subjekti javnega sektorja in gospodarskega sektorja na območju občin, ki imajo več kot 30 zaposlenih, za svoje potrebe izdelajo in v njih določijo ukrepe za povečanje trajnostne mobilnosti. </w:t>
      </w:r>
    </w:p>
    <w:p w14:paraId="00F78FD2" w14:textId="77777777" w:rsidR="0005137D" w:rsidRPr="00153D09" w:rsidRDefault="0005137D" w:rsidP="0005137D">
      <w:pPr>
        <w:pStyle w:val="Brezrazmikov"/>
        <w:jc w:val="both"/>
        <w:rPr>
          <w:rFonts w:ascii="Arial" w:hAnsi="Arial" w:cs="Arial"/>
          <w:lang w:eastAsia="ar-SA"/>
        </w:rPr>
      </w:pPr>
    </w:p>
    <w:p w14:paraId="34550930"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Državni organi in drugi subjekti javnega sektorja ter gospodarstva na območju občin medsebojno uskladi</w:t>
      </w:r>
      <w:r w:rsidR="002828C7">
        <w:rPr>
          <w:rFonts w:ascii="Arial" w:hAnsi="Arial" w:cs="Arial"/>
          <w:lang w:eastAsia="ar-SA"/>
        </w:rPr>
        <w:t>jo</w:t>
      </w:r>
      <w:r w:rsidRPr="00153D09">
        <w:rPr>
          <w:rFonts w:ascii="Arial" w:hAnsi="Arial" w:cs="Arial"/>
          <w:lang w:eastAsia="ar-SA"/>
        </w:rPr>
        <w:t xml:space="preserve"> ukrepe iz svojih načrtov.</w:t>
      </w:r>
    </w:p>
    <w:p w14:paraId="3D4E3C1F" w14:textId="77777777" w:rsidR="0005137D" w:rsidRPr="00153D09" w:rsidRDefault="0005137D" w:rsidP="0005137D">
      <w:pPr>
        <w:pStyle w:val="Brezrazmikov"/>
        <w:jc w:val="both"/>
        <w:rPr>
          <w:rFonts w:ascii="Arial" w:hAnsi="Arial" w:cs="Arial"/>
          <w:lang w:eastAsia="ar-SA"/>
        </w:rPr>
      </w:pPr>
    </w:p>
    <w:p w14:paraId="7D6553C0" w14:textId="77777777" w:rsidR="0005137D" w:rsidRDefault="0005137D" w:rsidP="0005137D">
      <w:pPr>
        <w:pStyle w:val="Brezrazmikov"/>
        <w:jc w:val="both"/>
        <w:rPr>
          <w:rFonts w:ascii="Arial" w:hAnsi="Arial" w:cs="Arial"/>
          <w:lang w:eastAsia="ar-SA"/>
        </w:rPr>
      </w:pPr>
      <w:r w:rsidRPr="00153D09">
        <w:rPr>
          <w:rFonts w:ascii="Arial" w:hAnsi="Arial" w:cs="Arial"/>
          <w:lang w:eastAsia="ar-SA"/>
        </w:rPr>
        <w:t>Državni organi in drugi subjekti javnega sektorja ter gospodarstva izvajajo ukrepe iz načrtov in po potrebi načrte uskladijo in posodobijo.</w:t>
      </w:r>
    </w:p>
    <w:p w14:paraId="334AF738" w14:textId="77777777" w:rsidR="00A86D08" w:rsidRDefault="00A86D08" w:rsidP="0005137D">
      <w:pPr>
        <w:pStyle w:val="Brezrazmikov"/>
        <w:jc w:val="both"/>
        <w:rPr>
          <w:rFonts w:ascii="Arial" w:hAnsi="Arial" w:cs="Arial"/>
          <w:lang w:eastAsia="ar-SA"/>
        </w:rPr>
      </w:pPr>
    </w:p>
    <w:p w14:paraId="5DFAEC98" w14:textId="77777777" w:rsidR="00A86D08" w:rsidRPr="00153D09" w:rsidRDefault="00A86D08" w:rsidP="0005137D">
      <w:pPr>
        <w:pStyle w:val="Brezrazmikov"/>
        <w:jc w:val="both"/>
        <w:rPr>
          <w:rFonts w:ascii="Arial" w:hAnsi="Arial" w:cs="Arial"/>
          <w:lang w:eastAsia="ar-SA"/>
        </w:rPr>
      </w:pPr>
      <w:r>
        <w:rPr>
          <w:rFonts w:ascii="Arial" w:hAnsi="Arial" w:cs="Arial"/>
          <w:lang w:eastAsia="ar-SA"/>
        </w:rPr>
        <w:t>Država bo v ta namen izdelala ustrezno metodologijo izdelave in vzorec mobilnostnih načrtov v elektronski obliki in jih ponudila v uporabo vsem občinam v državi skupaj z napotilom, da občine poskrbijo za vse večje poslovne subjekte javne uprave, javnih služb in gospodarskih družb na svojem območju, da po enakem pristopu za sebe izdelajo in uresničujejo mobilnostne načrte.</w:t>
      </w:r>
    </w:p>
    <w:p w14:paraId="7E536778" w14:textId="77777777" w:rsidR="0005137D" w:rsidRPr="00153D09" w:rsidRDefault="0005137D" w:rsidP="0005137D">
      <w:pPr>
        <w:pStyle w:val="Brezrazmikov"/>
        <w:jc w:val="both"/>
        <w:rPr>
          <w:rFonts w:ascii="Arial" w:hAnsi="Arial" w:cs="Arial"/>
          <w:lang w:eastAsia="ar-SA"/>
        </w:rPr>
      </w:pPr>
    </w:p>
    <w:p w14:paraId="60B56825" w14:textId="77777777" w:rsidR="0005137D" w:rsidRPr="00153D09" w:rsidRDefault="0005137D" w:rsidP="002828C7">
      <w:pPr>
        <w:pStyle w:val="Naslov4"/>
        <w:rPr>
          <w:lang w:eastAsia="ar-SA"/>
        </w:rPr>
      </w:pPr>
      <w:bookmarkStart w:id="179" w:name="_Toc33184881"/>
      <w:r w:rsidRPr="00153D09">
        <w:rPr>
          <w:lang w:eastAsia="ar-SA"/>
        </w:rPr>
        <w:lastRenderedPageBreak/>
        <w:t>Preusmeritev tovornega prometa na železnico</w:t>
      </w:r>
      <w:bookmarkEnd w:id="179"/>
      <w:r w:rsidRPr="00153D09">
        <w:rPr>
          <w:lang w:eastAsia="ar-SA"/>
        </w:rPr>
        <w:t xml:space="preserve"> </w:t>
      </w:r>
    </w:p>
    <w:p w14:paraId="2A692F88" w14:textId="77777777" w:rsidR="0005137D" w:rsidRPr="00153D09" w:rsidRDefault="0005137D" w:rsidP="002828C7">
      <w:pPr>
        <w:pStyle w:val="Brezrazmikov"/>
        <w:jc w:val="both"/>
        <w:rPr>
          <w:rFonts w:ascii="Arial" w:hAnsi="Arial" w:cs="Arial"/>
          <w:lang w:eastAsia="ar-SA"/>
        </w:rPr>
      </w:pPr>
      <w:r w:rsidRPr="00153D09">
        <w:rPr>
          <w:rFonts w:ascii="Arial" w:hAnsi="Arial" w:cs="Arial"/>
          <w:lang w:eastAsia="ar-SA"/>
        </w:rPr>
        <w:t xml:space="preserve">Zaradi povečanega tovornega prometa, ki ga imajo predvsem večji industrijski obrati, se ocenjuje, da so emisije prahu iz tovornega cestnega prometa dokaj visoke, zato jih je treba bistveno </w:t>
      </w:r>
      <w:r w:rsidR="002828C7">
        <w:rPr>
          <w:rFonts w:ascii="Arial" w:hAnsi="Arial" w:cs="Arial"/>
          <w:lang w:eastAsia="ar-SA"/>
        </w:rPr>
        <w:t>z</w:t>
      </w:r>
      <w:r w:rsidRPr="00153D09">
        <w:rPr>
          <w:rFonts w:ascii="Arial" w:hAnsi="Arial" w:cs="Arial"/>
          <w:lang w:eastAsia="ar-SA"/>
        </w:rPr>
        <w:t xml:space="preserve">manjšati. Vsi nosilci izvajajo ukrepe, da se večji del tovornega prometa preusmeri na železnico. </w:t>
      </w:r>
    </w:p>
    <w:p w14:paraId="205130F3" w14:textId="77777777" w:rsidR="0005137D" w:rsidRPr="00153D09" w:rsidRDefault="0005137D" w:rsidP="0005137D">
      <w:pPr>
        <w:pStyle w:val="Brezrazmikov"/>
        <w:rPr>
          <w:rFonts w:ascii="Arial" w:hAnsi="Arial" w:cs="Arial"/>
          <w:lang w:eastAsia="ar-SA"/>
        </w:rPr>
      </w:pPr>
    </w:p>
    <w:p w14:paraId="65CFAB1F" w14:textId="77777777" w:rsidR="0005137D" w:rsidRPr="00153D09" w:rsidRDefault="0005137D" w:rsidP="002828C7">
      <w:pPr>
        <w:pStyle w:val="Naslov4"/>
        <w:rPr>
          <w:lang w:eastAsia="ar-SA"/>
        </w:rPr>
      </w:pPr>
      <w:bookmarkStart w:id="180" w:name="_Toc33184882"/>
      <w:r w:rsidRPr="00153D09">
        <w:rPr>
          <w:lang w:eastAsia="ar-SA"/>
        </w:rPr>
        <w:t>Dostavna in komunalna vozila ter taksi služba</w:t>
      </w:r>
      <w:bookmarkEnd w:id="180"/>
    </w:p>
    <w:p w14:paraId="6AE4C416"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Vozni park komunalnih služb se bo postopoma obnavljal z vozili na stisnjen zemeljski plin, hibridni ali električni pogon, ki ustrezajo najmanj emisijskemu razredu Euro VI. Podjetja pripravijo akcijske načrte za uvajanje okolju prijaznih vozil v svoje vozne parke.</w:t>
      </w:r>
    </w:p>
    <w:p w14:paraId="65437B8C" w14:textId="77777777" w:rsidR="0005137D" w:rsidRPr="00153D09" w:rsidRDefault="0005137D" w:rsidP="0005137D">
      <w:pPr>
        <w:pStyle w:val="Brezrazmikov"/>
        <w:jc w:val="both"/>
        <w:rPr>
          <w:rFonts w:ascii="Arial" w:hAnsi="Arial" w:cs="Arial"/>
          <w:lang w:eastAsia="ar-SA"/>
        </w:rPr>
      </w:pPr>
    </w:p>
    <w:p w14:paraId="68E797ED"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 xml:space="preserve">Občine določijo pogoje za taksi službo in voznike taksijev spodbujajo k uporabi vozil z manjšim izpustom delcev. </w:t>
      </w:r>
    </w:p>
    <w:p w14:paraId="17BC58C9" w14:textId="77777777" w:rsidR="0005137D" w:rsidRPr="00153D09" w:rsidRDefault="0005137D" w:rsidP="0005137D">
      <w:pPr>
        <w:pStyle w:val="Brezrazmikov"/>
        <w:jc w:val="both"/>
        <w:rPr>
          <w:rFonts w:ascii="Arial" w:hAnsi="Arial" w:cs="Arial"/>
          <w:lang w:eastAsia="ar-SA"/>
        </w:rPr>
      </w:pPr>
    </w:p>
    <w:p w14:paraId="2FA6C9E6"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Občine določijo pogoje za dostavna vozila in spodbuja izvajalce dostavnih služb k uporabi okolju prijaznih vozil. Podjetja pripravijo akcijske načrte za uvajanje okolju prijaznih vozil v svoje vozne parke.</w:t>
      </w:r>
    </w:p>
    <w:p w14:paraId="2C9C3CD8" w14:textId="77777777" w:rsidR="0005137D" w:rsidRPr="00153D09" w:rsidRDefault="0005137D" w:rsidP="0005137D">
      <w:pPr>
        <w:pStyle w:val="Brezrazmikov"/>
        <w:jc w:val="both"/>
        <w:rPr>
          <w:rFonts w:ascii="Arial" w:hAnsi="Arial" w:cs="Arial"/>
          <w:lang w:eastAsia="ar-SA"/>
        </w:rPr>
      </w:pPr>
    </w:p>
    <w:p w14:paraId="00D6FE78"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Država bo v sodelovanju s Pošto Slovenije in poslovnimi subjekti s področja dostavnih služb spodbujala nakup dostavnih vozil, ki ustrezajo najmanj emisijskemu razredu Euro VI.</w:t>
      </w:r>
    </w:p>
    <w:p w14:paraId="52ECE675" w14:textId="77777777" w:rsidR="0005137D" w:rsidRPr="00153D09" w:rsidRDefault="0005137D" w:rsidP="0005137D">
      <w:pPr>
        <w:pStyle w:val="Brezrazmikov"/>
        <w:jc w:val="both"/>
        <w:rPr>
          <w:rFonts w:ascii="Arial" w:hAnsi="Arial" w:cs="Arial"/>
          <w:lang w:eastAsia="ar-SA"/>
        </w:rPr>
      </w:pPr>
    </w:p>
    <w:p w14:paraId="6551FE6E"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Država lahko zagotovi dodatne spodbude za zamenjavo komunalnih, dostavnih, taksi in drugih vozil.</w:t>
      </w:r>
    </w:p>
    <w:p w14:paraId="159AA4CB" w14:textId="77777777" w:rsidR="0005137D" w:rsidRPr="00153D09" w:rsidRDefault="0005137D" w:rsidP="0005137D">
      <w:pPr>
        <w:suppressAutoHyphens/>
        <w:spacing w:line="240" w:lineRule="auto"/>
        <w:jc w:val="both"/>
        <w:rPr>
          <w:rFonts w:ascii="Arial" w:hAnsi="Arial" w:cs="Arial"/>
          <w:lang w:eastAsia="ar-SA"/>
        </w:rPr>
      </w:pPr>
    </w:p>
    <w:p w14:paraId="68B0C9A0" w14:textId="77777777" w:rsidR="0005137D" w:rsidRPr="00153D09" w:rsidRDefault="0005137D" w:rsidP="002828C7">
      <w:pPr>
        <w:pStyle w:val="Naslov4"/>
        <w:rPr>
          <w:lang w:eastAsia="ar-SA"/>
        </w:rPr>
      </w:pPr>
      <w:bookmarkStart w:id="181" w:name="_Toc33184883"/>
      <w:r w:rsidRPr="00153D09">
        <w:rPr>
          <w:lang w:eastAsia="ar-SA"/>
        </w:rPr>
        <w:t>Spodbujanje uporabe stisnjenega zemeljskega plina in izgradnja polnilnic za CNG</w:t>
      </w:r>
      <w:bookmarkEnd w:id="181"/>
    </w:p>
    <w:p w14:paraId="6133DCB5"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Ekološki vidik je v načrtovanju prometa postal ena od najpomembnejših postavk pri razvoju in načrtovanju novih rešitev. Za doseganje želenih okoljskih in tudi ekonomskih ciljev je treba pri prometnem načrtovanju tudi smernice razvoja trajnostne mobilnosti, katerih del je uvajanje alternativnih pogonskih goriv. Kot okoljsko, ekonomsko in tehnološko najprimernejše alternativno pogonsko gorivo se vse bolj uveljavlja stisnjen zemeljski plin ali CNG (angl. compressed natural gas).</w:t>
      </w:r>
    </w:p>
    <w:p w14:paraId="1DA706F0" w14:textId="77777777" w:rsidR="0005137D" w:rsidRPr="00153D09" w:rsidRDefault="0005137D" w:rsidP="0005137D">
      <w:pPr>
        <w:pStyle w:val="Brezrazmikov"/>
        <w:jc w:val="both"/>
        <w:rPr>
          <w:rFonts w:ascii="Arial" w:hAnsi="Arial" w:cs="Arial"/>
          <w:lang w:eastAsia="ar-SA"/>
        </w:rPr>
      </w:pPr>
    </w:p>
    <w:p w14:paraId="2BC1F058"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Uporabo CNG je treba spodbujati predvsem:</w:t>
      </w:r>
    </w:p>
    <w:p w14:paraId="4A2E1A90" w14:textId="77777777" w:rsidR="0005137D" w:rsidRPr="00153D09" w:rsidRDefault="0005137D" w:rsidP="002828C7">
      <w:pPr>
        <w:pStyle w:val="Brezrazmikov"/>
        <w:numPr>
          <w:ilvl w:val="0"/>
          <w:numId w:val="38"/>
        </w:numPr>
        <w:jc w:val="both"/>
        <w:rPr>
          <w:rFonts w:ascii="Arial" w:hAnsi="Arial" w:cs="Arial"/>
          <w:lang w:eastAsia="ar-SA"/>
        </w:rPr>
      </w:pPr>
      <w:r w:rsidRPr="00153D09">
        <w:rPr>
          <w:rFonts w:ascii="Arial" w:hAnsi="Arial" w:cs="Arial"/>
          <w:lang w:eastAsia="ar-SA"/>
        </w:rPr>
        <w:t>v javnem potniškem prometu občin,</w:t>
      </w:r>
    </w:p>
    <w:p w14:paraId="65BDE1CC" w14:textId="77777777" w:rsidR="0005137D" w:rsidRPr="00153D09" w:rsidRDefault="0005137D" w:rsidP="002828C7">
      <w:pPr>
        <w:pStyle w:val="Brezrazmikov"/>
        <w:numPr>
          <w:ilvl w:val="0"/>
          <w:numId w:val="38"/>
        </w:numPr>
        <w:jc w:val="both"/>
        <w:rPr>
          <w:rFonts w:ascii="Arial" w:hAnsi="Arial" w:cs="Arial"/>
          <w:lang w:eastAsia="ar-SA"/>
        </w:rPr>
      </w:pPr>
      <w:r w:rsidRPr="00153D09">
        <w:rPr>
          <w:rFonts w:ascii="Arial" w:hAnsi="Arial" w:cs="Arial"/>
          <w:lang w:eastAsia="ar-SA"/>
        </w:rPr>
        <w:t>v občinskih javnih gospodarskih službah,</w:t>
      </w:r>
    </w:p>
    <w:p w14:paraId="408C46FF" w14:textId="77777777" w:rsidR="0005137D" w:rsidRPr="00153D09" w:rsidRDefault="0005137D" w:rsidP="002828C7">
      <w:pPr>
        <w:pStyle w:val="Brezrazmikov"/>
        <w:numPr>
          <w:ilvl w:val="0"/>
          <w:numId w:val="38"/>
        </w:numPr>
        <w:jc w:val="both"/>
        <w:rPr>
          <w:rFonts w:ascii="Arial" w:hAnsi="Arial" w:cs="Arial"/>
          <w:lang w:eastAsia="ar-SA"/>
        </w:rPr>
      </w:pPr>
      <w:r w:rsidRPr="00153D09">
        <w:rPr>
          <w:rFonts w:ascii="Arial" w:hAnsi="Arial" w:cs="Arial"/>
          <w:lang w:eastAsia="ar-SA"/>
        </w:rPr>
        <w:t>v drugih storitvenih panogah (taksi služba, pošta, prevozniki …),</w:t>
      </w:r>
    </w:p>
    <w:p w14:paraId="608C7016" w14:textId="77777777" w:rsidR="0005137D" w:rsidRPr="00153D09" w:rsidRDefault="0005137D" w:rsidP="002828C7">
      <w:pPr>
        <w:pStyle w:val="Brezrazmikov"/>
        <w:numPr>
          <w:ilvl w:val="0"/>
          <w:numId w:val="38"/>
        </w:numPr>
        <w:jc w:val="both"/>
        <w:rPr>
          <w:rFonts w:ascii="Arial" w:hAnsi="Arial" w:cs="Arial"/>
          <w:lang w:eastAsia="ar-SA"/>
        </w:rPr>
      </w:pPr>
      <w:r w:rsidRPr="00153D09">
        <w:rPr>
          <w:rFonts w:ascii="Arial" w:hAnsi="Arial" w:cs="Arial"/>
          <w:lang w:eastAsia="ar-SA"/>
        </w:rPr>
        <w:t>v osebnem potniškem prometu.</w:t>
      </w:r>
    </w:p>
    <w:p w14:paraId="06B4F8D4" w14:textId="77777777" w:rsidR="0005137D" w:rsidRPr="00153D09" w:rsidRDefault="0005137D" w:rsidP="0005137D">
      <w:pPr>
        <w:pStyle w:val="Brezrazmikov"/>
        <w:jc w:val="both"/>
        <w:rPr>
          <w:rFonts w:ascii="Arial" w:hAnsi="Arial" w:cs="Arial"/>
          <w:lang w:eastAsia="ar-SA"/>
        </w:rPr>
      </w:pPr>
    </w:p>
    <w:p w14:paraId="67BA81A7" w14:textId="77777777" w:rsidR="0005137D" w:rsidRPr="00153D09" w:rsidRDefault="0005137D" w:rsidP="0005137D">
      <w:pPr>
        <w:pStyle w:val="Brezrazmikov"/>
        <w:jc w:val="both"/>
        <w:rPr>
          <w:rFonts w:ascii="Arial" w:hAnsi="Arial" w:cs="Arial"/>
          <w:lang w:eastAsia="sl-SI"/>
        </w:rPr>
      </w:pPr>
      <w:r w:rsidRPr="00153D09">
        <w:rPr>
          <w:rFonts w:ascii="Arial" w:hAnsi="Arial" w:cs="Arial"/>
          <w:lang w:eastAsia="sl-SI"/>
        </w:rPr>
        <w:t>Skladno usmeritvami Operativnega programa za izvajanje Evropske kohezijske politike v obdobju 2014–2020 in drugih usmeritev s področja varovanja zraka je treba izoblikovati polnilno infrastrukturo z naslednjimi cilji:</w:t>
      </w:r>
    </w:p>
    <w:p w14:paraId="790CDD0C" w14:textId="77777777" w:rsidR="0005137D" w:rsidRPr="00153D09" w:rsidRDefault="0005137D" w:rsidP="002828C7">
      <w:pPr>
        <w:pStyle w:val="Brezrazmikov"/>
        <w:numPr>
          <w:ilvl w:val="0"/>
          <w:numId w:val="39"/>
        </w:numPr>
        <w:jc w:val="both"/>
        <w:rPr>
          <w:rFonts w:ascii="Arial" w:hAnsi="Arial" w:cs="Arial"/>
          <w:lang w:eastAsia="sl-SI"/>
        </w:rPr>
      </w:pPr>
      <w:r w:rsidRPr="00153D09">
        <w:rPr>
          <w:rFonts w:ascii="Arial" w:hAnsi="Arial" w:cs="Arial"/>
          <w:lang w:eastAsia="sl-SI"/>
        </w:rPr>
        <w:t xml:space="preserve">razviti je treba tipske polnilne postaje, ki bodo zadostile potrebe (zmogljivosti polnjenja) veliki večini uporabnikov, </w:t>
      </w:r>
    </w:p>
    <w:p w14:paraId="7D891F73" w14:textId="77777777" w:rsidR="0005137D" w:rsidRPr="00153D09" w:rsidRDefault="0005137D" w:rsidP="002828C7">
      <w:pPr>
        <w:pStyle w:val="Brezrazmikov"/>
        <w:numPr>
          <w:ilvl w:val="0"/>
          <w:numId w:val="39"/>
        </w:numPr>
        <w:jc w:val="both"/>
        <w:rPr>
          <w:rFonts w:ascii="Arial" w:hAnsi="Arial" w:cs="Arial"/>
          <w:lang w:eastAsia="sl-SI"/>
        </w:rPr>
      </w:pPr>
      <w:r w:rsidRPr="00153D09">
        <w:rPr>
          <w:rFonts w:ascii="Arial" w:hAnsi="Arial" w:cs="Arial"/>
          <w:lang w:eastAsia="sl-SI"/>
        </w:rPr>
        <w:t>usmeriti se je treba primarno v oskrbo vozil, hkrati pa izkoristiti druge potenciale stisnjenega zemeljskega plina in polnilne infrastrukture (polnjenje premičnih zalogovnikov za nadomeščanje ekonomsko manj ugodnih energentov: kurilno olje in utekočinjen naftni plin),</w:t>
      </w:r>
    </w:p>
    <w:p w14:paraId="108875FE" w14:textId="77777777" w:rsidR="0005137D" w:rsidRPr="00153D09" w:rsidRDefault="0005137D" w:rsidP="002828C7">
      <w:pPr>
        <w:pStyle w:val="Brezrazmikov"/>
        <w:numPr>
          <w:ilvl w:val="0"/>
          <w:numId w:val="39"/>
        </w:numPr>
        <w:jc w:val="both"/>
        <w:rPr>
          <w:rFonts w:ascii="Arial" w:hAnsi="Arial" w:cs="Arial"/>
          <w:lang w:eastAsia="sl-SI"/>
        </w:rPr>
      </w:pPr>
      <w:r w:rsidRPr="00153D09">
        <w:rPr>
          <w:rFonts w:ascii="Arial" w:hAnsi="Arial" w:cs="Arial"/>
          <w:lang w:eastAsia="sl-SI"/>
        </w:rPr>
        <w:t>ob polnilni postaji za stisnjen zemeljski plin je treba na polnilnico namestiti tudi polnilno postajo za električna vozila z zadostno zmogljivostjo (hitre polnilne postaje),</w:t>
      </w:r>
    </w:p>
    <w:p w14:paraId="5E234473" w14:textId="77777777" w:rsidR="0005137D" w:rsidRPr="00153D09" w:rsidRDefault="0005137D" w:rsidP="002828C7">
      <w:pPr>
        <w:pStyle w:val="Brezrazmikov"/>
        <w:numPr>
          <w:ilvl w:val="0"/>
          <w:numId w:val="39"/>
        </w:numPr>
        <w:jc w:val="both"/>
        <w:rPr>
          <w:rFonts w:ascii="Arial" w:hAnsi="Arial" w:cs="Arial"/>
          <w:lang w:eastAsia="sl-SI"/>
        </w:rPr>
      </w:pPr>
      <w:r w:rsidRPr="00153D09">
        <w:rPr>
          <w:rFonts w:ascii="Arial" w:hAnsi="Arial" w:cs="Arial"/>
          <w:lang w:eastAsia="sl-SI"/>
        </w:rPr>
        <w:t xml:space="preserve">nujno je vključevanje obnovljivih virov energije (biometan), </w:t>
      </w:r>
    </w:p>
    <w:p w14:paraId="0A05CBF1" w14:textId="77777777" w:rsidR="0005137D" w:rsidRPr="00153D09" w:rsidRDefault="0005137D" w:rsidP="002828C7">
      <w:pPr>
        <w:pStyle w:val="Brezrazmikov"/>
        <w:numPr>
          <w:ilvl w:val="0"/>
          <w:numId w:val="39"/>
        </w:numPr>
        <w:jc w:val="both"/>
        <w:rPr>
          <w:rFonts w:ascii="Arial" w:hAnsi="Arial" w:cs="Arial"/>
          <w:lang w:eastAsia="sl-SI"/>
        </w:rPr>
      </w:pPr>
      <w:r w:rsidRPr="00153D09">
        <w:rPr>
          <w:rFonts w:ascii="Arial" w:hAnsi="Arial" w:cs="Arial"/>
          <w:lang w:eastAsia="sl-SI"/>
        </w:rPr>
        <w:t>objekt mora ustrezati standardom oz. usmeritvam s področja učinkovite rabe energije.</w:t>
      </w:r>
    </w:p>
    <w:p w14:paraId="1B6DA010" w14:textId="77777777" w:rsidR="0005137D" w:rsidRPr="00153D09" w:rsidRDefault="0005137D" w:rsidP="0005137D">
      <w:pPr>
        <w:pStyle w:val="Brezrazmikov"/>
        <w:jc w:val="both"/>
        <w:rPr>
          <w:rFonts w:ascii="Arial" w:hAnsi="Arial" w:cs="Arial"/>
          <w:lang w:eastAsia="sl-SI"/>
        </w:rPr>
      </w:pPr>
    </w:p>
    <w:p w14:paraId="57A2528A" w14:textId="77777777" w:rsidR="0005137D" w:rsidRPr="00153D09" w:rsidRDefault="0005137D" w:rsidP="0005137D">
      <w:pPr>
        <w:pStyle w:val="Brezrazmikov"/>
        <w:jc w:val="both"/>
        <w:rPr>
          <w:rFonts w:ascii="Arial" w:hAnsi="Arial" w:cs="Arial"/>
          <w:lang w:eastAsia="sl-SI"/>
        </w:rPr>
      </w:pPr>
      <w:r w:rsidRPr="00153D09">
        <w:rPr>
          <w:rFonts w:ascii="Arial" w:hAnsi="Arial" w:cs="Arial"/>
          <w:lang w:eastAsia="sl-SI"/>
        </w:rPr>
        <w:t>Da bi bila polnilna infrastruktura racionalno postavljena in učinkovito rabljena, bodo občine ob sodelovanju države načrtovale smotrno mrežo polnilnic CNG.</w:t>
      </w:r>
    </w:p>
    <w:p w14:paraId="094551FA" w14:textId="77777777" w:rsidR="0005137D" w:rsidRPr="00153D09" w:rsidRDefault="0005137D" w:rsidP="0005137D">
      <w:pPr>
        <w:pStyle w:val="Brezrazmikov"/>
        <w:jc w:val="both"/>
        <w:rPr>
          <w:rFonts w:ascii="Arial" w:hAnsi="Arial" w:cs="Arial"/>
          <w:lang w:eastAsia="ar-SA"/>
        </w:rPr>
      </w:pPr>
    </w:p>
    <w:p w14:paraId="43668F21" w14:textId="77777777" w:rsidR="0005137D" w:rsidRPr="00153D09" w:rsidRDefault="0005137D" w:rsidP="0005137D">
      <w:pPr>
        <w:pStyle w:val="Brezrazmikov"/>
        <w:jc w:val="both"/>
        <w:rPr>
          <w:rFonts w:ascii="Arial" w:hAnsi="Arial" w:cs="Arial"/>
          <w:lang w:eastAsia="ar-SA"/>
        </w:rPr>
      </w:pPr>
    </w:p>
    <w:p w14:paraId="508DBE61" w14:textId="77777777" w:rsidR="0005137D" w:rsidRPr="00153D09" w:rsidRDefault="0005137D" w:rsidP="002828C7">
      <w:pPr>
        <w:pStyle w:val="Naslov4"/>
        <w:rPr>
          <w:lang w:eastAsia="ar-SA"/>
        </w:rPr>
      </w:pPr>
      <w:bookmarkStart w:id="182" w:name="_Toc33184884"/>
      <w:r w:rsidRPr="00153D09">
        <w:rPr>
          <w:lang w:eastAsia="ar-SA"/>
        </w:rPr>
        <w:lastRenderedPageBreak/>
        <w:t>Ustanavljanje klubov lastnikov avtomobilov in skupne uporabe avtomobilov</w:t>
      </w:r>
      <w:bookmarkEnd w:id="182"/>
      <w:r w:rsidRPr="00153D09">
        <w:rPr>
          <w:lang w:eastAsia="ar-SA"/>
        </w:rPr>
        <w:t xml:space="preserve"> </w:t>
      </w:r>
    </w:p>
    <w:p w14:paraId="68CD5D76" w14:textId="77777777" w:rsidR="0005137D" w:rsidRPr="00153D09" w:rsidRDefault="0005137D" w:rsidP="0005137D">
      <w:pPr>
        <w:suppressAutoHyphens/>
        <w:spacing w:line="240" w:lineRule="auto"/>
        <w:jc w:val="both"/>
        <w:rPr>
          <w:rFonts w:ascii="Arial" w:hAnsi="Arial" w:cs="Arial"/>
          <w:lang w:eastAsia="ar-SA"/>
        </w:rPr>
      </w:pPr>
      <w:r w:rsidRPr="00153D09">
        <w:rPr>
          <w:rFonts w:ascii="Arial" w:hAnsi="Arial" w:cs="Arial"/>
          <w:lang w:eastAsia="ar-SA"/>
        </w:rPr>
        <w:t xml:space="preserve">Za zmanjševanje števila avtomobilov bo država v sodelovanju z občinami spodbujala in promovirala ustanavljanje lokalnih klubov lastnikov avtomobilov za skupno rabo avtomobilov. </w:t>
      </w:r>
    </w:p>
    <w:p w14:paraId="298769FC" w14:textId="77777777" w:rsidR="0005137D" w:rsidRPr="00153D09" w:rsidRDefault="0005137D" w:rsidP="0005137D">
      <w:pPr>
        <w:suppressAutoHyphens/>
        <w:spacing w:line="240" w:lineRule="auto"/>
        <w:jc w:val="both"/>
        <w:rPr>
          <w:rFonts w:ascii="Arial" w:hAnsi="Arial" w:cs="Arial"/>
          <w:lang w:eastAsia="ar-SA"/>
        </w:rPr>
      </w:pPr>
      <w:r w:rsidRPr="00153D09">
        <w:rPr>
          <w:rFonts w:ascii="Arial" w:hAnsi="Arial" w:cs="Arial"/>
          <w:lang w:eastAsia="ar-SA"/>
        </w:rPr>
        <w:t>Namen skupne uporabe avtomobilov je, da skupinski lastniki avtomobilov skupno načrtujejo deljeno uporabo avtomobilov in jih tudi skupaj vzdržujejo.</w:t>
      </w:r>
    </w:p>
    <w:p w14:paraId="4AF9B486" w14:textId="77777777" w:rsidR="002828C7" w:rsidRDefault="002828C7" w:rsidP="00F0512B">
      <w:pPr>
        <w:rPr>
          <w:lang w:eastAsia="ar-SA"/>
        </w:rPr>
      </w:pPr>
    </w:p>
    <w:p w14:paraId="688F598F" w14:textId="77777777" w:rsidR="0005137D" w:rsidRPr="00F0512B" w:rsidRDefault="0005137D" w:rsidP="00F0512B">
      <w:pPr>
        <w:pStyle w:val="Naslov4"/>
      </w:pPr>
      <w:bookmarkStart w:id="183" w:name="_Toc33184885"/>
      <w:r w:rsidRPr="00F0512B">
        <w:t>Celovita promocija trajnostne mobilnosti</w:t>
      </w:r>
      <w:bookmarkEnd w:id="183"/>
    </w:p>
    <w:p w14:paraId="5E6BBDD5"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Občine bodo zlasti ob koncu zime ter ob večjih dogodkih – dosežkih v zvezi z trajnostno mobilnostjo ter ob večjih športno – rekreacijskih prireditvah izvajale promocijo peš</w:t>
      </w:r>
      <w:r w:rsidR="002828C7">
        <w:rPr>
          <w:rFonts w:ascii="Arial" w:hAnsi="Arial" w:cs="Arial"/>
          <w:lang w:eastAsia="ar-SA"/>
        </w:rPr>
        <w:t>ačenja,</w:t>
      </w:r>
      <w:r w:rsidRPr="00153D09">
        <w:rPr>
          <w:rFonts w:ascii="Arial" w:hAnsi="Arial" w:cs="Arial"/>
          <w:lang w:eastAsia="ar-SA"/>
        </w:rPr>
        <w:t xml:space="preserve"> kolesarjenja in trajnostne mobilnosti.</w:t>
      </w:r>
    </w:p>
    <w:p w14:paraId="665E6A05" w14:textId="77777777" w:rsidR="0005137D" w:rsidRPr="00153D09" w:rsidRDefault="0005137D" w:rsidP="0005137D">
      <w:pPr>
        <w:pStyle w:val="Brezrazmikov"/>
        <w:jc w:val="both"/>
        <w:rPr>
          <w:rFonts w:ascii="Arial" w:hAnsi="Arial" w:cs="Arial"/>
          <w:lang w:eastAsia="ar-SA"/>
        </w:rPr>
      </w:pPr>
    </w:p>
    <w:p w14:paraId="4F163342"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Da bili učinki promocije čim večji in trajnejši, se bo poudarjala medsebojna povezanost trajnostne mobilnosti z:</w:t>
      </w:r>
    </w:p>
    <w:p w14:paraId="21B944F8" w14:textId="77777777" w:rsidR="0005137D" w:rsidRPr="00153D09" w:rsidRDefault="0005137D" w:rsidP="000C332B">
      <w:pPr>
        <w:pStyle w:val="Brezrazmikov"/>
        <w:numPr>
          <w:ilvl w:val="0"/>
          <w:numId w:val="46"/>
        </w:numPr>
        <w:jc w:val="both"/>
        <w:rPr>
          <w:rFonts w:ascii="Arial" w:hAnsi="Arial" w:cs="Arial"/>
          <w:lang w:eastAsia="ar-SA"/>
        </w:rPr>
      </w:pPr>
      <w:r w:rsidRPr="00153D09">
        <w:rPr>
          <w:rFonts w:ascii="Arial" w:hAnsi="Arial" w:cs="Arial"/>
          <w:lang w:eastAsia="ar-SA"/>
        </w:rPr>
        <w:t>z zdravjem in počutjem</w:t>
      </w:r>
      <w:r w:rsidR="002828C7">
        <w:rPr>
          <w:rFonts w:ascii="Arial" w:hAnsi="Arial" w:cs="Arial"/>
          <w:lang w:eastAsia="ar-SA"/>
        </w:rPr>
        <w:t>,</w:t>
      </w:r>
    </w:p>
    <w:p w14:paraId="5B979756" w14:textId="77777777" w:rsidR="0005137D" w:rsidRPr="00153D09" w:rsidRDefault="0005137D" w:rsidP="000C332B">
      <w:pPr>
        <w:pStyle w:val="Brezrazmikov"/>
        <w:numPr>
          <w:ilvl w:val="0"/>
          <w:numId w:val="46"/>
        </w:numPr>
        <w:jc w:val="both"/>
        <w:rPr>
          <w:rFonts w:ascii="Arial" w:hAnsi="Arial" w:cs="Arial"/>
          <w:lang w:eastAsia="ar-SA"/>
        </w:rPr>
      </w:pPr>
      <w:r w:rsidRPr="00153D09">
        <w:rPr>
          <w:rFonts w:ascii="Arial" w:hAnsi="Arial" w:cs="Arial"/>
          <w:lang w:eastAsia="ar-SA"/>
        </w:rPr>
        <w:t>blaženjem podnebnih sprememb</w:t>
      </w:r>
      <w:r w:rsidR="002828C7">
        <w:rPr>
          <w:rFonts w:ascii="Arial" w:hAnsi="Arial" w:cs="Arial"/>
          <w:lang w:eastAsia="ar-SA"/>
        </w:rPr>
        <w:t>,</w:t>
      </w:r>
    </w:p>
    <w:p w14:paraId="6195B5C0" w14:textId="77777777" w:rsidR="0005137D" w:rsidRPr="00153D09" w:rsidRDefault="0005137D" w:rsidP="000C332B">
      <w:pPr>
        <w:pStyle w:val="Brezrazmikov"/>
        <w:numPr>
          <w:ilvl w:val="0"/>
          <w:numId w:val="46"/>
        </w:numPr>
        <w:jc w:val="both"/>
        <w:rPr>
          <w:rFonts w:ascii="Arial" w:hAnsi="Arial" w:cs="Arial"/>
          <w:lang w:eastAsia="ar-SA"/>
        </w:rPr>
      </w:pPr>
      <w:r w:rsidRPr="00153D09">
        <w:rPr>
          <w:rFonts w:ascii="Arial" w:hAnsi="Arial" w:cs="Arial"/>
          <w:lang w:eastAsia="ar-SA"/>
        </w:rPr>
        <w:t>varstva pred hrupom</w:t>
      </w:r>
      <w:r w:rsidR="002828C7">
        <w:rPr>
          <w:rFonts w:ascii="Arial" w:hAnsi="Arial" w:cs="Arial"/>
          <w:lang w:eastAsia="ar-SA"/>
        </w:rPr>
        <w:t>,</w:t>
      </w:r>
    </w:p>
    <w:p w14:paraId="476A7C16" w14:textId="77777777" w:rsidR="0005137D" w:rsidRPr="00153D09" w:rsidRDefault="0005137D" w:rsidP="000C332B">
      <w:pPr>
        <w:pStyle w:val="Brezrazmikov"/>
        <w:numPr>
          <w:ilvl w:val="0"/>
          <w:numId w:val="46"/>
        </w:numPr>
        <w:jc w:val="both"/>
        <w:rPr>
          <w:rFonts w:ascii="Arial" w:hAnsi="Arial" w:cs="Arial"/>
          <w:lang w:eastAsia="ar-SA"/>
        </w:rPr>
      </w:pPr>
      <w:r w:rsidRPr="00153D09">
        <w:rPr>
          <w:rFonts w:ascii="Arial" w:hAnsi="Arial" w:cs="Arial"/>
          <w:lang w:eastAsia="ar-SA"/>
        </w:rPr>
        <w:t xml:space="preserve">varstva </w:t>
      </w:r>
      <w:r w:rsidR="002828C7">
        <w:rPr>
          <w:rFonts w:ascii="Arial" w:hAnsi="Arial" w:cs="Arial"/>
          <w:lang w:eastAsia="ar-SA"/>
        </w:rPr>
        <w:t xml:space="preserve">drugih delov </w:t>
      </w:r>
      <w:r w:rsidRPr="00153D09">
        <w:rPr>
          <w:rFonts w:ascii="Arial" w:hAnsi="Arial" w:cs="Arial"/>
          <w:lang w:eastAsia="ar-SA"/>
        </w:rPr>
        <w:t>okolja</w:t>
      </w:r>
      <w:r w:rsidR="002828C7">
        <w:rPr>
          <w:rFonts w:ascii="Arial" w:hAnsi="Arial" w:cs="Arial"/>
          <w:lang w:eastAsia="ar-SA"/>
        </w:rPr>
        <w:t>,</w:t>
      </w:r>
    </w:p>
    <w:p w14:paraId="5B274310" w14:textId="77777777" w:rsidR="0005137D" w:rsidRPr="00153D09" w:rsidRDefault="0005137D" w:rsidP="000C332B">
      <w:pPr>
        <w:pStyle w:val="Brezrazmikov"/>
        <w:numPr>
          <w:ilvl w:val="0"/>
          <w:numId w:val="46"/>
        </w:numPr>
        <w:jc w:val="both"/>
        <w:rPr>
          <w:rFonts w:ascii="Arial" w:hAnsi="Arial" w:cs="Arial"/>
          <w:lang w:eastAsia="ar-SA"/>
        </w:rPr>
      </w:pPr>
      <w:r w:rsidRPr="00153D09">
        <w:rPr>
          <w:rFonts w:ascii="Arial" w:hAnsi="Arial" w:cs="Arial"/>
          <w:lang w:eastAsia="ar-SA"/>
        </w:rPr>
        <w:t>prometne varnosti</w:t>
      </w:r>
      <w:r w:rsidR="002828C7">
        <w:rPr>
          <w:rFonts w:ascii="Arial" w:hAnsi="Arial" w:cs="Arial"/>
          <w:lang w:eastAsia="ar-SA"/>
        </w:rPr>
        <w:t>,</w:t>
      </w:r>
    </w:p>
    <w:p w14:paraId="0C44AC4F" w14:textId="77777777" w:rsidR="0005137D" w:rsidRPr="00153D09" w:rsidRDefault="0005137D" w:rsidP="000C332B">
      <w:pPr>
        <w:pStyle w:val="Brezrazmikov"/>
        <w:numPr>
          <w:ilvl w:val="0"/>
          <w:numId w:val="46"/>
        </w:numPr>
        <w:jc w:val="both"/>
        <w:rPr>
          <w:rFonts w:ascii="Arial" w:hAnsi="Arial" w:cs="Arial"/>
          <w:lang w:eastAsia="ar-SA"/>
        </w:rPr>
      </w:pPr>
      <w:r w:rsidRPr="00153D09">
        <w:rPr>
          <w:rFonts w:ascii="Arial" w:hAnsi="Arial" w:cs="Arial"/>
          <w:lang w:eastAsia="ar-SA"/>
        </w:rPr>
        <w:t>racionalna izraba lastnih finančnih virov.</w:t>
      </w:r>
    </w:p>
    <w:p w14:paraId="419310F7" w14:textId="77777777" w:rsidR="0005137D" w:rsidRPr="00153D09" w:rsidRDefault="0005137D" w:rsidP="0005137D">
      <w:pPr>
        <w:pStyle w:val="Brezrazmikov"/>
        <w:ind w:left="360"/>
        <w:jc w:val="both"/>
        <w:rPr>
          <w:rFonts w:ascii="Arial" w:hAnsi="Arial" w:cs="Arial"/>
          <w:lang w:eastAsia="ar-SA"/>
        </w:rPr>
      </w:pPr>
    </w:p>
    <w:p w14:paraId="41FEAB66"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Nosilci promocije trajnostne mobilnosti bodo občine, pri čemer bodo sodelovale z ministrstvi za okolje, za zdravje in pristojnim za promet;  s športno-rekreacijskimi združenji in z organizacijami civiln</w:t>
      </w:r>
      <w:r w:rsidR="002828C7">
        <w:rPr>
          <w:rFonts w:ascii="Arial" w:hAnsi="Arial" w:cs="Arial"/>
          <w:lang w:eastAsia="ar-SA"/>
        </w:rPr>
        <w:t>e</w:t>
      </w:r>
      <w:r w:rsidRPr="00153D09">
        <w:rPr>
          <w:rFonts w:ascii="Arial" w:hAnsi="Arial" w:cs="Arial"/>
          <w:lang w:eastAsia="ar-SA"/>
        </w:rPr>
        <w:t xml:space="preserve"> družbe.</w:t>
      </w:r>
    </w:p>
    <w:p w14:paraId="62022F76" w14:textId="77777777" w:rsidR="0005137D" w:rsidRPr="00153D09" w:rsidRDefault="0005137D" w:rsidP="0005137D">
      <w:pPr>
        <w:pStyle w:val="Brezrazmikov"/>
        <w:rPr>
          <w:rFonts w:ascii="Arial" w:hAnsi="Arial" w:cs="Arial"/>
          <w:lang w:eastAsia="ar-SA"/>
        </w:rPr>
      </w:pPr>
    </w:p>
    <w:p w14:paraId="08E39FAE" w14:textId="77777777" w:rsidR="0005137D" w:rsidRPr="00153D09" w:rsidRDefault="0005137D" w:rsidP="002828C7">
      <w:pPr>
        <w:pStyle w:val="Naslov4"/>
        <w:rPr>
          <w:lang w:eastAsia="ar-SA"/>
        </w:rPr>
      </w:pPr>
      <w:bookmarkStart w:id="184" w:name="_Toc33184886"/>
      <w:r w:rsidRPr="00153D09">
        <w:rPr>
          <w:lang w:eastAsia="ar-SA"/>
        </w:rPr>
        <w:t>Peš v šolo in vrtec</w:t>
      </w:r>
      <w:bookmarkEnd w:id="184"/>
    </w:p>
    <w:p w14:paraId="1F719993" w14:textId="77777777" w:rsidR="0005137D" w:rsidRPr="00153D09" w:rsidRDefault="0005137D" w:rsidP="0005137D">
      <w:pPr>
        <w:suppressAutoHyphens/>
        <w:spacing w:line="240" w:lineRule="auto"/>
        <w:jc w:val="both"/>
        <w:rPr>
          <w:rFonts w:ascii="Arial" w:hAnsi="Arial" w:cs="Arial"/>
          <w:lang w:eastAsia="ar-SA"/>
        </w:rPr>
      </w:pPr>
      <w:r w:rsidRPr="00153D09">
        <w:rPr>
          <w:rFonts w:ascii="Arial" w:hAnsi="Arial" w:cs="Arial"/>
          <w:lang w:eastAsia="ar-SA"/>
        </w:rPr>
        <w:t>Vsakodnevno prevažanje otrok v šole in vrtce z avtomobili je tudi eden od razlogov za poslabševanje kakovosti zraka v mestih. Občine bodo v sodelovanju z vrtci in šolami na svojem območju proučila vse možnosti drugačnega prihoda otrok v vrtec in šolo.</w:t>
      </w:r>
    </w:p>
    <w:p w14:paraId="641D5B31" w14:textId="77777777" w:rsidR="0005137D" w:rsidRPr="00153D09" w:rsidRDefault="0005137D" w:rsidP="0005137D">
      <w:pPr>
        <w:suppressAutoHyphens/>
        <w:spacing w:line="240" w:lineRule="auto"/>
        <w:jc w:val="both"/>
        <w:rPr>
          <w:rFonts w:ascii="Arial" w:hAnsi="Arial" w:cs="Arial"/>
          <w:lang w:eastAsia="ar-SA"/>
        </w:rPr>
      </w:pPr>
      <w:r w:rsidRPr="00153D09">
        <w:rPr>
          <w:rFonts w:ascii="Arial" w:hAnsi="Arial" w:cs="Arial"/>
          <w:lang w:eastAsia="ar-SA"/>
        </w:rPr>
        <w:t>V sodelovanju z vrtci in šolami bodo odpravile ovire in vzpostavile vse potrebne pogoje, da bo čim več otrok prišlo v vrtec ali šolo peš, s kolesom ali javnim potniškim prometom.</w:t>
      </w:r>
    </w:p>
    <w:p w14:paraId="554048E2"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Občine se bodo v sodelovanju z vrtci in osnovnimi šolami ter združenji staršev dogovorile o ukrepih, ki bodo omogočali otrokom varno pot v šolo ali vrtec peš, zato je treba:</w:t>
      </w:r>
    </w:p>
    <w:p w14:paraId="1E38D707" w14:textId="77777777" w:rsidR="0005137D" w:rsidRPr="00153D09" w:rsidRDefault="0005137D" w:rsidP="002828C7">
      <w:pPr>
        <w:pStyle w:val="Brezrazmikov"/>
        <w:numPr>
          <w:ilvl w:val="0"/>
          <w:numId w:val="40"/>
        </w:numPr>
        <w:jc w:val="both"/>
        <w:rPr>
          <w:rFonts w:ascii="Arial" w:hAnsi="Arial" w:cs="Arial"/>
          <w:lang w:eastAsia="ar-SA"/>
        </w:rPr>
      </w:pPr>
      <w:r w:rsidRPr="00153D09">
        <w:rPr>
          <w:rFonts w:ascii="Arial" w:hAnsi="Arial" w:cs="Arial"/>
          <w:lang w:eastAsia="ar-SA"/>
        </w:rPr>
        <w:t>preveriti varnostne okoliščine in ustrezno ukrepati,</w:t>
      </w:r>
    </w:p>
    <w:p w14:paraId="059DE19E" w14:textId="77777777" w:rsidR="0005137D" w:rsidRPr="00153D09" w:rsidRDefault="0005137D" w:rsidP="002828C7">
      <w:pPr>
        <w:pStyle w:val="Brezrazmikov"/>
        <w:numPr>
          <w:ilvl w:val="0"/>
          <w:numId w:val="40"/>
        </w:numPr>
        <w:jc w:val="both"/>
        <w:rPr>
          <w:rFonts w:ascii="Arial" w:hAnsi="Arial" w:cs="Arial"/>
          <w:lang w:eastAsia="ar-SA"/>
        </w:rPr>
      </w:pPr>
      <w:r w:rsidRPr="00153D09">
        <w:rPr>
          <w:rFonts w:ascii="Arial" w:hAnsi="Arial" w:cs="Arial"/>
          <w:lang w:eastAsia="ar-SA"/>
        </w:rPr>
        <w:t>preveriti prometno varnost in ustrezno ukrepati,</w:t>
      </w:r>
    </w:p>
    <w:p w14:paraId="14E5151C" w14:textId="77777777" w:rsidR="0005137D" w:rsidRPr="00153D09" w:rsidRDefault="0005137D" w:rsidP="002828C7">
      <w:pPr>
        <w:pStyle w:val="Brezrazmikov"/>
        <w:numPr>
          <w:ilvl w:val="0"/>
          <w:numId w:val="40"/>
        </w:numPr>
        <w:jc w:val="both"/>
        <w:rPr>
          <w:rFonts w:ascii="Arial" w:hAnsi="Arial" w:cs="Arial"/>
          <w:lang w:eastAsia="ar-SA"/>
        </w:rPr>
      </w:pPr>
      <w:r w:rsidRPr="00153D09">
        <w:rPr>
          <w:rFonts w:ascii="Arial" w:hAnsi="Arial" w:cs="Arial"/>
          <w:lang w:eastAsia="ar-SA"/>
        </w:rPr>
        <w:t>odstraniti vse fizične ter druge ovire in prepreke na poti do šole,</w:t>
      </w:r>
    </w:p>
    <w:p w14:paraId="33679B2E" w14:textId="77777777" w:rsidR="0005137D" w:rsidRPr="00153D09" w:rsidRDefault="0005137D" w:rsidP="002828C7">
      <w:pPr>
        <w:pStyle w:val="Brezrazmikov"/>
        <w:numPr>
          <w:ilvl w:val="0"/>
          <w:numId w:val="40"/>
        </w:numPr>
        <w:jc w:val="both"/>
        <w:rPr>
          <w:rFonts w:ascii="Arial" w:hAnsi="Arial" w:cs="Arial"/>
          <w:lang w:eastAsia="ar-SA"/>
        </w:rPr>
      </w:pPr>
      <w:r w:rsidRPr="00153D09">
        <w:rPr>
          <w:rFonts w:ascii="Arial" w:hAnsi="Arial" w:cs="Arial"/>
          <w:lang w:eastAsia="ar-SA"/>
        </w:rPr>
        <w:t>vzpostaviti vse potrebne infrastrukturne objekte in naprave za učinkovit in varen prihod otrok v vrtec in šolo.</w:t>
      </w:r>
    </w:p>
    <w:p w14:paraId="28B8FC8B" w14:textId="77777777" w:rsidR="0005137D" w:rsidRPr="00153D09" w:rsidRDefault="0005137D" w:rsidP="0005137D">
      <w:pPr>
        <w:pStyle w:val="Brezrazmikov"/>
        <w:jc w:val="both"/>
        <w:rPr>
          <w:rFonts w:ascii="Arial" w:hAnsi="Arial" w:cs="Arial"/>
          <w:lang w:eastAsia="ar-SA"/>
        </w:rPr>
      </w:pPr>
    </w:p>
    <w:p w14:paraId="5BBD2940"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Občine bodo v sodelovanju s starši in šolami znova preverile ustreznost zagotavljanja avtobusnih prevozov otrok v šolo in jih po potrebi spremenile. Nepotrebni avtobusni prevozi v bližini šol se ukinejo, tam, kjer ni avtobusnega prevoza v šolo, a bi bil potreben, pa se spet uvedejo. Zlasti je treba pri starših in mladih doseči, da se bodo bolj zavedali pomena in koristi pešačenja.</w:t>
      </w:r>
    </w:p>
    <w:p w14:paraId="02E46468" w14:textId="77777777" w:rsidR="0005137D" w:rsidRPr="00153D09" w:rsidRDefault="0005137D" w:rsidP="0005137D">
      <w:pPr>
        <w:pStyle w:val="Brezrazmikov"/>
        <w:rPr>
          <w:rFonts w:ascii="Arial" w:hAnsi="Arial" w:cs="Arial"/>
          <w:lang w:eastAsia="ar-SA"/>
        </w:rPr>
      </w:pPr>
    </w:p>
    <w:p w14:paraId="0EEC8954" w14:textId="77777777" w:rsidR="0005137D" w:rsidRPr="00153D09" w:rsidRDefault="0005137D" w:rsidP="002828C7">
      <w:pPr>
        <w:pStyle w:val="Naslov4"/>
        <w:rPr>
          <w:lang w:eastAsia="ar-SA"/>
        </w:rPr>
      </w:pPr>
      <w:bookmarkStart w:id="185" w:name="_Toc33184887"/>
      <w:r w:rsidRPr="00153D09">
        <w:rPr>
          <w:lang w:eastAsia="ar-SA"/>
        </w:rPr>
        <w:t>Spodbujanje trajnostnega prevoza za prihod v službo</w:t>
      </w:r>
      <w:bookmarkEnd w:id="185"/>
      <w:r w:rsidRPr="00153D09">
        <w:rPr>
          <w:lang w:eastAsia="ar-SA"/>
        </w:rPr>
        <w:t xml:space="preserve"> </w:t>
      </w:r>
    </w:p>
    <w:p w14:paraId="235D210E"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Ministrstvo, pristojno za promet, v sodelovanju z ministrstvi, pristojnimi za okolje, gospodarstvom, javno upravo in zdravje, prouči še druge možnosti spodbujanja trajnostnega prevoza za prihod v službo, tudi z ugodnejšim vračilom potnih stroškov.</w:t>
      </w:r>
    </w:p>
    <w:p w14:paraId="46C9CFC8" w14:textId="77777777" w:rsidR="0005137D" w:rsidRPr="00153D09" w:rsidRDefault="0005137D" w:rsidP="0005137D">
      <w:pPr>
        <w:pStyle w:val="Brezrazmikov"/>
        <w:jc w:val="both"/>
        <w:rPr>
          <w:rFonts w:ascii="Arial" w:hAnsi="Arial" w:cs="Arial"/>
          <w:lang w:eastAsia="ar-SA"/>
        </w:rPr>
      </w:pPr>
    </w:p>
    <w:p w14:paraId="47350040"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lastRenderedPageBreak/>
        <w:t>Ministrstvo, pristojno za javno upravo</w:t>
      </w:r>
      <w:r w:rsidR="00505315">
        <w:rPr>
          <w:rFonts w:ascii="Arial" w:hAnsi="Arial" w:cs="Arial"/>
          <w:lang w:eastAsia="ar-SA"/>
        </w:rPr>
        <w:t xml:space="preserve"> bo sodelovanju z Gospodarsko zbornico Slovenije </w:t>
      </w:r>
      <w:r w:rsidRPr="00153D09">
        <w:rPr>
          <w:rFonts w:ascii="Arial" w:hAnsi="Arial" w:cs="Arial"/>
          <w:lang w:eastAsia="ar-SA"/>
        </w:rPr>
        <w:t xml:space="preserve"> izdelalo nov </w:t>
      </w:r>
      <w:r w:rsidR="00505315">
        <w:rPr>
          <w:rFonts w:ascii="Arial" w:hAnsi="Arial" w:cs="Arial"/>
          <w:lang w:eastAsia="ar-SA"/>
        </w:rPr>
        <w:t xml:space="preserve">enovit </w:t>
      </w:r>
      <w:r w:rsidRPr="00153D09">
        <w:rPr>
          <w:rFonts w:ascii="Arial" w:hAnsi="Arial" w:cs="Arial"/>
          <w:lang w:eastAsia="ar-SA"/>
        </w:rPr>
        <w:t>model vrednotenja stroškov za povrnitev potnih stroškov</w:t>
      </w:r>
      <w:r w:rsidR="00505315">
        <w:rPr>
          <w:rFonts w:ascii="Arial" w:hAnsi="Arial" w:cs="Arial"/>
          <w:lang w:eastAsia="ar-SA"/>
        </w:rPr>
        <w:t xml:space="preserve"> delavcev za prihod na delo</w:t>
      </w:r>
      <w:r w:rsidRPr="00153D09">
        <w:rPr>
          <w:rFonts w:ascii="Arial" w:hAnsi="Arial" w:cs="Arial"/>
          <w:lang w:eastAsia="ar-SA"/>
        </w:rPr>
        <w:t xml:space="preserve"> in ga takoj uvedlo v uporabo, ministrstvo, pristojno za gospodarstvo, pa ga bo v sodelovanju z GZS poskusilo uvesti tudi v gospodarstvo.</w:t>
      </w:r>
    </w:p>
    <w:p w14:paraId="575773DC" w14:textId="77777777" w:rsidR="0005137D" w:rsidRPr="00153D09" w:rsidRDefault="0005137D" w:rsidP="0005137D">
      <w:pPr>
        <w:pStyle w:val="Brezrazmikov"/>
        <w:jc w:val="both"/>
        <w:rPr>
          <w:rFonts w:ascii="Arial" w:hAnsi="Arial" w:cs="Arial"/>
          <w:lang w:eastAsia="ar-SA"/>
        </w:rPr>
      </w:pPr>
    </w:p>
    <w:p w14:paraId="5104AC3E"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Vendar se k ukrepu pristopi šele, ko so zagotovljene vse potrebne možnosti za prihod v službo na trajnosten način, da se ne bi dosegli negativni učinki.</w:t>
      </w:r>
    </w:p>
    <w:p w14:paraId="3B50A0E3" w14:textId="77777777" w:rsidR="0005137D" w:rsidRPr="00153D09" w:rsidRDefault="0005137D" w:rsidP="0005137D">
      <w:pPr>
        <w:pStyle w:val="Brezrazmikov"/>
        <w:jc w:val="both"/>
        <w:rPr>
          <w:rFonts w:ascii="Arial" w:hAnsi="Arial" w:cs="Arial"/>
          <w:lang w:eastAsia="ar-SA"/>
        </w:rPr>
      </w:pPr>
    </w:p>
    <w:p w14:paraId="1F39008E" w14:textId="77777777" w:rsidR="0005137D" w:rsidRPr="00153D09" w:rsidRDefault="0005137D" w:rsidP="008F1837">
      <w:pPr>
        <w:pStyle w:val="Naslov4"/>
        <w:rPr>
          <w:lang w:eastAsia="ar-SA"/>
        </w:rPr>
      </w:pPr>
      <w:bookmarkStart w:id="186" w:name="_Toc33184888"/>
      <w:r w:rsidRPr="00153D09">
        <w:rPr>
          <w:lang w:eastAsia="ar-SA"/>
        </w:rPr>
        <w:t>Spodbujanje tehnoloških inovacij in sodobnega managementa v prometu</w:t>
      </w:r>
      <w:bookmarkEnd w:id="186"/>
    </w:p>
    <w:p w14:paraId="68D70420" w14:textId="77777777" w:rsidR="0005137D" w:rsidRDefault="0005137D" w:rsidP="0005137D">
      <w:pPr>
        <w:pStyle w:val="Brezrazmikov"/>
        <w:jc w:val="both"/>
        <w:rPr>
          <w:rFonts w:ascii="Arial" w:hAnsi="Arial" w:cs="Arial"/>
          <w:lang w:eastAsia="ar-SA"/>
        </w:rPr>
      </w:pPr>
      <w:r w:rsidRPr="00153D09">
        <w:rPr>
          <w:rFonts w:ascii="Arial" w:hAnsi="Arial" w:cs="Arial"/>
          <w:lang w:eastAsia="ar-SA"/>
        </w:rPr>
        <w:t>Tehnološke inovacije ne glede na vrsto pogona in vrsto prometa so glavni spodbujevalec razvoja prometa za čisti zrak in za blaženje podnebnih sprememb.</w:t>
      </w:r>
    </w:p>
    <w:p w14:paraId="1BC636D7" w14:textId="77777777" w:rsidR="008F1837" w:rsidRPr="00153D09" w:rsidRDefault="008F1837" w:rsidP="0005137D">
      <w:pPr>
        <w:pStyle w:val="Brezrazmikov"/>
        <w:jc w:val="both"/>
        <w:rPr>
          <w:rFonts w:ascii="Arial" w:hAnsi="Arial" w:cs="Arial"/>
          <w:lang w:eastAsia="ar-SA"/>
        </w:rPr>
      </w:pPr>
    </w:p>
    <w:p w14:paraId="1E328935"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Država bo v ta namen spodbujala domače in</w:t>
      </w:r>
      <w:r w:rsidR="008F1837">
        <w:rPr>
          <w:rFonts w:ascii="Arial" w:hAnsi="Arial" w:cs="Arial"/>
          <w:lang w:eastAsia="ar-SA"/>
        </w:rPr>
        <w:t>o</w:t>
      </w:r>
      <w:r w:rsidRPr="00153D09">
        <w:rPr>
          <w:rFonts w:ascii="Arial" w:hAnsi="Arial" w:cs="Arial"/>
          <w:lang w:eastAsia="ar-SA"/>
        </w:rPr>
        <w:t>v</w:t>
      </w:r>
      <w:r w:rsidR="008F1837">
        <w:rPr>
          <w:rFonts w:ascii="Arial" w:hAnsi="Arial" w:cs="Arial"/>
          <w:lang w:eastAsia="ar-SA"/>
        </w:rPr>
        <w:t>ac</w:t>
      </w:r>
      <w:r w:rsidRPr="00153D09">
        <w:rPr>
          <w:rFonts w:ascii="Arial" w:hAnsi="Arial" w:cs="Arial"/>
          <w:lang w:eastAsia="ar-SA"/>
        </w:rPr>
        <w:t xml:space="preserve">ije, da bi </w:t>
      </w:r>
      <w:r w:rsidR="008F1837">
        <w:rPr>
          <w:rFonts w:ascii="Arial" w:hAnsi="Arial" w:cs="Arial"/>
          <w:lang w:eastAsia="ar-SA"/>
        </w:rPr>
        <w:t>se</w:t>
      </w:r>
      <w:r w:rsidRPr="00153D09">
        <w:rPr>
          <w:rFonts w:ascii="Arial" w:hAnsi="Arial" w:cs="Arial"/>
          <w:lang w:eastAsia="ar-SA"/>
        </w:rPr>
        <w:t xml:space="preserve"> čim uporab</w:t>
      </w:r>
      <w:r w:rsidR="008F1837">
        <w:rPr>
          <w:rFonts w:ascii="Arial" w:hAnsi="Arial" w:cs="Arial"/>
          <w:lang w:eastAsia="ar-SA"/>
        </w:rPr>
        <w:t>ile</w:t>
      </w:r>
      <w:r w:rsidRPr="00153D09">
        <w:rPr>
          <w:rFonts w:ascii="Arial" w:hAnsi="Arial" w:cs="Arial"/>
          <w:lang w:eastAsia="ar-SA"/>
        </w:rPr>
        <w:t xml:space="preserve"> v Sloveniji in bi poslovno uspele </w:t>
      </w:r>
      <w:r w:rsidR="008F1837">
        <w:rPr>
          <w:rFonts w:ascii="Arial" w:hAnsi="Arial" w:cs="Arial"/>
          <w:lang w:eastAsia="ar-SA"/>
        </w:rPr>
        <w:t xml:space="preserve">tudi </w:t>
      </w:r>
      <w:r w:rsidRPr="00153D09">
        <w:rPr>
          <w:rFonts w:ascii="Arial" w:hAnsi="Arial" w:cs="Arial"/>
          <w:lang w:eastAsia="ar-SA"/>
        </w:rPr>
        <w:t>na svetovnem tržišču.</w:t>
      </w:r>
    </w:p>
    <w:p w14:paraId="13C68B73" w14:textId="77777777" w:rsidR="008F1837" w:rsidRDefault="008F1837" w:rsidP="0005137D">
      <w:pPr>
        <w:pStyle w:val="Brezrazmikov"/>
        <w:jc w:val="both"/>
        <w:rPr>
          <w:rFonts w:ascii="Arial" w:hAnsi="Arial" w:cs="Arial"/>
          <w:lang w:eastAsia="ar-SA"/>
        </w:rPr>
      </w:pPr>
    </w:p>
    <w:p w14:paraId="42E08269"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V ta namen si bo država prizadevala najti vse potenciale idej in znanja; poskušala bo soorganizirati skupine razvoja (v okviru svojih nalog); dala na voljo razvojnim skupinam vse informacije glede aktualnih in bodočih politik na tem področju tako v Sloveniji, kot EU; pomagala pri tehnološkem razvoju in pri tem zlasti testiranju razvojnih modelov-prototipov; v okviru možnosti zagotavljala spodbude za razvoj; pomagala med državami članicami in ustreznih telesih EU prikazati razvoj in uspehe slovenske znanosti in podjetništva na področju tehnoloških inovacij na področju prometa za čisti zrak in zmanjšanje izpustov toplogrednih plinov.</w:t>
      </w:r>
    </w:p>
    <w:p w14:paraId="39F7C27F" w14:textId="77777777" w:rsidR="0005137D" w:rsidRPr="00153D09" w:rsidRDefault="0005137D" w:rsidP="0005137D">
      <w:pPr>
        <w:pStyle w:val="Brezrazmikov"/>
        <w:jc w:val="both"/>
        <w:rPr>
          <w:rFonts w:ascii="Arial" w:hAnsi="Arial" w:cs="Arial"/>
          <w:lang w:eastAsia="ar-SA"/>
        </w:rPr>
      </w:pPr>
    </w:p>
    <w:p w14:paraId="70ED5F7F" w14:textId="77777777" w:rsidR="0005137D" w:rsidRDefault="0005137D" w:rsidP="0005137D">
      <w:pPr>
        <w:pStyle w:val="Brezrazmikov"/>
        <w:jc w:val="both"/>
        <w:rPr>
          <w:rFonts w:ascii="Arial" w:hAnsi="Arial" w:cs="Arial"/>
          <w:lang w:eastAsia="ar-SA"/>
        </w:rPr>
      </w:pPr>
      <w:r w:rsidRPr="00153D09">
        <w:rPr>
          <w:rFonts w:ascii="Arial" w:hAnsi="Arial" w:cs="Arial"/>
          <w:lang w:eastAsia="ar-SA"/>
        </w:rPr>
        <w:t>Sodobni management v prometu omogoča zmanjšanje potreb po prometu, povečanje njegove učinkovitosti in varstvo okolja.</w:t>
      </w:r>
    </w:p>
    <w:p w14:paraId="5D75716A" w14:textId="77777777" w:rsidR="008F1837" w:rsidRPr="00153D09" w:rsidRDefault="008F1837" w:rsidP="0005137D">
      <w:pPr>
        <w:pStyle w:val="Brezrazmikov"/>
        <w:jc w:val="both"/>
        <w:rPr>
          <w:rFonts w:ascii="Arial" w:hAnsi="Arial" w:cs="Arial"/>
          <w:lang w:eastAsia="ar-SA"/>
        </w:rPr>
      </w:pPr>
    </w:p>
    <w:p w14:paraId="7D8CC718"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 xml:space="preserve">Država si bo prizadevala, da glede na procese in dosežke na tem področju v svetu, da jih približa Sloveniji; da jih sprejmejo ustrezni subjekti, ki jih bodo vpeljali v skladu s svojim poslanstvom; da jih bodo državljani kot možno rešitev začeli uporabljati čim prej in čim bolj množično.  </w:t>
      </w:r>
    </w:p>
    <w:p w14:paraId="1CBEF0E3" w14:textId="77777777" w:rsidR="0005137D" w:rsidRPr="00153D09" w:rsidRDefault="0005137D" w:rsidP="0005137D">
      <w:pPr>
        <w:suppressAutoHyphens/>
        <w:spacing w:line="240" w:lineRule="auto"/>
        <w:jc w:val="both"/>
        <w:rPr>
          <w:rFonts w:ascii="Arial" w:hAnsi="Arial" w:cs="Arial"/>
          <w:lang w:eastAsia="ar-SA"/>
        </w:rPr>
      </w:pPr>
    </w:p>
    <w:p w14:paraId="642BF008" w14:textId="77777777" w:rsidR="0005137D" w:rsidRDefault="0005137D" w:rsidP="008F1837">
      <w:pPr>
        <w:pStyle w:val="Naslov4"/>
        <w:rPr>
          <w:lang w:eastAsia="ar-SA"/>
        </w:rPr>
      </w:pPr>
      <w:bookmarkStart w:id="187" w:name="_Toc33184889"/>
      <w:r w:rsidRPr="001A6B1B">
        <w:rPr>
          <w:lang w:eastAsia="ar-SA"/>
        </w:rPr>
        <w:t>Delo od doma, elastičen prihod na delo</w:t>
      </w:r>
      <w:r w:rsidR="001F6DCB">
        <w:rPr>
          <w:lang w:eastAsia="ar-SA"/>
        </w:rPr>
        <w:t xml:space="preserve">, digitalizacija </w:t>
      </w:r>
      <w:r w:rsidRPr="001A6B1B">
        <w:rPr>
          <w:lang w:eastAsia="ar-SA"/>
        </w:rPr>
        <w:t xml:space="preserve"> in drugi upravlja</w:t>
      </w:r>
      <w:r w:rsidR="008F1837">
        <w:rPr>
          <w:lang w:eastAsia="ar-SA"/>
        </w:rPr>
        <w:t>v</w:t>
      </w:r>
      <w:r w:rsidRPr="001A6B1B">
        <w:rPr>
          <w:lang w:eastAsia="ar-SA"/>
        </w:rPr>
        <w:t>ski ukrep</w:t>
      </w:r>
      <w:r w:rsidR="001F6DCB">
        <w:rPr>
          <w:lang w:eastAsia="ar-SA"/>
        </w:rPr>
        <w:t>i</w:t>
      </w:r>
      <w:r w:rsidRPr="001A6B1B">
        <w:rPr>
          <w:lang w:eastAsia="ar-SA"/>
        </w:rPr>
        <w:t xml:space="preserve"> na področju dela</w:t>
      </w:r>
      <w:bookmarkEnd w:id="187"/>
    </w:p>
    <w:p w14:paraId="04A44C42" w14:textId="77777777" w:rsidR="0005137D" w:rsidRPr="00153D09" w:rsidRDefault="0005137D" w:rsidP="0005137D">
      <w:pPr>
        <w:suppressAutoHyphens/>
        <w:spacing w:line="240" w:lineRule="auto"/>
        <w:jc w:val="both"/>
        <w:rPr>
          <w:rFonts w:ascii="Arial" w:hAnsi="Arial" w:cs="Arial"/>
          <w:lang w:eastAsia="ar-SA"/>
        </w:rPr>
      </w:pPr>
      <w:r w:rsidRPr="00153D09">
        <w:rPr>
          <w:rFonts w:ascii="Arial" w:hAnsi="Arial" w:cs="Arial"/>
          <w:lang w:eastAsia="ar-SA"/>
        </w:rPr>
        <w:t xml:space="preserve">Država bo preko Ministrstva za javno upravo vzpostavljala pogoje in spodbujala delo od doma za vse delavce javne uprave vključno z delavci občin in vseh javnih podjetij, elastičen prihod na delo ter druge </w:t>
      </w:r>
      <w:r w:rsidR="008F1837" w:rsidRPr="00153D09">
        <w:rPr>
          <w:rFonts w:ascii="Arial" w:hAnsi="Arial" w:cs="Arial"/>
          <w:lang w:eastAsia="ar-SA"/>
        </w:rPr>
        <w:t>upravlja</w:t>
      </w:r>
      <w:r w:rsidR="008F1837">
        <w:rPr>
          <w:rFonts w:ascii="Arial" w:hAnsi="Arial" w:cs="Arial"/>
          <w:lang w:eastAsia="ar-SA"/>
        </w:rPr>
        <w:t>v</w:t>
      </w:r>
      <w:r w:rsidR="008F1837" w:rsidRPr="00153D09">
        <w:rPr>
          <w:rFonts w:ascii="Arial" w:hAnsi="Arial" w:cs="Arial"/>
          <w:lang w:eastAsia="ar-SA"/>
        </w:rPr>
        <w:t>ske</w:t>
      </w:r>
      <w:r w:rsidRPr="00153D09">
        <w:rPr>
          <w:rFonts w:ascii="Arial" w:hAnsi="Arial" w:cs="Arial"/>
          <w:lang w:eastAsia="ar-SA"/>
        </w:rPr>
        <w:t xml:space="preserve"> ukrepe, da bi njeni delavci čim manjkrat potovali na delo, takrat, ko pa bodo potovali, da bodo povzročali čim manj izpustov delcev in povzročali čim </w:t>
      </w:r>
      <w:r w:rsidR="008F1837">
        <w:rPr>
          <w:rFonts w:ascii="Arial" w:hAnsi="Arial" w:cs="Arial"/>
          <w:lang w:eastAsia="ar-SA"/>
        </w:rPr>
        <w:t>m</w:t>
      </w:r>
      <w:r w:rsidRPr="00153D09">
        <w:rPr>
          <w:rFonts w:ascii="Arial" w:hAnsi="Arial" w:cs="Arial"/>
          <w:lang w:eastAsia="ar-SA"/>
        </w:rPr>
        <w:t>aj dru</w:t>
      </w:r>
      <w:r w:rsidR="001F6DCB">
        <w:rPr>
          <w:rFonts w:ascii="Arial" w:hAnsi="Arial" w:cs="Arial"/>
          <w:lang w:eastAsia="ar-SA"/>
        </w:rPr>
        <w:t>gih negativnih vplivov na okolje</w:t>
      </w:r>
      <w:r w:rsidRPr="00153D09">
        <w:rPr>
          <w:rFonts w:ascii="Arial" w:hAnsi="Arial" w:cs="Arial"/>
          <w:lang w:eastAsia="ar-SA"/>
        </w:rPr>
        <w:t>.</w:t>
      </w:r>
    </w:p>
    <w:p w14:paraId="2E0E424A" w14:textId="77777777" w:rsidR="0005137D" w:rsidRPr="00153D09" w:rsidRDefault="0005137D" w:rsidP="0005137D">
      <w:pPr>
        <w:suppressAutoHyphens/>
        <w:spacing w:line="240" w:lineRule="auto"/>
        <w:jc w:val="both"/>
        <w:rPr>
          <w:rFonts w:ascii="Arial" w:hAnsi="Arial" w:cs="Arial"/>
          <w:lang w:eastAsia="ar-SA"/>
        </w:rPr>
      </w:pPr>
      <w:r w:rsidRPr="00153D09">
        <w:rPr>
          <w:rFonts w:ascii="Arial" w:hAnsi="Arial" w:cs="Arial"/>
          <w:lang w:eastAsia="ar-SA"/>
        </w:rPr>
        <w:t>Država si bo prizadevala preko Gospodarskih zbornic, Obrtno-podjetniške zbornice in drugih gospodarskih združenj, da bi podobne ukrepe, kjer narava dela to omogoča, izvajali vsi gospodarski subjekti.</w:t>
      </w:r>
    </w:p>
    <w:p w14:paraId="7411E134" w14:textId="77777777" w:rsidR="0005137D" w:rsidRPr="00153D09" w:rsidRDefault="0005137D" w:rsidP="0005137D">
      <w:pPr>
        <w:suppressAutoHyphens/>
        <w:spacing w:line="240" w:lineRule="auto"/>
        <w:jc w:val="both"/>
        <w:rPr>
          <w:rFonts w:ascii="Arial" w:hAnsi="Arial" w:cs="Arial"/>
          <w:lang w:eastAsia="ar-SA"/>
        </w:rPr>
      </w:pPr>
    </w:p>
    <w:p w14:paraId="6CF97D4D" w14:textId="77777777" w:rsidR="0005137D" w:rsidRPr="00652A0F" w:rsidRDefault="00232A66" w:rsidP="004E5CA3">
      <w:pPr>
        <w:pStyle w:val="Naslov2"/>
      </w:pPr>
      <w:bookmarkStart w:id="188" w:name="_Toc33184890"/>
      <w:r>
        <w:t>N</w:t>
      </w:r>
      <w:r w:rsidRPr="00652A0F">
        <w:t>aloge na drugih področjih in podporne naloge</w:t>
      </w:r>
      <w:bookmarkEnd w:id="188"/>
    </w:p>
    <w:p w14:paraId="3A48E517" w14:textId="77777777" w:rsidR="0005137D" w:rsidRPr="00153D09" w:rsidRDefault="0005137D" w:rsidP="0005137D">
      <w:pPr>
        <w:pStyle w:val="Brezrazmikov"/>
        <w:jc w:val="both"/>
        <w:rPr>
          <w:rFonts w:ascii="Arial" w:hAnsi="Arial" w:cs="Arial"/>
        </w:rPr>
      </w:pPr>
    </w:p>
    <w:p w14:paraId="19896F69" w14:textId="77777777" w:rsidR="0005137D" w:rsidRPr="00153D09" w:rsidRDefault="00174990" w:rsidP="00174990">
      <w:pPr>
        <w:pStyle w:val="Naslov3"/>
      </w:pPr>
      <w:bookmarkStart w:id="189" w:name="_Toc33184891"/>
      <w:r>
        <w:t>P</w:t>
      </w:r>
      <w:r w:rsidRPr="00153D09">
        <w:t>rostorsko načrtovanje</w:t>
      </w:r>
      <w:bookmarkEnd w:id="189"/>
    </w:p>
    <w:p w14:paraId="4883D0A2" w14:textId="77777777" w:rsidR="0005137D" w:rsidRPr="00153D09" w:rsidRDefault="0005137D" w:rsidP="0005137D">
      <w:pPr>
        <w:pStyle w:val="Brezrazmikov"/>
        <w:ind w:left="1080"/>
        <w:jc w:val="both"/>
        <w:rPr>
          <w:rFonts w:ascii="Arial" w:hAnsi="Arial" w:cs="Arial"/>
        </w:rPr>
      </w:pPr>
    </w:p>
    <w:p w14:paraId="03E7A741" w14:textId="77777777" w:rsidR="0005137D" w:rsidRPr="00153D09" w:rsidRDefault="0005137D" w:rsidP="008F1837">
      <w:pPr>
        <w:pStyle w:val="Naslov4"/>
      </w:pPr>
      <w:bookmarkStart w:id="190" w:name="_Toc33184892"/>
      <w:r w:rsidRPr="00153D09">
        <w:t>Strnjevanje naselij</w:t>
      </w:r>
      <w:bookmarkEnd w:id="190"/>
    </w:p>
    <w:p w14:paraId="69081844" w14:textId="77777777" w:rsidR="0005137D" w:rsidRPr="00153D09" w:rsidRDefault="0005137D" w:rsidP="0005137D">
      <w:pPr>
        <w:pStyle w:val="Brezrazmikov"/>
        <w:jc w:val="both"/>
        <w:rPr>
          <w:rFonts w:ascii="Arial" w:hAnsi="Arial" w:cs="Arial"/>
        </w:rPr>
      </w:pPr>
      <w:r w:rsidRPr="00153D09">
        <w:rPr>
          <w:rFonts w:ascii="Arial" w:hAnsi="Arial" w:cs="Arial"/>
        </w:rPr>
        <w:t>Občine bodo zagotavljale razvoj naselij v skladu s potrebami kakovosti zraka, kar pomeni, da se bodo</w:t>
      </w:r>
      <w:r w:rsidR="00E02485">
        <w:rPr>
          <w:rFonts w:ascii="Arial" w:hAnsi="Arial" w:cs="Arial"/>
        </w:rPr>
        <w:t xml:space="preserve"> od sedaj naprej načrtovala predvsem</w:t>
      </w:r>
      <w:r w:rsidRPr="00153D09">
        <w:rPr>
          <w:rFonts w:ascii="Arial" w:hAnsi="Arial" w:cs="Arial"/>
        </w:rPr>
        <w:t xml:space="preserve"> strnjena naselja, pri čemer bo zagotovljeno daljinsko </w:t>
      </w:r>
      <w:r w:rsidRPr="00153D09">
        <w:rPr>
          <w:rFonts w:ascii="Arial" w:hAnsi="Arial" w:cs="Arial"/>
        </w:rPr>
        <w:lastRenderedPageBreak/>
        <w:t>ogrevanje na lesno biomaso</w:t>
      </w:r>
      <w:r w:rsidR="00E02485">
        <w:rPr>
          <w:rFonts w:ascii="Arial" w:hAnsi="Arial" w:cs="Arial"/>
        </w:rPr>
        <w:t xml:space="preserve"> in druge obnovljive vire energije</w:t>
      </w:r>
      <w:r w:rsidRPr="00153D09">
        <w:rPr>
          <w:rFonts w:ascii="Arial" w:hAnsi="Arial" w:cs="Arial"/>
        </w:rPr>
        <w:t xml:space="preserve"> in vsi potrebni pogoji za trajnostno </w:t>
      </w:r>
      <w:r w:rsidR="00E02485">
        <w:rPr>
          <w:rFonts w:ascii="Arial" w:hAnsi="Arial" w:cs="Arial"/>
        </w:rPr>
        <w:t>mobilnost (da bodo imeli pešačenje</w:t>
      </w:r>
      <w:r w:rsidRPr="00153D09">
        <w:rPr>
          <w:rFonts w:ascii="Arial" w:hAnsi="Arial" w:cs="Arial"/>
        </w:rPr>
        <w:t>, kolesarstvo in JPP že v izhodišču z vidika zagotavljanja infrastrukture prednost pred rabo avtomobilov).</w:t>
      </w:r>
    </w:p>
    <w:p w14:paraId="7697D69F" w14:textId="77777777" w:rsidR="0005137D" w:rsidRPr="00153D09" w:rsidRDefault="0005137D" w:rsidP="0005137D">
      <w:pPr>
        <w:pStyle w:val="Brezrazmikov"/>
        <w:jc w:val="both"/>
        <w:rPr>
          <w:rFonts w:ascii="Arial" w:hAnsi="Arial" w:cs="Arial"/>
        </w:rPr>
      </w:pPr>
    </w:p>
    <w:p w14:paraId="3A117D82" w14:textId="77777777" w:rsidR="0005137D" w:rsidRPr="00153D09" w:rsidRDefault="0005137D" w:rsidP="0005137D">
      <w:pPr>
        <w:pStyle w:val="Brezrazmikov"/>
        <w:jc w:val="both"/>
        <w:rPr>
          <w:rFonts w:ascii="Arial" w:hAnsi="Arial" w:cs="Arial"/>
        </w:rPr>
      </w:pPr>
      <w:r w:rsidRPr="00153D09">
        <w:rPr>
          <w:rFonts w:ascii="Arial" w:hAnsi="Arial" w:cs="Arial"/>
        </w:rPr>
        <w:t xml:space="preserve">V kolikor bo prišlo do položaja – možnosti, da se prenehajo uporabljati ločeni stanovanjski ali drugi objekti, ki so ločeni-oddaljeni in ležijo na kmetijskih zemljiščih, se bodo odstranili, degradirana zemljišča pa vrnila – uredila kot kmetijska – obdelovalna. </w:t>
      </w:r>
    </w:p>
    <w:p w14:paraId="4C08C5DC" w14:textId="77777777" w:rsidR="008F1837" w:rsidRDefault="008F1837" w:rsidP="0005137D">
      <w:pPr>
        <w:pStyle w:val="Brezrazmikov"/>
        <w:jc w:val="both"/>
        <w:rPr>
          <w:rFonts w:ascii="Arial" w:hAnsi="Arial" w:cs="Arial"/>
        </w:rPr>
      </w:pPr>
    </w:p>
    <w:p w14:paraId="079B5667" w14:textId="77777777" w:rsidR="0005137D" w:rsidRPr="00153D09" w:rsidRDefault="0005137D" w:rsidP="0005137D">
      <w:pPr>
        <w:pStyle w:val="Brezrazmikov"/>
        <w:jc w:val="both"/>
        <w:rPr>
          <w:rFonts w:ascii="Arial" w:hAnsi="Arial" w:cs="Arial"/>
        </w:rPr>
      </w:pPr>
      <w:r w:rsidRPr="00153D09">
        <w:rPr>
          <w:rFonts w:ascii="Arial" w:hAnsi="Arial" w:cs="Arial"/>
        </w:rPr>
        <w:t>Varianta reševanja takšnega položaja  bo postavitev nove hiše ali objekta kot del strnjenega naselja.</w:t>
      </w:r>
    </w:p>
    <w:p w14:paraId="6D4E59D9" w14:textId="77777777" w:rsidR="0005137D" w:rsidRPr="00153D09" w:rsidRDefault="0005137D" w:rsidP="0005137D">
      <w:pPr>
        <w:pStyle w:val="Brezrazmikov"/>
        <w:jc w:val="both"/>
        <w:rPr>
          <w:rFonts w:ascii="Arial" w:hAnsi="Arial" w:cs="Arial"/>
        </w:rPr>
      </w:pPr>
      <w:r w:rsidRPr="00153D09">
        <w:rPr>
          <w:rFonts w:ascii="Arial" w:hAnsi="Arial" w:cs="Arial"/>
        </w:rPr>
        <w:t>Država lahko za takšen ukrep zagotavlja spodbude države.</w:t>
      </w:r>
    </w:p>
    <w:p w14:paraId="71D9CF04" w14:textId="77777777" w:rsidR="0005137D" w:rsidRPr="00153D09" w:rsidRDefault="0005137D" w:rsidP="0005137D">
      <w:pPr>
        <w:pStyle w:val="Brezrazmikov"/>
        <w:jc w:val="both"/>
        <w:rPr>
          <w:rFonts w:ascii="Arial" w:hAnsi="Arial" w:cs="Arial"/>
        </w:rPr>
      </w:pPr>
    </w:p>
    <w:p w14:paraId="4BE7CFF4" w14:textId="77777777" w:rsidR="0005137D" w:rsidRDefault="0005137D" w:rsidP="0005137D">
      <w:pPr>
        <w:pStyle w:val="Brezrazmikov"/>
        <w:jc w:val="both"/>
        <w:rPr>
          <w:rFonts w:ascii="Arial" w:hAnsi="Arial" w:cs="Arial"/>
        </w:rPr>
      </w:pPr>
      <w:r w:rsidRPr="00153D09">
        <w:rPr>
          <w:rFonts w:ascii="Arial" w:hAnsi="Arial" w:cs="Arial"/>
        </w:rPr>
        <w:t>Izjeme graditve novih objektov bodo dovoljene samo, če bodo novogradnje nadomestne gradnje in na istem zemljišču</w:t>
      </w:r>
      <w:r w:rsidR="008F1837">
        <w:rPr>
          <w:rFonts w:ascii="Arial" w:hAnsi="Arial" w:cs="Arial"/>
        </w:rPr>
        <w:t>,</w:t>
      </w:r>
      <w:r w:rsidRPr="00153D09">
        <w:rPr>
          <w:rFonts w:ascii="Arial" w:hAnsi="Arial" w:cs="Arial"/>
        </w:rPr>
        <w:t xml:space="preserve"> kot je bila prejšnja stavba.</w:t>
      </w:r>
    </w:p>
    <w:p w14:paraId="17219517" w14:textId="77777777" w:rsidR="00127CC5" w:rsidRPr="00153D09" w:rsidRDefault="00127CC5" w:rsidP="0005137D">
      <w:pPr>
        <w:pStyle w:val="Brezrazmikov"/>
        <w:jc w:val="both"/>
        <w:rPr>
          <w:rFonts w:ascii="Arial" w:hAnsi="Arial" w:cs="Arial"/>
        </w:rPr>
      </w:pPr>
    </w:p>
    <w:p w14:paraId="7E6157D6" w14:textId="77777777" w:rsidR="0005137D" w:rsidRPr="00153D09" w:rsidRDefault="0005137D" w:rsidP="008F1837">
      <w:pPr>
        <w:pStyle w:val="Naslov4"/>
      </w:pPr>
      <w:bookmarkStart w:id="191" w:name="_Toc33184893"/>
      <w:r w:rsidRPr="00153D09">
        <w:t>Načini ogrevanja in obvezno priključevanje na sistem daljinskega ogrevanja</w:t>
      </w:r>
      <w:bookmarkEnd w:id="191"/>
    </w:p>
    <w:p w14:paraId="7773ADB1" w14:textId="77777777" w:rsidR="0005137D" w:rsidRPr="00153D09" w:rsidRDefault="0005137D" w:rsidP="0005137D">
      <w:pPr>
        <w:pStyle w:val="Brezrazmikov"/>
        <w:jc w:val="both"/>
        <w:rPr>
          <w:rFonts w:ascii="Arial" w:hAnsi="Arial" w:cs="Arial"/>
        </w:rPr>
      </w:pPr>
      <w:r w:rsidRPr="00153D09">
        <w:rPr>
          <w:rFonts w:ascii="Arial" w:hAnsi="Arial" w:cs="Arial"/>
        </w:rPr>
        <w:t xml:space="preserve">Občine bodo v </w:t>
      </w:r>
      <w:r w:rsidR="008F1837">
        <w:rPr>
          <w:rFonts w:ascii="Arial" w:hAnsi="Arial" w:cs="Arial"/>
        </w:rPr>
        <w:t>prostorskem načrtovanju določale</w:t>
      </w:r>
      <w:r w:rsidRPr="00153D09">
        <w:rPr>
          <w:rFonts w:ascii="Arial" w:hAnsi="Arial" w:cs="Arial"/>
        </w:rPr>
        <w:t xml:space="preserve"> pogoje za pridobitev gradbenega dovoljenja pod pogoji, da se bodo nove hiše in objekti obvezno priključevali na sistem daljinskega ogrevanja in </w:t>
      </w:r>
      <w:r w:rsidR="009F59AE">
        <w:rPr>
          <w:rFonts w:ascii="Arial" w:hAnsi="Arial" w:cs="Arial"/>
        </w:rPr>
        <w:t xml:space="preserve">sisteme skupinskega ogrevanja ter </w:t>
      </w:r>
      <w:r w:rsidRPr="00153D09">
        <w:rPr>
          <w:rFonts w:ascii="Arial" w:hAnsi="Arial" w:cs="Arial"/>
        </w:rPr>
        <w:t>zagotavljanja tople sanitarne vode. Izjeme bodo dovoljene, če bodo lastniki objekta dokazali, da bodo dosegali večjo učinkovitost rabe energije, kot jo zagotavlja daljinsko ogrevanje</w:t>
      </w:r>
      <w:r w:rsidR="009F59AE">
        <w:rPr>
          <w:rFonts w:ascii="Arial" w:hAnsi="Arial" w:cs="Arial"/>
        </w:rPr>
        <w:t xml:space="preserve"> in skupinsko ogrevanje</w:t>
      </w:r>
      <w:r w:rsidRPr="00153D09">
        <w:rPr>
          <w:rFonts w:ascii="Arial" w:hAnsi="Arial" w:cs="Arial"/>
        </w:rPr>
        <w:t>.</w:t>
      </w:r>
    </w:p>
    <w:p w14:paraId="2BDB505E" w14:textId="77777777" w:rsidR="0005137D" w:rsidRPr="00153D09" w:rsidRDefault="0005137D" w:rsidP="0005137D">
      <w:pPr>
        <w:pStyle w:val="Brezrazmikov"/>
        <w:jc w:val="both"/>
        <w:rPr>
          <w:rFonts w:ascii="Arial" w:hAnsi="Arial" w:cs="Arial"/>
        </w:rPr>
      </w:pPr>
    </w:p>
    <w:p w14:paraId="17A703BD" w14:textId="77777777" w:rsidR="0005137D" w:rsidRPr="00153D09" w:rsidRDefault="0005137D" w:rsidP="0005137D">
      <w:pPr>
        <w:pStyle w:val="Brezrazmikov"/>
        <w:jc w:val="both"/>
        <w:rPr>
          <w:rFonts w:ascii="Arial" w:hAnsi="Arial" w:cs="Arial"/>
        </w:rPr>
      </w:pPr>
    </w:p>
    <w:p w14:paraId="7D47181D" w14:textId="77777777" w:rsidR="0005137D" w:rsidRPr="00153D09" w:rsidRDefault="00174990" w:rsidP="00174990">
      <w:pPr>
        <w:pStyle w:val="Naslov3"/>
      </w:pPr>
      <w:bookmarkStart w:id="192" w:name="_Toc33184894"/>
      <w:r>
        <w:t>U</w:t>
      </w:r>
      <w:r w:rsidRPr="00153D09">
        <w:t>krepi gospodarstva</w:t>
      </w:r>
      <w:bookmarkEnd w:id="192"/>
    </w:p>
    <w:p w14:paraId="2B75020E" w14:textId="77777777" w:rsidR="0005137D" w:rsidRPr="00153D09" w:rsidRDefault="0005137D" w:rsidP="0005137D">
      <w:pPr>
        <w:pStyle w:val="Brezrazmikov"/>
        <w:jc w:val="both"/>
        <w:rPr>
          <w:rFonts w:ascii="Arial" w:hAnsi="Arial" w:cs="Arial"/>
          <w:b/>
        </w:rPr>
      </w:pPr>
    </w:p>
    <w:p w14:paraId="42DC8DC1" w14:textId="77777777" w:rsidR="0005137D" w:rsidRPr="00153D09" w:rsidRDefault="0005137D" w:rsidP="008F1837">
      <w:pPr>
        <w:pStyle w:val="Naslov4"/>
      </w:pPr>
      <w:bookmarkStart w:id="193" w:name="_Toc33184895"/>
      <w:r w:rsidRPr="00153D09">
        <w:t>Dogovarjanje gospodarstva in občin za izvajanje ukrepov gospodarstva za ohranjanje kakovosti zraka</w:t>
      </w:r>
      <w:bookmarkEnd w:id="193"/>
    </w:p>
    <w:p w14:paraId="22370792" w14:textId="77777777" w:rsidR="0005137D" w:rsidRPr="00153D09" w:rsidRDefault="0005137D" w:rsidP="0005137D">
      <w:pPr>
        <w:pStyle w:val="Brezrazmikov"/>
        <w:jc w:val="both"/>
        <w:rPr>
          <w:rFonts w:ascii="Arial" w:hAnsi="Arial" w:cs="Arial"/>
        </w:rPr>
      </w:pPr>
      <w:r w:rsidRPr="00153D09">
        <w:rPr>
          <w:rFonts w:ascii="Arial" w:hAnsi="Arial" w:cs="Arial"/>
        </w:rPr>
        <w:t>Občine bodo v prvem letu izvajanja tega načrta v sodelovanju z območnimi gospodarskimi zbornicami in Obrtno zbornico Slovenije izvedle aktivni pristop ter se dogovorile z gospodarskimi družbami na svojem območju, da bodo gospodarske družbe pri svojem poslovanju upoštevale problem kakovosti zraka predvsem pa bodo pri svojem poslovanju izvajale naslednje skupine ukrepov:</w:t>
      </w:r>
    </w:p>
    <w:p w14:paraId="342A3971" w14:textId="77777777" w:rsidR="0005137D" w:rsidRPr="00153D09" w:rsidRDefault="008F1837" w:rsidP="008F1837">
      <w:pPr>
        <w:pStyle w:val="Brezrazmikov"/>
        <w:numPr>
          <w:ilvl w:val="0"/>
          <w:numId w:val="41"/>
        </w:numPr>
        <w:jc w:val="both"/>
        <w:rPr>
          <w:rFonts w:ascii="Arial" w:hAnsi="Arial" w:cs="Arial"/>
        </w:rPr>
      </w:pPr>
      <w:r>
        <w:rPr>
          <w:rFonts w:ascii="Arial" w:hAnsi="Arial" w:cs="Arial"/>
        </w:rPr>
        <w:t>p</w:t>
      </w:r>
      <w:r w:rsidR="0005137D" w:rsidRPr="00153D09">
        <w:rPr>
          <w:rFonts w:ascii="Arial" w:hAnsi="Arial" w:cs="Arial"/>
        </w:rPr>
        <w:t xml:space="preserve">oslanstvo podjetja bo v okviru možnosti </w:t>
      </w:r>
      <w:r w:rsidR="00E02485">
        <w:rPr>
          <w:rFonts w:ascii="Arial" w:hAnsi="Arial" w:cs="Arial"/>
        </w:rPr>
        <w:t>podjetja šlo</w:t>
      </w:r>
      <w:r w:rsidR="0005137D" w:rsidRPr="00153D09">
        <w:rPr>
          <w:rFonts w:ascii="Arial" w:hAnsi="Arial" w:cs="Arial"/>
        </w:rPr>
        <w:t xml:space="preserve"> čim bolj v smeri interesov varstva okolja in trajnostnega razvoja</w:t>
      </w:r>
      <w:r>
        <w:rPr>
          <w:rFonts w:ascii="Arial" w:hAnsi="Arial" w:cs="Arial"/>
        </w:rPr>
        <w:t>,</w:t>
      </w:r>
    </w:p>
    <w:p w14:paraId="52EA6FE1" w14:textId="77777777" w:rsidR="0005137D" w:rsidRPr="00153D09" w:rsidRDefault="008F1837" w:rsidP="008F1837">
      <w:pPr>
        <w:pStyle w:val="Brezrazmikov"/>
        <w:numPr>
          <w:ilvl w:val="0"/>
          <w:numId w:val="41"/>
        </w:numPr>
        <w:jc w:val="both"/>
        <w:rPr>
          <w:rFonts w:ascii="Arial" w:hAnsi="Arial" w:cs="Arial"/>
        </w:rPr>
      </w:pPr>
      <w:r>
        <w:rPr>
          <w:rFonts w:ascii="Arial" w:hAnsi="Arial" w:cs="Arial"/>
        </w:rPr>
        <w:t>p</w:t>
      </w:r>
      <w:r w:rsidR="0005137D" w:rsidRPr="00153D09">
        <w:rPr>
          <w:rFonts w:ascii="Arial" w:hAnsi="Arial" w:cs="Arial"/>
        </w:rPr>
        <w:t>ri uporabi tehnologij se bodo čim bolj uporabljale tehnologije, ki minimalno obremenjujejo kakovost zraka in okolje nasploh</w:t>
      </w:r>
      <w:r>
        <w:rPr>
          <w:rFonts w:ascii="Arial" w:hAnsi="Arial" w:cs="Arial"/>
        </w:rPr>
        <w:t>,</w:t>
      </w:r>
    </w:p>
    <w:p w14:paraId="06D2DDB0" w14:textId="77777777" w:rsidR="0005137D" w:rsidRPr="00153D09" w:rsidRDefault="008F1837" w:rsidP="008F1837">
      <w:pPr>
        <w:pStyle w:val="Brezrazmikov"/>
        <w:numPr>
          <w:ilvl w:val="0"/>
          <w:numId w:val="41"/>
        </w:numPr>
        <w:jc w:val="both"/>
        <w:rPr>
          <w:rFonts w:ascii="Arial" w:hAnsi="Arial" w:cs="Arial"/>
        </w:rPr>
      </w:pPr>
      <w:r>
        <w:rPr>
          <w:rFonts w:ascii="Arial" w:hAnsi="Arial" w:cs="Arial"/>
        </w:rPr>
        <w:t>p</w:t>
      </w:r>
      <w:r w:rsidR="0005137D" w:rsidRPr="00153D09">
        <w:rPr>
          <w:rFonts w:ascii="Arial" w:hAnsi="Arial" w:cs="Arial"/>
        </w:rPr>
        <w:t>odjetje se bo priključilo izvajanju programov URE in OVE na območju občine na področju ogrevanja stavb in zagotavljanja sanitarne tople vode</w:t>
      </w:r>
      <w:r>
        <w:rPr>
          <w:rFonts w:ascii="Arial" w:hAnsi="Arial" w:cs="Arial"/>
        </w:rPr>
        <w:t>,</w:t>
      </w:r>
    </w:p>
    <w:p w14:paraId="628F5F55" w14:textId="77777777" w:rsidR="0005137D" w:rsidRPr="00153D09" w:rsidRDefault="008F1837" w:rsidP="008F1837">
      <w:pPr>
        <w:pStyle w:val="Brezrazmikov"/>
        <w:numPr>
          <w:ilvl w:val="0"/>
          <w:numId w:val="41"/>
        </w:numPr>
        <w:jc w:val="both"/>
        <w:rPr>
          <w:rFonts w:ascii="Arial" w:hAnsi="Arial" w:cs="Arial"/>
        </w:rPr>
      </w:pPr>
      <w:r>
        <w:rPr>
          <w:rFonts w:ascii="Arial" w:hAnsi="Arial" w:cs="Arial"/>
        </w:rPr>
        <w:t>p</w:t>
      </w:r>
      <w:r w:rsidR="0005137D" w:rsidRPr="00153D09">
        <w:rPr>
          <w:rFonts w:ascii="Arial" w:hAnsi="Arial" w:cs="Arial"/>
        </w:rPr>
        <w:t>odjetje se bo priključilo izvajanju programov URE in OVE na območju občine na področju trajnostne mobilnosti</w:t>
      </w:r>
      <w:r>
        <w:rPr>
          <w:rFonts w:ascii="Arial" w:hAnsi="Arial" w:cs="Arial"/>
        </w:rPr>
        <w:t>,</w:t>
      </w:r>
    </w:p>
    <w:p w14:paraId="31493B23" w14:textId="77777777" w:rsidR="0005137D" w:rsidRPr="00153D09" w:rsidRDefault="008F1837" w:rsidP="008F1837">
      <w:pPr>
        <w:pStyle w:val="Brezrazmikov"/>
        <w:numPr>
          <w:ilvl w:val="0"/>
          <w:numId w:val="41"/>
        </w:numPr>
        <w:jc w:val="both"/>
        <w:rPr>
          <w:rFonts w:ascii="Arial" w:hAnsi="Arial" w:cs="Arial"/>
        </w:rPr>
      </w:pPr>
      <w:r>
        <w:rPr>
          <w:rFonts w:ascii="Arial" w:hAnsi="Arial" w:cs="Arial"/>
        </w:rPr>
        <w:t>p</w:t>
      </w:r>
      <w:r w:rsidR="0005137D" w:rsidRPr="00153D09">
        <w:rPr>
          <w:rFonts w:ascii="Arial" w:hAnsi="Arial" w:cs="Arial"/>
        </w:rPr>
        <w:t>odjetje bo z načinom poslovanja čim bolj zniževalo potrebo po prevozih tovora, sam tovor se bo čim več prevažal po železnici</w:t>
      </w:r>
      <w:r>
        <w:rPr>
          <w:rFonts w:ascii="Arial" w:hAnsi="Arial" w:cs="Arial"/>
        </w:rPr>
        <w:t>,</w:t>
      </w:r>
    </w:p>
    <w:p w14:paraId="616E7FD6" w14:textId="77777777" w:rsidR="0005137D" w:rsidRPr="00153D09" w:rsidRDefault="008F1837" w:rsidP="008F1837">
      <w:pPr>
        <w:pStyle w:val="Brezrazmikov"/>
        <w:numPr>
          <w:ilvl w:val="0"/>
          <w:numId w:val="41"/>
        </w:numPr>
        <w:jc w:val="both"/>
        <w:rPr>
          <w:rFonts w:ascii="Arial" w:hAnsi="Arial" w:cs="Arial"/>
        </w:rPr>
      </w:pPr>
      <w:r>
        <w:rPr>
          <w:rFonts w:ascii="Arial" w:hAnsi="Arial" w:cs="Arial"/>
        </w:rPr>
        <w:t>p</w:t>
      </w:r>
      <w:r w:rsidR="0005137D" w:rsidRPr="00153D09">
        <w:rPr>
          <w:rFonts w:ascii="Arial" w:hAnsi="Arial" w:cs="Arial"/>
        </w:rPr>
        <w:t>odjetje bo v čim krajšem času prešlo na uporabo vozil za prevoz tovora z vozili z emisijskim razredom EURO VI na stisnjen zemeljski plin, hibrid ali električna vozila</w:t>
      </w:r>
      <w:r>
        <w:rPr>
          <w:rFonts w:ascii="Arial" w:hAnsi="Arial" w:cs="Arial"/>
        </w:rPr>
        <w:t>,</w:t>
      </w:r>
    </w:p>
    <w:p w14:paraId="672B1194" w14:textId="77777777" w:rsidR="0005137D" w:rsidRPr="00153D09" w:rsidRDefault="008F1837" w:rsidP="008F1837">
      <w:pPr>
        <w:pStyle w:val="Brezrazmikov"/>
        <w:numPr>
          <w:ilvl w:val="0"/>
          <w:numId w:val="41"/>
        </w:numPr>
        <w:jc w:val="both"/>
        <w:rPr>
          <w:rFonts w:ascii="Arial" w:hAnsi="Arial" w:cs="Arial"/>
        </w:rPr>
      </w:pPr>
      <w:r>
        <w:rPr>
          <w:rFonts w:ascii="Arial" w:hAnsi="Arial" w:cs="Arial"/>
        </w:rPr>
        <w:t>p</w:t>
      </w:r>
      <w:r w:rsidR="0005137D" w:rsidRPr="00153D09">
        <w:rPr>
          <w:rFonts w:ascii="Arial" w:hAnsi="Arial" w:cs="Arial"/>
        </w:rPr>
        <w:t>odjetja s področja trgovinske dejavnosti in dnevne oskrbe se bodo v dogovoru z občinami in v skladu z njihovimi politikami na področju prometa obvezala, da bodo v treh letih od začetka veljavnosti tega načrta zamenjala celoten vozni park od emisijskega razreda EURO IV navzdol z vozili z emisijskim razredom EURO VI, pri čemer se bo sledilo ciljem rabe vozil na CNG, če bo v tej ali sosednjih občinah vzpostavljena polnilnica CNG</w:t>
      </w:r>
      <w:r>
        <w:rPr>
          <w:rFonts w:ascii="Arial" w:hAnsi="Arial" w:cs="Arial"/>
        </w:rPr>
        <w:t>,</w:t>
      </w:r>
    </w:p>
    <w:p w14:paraId="7A4E36A0" w14:textId="77777777" w:rsidR="0005137D" w:rsidRPr="00153D09" w:rsidRDefault="008F1837" w:rsidP="008F1837">
      <w:pPr>
        <w:pStyle w:val="Brezrazmikov"/>
        <w:numPr>
          <w:ilvl w:val="0"/>
          <w:numId w:val="41"/>
        </w:numPr>
        <w:jc w:val="both"/>
        <w:rPr>
          <w:rFonts w:ascii="Arial" w:hAnsi="Arial" w:cs="Arial"/>
        </w:rPr>
      </w:pPr>
      <w:r>
        <w:rPr>
          <w:rFonts w:ascii="Arial" w:hAnsi="Arial" w:cs="Arial"/>
        </w:rPr>
        <w:t>p</w:t>
      </w:r>
      <w:r w:rsidR="0005137D" w:rsidRPr="00153D09">
        <w:rPr>
          <w:rFonts w:ascii="Arial" w:hAnsi="Arial" w:cs="Arial"/>
        </w:rPr>
        <w:t>odjetja bodo izdelal</w:t>
      </w:r>
      <w:r>
        <w:rPr>
          <w:rFonts w:ascii="Arial" w:hAnsi="Arial" w:cs="Arial"/>
        </w:rPr>
        <w:t>a</w:t>
      </w:r>
      <w:r w:rsidR="0005137D" w:rsidRPr="00153D09">
        <w:rPr>
          <w:rFonts w:ascii="Arial" w:hAnsi="Arial" w:cs="Arial"/>
        </w:rPr>
        <w:t xml:space="preserve"> Načrt mobilnosti za svoje zaposlene (in poslovne subjekte, ki sodelujejo s podjetjem) in ga bodo tudi v celoti začele izvajati. Načrt mobilnosti podjetja bo usklajen s Celostno prometno strategijo, v koliko jo ima občina sprejeto</w:t>
      </w:r>
      <w:r>
        <w:rPr>
          <w:rFonts w:ascii="Arial" w:hAnsi="Arial" w:cs="Arial"/>
        </w:rPr>
        <w:t>,</w:t>
      </w:r>
    </w:p>
    <w:p w14:paraId="25928C7E" w14:textId="77777777" w:rsidR="0005137D" w:rsidRPr="00153D09" w:rsidRDefault="008F1837" w:rsidP="008F1837">
      <w:pPr>
        <w:pStyle w:val="Odstavekseznama"/>
        <w:numPr>
          <w:ilvl w:val="0"/>
          <w:numId w:val="41"/>
        </w:numPr>
        <w:suppressAutoHyphens/>
        <w:spacing w:line="240" w:lineRule="auto"/>
        <w:jc w:val="both"/>
        <w:rPr>
          <w:rFonts w:ascii="Arial" w:hAnsi="Arial" w:cs="Arial"/>
        </w:rPr>
      </w:pPr>
      <w:r>
        <w:rPr>
          <w:rFonts w:ascii="Arial" w:hAnsi="Arial" w:cs="Arial"/>
          <w:lang w:eastAsia="ar-SA"/>
        </w:rPr>
        <w:lastRenderedPageBreak/>
        <w:t>p</w:t>
      </w:r>
      <w:r w:rsidR="0005137D" w:rsidRPr="00153D09">
        <w:rPr>
          <w:rFonts w:ascii="Arial" w:hAnsi="Arial" w:cs="Arial"/>
          <w:lang w:eastAsia="ar-SA"/>
        </w:rPr>
        <w:t>odjetja izvedejo usposabljanje za uveljavitev sistema ravnanja z okoljem in ohranjanja kakovosti zraka (po lastnih finančnih in kadrovskih zmožnostih)</w:t>
      </w:r>
      <w:r>
        <w:rPr>
          <w:rFonts w:ascii="Arial" w:hAnsi="Arial" w:cs="Arial"/>
          <w:lang w:eastAsia="ar-SA"/>
        </w:rPr>
        <w:t>,</w:t>
      </w:r>
    </w:p>
    <w:p w14:paraId="022474B3" w14:textId="77777777" w:rsidR="0005137D" w:rsidRPr="00153D09" w:rsidRDefault="008F1837" w:rsidP="008F1837">
      <w:pPr>
        <w:pStyle w:val="Odstavekseznama"/>
        <w:numPr>
          <w:ilvl w:val="0"/>
          <w:numId w:val="41"/>
        </w:numPr>
        <w:suppressAutoHyphens/>
        <w:spacing w:line="240" w:lineRule="auto"/>
        <w:jc w:val="both"/>
        <w:rPr>
          <w:rFonts w:ascii="Arial" w:hAnsi="Arial" w:cs="Arial"/>
        </w:rPr>
      </w:pPr>
      <w:r>
        <w:rPr>
          <w:rFonts w:ascii="Arial" w:hAnsi="Arial" w:cs="Arial"/>
        </w:rPr>
        <w:t>p</w:t>
      </w:r>
      <w:r w:rsidR="0005137D" w:rsidRPr="00153D09">
        <w:rPr>
          <w:rFonts w:ascii="Arial" w:hAnsi="Arial" w:cs="Arial"/>
        </w:rPr>
        <w:t>odjetja si bodo v smislu družbeno in okoljskih odgovornih gospodarskih družb prizadevala, da bodo v skladu s politiko občine občasno vlagale v različne okoljske ukrepe občine v zvezi s ohranjanjem kakovosti zraka.</w:t>
      </w:r>
    </w:p>
    <w:p w14:paraId="4B9DAFF9" w14:textId="77777777" w:rsidR="0005137D" w:rsidRPr="00153D09" w:rsidRDefault="0005137D" w:rsidP="0005137D">
      <w:pPr>
        <w:pStyle w:val="Brezrazmikov"/>
        <w:jc w:val="both"/>
        <w:rPr>
          <w:rFonts w:ascii="Arial" w:hAnsi="Arial" w:cs="Arial"/>
        </w:rPr>
      </w:pPr>
    </w:p>
    <w:p w14:paraId="7B74BF18" w14:textId="77777777" w:rsidR="0005137D" w:rsidRPr="00153D09" w:rsidRDefault="0005137D" w:rsidP="0005137D">
      <w:pPr>
        <w:pStyle w:val="Brezrazmikov"/>
        <w:jc w:val="both"/>
        <w:rPr>
          <w:rFonts w:ascii="Arial" w:hAnsi="Arial" w:cs="Arial"/>
        </w:rPr>
      </w:pPr>
    </w:p>
    <w:p w14:paraId="48D3F22E" w14:textId="77777777" w:rsidR="0005137D" w:rsidRPr="00153D09" w:rsidRDefault="00174990" w:rsidP="00174990">
      <w:pPr>
        <w:pStyle w:val="Naslov3"/>
      </w:pPr>
      <w:bookmarkStart w:id="194" w:name="_Toc33184896"/>
      <w:r>
        <w:t>P</w:t>
      </w:r>
      <w:r w:rsidRPr="00153D09">
        <w:t>odporne naloge in drugi ukrepi</w:t>
      </w:r>
      <w:bookmarkEnd w:id="194"/>
    </w:p>
    <w:p w14:paraId="05FEAF4C" w14:textId="77777777" w:rsidR="0005137D" w:rsidRPr="00153D09" w:rsidRDefault="0005137D" w:rsidP="0005137D">
      <w:pPr>
        <w:pStyle w:val="Brezrazmikov"/>
        <w:jc w:val="both"/>
        <w:rPr>
          <w:rFonts w:ascii="Arial" w:hAnsi="Arial" w:cs="Arial"/>
        </w:rPr>
      </w:pPr>
    </w:p>
    <w:p w14:paraId="1697AF42" w14:textId="77777777" w:rsidR="0005137D" w:rsidRPr="00153D09" w:rsidRDefault="0005137D" w:rsidP="008F1837">
      <w:pPr>
        <w:pStyle w:val="Naslov4"/>
        <w:rPr>
          <w:lang w:eastAsia="ar-SA"/>
        </w:rPr>
      </w:pPr>
      <w:bookmarkStart w:id="195" w:name="_Toc33184897"/>
      <w:r w:rsidRPr="00153D09">
        <w:rPr>
          <w:lang w:eastAsia="ar-SA"/>
        </w:rPr>
        <w:t>Povečanje učinkovitosti javne uprave in podjetij javne oskrbe za boljšo kakovost zraka</w:t>
      </w:r>
      <w:bookmarkEnd w:id="195"/>
    </w:p>
    <w:p w14:paraId="542B36BD"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Javna uprava, celoten javni sektor in javne službe lahko za svoje delovanje bolje izkoristijo možnosti svetovnega spleta za manjše obremenjevanje okolja, tudi na področju kakovosti zraka.</w:t>
      </w:r>
    </w:p>
    <w:p w14:paraId="18DFE09B" w14:textId="77777777" w:rsidR="0005137D" w:rsidRPr="00153D09" w:rsidRDefault="0005137D" w:rsidP="0005137D">
      <w:pPr>
        <w:pStyle w:val="Brezrazmikov"/>
        <w:jc w:val="both"/>
        <w:rPr>
          <w:rFonts w:ascii="Arial" w:hAnsi="Arial" w:cs="Arial"/>
          <w:lang w:eastAsia="ar-SA"/>
        </w:rPr>
      </w:pPr>
    </w:p>
    <w:p w14:paraId="5FB85C05"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Javna uprava, javni sektor in javne službe bodo izkoristile vse možnosti, ki jih omogoča svetovni splet, da bodo zasebni in poslovni uporabniki lahko urejali svoje zadeve z njimi na daljavo.</w:t>
      </w:r>
    </w:p>
    <w:p w14:paraId="3EAF111F" w14:textId="77777777" w:rsidR="0005137D" w:rsidRPr="00153D09" w:rsidRDefault="0005137D" w:rsidP="0005137D">
      <w:pPr>
        <w:pStyle w:val="Brezrazmikov"/>
        <w:jc w:val="both"/>
        <w:rPr>
          <w:rFonts w:ascii="Arial" w:hAnsi="Arial" w:cs="Arial"/>
          <w:lang w:eastAsia="ar-SA"/>
        </w:rPr>
      </w:pPr>
    </w:p>
    <w:p w14:paraId="5D309BEA"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Za uresničitev tega cilja bodo v naslednjih treh letih še več svojega dela prilagodili elektronskemu poslovanju prek spleta in bodo zato potrebe po fizičnem dostopu do njih znatno manjše.</w:t>
      </w:r>
    </w:p>
    <w:p w14:paraId="2CDA4F0E" w14:textId="77777777" w:rsidR="0005137D" w:rsidRPr="00153D09" w:rsidRDefault="0005137D" w:rsidP="0005137D">
      <w:pPr>
        <w:pStyle w:val="Brezrazmikov"/>
        <w:jc w:val="both"/>
        <w:rPr>
          <w:rFonts w:ascii="Arial" w:hAnsi="Arial" w:cs="Arial"/>
          <w:lang w:eastAsia="ar-SA"/>
        </w:rPr>
      </w:pPr>
    </w:p>
    <w:p w14:paraId="4E1786E7" w14:textId="77777777" w:rsidR="0005137D" w:rsidRPr="00153D09" w:rsidRDefault="0005137D" w:rsidP="008F1837">
      <w:pPr>
        <w:pStyle w:val="Naslov4"/>
        <w:rPr>
          <w:lang w:eastAsia="sl-SI"/>
        </w:rPr>
      </w:pPr>
      <w:bookmarkStart w:id="196" w:name="_Toc33184898"/>
      <w:r w:rsidRPr="00153D09">
        <w:rPr>
          <w:lang w:eastAsia="sl-SI"/>
        </w:rPr>
        <w:t>Ozelenitev občin</w:t>
      </w:r>
      <w:bookmarkEnd w:id="196"/>
    </w:p>
    <w:p w14:paraId="779F3C4F" w14:textId="77777777" w:rsidR="0005137D" w:rsidRPr="00153D09" w:rsidRDefault="0005137D" w:rsidP="0005137D">
      <w:pPr>
        <w:pStyle w:val="Brezrazmikov"/>
        <w:jc w:val="both"/>
        <w:rPr>
          <w:rFonts w:ascii="Arial" w:hAnsi="Arial" w:cs="Arial"/>
          <w:lang w:eastAsia="sl-SI"/>
        </w:rPr>
      </w:pPr>
      <w:r w:rsidRPr="00153D09">
        <w:rPr>
          <w:rFonts w:ascii="Arial" w:hAnsi="Arial" w:cs="Arial"/>
          <w:lang w:eastAsia="sl-SI"/>
        </w:rPr>
        <w:t xml:space="preserve">Na površine rastlin se adsorbirajo delci, zato se znižajo koncentracije delcev v zraku. Rastline absorbirajo tudi druga onesnaževala, npr. dušikove okside in ozon, in tako pripomorejo k izboljšanju kakovosti zraka. Zelene površine prispevajo tudi k zmanjševanju m toplotnega otoka v večjem naselju, izboljšajo mikroklimo in so eden izmed ukrepov za prilagajanje podnebnim spremembam. Obstoječe zelene površine v občinah se skrbno varujejo, hkrati pa se pri načrtovanju novih upošteva njihov pomen za kakovost zraka tako pri obsegu novih zelenih površin kakor tudi pri izbiri vrst zasajenih rastlin. Posebna pozornost se namenja zasajevanju območij ob avtocesti, v kolikor naselja občine ležijo ob njej. </w:t>
      </w:r>
    </w:p>
    <w:p w14:paraId="32D98E39" w14:textId="77777777" w:rsidR="0005137D" w:rsidRPr="00153D09" w:rsidRDefault="0005137D" w:rsidP="0005137D">
      <w:pPr>
        <w:pStyle w:val="Brezrazmikov"/>
        <w:jc w:val="both"/>
        <w:rPr>
          <w:rFonts w:ascii="Arial" w:hAnsi="Arial" w:cs="Arial"/>
          <w:lang w:eastAsia="sl-SI"/>
        </w:rPr>
      </w:pPr>
    </w:p>
    <w:p w14:paraId="5F31ED5B" w14:textId="77777777" w:rsidR="0005137D" w:rsidRPr="00153D09" w:rsidRDefault="0005137D" w:rsidP="008F1837">
      <w:pPr>
        <w:pStyle w:val="Naslov4"/>
        <w:rPr>
          <w:lang w:eastAsia="ar-SA"/>
        </w:rPr>
      </w:pPr>
      <w:bookmarkStart w:id="197" w:name="_Toc33184899"/>
      <w:r w:rsidRPr="00153D09">
        <w:rPr>
          <w:lang w:eastAsia="ar-SA"/>
        </w:rPr>
        <w:t>Preprečevanje ognjemetov med kurilno sezono</w:t>
      </w:r>
      <w:bookmarkEnd w:id="197"/>
    </w:p>
    <w:p w14:paraId="196BB54C"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 xml:space="preserve">Ognjemeti med kurilno sezono zelo poslabšajo kakovost zraka za več dni zapored. </w:t>
      </w:r>
    </w:p>
    <w:p w14:paraId="5416D40A" w14:textId="77777777" w:rsidR="0005137D" w:rsidRPr="00153D09" w:rsidRDefault="0005137D" w:rsidP="0005137D">
      <w:pPr>
        <w:pStyle w:val="Brezrazmikov"/>
        <w:jc w:val="both"/>
        <w:rPr>
          <w:rFonts w:ascii="Arial" w:hAnsi="Arial" w:cs="Arial"/>
          <w:lang w:eastAsia="ar-SA"/>
        </w:rPr>
      </w:pPr>
    </w:p>
    <w:p w14:paraId="0AD15CA7"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Občin</w:t>
      </w:r>
      <w:r w:rsidR="0014385F">
        <w:rPr>
          <w:rFonts w:ascii="Arial" w:hAnsi="Arial" w:cs="Arial"/>
          <w:lang w:eastAsia="ar-SA"/>
        </w:rPr>
        <w:t>am</w:t>
      </w:r>
      <w:r w:rsidRPr="00153D09">
        <w:rPr>
          <w:rFonts w:ascii="Arial" w:hAnsi="Arial" w:cs="Arial"/>
          <w:lang w:eastAsia="ar-SA"/>
        </w:rPr>
        <w:t xml:space="preserve"> se </w:t>
      </w:r>
      <w:r w:rsidR="0014385F">
        <w:rPr>
          <w:rFonts w:ascii="Arial" w:hAnsi="Arial" w:cs="Arial"/>
          <w:lang w:eastAsia="ar-SA"/>
        </w:rPr>
        <w:t xml:space="preserve">predlaga, da se </w:t>
      </w:r>
      <w:r w:rsidRPr="00153D09">
        <w:rPr>
          <w:rFonts w:ascii="Arial" w:hAnsi="Arial" w:cs="Arial"/>
          <w:lang w:eastAsia="ar-SA"/>
        </w:rPr>
        <w:t>odpove</w:t>
      </w:r>
      <w:r w:rsidR="0014385F">
        <w:rPr>
          <w:rFonts w:ascii="Arial" w:hAnsi="Arial" w:cs="Arial"/>
          <w:lang w:eastAsia="ar-SA"/>
        </w:rPr>
        <w:t>jo</w:t>
      </w:r>
      <w:r w:rsidRPr="00153D09">
        <w:rPr>
          <w:rFonts w:ascii="Arial" w:hAnsi="Arial" w:cs="Arial"/>
          <w:lang w:eastAsia="ar-SA"/>
        </w:rPr>
        <w:t xml:space="preserve"> ognjemetu med kurilno sezono. </w:t>
      </w:r>
    </w:p>
    <w:p w14:paraId="1CDC1E0E" w14:textId="77777777" w:rsidR="0005137D" w:rsidRPr="00153D09" w:rsidRDefault="0005137D" w:rsidP="0005137D">
      <w:pPr>
        <w:pStyle w:val="Brezrazmikov"/>
        <w:jc w:val="both"/>
        <w:rPr>
          <w:rFonts w:ascii="Arial" w:hAnsi="Arial" w:cs="Arial"/>
          <w:lang w:eastAsia="ar-SA"/>
        </w:rPr>
      </w:pPr>
    </w:p>
    <w:p w14:paraId="4379B915"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 xml:space="preserve">Občine bodo proučile možnost, da namesto ognjemetov raje priredi svetlobne laserske predstave, in si prizadevale, da bodo tako zamenjavo sprejeli tudi tisti občani, ki se navdušujejo nad ognjemeti. </w:t>
      </w:r>
    </w:p>
    <w:p w14:paraId="2FBE24BC" w14:textId="77777777" w:rsidR="0005137D" w:rsidRPr="00153D09" w:rsidRDefault="0005137D" w:rsidP="0005137D">
      <w:pPr>
        <w:pStyle w:val="Brezrazmikov"/>
        <w:jc w:val="both"/>
        <w:rPr>
          <w:rFonts w:ascii="Arial" w:hAnsi="Arial" w:cs="Arial"/>
          <w:lang w:eastAsia="ar-SA"/>
        </w:rPr>
      </w:pPr>
    </w:p>
    <w:p w14:paraId="2C940C6D"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 xml:space="preserve">Občine bodo krajevno in časovno primerno vse poslovne in druge subjekte ter občane na svojem območju med morebitnimi pripravami na ognjemete ozaveščale o škodljivosti ognjemetov za kakovost zraka in zdravje ljudi ter o drugih škodljivih vplivih na okolje, zlasti glede vznemirjanja domačih in divjih živali. Vse potencialne pripravljavce in izvajalce ognjemetov bodo skušale pravočasno prepričati, da ognjemetov ne bo. </w:t>
      </w:r>
    </w:p>
    <w:p w14:paraId="46AD7A0E" w14:textId="77777777" w:rsidR="0005137D" w:rsidRPr="00153D09" w:rsidRDefault="0005137D" w:rsidP="0005137D">
      <w:pPr>
        <w:pStyle w:val="Brezrazmikov"/>
        <w:jc w:val="both"/>
        <w:rPr>
          <w:rFonts w:ascii="Arial" w:hAnsi="Arial" w:cs="Arial"/>
          <w:lang w:eastAsia="ar-SA"/>
        </w:rPr>
      </w:pPr>
    </w:p>
    <w:p w14:paraId="0830375E"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Država si bo skupaj z občinami prizadevala za dosego tega cilja.</w:t>
      </w:r>
    </w:p>
    <w:p w14:paraId="3CC8C12E" w14:textId="77777777" w:rsidR="0005137D" w:rsidRPr="00153D09" w:rsidRDefault="0005137D" w:rsidP="0005137D">
      <w:pPr>
        <w:pStyle w:val="Brezrazmikov"/>
        <w:jc w:val="both"/>
        <w:rPr>
          <w:rFonts w:ascii="Arial" w:hAnsi="Arial" w:cs="Arial"/>
          <w:lang w:eastAsia="ar-SA"/>
        </w:rPr>
      </w:pPr>
    </w:p>
    <w:p w14:paraId="7CA7C5BE" w14:textId="77777777" w:rsidR="0005137D" w:rsidRPr="00153D09" w:rsidRDefault="0005137D" w:rsidP="0014385F">
      <w:pPr>
        <w:pStyle w:val="Naslov4"/>
        <w:rPr>
          <w:lang w:eastAsia="ar-SA"/>
        </w:rPr>
      </w:pPr>
      <w:bookmarkStart w:id="198" w:name="_Toc33184900"/>
      <w:r w:rsidRPr="00153D09">
        <w:rPr>
          <w:lang w:eastAsia="ar-SA"/>
        </w:rPr>
        <w:lastRenderedPageBreak/>
        <w:t>Izobraževanje in ozaveščanje o kakovosti zunanjega zraka</w:t>
      </w:r>
      <w:bookmarkEnd w:id="198"/>
    </w:p>
    <w:p w14:paraId="4B5A0787"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Ministrstvo, pristojno za okolje, ministrstvo, pristojno za zdravje in občine skupaj izvajajo akcije izobraževanja in ozaveščanja javnosti – kampanje o kakovosti zraka in o tem načrtu takoj po njegovem sprejetju.</w:t>
      </w:r>
    </w:p>
    <w:p w14:paraId="57DFA979" w14:textId="77777777" w:rsidR="0005137D" w:rsidRPr="00153D09" w:rsidRDefault="0005137D" w:rsidP="0005137D">
      <w:pPr>
        <w:pStyle w:val="Brezrazmikov"/>
        <w:jc w:val="both"/>
        <w:rPr>
          <w:rFonts w:ascii="Arial" w:hAnsi="Arial" w:cs="Arial"/>
          <w:lang w:eastAsia="ar-SA"/>
        </w:rPr>
      </w:pPr>
    </w:p>
    <w:p w14:paraId="3A756238"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Kampanje so vsakokrat osredotočene na drug in konkreten vidik kakovosti zraka.</w:t>
      </w:r>
    </w:p>
    <w:p w14:paraId="4445E153" w14:textId="77777777" w:rsidR="0005137D" w:rsidRPr="00153D09" w:rsidRDefault="0005137D" w:rsidP="0005137D">
      <w:pPr>
        <w:pStyle w:val="Brezrazmikov"/>
        <w:jc w:val="both"/>
        <w:rPr>
          <w:rFonts w:ascii="Arial" w:hAnsi="Arial" w:cs="Arial"/>
          <w:lang w:eastAsia="ar-SA"/>
        </w:rPr>
      </w:pPr>
    </w:p>
    <w:p w14:paraId="47E204F8" w14:textId="77777777" w:rsidR="0005137D" w:rsidRPr="00153D09" w:rsidRDefault="0005137D" w:rsidP="0014385F">
      <w:pPr>
        <w:pStyle w:val="Naslov4"/>
        <w:rPr>
          <w:lang w:eastAsia="ar-SA"/>
        </w:rPr>
      </w:pPr>
      <w:bookmarkStart w:id="199" w:name="_Toc33184901"/>
      <w:r w:rsidRPr="00153D09">
        <w:rPr>
          <w:lang w:eastAsia="ar-SA"/>
        </w:rPr>
        <w:t>Vključitev zagotavljanja kakovosti zraka v občinske akte</w:t>
      </w:r>
      <w:bookmarkEnd w:id="199"/>
    </w:p>
    <w:p w14:paraId="44E57370"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 xml:space="preserve">Občine bodo zagotavljale vključevanje problematike kakovosti zraka v vse svoje akte tako, da načrtovanje in izvajanje aktov zajema tudi ukrepe za ohranjanje kakovosti zunanjega zraka iz tega </w:t>
      </w:r>
      <w:r w:rsidR="0014385F">
        <w:rPr>
          <w:rFonts w:ascii="Arial" w:hAnsi="Arial" w:cs="Arial"/>
          <w:lang w:eastAsia="ar-SA"/>
        </w:rPr>
        <w:t xml:space="preserve">operativnega programa </w:t>
      </w:r>
      <w:r w:rsidRPr="00153D09">
        <w:rPr>
          <w:rFonts w:ascii="Arial" w:hAnsi="Arial" w:cs="Arial"/>
          <w:lang w:eastAsia="ar-SA"/>
        </w:rPr>
        <w:t>in drugih predpisov, ki vplivajo na kakovost zraka.</w:t>
      </w:r>
    </w:p>
    <w:p w14:paraId="318A6542" w14:textId="77777777" w:rsidR="0005137D" w:rsidRPr="00153D09" w:rsidRDefault="0005137D" w:rsidP="0005137D">
      <w:pPr>
        <w:pStyle w:val="Brezrazmikov"/>
        <w:jc w:val="both"/>
        <w:rPr>
          <w:rFonts w:ascii="Arial" w:hAnsi="Arial" w:cs="Arial"/>
          <w:lang w:eastAsia="ar-SA"/>
        </w:rPr>
      </w:pPr>
    </w:p>
    <w:p w14:paraId="255B5917" w14:textId="77777777" w:rsidR="0005137D" w:rsidRPr="00153D09" w:rsidRDefault="0005137D" w:rsidP="0014385F">
      <w:pPr>
        <w:pStyle w:val="Naslov4"/>
        <w:rPr>
          <w:lang w:eastAsia="ar-SA"/>
        </w:rPr>
      </w:pPr>
      <w:bookmarkStart w:id="200" w:name="_Toc33184902"/>
      <w:r w:rsidRPr="00153D09">
        <w:rPr>
          <w:lang w:eastAsia="ar-SA"/>
        </w:rPr>
        <w:t>Izvajanje stalne medsektorske sociološko-ekonomske analize kot podlage za načrtovanje ukrepov</w:t>
      </w:r>
      <w:bookmarkEnd w:id="200"/>
    </w:p>
    <w:p w14:paraId="3C757F1A"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 xml:space="preserve">Ministrstvo, pristojno za okolje, izvaja stalno medsektorsko sociološko-ekonomsko analizo o socioloških, ekonomskih in drugih okoliščinah ter pogojih za ravnanje ljudi in gospodinjstev glede kakovosti zraka. Na podlagi izsledkov analize je treba vsako leto čim bolj natančno načrtovati uporabo virov za ohranjanje kakovosti zraka in spremembe </w:t>
      </w:r>
      <w:r w:rsidR="0014385F">
        <w:rPr>
          <w:rFonts w:ascii="Arial" w:hAnsi="Arial" w:cs="Arial"/>
          <w:lang w:eastAsia="ar-SA"/>
        </w:rPr>
        <w:t xml:space="preserve">tega operativnega programa. </w:t>
      </w:r>
    </w:p>
    <w:p w14:paraId="0299E7AF" w14:textId="77777777" w:rsidR="0005137D" w:rsidRPr="00153D09" w:rsidRDefault="0005137D" w:rsidP="0005137D">
      <w:pPr>
        <w:pStyle w:val="Brezrazmikov"/>
        <w:jc w:val="both"/>
        <w:rPr>
          <w:rFonts w:ascii="Arial" w:hAnsi="Arial" w:cs="Arial"/>
          <w:lang w:eastAsia="ar-SA"/>
        </w:rPr>
      </w:pPr>
    </w:p>
    <w:p w14:paraId="6559D2E1"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Občine bodo sodelovale pri zagotavljanju podatkov za takšne analize ali druge naloge v zvezi s tem.</w:t>
      </w:r>
    </w:p>
    <w:p w14:paraId="41FBE552" w14:textId="77777777" w:rsidR="0005137D" w:rsidRPr="00153D09" w:rsidRDefault="0005137D" w:rsidP="0005137D">
      <w:pPr>
        <w:pStyle w:val="Brezrazmikov"/>
        <w:jc w:val="both"/>
        <w:rPr>
          <w:rFonts w:ascii="Arial" w:hAnsi="Arial" w:cs="Arial"/>
          <w:lang w:eastAsia="ar-SA"/>
        </w:rPr>
      </w:pPr>
    </w:p>
    <w:p w14:paraId="779954A0"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Občine bodo v sodelovanju z državo sodelovale pri izvajanju ukrepov, ki bodo izhajale iz ugotovitev teh analiz</w:t>
      </w:r>
      <w:r w:rsidR="0014385F">
        <w:rPr>
          <w:rFonts w:ascii="Arial" w:hAnsi="Arial" w:cs="Arial"/>
          <w:lang w:eastAsia="ar-SA"/>
        </w:rPr>
        <w:t>.</w:t>
      </w:r>
    </w:p>
    <w:p w14:paraId="50507629" w14:textId="77777777" w:rsidR="0005137D" w:rsidRPr="00153D09" w:rsidRDefault="0005137D" w:rsidP="0005137D">
      <w:pPr>
        <w:pStyle w:val="Brezrazmikov"/>
        <w:jc w:val="both"/>
        <w:rPr>
          <w:rFonts w:ascii="Arial" w:hAnsi="Arial" w:cs="Arial"/>
          <w:lang w:eastAsia="ar-SA"/>
        </w:rPr>
      </w:pPr>
    </w:p>
    <w:p w14:paraId="39D1DC6F" w14:textId="77777777" w:rsidR="0005137D" w:rsidRPr="00153D09" w:rsidRDefault="00907B9B" w:rsidP="0014385F">
      <w:pPr>
        <w:pStyle w:val="Naslov4"/>
        <w:rPr>
          <w:lang w:eastAsia="ar-SA"/>
        </w:rPr>
      </w:pPr>
      <w:bookmarkStart w:id="201" w:name="_Toc33184903"/>
      <w:r>
        <w:rPr>
          <w:lang w:eastAsia="ar-SA"/>
        </w:rPr>
        <w:t xml:space="preserve">Usklajevanje izvajanja ukrepov po tem </w:t>
      </w:r>
      <w:r w:rsidR="0014385F">
        <w:rPr>
          <w:lang w:eastAsia="ar-SA"/>
        </w:rPr>
        <w:t xml:space="preserve">operativnem programu </w:t>
      </w:r>
      <w:r>
        <w:rPr>
          <w:lang w:eastAsia="ar-SA"/>
        </w:rPr>
        <w:t>v občinah</w:t>
      </w:r>
      <w:bookmarkEnd w:id="201"/>
    </w:p>
    <w:p w14:paraId="43026A7C" w14:textId="77777777" w:rsidR="0005137D" w:rsidRDefault="0005137D" w:rsidP="0005137D">
      <w:pPr>
        <w:pStyle w:val="Brezrazmikov"/>
        <w:jc w:val="both"/>
        <w:rPr>
          <w:rFonts w:ascii="Arial" w:hAnsi="Arial" w:cs="Arial"/>
          <w:lang w:eastAsia="ar-SA"/>
        </w:rPr>
      </w:pPr>
      <w:r w:rsidRPr="00153D09">
        <w:rPr>
          <w:rFonts w:ascii="Arial" w:hAnsi="Arial" w:cs="Arial"/>
          <w:lang w:eastAsia="ar-SA"/>
        </w:rPr>
        <w:t>Občin</w:t>
      </w:r>
      <w:r w:rsidR="0014385F">
        <w:rPr>
          <w:rFonts w:ascii="Arial" w:hAnsi="Arial" w:cs="Arial"/>
          <w:lang w:eastAsia="ar-SA"/>
        </w:rPr>
        <w:t xml:space="preserve">am se priporoča, da </w:t>
      </w:r>
      <w:r w:rsidRPr="00153D09">
        <w:rPr>
          <w:rFonts w:ascii="Arial" w:hAnsi="Arial" w:cs="Arial"/>
          <w:lang w:eastAsia="ar-SA"/>
        </w:rPr>
        <w:t xml:space="preserve">za uresničevanje nalog in ciljev iz tega </w:t>
      </w:r>
      <w:r w:rsidR="0014385F">
        <w:rPr>
          <w:rFonts w:ascii="Arial" w:hAnsi="Arial" w:cs="Arial"/>
          <w:lang w:eastAsia="ar-SA"/>
        </w:rPr>
        <w:t xml:space="preserve">operativnega programa oz. za kakovost zraka na splošno določijo </w:t>
      </w:r>
      <w:r w:rsidRPr="00153D09">
        <w:rPr>
          <w:rFonts w:ascii="Arial" w:hAnsi="Arial" w:cs="Arial"/>
          <w:lang w:eastAsia="ar-SA"/>
        </w:rPr>
        <w:t>skrbnika</w:t>
      </w:r>
      <w:r w:rsidR="0014385F">
        <w:rPr>
          <w:rFonts w:ascii="Arial" w:hAnsi="Arial" w:cs="Arial"/>
          <w:lang w:eastAsia="ar-SA"/>
        </w:rPr>
        <w:t xml:space="preserve">. </w:t>
      </w:r>
    </w:p>
    <w:p w14:paraId="4EBC00EC" w14:textId="77777777" w:rsidR="0014385F" w:rsidRDefault="0014385F" w:rsidP="0005137D">
      <w:pPr>
        <w:pStyle w:val="Brezrazmikov"/>
        <w:jc w:val="both"/>
        <w:rPr>
          <w:rFonts w:ascii="Arial" w:hAnsi="Arial" w:cs="Arial"/>
          <w:lang w:eastAsia="ar-SA"/>
        </w:rPr>
      </w:pPr>
    </w:p>
    <w:p w14:paraId="1D7C2A77" w14:textId="77777777" w:rsidR="00907B9B" w:rsidRPr="00153D09" w:rsidRDefault="00907B9B" w:rsidP="0005137D">
      <w:pPr>
        <w:pStyle w:val="Brezrazmikov"/>
        <w:jc w:val="both"/>
        <w:rPr>
          <w:rFonts w:ascii="Arial" w:hAnsi="Arial" w:cs="Arial"/>
          <w:lang w:eastAsia="ar-SA"/>
        </w:rPr>
      </w:pPr>
      <w:r>
        <w:rPr>
          <w:rFonts w:ascii="Arial" w:hAnsi="Arial" w:cs="Arial"/>
          <w:lang w:eastAsia="ar-SA"/>
        </w:rPr>
        <w:t xml:space="preserve">Priporočljivo je, da se prostorsko bližnje občine za izvajanje tega </w:t>
      </w:r>
      <w:r w:rsidR="0014385F">
        <w:rPr>
          <w:rFonts w:ascii="Arial" w:hAnsi="Arial" w:cs="Arial"/>
          <w:lang w:eastAsia="ar-SA"/>
        </w:rPr>
        <w:t xml:space="preserve">operativnega programa </w:t>
      </w:r>
      <w:r>
        <w:rPr>
          <w:rFonts w:ascii="Arial" w:hAnsi="Arial" w:cs="Arial"/>
          <w:lang w:eastAsia="ar-SA"/>
        </w:rPr>
        <w:t xml:space="preserve"> medsebojno povežejo, prav tako bodo aktivno vlogo usklajevalca ukrepov in izmenjevalca dobrih praks za ohranjanje kakovosti zraka prevzele Skupnost občin Slovenije in Združenje občin Slovenije, večja mesta (vključno tista s preseganji) bodo prav tako prevzela vlogo povezovalca in usklajevalca izvajanja ukrepov po tem načrtu</w:t>
      </w:r>
      <w:r w:rsidR="00E02485">
        <w:rPr>
          <w:rFonts w:ascii="Arial" w:hAnsi="Arial" w:cs="Arial"/>
          <w:lang w:eastAsia="ar-SA"/>
        </w:rPr>
        <w:t xml:space="preserve"> s sosednjimi občinami</w:t>
      </w:r>
      <w:r>
        <w:rPr>
          <w:rFonts w:ascii="Arial" w:hAnsi="Arial" w:cs="Arial"/>
          <w:lang w:eastAsia="ar-SA"/>
        </w:rPr>
        <w:t>.</w:t>
      </w:r>
    </w:p>
    <w:p w14:paraId="3F75CAB5" w14:textId="77777777" w:rsidR="0005137D" w:rsidRPr="00153D09" w:rsidRDefault="0005137D" w:rsidP="0005137D">
      <w:pPr>
        <w:pStyle w:val="Brezrazmikov"/>
        <w:jc w:val="both"/>
        <w:rPr>
          <w:rFonts w:ascii="Arial" w:hAnsi="Arial" w:cs="Arial"/>
          <w:highlight w:val="yellow"/>
          <w:lang w:eastAsia="ar-SA"/>
        </w:rPr>
      </w:pPr>
    </w:p>
    <w:p w14:paraId="24EE536D" w14:textId="77777777" w:rsidR="0005137D" w:rsidRPr="00153D09" w:rsidRDefault="0005137D" w:rsidP="0014385F">
      <w:pPr>
        <w:pStyle w:val="Naslov4"/>
        <w:rPr>
          <w:lang w:eastAsia="ar-SA"/>
        </w:rPr>
      </w:pPr>
      <w:bookmarkStart w:id="202" w:name="_Toc33184904"/>
      <w:r w:rsidRPr="00153D09">
        <w:rPr>
          <w:lang w:eastAsia="ar-SA"/>
        </w:rPr>
        <w:t>Spodbujanje in promocija tehnoloških rešitev za izboljšanje in ohranjanje kakovosti zraka na področju URE in OVE ter trajnostne mobilnosti</w:t>
      </w:r>
      <w:bookmarkEnd w:id="202"/>
    </w:p>
    <w:p w14:paraId="660355FC" w14:textId="77777777" w:rsidR="0005137D" w:rsidRPr="00153D09" w:rsidRDefault="0005137D" w:rsidP="0005137D">
      <w:pPr>
        <w:pStyle w:val="Brezrazmikov"/>
        <w:jc w:val="both"/>
        <w:rPr>
          <w:rFonts w:ascii="Arial" w:hAnsi="Arial" w:cs="Arial"/>
          <w:lang w:eastAsia="ar-SA"/>
        </w:rPr>
      </w:pPr>
      <w:r w:rsidRPr="00153D09">
        <w:rPr>
          <w:rFonts w:ascii="Arial" w:hAnsi="Arial" w:cs="Arial"/>
          <w:lang w:eastAsia="ar-SA"/>
        </w:rPr>
        <w:t>Država bo skupaj z znanostjo in gospodarstvom spodbujala tehnološki razvoj za izboljšanje kakovosti zraka na področju URE in OVE ter trajnostne mobilnosti v Sloveniji in zagotavljala ustrezne spodbude (oziroma bo pri ustreznih razpisih kot eden od prednostnih učinkov upoštevano tudi izboljšanje kakovosti zraka), tako da bodo inovacije na teh področjih takoj uporabljene za izboljšanje kakovosti zraka v Sloveniji, uporabljene pa bodo tudi za tržni preboj na svetovnem tržišču.</w:t>
      </w:r>
    </w:p>
    <w:p w14:paraId="29069923" w14:textId="77777777" w:rsidR="0005137D" w:rsidRPr="00153D09" w:rsidRDefault="0005137D" w:rsidP="0005137D">
      <w:pPr>
        <w:pStyle w:val="Brezrazmikov"/>
        <w:jc w:val="both"/>
        <w:rPr>
          <w:rFonts w:ascii="Arial" w:hAnsi="Arial" w:cs="Arial"/>
          <w:lang w:eastAsia="ar-SA"/>
        </w:rPr>
      </w:pPr>
    </w:p>
    <w:p w14:paraId="7D2D9F77" w14:textId="77777777" w:rsidR="008B526B" w:rsidRPr="00153D09" w:rsidRDefault="0014385F" w:rsidP="0005137D">
      <w:pPr>
        <w:pStyle w:val="Brezrazmikov"/>
        <w:jc w:val="both"/>
        <w:rPr>
          <w:rFonts w:ascii="Arial" w:hAnsi="Arial" w:cs="Arial"/>
          <w:lang w:eastAsia="ar-SA"/>
        </w:rPr>
      </w:pPr>
      <w:r w:rsidRPr="0014385F">
        <w:rPr>
          <w:rFonts w:ascii="Arial" w:hAnsi="Arial" w:cs="Arial"/>
          <w:lang w:eastAsia="ar-SA"/>
        </w:rPr>
        <w:t xml:space="preserve">Pri tem lahko sodelujejo tudi občine. </w:t>
      </w:r>
    </w:p>
    <w:p w14:paraId="5A4B8A92" w14:textId="77777777" w:rsidR="0005137D" w:rsidRPr="00153D09" w:rsidRDefault="0005137D" w:rsidP="0005137D">
      <w:pPr>
        <w:pStyle w:val="Brezrazmikov"/>
        <w:jc w:val="both"/>
        <w:rPr>
          <w:rFonts w:ascii="Arial" w:hAnsi="Arial" w:cs="Arial"/>
          <w:highlight w:val="yellow"/>
          <w:lang w:eastAsia="ar-SA"/>
        </w:rPr>
      </w:pPr>
    </w:p>
    <w:p w14:paraId="1F0FE413" w14:textId="77777777" w:rsidR="0005137D" w:rsidRPr="005272E2" w:rsidRDefault="005272E2" w:rsidP="0014385F">
      <w:pPr>
        <w:pStyle w:val="Naslov4"/>
      </w:pPr>
      <w:bookmarkStart w:id="203" w:name="_Toc33184905"/>
      <w:r w:rsidRPr="005272E2">
        <w:t>Merjenje kakovosti zraka</w:t>
      </w:r>
      <w:bookmarkEnd w:id="203"/>
    </w:p>
    <w:p w14:paraId="3FAD68FF" w14:textId="77777777" w:rsidR="005272E2" w:rsidRPr="00153D09" w:rsidRDefault="005272E2" w:rsidP="0005137D">
      <w:pPr>
        <w:pStyle w:val="Brezrazmikov"/>
        <w:jc w:val="both"/>
        <w:rPr>
          <w:rFonts w:ascii="Arial" w:hAnsi="Arial" w:cs="Arial"/>
        </w:rPr>
      </w:pPr>
      <w:r>
        <w:rPr>
          <w:rFonts w:ascii="Arial" w:hAnsi="Arial" w:cs="Arial"/>
        </w:rPr>
        <w:t xml:space="preserve">ARSO bo v sodelovanju s posamičnimi občinami izvajala občasne meritve kakovosti zraka za merjenje učinkov ukrepov iz tega </w:t>
      </w:r>
      <w:r w:rsidR="0014385F">
        <w:rPr>
          <w:rFonts w:ascii="Arial" w:hAnsi="Arial" w:cs="Arial"/>
        </w:rPr>
        <w:t xml:space="preserve">operativnega programa </w:t>
      </w:r>
      <w:r>
        <w:rPr>
          <w:rFonts w:ascii="Arial" w:hAnsi="Arial" w:cs="Arial"/>
        </w:rPr>
        <w:t>in njegovo izboljš</w:t>
      </w:r>
      <w:r w:rsidR="0014385F">
        <w:rPr>
          <w:rFonts w:ascii="Arial" w:hAnsi="Arial" w:cs="Arial"/>
        </w:rPr>
        <w:t>anje</w:t>
      </w:r>
      <w:r>
        <w:rPr>
          <w:rFonts w:ascii="Arial" w:hAnsi="Arial" w:cs="Arial"/>
        </w:rPr>
        <w:t>.</w:t>
      </w:r>
    </w:p>
    <w:p w14:paraId="7AA1CC09" w14:textId="77777777" w:rsidR="009D0562" w:rsidRDefault="009D0562" w:rsidP="009D0562">
      <w:pPr>
        <w:rPr>
          <w:rFonts w:ascii="Arial" w:hAnsi="Arial" w:cs="Arial"/>
        </w:rPr>
      </w:pPr>
    </w:p>
    <w:p w14:paraId="2C1D6776" w14:textId="77777777" w:rsidR="0014385F" w:rsidRPr="00153D09" w:rsidRDefault="0014385F" w:rsidP="009D0562">
      <w:pPr>
        <w:rPr>
          <w:rFonts w:ascii="Arial" w:hAnsi="Arial" w:cs="Arial"/>
        </w:rPr>
      </w:pPr>
    </w:p>
    <w:p w14:paraId="7F16ECCF" w14:textId="77777777" w:rsidR="005A1B8D" w:rsidRDefault="005A1B8D" w:rsidP="0014385F">
      <w:pPr>
        <w:pStyle w:val="Naslov2"/>
      </w:pPr>
      <w:bookmarkStart w:id="204" w:name="_Toc33184906"/>
      <w:r w:rsidRPr="0014385F">
        <w:t>Nosilci ukrepov</w:t>
      </w:r>
      <w:bookmarkEnd w:id="204"/>
    </w:p>
    <w:p w14:paraId="2D87C453" w14:textId="77777777" w:rsidR="009D0562" w:rsidRPr="0014385F" w:rsidRDefault="009D0562" w:rsidP="009D0562">
      <w:pPr>
        <w:pStyle w:val="Brezrazmikov"/>
        <w:jc w:val="both"/>
        <w:rPr>
          <w:rFonts w:ascii="Arial" w:hAnsi="Arial" w:cs="Arial"/>
          <w:bCs/>
        </w:rPr>
      </w:pPr>
      <w:r w:rsidRPr="0014385F">
        <w:rPr>
          <w:rFonts w:ascii="Arial" w:hAnsi="Arial" w:cs="Arial"/>
          <w:bCs/>
        </w:rPr>
        <w:t xml:space="preserve">Nosilci </w:t>
      </w:r>
      <w:r w:rsidR="0014385F" w:rsidRPr="0014385F">
        <w:rPr>
          <w:rFonts w:ascii="Arial" w:hAnsi="Arial" w:cs="Arial"/>
          <w:bCs/>
        </w:rPr>
        <w:t>ukrepov po tem operativnem programu s</w:t>
      </w:r>
      <w:r w:rsidRPr="0014385F">
        <w:rPr>
          <w:rFonts w:ascii="Arial" w:hAnsi="Arial" w:cs="Arial"/>
          <w:bCs/>
        </w:rPr>
        <w:t>o:</w:t>
      </w:r>
    </w:p>
    <w:p w14:paraId="4C837932" w14:textId="77777777" w:rsidR="009D0562" w:rsidRPr="00153D09" w:rsidRDefault="009D0562" w:rsidP="0014385F">
      <w:pPr>
        <w:pStyle w:val="Brezrazmikov"/>
        <w:numPr>
          <w:ilvl w:val="0"/>
          <w:numId w:val="42"/>
        </w:numPr>
        <w:jc w:val="both"/>
        <w:rPr>
          <w:rFonts w:ascii="Arial" w:hAnsi="Arial" w:cs="Arial"/>
        </w:rPr>
      </w:pPr>
      <w:r w:rsidRPr="00153D09">
        <w:rPr>
          <w:rFonts w:ascii="Arial" w:hAnsi="Arial" w:cs="Arial"/>
        </w:rPr>
        <w:t>Ministrstvo za okolje in prostor za koordinacijo izvajanja ukrepov, spremljanje izvajanja in ažuriranja načrta ter področje ocenjevanja kakovosti zraka (ARSO)</w:t>
      </w:r>
      <w:r w:rsidR="005E595E">
        <w:rPr>
          <w:rFonts w:ascii="Arial" w:hAnsi="Arial" w:cs="Arial"/>
        </w:rPr>
        <w:t>,</w:t>
      </w:r>
    </w:p>
    <w:p w14:paraId="6ACD5338" w14:textId="77777777" w:rsidR="009D0562" w:rsidRPr="00153D09" w:rsidRDefault="009D0562" w:rsidP="0014385F">
      <w:pPr>
        <w:pStyle w:val="Brezrazmikov"/>
        <w:numPr>
          <w:ilvl w:val="0"/>
          <w:numId w:val="42"/>
        </w:numPr>
        <w:jc w:val="both"/>
        <w:rPr>
          <w:rFonts w:ascii="Arial" w:hAnsi="Arial" w:cs="Arial"/>
        </w:rPr>
      </w:pPr>
      <w:r w:rsidRPr="00153D09">
        <w:rPr>
          <w:rFonts w:ascii="Arial" w:hAnsi="Arial" w:cs="Arial"/>
        </w:rPr>
        <w:t>Ministrstvo za kmetijstvo, gozdarstvo in prehrano za načrtovanje in izvajanje politik rabe gozdov s poudarkom na gojitveno-varstvenih del v gozdovih (Zavod za gozdove Slovenije) ter proces združevanja lastništva gozdov</w:t>
      </w:r>
      <w:r w:rsidR="005E595E">
        <w:rPr>
          <w:rFonts w:ascii="Arial" w:hAnsi="Arial" w:cs="Arial"/>
        </w:rPr>
        <w:t>,</w:t>
      </w:r>
    </w:p>
    <w:p w14:paraId="61FE864D" w14:textId="77777777" w:rsidR="009D0562" w:rsidRPr="00153D09" w:rsidRDefault="009D0562" w:rsidP="0014385F">
      <w:pPr>
        <w:pStyle w:val="Brezrazmikov"/>
        <w:numPr>
          <w:ilvl w:val="0"/>
          <w:numId w:val="42"/>
        </w:numPr>
        <w:jc w:val="both"/>
        <w:rPr>
          <w:rFonts w:ascii="Arial" w:hAnsi="Arial" w:cs="Arial"/>
        </w:rPr>
      </w:pPr>
      <w:r w:rsidRPr="00153D09">
        <w:rPr>
          <w:rFonts w:ascii="Arial" w:hAnsi="Arial" w:cs="Arial"/>
        </w:rPr>
        <w:t>Ministrstvo za infrastrukturo za področje ogrevanja stavb skupaj z URE in OVE ter trajnostne mobilnosti</w:t>
      </w:r>
      <w:r w:rsidR="005E595E">
        <w:rPr>
          <w:rFonts w:ascii="Arial" w:hAnsi="Arial" w:cs="Arial"/>
        </w:rPr>
        <w:t>,</w:t>
      </w:r>
    </w:p>
    <w:p w14:paraId="7C7314A8" w14:textId="77777777" w:rsidR="009D0562" w:rsidRPr="00153D09" w:rsidRDefault="009D0562" w:rsidP="0014385F">
      <w:pPr>
        <w:pStyle w:val="Brezrazmikov"/>
        <w:numPr>
          <w:ilvl w:val="0"/>
          <w:numId w:val="42"/>
        </w:numPr>
        <w:jc w:val="both"/>
        <w:rPr>
          <w:rFonts w:ascii="Arial" w:hAnsi="Arial" w:cs="Arial"/>
        </w:rPr>
      </w:pPr>
      <w:r w:rsidRPr="00153D09">
        <w:rPr>
          <w:rFonts w:ascii="Arial" w:hAnsi="Arial" w:cs="Arial"/>
        </w:rPr>
        <w:t>Ministrstvo za gospodarski razvoj in tehnologijo za rabo lesa predvsem za lesno industrijo z visoko dodano vrednostjo lesnih proizvodov in odvračanje rabe lesa predvsem (samo) za ogrevanje</w:t>
      </w:r>
      <w:r w:rsidR="005E595E">
        <w:rPr>
          <w:rFonts w:ascii="Arial" w:hAnsi="Arial" w:cs="Arial"/>
        </w:rPr>
        <w:t>,</w:t>
      </w:r>
    </w:p>
    <w:p w14:paraId="65EC6551" w14:textId="77777777" w:rsidR="009D0562" w:rsidRPr="00153D09" w:rsidRDefault="009D0562" w:rsidP="0014385F">
      <w:pPr>
        <w:pStyle w:val="Brezrazmikov"/>
        <w:numPr>
          <w:ilvl w:val="0"/>
          <w:numId w:val="42"/>
        </w:numPr>
        <w:jc w:val="both"/>
        <w:rPr>
          <w:rFonts w:ascii="Arial" w:hAnsi="Arial" w:cs="Arial"/>
        </w:rPr>
      </w:pPr>
      <w:r w:rsidRPr="00153D09">
        <w:rPr>
          <w:rFonts w:ascii="Arial" w:hAnsi="Arial" w:cs="Arial"/>
        </w:rPr>
        <w:t xml:space="preserve">občine </w:t>
      </w:r>
      <w:r w:rsidR="008B526B">
        <w:rPr>
          <w:rFonts w:ascii="Arial" w:hAnsi="Arial" w:cs="Arial"/>
        </w:rPr>
        <w:t xml:space="preserve">skupaj s Skupnostjo občin Slovenije in Združenjem občin Slovenije </w:t>
      </w:r>
      <w:r w:rsidRPr="00153D09">
        <w:rPr>
          <w:rFonts w:ascii="Arial" w:hAnsi="Arial" w:cs="Arial"/>
        </w:rPr>
        <w:t xml:space="preserve">za izvajanje ukrepov iz </w:t>
      </w:r>
      <w:r w:rsidR="008B526B">
        <w:rPr>
          <w:rFonts w:ascii="Arial" w:hAnsi="Arial" w:cs="Arial"/>
        </w:rPr>
        <w:t xml:space="preserve">tega </w:t>
      </w:r>
      <w:r w:rsidRPr="00153D09">
        <w:rPr>
          <w:rFonts w:ascii="Arial" w:hAnsi="Arial" w:cs="Arial"/>
        </w:rPr>
        <w:t>načrta, načrtovanje in izvajanje svojih nalog skladno s tem načrtom in usmerjanjem svojega prostorskega, prometnega in energetskega razvoja skladno s potrebami ohranjanja kakovosti zraka, pri čemer se manjše občine, ki zaradi kadrovskega primanjkljaja niso zmožne v celoti izvajati tega načrta, lahko dodatno naslonijo na vire države.</w:t>
      </w:r>
    </w:p>
    <w:p w14:paraId="38F7D108" w14:textId="77777777" w:rsidR="009D0562" w:rsidRPr="00153D09" w:rsidRDefault="009D0562" w:rsidP="009D0562">
      <w:pPr>
        <w:pStyle w:val="Brezrazmikov"/>
        <w:jc w:val="both"/>
        <w:rPr>
          <w:rFonts w:ascii="Arial" w:hAnsi="Arial" w:cs="Arial"/>
        </w:rPr>
      </w:pPr>
    </w:p>
    <w:p w14:paraId="161AFC5F" w14:textId="77777777" w:rsidR="009D0562" w:rsidRPr="00153D09" w:rsidRDefault="009D0562" w:rsidP="009D0562">
      <w:pPr>
        <w:pStyle w:val="Brezrazmikov"/>
        <w:jc w:val="both"/>
        <w:rPr>
          <w:rFonts w:ascii="Arial" w:hAnsi="Arial" w:cs="Arial"/>
        </w:rPr>
      </w:pPr>
      <w:r w:rsidRPr="00153D09">
        <w:rPr>
          <w:rFonts w:ascii="Arial" w:hAnsi="Arial" w:cs="Arial"/>
        </w:rPr>
        <w:t xml:space="preserve">Pristojna ministrstva bodo za izvajanje ukrepov po tem </w:t>
      </w:r>
      <w:r w:rsidR="005E595E">
        <w:rPr>
          <w:rFonts w:ascii="Arial" w:hAnsi="Arial" w:cs="Arial"/>
        </w:rPr>
        <w:t xml:space="preserve">operativnem programu </w:t>
      </w:r>
      <w:r w:rsidRPr="00153D09">
        <w:rPr>
          <w:rFonts w:ascii="Arial" w:hAnsi="Arial" w:cs="Arial"/>
        </w:rPr>
        <w:t>usklajevale spodbude države, za katere so pristojne, za čim večje doseganje učinkov virov, pri čemer bodo sledile hkrati ukrepom in ciljem blaženja podnebnih sprememb.</w:t>
      </w:r>
    </w:p>
    <w:p w14:paraId="24508189" w14:textId="77777777" w:rsidR="009D0562" w:rsidRPr="00153D09" w:rsidRDefault="009D0562" w:rsidP="009D0562">
      <w:pPr>
        <w:pStyle w:val="Brezrazmikov"/>
        <w:jc w:val="both"/>
        <w:rPr>
          <w:rFonts w:ascii="Arial" w:hAnsi="Arial" w:cs="Arial"/>
        </w:rPr>
      </w:pPr>
    </w:p>
    <w:p w14:paraId="3F862103" w14:textId="77777777" w:rsidR="009453EC" w:rsidRPr="00153D09" w:rsidRDefault="009453EC" w:rsidP="009453EC">
      <w:pPr>
        <w:rPr>
          <w:rFonts w:ascii="Arial" w:hAnsi="Arial" w:cs="Arial"/>
        </w:rPr>
      </w:pPr>
    </w:p>
    <w:p w14:paraId="17AD4B6E" w14:textId="77777777" w:rsidR="005A1B8D" w:rsidRPr="005C385C" w:rsidRDefault="005A1B8D" w:rsidP="00B54682">
      <w:pPr>
        <w:pStyle w:val="Naslov1"/>
        <w:numPr>
          <w:ilvl w:val="0"/>
          <w:numId w:val="20"/>
        </w:numPr>
      </w:pPr>
      <w:bookmarkStart w:id="205" w:name="_Toc21518699"/>
      <w:bookmarkStart w:id="206" w:name="_Toc21527506"/>
      <w:bookmarkStart w:id="207" w:name="_Toc33184907"/>
      <w:r w:rsidRPr="005C385C">
        <w:t>OCENA STROŠKOV</w:t>
      </w:r>
      <w:bookmarkEnd w:id="205"/>
      <w:bookmarkEnd w:id="206"/>
      <w:bookmarkEnd w:id="207"/>
    </w:p>
    <w:p w14:paraId="6E337E8B" w14:textId="77777777" w:rsidR="005E595E" w:rsidRPr="003B63F8" w:rsidRDefault="005E595E" w:rsidP="00FA32BB">
      <w:pPr>
        <w:pStyle w:val="Brezrazmikov"/>
        <w:jc w:val="both"/>
        <w:rPr>
          <w:rFonts w:ascii="Arial" w:hAnsi="Arial" w:cs="Arial"/>
        </w:rPr>
      </w:pPr>
    </w:p>
    <w:p w14:paraId="488A948E" w14:textId="77777777" w:rsidR="00E61D68" w:rsidRPr="003B63F8" w:rsidRDefault="00E61D68" w:rsidP="00FA32BB">
      <w:pPr>
        <w:pStyle w:val="Brezrazmikov"/>
        <w:jc w:val="both"/>
        <w:rPr>
          <w:rFonts w:ascii="Arial" w:hAnsi="Arial" w:cs="Arial"/>
        </w:rPr>
      </w:pPr>
    </w:p>
    <w:p w14:paraId="0771E162" w14:textId="77777777" w:rsidR="00FA32BB" w:rsidRPr="003B63F8" w:rsidRDefault="005E595E" w:rsidP="00FA32BB">
      <w:pPr>
        <w:pStyle w:val="Brezrazmikov"/>
        <w:jc w:val="both"/>
        <w:rPr>
          <w:rFonts w:ascii="Arial" w:hAnsi="Arial" w:cs="Arial"/>
        </w:rPr>
      </w:pPr>
      <w:r w:rsidRPr="003B63F8">
        <w:rPr>
          <w:rFonts w:ascii="Arial" w:hAnsi="Arial" w:cs="Arial"/>
        </w:rPr>
        <w:t>Ta operativni program posega na vrsto področij tako na ravni javnega sektorja, poslovnega sektor</w:t>
      </w:r>
      <w:r w:rsidR="00F32FBF" w:rsidRPr="003B63F8">
        <w:rPr>
          <w:rFonts w:ascii="Arial" w:hAnsi="Arial" w:cs="Arial"/>
        </w:rPr>
        <w:t>ja in posameznikov, zato je</w:t>
      </w:r>
      <w:r w:rsidRPr="003B63F8">
        <w:rPr>
          <w:rFonts w:ascii="Arial" w:hAnsi="Arial" w:cs="Arial"/>
        </w:rPr>
        <w:t xml:space="preserve"> ocen</w:t>
      </w:r>
      <w:r w:rsidR="000640D7" w:rsidRPr="003B63F8">
        <w:rPr>
          <w:rFonts w:ascii="Arial" w:hAnsi="Arial" w:cs="Arial"/>
        </w:rPr>
        <w:t>a stroškov zelo široka. Potrebno je</w:t>
      </w:r>
      <w:r w:rsidRPr="003B63F8">
        <w:rPr>
          <w:rFonts w:ascii="Arial" w:hAnsi="Arial" w:cs="Arial"/>
        </w:rPr>
        <w:t xml:space="preserve"> upoštevati tako ne</w:t>
      </w:r>
      <w:r w:rsidR="00CF5A23">
        <w:rPr>
          <w:rFonts w:ascii="Arial" w:hAnsi="Arial" w:cs="Arial"/>
        </w:rPr>
        <w:t>posredne kot posredne stroške. G</w:t>
      </w:r>
      <w:r w:rsidR="00FA32BB" w:rsidRPr="003B63F8">
        <w:rPr>
          <w:rFonts w:ascii="Arial" w:hAnsi="Arial" w:cs="Arial"/>
        </w:rPr>
        <w:t>re za neprekinjen proces, ko si vsa družba prizadeva, da bodo investicije vseh subjektov tudi v interesu kakovosti zraka, pri čemer si bodo vsi subjekti prizadevali, da bodo vzajemno dosegali z vloženimi viri maksimalne učinke</w:t>
      </w:r>
      <w:r w:rsidR="000640D7" w:rsidRPr="003B63F8">
        <w:rPr>
          <w:rFonts w:ascii="Arial" w:hAnsi="Arial" w:cs="Arial"/>
        </w:rPr>
        <w:t>.</w:t>
      </w:r>
    </w:p>
    <w:p w14:paraId="36E01F41" w14:textId="77777777" w:rsidR="000640D7" w:rsidRPr="003B63F8" w:rsidRDefault="003B63F8" w:rsidP="00FA32BB">
      <w:pPr>
        <w:pStyle w:val="Brezrazmikov"/>
        <w:jc w:val="both"/>
        <w:rPr>
          <w:rFonts w:ascii="Arial" w:hAnsi="Arial" w:cs="Arial"/>
          <w:color w:val="FF0000"/>
        </w:rPr>
      </w:pPr>
      <w:r>
        <w:rPr>
          <w:rFonts w:ascii="Arial" w:hAnsi="Arial" w:cs="Arial"/>
        </w:rPr>
        <w:t>I</w:t>
      </w:r>
      <w:r w:rsidR="000640D7" w:rsidRPr="003B63F8">
        <w:rPr>
          <w:rFonts w:ascii="Arial" w:hAnsi="Arial" w:cs="Arial"/>
        </w:rPr>
        <w:t xml:space="preserve">nvesticije v URE in OVE ter na področju prometa </w:t>
      </w:r>
      <w:r>
        <w:rPr>
          <w:rFonts w:ascii="Arial" w:hAnsi="Arial" w:cs="Arial"/>
        </w:rPr>
        <w:t>se že izvajajo in se bodo tudi v bodoče. Pomembno pri tem je</w:t>
      </w:r>
      <w:r w:rsidR="00F32FBF" w:rsidRPr="003B63F8">
        <w:rPr>
          <w:rFonts w:ascii="Arial" w:hAnsi="Arial" w:cs="Arial"/>
        </w:rPr>
        <w:t xml:space="preserve">, da </w:t>
      </w:r>
      <w:r>
        <w:rPr>
          <w:rFonts w:ascii="Arial" w:hAnsi="Arial" w:cs="Arial"/>
        </w:rPr>
        <w:t xml:space="preserve">se </w:t>
      </w:r>
      <w:r w:rsidR="00F32FBF" w:rsidRPr="003B63F8">
        <w:rPr>
          <w:rFonts w:ascii="Arial" w:hAnsi="Arial" w:cs="Arial"/>
        </w:rPr>
        <w:t xml:space="preserve">bo </w:t>
      </w:r>
      <w:r>
        <w:rPr>
          <w:rFonts w:ascii="Arial" w:hAnsi="Arial" w:cs="Arial"/>
        </w:rPr>
        <w:t xml:space="preserve">zagotovilo </w:t>
      </w:r>
      <w:r w:rsidR="00F32FBF" w:rsidRPr="003B63F8">
        <w:rPr>
          <w:rFonts w:ascii="Arial" w:hAnsi="Arial" w:cs="Arial"/>
        </w:rPr>
        <w:t>uresničevanje</w:t>
      </w:r>
      <w:r w:rsidR="000640D7" w:rsidRPr="003B63F8">
        <w:rPr>
          <w:rFonts w:ascii="Arial" w:hAnsi="Arial" w:cs="Arial"/>
        </w:rPr>
        <w:t xml:space="preserve"> investicij tudi z upoštevanjem potreb ohranjanja kakovosti zraka.</w:t>
      </w:r>
    </w:p>
    <w:p w14:paraId="4F1BD25C" w14:textId="77777777" w:rsidR="00FA32BB" w:rsidRPr="003B63F8" w:rsidRDefault="00FA32BB" w:rsidP="00FA32BB">
      <w:pPr>
        <w:pStyle w:val="Brezrazmikov"/>
        <w:jc w:val="both"/>
        <w:rPr>
          <w:rFonts w:ascii="Arial" w:hAnsi="Arial" w:cs="Arial"/>
        </w:rPr>
      </w:pPr>
    </w:p>
    <w:p w14:paraId="7961F3C7" w14:textId="77777777" w:rsidR="00FA32BB" w:rsidRPr="003B63F8" w:rsidRDefault="003B63F8" w:rsidP="00FA32BB">
      <w:pPr>
        <w:pStyle w:val="Brezrazmikov"/>
        <w:jc w:val="both"/>
        <w:rPr>
          <w:rFonts w:ascii="Arial" w:hAnsi="Arial" w:cs="Arial"/>
        </w:rPr>
      </w:pPr>
      <w:r>
        <w:rPr>
          <w:rFonts w:ascii="Arial" w:hAnsi="Arial" w:cs="Arial"/>
        </w:rPr>
        <w:t xml:space="preserve">Poudariti je treba, da v tem trenutku ni mogoče oceniti, </w:t>
      </w:r>
      <w:r w:rsidR="00F32FBF" w:rsidRPr="003B63F8">
        <w:rPr>
          <w:rFonts w:ascii="Arial" w:hAnsi="Arial" w:cs="Arial"/>
        </w:rPr>
        <w:t>koliko bodo za uresničevanje tega programa prispevale občine, gospodarstvo in gospodinjstva</w:t>
      </w:r>
      <w:r>
        <w:rPr>
          <w:rFonts w:ascii="Arial" w:hAnsi="Arial" w:cs="Arial"/>
        </w:rPr>
        <w:t>. D</w:t>
      </w:r>
      <w:r w:rsidR="000640D7" w:rsidRPr="003B63F8">
        <w:rPr>
          <w:rFonts w:ascii="Arial" w:hAnsi="Arial" w:cs="Arial"/>
        </w:rPr>
        <w:t xml:space="preserve">ržava </w:t>
      </w:r>
      <w:r>
        <w:rPr>
          <w:rFonts w:ascii="Arial" w:hAnsi="Arial" w:cs="Arial"/>
        </w:rPr>
        <w:t xml:space="preserve">pa se </w:t>
      </w:r>
      <w:r w:rsidR="00FA32BB" w:rsidRPr="003B63F8">
        <w:rPr>
          <w:rFonts w:ascii="Arial" w:hAnsi="Arial" w:cs="Arial"/>
        </w:rPr>
        <w:t xml:space="preserve">obvezuje, da bo </w:t>
      </w:r>
      <w:r w:rsidR="000640D7" w:rsidRPr="003B63F8">
        <w:rPr>
          <w:rFonts w:ascii="Arial" w:hAnsi="Arial" w:cs="Arial"/>
        </w:rPr>
        <w:t xml:space="preserve">zagotavljala </w:t>
      </w:r>
      <w:r w:rsidR="00FA32BB" w:rsidRPr="003B63F8">
        <w:rPr>
          <w:rFonts w:ascii="Arial" w:hAnsi="Arial" w:cs="Arial"/>
        </w:rPr>
        <w:t xml:space="preserve">svoje vire za spodbude </w:t>
      </w:r>
      <w:r w:rsidR="000640D7" w:rsidRPr="003B63F8">
        <w:rPr>
          <w:rFonts w:ascii="Arial" w:hAnsi="Arial" w:cs="Arial"/>
        </w:rPr>
        <w:t xml:space="preserve">in jih </w:t>
      </w:r>
      <w:r w:rsidR="00FA32BB" w:rsidRPr="003B63F8">
        <w:rPr>
          <w:rFonts w:ascii="Arial" w:hAnsi="Arial" w:cs="Arial"/>
        </w:rPr>
        <w:t xml:space="preserve">medsebojno usklajevala, da bi dosegla z vloženimi sredstvi maksimalne učinke. </w:t>
      </w:r>
      <w:r>
        <w:rPr>
          <w:rFonts w:ascii="Arial" w:hAnsi="Arial" w:cs="Arial"/>
        </w:rPr>
        <w:t xml:space="preserve">Izvajala se </w:t>
      </w:r>
      <w:r w:rsidR="00FA32BB" w:rsidRPr="003B63F8">
        <w:rPr>
          <w:rFonts w:ascii="Arial" w:hAnsi="Arial" w:cs="Arial"/>
        </w:rPr>
        <w:t xml:space="preserve">bo </w:t>
      </w:r>
      <w:r>
        <w:rPr>
          <w:rFonts w:ascii="Arial" w:hAnsi="Arial" w:cs="Arial"/>
        </w:rPr>
        <w:t xml:space="preserve">celovita </w:t>
      </w:r>
      <w:r w:rsidR="00FA32BB" w:rsidRPr="003B63F8">
        <w:rPr>
          <w:rFonts w:ascii="Arial" w:hAnsi="Arial" w:cs="Arial"/>
        </w:rPr>
        <w:t>politik</w:t>
      </w:r>
      <w:r>
        <w:rPr>
          <w:rFonts w:ascii="Arial" w:hAnsi="Arial" w:cs="Arial"/>
        </w:rPr>
        <w:t>a</w:t>
      </w:r>
      <w:r w:rsidR="00FA32BB" w:rsidRPr="003B63F8">
        <w:rPr>
          <w:rFonts w:ascii="Arial" w:hAnsi="Arial" w:cs="Arial"/>
        </w:rPr>
        <w:t xml:space="preserve"> države in ne sektorsk</w:t>
      </w:r>
      <w:r>
        <w:rPr>
          <w:rFonts w:ascii="Arial" w:hAnsi="Arial" w:cs="Arial"/>
        </w:rPr>
        <w:t>i</w:t>
      </w:r>
      <w:r w:rsidR="00FA32BB" w:rsidRPr="003B63F8">
        <w:rPr>
          <w:rFonts w:ascii="Arial" w:hAnsi="Arial" w:cs="Arial"/>
        </w:rPr>
        <w:t xml:space="preserve"> pristop</w:t>
      </w:r>
      <w:r w:rsidR="00091F1E">
        <w:rPr>
          <w:rFonts w:ascii="Arial" w:hAnsi="Arial" w:cs="Arial"/>
        </w:rPr>
        <w:t>i</w:t>
      </w:r>
      <w:r w:rsidR="00FA32BB" w:rsidRPr="003B63F8">
        <w:rPr>
          <w:rFonts w:ascii="Arial" w:hAnsi="Arial" w:cs="Arial"/>
        </w:rPr>
        <w:t>.</w:t>
      </w:r>
    </w:p>
    <w:p w14:paraId="3DD209C3" w14:textId="77777777" w:rsidR="00FA32BB" w:rsidRPr="003B63F8" w:rsidRDefault="00FA32BB" w:rsidP="00FA32BB">
      <w:pPr>
        <w:pStyle w:val="Brezrazmikov"/>
      </w:pPr>
    </w:p>
    <w:p w14:paraId="3DCD4A0B" w14:textId="77777777" w:rsidR="0005137D" w:rsidRPr="003B63F8" w:rsidRDefault="0005137D" w:rsidP="0005137D">
      <w:pPr>
        <w:pStyle w:val="Brezrazmikov"/>
        <w:jc w:val="both"/>
        <w:rPr>
          <w:rFonts w:ascii="Arial" w:hAnsi="Arial" w:cs="Arial"/>
        </w:rPr>
      </w:pPr>
      <w:r w:rsidRPr="003B63F8">
        <w:rPr>
          <w:rFonts w:ascii="Arial" w:hAnsi="Arial" w:cs="Arial"/>
        </w:rPr>
        <w:t xml:space="preserve">Viri za izvajanje ukrepov po tem </w:t>
      </w:r>
      <w:r w:rsidR="005E595E" w:rsidRPr="003B63F8">
        <w:rPr>
          <w:rFonts w:ascii="Arial" w:hAnsi="Arial" w:cs="Arial"/>
        </w:rPr>
        <w:t xml:space="preserve">operativnem programu </w:t>
      </w:r>
      <w:r w:rsidRPr="003B63F8">
        <w:rPr>
          <w:rFonts w:ascii="Arial" w:hAnsi="Arial" w:cs="Arial"/>
        </w:rPr>
        <w:t>so:</w:t>
      </w:r>
    </w:p>
    <w:p w14:paraId="079E576D" w14:textId="77777777" w:rsidR="0005137D" w:rsidRPr="003B63F8" w:rsidRDefault="005E595E" w:rsidP="005E595E">
      <w:pPr>
        <w:pStyle w:val="Brezrazmikov"/>
        <w:numPr>
          <w:ilvl w:val="0"/>
          <w:numId w:val="43"/>
        </w:numPr>
        <w:jc w:val="both"/>
        <w:rPr>
          <w:rFonts w:ascii="Arial" w:hAnsi="Arial" w:cs="Arial"/>
        </w:rPr>
      </w:pPr>
      <w:r w:rsidRPr="003B63F8">
        <w:rPr>
          <w:rFonts w:ascii="Arial" w:hAnsi="Arial" w:cs="Arial"/>
        </w:rPr>
        <w:t>s</w:t>
      </w:r>
      <w:r w:rsidR="0005137D" w:rsidRPr="003B63F8">
        <w:rPr>
          <w:rFonts w:ascii="Arial" w:hAnsi="Arial" w:cs="Arial"/>
        </w:rPr>
        <w:t>redstva države iz Sklada podnebnih sprememb; iz kohezijskih sredstev in drugih sredstev EU ter</w:t>
      </w:r>
      <w:r w:rsidRPr="003B63F8">
        <w:rPr>
          <w:rFonts w:ascii="Arial" w:hAnsi="Arial" w:cs="Arial"/>
        </w:rPr>
        <w:t xml:space="preserve"> sredstev po Energetskem zakonu,</w:t>
      </w:r>
    </w:p>
    <w:p w14:paraId="608C9263" w14:textId="77777777" w:rsidR="005E595E" w:rsidRPr="003B63F8" w:rsidRDefault="005E595E" w:rsidP="005E595E">
      <w:pPr>
        <w:pStyle w:val="Odstavekseznama"/>
        <w:numPr>
          <w:ilvl w:val="0"/>
          <w:numId w:val="43"/>
        </w:numPr>
        <w:jc w:val="both"/>
        <w:rPr>
          <w:rFonts w:ascii="Arial" w:hAnsi="Arial" w:cs="Arial"/>
        </w:rPr>
      </w:pPr>
      <w:r w:rsidRPr="003B63F8">
        <w:rPr>
          <w:rFonts w:ascii="Arial" w:hAnsi="Arial" w:cs="Arial"/>
          <w:szCs w:val="22"/>
          <w:lang w:bidi="ar-SA"/>
        </w:rPr>
        <w:t>sredstva občin,</w:t>
      </w:r>
    </w:p>
    <w:p w14:paraId="0BD8DD19" w14:textId="77777777" w:rsidR="005E595E" w:rsidRPr="003B63F8" w:rsidRDefault="005E595E" w:rsidP="005E595E">
      <w:pPr>
        <w:pStyle w:val="Odstavekseznama"/>
        <w:numPr>
          <w:ilvl w:val="0"/>
          <w:numId w:val="43"/>
        </w:numPr>
        <w:jc w:val="both"/>
        <w:rPr>
          <w:rFonts w:ascii="Arial" w:hAnsi="Arial" w:cs="Arial"/>
        </w:rPr>
      </w:pPr>
      <w:r w:rsidRPr="003B63F8">
        <w:rPr>
          <w:rFonts w:ascii="Arial" w:hAnsi="Arial" w:cs="Arial"/>
        </w:rPr>
        <w:t>s</w:t>
      </w:r>
      <w:r w:rsidR="0005137D" w:rsidRPr="003B63F8">
        <w:rPr>
          <w:rFonts w:ascii="Arial" w:hAnsi="Arial" w:cs="Arial"/>
        </w:rPr>
        <w:t>redstva poslovnih subjektov zasebnega prava s področja energetike, komunale, okolja in prometa</w:t>
      </w:r>
      <w:r w:rsidRPr="003B63F8">
        <w:rPr>
          <w:rFonts w:ascii="Arial" w:hAnsi="Arial" w:cs="Arial"/>
        </w:rPr>
        <w:t>,</w:t>
      </w:r>
    </w:p>
    <w:p w14:paraId="19A6C899" w14:textId="77777777" w:rsidR="005E595E" w:rsidRPr="003B63F8" w:rsidRDefault="005E595E" w:rsidP="005E595E">
      <w:pPr>
        <w:pStyle w:val="Odstavekseznama"/>
        <w:numPr>
          <w:ilvl w:val="0"/>
          <w:numId w:val="43"/>
        </w:numPr>
        <w:jc w:val="both"/>
        <w:rPr>
          <w:rFonts w:ascii="Arial" w:hAnsi="Arial" w:cs="Arial"/>
        </w:rPr>
      </w:pPr>
      <w:r w:rsidRPr="003B63F8">
        <w:rPr>
          <w:rFonts w:ascii="Arial" w:hAnsi="Arial" w:cs="Arial"/>
        </w:rPr>
        <w:t>s</w:t>
      </w:r>
      <w:r w:rsidR="0005137D" w:rsidRPr="003B63F8">
        <w:rPr>
          <w:rFonts w:ascii="Arial" w:hAnsi="Arial" w:cs="Arial"/>
        </w:rPr>
        <w:t xml:space="preserve">redstva </w:t>
      </w:r>
      <w:r w:rsidRPr="003B63F8">
        <w:rPr>
          <w:rFonts w:ascii="Arial" w:hAnsi="Arial" w:cs="Arial"/>
        </w:rPr>
        <w:t xml:space="preserve">drugih področij </w:t>
      </w:r>
      <w:r w:rsidR="0005137D" w:rsidRPr="003B63F8">
        <w:rPr>
          <w:rFonts w:ascii="Arial" w:hAnsi="Arial" w:cs="Arial"/>
        </w:rPr>
        <w:t>gospodarstva</w:t>
      </w:r>
      <w:r w:rsidRPr="003B63F8">
        <w:rPr>
          <w:rFonts w:ascii="Arial" w:hAnsi="Arial" w:cs="Arial"/>
        </w:rPr>
        <w:t>,</w:t>
      </w:r>
    </w:p>
    <w:p w14:paraId="2E6A581F" w14:textId="77777777" w:rsidR="0005137D" w:rsidRPr="003B63F8" w:rsidRDefault="005E595E" w:rsidP="005E595E">
      <w:pPr>
        <w:pStyle w:val="Odstavekseznama"/>
        <w:numPr>
          <w:ilvl w:val="0"/>
          <w:numId w:val="43"/>
        </w:numPr>
        <w:jc w:val="both"/>
        <w:rPr>
          <w:rFonts w:ascii="Arial" w:hAnsi="Arial" w:cs="Arial"/>
        </w:rPr>
      </w:pPr>
      <w:r w:rsidRPr="003B63F8">
        <w:rPr>
          <w:rFonts w:ascii="Arial" w:hAnsi="Arial" w:cs="Arial"/>
        </w:rPr>
        <w:t>s</w:t>
      </w:r>
      <w:r w:rsidR="0005137D" w:rsidRPr="003B63F8">
        <w:rPr>
          <w:rFonts w:ascii="Arial" w:hAnsi="Arial" w:cs="Arial"/>
        </w:rPr>
        <w:t>redstva gospodinjstev in fizičnih oseb.</w:t>
      </w:r>
    </w:p>
    <w:p w14:paraId="40C35C20" w14:textId="77777777" w:rsidR="000640D7" w:rsidRPr="003B63F8" w:rsidRDefault="000640D7" w:rsidP="00F32FBF">
      <w:pPr>
        <w:pStyle w:val="Brezrazmikov"/>
        <w:jc w:val="both"/>
        <w:rPr>
          <w:rFonts w:ascii="Arial" w:hAnsi="Arial" w:cs="Arial"/>
        </w:rPr>
      </w:pPr>
      <w:r w:rsidRPr="003B63F8">
        <w:rPr>
          <w:rFonts w:ascii="Arial" w:hAnsi="Arial" w:cs="Arial"/>
        </w:rPr>
        <w:lastRenderedPageBreak/>
        <w:t>Ocena države je, da bi lahko v Sloveniji skupno letno zagotavljala spodbude v naslednjih višinah:</w:t>
      </w:r>
    </w:p>
    <w:p w14:paraId="21B220AD" w14:textId="77777777" w:rsidR="000640D7" w:rsidRPr="003B63F8" w:rsidRDefault="000640D7" w:rsidP="003B63F8">
      <w:pPr>
        <w:pStyle w:val="Brezrazmikov"/>
        <w:numPr>
          <w:ilvl w:val="0"/>
          <w:numId w:val="48"/>
        </w:numPr>
        <w:jc w:val="both"/>
        <w:rPr>
          <w:rFonts w:ascii="Arial" w:hAnsi="Arial" w:cs="Arial"/>
        </w:rPr>
      </w:pPr>
      <w:r w:rsidRPr="003B63F8">
        <w:rPr>
          <w:rFonts w:ascii="Arial" w:hAnsi="Arial" w:cs="Arial"/>
        </w:rPr>
        <w:t>po Energetskem zakonu: od 2.000.000 do 3.000.000 EUR</w:t>
      </w:r>
      <w:r w:rsidR="003B63F8">
        <w:rPr>
          <w:rFonts w:ascii="Arial" w:hAnsi="Arial" w:cs="Arial"/>
        </w:rPr>
        <w:t>,</w:t>
      </w:r>
    </w:p>
    <w:p w14:paraId="499C59A6" w14:textId="77777777" w:rsidR="000640D7" w:rsidRPr="003B63F8" w:rsidRDefault="000640D7" w:rsidP="003B63F8">
      <w:pPr>
        <w:pStyle w:val="Brezrazmikov"/>
        <w:numPr>
          <w:ilvl w:val="0"/>
          <w:numId w:val="48"/>
        </w:numPr>
        <w:jc w:val="both"/>
        <w:rPr>
          <w:rFonts w:ascii="Arial" w:hAnsi="Arial" w:cs="Arial"/>
        </w:rPr>
      </w:pPr>
      <w:r w:rsidRPr="003B63F8">
        <w:rPr>
          <w:rFonts w:ascii="Arial" w:hAnsi="Arial" w:cs="Arial"/>
        </w:rPr>
        <w:t>iz Programa Sklada za podnebne spremembe od 20.000.000 do 25.000.000 EUR</w:t>
      </w:r>
      <w:r w:rsidR="003B63F8">
        <w:rPr>
          <w:rFonts w:ascii="Arial" w:hAnsi="Arial" w:cs="Arial"/>
        </w:rPr>
        <w:t>,</w:t>
      </w:r>
    </w:p>
    <w:p w14:paraId="0E28161E" w14:textId="77777777" w:rsidR="000640D7" w:rsidRPr="003B63F8" w:rsidRDefault="000640D7" w:rsidP="003B63F8">
      <w:pPr>
        <w:pStyle w:val="Brezrazmikov"/>
        <w:numPr>
          <w:ilvl w:val="0"/>
          <w:numId w:val="48"/>
        </w:numPr>
        <w:jc w:val="both"/>
        <w:rPr>
          <w:rFonts w:ascii="Arial" w:hAnsi="Arial" w:cs="Arial"/>
        </w:rPr>
      </w:pPr>
      <w:r w:rsidRPr="003B63F8">
        <w:rPr>
          <w:rFonts w:ascii="Arial" w:hAnsi="Arial" w:cs="Arial"/>
        </w:rPr>
        <w:t>iz Kohezijskih sredstev (pogajanja med Republiko Slove</w:t>
      </w:r>
      <w:r w:rsidR="00F32FBF" w:rsidRPr="003B63F8">
        <w:rPr>
          <w:rFonts w:ascii="Arial" w:hAnsi="Arial" w:cs="Arial"/>
        </w:rPr>
        <w:t>nijo in Komisijo še potekajo) okrog 15.000.000 EUR</w:t>
      </w:r>
      <w:r w:rsidR="003B63F8">
        <w:rPr>
          <w:rFonts w:ascii="Arial" w:hAnsi="Arial" w:cs="Arial"/>
        </w:rPr>
        <w:t>,</w:t>
      </w:r>
    </w:p>
    <w:p w14:paraId="32E52416" w14:textId="77777777" w:rsidR="00F32FBF" w:rsidRPr="003B63F8" w:rsidRDefault="00F32FBF" w:rsidP="003B63F8">
      <w:pPr>
        <w:pStyle w:val="Brezrazmikov"/>
        <w:numPr>
          <w:ilvl w:val="0"/>
          <w:numId w:val="48"/>
        </w:numPr>
        <w:jc w:val="both"/>
        <w:rPr>
          <w:rFonts w:ascii="Arial" w:hAnsi="Arial" w:cs="Arial"/>
        </w:rPr>
      </w:pPr>
      <w:r w:rsidRPr="003B63F8">
        <w:rPr>
          <w:rFonts w:ascii="Arial" w:hAnsi="Arial" w:cs="Arial"/>
        </w:rPr>
        <w:t>IP LIFE (postopek prijave Slovenije še poteka) okrog 3.000.000 EUR</w:t>
      </w:r>
      <w:r w:rsidR="003B63F8">
        <w:rPr>
          <w:rFonts w:ascii="Arial" w:hAnsi="Arial" w:cs="Arial"/>
        </w:rPr>
        <w:t>.</w:t>
      </w:r>
    </w:p>
    <w:p w14:paraId="1BA639C2" w14:textId="77777777" w:rsidR="000640D7" w:rsidRPr="003B63F8" w:rsidRDefault="000640D7" w:rsidP="000640D7">
      <w:pPr>
        <w:jc w:val="both"/>
        <w:rPr>
          <w:rFonts w:ascii="Arial" w:hAnsi="Arial" w:cs="Arial"/>
        </w:rPr>
      </w:pPr>
    </w:p>
    <w:p w14:paraId="5302922E" w14:textId="77777777" w:rsidR="0005137D" w:rsidRPr="00153D09" w:rsidRDefault="005E595E" w:rsidP="0005137D">
      <w:pPr>
        <w:pStyle w:val="Brezrazmikov"/>
        <w:jc w:val="both"/>
        <w:rPr>
          <w:rFonts w:ascii="Arial" w:hAnsi="Arial" w:cs="Arial"/>
        </w:rPr>
      </w:pPr>
      <w:r w:rsidRPr="003B63F8">
        <w:rPr>
          <w:rFonts w:ascii="Arial" w:hAnsi="Arial" w:cs="Arial"/>
        </w:rPr>
        <w:t xml:space="preserve">Občine </w:t>
      </w:r>
      <w:r w:rsidR="0005137D" w:rsidRPr="003B63F8">
        <w:rPr>
          <w:rFonts w:ascii="Arial" w:hAnsi="Arial" w:cs="Arial"/>
        </w:rPr>
        <w:t>si prizadevajo, da se uporabi za namen ohranjanja najboljše kakovosti zraka čim več sredstev in da se uporabijo učinkovito, pri čemer se sledi tudi ciljem blaženja podnebnih sprememb.</w:t>
      </w:r>
    </w:p>
    <w:p w14:paraId="24AECC39" w14:textId="77777777" w:rsidR="0005137D" w:rsidRPr="00153D09" w:rsidRDefault="0005137D" w:rsidP="0005137D">
      <w:pPr>
        <w:pStyle w:val="Brezrazmikov"/>
        <w:jc w:val="both"/>
        <w:rPr>
          <w:rFonts w:ascii="Arial" w:hAnsi="Arial" w:cs="Arial"/>
        </w:rPr>
      </w:pPr>
    </w:p>
    <w:p w14:paraId="60DD748E" w14:textId="77777777" w:rsidR="009453EC" w:rsidRPr="00153D09" w:rsidRDefault="009453EC" w:rsidP="009453EC">
      <w:pPr>
        <w:rPr>
          <w:rFonts w:ascii="Arial" w:hAnsi="Arial" w:cs="Arial"/>
        </w:rPr>
      </w:pPr>
    </w:p>
    <w:p w14:paraId="2ACD613A" w14:textId="77777777" w:rsidR="005A1B8D" w:rsidRPr="00FA32BB" w:rsidRDefault="00C1315D" w:rsidP="00BA0D95">
      <w:pPr>
        <w:pStyle w:val="Naslov1"/>
        <w:numPr>
          <w:ilvl w:val="0"/>
          <w:numId w:val="20"/>
        </w:numPr>
      </w:pPr>
      <w:bookmarkStart w:id="208" w:name="_Toc33184908"/>
      <w:bookmarkStart w:id="209" w:name="_Toc21518700"/>
      <w:bookmarkStart w:id="210" w:name="_Toc21527507"/>
      <w:r>
        <w:t>IZVAJANJE OPERATIVNEGA PROGRAMA</w:t>
      </w:r>
      <w:bookmarkEnd w:id="208"/>
      <w:r>
        <w:t xml:space="preserve"> </w:t>
      </w:r>
      <w:bookmarkEnd w:id="209"/>
      <w:bookmarkEnd w:id="210"/>
    </w:p>
    <w:p w14:paraId="2417A84B" w14:textId="77777777" w:rsidR="0070569A" w:rsidRDefault="0070569A" w:rsidP="00FA32BB">
      <w:pPr>
        <w:pStyle w:val="Brezrazmikov"/>
        <w:jc w:val="both"/>
        <w:rPr>
          <w:rFonts w:ascii="Arial" w:hAnsi="Arial" w:cs="Arial"/>
          <w:b/>
        </w:rPr>
      </w:pPr>
    </w:p>
    <w:p w14:paraId="3A9FFDE4" w14:textId="77777777" w:rsidR="00F0512B" w:rsidRPr="00F0512B" w:rsidRDefault="00F0512B" w:rsidP="00F0512B">
      <w:pPr>
        <w:pStyle w:val="Odstavekseznama"/>
        <w:keepNext/>
        <w:keepLines/>
        <w:numPr>
          <w:ilvl w:val="0"/>
          <w:numId w:val="45"/>
        </w:numPr>
        <w:spacing w:before="480" w:after="0"/>
        <w:contextualSpacing w:val="0"/>
        <w:jc w:val="both"/>
        <w:outlineLvl w:val="0"/>
        <w:rPr>
          <w:rFonts w:ascii="Arial" w:eastAsiaTheme="majorEastAsia" w:hAnsi="Arial" w:cstheme="majorBidi"/>
          <w:b/>
          <w:bCs/>
          <w:vanish/>
          <w:color w:val="365F91" w:themeColor="accent1" w:themeShade="BF"/>
          <w:sz w:val="28"/>
          <w:szCs w:val="25"/>
        </w:rPr>
      </w:pPr>
      <w:bookmarkStart w:id="211" w:name="_Toc22045606"/>
      <w:bookmarkStart w:id="212" w:name="_Toc22045839"/>
      <w:bookmarkStart w:id="213" w:name="_Toc22045974"/>
      <w:bookmarkStart w:id="214" w:name="_Toc22046446"/>
      <w:bookmarkStart w:id="215" w:name="_Toc33184909"/>
      <w:bookmarkEnd w:id="211"/>
      <w:bookmarkEnd w:id="212"/>
      <w:bookmarkEnd w:id="213"/>
      <w:bookmarkEnd w:id="214"/>
      <w:bookmarkEnd w:id="215"/>
    </w:p>
    <w:p w14:paraId="26DBF9F5" w14:textId="77777777" w:rsidR="00F0512B" w:rsidRPr="00F0512B" w:rsidRDefault="00F0512B" w:rsidP="00F0512B">
      <w:pPr>
        <w:pStyle w:val="Odstavekseznama"/>
        <w:keepNext/>
        <w:keepLines/>
        <w:numPr>
          <w:ilvl w:val="0"/>
          <w:numId w:val="45"/>
        </w:numPr>
        <w:spacing w:before="480" w:after="0"/>
        <w:contextualSpacing w:val="0"/>
        <w:jc w:val="both"/>
        <w:outlineLvl w:val="0"/>
        <w:rPr>
          <w:rFonts w:ascii="Arial" w:eastAsiaTheme="majorEastAsia" w:hAnsi="Arial" w:cstheme="majorBidi"/>
          <w:b/>
          <w:bCs/>
          <w:vanish/>
          <w:color w:val="365F91" w:themeColor="accent1" w:themeShade="BF"/>
          <w:sz w:val="28"/>
          <w:szCs w:val="25"/>
        </w:rPr>
      </w:pPr>
      <w:bookmarkStart w:id="216" w:name="_Toc22045607"/>
      <w:bookmarkStart w:id="217" w:name="_Toc22045840"/>
      <w:bookmarkStart w:id="218" w:name="_Toc22045975"/>
      <w:bookmarkStart w:id="219" w:name="_Toc22046447"/>
      <w:bookmarkStart w:id="220" w:name="_Toc33184910"/>
      <w:bookmarkEnd w:id="216"/>
      <w:bookmarkEnd w:id="217"/>
      <w:bookmarkEnd w:id="218"/>
      <w:bookmarkEnd w:id="219"/>
      <w:bookmarkEnd w:id="220"/>
    </w:p>
    <w:p w14:paraId="6010F595" w14:textId="77777777" w:rsidR="0005137D" w:rsidRPr="00153D09" w:rsidRDefault="0005137D" w:rsidP="00F0512B">
      <w:pPr>
        <w:pStyle w:val="Naslov2"/>
      </w:pPr>
      <w:bookmarkStart w:id="221" w:name="_Toc33184911"/>
      <w:r w:rsidRPr="00153D09">
        <w:t xml:space="preserve">Tveganja za dosego ciljev po tem </w:t>
      </w:r>
      <w:r w:rsidR="00C1315D">
        <w:t>operativnem programu</w:t>
      </w:r>
      <w:bookmarkEnd w:id="221"/>
    </w:p>
    <w:p w14:paraId="05AA3D35" w14:textId="77777777" w:rsidR="0005137D" w:rsidRPr="00153D09" w:rsidRDefault="0005137D" w:rsidP="0005137D">
      <w:pPr>
        <w:pStyle w:val="Brezrazmikov"/>
        <w:jc w:val="both"/>
        <w:rPr>
          <w:rFonts w:ascii="Arial" w:hAnsi="Arial" w:cs="Arial"/>
        </w:rPr>
      </w:pPr>
      <w:r w:rsidRPr="00153D09">
        <w:rPr>
          <w:rFonts w:ascii="Arial" w:hAnsi="Arial" w:cs="Arial"/>
        </w:rPr>
        <w:t xml:space="preserve">Temeljno tveganje je, da bi se </w:t>
      </w:r>
      <w:r w:rsidR="00C1315D">
        <w:rPr>
          <w:rFonts w:ascii="Arial" w:hAnsi="Arial" w:cs="Arial"/>
        </w:rPr>
        <w:t>občine</w:t>
      </w:r>
      <w:r w:rsidRPr="00153D09">
        <w:rPr>
          <w:rFonts w:ascii="Arial" w:hAnsi="Arial" w:cs="Arial"/>
        </w:rPr>
        <w:t xml:space="preserve"> in njeni občani glede na to, da na teh območjih ni bilo meritev kakovosti zraka in posledično niso bila </w:t>
      </w:r>
      <w:r w:rsidR="00C1315D">
        <w:rPr>
          <w:rFonts w:ascii="Arial" w:hAnsi="Arial" w:cs="Arial"/>
        </w:rPr>
        <w:t xml:space="preserve">izmerjeno </w:t>
      </w:r>
      <w:r w:rsidRPr="00153D09">
        <w:rPr>
          <w:rFonts w:ascii="Arial" w:hAnsi="Arial" w:cs="Arial"/>
        </w:rPr>
        <w:t>ugotovljena preseganj</w:t>
      </w:r>
      <w:r w:rsidR="00C1315D">
        <w:rPr>
          <w:rFonts w:ascii="Arial" w:hAnsi="Arial" w:cs="Arial"/>
        </w:rPr>
        <w:t>a</w:t>
      </w:r>
      <w:r w:rsidRPr="00153D09">
        <w:rPr>
          <w:rFonts w:ascii="Arial" w:hAnsi="Arial" w:cs="Arial"/>
        </w:rPr>
        <w:t>, ne bi zavedali in priznali, da je potrebno tudi na njihovem območju izvajati ukrep</w:t>
      </w:r>
      <w:r w:rsidR="00C1315D">
        <w:rPr>
          <w:rFonts w:ascii="Arial" w:hAnsi="Arial" w:cs="Arial"/>
        </w:rPr>
        <w:t>e</w:t>
      </w:r>
      <w:r w:rsidRPr="00153D09">
        <w:rPr>
          <w:rFonts w:ascii="Arial" w:hAnsi="Arial" w:cs="Arial"/>
        </w:rPr>
        <w:t xml:space="preserve"> za ohranjanje najboljše kakovosti zraka. </w:t>
      </w:r>
      <w:r w:rsidR="00C1315D">
        <w:rPr>
          <w:rFonts w:ascii="Arial" w:hAnsi="Arial" w:cs="Arial"/>
        </w:rPr>
        <w:t>Iz</w:t>
      </w:r>
      <w:r w:rsidRPr="00153D09">
        <w:rPr>
          <w:rFonts w:ascii="Arial" w:hAnsi="Arial" w:cs="Arial"/>
        </w:rPr>
        <w:t xml:space="preserve"> te temeljne domneve izhajajo naslednja tveganja:</w:t>
      </w:r>
    </w:p>
    <w:p w14:paraId="6EFAD931" w14:textId="77777777" w:rsidR="0005137D" w:rsidRPr="00153D09" w:rsidRDefault="00C1315D" w:rsidP="00C1315D">
      <w:pPr>
        <w:pStyle w:val="Brezrazmikov"/>
        <w:numPr>
          <w:ilvl w:val="0"/>
          <w:numId w:val="44"/>
        </w:numPr>
        <w:jc w:val="both"/>
        <w:rPr>
          <w:rFonts w:ascii="Arial" w:hAnsi="Arial" w:cs="Arial"/>
        </w:rPr>
      </w:pPr>
      <w:r>
        <w:rPr>
          <w:rFonts w:ascii="Arial" w:hAnsi="Arial" w:cs="Arial"/>
        </w:rPr>
        <w:t>o</w:t>
      </w:r>
      <w:r w:rsidR="0005137D" w:rsidRPr="00153D09">
        <w:rPr>
          <w:rFonts w:ascii="Arial" w:hAnsi="Arial" w:cs="Arial"/>
        </w:rPr>
        <w:t>bčine v svojih prostorskih, energetskih, prometnih, okoljskih in drugih aktih ne načrtujejo svojega razvoja skladno s potrebami ohranjanja kakovosti zraka</w:t>
      </w:r>
      <w:r>
        <w:rPr>
          <w:rFonts w:ascii="Arial" w:hAnsi="Arial" w:cs="Arial"/>
        </w:rPr>
        <w:t>,</w:t>
      </w:r>
    </w:p>
    <w:p w14:paraId="286B1CD2" w14:textId="77777777" w:rsidR="0005137D" w:rsidRPr="00153D09" w:rsidRDefault="00C1315D" w:rsidP="00C1315D">
      <w:pPr>
        <w:pStyle w:val="Brezrazmikov"/>
        <w:numPr>
          <w:ilvl w:val="0"/>
          <w:numId w:val="44"/>
        </w:numPr>
        <w:jc w:val="both"/>
        <w:rPr>
          <w:rFonts w:ascii="Arial" w:hAnsi="Arial" w:cs="Arial"/>
        </w:rPr>
      </w:pPr>
      <w:r>
        <w:rPr>
          <w:rFonts w:ascii="Arial" w:hAnsi="Arial" w:cs="Arial"/>
        </w:rPr>
        <w:t>o</w:t>
      </w:r>
      <w:r w:rsidR="0005137D" w:rsidRPr="00153D09">
        <w:rPr>
          <w:rFonts w:ascii="Arial" w:hAnsi="Arial" w:cs="Arial"/>
        </w:rPr>
        <w:t>bčine ne izvajajo svojih aktov in programov skladno s potrebami ohranjanja kakovosti zraka</w:t>
      </w:r>
      <w:r>
        <w:rPr>
          <w:rFonts w:ascii="Arial" w:hAnsi="Arial" w:cs="Arial"/>
        </w:rPr>
        <w:t>,</w:t>
      </w:r>
    </w:p>
    <w:p w14:paraId="303D6D0C" w14:textId="77777777" w:rsidR="0005137D" w:rsidRPr="00153D09" w:rsidRDefault="00C1315D" w:rsidP="00C1315D">
      <w:pPr>
        <w:pStyle w:val="Brezrazmikov"/>
        <w:numPr>
          <w:ilvl w:val="0"/>
          <w:numId w:val="44"/>
        </w:numPr>
        <w:jc w:val="both"/>
        <w:rPr>
          <w:rFonts w:ascii="Arial" w:hAnsi="Arial" w:cs="Arial"/>
        </w:rPr>
      </w:pPr>
      <w:r>
        <w:rPr>
          <w:rFonts w:ascii="Arial" w:hAnsi="Arial" w:cs="Arial"/>
        </w:rPr>
        <w:t>o</w:t>
      </w:r>
      <w:r w:rsidR="0005137D" w:rsidRPr="00153D09">
        <w:rPr>
          <w:rFonts w:ascii="Arial" w:hAnsi="Arial" w:cs="Arial"/>
        </w:rPr>
        <w:t>bčinske javne gospodarske službe pri svojem delovanju ne upoštevajo ukrepov za ohranjanje kakovosti zraka</w:t>
      </w:r>
      <w:r>
        <w:rPr>
          <w:rFonts w:ascii="Arial" w:hAnsi="Arial" w:cs="Arial"/>
        </w:rPr>
        <w:t>,</w:t>
      </w:r>
    </w:p>
    <w:p w14:paraId="3F8D2726" w14:textId="77777777" w:rsidR="0005137D" w:rsidRPr="00153D09" w:rsidRDefault="00C1315D" w:rsidP="00C1315D">
      <w:pPr>
        <w:pStyle w:val="Brezrazmikov"/>
        <w:numPr>
          <w:ilvl w:val="0"/>
          <w:numId w:val="44"/>
        </w:numPr>
        <w:jc w:val="both"/>
        <w:rPr>
          <w:rFonts w:ascii="Arial" w:hAnsi="Arial" w:cs="Arial"/>
        </w:rPr>
      </w:pPr>
      <w:r>
        <w:rPr>
          <w:rFonts w:ascii="Arial" w:hAnsi="Arial" w:cs="Arial"/>
        </w:rPr>
        <w:t>o</w:t>
      </w:r>
      <w:r w:rsidR="0005137D" w:rsidRPr="00153D09">
        <w:rPr>
          <w:rFonts w:ascii="Arial" w:hAnsi="Arial" w:cs="Arial"/>
        </w:rPr>
        <w:t>bčani se ne zavedajo ali ne priznavajo problematike kakovosti zraka</w:t>
      </w:r>
      <w:r>
        <w:rPr>
          <w:rFonts w:ascii="Arial" w:hAnsi="Arial" w:cs="Arial"/>
        </w:rPr>
        <w:t>,</w:t>
      </w:r>
    </w:p>
    <w:p w14:paraId="2523A2B7" w14:textId="77777777" w:rsidR="0005137D" w:rsidRPr="00153D09" w:rsidRDefault="00C1315D" w:rsidP="00C1315D">
      <w:pPr>
        <w:pStyle w:val="Brezrazmikov"/>
        <w:numPr>
          <w:ilvl w:val="0"/>
          <w:numId w:val="44"/>
        </w:numPr>
        <w:jc w:val="both"/>
        <w:rPr>
          <w:rFonts w:ascii="Arial" w:hAnsi="Arial" w:cs="Arial"/>
        </w:rPr>
      </w:pPr>
      <w:r>
        <w:rPr>
          <w:rFonts w:ascii="Arial" w:hAnsi="Arial" w:cs="Arial"/>
        </w:rPr>
        <w:t>o</w:t>
      </w:r>
      <w:r w:rsidR="0005137D" w:rsidRPr="00153D09">
        <w:rPr>
          <w:rFonts w:ascii="Arial" w:hAnsi="Arial" w:cs="Arial"/>
        </w:rPr>
        <w:t>bčani pri svojem bivanju, delu, dnevnih opravkih in izrabi prostega časa ne delujejo tako, da bi ohranjali kakovost zraka</w:t>
      </w:r>
      <w:r>
        <w:rPr>
          <w:rFonts w:ascii="Arial" w:hAnsi="Arial" w:cs="Arial"/>
        </w:rPr>
        <w:t>,</w:t>
      </w:r>
    </w:p>
    <w:p w14:paraId="63260C03" w14:textId="77777777" w:rsidR="0005137D" w:rsidRPr="00153D09" w:rsidRDefault="00C1315D" w:rsidP="00C1315D">
      <w:pPr>
        <w:pStyle w:val="Brezrazmikov"/>
        <w:numPr>
          <w:ilvl w:val="0"/>
          <w:numId w:val="44"/>
        </w:numPr>
        <w:jc w:val="both"/>
        <w:rPr>
          <w:rFonts w:ascii="Arial" w:hAnsi="Arial" w:cs="Arial"/>
        </w:rPr>
      </w:pPr>
      <w:r>
        <w:rPr>
          <w:rFonts w:ascii="Arial" w:hAnsi="Arial" w:cs="Arial"/>
        </w:rPr>
        <w:t>o</w:t>
      </w:r>
      <w:r w:rsidR="0005137D" w:rsidRPr="00153D09">
        <w:rPr>
          <w:rFonts w:ascii="Arial" w:hAnsi="Arial" w:cs="Arial"/>
        </w:rPr>
        <w:t>bčani pri vlaganju svojih virov zlasti na področju bivanja in mobilnosti ne upoštevajo potreb po ohranjanju kakovosti zraka</w:t>
      </w:r>
      <w:r>
        <w:rPr>
          <w:rFonts w:ascii="Arial" w:hAnsi="Arial" w:cs="Arial"/>
        </w:rPr>
        <w:t>,</w:t>
      </w:r>
    </w:p>
    <w:p w14:paraId="45A7BE82" w14:textId="77777777" w:rsidR="0005137D" w:rsidRPr="00153D09" w:rsidRDefault="00C1315D" w:rsidP="00C1315D">
      <w:pPr>
        <w:pStyle w:val="Brezrazmikov"/>
        <w:numPr>
          <w:ilvl w:val="0"/>
          <w:numId w:val="44"/>
        </w:numPr>
        <w:jc w:val="both"/>
        <w:rPr>
          <w:rFonts w:ascii="Arial" w:hAnsi="Arial" w:cs="Arial"/>
        </w:rPr>
      </w:pPr>
      <w:r>
        <w:rPr>
          <w:rFonts w:ascii="Arial" w:hAnsi="Arial" w:cs="Arial"/>
        </w:rPr>
        <w:t>p</w:t>
      </w:r>
      <w:r w:rsidR="0005137D" w:rsidRPr="00153D09">
        <w:rPr>
          <w:rFonts w:ascii="Arial" w:hAnsi="Arial" w:cs="Arial"/>
        </w:rPr>
        <w:t>odjetniški sektor pri svojem delovanju ne izvaja ukrepov za ohranjanje kakovosti zraka</w:t>
      </w:r>
      <w:r>
        <w:rPr>
          <w:rFonts w:ascii="Arial" w:hAnsi="Arial" w:cs="Arial"/>
        </w:rPr>
        <w:t>,</w:t>
      </w:r>
    </w:p>
    <w:p w14:paraId="4F445EE3" w14:textId="77777777" w:rsidR="0005137D" w:rsidRDefault="00C1315D" w:rsidP="00C1315D">
      <w:pPr>
        <w:pStyle w:val="Brezrazmikov"/>
        <w:numPr>
          <w:ilvl w:val="0"/>
          <w:numId w:val="44"/>
        </w:numPr>
        <w:jc w:val="both"/>
        <w:rPr>
          <w:rFonts w:ascii="Arial" w:hAnsi="Arial" w:cs="Arial"/>
        </w:rPr>
      </w:pPr>
      <w:r>
        <w:rPr>
          <w:rFonts w:ascii="Arial" w:hAnsi="Arial" w:cs="Arial"/>
        </w:rPr>
        <w:t>m</w:t>
      </w:r>
      <w:r w:rsidR="0005137D" w:rsidRPr="00153D09">
        <w:rPr>
          <w:rFonts w:ascii="Arial" w:hAnsi="Arial" w:cs="Arial"/>
        </w:rPr>
        <w:t>inistrstva in različne državne inštitucije na načrtujejo in uresničujejo svojih politik v skladu s potrebami kakovosti zraka ali so njihove sektorske politike na tem področju neusklajene.</w:t>
      </w:r>
    </w:p>
    <w:p w14:paraId="0CF90641" w14:textId="77777777" w:rsidR="00FC6C60" w:rsidRDefault="00FC6C60" w:rsidP="00FC6C60">
      <w:pPr>
        <w:pStyle w:val="Brezrazmikov"/>
        <w:jc w:val="both"/>
        <w:rPr>
          <w:rFonts w:ascii="Arial" w:hAnsi="Arial" w:cs="Arial"/>
        </w:rPr>
      </w:pPr>
    </w:p>
    <w:p w14:paraId="4871B2A5" w14:textId="77777777" w:rsidR="00FC6C60" w:rsidRDefault="00FC6C60" w:rsidP="00FC6C60">
      <w:pPr>
        <w:pStyle w:val="Brezrazmikov"/>
        <w:jc w:val="both"/>
        <w:rPr>
          <w:rFonts w:ascii="Arial" w:hAnsi="Arial" w:cs="Arial"/>
        </w:rPr>
      </w:pPr>
    </w:p>
    <w:p w14:paraId="4CDF4546" w14:textId="77777777" w:rsidR="00FC6C60" w:rsidRPr="00FC6C60" w:rsidRDefault="00FC6C60" w:rsidP="00C1315D">
      <w:pPr>
        <w:pStyle w:val="Naslov2"/>
      </w:pPr>
      <w:bookmarkStart w:id="222" w:name="_Toc33184912"/>
      <w:r w:rsidRPr="00FC6C60">
        <w:t xml:space="preserve">Preseganje tveganj in uresničevanje tega </w:t>
      </w:r>
      <w:r w:rsidR="00C1315D">
        <w:t>operativnega programa</w:t>
      </w:r>
      <w:bookmarkEnd w:id="222"/>
    </w:p>
    <w:p w14:paraId="2C716666" w14:textId="77777777" w:rsidR="0005137D" w:rsidRPr="00153D09" w:rsidRDefault="0005137D" w:rsidP="0005137D">
      <w:pPr>
        <w:pStyle w:val="Brezrazmikov"/>
        <w:jc w:val="both"/>
        <w:rPr>
          <w:rFonts w:ascii="Arial" w:hAnsi="Arial" w:cs="Arial"/>
        </w:rPr>
      </w:pPr>
      <w:r w:rsidRPr="00153D09">
        <w:rPr>
          <w:rFonts w:ascii="Arial" w:hAnsi="Arial" w:cs="Arial"/>
        </w:rPr>
        <w:t xml:space="preserve">S ciljem, da bi se presegala in odpravljala tveganja pri ohranjanju kakovosti zraka, bodo država in </w:t>
      </w:r>
      <w:r w:rsidR="00C1315D">
        <w:rPr>
          <w:rFonts w:ascii="Arial" w:hAnsi="Arial" w:cs="Arial"/>
        </w:rPr>
        <w:t>občine</w:t>
      </w:r>
      <w:r w:rsidRPr="00153D09">
        <w:rPr>
          <w:rFonts w:ascii="Arial" w:hAnsi="Arial" w:cs="Arial"/>
        </w:rPr>
        <w:t xml:space="preserve"> medsebojno usklajevale politike na vseh področjih razvoja, zlasti pa ogrevanja in mobilnosti. Ohranjanje kakovosti zraka bo v sinergiji z blaženjem podnebnih sprememb postalo trajni del razvoja Slovenije.</w:t>
      </w:r>
    </w:p>
    <w:p w14:paraId="157213F9" w14:textId="77777777" w:rsidR="0005137D" w:rsidRPr="00153D09" w:rsidRDefault="0005137D" w:rsidP="0005137D">
      <w:pPr>
        <w:pStyle w:val="Brezrazmikov"/>
        <w:jc w:val="both"/>
        <w:rPr>
          <w:rFonts w:ascii="Arial" w:hAnsi="Arial" w:cs="Arial"/>
        </w:rPr>
      </w:pPr>
    </w:p>
    <w:p w14:paraId="547504C8" w14:textId="77777777" w:rsidR="0005137D" w:rsidRPr="00153D09" w:rsidRDefault="0005137D" w:rsidP="0005137D">
      <w:pPr>
        <w:pStyle w:val="Brezrazmikov"/>
        <w:jc w:val="both"/>
        <w:rPr>
          <w:rFonts w:ascii="Arial" w:hAnsi="Arial" w:cs="Arial"/>
        </w:rPr>
      </w:pPr>
    </w:p>
    <w:p w14:paraId="284557E1" w14:textId="77777777" w:rsidR="0005137D" w:rsidRPr="00153D09" w:rsidRDefault="00C1315D" w:rsidP="00C1315D">
      <w:pPr>
        <w:pStyle w:val="Naslov2"/>
      </w:pPr>
      <w:bookmarkStart w:id="223" w:name="_Toc33184913"/>
      <w:r>
        <w:t>Spremljanje izvajanja operativnega programa</w:t>
      </w:r>
      <w:r w:rsidR="0005137D" w:rsidRPr="00153D09">
        <w:t>, njegovo ažuriranje in izboljševanje</w:t>
      </w:r>
      <w:bookmarkEnd w:id="223"/>
    </w:p>
    <w:p w14:paraId="074929CF" w14:textId="77777777" w:rsidR="0005137D" w:rsidRPr="00153D09" w:rsidRDefault="0005137D" w:rsidP="0005137D">
      <w:pPr>
        <w:pStyle w:val="Brezrazmikov"/>
        <w:jc w:val="both"/>
        <w:rPr>
          <w:rFonts w:ascii="Arial" w:hAnsi="Arial" w:cs="Arial"/>
        </w:rPr>
      </w:pPr>
      <w:r w:rsidRPr="00153D09">
        <w:rPr>
          <w:rFonts w:ascii="Arial" w:hAnsi="Arial" w:cs="Arial"/>
        </w:rPr>
        <w:t>Izvajanje načrta izvršuje ministrstvo</w:t>
      </w:r>
      <w:r w:rsidR="00C1315D">
        <w:rPr>
          <w:rFonts w:ascii="Arial" w:hAnsi="Arial" w:cs="Arial"/>
        </w:rPr>
        <w:t>,</w:t>
      </w:r>
      <w:r w:rsidRPr="00153D09">
        <w:rPr>
          <w:rFonts w:ascii="Arial" w:hAnsi="Arial" w:cs="Arial"/>
        </w:rPr>
        <w:t xml:space="preserve"> p</w:t>
      </w:r>
      <w:r w:rsidR="00FC6C60">
        <w:rPr>
          <w:rFonts w:ascii="Arial" w:hAnsi="Arial" w:cs="Arial"/>
        </w:rPr>
        <w:t>ristojno za okolje v sodelovanju</w:t>
      </w:r>
      <w:r w:rsidRPr="00153D09">
        <w:rPr>
          <w:rFonts w:ascii="Arial" w:hAnsi="Arial" w:cs="Arial"/>
        </w:rPr>
        <w:t xml:space="preserve"> z ministrstvom </w:t>
      </w:r>
      <w:r w:rsidR="00C1315D">
        <w:rPr>
          <w:rFonts w:ascii="Arial" w:hAnsi="Arial" w:cs="Arial"/>
        </w:rPr>
        <w:t>,</w:t>
      </w:r>
      <w:r w:rsidRPr="00153D09">
        <w:rPr>
          <w:rFonts w:ascii="Arial" w:hAnsi="Arial" w:cs="Arial"/>
        </w:rPr>
        <w:t xml:space="preserve">pristojnim za energetiko in promet ter v sodelovanju z </w:t>
      </w:r>
      <w:r w:rsidR="00C1315D">
        <w:rPr>
          <w:rFonts w:ascii="Arial" w:hAnsi="Arial" w:cs="Arial"/>
        </w:rPr>
        <w:t>občinami</w:t>
      </w:r>
      <w:r w:rsidRPr="00153D09">
        <w:rPr>
          <w:rFonts w:ascii="Arial" w:hAnsi="Arial" w:cs="Arial"/>
        </w:rPr>
        <w:t>.</w:t>
      </w:r>
    </w:p>
    <w:p w14:paraId="1CD5A03A" w14:textId="77777777" w:rsidR="0005137D" w:rsidRPr="00153D09" w:rsidRDefault="0005137D" w:rsidP="0005137D">
      <w:pPr>
        <w:pStyle w:val="Brezrazmikov"/>
        <w:jc w:val="both"/>
        <w:rPr>
          <w:rFonts w:ascii="Arial" w:hAnsi="Arial" w:cs="Arial"/>
        </w:rPr>
      </w:pPr>
    </w:p>
    <w:p w14:paraId="4A70831F" w14:textId="77777777" w:rsidR="0005137D" w:rsidRPr="00153D09" w:rsidRDefault="0005137D" w:rsidP="0005137D">
      <w:pPr>
        <w:pStyle w:val="Brezrazmikov"/>
        <w:jc w:val="both"/>
        <w:rPr>
          <w:rFonts w:ascii="Arial" w:hAnsi="Arial" w:cs="Arial"/>
        </w:rPr>
      </w:pPr>
      <w:r w:rsidRPr="00153D09">
        <w:rPr>
          <w:rFonts w:ascii="Arial" w:hAnsi="Arial" w:cs="Arial"/>
        </w:rPr>
        <w:t>Ministrstvo</w:t>
      </w:r>
      <w:r w:rsidR="00C1315D">
        <w:rPr>
          <w:rFonts w:ascii="Arial" w:hAnsi="Arial" w:cs="Arial"/>
        </w:rPr>
        <w:t>,</w:t>
      </w:r>
      <w:r w:rsidRPr="00153D09">
        <w:rPr>
          <w:rFonts w:ascii="Arial" w:hAnsi="Arial" w:cs="Arial"/>
        </w:rPr>
        <w:t xml:space="preserve"> pristojno za okolje sprotno spremlja izvajanje </w:t>
      </w:r>
      <w:r w:rsidR="00C1315D">
        <w:rPr>
          <w:rFonts w:ascii="Arial" w:hAnsi="Arial" w:cs="Arial"/>
        </w:rPr>
        <w:t xml:space="preserve">tega operativnega programa </w:t>
      </w:r>
      <w:r w:rsidRPr="00153D09">
        <w:rPr>
          <w:rFonts w:ascii="Arial" w:hAnsi="Arial" w:cs="Arial"/>
        </w:rPr>
        <w:t>ter v sodelovanju z ostalimi subjekti pri</w:t>
      </w:r>
      <w:r w:rsidR="00C1315D">
        <w:rPr>
          <w:rFonts w:ascii="Arial" w:hAnsi="Arial" w:cs="Arial"/>
        </w:rPr>
        <w:t xml:space="preserve">pravi triletni pregled izvajanja. </w:t>
      </w:r>
    </w:p>
    <w:p w14:paraId="596322FD" w14:textId="77777777" w:rsidR="0005137D" w:rsidRPr="00153D09" w:rsidRDefault="0005137D" w:rsidP="0005137D">
      <w:pPr>
        <w:pStyle w:val="Brezrazmikov"/>
        <w:jc w:val="both"/>
        <w:rPr>
          <w:rFonts w:ascii="Arial" w:hAnsi="Arial" w:cs="Arial"/>
        </w:rPr>
      </w:pPr>
    </w:p>
    <w:p w14:paraId="4B421EDF" w14:textId="77777777" w:rsidR="00FC6C60" w:rsidRPr="00153D09" w:rsidRDefault="0005137D" w:rsidP="00C1315D">
      <w:pPr>
        <w:pStyle w:val="Brezrazmikov"/>
        <w:jc w:val="both"/>
        <w:rPr>
          <w:rFonts w:ascii="Arial" w:hAnsi="Arial" w:cs="Arial"/>
        </w:rPr>
      </w:pPr>
      <w:r w:rsidRPr="00153D09">
        <w:rPr>
          <w:rFonts w:ascii="Arial" w:hAnsi="Arial" w:cs="Arial"/>
        </w:rPr>
        <w:t xml:space="preserve">Izboljšave izvajanja </w:t>
      </w:r>
      <w:r w:rsidR="00C1315D">
        <w:rPr>
          <w:rFonts w:ascii="Arial" w:hAnsi="Arial" w:cs="Arial"/>
        </w:rPr>
        <w:t>ukrepov</w:t>
      </w:r>
      <w:r w:rsidRPr="00153D09">
        <w:rPr>
          <w:rFonts w:ascii="Arial" w:hAnsi="Arial" w:cs="Arial"/>
        </w:rPr>
        <w:t xml:space="preserve"> in spremembe ter dopolnitve </w:t>
      </w:r>
      <w:r w:rsidR="00C1315D">
        <w:rPr>
          <w:rFonts w:ascii="Arial" w:hAnsi="Arial" w:cs="Arial"/>
        </w:rPr>
        <w:t xml:space="preserve">tega operativnega programa lahko </w:t>
      </w:r>
      <w:r w:rsidRPr="00153D09">
        <w:rPr>
          <w:rFonts w:ascii="Arial" w:hAnsi="Arial" w:cs="Arial"/>
        </w:rPr>
        <w:t xml:space="preserve"> predlagajo vsi sodelujoči, ministrstvo pristojno za okolje jih takoj vključi v izvajanje, če je to v interesu kakovosti zraka, </w:t>
      </w:r>
      <w:r w:rsidR="00C1315D">
        <w:rPr>
          <w:rFonts w:ascii="Arial" w:hAnsi="Arial" w:cs="Arial"/>
        </w:rPr>
        <w:t xml:space="preserve">ne da bi posebej spreminjalo ta program. </w:t>
      </w:r>
    </w:p>
    <w:sectPr w:rsidR="00FC6C60" w:rsidRPr="00153D09" w:rsidSect="0080582D">
      <w:footerReference w:type="default" r:id="rId19"/>
      <w:pgSz w:w="11906" w:h="16838"/>
      <w:pgMar w:top="1417" w:right="849" w:bottom="1417" w:left="1276"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FFB20B" w15:done="0"/>
  <w15:commentEx w15:paraId="445E2C4C" w15:done="0"/>
  <w15:commentEx w15:paraId="6BD6482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AAC98" w14:textId="77777777" w:rsidR="00BC6843" w:rsidRDefault="00BC6843" w:rsidP="00BD1F17">
      <w:pPr>
        <w:spacing w:after="0" w:line="240" w:lineRule="auto"/>
      </w:pPr>
      <w:r>
        <w:separator/>
      </w:r>
    </w:p>
  </w:endnote>
  <w:endnote w:type="continuationSeparator" w:id="0">
    <w:p w14:paraId="1AB9E0A5" w14:textId="77777777" w:rsidR="00BC6843" w:rsidRDefault="00BC6843" w:rsidP="00BD1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EE"/>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52752"/>
      <w:docPartObj>
        <w:docPartGallery w:val="Page Numbers (Bottom of Page)"/>
        <w:docPartUnique/>
      </w:docPartObj>
    </w:sdtPr>
    <w:sdtEndPr/>
    <w:sdtContent>
      <w:p w14:paraId="755DD4AC" w14:textId="77777777" w:rsidR="00983A98" w:rsidRDefault="00983A98">
        <w:pPr>
          <w:pStyle w:val="Noga"/>
          <w:jc w:val="center"/>
        </w:pPr>
        <w:r>
          <w:fldChar w:fldCharType="begin"/>
        </w:r>
        <w:r>
          <w:instrText>PAGE   \* MERGEFORMAT</w:instrText>
        </w:r>
        <w:r>
          <w:fldChar w:fldCharType="separate"/>
        </w:r>
        <w:r w:rsidR="005C1A2F">
          <w:rPr>
            <w:noProof/>
          </w:rPr>
          <w:t>4</w:t>
        </w:r>
        <w:r>
          <w:fldChar w:fldCharType="end"/>
        </w:r>
      </w:p>
    </w:sdtContent>
  </w:sdt>
  <w:p w14:paraId="2BB4BF00" w14:textId="77777777" w:rsidR="00983A98" w:rsidRDefault="00983A98">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4DE769" w14:textId="77777777" w:rsidR="00BC6843" w:rsidRDefault="00BC6843" w:rsidP="00BD1F17">
      <w:pPr>
        <w:spacing w:after="0" w:line="240" w:lineRule="auto"/>
      </w:pPr>
      <w:r>
        <w:separator/>
      </w:r>
    </w:p>
  </w:footnote>
  <w:footnote w:type="continuationSeparator" w:id="0">
    <w:p w14:paraId="68A5208A" w14:textId="77777777" w:rsidR="00BC6843" w:rsidRDefault="00BC6843" w:rsidP="00BD1F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1A2E"/>
    <w:multiLevelType w:val="hybridMultilevel"/>
    <w:tmpl w:val="39C25B7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90A0732"/>
    <w:multiLevelType w:val="hybridMultilevel"/>
    <w:tmpl w:val="534CF48C"/>
    <w:lvl w:ilvl="0" w:tplc="04240001">
      <w:start w:val="1"/>
      <w:numFmt w:val="bullet"/>
      <w:lvlText w:val=""/>
      <w:lvlJc w:val="left"/>
      <w:pPr>
        <w:ind w:left="787" w:hanging="360"/>
      </w:pPr>
      <w:rPr>
        <w:rFonts w:ascii="Symbol" w:hAnsi="Symbol" w:hint="default"/>
      </w:rPr>
    </w:lvl>
    <w:lvl w:ilvl="1" w:tplc="04240003" w:tentative="1">
      <w:start w:val="1"/>
      <w:numFmt w:val="bullet"/>
      <w:lvlText w:val="o"/>
      <w:lvlJc w:val="left"/>
      <w:pPr>
        <w:ind w:left="1507" w:hanging="360"/>
      </w:pPr>
      <w:rPr>
        <w:rFonts w:ascii="Courier New" w:hAnsi="Courier New" w:cs="Courier New" w:hint="default"/>
      </w:rPr>
    </w:lvl>
    <w:lvl w:ilvl="2" w:tplc="04240005" w:tentative="1">
      <w:start w:val="1"/>
      <w:numFmt w:val="bullet"/>
      <w:lvlText w:val=""/>
      <w:lvlJc w:val="left"/>
      <w:pPr>
        <w:ind w:left="2227" w:hanging="360"/>
      </w:pPr>
      <w:rPr>
        <w:rFonts w:ascii="Wingdings" w:hAnsi="Wingdings" w:hint="default"/>
      </w:rPr>
    </w:lvl>
    <w:lvl w:ilvl="3" w:tplc="04240001" w:tentative="1">
      <w:start w:val="1"/>
      <w:numFmt w:val="bullet"/>
      <w:lvlText w:val=""/>
      <w:lvlJc w:val="left"/>
      <w:pPr>
        <w:ind w:left="2947" w:hanging="360"/>
      </w:pPr>
      <w:rPr>
        <w:rFonts w:ascii="Symbol" w:hAnsi="Symbol" w:hint="default"/>
      </w:rPr>
    </w:lvl>
    <w:lvl w:ilvl="4" w:tplc="04240003" w:tentative="1">
      <w:start w:val="1"/>
      <w:numFmt w:val="bullet"/>
      <w:lvlText w:val="o"/>
      <w:lvlJc w:val="left"/>
      <w:pPr>
        <w:ind w:left="3667" w:hanging="360"/>
      </w:pPr>
      <w:rPr>
        <w:rFonts w:ascii="Courier New" w:hAnsi="Courier New" w:cs="Courier New" w:hint="default"/>
      </w:rPr>
    </w:lvl>
    <w:lvl w:ilvl="5" w:tplc="04240005" w:tentative="1">
      <w:start w:val="1"/>
      <w:numFmt w:val="bullet"/>
      <w:lvlText w:val=""/>
      <w:lvlJc w:val="left"/>
      <w:pPr>
        <w:ind w:left="4387" w:hanging="360"/>
      </w:pPr>
      <w:rPr>
        <w:rFonts w:ascii="Wingdings" w:hAnsi="Wingdings" w:hint="default"/>
      </w:rPr>
    </w:lvl>
    <w:lvl w:ilvl="6" w:tplc="04240001" w:tentative="1">
      <w:start w:val="1"/>
      <w:numFmt w:val="bullet"/>
      <w:lvlText w:val=""/>
      <w:lvlJc w:val="left"/>
      <w:pPr>
        <w:ind w:left="5107" w:hanging="360"/>
      </w:pPr>
      <w:rPr>
        <w:rFonts w:ascii="Symbol" w:hAnsi="Symbol" w:hint="default"/>
      </w:rPr>
    </w:lvl>
    <w:lvl w:ilvl="7" w:tplc="04240003" w:tentative="1">
      <w:start w:val="1"/>
      <w:numFmt w:val="bullet"/>
      <w:lvlText w:val="o"/>
      <w:lvlJc w:val="left"/>
      <w:pPr>
        <w:ind w:left="5827" w:hanging="360"/>
      </w:pPr>
      <w:rPr>
        <w:rFonts w:ascii="Courier New" w:hAnsi="Courier New" w:cs="Courier New" w:hint="default"/>
      </w:rPr>
    </w:lvl>
    <w:lvl w:ilvl="8" w:tplc="04240005" w:tentative="1">
      <w:start w:val="1"/>
      <w:numFmt w:val="bullet"/>
      <w:lvlText w:val=""/>
      <w:lvlJc w:val="left"/>
      <w:pPr>
        <w:ind w:left="6547" w:hanging="360"/>
      </w:pPr>
      <w:rPr>
        <w:rFonts w:ascii="Wingdings" w:hAnsi="Wingdings" w:hint="default"/>
      </w:rPr>
    </w:lvl>
  </w:abstractNum>
  <w:abstractNum w:abstractNumId="2">
    <w:nsid w:val="09EB1DC9"/>
    <w:multiLevelType w:val="hybridMultilevel"/>
    <w:tmpl w:val="B03C5EE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B933446"/>
    <w:multiLevelType w:val="hybridMultilevel"/>
    <w:tmpl w:val="477259C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E162578"/>
    <w:multiLevelType w:val="hybridMultilevel"/>
    <w:tmpl w:val="69EA92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1E65B8B"/>
    <w:multiLevelType w:val="hybridMultilevel"/>
    <w:tmpl w:val="7F28A3D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21B57E6"/>
    <w:multiLevelType w:val="hybridMultilevel"/>
    <w:tmpl w:val="B44EB4CA"/>
    <w:lvl w:ilvl="0" w:tplc="5186D062">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nsid w:val="13C4740D"/>
    <w:multiLevelType w:val="multilevel"/>
    <w:tmpl w:val="AF48E364"/>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45C4C9E"/>
    <w:multiLevelType w:val="hybridMultilevel"/>
    <w:tmpl w:val="1520E6E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5342556"/>
    <w:multiLevelType w:val="hybridMultilevel"/>
    <w:tmpl w:val="098CBD0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9FA4A80"/>
    <w:multiLevelType w:val="hybridMultilevel"/>
    <w:tmpl w:val="B53443D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CFA5487"/>
    <w:multiLevelType w:val="hybridMultilevel"/>
    <w:tmpl w:val="301E3C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FB22CB2"/>
    <w:multiLevelType w:val="multilevel"/>
    <w:tmpl w:val="E488D1EE"/>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0B21322"/>
    <w:multiLevelType w:val="multilevel"/>
    <w:tmpl w:val="8A6CCA5E"/>
    <w:lvl w:ilvl="0">
      <w:start w:val="5"/>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7"/>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1700C14"/>
    <w:multiLevelType w:val="hybridMultilevel"/>
    <w:tmpl w:val="33744D6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71C1000"/>
    <w:multiLevelType w:val="hybridMultilevel"/>
    <w:tmpl w:val="01E61D6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757728C"/>
    <w:multiLevelType w:val="hybridMultilevel"/>
    <w:tmpl w:val="4EA0B62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D4A3E7B"/>
    <w:multiLevelType w:val="hybridMultilevel"/>
    <w:tmpl w:val="87E017E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2E11144"/>
    <w:multiLevelType w:val="hybridMultilevel"/>
    <w:tmpl w:val="383CBA4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4A6129F"/>
    <w:multiLevelType w:val="hybridMultilevel"/>
    <w:tmpl w:val="4B9CF3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5606FA6"/>
    <w:multiLevelType w:val="hybridMultilevel"/>
    <w:tmpl w:val="FF74BBE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59547A7"/>
    <w:multiLevelType w:val="hybridMultilevel"/>
    <w:tmpl w:val="30E89B6C"/>
    <w:lvl w:ilvl="0" w:tplc="0424000B">
      <w:start w:val="1"/>
      <w:numFmt w:val="bullet"/>
      <w:lvlText w:val=""/>
      <w:lvlJc w:val="left"/>
      <w:pPr>
        <w:ind w:left="787" w:hanging="360"/>
      </w:pPr>
      <w:rPr>
        <w:rFonts w:ascii="Wingdings" w:hAnsi="Wingdings" w:hint="default"/>
      </w:rPr>
    </w:lvl>
    <w:lvl w:ilvl="1" w:tplc="04240003" w:tentative="1">
      <w:start w:val="1"/>
      <w:numFmt w:val="bullet"/>
      <w:lvlText w:val="o"/>
      <w:lvlJc w:val="left"/>
      <w:pPr>
        <w:ind w:left="1507" w:hanging="360"/>
      </w:pPr>
      <w:rPr>
        <w:rFonts w:ascii="Courier New" w:hAnsi="Courier New" w:cs="Courier New" w:hint="default"/>
      </w:rPr>
    </w:lvl>
    <w:lvl w:ilvl="2" w:tplc="04240005" w:tentative="1">
      <w:start w:val="1"/>
      <w:numFmt w:val="bullet"/>
      <w:lvlText w:val=""/>
      <w:lvlJc w:val="left"/>
      <w:pPr>
        <w:ind w:left="2227" w:hanging="360"/>
      </w:pPr>
      <w:rPr>
        <w:rFonts w:ascii="Wingdings" w:hAnsi="Wingdings" w:hint="default"/>
      </w:rPr>
    </w:lvl>
    <w:lvl w:ilvl="3" w:tplc="04240001" w:tentative="1">
      <w:start w:val="1"/>
      <w:numFmt w:val="bullet"/>
      <w:lvlText w:val=""/>
      <w:lvlJc w:val="left"/>
      <w:pPr>
        <w:ind w:left="2947" w:hanging="360"/>
      </w:pPr>
      <w:rPr>
        <w:rFonts w:ascii="Symbol" w:hAnsi="Symbol" w:hint="default"/>
      </w:rPr>
    </w:lvl>
    <w:lvl w:ilvl="4" w:tplc="04240003" w:tentative="1">
      <w:start w:val="1"/>
      <w:numFmt w:val="bullet"/>
      <w:lvlText w:val="o"/>
      <w:lvlJc w:val="left"/>
      <w:pPr>
        <w:ind w:left="3667" w:hanging="360"/>
      </w:pPr>
      <w:rPr>
        <w:rFonts w:ascii="Courier New" w:hAnsi="Courier New" w:cs="Courier New" w:hint="default"/>
      </w:rPr>
    </w:lvl>
    <w:lvl w:ilvl="5" w:tplc="04240005" w:tentative="1">
      <w:start w:val="1"/>
      <w:numFmt w:val="bullet"/>
      <w:lvlText w:val=""/>
      <w:lvlJc w:val="left"/>
      <w:pPr>
        <w:ind w:left="4387" w:hanging="360"/>
      </w:pPr>
      <w:rPr>
        <w:rFonts w:ascii="Wingdings" w:hAnsi="Wingdings" w:hint="default"/>
      </w:rPr>
    </w:lvl>
    <w:lvl w:ilvl="6" w:tplc="04240001" w:tentative="1">
      <w:start w:val="1"/>
      <w:numFmt w:val="bullet"/>
      <w:lvlText w:val=""/>
      <w:lvlJc w:val="left"/>
      <w:pPr>
        <w:ind w:left="5107" w:hanging="360"/>
      </w:pPr>
      <w:rPr>
        <w:rFonts w:ascii="Symbol" w:hAnsi="Symbol" w:hint="default"/>
      </w:rPr>
    </w:lvl>
    <w:lvl w:ilvl="7" w:tplc="04240003" w:tentative="1">
      <w:start w:val="1"/>
      <w:numFmt w:val="bullet"/>
      <w:lvlText w:val="o"/>
      <w:lvlJc w:val="left"/>
      <w:pPr>
        <w:ind w:left="5827" w:hanging="360"/>
      </w:pPr>
      <w:rPr>
        <w:rFonts w:ascii="Courier New" w:hAnsi="Courier New" w:cs="Courier New" w:hint="default"/>
      </w:rPr>
    </w:lvl>
    <w:lvl w:ilvl="8" w:tplc="04240005" w:tentative="1">
      <w:start w:val="1"/>
      <w:numFmt w:val="bullet"/>
      <w:lvlText w:val=""/>
      <w:lvlJc w:val="left"/>
      <w:pPr>
        <w:ind w:left="6547" w:hanging="360"/>
      </w:pPr>
      <w:rPr>
        <w:rFonts w:ascii="Wingdings" w:hAnsi="Wingdings" w:hint="default"/>
      </w:rPr>
    </w:lvl>
  </w:abstractNum>
  <w:abstractNum w:abstractNumId="22">
    <w:nsid w:val="37021162"/>
    <w:multiLevelType w:val="hybridMultilevel"/>
    <w:tmpl w:val="28A8FC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8D16966"/>
    <w:multiLevelType w:val="hybridMultilevel"/>
    <w:tmpl w:val="9B3027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39511D48"/>
    <w:multiLevelType w:val="hybridMultilevel"/>
    <w:tmpl w:val="17546F6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3AB27D8F"/>
    <w:multiLevelType w:val="multilevel"/>
    <w:tmpl w:val="C262DB2E"/>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3FFE3BB7"/>
    <w:multiLevelType w:val="multilevel"/>
    <w:tmpl w:val="2C16D63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nsid w:val="415F23D9"/>
    <w:multiLevelType w:val="hybridMultilevel"/>
    <w:tmpl w:val="D0889428"/>
    <w:lvl w:ilvl="0" w:tplc="72162774">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8">
    <w:nsid w:val="462957A4"/>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9">
    <w:nsid w:val="4DF04028"/>
    <w:multiLevelType w:val="hybridMultilevel"/>
    <w:tmpl w:val="0478E6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1F15B8D"/>
    <w:multiLevelType w:val="hybridMultilevel"/>
    <w:tmpl w:val="0EBEC9E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2E42C23"/>
    <w:multiLevelType w:val="hybridMultilevel"/>
    <w:tmpl w:val="E97E4C3E"/>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2">
    <w:nsid w:val="579D69A0"/>
    <w:multiLevelType w:val="hybridMultilevel"/>
    <w:tmpl w:val="C9EAB4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8FF789C"/>
    <w:multiLevelType w:val="hybridMultilevel"/>
    <w:tmpl w:val="7EDE9FE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9AE31CE"/>
    <w:multiLevelType w:val="hybridMultilevel"/>
    <w:tmpl w:val="C2966B48"/>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1AA0CB5A">
      <w:numFmt w:val="bullet"/>
      <w:lvlText w:val="•"/>
      <w:lvlJc w:val="left"/>
      <w:pPr>
        <w:ind w:left="2505" w:hanging="705"/>
      </w:pPr>
      <w:rPr>
        <w:rFonts w:ascii="Arial" w:eastAsiaTheme="minorHAnsi"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5BBC0D1A"/>
    <w:multiLevelType w:val="hybridMultilevel"/>
    <w:tmpl w:val="79A4FA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5DCB00E2"/>
    <w:multiLevelType w:val="hybridMultilevel"/>
    <w:tmpl w:val="FA26164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00E370B"/>
    <w:multiLevelType w:val="hybridMultilevel"/>
    <w:tmpl w:val="C248D6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0880F86"/>
    <w:multiLevelType w:val="hybridMultilevel"/>
    <w:tmpl w:val="AF1425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18747FF"/>
    <w:multiLevelType w:val="multilevel"/>
    <w:tmpl w:val="3DFECD58"/>
    <w:lvl w:ilvl="0">
      <w:start w:val="1"/>
      <w:numFmt w:val="decimal"/>
      <w:lvlText w:val="%1."/>
      <w:lvlJc w:val="left"/>
      <w:pPr>
        <w:ind w:left="720" w:hanging="360"/>
      </w:pPr>
    </w:lvl>
    <w:lvl w:ilvl="1">
      <w:start w:val="1"/>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2884F99"/>
    <w:multiLevelType w:val="hybridMultilevel"/>
    <w:tmpl w:val="C9BCD2A6"/>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64375B63"/>
    <w:multiLevelType w:val="hybridMultilevel"/>
    <w:tmpl w:val="49D4AB8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69884B53"/>
    <w:multiLevelType w:val="hybridMultilevel"/>
    <w:tmpl w:val="0B063F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6ADB1027"/>
    <w:multiLevelType w:val="hybridMultilevel"/>
    <w:tmpl w:val="AAC02B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6D605B45"/>
    <w:multiLevelType w:val="hybridMultilevel"/>
    <w:tmpl w:val="7CF4263E"/>
    <w:lvl w:ilvl="0" w:tplc="5186D062">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5">
    <w:nsid w:val="6EB611A1"/>
    <w:multiLevelType w:val="hybridMultilevel"/>
    <w:tmpl w:val="EA52E89A"/>
    <w:lvl w:ilvl="0" w:tplc="C94E2F5A">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70E83276"/>
    <w:multiLevelType w:val="hybridMultilevel"/>
    <w:tmpl w:val="DFC66B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72AF037A"/>
    <w:multiLevelType w:val="hybridMultilevel"/>
    <w:tmpl w:val="25FC999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73316166"/>
    <w:multiLevelType w:val="hybridMultilevel"/>
    <w:tmpl w:val="811A2FEA"/>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49">
    <w:nsid w:val="79F915EE"/>
    <w:multiLevelType w:val="hybridMultilevel"/>
    <w:tmpl w:val="DD767D1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7"/>
  </w:num>
  <w:num w:numId="2">
    <w:abstractNumId w:val="22"/>
  </w:num>
  <w:num w:numId="3">
    <w:abstractNumId w:val="39"/>
  </w:num>
  <w:num w:numId="4">
    <w:abstractNumId w:val="46"/>
  </w:num>
  <w:num w:numId="5">
    <w:abstractNumId w:val="37"/>
  </w:num>
  <w:num w:numId="6">
    <w:abstractNumId w:val="19"/>
  </w:num>
  <w:num w:numId="7">
    <w:abstractNumId w:val="38"/>
  </w:num>
  <w:num w:numId="8">
    <w:abstractNumId w:val="25"/>
  </w:num>
  <w:num w:numId="9">
    <w:abstractNumId w:val="11"/>
  </w:num>
  <w:num w:numId="10">
    <w:abstractNumId w:val="1"/>
  </w:num>
  <w:num w:numId="11">
    <w:abstractNumId w:val="44"/>
  </w:num>
  <w:num w:numId="12">
    <w:abstractNumId w:val="6"/>
  </w:num>
  <w:num w:numId="13">
    <w:abstractNumId w:val="45"/>
  </w:num>
  <w:num w:numId="14">
    <w:abstractNumId w:val="23"/>
  </w:num>
  <w:num w:numId="15">
    <w:abstractNumId w:val="42"/>
  </w:num>
  <w:num w:numId="16">
    <w:abstractNumId w:val="43"/>
  </w:num>
  <w:num w:numId="17">
    <w:abstractNumId w:val="12"/>
  </w:num>
  <w:num w:numId="18">
    <w:abstractNumId w:val="13"/>
  </w:num>
  <w:num w:numId="19">
    <w:abstractNumId w:val="7"/>
  </w:num>
  <w:num w:numId="20">
    <w:abstractNumId w:val="26"/>
  </w:num>
  <w:num w:numId="21">
    <w:abstractNumId w:val="2"/>
  </w:num>
  <w:num w:numId="22">
    <w:abstractNumId w:val="34"/>
  </w:num>
  <w:num w:numId="23">
    <w:abstractNumId w:val="5"/>
  </w:num>
  <w:num w:numId="24">
    <w:abstractNumId w:val="3"/>
  </w:num>
  <w:num w:numId="25">
    <w:abstractNumId w:val="16"/>
  </w:num>
  <w:num w:numId="26">
    <w:abstractNumId w:val="18"/>
  </w:num>
  <w:num w:numId="27">
    <w:abstractNumId w:val="49"/>
  </w:num>
  <w:num w:numId="28">
    <w:abstractNumId w:val="48"/>
  </w:num>
  <w:num w:numId="29">
    <w:abstractNumId w:val="47"/>
  </w:num>
  <w:num w:numId="30">
    <w:abstractNumId w:val="14"/>
  </w:num>
  <w:num w:numId="31">
    <w:abstractNumId w:val="17"/>
  </w:num>
  <w:num w:numId="32">
    <w:abstractNumId w:val="24"/>
  </w:num>
  <w:num w:numId="33">
    <w:abstractNumId w:val="4"/>
  </w:num>
  <w:num w:numId="34">
    <w:abstractNumId w:val="20"/>
  </w:num>
  <w:num w:numId="35">
    <w:abstractNumId w:val="40"/>
  </w:num>
  <w:num w:numId="36">
    <w:abstractNumId w:val="21"/>
  </w:num>
  <w:num w:numId="37">
    <w:abstractNumId w:val="31"/>
  </w:num>
  <w:num w:numId="38">
    <w:abstractNumId w:val="0"/>
  </w:num>
  <w:num w:numId="39">
    <w:abstractNumId w:val="15"/>
  </w:num>
  <w:num w:numId="40">
    <w:abstractNumId w:val="10"/>
  </w:num>
  <w:num w:numId="41">
    <w:abstractNumId w:val="8"/>
  </w:num>
  <w:num w:numId="42">
    <w:abstractNumId w:val="9"/>
  </w:num>
  <w:num w:numId="43">
    <w:abstractNumId w:val="30"/>
  </w:num>
  <w:num w:numId="44">
    <w:abstractNumId w:val="33"/>
  </w:num>
  <w:num w:numId="45">
    <w:abstractNumId w:val="28"/>
  </w:num>
  <w:num w:numId="46">
    <w:abstractNumId w:val="36"/>
  </w:num>
  <w:num w:numId="47">
    <w:abstractNumId w:val="29"/>
  </w:num>
  <w:num w:numId="48">
    <w:abstractNumId w:val="41"/>
  </w:num>
  <w:num w:numId="49">
    <w:abstractNumId w:val="35"/>
  </w:num>
  <w:num w:numId="50">
    <w:abstractNumId w:val="32"/>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hela Žabkar">
    <w15:presenceInfo w15:providerId="AD" w15:userId="S-1-5-21-103570967-1135807665-879972363-100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B8D"/>
    <w:rsid w:val="000076BC"/>
    <w:rsid w:val="00011863"/>
    <w:rsid w:val="00013DF1"/>
    <w:rsid w:val="00025B20"/>
    <w:rsid w:val="00032C17"/>
    <w:rsid w:val="0005092B"/>
    <w:rsid w:val="0005137D"/>
    <w:rsid w:val="00051C3B"/>
    <w:rsid w:val="0005480E"/>
    <w:rsid w:val="00056505"/>
    <w:rsid w:val="00062877"/>
    <w:rsid w:val="000629B3"/>
    <w:rsid w:val="000640D7"/>
    <w:rsid w:val="00070098"/>
    <w:rsid w:val="000865C1"/>
    <w:rsid w:val="00087D92"/>
    <w:rsid w:val="00091F1E"/>
    <w:rsid w:val="000B4092"/>
    <w:rsid w:val="000C332B"/>
    <w:rsid w:val="000C4834"/>
    <w:rsid w:val="0010431C"/>
    <w:rsid w:val="001050CE"/>
    <w:rsid w:val="00112010"/>
    <w:rsid w:val="00112D12"/>
    <w:rsid w:val="0012228B"/>
    <w:rsid w:val="00124DC0"/>
    <w:rsid w:val="00127CC5"/>
    <w:rsid w:val="0014385F"/>
    <w:rsid w:val="00146672"/>
    <w:rsid w:val="00153D09"/>
    <w:rsid w:val="001710DD"/>
    <w:rsid w:val="00174990"/>
    <w:rsid w:val="00181F39"/>
    <w:rsid w:val="00182F89"/>
    <w:rsid w:val="001957D1"/>
    <w:rsid w:val="001A1BD8"/>
    <w:rsid w:val="001A6B1B"/>
    <w:rsid w:val="001B61DD"/>
    <w:rsid w:val="001C0D2F"/>
    <w:rsid w:val="001C33CA"/>
    <w:rsid w:val="001C5928"/>
    <w:rsid w:val="001E4882"/>
    <w:rsid w:val="001E5CF7"/>
    <w:rsid w:val="001F6A23"/>
    <w:rsid w:val="001F6DCB"/>
    <w:rsid w:val="00206497"/>
    <w:rsid w:val="00207022"/>
    <w:rsid w:val="002313E3"/>
    <w:rsid w:val="00232A66"/>
    <w:rsid w:val="00234E77"/>
    <w:rsid w:val="00241663"/>
    <w:rsid w:val="00244B1E"/>
    <w:rsid w:val="00256240"/>
    <w:rsid w:val="00260A07"/>
    <w:rsid w:val="002620F9"/>
    <w:rsid w:val="00262526"/>
    <w:rsid w:val="0026468F"/>
    <w:rsid w:val="0026613F"/>
    <w:rsid w:val="002828C7"/>
    <w:rsid w:val="00294672"/>
    <w:rsid w:val="00296D50"/>
    <w:rsid w:val="002A25F0"/>
    <w:rsid w:val="002A4F75"/>
    <w:rsid w:val="002B055A"/>
    <w:rsid w:val="002B196A"/>
    <w:rsid w:val="002B5651"/>
    <w:rsid w:val="002C00FD"/>
    <w:rsid w:val="002D177F"/>
    <w:rsid w:val="002D47B0"/>
    <w:rsid w:val="002E0C59"/>
    <w:rsid w:val="002F071B"/>
    <w:rsid w:val="00321873"/>
    <w:rsid w:val="003240D8"/>
    <w:rsid w:val="00325868"/>
    <w:rsid w:val="00326364"/>
    <w:rsid w:val="00326F53"/>
    <w:rsid w:val="0033627A"/>
    <w:rsid w:val="00347305"/>
    <w:rsid w:val="003515F9"/>
    <w:rsid w:val="00352884"/>
    <w:rsid w:val="00354F7D"/>
    <w:rsid w:val="0035651F"/>
    <w:rsid w:val="0035671D"/>
    <w:rsid w:val="00357BEB"/>
    <w:rsid w:val="00360BC1"/>
    <w:rsid w:val="00365FCE"/>
    <w:rsid w:val="003669D8"/>
    <w:rsid w:val="00366CEB"/>
    <w:rsid w:val="00391009"/>
    <w:rsid w:val="003A0FB5"/>
    <w:rsid w:val="003A7335"/>
    <w:rsid w:val="003B63F8"/>
    <w:rsid w:val="003C05D1"/>
    <w:rsid w:val="003C4D3B"/>
    <w:rsid w:val="003C632B"/>
    <w:rsid w:val="003C6AC8"/>
    <w:rsid w:val="003E4A94"/>
    <w:rsid w:val="0040093D"/>
    <w:rsid w:val="00403927"/>
    <w:rsid w:val="00412BAF"/>
    <w:rsid w:val="0041428F"/>
    <w:rsid w:val="0043370F"/>
    <w:rsid w:val="00433D8C"/>
    <w:rsid w:val="00437CDF"/>
    <w:rsid w:val="00442B59"/>
    <w:rsid w:val="00452186"/>
    <w:rsid w:val="004712A4"/>
    <w:rsid w:val="0047476A"/>
    <w:rsid w:val="00494AC7"/>
    <w:rsid w:val="004A2173"/>
    <w:rsid w:val="004B0CFB"/>
    <w:rsid w:val="004B7798"/>
    <w:rsid w:val="004C2711"/>
    <w:rsid w:val="004C2AFF"/>
    <w:rsid w:val="004C39DB"/>
    <w:rsid w:val="004C693F"/>
    <w:rsid w:val="004D4CF8"/>
    <w:rsid w:val="004D505C"/>
    <w:rsid w:val="004D60BD"/>
    <w:rsid w:val="004E3A69"/>
    <w:rsid w:val="004E5CA3"/>
    <w:rsid w:val="004F02B9"/>
    <w:rsid w:val="004F4A90"/>
    <w:rsid w:val="004F60CE"/>
    <w:rsid w:val="00505315"/>
    <w:rsid w:val="005118C4"/>
    <w:rsid w:val="00514A1B"/>
    <w:rsid w:val="005272E2"/>
    <w:rsid w:val="0053595E"/>
    <w:rsid w:val="00545B49"/>
    <w:rsid w:val="005567E7"/>
    <w:rsid w:val="00566535"/>
    <w:rsid w:val="00567A0A"/>
    <w:rsid w:val="00572262"/>
    <w:rsid w:val="00573473"/>
    <w:rsid w:val="0057442C"/>
    <w:rsid w:val="0059470C"/>
    <w:rsid w:val="00594B07"/>
    <w:rsid w:val="00596F00"/>
    <w:rsid w:val="005A09EB"/>
    <w:rsid w:val="005A1B8D"/>
    <w:rsid w:val="005A2D3F"/>
    <w:rsid w:val="005A53AD"/>
    <w:rsid w:val="005A6680"/>
    <w:rsid w:val="005A776D"/>
    <w:rsid w:val="005B04B9"/>
    <w:rsid w:val="005B3D0F"/>
    <w:rsid w:val="005B6FAA"/>
    <w:rsid w:val="005C1A2F"/>
    <w:rsid w:val="005C2489"/>
    <w:rsid w:val="005C385C"/>
    <w:rsid w:val="005D562A"/>
    <w:rsid w:val="005E0B0A"/>
    <w:rsid w:val="005E47B2"/>
    <w:rsid w:val="005E595E"/>
    <w:rsid w:val="005F0BB4"/>
    <w:rsid w:val="006056A7"/>
    <w:rsid w:val="00615C37"/>
    <w:rsid w:val="00625E8D"/>
    <w:rsid w:val="00633F17"/>
    <w:rsid w:val="00635D8C"/>
    <w:rsid w:val="006423C0"/>
    <w:rsid w:val="00643564"/>
    <w:rsid w:val="0064373A"/>
    <w:rsid w:val="00646B3F"/>
    <w:rsid w:val="00652A0F"/>
    <w:rsid w:val="006601B0"/>
    <w:rsid w:val="0066581C"/>
    <w:rsid w:val="00665B92"/>
    <w:rsid w:val="00667137"/>
    <w:rsid w:val="00675E6E"/>
    <w:rsid w:val="006779F0"/>
    <w:rsid w:val="006A3076"/>
    <w:rsid w:val="006B51BB"/>
    <w:rsid w:val="006C2575"/>
    <w:rsid w:val="006D0B74"/>
    <w:rsid w:val="007006B7"/>
    <w:rsid w:val="00704D62"/>
    <w:rsid w:val="0070569A"/>
    <w:rsid w:val="00724FD9"/>
    <w:rsid w:val="007265E4"/>
    <w:rsid w:val="007439C3"/>
    <w:rsid w:val="007536F3"/>
    <w:rsid w:val="00761F53"/>
    <w:rsid w:val="00763EBD"/>
    <w:rsid w:val="00764D4B"/>
    <w:rsid w:val="00765809"/>
    <w:rsid w:val="00770FB9"/>
    <w:rsid w:val="007A45A4"/>
    <w:rsid w:val="007B2183"/>
    <w:rsid w:val="007D0F40"/>
    <w:rsid w:val="007D31A7"/>
    <w:rsid w:val="007D441F"/>
    <w:rsid w:val="007D6767"/>
    <w:rsid w:val="00803759"/>
    <w:rsid w:val="00804BF7"/>
    <w:rsid w:val="0080582D"/>
    <w:rsid w:val="00816479"/>
    <w:rsid w:val="0085304E"/>
    <w:rsid w:val="00864C67"/>
    <w:rsid w:val="0087627C"/>
    <w:rsid w:val="008A0280"/>
    <w:rsid w:val="008A7D70"/>
    <w:rsid w:val="008B526B"/>
    <w:rsid w:val="008B60D8"/>
    <w:rsid w:val="008D48AA"/>
    <w:rsid w:val="008F1837"/>
    <w:rsid w:val="008F42BD"/>
    <w:rsid w:val="008F46E9"/>
    <w:rsid w:val="008F47C9"/>
    <w:rsid w:val="008F6107"/>
    <w:rsid w:val="009055F4"/>
    <w:rsid w:val="00907B9B"/>
    <w:rsid w:val="0091189D"/>
    <w:rsid w:val="00925878"/>
    <w:rsid w:val="0093629D"/>
    <w:rsid w:val="009453EC"/>
    <w:rsid w:val="00945E2A"/>
    <w:rsid w:val="009524C9"/>
    <w:rsid w:val="00954B0C"/>
    <w:rsid w:val="00960DF0"/>
    <w:rsid w:val="00963EBB"/>
    <w:rsid w:val="009762AC"/>
    <w:rsid w:val="00983A98"/>
    <w:rsid w:val="009A519A"/>
    <w:rsid w:val="009A7D8C"/>
    <w:rsid w:val="009B32B3"/>
    <w:rsid w:val="009B37FF"/>
    <w:rsid w:val="009B40FE"/>
    <w:rsid w:val="009D0562"/>
    <w:rsid w:val="009E73F8"/>
    <w:rsid w:val="009F59AE"/>
    <w:rsid w:val="00A12CE5"/>
    <w:rsid w:val="00A25BBB"/>
    <w:rsid w:val="00A41F07"/>
    <w:rsid w:val="00A44156"/>
    <w:rsid w:val="00A452CD"/>
    <w:rsid w:val="00A522E9"/>
    <w:rsid w:val="00A54162"/>
    <w:rsid w:val="00A810C4"/>
    <w:rsid w:val="00A86D08"/>
    <w:rsid w:val="00AA2BDD"/>
    <w:rsid w:val="00AA7192"/>
    <w:rsid w:val="00AB1329"/>
    <w:rsid w:val="00AB49D6"/>
    <w:rsid w:val="00AD11BE"/>
    <w:rsid w:val="00AD7D47"/>
    <w:rsid w:val="00AE31E9"/>
    <w:rsid w:val="00AE5C0A"/>
    <w:rsid w:val="00AE7114"/>
    <w:rsid w:val="00B00C43"/>
    <w:rsid w:val="00B032C8"/>
    <w:rsid w:val="00B150C5"/>
    <w:rsid w:val="00B2154A"/>
    <w:rsid w:val="00B426BC"/>
    <w:rsid w:val="00B45B2D"/>
    <w:rsid w:val="00B536CB"/>
    <w:rsid w:val="00B54682"/>
    <w:rsid w:val="00B645A4"/>
    <w:rsid w:val="00B662AA"/>
    <w:rsid w:val="00B67828"/>
    <w:rsid w:val="00B87A03"/>
    <w:rsid w:val="00B92A71"/>
    <w:rsid w:val="00B96646"/>
    <w:rsid w:val="00BA061D"/>
    <w:rsid w:val="00BA0D95"/>
    <w:rsid w:val="00BA7F33"/>
    <w:rsid w:val="00BC2068"/>
    <w:rsid w:val="00BC6843"/>
    <w:rsid w:val="00BD1F17"/>
    <w:rsid w:val="00BF3D2B"/>
    <w:rsid w:val="00BF3F87"/>
    <w:rsid w:val="00BF4A00"/>
    <w:rsid w:val="00C06106"/>
    <w:rsid w:val="00C1315D"/>
    <w:rsid w:val="00C21DD3"/>
    <w:rsid w:val="00C2554B"/>
    <w:rsid w:val="00C270CB"/>
    <w:rsid w:val="00C34465"/>
    <w:rsid w:val="00C347A2"/>
    <w:rsid w:val="00C3623C"/>
    <w:rsid w:val="00C74CF4"/>
    <w:rsid w:val="00C77A09"/>
    <w:rsid w:val="00C9194D"/>
    <w:rsid w:val="00C92221"/>
    <w:rsid w:val="00CA492C"/>
    <w:rsid w:val="00CB044D"/>
    <w:rsid w:val="00CB3EE9"/>
    <w:rsid w:val="00CB45AD"/>
    <w:rsid w:val="00CD6CCF"/>
    <w:rsid w:val="00CE1F19"/>
    <w:rsid w:val="00CF5A23"/>
    <w:rsid w:val="00D02094"/>
    <w:rsid w:val="00D03256"/>
    <w:rsid w:val="00D07AD2"/>
    <w:rsid w:val="00D07FD2"/>
    <w:rsid w:val="00D34028"/>
    <w:rsid w:val="00D53C51"/>
    <w:rsid w:val="00D552E4"/>
    <w:rsid w:val="00D7279C"/>
    <w:rsid w:val="00D86224"/>
    <w:rsid w:val="00D867E3"/>
    <w:rsid w:val="00DB3036"/>
    <w:rsid w:val="00DC6502"/>
    <w:rsid w:val="00DF126F"/>
    <w:rsid w:val="00DF1924"/>
    <w:rsid w:val="00DF6D9F"/>
    <w:rsid w:val="00E02485"/>
    <w:rsid w:val="00E07EF5"/>
    <w:rsid w:val="00E17EC2"/>
    <w:rsid w:val="00E20944"/>
    <w:rsid w:val="00E43BA8"/>
    <w:rsid w:val="00E61D68"/>
    <w:rsid w:val="00E677A0"/>
    <w:rsid w:val="00E71140"/>
    <w:rsid w:val="00E72F98"/>
    <w:rsid w:val="00E822D4"/>
    <w:rsid w:val="00E83ACD"/>
    <w:rsid w:val="00E85682"/>
    <w:rsid w:val="00E86AE7"/>
    <w:rsid w:val="00E96B1C"/>
    <w:rsid w:val="00E96D8E"/>
    <w:rsid w:val="00EA3B5E"/>
    <w:rsid w:val="00EA77E0"/>
    <w:rsid w:val="00EB348B"/>
    <w:rsid w:val="00EB3BFD"/>
    <w:rsid w:val="00EC6117"/>
    <w:rsid w:val="00ED19B8"/>
    <w:rsid w:val="00ED46DF"/>
    <w:rsid w:val="00F0512B"/>
    <w:rsid w:val="00F05287"/>
    <w:rsid w:val="00F3279C"/>
    <w:rsid w:val="00F32FBF"/>
    <w:rsid w:val="00F53CDF"/>
    <w:rsid w:val="00F65D35"/>
    <w:rsid w:val="00F81557"/>
    <w:rsid w:val="00F87CD9"/>
    <w:rsid w:val="00F92B96"/>
    <w:rsid w:val="00F9792C"/>
    <w:rsid w:val="00FA32BB"/>
    <w:rsid w:val="00FC6C60"/>
    <w:rsid w:val="00FC796F"/>
    <w:rsid w:val="00FD16CC"/>
    <w:rsid w:val="00FD308A"/>
    <w:rsid w:val="00FE0DBA"/>
  </w:rsids>
  <m:mathPr>
    <m:mathFont m:val="Cambria Math"/>
    <m:brkBin m:val="before"/>
    <m:brkBinSub m:val="--"/>
    <m:smallFrac m:val="0"/>
    <m:dispDef/>
    <m:lMargin m:val="0"/>
    <m:rMargin m:val="0"/>
    <m:defJc m:val="centerGroup"/>
    <m:wrapIndent m:val="1440"/>
    <m:intLim m:val="subSup"/>
    <m:naryLim m:val="undOvr"/>
  </m:mathPr>
  <w:themeFontLang w:val="sl-SI"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22F9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sl-SI"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C74CF4"/>
    <w:pPr>
      <w:keepNext/>
      <w:keepLines/>
      <w:numPr>
        <w:numId w:val="45"/>
      </w:numPr>
      <w:spacing w:before="480" w:after="0"/>
      <w:jc w:val="both"/>
      <w:outlineLvl w:val="0"/>
    </w:pPr>
    <w:rPr>
      <w:rFonts w:ascii="Arial" w:eastAsiaTheme="majorEastAsia" w:hAnsi="Arial" w:cstheme="majorBidi"/>
      <w:b/>
      <w:bCs/>
      <w:color w:val="365F91" w:themeColor="accent1" w:themeShade="BF"/>
      <w:sz w:val="28"/>
      <w:szCs w:val="25"/>
    </w:rPr>
  </w:style>
  <w:style w:type="paragraph" w:styleId="Naslov2">
    <w:name w:val="heading 2"/>
    <w:basedOn w:val="Navaden"/>
    <w:next w:val="Navaden"/>
    <w:link w:val="Naslov2Znak"/>
    <w:uiPriority w:val="9"/>
    <w:unhideWhenUsed/>
    <w:qFormat/>
    <w:rsid w:val="00C74CF4"/>
    <w:pPr>
      <w:keepNext/>
      <w:keepLines/>
      <w:numPr>
        <w:ilvl w:val="1"/>
        <w:numId w:val="45"/>
      </w:numPr>
      <w:spacing w:before="200" w:after="0"/>
      <w:jc w:val="both"/>
      <w:outlineLvl w:val="1"/>
    </w:pPr>
    <w:rPr>
      <w:rFonts w:ascii="Arial" w:eastAsiaTheme="majorEastAsia" w:hAnsi="Arial" w:cstheme="majorBidi"/>
      <w:b/>
      <w:bCs/>
      <w:color w:val="4F81BD" w:themeColor="accent1"/>
      <w:sz w:val="26"/>
      <w:szCs w:val="23"/>
    </w:rPr>
  </w:style>
  <w:style w:type="paragraph" w:styleId="Naslov3">
    <w:name w:val="heading 3"/>
    <w:basedOn w:val="Navaden"/>
    <w:next w:val="Navaden"/>
    <w:link w:val="Naslov3Znak"/>
    <w:uiPriority w:val="9"/>
    <w:unhideWhenUsed/>
    <w:qFormat/>
    <w:rsid w:val="00803759"/>
    <w:pPr>
      <w:keepNext/>
      <w:keepLines/>
      <w:numPr>
        <w:ilvl w:val="2"/>
        <w:numId w:val="45"/>
      </w:numPr>
      <w:spacing w:before="200" w:after="0"/>
      <w:jc w:val="both"/>
      <w:outlineLvl w:val="2"/>
    </w:pPr>
    <w:rPr>
      <w:rFonts w:ascii="Arial" w:eastAsiaTheme="majorEastAsia" w:hAnsi="Arial" w:cstheme="majorBidi"/>
      <w:b/>
      <w:bCs/>
      <w:color w:val="4F81BD" w:themeColor="accent1"/>
      <w:sz w:val="24"/>
    </w:rPr>
  </w:style>
  <w:style w:type="paragraph" w:styleId="Naslov4">
    <w:name w:val="heading 4"/>
    <w:basedOn w:val="Navaden"/>
    <w:next w:val="Navaden"/>
    <w:link w:val="Naslov4Znak"/>
    <w:uiPriority w:val="9"/>
    <w:unhideWhenUsed/>
    <w:qFormat/>
    <w:rsid w:val="00803759"/>
    <w:pPr>
      <w:keepNext/>
      <w:keepLines/>
      <w:numPr>
        <w:ilvl w:val="3"/>
        <w:numId w:val="45"/>
      </w:numPr>
      <w:spacing w:before="200" w:after="0"/>
      <w:jc w:val="both"/>
      <w:outlineLvl w:val="3"/>
    </w:pPr>
    <w:rPr>
      <w:rFonts w:ascii="Arial" w:eastAsiaTheme="majorEastAsia" w:hAnsi="Arial" w:cstheme="majorBidi"/>
      <w:b/>
      <w:bCs/>
      <w:iCs/>
      <w:color w:val="4F81BD" w:themeColor="accent1"/>
    </w:rPr>
  </w:style>
  <w:style w:type="paragraph" w:styleId="Naslov5">
    <w:name w:val="heading 5"/>
    <w:basedOn w:val="Navaden"/>
    <w:next w:val="Navaden"/>
    <w:link w:val="Naslov5Znak"/>
    <w:uiPriority w:val="9"/>
    <w:unhideWhenUsed/>
    <w:qFormat/>
    <w:rsid w:val="000865C1"/>
    <w:pPr>
      <w:keepNext/>
      <w:keepLines/>
      <w:numPr>
        <w:ilvl w:val="4"/>
        <w:numId w:val="45"/>
      </w:numPr>
      <w:spacing w:before="200" w:after="0"/>
      <w:jc w:val="both"/>
      <w:outlineLvl w:val="4"/>
    </w:pPr>
    <w:rPr>
      <w:rFonts w:ascii="Arial" w:eastAsiaTheme="majorEastAsia" w:hAnsi="Arial" w:cstheme="majorBidi"/>
      <w:b/>
      <w:i/>
      <w:color w:val="4F81BD" w:themeColor="accent1"/>
    </w:rPr>
  </w:style>
  <w:style w:type="paragraph" w:styleId="Naslov6">
    <w:name w:val="heading 6"/>
    <w:basedOn w:val="Navaden"/>
    <w:next w:val="Navaden"/>
    <w:link w:val="Naslov6Znak"/>
    <w:uiPriority w:val="9"/>
    <w:semiHidden/>
    <w:unhideWhenUsed/>
    <w:qFormat/>
    <w:rsid w:val="00BA0D95"/>
    <w:pPr>
      <w:keepNext/>
      <w:keepLines/>
      <w:numPr>
        <w:ilvl w:val="5"/>
        <w:numId w:val="45"/>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BA0D95"/>
    <w:pPr>
      <w:keepNext/>
      <w:keepLines/>
      <w:numPr>
        <w:ilvl w:val="6"/>
        <w:numId w:val="45"/>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BA0D95"/>
    <w:pPr>
      <w:keepNext/>
      <w:keepLines/>
      <w:numPr>
        <w:ilvl w:val="7"/>
        <w:numId w:val="45"/>
      </w:numPr>
      <w:spacing w:before="200" w:after="0"/>
      <w:outlineLvl w:val="7"/>
    </w:pPr>
    <w:rPr>
      <w:rFonts w:asciiTheme="majorHAnsi" w:eastAsiaTheme="majorEastAsia" w:hAnsiTheme="majorHAnsi" w:cstheme="majorBidi"/>
      <w:color w:val="404040" w:themeColor="text1" w:themeTint="BF"/>
      <w:sz w:val="20"/>
      <w:szCs w:val="18"/>
    </w:rPr>
  </w:style>
  <w:style w:type="paragraph" w:styleId="Naslov9">
    <w:name w:val="heading 9"/>
    <w:basedOn w:val="Navaden"/>
    <w:next w:val="Navaden"/>
    <w:link w:val="Naslov9Znak"/>
    <w:uiPriority w:val="9"/>
    <w:semiHidden/>
    <w:unhideWhenUsed/>
    <w:qFormat/>
    <w:rsid w:val="00BA0D95"/>
    <w:pPr>
      <w:keepNext/>
      <w:keepLines/>
      <w:numPr>
        <w:ilvl w:val="8"/>
        <w:numId w:val="45"/>
      </w:numPr>
      <w:spacing w:before="200" w:after="0"/>
      <w:outlineLvl w:val="8"/>
    </w:pPr>
    <w:rPr>
      <w:rFonts w:asciiTheme="majorHAnsi" w:eastAsiaTheme="majorEastAsia" w:hAnsiTheme="majorHAnsi" w:cstheme="majorBidi"/>
      <w:i/>
      <w:iCs/>
      <w:color w:val="404040" w:themeColor="text1" w:themeTint="BF"/>
      <w:sz w:val="20"/>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A1B8D"/>
    <w:pPr>
      <w:ind w:left="720"/>
      <w:contextualSpacing/>
    </w:pPr>
  </w:style>
  <w:style w:type="paragraph" w:styleId="Brezrazmikov">
    <w:name w:val="No Spacing"/>
    <w:link w:val="BrezrazmikovZnak"/>
    <w:uiPriority w:val="1"/>
    <w:qFormat/>
    <w:rsid w:val="007006B7"/>
    <w:pPr>
      <w:spacing w:after="0" w:line="240" w:lineRule="auto"/>
    </w:pPr>
    <w:rPr>
      <w:szCs w:val="22"/>
      <w:lang w:bidi="ar-SA"/>
    </w:rPr>
  </w:style>
  <w:style w:type="character" w:customStyle="1" w:styleId="BrezrazmikovZnak">
    <w:name w:val="Brez razmikov Znak"/>
    <w:basedOn w:val="Privzetapisavaodstavka"/>
    <w:link w:val="Brezrazmikov"/>
    <w:uiPriority w:val="1"/>
    <w:rsid w:val="007006B7"/>
    <w:rPr>
      <w:szCs w:val="22"/>
      <w:lang w:bidi="ar-SA"/>
    </w:rPr>
  </w:style>
  <w:style w:type="paragraph" w:styleId="Besedilooblaka">
    <w:name w:val="Balloon Text"/>
    <w:basedOn w:val="Navaden"/>
    <w:link w:val="BesedilooblakaZnak"/>
    <w:uiPriority w:val="99"/>
    <w:semiHidden/>
    <w:unhideWhenUsed/>
    <w:rsid w:val="00BD1F17"/>
    <w:pPr>
      <w:spacing w:after="0" w:line="240" w:lineRule="auto"/>
    </w:pPr>
    <w:rPr>
      <w:rFonts w:ascii="Tahoma" w:hAnsi="Tahoma" w:cs="Mangal"/>
      <w:sz w:val="16"/>
      <w:szCs w:val="14"/>
    </w:rPr>
  </w:style>
  <w:style w:type="character" w:customStyle="1" w:styleId="BesedilooblakaZnak">
    <w:name w:val="Besedilo oblačka Znak"/>
    <w:basedOn w:val="Privzetapisavaodstavka"/>
    <w:link w:val="Besedilooblaka"/>
    <w:uiPriority w:val="99"/>
    <w:semiHidden/>
    <w:rsid w:val="00BD1F17"/>
    <w:rPr>
      <w:rFonts w:ascii="Tahoma" w:hAnsi="Tahoma" w:cs="Mangal"/>
      <w:sz w:val="16"/>
      <w:szCs w:val="14"/>
    </w:rPr>
  </w:style>
  <w:style w:type="paragraph" w:styleId="Glava">
    <w:name w:val="header"/>
    <w:basedOn w:val="Navaden"/>
    <w:link w:val="GlavaZnak"/>
    <w:uiPriority w:val="99"/>
    <w:unhideWhenUsed/>
    <w:rsid w:val="00BD1F17"/>
    <w:pPr>
      <w:tabs>
        <w:tab w:val="center" w:pos="4536"/>
        <w:tab w:val="right" w:pos="9072"/>
      </w:tabs>
      <w:spacing w:after="0" w:line="240" w:lineRule="auto"/>
    </w:pPr>
  </w:style>
  <w:style w:type="character" w:customStyle="1" w:styleId="GlavaZnak">
    <w:name w:val="Glava Znak"/>
    <w:basedOn w:val="Privzetapisavaodstavka"/>
    <w:link w:val="Glava"/>
    <w:uiPriority w:val="99"/>
    <w:rsid w:val="00BD1F17"/>
  </w:style>
  <w:style w:type="paragraph" w:styleId="Noga">
    <w:name w:val="footer"/>
    <w:basedOn w:val="Navaden"/>
    <w:link w:val="NogaZnak"/>
    <w:uiPriority w:val="99"/>
    <w:unhideWhenUsed/>
    <w:rsid w:val="00BD1F17"/>
    <w:pPr>
      <w:tabs>
        <w:tab w:val="center" w:pos="4536"/>
        <w:tab w:val="right" w:pos="9072"/>
      </w:tabs>
      <w:spacing w:after="0" w:line="240" w:lineRule="auto"/>
    </w:pPr>
  </w:style>
  <w:style w:type="character" w:customStyle="1" w:styleId="NogaZnak">
    <w:name w:val="Noga Znak"/>
    <w:basedOn w:val="Privzetapisavaodstavka"/>
    <w:link w:val="Noga"/>
    <w:uiPriority w:val="99"/>
    <w:rsid w:val="00BD1F17"/>
  </w:style>
  <w:style w:type="paragraph" w:customStyle="1" w:styleId="vrstapredpisa">
    <w:name w:val="vrstapredpisa"/>
    <w:basedOn w:val="Navaden"/>
    <w:rsid w:val="00C3623C"/>
    <w:pPr>
      <w:spacing w:before="100" w:beforeAutospacing="1" w:after="100" w:afterAutospacing="1" w:line="240" w:lineRule="auto"/>
    </w:pPr>
    <w:rPr>
      <w:rFonts w:ascii="Times New Roman" w:eastAsia="Times New Roman" w:hAnsi="Times New Roman" w:cs="Times New Roman"/>
      <w:sz w:val="24"/>
      <w:szCs w:val="24"/>
      <w:lang w:eastAsia="sl-SI" w:bidi="ar-SA"/>
    </w:rPr>
  </w:style>
  <w:style w:type="paragraph" w:customStyle="1" w:styleId="alineazaodstavkom">
    <w:name w:val="alineazaodstavkom"/>
    <w:basedOn w:val="Navaden"/>
    <w:rsid w:val="00C3623C"/>
    <w:pPr>
      <w:spacing w:before="100" w:beforeAutospacing="1" w:after="100" w:afterAutospacing="1" w:line="240" w:lineRule="auto"/>
    </w:pPr>
    <w:rPr>
      <w:rFonts w:ascii="Times New Roman" w:eastAsia="Times New Roman" w:hAnsi="Times New Roman" w:cs="Times New Roman"/>
      <w:sz w:val="24"/>
      <w:szCs w:val="24"/>
      <w:lang w:eastAsia="sl-SI" w:bidi="ar-SA"/>
    </w:rPr>
  </w:style>
  <w:style w:type="character" w:styleId="Hiperpovezava">
    <w:name w:val="Hyperlink"/>
    <w:basedOn w:val="Privzetapisavaodstavka"/>
    <w:uiPriority w:val="99"/>
    <w:unhideWhenUsed/>
    <w:rsid w:val="00C3623C"/>
    <w:rPr>
      <w:color w:val="0000FF"/>
      <w:u w:val="single"/>
    </w:rPr>
  </w:style>
  <w:style w:type="character" w:customStyle="1" w:styleId="sub">
    <w:name w:val="sub"/>
    <w:basedOn w:val="Privzetapisavaodstavka"/>
    <w:rsid w:val="00C3623C"/>
  </w:style>
  <w:style w:type="table" w:styleId="Tabelamrea">
    <w:name w:val="Table Grid"/>
    <w:basedOn w:val="Navadnatabela"/>
    <w:uiPriority w:val="59"/>
    <w:rsid w:val="0005137D"/>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3A0FB5"/>
    <w:pPr>
      <w:spacing w:before="100" w:beforeAutospacing="1" w:after="100" w:afterAutospacing="1" w:line="240" w:lineRule="auto"/>
    </w:pPr>
    <w:rPr>
      <w:rFonts w:ascii="Times New Roman" w:eastAsia="Times New Roman" w:hAnsi="Times New Roman" w:cs="Times New Roman"/>
      <w:sz w:val="24"/>
      <w:szCs w:val="24"/>
      <w:lang w:eastAsia="sl-SI" w:bidi="ar-SA"/>
    </w:rPr>
  </w:style>
  <w:style w:type="paragraph" w:customStyle="1" w:styleId="vrstapredpisa1">
    <w:name w:val="vrstapredpisa1"/>
    <w:basedOn w:val="Navaden"/>
    <w:rsid w:val="00643564"/>
    <w:pPr>
      <w:spacing w:before="480" w:after="0" w:line="240" w:lineRule="auto"/>
      <w:jc w:val="center"/>
    </w:pPr>
    <w:rPr>
      <w:rFonts w:ascii="Arial" w:eastAsia="Times New Roman" w:hAnsi="Arial" w:cs="Arial"/>
      <w:b/>
      <w:bCs/>
      <w:color w:val="000000"/>
      <w:spacing w:val="40"/>
      <w:szCs w:val="22"/>
      <w:lang w:eastAsia="sl-SI" w:bidi="ar-SA"/>
    </w:rPr>
  </w:style>
  <w:style w:type="paragraph" w:customStyle="1" w:styleId="naslovpredpisa1">
    <w:name w:val="naslovpredpisa1"/>
    <w:basedOn w:val="Navaden"/>
    <w:rsid w:val="00643564"/>
    <w:pPr>
      <w:spacing w:after="0" w:line="240" w:lineRule="auto"/>
      <w:jc w:val="center"/>
    </w:pPr>
    <w:rPr>
      <w:rFonts w:ascii="Arial" w:eastAsia="Times New Roman" w:hAnsi="Arial" w:cs="Arial"/>
      <w:b/>
      <w:bCs/>
      <w:szCs w:val="22"/>
      <w:lang w:eastAsia="sl-SI" w:bidi="ar-SA"/>
    </w:rPr>
  </w:style>
  <w:style w:type="paragraph" w:customStyle="1" w:styleId="len1">
    <w:name w:val="len1"/>
    <w:basedOn w:val="Navaden"/>
    <w:rsid w:val="00643564"/>
    <w:pPr>
      <w:spacing w:before="480" w:after="0" w:line="240" w:lineRule="auto"/>
      <w:jc w:val="center"/>
    </w:pPr>
    <w:rPr>
      <w:rFonts w:ascii="Arial" w:eastAsia="Times New Roman" w:hAnsi="Arial" w:cs="Arial"/>
      <w:b/>
      <w:bCs/>
      <w:szCs w:val="22"/>
      <w:lang w:eastAsia="sl-SI" w:bidi="ar-SA"/>
    </w:rPr>
  </w:style>
  <w:style w:type="paragraph" w:customStyle="1" w:styleId="odstavek1">
    <w:name w:val="odstavek1"/>
    <w:basedOn w:val="Navaden"/>
    <w:rsid w:val="00643564"/>
    <w:pPr>
      <w:spacing w:before="240" w:after="0" w:line="240" w:lineRule="auto"/>
      <w:ind w:firstLine="1021"/>
      <w:jc w:val="both"/>
    </w:pPr>
    <w:rPr>
      <w:rFonts w:ascii="Arial" w:eastAsia="Times New Roman" w:hAnsi="Arial" w:cs="Arial"/>
      <w:szCs w:val="22"/>
      <w:lang w:eastAsia="sl-SI" w:bidi="ar-SA"/>
    </w:rPr>
  </w:style>
  <w:style w:type="paragraph" w:customStyle="1" w:styleId="odstavek">
    <w:name w:val="odstavek"/>
    <w:basedOn w:val="Navaden"/>
    <w:rsid w:val="009A7D8C"/>
    <w:pPr>
      <w:spacing w:before="100" w:beforeAutospacing="1" w:after="100" w:afterAutospacing="1" w:line="240" w:lineRule="auto"/>
    </w:pPr>
    <w:rPr>
      <w:rFonts w:ascii="Times New Roman" w:eastAsia="Times New Roman" w:hAnsi="Times New Roman" w:cs="Times New Roman"/>
      <w:sz w:val="24"/>
      <w:szCs w:val="24"/>
      <w:lang w:eastAsia="sl-SI" w:bidi="ar-SA"/>
    </w:rPr>
  </w:style>
  <w:style w:type="character" w:customStyle="1" w:styleId="Naslov1Znak">
    <w:name w:val="Naslov 1 Znak"/>
    <w:basedOn w:val="Privzetapisavaodstavka"/>
    <w:link w:val="Naslov1"/>
    <w:uiPriority w:val="9"/>
    <w:rsid w:val="00C74CF4"/>
    <w:rPr>
      <w:rFonts w:ascii="Arial" w:eastAsiaTheme="majorEastAsia" w:hAnsi="Arial" w:cstheme="majorBidi"/>
      <w:b/>
      <w:bCs/>
      <w:color w:val="365F91" w:themeColor="accent1" w:themeShade="BF"/>
      <w:sz w:val="28"/>
      <w:szCs w:val="25"/>
    </w:rPr>
  </w:style>
  <w:style w:type="paragraph" w:styleId="NaslovTOC">
    <w:name w:val="TOC Heading"/>
    <w:basedOn w:val="Naslov1"/>
    <w:next w:val="Navaden"/>
    <w:uiPriority w:val="39"/>
    <w:semiHidden/>
    <w:unhideWhenUsed/>
    <w:qFormat/>
    <w:rsid w:val="0070569A"/>
    <w:pPr>
      <w:outlineLvl w:val="9"/>
    </w:pPr>
    <w:rPr>
      <w:szCs w:val="28"/>
      <w:lang w:eastAsia="sl-SI"/>
    </w:rPr>
  </w:style>
  <w:style w:type="paragraph" w:styleId="Kazalovsebine1">
    <w:name w:val="toc 1"/>
    <w:basedOn w:val="Navaden"/>
    <w:next w:val="Navaden"/>
    <w:autoRedefine/>
    <w:uiPriority w:val="39"/>
    <w:unhideWhenUsed/>
    <w:qFormat/>
    <w:rsid w:val="0070569A"/>
    <w:pPr>
      <w:spacing w:before="120" w:after="120"/>
    </w:pPr>
    <w:rPr>
      <w:rFonts w:cs="Mangal"/>
      <w:b/>
      <w:bCs/>
      <w:caps/>
      <w:sz w:val="20"/>
      <w:szCs w:val="16"/>
    </w:rPr>
  </w:style>
  <w:style w:type="character" w:customStyle="1" w:styleId="Naslov2Znak">
    <w:name w:val="Naslov 2 Znak"/>
    <w:basedOn w:val="Privzetapisavaodstavka"/>
    <w:link w:val="Naslov2"/>
    <w:uiPriority w:val="9"/>
    <w:rsid w:val="00C74CF4"/>
    <w:rPr>
      <w:rFonts w:ascii="Arial" w:eastAsiaTheme="majorEastAsia" w:hAnsi="Arial" w:cstheme="majorBidi"/>
      <w:b/>
      <w:bCs/>
      <w:color w:val="4F81BD" w:themeColor="accent1"/>
      <w:sz w:val="26"/>
      <w:szCs w:val="23"/>
    </w:rPr>
  </w:style>
  <w:style w:type="character" w:customStyle="1" w:styleId="Naslov3Znak">
    <w:name w:val="Naslov 3 Znak"/>
    <w:basedOn w:val="Privzetapisavaodstavka"/>
    <w:link w:val="Naslov3"/>
    <w:uiPriority w:val="9"/>
    <w:rsid w:val="00803759"/>
    <w:rPr>
      <w:rFonts w:ascii="Arial" w:eastAsiaTheme="majorEastAsia" w:hAnsi="Arial" w:cstheme="majorBidi"/>
      <w:b/>
      <w:bCs/>
      <w:color w:val="4F81BD" w:themeColor="accent1"/>
      <w:sz w:val="24"/>
    </w:rPr>
  </w:style>
  <w:style w:type="paragraph" w:styleId="Kazalovsebine2">
    <w:name w:val="toc 2"/>
    <w:basedOn w:val="Navaden"/>
    <w:next w:val="Navaden"/>
    <w:autoRedefine/>
    <w:uiPriority w:val="39"/>
    <w:unhideWhenUsed/>
    <w:qFormat/>
    <w:rsid w:val="0080582D"/>
    <w:pPr>
      <w:spacing w:after="0"/>
      <w:ind w:left="220"/>
    </w:pPr>
    <w:rPr>
      <w:rFonts w:cs="Mangal"/>
      <w:smallCaps/>
      <w:sz w:val="20"/>
      <w:szCs w:val="16"/>
    </w:rPr>
  </w:style>
  <w:style w:type="paragraph" w:styleId="Kazalovsebine3">
    <w:name w:val="toc 3"/>
    <w:basedOn w:val="Navaden"/>
    <w:next w:val="Navaden"/>
    <w:autoRedefine/>
    <w:uiPriority w:val="39"/>
    <w:unhideWhenUsed/>
    <w:qFormat/>
    <w:rsid w:val="0080582D"/>
    <w:pPr>
      <w:spacing w:after="0"/>
      <w:ind w:left="440"/>
    </w:pPr>
    <w:rPr>
      <w:rFonts w:cs="Mangal"/>
      <w:i/>
      <w:iCs/>
      <w:sz w:val="20"/>
      <w:szCs w:val="16"/>
    </w:rPr>
  </w:style>
  <w:style w:type="character" w:customStyle="1" w:styleId="Naslov4Znak">
    <w:name w:val="Naslov 4 Znak"/>
    <w:basedOn w:val="Privzetapisavaodstavka"/>
    <w:link w:val="Naslov4"/>
    <w:uiPriority w:val="9"/>
    <w:rsid w:val="00803759"/>
    <w:rPr>
      <w:rFonts w:ascii="Arial" w:eastAsiaTheme="majorEastAsia" w:hAnsi="Arial" w:cstheme="majorBidi"/>
      <w:b/>
      <w:bCs/>
      <w:iCs/>
      <w:color w:val="4F81BD" w:themeColor="accent1"/>
    </w:rPr>
  </w:style>
  <w:style w:type="character" w:customStyle="1" w:styleId="Naslov5Znak">
    <w:name w:val="Naslov 5 Znak"/>
    <w:basedOn w:val="Privzetapisavaodstavka"/>
    <w:link w:val="Naslov5"/>
    <w:uiPriority w:val="9"/>
    <w:rsid w:val="000865C1"/>
    <w:rPr>
      <w:rFonts w:ascii="Arial" w:eastAsiaTheme="majorEastAsia" w:hAnsi="Arial" w:cstheme="majorBidi"/>
      <w:b/>
      <w:i/>
      <w:color w:val="4F81BD" w:themeColor="accent1"/>
    </w:rPr>
  </w:style>
  <w:style w:type="paragraph" w:styleId="Kazalovsebine4">
    <w:name w:val="toc 4"/>
    <w:basedOn w:val="Navaden"/>
    <w:next w:val="Navaden"/>
    <w:autoRedefine/>
    <w:uiPriority w:val="39"/>
    <w:unhideWhenUsed/>
    <w:rsid w:val="00BA0D95"/>
    <w:pPr>
      <w:spacing w:after="0"/>
      <w:ind w:left="660"/>
    </w:pPr>
    <w:rPr>
      <w:rFonts w:cs="Mangal"/>
      <w:sz w:val="18"/>
      <w:szCs w:val="15"/>
    </w:rPr>
  </w:style>
  <w:style w:type="paragraph" w:styleId="Kazalovsebine5">
    <w:name w:val="toc 5"/>
    <w:basedOn w:val="Navaden"/>
    <w:next w:val="Navaden"/>
    <w:autoRedefine/>
    <w:uiPriority w:val="39"/>
    <w:unhideWhenUsed/>
    <w:rsid w:val="00BA0D95"/>
    <w:pPr>
      <w:spacing w:after="0"/>
      <w:ind w:left="880"/>
    </w:pPr>
    <w:rPr>
      <w:rFonts w:cs="Mangal"/>
      <w:sz w:val="18"/>
      <w:szCs w:val="15"/>
    </w:rPr>
  </w:style>
  <w:style w:type="paragraph" w:styleId="Kazalovsebine6">
    <w:name w:val="toc 6"/>
    <w:basedOn w:val="Navaden"/>
    <w:next w:val="Navaden"/>
    <w:autoRedefine/>
    <w:uiPriority w:val="39"/>
    <w:unhideWhenUsed/>
    <w:rsid w:val="00BA0D95"/>
    <w:pPr>
      <w:spacing w:after="0"/>
      <w:ind w:left="1100"/>
    </w:pPr>
    <w:rPr>
      <w:rFonts w:cs="Mangal"/>
      <w:sz w:val="18"/>
      <w:szCs w:val="15"/>
    </w:rPr>
  </w:style>
  <w:style w:type="paragraph" w:styleId="Kazalovsebine7">
    <w:name w:val="toc 7"/>
    <w:basedOn w:val="Navaden"/>
    <w:next w:val="Navaden"/>
    <w:autoRedefine/>
    <w:uiPriority w:val="39"/>
    <w:unhideWhenUsed/>
    <w:rsid w:val="00BA0D95"/>
    <w:pPr>
      <w:spacing w:after="0"/>
      <w:ind w:left="1320"/>
    </w:pPr>
    <w:rPr>
      <w:rFonts w:cs="Mangal"/>
      <w:sz w:val="18"/>
      <w:szCs w:val="15"/>
    </w:rPr>
  </w:style>
  <w:style w:type="paragraph" w:styleId="Kazalovsebine8">
    <w:name w:val="toc 8"/>
    <w:basedOn w:val="Navaden"/>
    <w:next w:val="Navaden"/>
    <w:autoRedefine/>
    <w:uiPriority w:val="39"/>
    <w:unhideWhenUsed/>
    <w:rsid w:val="00BA0D95"/>
    <w:pPr>
      <w:spacing w:after="0"/>
      <w:ind w:left="1540"/>
    </w:pPr>
    <w:rPr>
      <w:rFonts w:cs="Mangal"/>
      <w:sz w:val="18"/>
      <w:szCs w:val="15"/>
    </w:rPr>
  </w:style>
  <w:style w:type="paragraph" w:styleId="Kazalovsebine9">
    <w:name w:val="toc 9"/>
    <w:basedOn w:val="Navaden"/>
    <w:next w:val="Navaden"/>
    <w:autoRedefine/>
    <w:uiPriority w:val="39"/>
    <w:unhideWhenUsed/>
    <w:rsid w:val="00BA0D95"/>
    <w:pPr>
      <w:spacing w:after="0"/>
      <w:ind w:left="1760"/>
    </w:pPr>
    <w:rPr>
      <w:rFonts w:cs="Mangal"/>
      <w:sz w:val="18"/>
      <w:szCs w:val="15"/>
    </w:rPr>
  </w:style>
  <w:style w:type="character" w:customStyle="1" w:styleId="Naslov6Znak">
    <w:name w:val="Naslov 6 Znak"/>
    <w:basedOn w:val="Privzetapisavaodstavka"/>
    <w:link w:val="Naslov6"/>
    <w:uiPriority w:val="9"/>
    <w:semiHidden/>
    <w:rsid w:val="00BA0D95"/>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BA0D95"/>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BA0D95"/>
    <w:rPr>
      <w:rFonts w:asciiTheme="majorHAnsi" w:eastAsiaTheme="majorEastAsia" w:hAnsiTheme="majorHAnsi" w:cstheme="majorBidi"/>
      <w:color w:val="404040" w:themeColor="text1" w:themeTint="BF"/>
      <w:sz w:val="20"/>
      <w:szCs w:val="18"/>
    </w:rPr>
  </w:style>
  <w:style w:type="character" w:customStyle="1" w:styleId="Naslov9Znak">
    <w:name w:val="Naslov 9 Znak"/>
    <w:basedOn w:val="Privzetapisavaodstavka"/>
    <w:link w:val="Naslov9"/>
    <w:uiPriority w:val="9"/>
    <w:semiHidden/>
    <w:rsid w:val="00BA0D95"/>
    <w:rPr>
      <w:rFonts w:asciiTheme="majorHAnsi" w:eastAsiaTheme="majorEastAsia" w:hAnsiTheme="majorHAnsi" w:cstheme="majorBidi"/>
      <w:i/>
      <w:iCs/>
      <w:color w:val="404040" w:themeColor="text1" w:themeTint="BF"/>
      <w:sz w:val="20"/>
      <w:szCs w:val="18"/>
    </w:rPr>
  </w:style>
  <w:style w:type="character" w:styleId="Pripombasklic">
    <w:name w:val="annotation reference"/>
    <w:basedOn w:val="Privzetapisavaodstavka"/>
    <w:uiPriority w:val="99"/>
    <w:semiHidden/>
    <w:unhideWhenUsed/>
    <w:rsid w:val="00983A98"/>
    <w:rPr>
      <w:sz w:val="16"/>
      <w:szCs w:val="16"/>
    </w:rPr>
  </w:style>
  <w:style w:type="paragraph" w:styleId="Pripombabesedilo">
    <w:name w:val="annotation text"/>
    <w:basedOn w:val="Navaden"/>
    <w:link w:val="PripombabesediloZnak"/>
    <w:uiPriority w:val="99"/>
    <w:semiHidden/>
    <w:unhideWhenUsed/>
    <w:rsid w:val="00983A98"/>
    <w:pPr>
      <w:spacing w:line="240" w:lineRule="auto"/>
    </w:pPr>
    <w:rPr>
      <w:sz w:val="20"/>
      <w:szCs w:val="18"/>
    </w:rPr>
  </w:style>
  <w:style w:type="character" w:customStyle="1" w:styleId="PripombabesediloZnak">
    <w:name w:val="Pripomba – besedilo Znak"/>
    <w:basedOn w:val="Privzetapisavaodstavka"/>
    <w:link w:val="Pripombabesedilo"/>
    <w:uiPriority w:val="99"/>
    <w:semiHidden/>
    <w:rsid w:val="00983A98"/>
    <w:rPr>
      <w:sz w:val="20"/>
      <w:szCs w:val="18"/>
    </w:rPr>
  </w:style>
  <w:style w:type="paragraph" w:styleId="Zadevapripombe">
    <w:name w:val="annotation subject"/>
    <w:basedOn w:val="Pripombabesedilo"/>
    <w:next w:val="Pripombabesedilo"/>
    <w:link w:val="ZadevapripombeZnak"/>
    <w:uiPriority w:val="99"/>
    <w:semiHidden/>
    <w:unhideWhenUsed/>
    <w:rsid w:val="00983A98"/>
    <w:rPr>
      <w:b/>
      <w:bCs/>
    </w:rPr>
  </w:style>
  <w:style w:type="character" w:customStyle="1" w:styleId="ZadevapripombeZnak">
    <w:name w:val="Zadeva pripombe Znak"/>
    <w:basedOn w:val="PripombabesediloZnak"/>
    <w:link w:val="Zadevapripombe"/>
    <w:uiPriority w:val="99"/>
    <w:semiHidden/>
    <w:rsid w:val="00983A98"/>
    <w:rPr>
      <w:b/>
      <w:bCs/>
      <w:sz w:val="20"/>
      <w:szCs w:val="18"/>
    </w:rPr>
  </w:style>
  <w:style w:type="paragraph" w:styleId="Revizija">
    <w:name w:val="Revision"/>
    <w:hidden/>
    <w:uiPriority w:val="99"/>
    <w:semiHidden/>
    <w:rsid w:val="00983A98"/>
    <w:pPr>
      <w:spacing w:after="0" w:line="240" w:lineRule="auto"/>
    </w:pPr>
  </w:style>
  <w:style w:type="paragraph" w:styleId="Kazaloslik">
    <w:name w:val="table of figures"/>
    <w:basedOn w:val="Navaden"/>
    <w:next w:val="Navaden"/>
    <w:uiPriority w:val="99"/>
    <w:unhideWhenUsed/>
    <w:rsid w:val="00124DC0"/>
    <w:pPr>
      <w:spacing w:after="0"/>
    </w:pPr>
  </w:style>
  <w:style w:type="paragraph" w:customStyle="1" w:styleId="ZADEVA">
    <w:name w:val="ZADEVA"/>
    <w:basedOn w:val="Navaden"/>
    <w:qFormat/>
    <w:rsid w:val="005118C4"/>
    <w:pPr>
      <w:tabs>
        <w:tab w:val="left" w:pos="1701"/>
      </w:tabs>
      <w:spacing w:after="0" w:line="260" w:lineRule="atLeast"/>
      <w:ind w:left="1701" w:hanging="1701"/>
    </w:pPr>
    <w:rPr>
      <w:rFonts w:ascii="Arial" w:eastAsia="Times New Roman" w:hAnsi="Arial" w:cs="Times New Roman"/>
      <w:b/>
      <w:sz w:val="20"/>
      <w:szCs w:val="24"/>
      <w:lang w:val="it-IT"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sl-SI"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C74CF4"/>
    <w:pPr>
      <w:keepNext/>
      <w:keepLines/>
      <w:numPr>
        <w:numId w:val="45"/>
      </w:numPr>
      <w:spacing w:before="480" w:after="0"/>
      <w:jc w:val="both"/>
      <w:outlineLvl w:val="0"/>
    </w:pPr>
    <w:rPr>
      <w:rFonts w:ascii="Arial" w:eastAsiaTheme="majorEastAsia" w:hAnsi="Arial" w:cstheme="majorBidi"/>
      <w:b/>
      <w:bCs/>
      <w:color w:val="365F91" w:themeColor="accent1" w:themeShade="BF"/>
      <w:sz w:val="28"/>
      <w:szCs w:val="25"/>
    </w:rPr>
  </w:style>
  <w:style w:type="paragraph" w:styleId="Naslov2">
    <w:name w:val="heading 2"/>
    <w:basedOn w:val="Navaden"/>
    <w:next w:val="Navaden"/>
    <w:link w:val="Naslov2Znak"/>
    <w:uiPriority w:val="9"/>
    <w:unhideWhenUsed/>
    <w:qFormat/>
    <w:rsid w:val="00C74CF4"/>
    <w:pPr>
      <w:keepNext/>
      <w:keepLines/>
      <w:numPr>
        <w:ilvl w:val="1"/>
        <w:numId w:val="45"/>
      </w:numPr>
      <w:spacing w:before="200" w:after="0"/>
      <w:jc w:val="both"/>
      <w:outlineLvl w:val="1"/>
    </w:pPr>
    <w:rPr>
      <w:rFonts w:ascii="Arial" w:eastAsiaTheme="majorEastAsia" w:hAnsi="Arial" w:cstheme="majorBidi"/>
      <w:b/>
      <w:bCs/>
      <w:color w:val="4F81BD" w:themeColor="accent1"/>
      <w:sz w:val="26"/>
      <w:szCs w:val="23"/>
    </w:rPr>
  </w:style>
  <w:style w:type="paragraph" w:styleId="Naslov3">
    <w:name w:val="heading 3"/>
    <w:basedOn w:val="Navaden"/>
    <w:next w:val="Navaden"/>
    <w:link w:val="Naslov3Znak"/>
    <w:uiPriority w:val="9"/>
    <w:unhideWhenUsed/>
    <w:qFormat/>
    <w:rsid w:val="00803759"/>
    <w:pPr>
      <w:keepNext/>
      <w:keepLines/>
      <w:numPr>
        <w:ilvl w:val="2"/>
        <w:numId w:val="45"/>
      </w:numPr>
      <w:spacing w:before="200" w:after="0"/>
      <w:jc w:val="both"/>
      <w:outlineLvl w:val="2"/>
    </w:pPr>
    <w:rPr>
      <w:rFonts w:ascii="Arial" w:eastAsiaTheme="majorEastAsia" w:hAnsi="Arial" w:cstheme="majorBidi"/>
      <w:b/>
      <w:bCs/>
      <w:color w:val="4F81BD" w:themeColor="accent1"/>
      <w:sz w:val="24"/>
    </w:rPr>
  </w:style>
  <w:style w:type="paragraph" w:styleId="Naslov4">
    <w:name w:val="heading 4"/>
    <w:basedOn w:val="Navaden"/>
    <w:next w:val="Navaden"/>
    <w:link w:val="Naslov4Znak"/>
    <w:uiPriority w:val="9"/>
    <w:unhideWhenUsed/>
    <w:qFormat/>
    <w:rsid w:val="00803759"/>
    <w:pPr>
      <w:keepNext/>
      <w:keepLines/>
      <w:numPr>
        <w:ilvl w:val="3"/>
        <w:numId w:val="45"/>
      </w:numPr>
      <w:spacing w:before="200" w:after="0"/>
      <w:jc w:val="both"/>
      <w:outlineLvl w:val="3"/>
    </w:pPr>
    <w:rPr>
      <w:rFonts w:ascii="Arial" w:eastAsiaTheme="majorEastAsia" w:hAnsi="Arial" w:cstheme="majorBidi"/>
      <w:b/>
      <w:bCs/>
      <w:iCs/>
      <w:color w:val="4F81BD" w:themeColor="accent1"/>
    </w:rPr>
  </w:style>
  <w:style w:type="paragraph" w:styleId="Naslov5">
    <w:name w:val="heading 5"/>
    <w:basedOn w:val="Navaden"/>
    <w:next w:val="Navaden"/>
    <w:link w:val="Naslov5Znak"/>
    <w:uiPriority w:val="9"/>
    <w:unhideWhenUsed/>
    <w:qFormat/>
    <w:rsid w:val="000865C1"/>
    <w:pPr>
      <w:keepNext/>
      <w:keepLines/>
      <w:numPr>
        <w:ilvl w:val="4"/>
        <w:numId w:val="45"/>
      </w:numPr>
      <w:spacing w:before="200" w:after="0"/>
      <w:jc w:val="both"/>
      <w:outlineLvl w:val="4"/>
    </w:pPr>
    <w:rPr>
      <w:rFonts w:ascii="Arial" w:eastAsiaTheme="majorEastAsia" w:hAnsi="Arial" w:cstheme="majorBidi"/>
      <w:b/>
      <w:i/>
      <w:color w:val="4F81BD" w:themeColor="accent1"/>
    </w:rPr>
  </w:style>
  <w:style w:type="paragraph" w:styleId="Naslov6">
    <w:name w:val="heading 6"/>
    <w:basedOn w:val="Navaden"/>
    <w:next w:val="Navaden"/>
    <w:link w:val="Naslov6Znak"/>
    <w:uiPriority w:val="9"/>
    <w:semiHidden/>
    <w:unhideWhenUsed/>
    <w:qFormat/>
    <w:rsid w:val="00BA0D95"/>
    <w:pPr>
      <w:keepNext/>
      <w:keepLines/>
      <w:numPr>
        <w:ilvl w:val="5"/>
        <w:numId w:val="45"/>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BA0D95"/>
    <w:pPr>
      <w:keepNext/>
      <w:keepLines/>
      <w:numPr>
        <w:ilvl w:val="6"/>
        <w:numId w:val="45"/>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BA0D95"/>
    <w:pPr>
      <w:keepNext/>
      <w:keepLines/>
      <w:numPr>
        <w:ilvl w:val="7"/>
        <w:numId w:val="45"/>
      </w:numPr>
      <w:spacing w:before="200" w:after="0"/>
      <w:outlineLvl w:val="7"/>
    </w:pPr>
    <w:rPr>
      <w:rFonts w:asciiTheme="majorHAnsi" w:eastAsiaTheme="majorEastAsia" w:hAnsiTheme="majorHAnsi" w:cstheme="majorBidi"/>
      <w:color w:val="404040" w:themeColor="text1" w:themeTint="BF"/>
      <w:sz w:val="20"/>
      <w:szCs w:val="18"/>
    </w:rPr>
  </w:style>
  <w:style w:type="paragraph" w:styleId="Naslov9">
    <w:name w:val="heading 9"/>
    <w:basedOn w:val="Navaden"/>
    <w:next w:val="Navaden"/>
    <w:link w:val="Naslov9Znak"/>
    <w:uiPriority w:val="9"/>
    <w:semiHidden/>
    <w:unhideWhenUsed/>
    <w:qFormat/>
    <w:rsid w:val="00BA0D95"/>
    <w:pPr>
      <w:keepNext/>
      <w:keepLines/>
      <w:numPr>
        <w:ilvl w:val="8"/>
        <w:numId w:val="45"/>
      </w:numPr>
      <w:spacing w:before="200" w:after="0"/>
      <w:outlineLvl w:val="8"/>
    </w:pPr>
    <w:rPr>
      <w:rFonts w:asciiTheme="majorHAnsi" w:eastAsiaTheme="majorEastAsia" w:hAnsiTheme="majorHAnsi" w:cstheme="majorBidi"/>
      <w:i/>
      <w:iCs/>
      <w:color w:val="404040" w:themeColor="text1" w:themeTint="BF"/>
      <w:sz w:val="20"/>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A1B8D"/>
    <w:pPr>
      <w:ind w:left="720"/>
      <w:contextualSpacing/>
    </w:pPr>
  </w:style>
  <w:style w:type="paragraph" w:styleId="Brezrazmikov">
    <w:name w:val="No Spacing"/>
    <w:link w:val="BrezrazmikovZnak"/>
    <w:uiPriority w:val="1"/>
    <w:qFormat/>
    <w:rsid w:val="007006B7"/>
    <w:pPr>
      <w:spacing w:after="0" w:line="240" w:lineRule="auto"/>
    </w:pPr>
    <w:rPr>
      <w:szCs w:val="22"/>
      <w:lang w:bidi="ar-SA"/>
    </w:rPr>
  </w:style>
  <w:style w:type="character" w:customStyle="1" w:styleId="BrezrazmikovZnak">
    <w:name w:val="Brez razmikov Znak"/>
    <w:basedOn w:val="Privzetapisavaodstavka"/>
    <w:link w:val="Brezrazmikov"/>
    <w:uiPriority w:val="1"/>
    <w:rsid w:val="007006B7"/>
    <w:rPr>
      <w:szCs w:val="22"/>
      <w:lang w:bidi="ar-SA"/>
    </w:rPr>
  </w:style>
  <w:style w:type="paragraph" w:styleId="Besedilooblaka">
    <w:name w:val="Balloon Text"/>
    <w:basedOn w:val="Navaden"/>
    <w:link w:val="BesedilooblakaZnak"/>
    <w:uiPriority w:val="99"/>
    <w:semiHidden/>
    <w:unhideWhenUsed/>
    <w:rsid w:val="00BD1F17"/>
    <w:pPr>
      <w:spacing w:after="0" w:line="240" w:lineRule="auto"/>
    </w:pPr>
    <w:rPr>
      <w:rFonts w:ascii="Tahoma" w:hAnsi="Tahoma" w:cs="Mangal"/>
      <w:sz w:val="16"/>
      <w:szCs w:val="14"/>
    </w:rPr>
  </w:style>
  <w:style w:type="character" w:customStyle="1" w:styleId="BesedilooblakaZnak">
    <w:name w:val="Besedilo oblačka Znak"/>
    <w:basedOn w:val="Privzetapisavaodstavka"/>
    <w:link w:val="Besedilooblaka"/>
    <w:uiPriority w:val="99"/>
    <w:semiHidden/>
    <w:rsid w:val="00BD1F17"/>
    <w:rPr>
      <w:rFonts w:ascii="Tahoma" w:hAnsi="Tahoma" w:cs="Mangal"/>
      <w:sz w:val="16"/>
      <w:szCs w:val="14"/>
    </w:rPr>
  </w:style>
  <w:style w:type="paragraph" w:styleId="Glava">
    <w:name w:val="header"/>
    <w:basedOn w:val="Navaden"/>
    <w:link w:val="GlavaZnak"/>
    <w:uiPriority w:val="99"/>
    <w:unhideWhenUsed/>
    <w:rsid w:val="00BD1F17"/>
    <w:pPr>
      <w:tabs>
        <w:tab w:val="center" w:pos="4536"/>
        <w:tab w:val="right" w:pos="9072"/>
      </w:tabs>
      <w:spacing w:after="0" w:line="240" w:lineRule="auto"/>
    </w:pPr>
  </w:style>
  <w:style w:type="character" w:customStyle="1" w:styleId="GlavaZnak">
    <w:name w:val="Glava Znak"/>
    <w:basedOn w:val="Privzetapisavaodstavka"/>
    <w:link w:val="Glava"/>
    <w:uiPriority w:val="99"/>
    <w:rsid w:val="00BD1F17"/>
  </w:style>
  <w:style w:type="paragraph" w:styleId="Noga">
    <w:name w:val="footer"/>
    <w:basedOn w:val="Navaden"/>
    <w:link w:val="NogaZnak"/>
    <w:uiPriority w:val="99"/>
    <w:unhideWhenUsed/>
    <w:rsid w:val="00BD1F17"/>
    <w:pPr>
      <w:tabs>
        <w:tab w:val="center" w:pos="4536"/>
        <w:tab w:val="right" w:pos="9072"/>
      </w:tabs>
      <w:spacing w:after="0" w:line="240" w:lineRule="auto"/>
    </w:pPr>
  </w:style>
  <w:style w:type="character" w:customStyle="1" w:styleId="NogaZnak">
    <w:name w:val="Noga Znak"/>
    <w:basedOn w:val="Privzetapisavaodstavka"/>
    <w:link w:val="Noga"/>
    <w:uiPriority w:val="99"/>
    <w:rsid w:val="00BD1F17"/>
  </w:style>
  <w:style w:type="paragraph" w:customStyle="1" w:styleId="vrstapredpisa">
    <w:name w:val="vrstapredpisa"/>
    <w:basedOn w:val="Navaden"/>
    <w:rsid w:val="00C3623C"/>
    <w:pPr>
      <w:spacing w:before="100" w:beforeAutospacing="1" w:after="100" w:afterAutospacing="1" w:line="240" w:lineRule="auto"/>
    </w:pPr>
    <w:rPr>
      <w:rFonts w:ascii="Times New Roman" w:eastAsia="Times New Roman" w:hAnsi="Times New Roman" w:cs="Times New Roman"/>
      <w:sz w:val="24"/>
      <w:szCs w:val="24"/>
      <w:lang w:eastAsia="sl-SI" w:bidi="ar-SA"/>
    </w:rPr>
  </w:style>
  <w:style w:type="paragraph" w:customStyle="1" w:styleId="alineazaodstavkom">
    <w:name w:val="alineazaodstavkom"/>
    <w:basedOn w:val="Navaden"/>
    <w:rsid w:val="00C3623C"/>
    <w:pPr>
      <w:spacing w:before="100" w:beforeAutospacing="1" w:after="100" w:afterAutospacing="1" w:line="240" w:lineRule="auto"/>
    </w:pPr>
    <w:rPr>
      <w:rFonts w:ascii="Times New Roman" w:eastAsia="Times New Roman" w:hAnsi="Times New Roman" w:cs="Times New Roman"/>
      <w:sz w:val="24"/>
      <w:szCs w:val="24"/>
      <w:lang w:eastAsia="sl-SI" w:bidi="ar-SA"/>
    </w:rPr>
  </w:style>
  <w:style w:type="character" w:styleId="Hiperpovezava">
    <w:name w:val="Hyperlink"/>
    <w:basedOn w:val="Privzetapisavaodstavka"/>
    <w:uiPriority w:val="99"/>
    <w:unhideWhenUsed/>
    <w:rsid w:val="00C3623C"/>
    <w:rPr>
      <w:color w:val="0000FF"/>
      <w:u w:val="single"/>
    </w:rPr>
  </w:style>
  <w:style w:type="character" w:customStyle="1" w:styleId="sub">
    <w:name w:val="sub"/>
    <w:basedOn w:val="Privzetapisavaodstavka"/>
    <w:rsid w:val="00C3623C"/>
  </w:style>
  <w:style w:type="table" w:styleId="Tabelamrea">
    <w:name w:val="Table Grid"/>
    <w:basedOn w:val="Navadnatabela"/>
    <w:uiPriority w:val="59"/>
    <w:rsid w:val="0005137D"/>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3A0FB5"/>
    <w:pPr>
      <w:spacing w:before="100" w:beforeAutospacing="1" w:after="100" w:afterAutospacing="1" w:line="240" w:lineRule="auto"/>
    </w:pPr>
    <w:rPr>
      <w:rFonts w:ascii="Times New Roman" w:eastAsia="Times New Roman" w:hAnsi="Times New Roman" w:cs="Times New Roman"/>
      <w:sz w:val="24"/>
      <w:szCs w:val="24"/>
      <w:lang w:eastAsia="sl-SI" w:bidi="ar-SA"/>
    </w:rPr>
  </w:style>
  <w:style w:type="paragraph" w:customStyle="1" w:styleId="vrstapredpisa1">
    <w:name w:val="vrstapredpisa1"/>
    <w:basedOn w:val="Navaden"/>
    <w:rsid w:val="00643564"/>
    <w:pPr>
      <w:spacing w:before="480" w:after="0" w:line="240" w:lineRule="auto"/>
      <w:jc w:val="center"/>
    </w:pPr>
    <w:rPr>
      <w:rFonts w:ascii="Arial" w:eastAsia="Times New Roman" w:hAnsi="Arial" w:cs="Arial"/>
      <w:b/>
      <w:bCs/>
      <w:color w:val="000000"/>
      <w:spacing w:val="40"/>
      <w:szCs w:val="22"/>
      <w:lang w:eastAsia="sl-SI" w:bidi="ar-SA"/>
    </w:rPr>
  </w:style>
  <w:style w:type="paragraph" w:customStyle="1" w:styleId="naslovpredpisa1">
    <w:name w:val="naslovpredpisa1"/>
    <w:basedOn w:val="Navaden"/>
    <w:rsid w:val="00643564"/>
    <w:pPr>
      <w:spacing w:after="0" w:line="240" w:lineRule="auto"/>
      <w:jc w:val="center"/>
    </w:pPr>
    <w:rPr>
      <w:rFonts w:ascii="Arial" w:eastAsia="Times New Roman" w:hAnsi="Arial" w:cs="Arial"/>
      <w:b/>
      <w:bCs/>
      <w:szCs w:val="22"/>
      <w:lang w:eastAsia="sl-SI" w:bidi="ar-SA"/>
    </w:rPr>
  </w:style>
  <w:style w:type="paragraph" w:customStyle="1" w:styleId="len1">
    <w:name w:val="len1"/>
    <w:basedOn w:val="Navaden"/>
    <w:rsid w:val="00643564"/>
    <w:pPr>
      <w:spacing w:before="480" w:after="0" w:line="240" w:lineRule="auto"/>
      <w:jc w:val="center"/>
    </w:pPr>
    <w:rPr>
      <w:rFonts w:ascii="Arial" w:eastAsia="Times New Roman" w:hAnsi="Arial" w:cs="Arial"/>
      <w:b/>
      <w:bCs/>
      <w:szCs w:val="22"/>
      <w:lang w:eastAsia="sl-SI" w:bidi="ar-SA"/>
    </w:rPr>
  </w:style>
  <w:style w:type="paragraph" w:customStyle="1" w:styleId="odstavek1">
    <w:name w:val="odstavek1"/>
    <w:basedOn w:val="Navaden"/>
    <w:rsid w:val="00643564"/>
    <w:pPr>
      <w:spacing w:before="240" w:after="0" w:line="240" w:lineRule="auto"/>
      <w:ind w:firstLine="1021"/>
      <w:jc w:val="both"/>
    </w:pPr>
    <w:rPr>
      <w:rFonts w:ascii="Arial" w:eastAsia="Times New Roman" w:hAnsi="Arial" w:cs="Arial"/>
      <w:szCs w:val="22"/>
      <w:lang w:eastAsia="sl-SI" w:bidi="ar-SA"/>
    </w:rPr>
  </w:style>
  <w:style w:type="paragraph" w:customStyle="1" w:styleId="odstavek">
    <w:name w:val="odstavek"/>
    <w:basedOn w:val="Navaden"/>
    <w:rsid w:val="009A7D8C"/>
    <w:pPr>
      <w:spacing w:before="100" w:beforeAutospacing="1" w:after="100" w:afterAutospacing="1" w:line="240" w:lineRule="auto"/>
    </w:pPr>
    <w:rPr>
      <w:rFonts w:ascii="Times New Roman" w:eastAsia="Times New Roman" w:hAnsi="Times New Roman" w:cs="Times New Roman"/>
      <w:sz w:val="24"/>
      <w:szCs w:val="24"/>
      <w:lang w:eastAsia="sl-SI" w:bidi="ar-SA"/>
    </w:rPr>
  </w:style>
  <w:style w:type="character" w:customStyle="1" w:styleId="Naslov1Znak">
    <w:name w:val="Naslov 1 Znak"/>
    <w:basedOn w:val="Privzetapisavaodstavka"/>
    <w:link w:val="Naslov1"/>
    <w:uiPriority w:val="9"/>
    <w:rsid w:val="00C74CF4"/>
    <w:rPr>
      <w:rFonts w:ascii="Arial" w:eastAsiaTheme="majorEastAsia" w:hAnsi="Arial" w:cstheme="majorBidi"/>
      <w:b/>
      <w:bCs/>
      <w:color w:val="365F91" w:themeColor="accent1" w:themeShade="BF"/>
      <w:sz w:val="28"/>
      <w:szCs w:val="25"/>
    </w:rPr>
  </w:style>
  <w:style w:type="paragraph" w:styleId="NaslovTOC">
    <w:name w:val="TOC Heading"/>
    <w:basedOn w:val="Naslov1"/>
    <w:next w:val="Navaden"/>
    <w:uiPriority w:val="39"/>
    <w:semiHidden/>
    <w:unhideWhenUsed/>
    <w:qFormat/>
    <w:rsid w:val="0070569A"/>
    <w:pPr>
      <w:outlineLvl w:val="9"/>
    </w:pPr>
    <w:rPr>
      <w:szCs w:val="28"/>
      <w:lang w:eastAsia="sl-SI"/>
    </w:rPr>
  </w:style>
  <w:style w:type="paragraph" w:styleId="Kazalovsebine1">
    <w:name w:val="toc 1"/>
    <w:basedOn w:val="Navaden"/>
    <w:next w:val="Navaden"/>
    <w:autoRedefine/>
    <w:uiPriority w:val="39"/>
    <w:unhideWhenUsed/>
    <w:qFormat/>
    <w:rsid w:val="0070569A"/>
    <w:pPr>
      <w:spacing w:before="120" w:after="120"/>
    </w:pPr>
    <w:rPr>
      <w:rFonts w:cs="Mangal"/>
      <w:b/>
      <w:bCs/>
      <w:caps/>
      <w:sz w:val="20"/>
      <w:szCs w:val="16"/>
    </w:rPr>
  </w:style>
  <w:style w:type="character" w:customStyle="1" w:styleId="Naslov2Znak">
    <w:name w:val="Naslov 2 Znak"/>
    <w:basedOn w:val="Privzetapisavaodstavka"/>
    <w:link w:val="Naslov2"/>
    <w:uiPriority w:val="9"/>
    <w:rsid w:val="00C74CF4"/>
    <w:rPr>
      <w:rFonts w:ascii="Arial" w:eastAsiaTheme="majorEastAsia" w:hAnsi="Arial" w:cstheme="majorBidi"/>
      <w:b/>
      <w:bCs/>
      <w:color w:val="4F81BD" w:themeColor="accent1"/>
      <w:sz w:val="26"/>
      <w:szCs w:val="23"/>
    </w:rPr>
  </w:style>
  <w:style w:type="character" w:customStyle="1" w:styleId="Naslov3Znak">
    <w:name w:val="Naslov 3 Znak"/>
    <w:basedOn w:val="Privzetapisavaodstavka"/>
    <w:link w:val="Naslov3"/>
    <w:uiPriority w:val="9"/>
    <w:rsid w:val="00803759"/>
    <w:rPr>
      <w:rFonts w:ascii="Arial" w:eastAsiaTheme="majorEastAsia" w:hAnsi="Arial" w:cstheme="majorBidi"/>
      <w:b/>
      <w:bCs/>
      <w:color w:val="4F81BD" w:themeColor="accent1"/>
      <w:sz w:val="24"/>
    </w:rPr>
  </w:style>
  <w:style w:type="paragraph" w:styleId="Kazalovsebine2">
    <w:name w:val="toc 2"/>
    <w:basedOn w:val="Navaden"/>
    <w:next w:val="Navaden"/>
    <w:autoRedefine/>
    <w:uiPriority w:val="39"/>
    <w:unhideWhenUsed/>
    <w:qFormat/>
    <w:rsid w:val="0080582D"/>
    <w:pPr>
      <w:spacing w:after="0"/>
      <w:ind w:left="220"/>
    </w:pPr>
    <w:rPr>
      <w:rFonts w:cs="Mangal"/>
      <w:smallCaps/>
      <w:sz w:val="20"/>
      <w:szCs w:val="16"/>
    </w:rPr>
  </w:style>
  <w:style w:type="paragraph" w:styleId="Kazalovsebine3">
    <w:name w:val="toc 3"/>
    <w:basedOn w:val="Navaden"/>
    <w:next w:val="Navaden"/>
    <w:autoRedefine/>
    <w:uiPriority w:val="39"/>
    <w:unhideWhenUsed/>
    <w:qFormat/>
    <w:rsid w:val="0080582D"/>
    <w:pPr>
      <w:spacing w:after="0"/>
      <w:ind w:left="440"/>
    </w:pPr>
    <w:rPr>
      <w:rFonts w:cs="Mangal"/>
      <w:i/>
      <w:iCs/>
      <w:sz w:val="20"/>
      <w:szCs w:val="16"/>
    </w:rPr>
  </w:style>
  <w:style w:type="character" w:customStyle="1" w:styleId="Naslov4Znak">
    <w:name w:val="Naslov 4 Znak"/>
    <w:basedOn w:val="Privzetapisavaodstavka"/>
    <w:link w:val="Naslov4"/>
    <w:uiPriority w:val="9"/>
    <w:rsid w:val="00803759"/>
    <w:rPr>
      <w:rFonts w:ascii="Arial" w:eastAsiaTheme="majorEastAsia" w:hAnsi="Arial" w:cstheme="majorBidi"/>
      <w:b/>
      <w:bCs/>
      <w:iCs/>
      <w:color w:val="4F81BD" w:themeColor="accent1"/>
    </w:rPr>
  </w:style>
  <w:style w:type="character" w:customStyle="1" w:styleId="Naslov5Znak">
    <w:name w:val="Naslov 5 Znak"/>
    <w:basedOn w:val="Privzetapisavaodstavka"/>
    <w:link w:val="Naslov5"/>
    <w:uiPriority w:val="9"/>
    <w:rsid w:val="000865C1"/>
    <w:rPr>
      <w:rFonts w:ascii="Arial" w:eastAsiaTheme="majorEastAsia" w:hAnsi="Arial" w:cstheme="majorBidi"/>
      <w:b/>
      <w:i/>
      <w:color w:val="4F81BD" w:themeColor="accent1"/>
    </w:rPr>
  </w:style>
  <w:style w:type="paragraph" w:styleId="Kazalovsebine4">
    <w:name w:val="toc 4"/>
    <w:basedOn w:val="Navaden"/>
    <w:next w:val="Navaden"/>
    <w:autoRedefine/>
    <w:uiPriority w:val="39"/>
    <w:unhideWhenUsed/>
    <w:rsid w:val="00BA0D95"/>
    <w:pPr>
      <w:spacing w:after="0"/>
      <w:ind w:left="660"/>
    </w:pPr>
    <w:rPr>
      <w:rFonts w:cs="Mangal"/>
      <w:sz w:val="18"/>
      <w:szCs w:val="15"/>
    </w:rPr>
  </w:style>
  <w:style w:type="paragraph" w:styleId="Kazalovsebine5">
    <w:name w:val="toc 5"/>
    <w:basedOn w:val="Navaden"/>
    <w:next w:val="Navaden"/>
    <w:autoRedefine/>
    <w:uiPriority w:val="39"/>
    <w:unhideWhenUsed/>
    <w:rsid w:val="00BA0D95"/>
    <w:pPr>
      <w:spacing w:after="0"/>
      <w:ind w:left="880"/>
    </w:pPr>
    <w:rPr>
      <w:rFonts w:cs="Mangal"/>
      <w:sz w:val="18"/>
      <w:szCs w:val="15"/>
    </w:rPr>
  </w:style>
  <w:style w:type="paragraph" w:styleId="Kazalovsebine6">
    <w:name w:val="toc 6"/>
    <w:basedOn w:val="Navaden"/>
    <w:next w:val="Navaden"/>
    <w:autoRedefine/>
    <w:uiPriority w:val="39"/>
    <w:unhideWhenUsed/>
    <w:rsid w:val="00BA0D95"/>
    <w:pPr>
      <w:spacing w:after="0"/>
      <w:ind w:left="1100"/>
    </w:pPr>
    <w:rPr>
      <w:rFonts w:cs="Mangal"/>
      <w:sz w:val="18"/>
      <w:szCs w:val="15"/>
    </w:rPr>
  </w:style>
  <w:style w:type="paragraph" w:styleId="Kazalovsebine7">
    <w:name w:val="toc 7"/>
    <w:basedOn w:val="Navaden"/>
    <w:next w:val="Navaden"/>
    <w:autoRedefine/>
    <w:uiPriority w:val="39"/>
    <w:unhideWhenUsed/>
    <w:rsid w:val="00BA0D95"/>
    <w:pPr>
      <w:spacing w:after="0"/>
      <w:ind w:left="1320"/>
    </w:pPr>
    <w:rPr>
      <w:rFonts w:cs="Mangal"/>
      <w:sz w:val="18"/>
      <w:szCs w:val="15"/>
    </w:rPr>
  </w:style>
  <w:style w:type="paragraph" w:styleId="Kazalovsebine8">
    <w:name w:val="toc 8"/>
    <w:basedOn w:val="Navaden"/>
    <w:next w:val="Navaden"/>
    <w:autoRedefine/>
    <w:uiPriority w:val="39"/>
    <w:unhideWhenUsed/>
    <w:rsid w:val="00BA0D95"/>
    <w:pPr>
      <w:spacing w:after="0"/>
      <w:ind w:left="1540"/>
    </w:pPr>
    <w:rPr>
      <w:rFonts w:cs="Mangal"/>
      <w:sz w:val="18"/>
      <w:szCs w:val="15"/>
    </w:rPr>
  </w:style>
  <w:style w:type="paragraph" w:styleId="Kazalovsebine9">
    <w:name w:val="toc 9"/>
    <w:basedOn w:val="Navaden"/>
    <w:next w:val="Navaden"/>
    <w:autoRedefine/>
    <w:uiPriority w:val="39"/>
    <w:unhideWhenUsed/>
    <w:rsid w:val="00BA0D95"/>
    <w:pPr>
      <w:spacing w:after="0"/>
      <w:ind w:left="1760"/>
    </w:pPr>
    <w:rPr>
      <w:rFonts w:cs="Mangal"/>
      <w:sz w:val="18"/>
      <w:szCs w:val="15"/>
    </w:rPr>
  </w:style>
  <w:style w:type="character" w:customStyle="1" w:styleId="Naslov6Znak">
    <w:name w:val="Naslov 6 Znak"/>
    <w:basedOn w:val="Privzetapisavaodstavka"/>
    <w:link w:val="Naslov6"/>
    <w:uiPriority w:val="9"/>
    <w:semiHidden/>
    <w:rsid w:val="00BA0D95"/>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BA0D95"/>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BA0D95"/>
    <w:rPr>
      <w:rFonts w:asciiTheme="majorHAnsi" w:eastAsiaTheme="majorEastAsia" w:hAnsiTheme="majorHAnsi" w:cstheme="majorBidi"/>
      <w:color w:val="404040" w:themeColor="text1" w:themeTint="BF"/>
      <w:sz w:val="20"/>
      <w:szCs w:val="18"/>
    </w:rPr>
  </w:style>
  <w:style w:type="character" w:customStyle="1" w:styleId="Naslov9Znak">
    <w:name w:val="Naslov 9 Znak"/>
    <w:basedOn w:val="Privzetapisavaodstavka"/>
    <w:link w:val="Naslov9"/>
    <w:uiPriority w:val="9"/>
    <w:semiHidden/>
    <w:rsid w:val="00BA0D95"/>
    <w:rPr>
      <w:rFonts w:asciiTheme="majorHAnsi" w:eastAsiaTheme="majorEastAsia" w:hAnsiTheme="majorHAnsi" w:cstheme="majorBidi"/>
      <w:i/>
      <w:iCs/>
      <w:color w:val="404040" w:themeColor="text1" w:themeTint="BF"/>
      <w:sz w:val="20"/>
      <w:szCs w:val="18"/>
    </w:rPr>
  </w:style>
  <w:style w:type="character" w:styleId="Pripombasklic">
    <w:name w:val="annotation reference"/>
    <w:basedOn w:val="Privzetapisavaodstavka"/>
    <w:uiPriority w:val="99"/>
    <w:semiHidden/>
    <w:unhideWhenUsed/>
    <w:rsid w:val="00983A98"/>
    <w:rPr>
      <w:sz w:val="16"/>
      <w:szCs w:val="16"/>
    </w:rPr>
  </w:style>
  <w:style w:type="paragraph" w:styleId="Pripombabesedilo">
    <w:name w:val="annotation text"/>
    <w:basedOn w:val="Navaden"/>
    <w:link w:val="PripombabesediloZnak"/>
    <w:uiPriority w:val="99"/>
    <w:semiHidden/>
    <w:unhideWhenUsed/>
    <w:rsid w:val="00983A98"/>
    <w:pPr>
      <w:spacing w:line="240" w:lineRule="auto"/>
    </w:pPr>
    <w:rPr>
      <w:sz w:val="20"/>
      <w:szCs w:val="18"/>
    </w:rPr>
  </w:style>
  <w:style w:type="character" w:customStyle="1" w:styleId="PripombabesediloZnak">
    <w:name w:val="Pripomba – besedilo Znak"/>
    <w:basedOn w:val="Privzetapisavaodstavka"/>
    <w:link w:val="Pripombabesedilo"/>
    <w:uiPriority w:val="99"/>
    <w:semiHidden/>
    <w:rsid w:val="00983A98"/>
    <w:rPr>
      <w:sz w:val="20"/>
      <w:szCs w:val="18"/>
    </w:rPr>
  </w:style>
  <w:style w:type="paragraph" w:styleId="Zadevapripombe">
    <w:name w:val="annotation subject"/>
    <w:basedOn w:val="Pripombabesedilo"/>
    <w:next w:val="Pripombabesedilo"/>
    <w:link w:val="ZadevapripombeZnak"/>
    <w:uiPriority w:val="99"/>
    <w:semiHidden/>
    <w:unhideWhenUsed/>
    <w:rsid w:val="00983A98"/>
    <w:rPr>
      <w:b/>
      <w:bCs/>
    </w:rPr>
  </w:style>
  <w:style w:type="character" w:customStyle="1" w:styleId="ZadevapripombeZnak">
    <w:name w:val="Zadeva pripombe Znak"/>
    <w:basedOn w:val="PripombabesediloZnak"/>
    <w:link w:val="Zadevapripombe"/>
    <w:uiPriority w:val="99"/>
    <w:semiHidden/>
    <w:rsid w:val="00983A98"/>
    <w:rPr>
      <w:b/>
      <w:bCs/>
      <w:sz w:val="20"/>
      <w:szCs w:val="18"/>
    </w:rPr>
  </w:style>
  <w:style w:type="paragraph" w:styleId="Revizija">
    <w:name w:val="Revision"/>
    <w:hidden/>
    <w:uiPriority w:val="99"/>
    <w:semiHidden/>
    <w:rsid w:val="00983A98"/>
    <w:pPr>
      <w:spacing w:after="0" w:line="240" w:lineRule="auto"/>
    </w:pPr>
  </w:style>
  <w:style w:type="paragraph" w:styleId="Kazaloslik">
    <w:name w:val="table of figures"/>
    <w:basedOn w:val="Navaden"/>
    <w:next w:val="Navaden"/>
    <w:uiPriority w:val="99"/>
    <w:unhideWhenUsed/>
    <w:rsid w:val="00124DC0"/>
    <w:pPr>
      <w:spacing w:after="0"/>
    </w:pPr>
  </w:style>
  <w:style w:type="paragraph" w:customStyle="1" w:styleId="ZADEVA">
    <w:name w:val="ZADEVA"/>
    <w:basedOn w:val="Navaden"/>
    <w:qFormat/>
    <w:rsid w:val="005118C4"/>
    <w:pPr>
      <w:tabs>
        <w:tab w:val="left" w:pos="1701"/>
      </w:tabs>
      <w:spacing w:after="0" w:line="260" w:lineRule="atLeast"/>
      <w:ind w:left="1701" w:hanging="1701"/>
    </w:pPr>
    <w:rPr>
      <w:rFonts w:ascii="Arial" w:eastAsia="Times New Roman" w:hAnsi="Arial" w:cs="Times New Roman"/>
      <w:b/>
      <w:sz w:val="20"/>
      <w:szCs w:val="24"/>
      <w:lang w:val="it-I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479521">
      <w:bodyDiv w:val="1"/>
      <w:marLeft w:val="0"/>
      <w:marRight w:val="0"/>
      <w:marTop w:val="0"/>
      <w:marBottom w:val="0"/>
      <w:divBdr>
        <w:top w:val="none" w:sz="0" w:space="0" w:color="auto"/>
        <w:left w:val="none" w:sz="0" w:space="0" w:color="auto"/>
        <w:bottom w:val="none" w:sz="0" w:space="0" w:color="auto"/>
        <w:right w:val="none" w:sz="0" w:space="0" w:color="auto"/>
      </w:divBdr>
    </w:div>
    <w:div w:id="705061472">
      <w:bodyDiv w:val="1"/>
      <w:marLeft w:val="0"/>
      <w:marRight w:val="0"/>
      <w:marTop w:val="0"/>
      <w:marBottom w:val="0"/>
      <w:divBdr>
        <w:top w:val="none" w:sz="0" w:space="0" w:color="auto"/>
        <w:left w:val="none" w:sz="0" w:space="0" w:color="auto"/>
        <w:bottom w:val="none" w:sz="0" w:space="0" w:color="auto"/>
        <w:right w:val="none" w:sz="0" w:space="0" w:color="auto"/>
      </w:divBdr>
    </w:div>
    <w:div w:id="1438259326">
      <w:bodyDiv w:val="1"/>
      <w:marLeft w:val="0"/>
      <w:marRight w:val="0"/>
      <w:marTop w:val="0"/>
      <w:marBottom w:val="0"/>
      <w:divBdr>
        <w:top w:val="none" w:sz="0" w:space="0" w:color="auto"/>
        <w:left w:val="none" w:sz="0" w:space="0" w:color="auto"/>
        <w:bottom w:val="none" w:sz="0" w:space="0" w:color="auto"/>
        <w:right w:val="none" w:sz="0" w:space="0" w:color="auto"/>
      </w:divBdr>
      <w:divsChild>
        <w:div w:id="823475276">
          <w:marLeft w:val="0"/>
          <w:marRight w:val="0"/>
          <w:marTop w:val="0"/>
          <w:marBottom w:val="0"/>
          <w:divBdr>
            <w:top w:val="none" w:sz="0" w:space="0" w:color="auto"/>
            <w:left w:val="none" w:sz="0" w:space="0" w:color="auto"/>
            <w:bottom w:val="none" w:sz="0" w:space="0" w:color="auto"/>
            <w:right w:val="none" w:sz="0" w:space="0" w:color="auto"/>
          </w:divBdr>
          <w:divsChild>
            <w:div w:id="1741638776">
              <w:marLeft w:val="0"/>
              <w:marRight w:val="0"/>
              <w:marTop w:val="100"/>
              <w:marBottom w:val="100"/>
              <w:divBdr>
                <w:top w:val="none" w:sz="0" w:space="0" w:color="auto"/>
                <w:left w:val="none" w:sz="0" w:space="0" w:color="auto"/>
                <w:bottom w:val="none" w:sz="0" w:space="0" w:color="auto"/>
                <w:right w:val="none" w:sz="0" w:space="0" w:color="auto"/>
              </w:divBdr>
              <w:divsChild>
                <w:div w:id="1472209975">
                  <w:marLeft w:val="0"/>
                  <w:marRight w:val="0"/>
                  <w:marTop w:val="0"/>
                  <w:marBottom w:val="0"/>
                  <w:divBdr>
                    <w:top w:val="none" w:sz="0" w:space="0" w:color="auto"/>
                    <w:left w:val="none" w:sz="0" w:space="0" w:color="auto"/>
                    <w:bottom w:val="none" w:sz="0" w:space="0" w:color="auto"/>
                    <w:right w:val="none" w:sz="0" w:space="0" w:color="auto"/>
                  </w:divBdr>
                  <w:divsChild>
                    <w:div w:id="149979037">
                      <w:marLeft w:val="0"/>
                      <w:marRight w:val="0"/>
                      <w:marTop w:val="0"/>
                      <w:marBottom w:val="0"/>
                      <w:divBdr>
                        <w:top w:val="none" w:sz="0" w:space="0" w:color="auto"/>
                        <w:left w:val="none" w:sz="0" w:space="0" w:color="auto"/>
                        <w:bottom w:val="none" w:sz="0" w:space="0" w:color="auto"/>
                        <w:right w:val="none" w:sz="0" w:space="0" w:color="auto"/>
                      </w:divBdr>
                      <w:divsChild>
                        <w:div w:id="377585353">
                          <w:marLeft w:val="0"/>
                          <w:marRight w:val="0"/>
                          <w:marTop w:val="0"/>
                          <w:marBottom w:val="0"/>
                          <w:divBdr>
                            <w:top w:val="none" w:sz="0" w:space="0" w:color="auto"/>
                            <w:left w:val="none" w:sz="0" w:space="0" w:color="auto"/>
                            <w:bottom w:val="none" w:sz="0" w:space="0" w:color="auto"/>
                            <w:right w:val="none" w:sz="0" w:space="0" w:color="auto"/>
                          </w:divBdr>
                          <w:divsChild>
                            <w:div w:id="252591199">
                              <w:marLeft w:val="0"/>
                              <w:marRight w:val="0"/>
                              <w:marTop w:val="0"/>
                              <w:marBottom w:val="0"/>
                              <w:divBdr>
                                <w:top w:val="none" w:sz="0" w:space="0" w:color="auto"/>
                                <w:left w:val="none" w:sz="0" w:space="0" w:color="auto"/>
                                <w:bottom w:val="none" w:sz="0" w:space="0" w:color="auto"/>
                                <w:right w:val="none" w:sz="0" w:space="0" w:color="auto"/>
                              </w:divBdr>
                              <w:divsChild>
                                <w:div w:id="1465192386">
                                  <w:marLeft w:val="0"/>
                                  <w:marRight w:val="0"/>
                                  <w:marTop w:val="0"/>
                                  <w:marBottom w:val="0"/>
                                  <w:divBdr>
                                    <w:top w:val="none" w:sz="0" w:space="0" w:color="auto"/>
                                    <w:left w:val="none" w:sz="0" w:space="0" w:color="auto"/>
                                    <w:bottom w:val="none" w:sz="0" w:space="0" w:color="auto"/>
                                    <w:right w:val="none" w:sz="0" w:space="0" w:color="auto"/>
                                  </w:divBdr>
                                  <w:divsChild>
                                    <w:div w:id="1154839382">
                                      <w:marLeft w:val="0"/>
                                      <w:marRight w:val="0"/>
                                      <w:marTop w:val="0"/>
                                      <w:marBottom w:val="0"/>
                                      <w:divBdr>
                                        <w:top w:val="none" w:sz="0" w:space="0" w:color="auto"/>
                                        <w:left w:val="none" w:sz="0" w:space="0" w:color="auto"/>
                                        <w:bottom w:val="none" w:sz="0" w:space="0" w:color="auto"/>
                                        <w:right w:val="none" w:sz="0" w:space="0" w:color="auto"/>
                                      </w:divBdr>
                                      <w:divsChild>
                                        <w:div w:id="27086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62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stat.si/StatWeb/prikazi-novico?id=5564&amp;idp=5&amp;headerbar=4" TargetMode="Externa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ljudmila.org/sef/geotermalna.htm" TargetMode="External"/><Relationship Id="rId2" Type="http://schemas.openxmlformats.org/officeDocument/2006/relationships/numbering" Target="numbering.xml"/><Relationship Id="rId16" Type="http://schemas.openxmlformats.org/officeDocument/2006/relationships/hyperlink" Target="http://www.pisrs.si/Pis.web/pregledPredpisa?id=PRAV1004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energetika-portal.si/dokumenti/strateski-razvojni-dokumenti/dolgorocna-strategija-za-spodbujanje-nalozb-energetske-prenove-stavb/" TargetMode="External"/><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uradni-list.si/1/objava.jsp?sop=2018-01-3317" TargetMode="External"/><Relationship Id="rId14" Type="http://schemas.openxmlformats.org/officeDocument/2006/relationships/chart" Target="charts/chart1.xml"/><Relationship Id="rId27"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ikeK\Documents\AANike\Bilance%20OKL%20in%20raba%20LB\raba%20lesa%20v%20energetske%20name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2"/>
          <c:order val="0"/>
          <c:tx>
            <c:strRef>
              <c:f>Sheet1!$B$7</c:f>
              <c:strCache>
                <c:ptCount val="1"/>
                <c:pt idx="0">
                  <c:v>Elektrarne</c:v>
                </c:pt>
              </c:strCache>
            </c:strRef>
          </c:tx>
          <c:invertIfNegative val="0"/>
          <c:cat>
            <c:numRef>
              <c:f>Sheet1!$C$6:$O$6</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Sheet1!$C$7:$O$7</c:f>
              <c:numCache>
                <c:formatCode>#,##0.000</c:formatCode>
                <c:ptCount val="13"/>
                <c:pt idx="0">
                  <c:v>1.139</c:v>
                </c:pt>
                <c:pt idx="1">
                  <c:v>1.0900000000000001</c:v>
                </c:pt>
                <c:pt idx="2">
                  <c:v>2.1480000000000001</c:v>
                </c:pt>
                <c:pt idx="3">
                  <c:v>2.6509999999999998</c:v>
                </c:pt>
                <c:pt idx="4">
                  <c:v>162.88300000000001</c:v>
                </c:pt>
                <c:pt idx="5">
                  <c:v>68.424000000000007</c:v>
                </c:pt>
                <c:pt idx="6">
                  <c:v>66.412999999999997</c:v>
                </c:pt>
                <c:pt idx="7">
                  <c:v>75.516000000000005</c:v>
                </c:pt>
                <c:pt idx="8">
                  <c:v>69.540999999999997</c:v>
                </c:pt>
                <c:pt idx="9">
                  <c:v>82.887</c:v>
                </c:pt>
                <c:pt idx="10">
                  <c:v>86.986999999999995</c:v>
                </c:pt>
                <c:pt idx="11">
                  <c:v>105.295</c:v>
                </c:pt>
                <c:pt idx="12">
                  <c:v>107.303</c:v>
                </c:pt>
              </c:numCache>
            </c:numRef>
          </c:val>
          <c:extLst xmlns:c16r2="http://schemas.microsoft.com/office/drawing/2015/06/chart">
            <c:ext xmlns:c16="http://schemas.microsoft.com/office/drawing/2014/chart" uri="{C3380CC4-5D6E-409C-BE32-E72D297353CC}">
              <c16:uniqueId val="{00000000-B49E-4ECE-87B3-B9888C3917BA}"/>
            </c:ext>
          </c:extLst>
        </c:ser>
        <c:ser>
          <c:idx val="3"/>
          <c:order val="1"/>
          <c:tx>
            <c:strRef>
              <c:f>Sheet1!$B$8</c:f>
              <c:strCache>
                <c:ptCount val="1"/>
                <c:pt idx="0">
                  <c:v>Sistemi sočasne proizv. Elektrike in toplote</c:v>
                </c:pt>
              </c:strCache>
            </c:strRef>
          </c:tx>
          <c:invertIfNegative val="0"/>
          <c:cat>
            <c:numRef>
              <c:f>Sheet1!$C$6:$O$6</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Sheet1!$C$8:$O$8</c:f>
              <c:numCache>
                <c:formatCode>#,##0.000</c:formatCode>
                <c:ptCount val="13"/>
                <c:pt idx="0">
                  <c:v>46.329000000000001</c:v>
                </c:pt>
                <c:pt idx="1">
                  <c:v>56.146999999999998</c:v>
                </c:pt>
                <c:pt idx="2">
                  <c:v>54.017000000000003</c:v>
                </c:pt>
                <c:pt idx="3">
                  <c:v>58.540999999999997</c:v>
                </c:pt>
                <c:pt idx="4">
                  <c:v>68.787999999999997</c:v>
                </c:pt>
                <c:pt idx="5">
                  <c:v>88.188999999999993</c:v>
                </c:pt>
                <c:pt idx="6">
                  <c:v>91.034000000000006</c:v>
                </c:pt>
                <c:pt idx="7">
                  <c:v>80.548000000000002</c:v>
                </c:pt>
                <c:pt idx="8">
                  <c:v>63.960999999999999</c:v>
                </c:pt>
                <c:pt idx="9">
                  <c:v>64.941000000000003</c:v>
                </c:pt>
                <c:pt idx="10">
                  <c:v>55.798000000000002</c:v>
                </c:pt>
                <c:pt idx="11">
                  <c:v>66.561999999999998</c:v>
                </c:pt>
                <c:pt idx="12">
                  <c:v>63.09</c:v>
                </c:pt>
              </c:numCache>
            </c:numRef>
          </c:val>
          <c:extLst xmlns:c16r2="http://schemas.microsoft.com/office/drawing/2015/06/chart">
            <c:ext xmlns:c16="http://schemas.microsoft.com/office/drawing/2014/chart" uri="{C3380CC4-5D6E-409C-BE32-E72D297353CC}">
              <c16:uniqueId val="{00000001-B49E-4ECE-87B3-B9888C3917BA}"/>
            </c:ext>
          </c:extLst>
        </c:ser>
        <c:ser>
          <c:idx val="4"/>
          <c:order val="2"/>
          <c:tx>
            <c:strRef>
              <c:f>Sheet1!$B$9</c:f>
              <c:strCache>
                <c:ptCount val="1"/>
                <c:pt idx="0">
                  <c:v>Toplarne</c:v>
                </c:pt>
              </c:strCache>
            </c:strRef>
          </c:tx>
          <c:invertIfNegative val="0"/>
          <c:cat>
            <c:numRef>
              <c:f>Sheet1!$C$6:$O$6</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Sheet1!$C$9:$O$9</c:f>
              <c:numCache>
                <c:formatCode>#,##0.000</c:formatCode>
                <c:ptCount val="13"/>
                <c:pt idx="0">
                  <c:v>38.817999999999998</c:v>
                </c:pt>
                <c:pt idx="1">
                  <c:v>29.608000000000001</c:v>
                </c:pt>
                <c:pt idx="2">
                  <c:v>27.532</c:v>
                </c:pt>
                <c:pt idx="3">
                  <c:v>21.53</c:v>
                </c:pt>
                <c:pt idx="4">
                  <c:v>24.38</c:v>
                </c:pt>
                <c:pt idx="5">
                  <c:v>21.364000000000001</c:v>
                </c:pt>
                <c:pt idx="6">
                  <c:v>22.734000000000002</c:v>
                </c:pt>
                <c:pt idx="7">
                  <c:v>29.558</c:v>
                </c:pt>
                <c:pt idx="8">
                  <c:v>37.622999999999998</c:v>
                </c:pt>
                <c:pt idx="9">
                  <c:v>34.826999999999998</c:v>
                </c:pt>
                <c:pt idx="10">
                  <c:v>25.806000000000001</c:v>
                </c:pt>
                <c:pt idx="11">
                  <c:v>37.090000000000003</c:v>
                </c:pt>
                <c:pt idx="12">
                  <c:v>38.609000000000002</c:v>
                </c:pt>
              </c:numCache>
            </c:numRef>
          </c:val>
          <c:extLst xmlns:c16r2="http://schemas.microsoft.com/office/drawing/2015/06/chart">
            <c:ext xmlns:c16="http://schemas.microsoft.com/office/drawing/2014/chart" uri="{C3380CC4-5D6E-409C-BE32-E72D297353CC}">
              <c16:uniqueId val="{00000002-B49E-4ECE-87B3-B9888C3917BA}"/>
            </c:ext>
          </c:extLst>
        </c:ser>
        <c:ser>
          <c:idx val="5"/>
          <c:order val="3"/>
          <c:tx>
            <c:strRef>
              <c:f>Sheet1!$B$10</c:f>
              <c:strCache>
                <c:ptCount val="1"/>
                <c:pt idx="0">
                  <c:v>Industrija</c:v>
                </c:pt>
              </c:strCache>
            </c:strRef>
          </c:tx>
          <c:invertIfNegative val="0"/>
          <c:cat>
            <c:numRef>
              <c:f>Sheet1!$C$6:$O$6</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Sheet1!$C$10:$O$10</c:f>
              <c:numCache>
                <c:formatCode>#,##0.000</c:formatCode>
                <c:ptCount val="13"/>
                <c:pt idx="0">
                  <c:v>238.68</c:v>
                </c:pt>
                <c:pt idx="1">
                  <c:v>263.94200000000001</c:v>
                </c:pt>
                <c:pt idx="2">
                  <c:v>261.18299999999999</c:v>
                </c:pt>
                <c:pt idx="3">
                  <c:v>279.05099999999999</c:v>
                </c:pt>
                <c:pt idx="4">
                  <c:v>245.65700000000001</c:v>
                </c:pt>
                <c:pt idx="5">
                  <c:v>202.35900000000001</c:v>
                </c:pt>
                <c:pt idx="6">
                  <c:v>227.697</c:v>
                </c:pt>
                <c:pt idx="7">
                  <c:v>191.44300000000001</c:v>
                </c:pt>
                <c:pt idx="8">
                  <c:v>155.57400000000001</c:v>
                </c:pt>
                <c:pt idx="9">
                  <c:v>189.721</c:v>
                </c:pt>
                <c:pt idx="10">
                  <c:v>256.286</c:v>
                </c:pt>
                <c:pt idx="11">
                  <c:v>244.45400000000001</c:v>
                </c:pt>
                <c:pt idx="12">
                  <c:v>249.52500000000001</c:v>
                </c:pt>
              </c:numCache>
            </c:numRef>
          </c:val>
          <c:extLst xmlns:c16r2="http://schemas.microsoft.com/office/drawing/2015/06/chart">
            <c:ext xmlns:c16="http://schemas.microsoft.com/office/drawing/2014/chart" uri="{C3380CC4-5D6E-409C-BE32-E72D297353CC}">
              <c16:uniqueId val="{00000003-B49E-4ECE-87B3-B9888C3917BA}"/>
            </c:ext>
          </c:extLst>
        </c:ser>
        <c:ser>
          <c:idx val="0"/>
          <c:order val="4"/>
          <c:tx>
            <c:strRef>
              <c:f>Sheet1!$B$11</c:f>
              <c:strCache>
                <c:ptCount val="1"/>
                <c:pt idx="0">
                  <c:v>Gospodainjstva</c:v>
                </c:pt>
              </c:strCache>
            </c:strRef>
          </c:tx>
          <c:invertIfNegative val="0"/>
          <c:cat>
            <c:numRef>
              <c:f>Sheet1!$C$6:$O$6</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Sheet1!$C$11:$O$11</c:f>
              <c:numCache>
                <c:formatCode>#,##0.000</c:formatCode>
                <c:ptCount val="13"/>
                <c:pt idx="0">
                  <c:v>1131.0833333333333</c:v>
                </c:pt>
                <c:pt idx="1">
                  <c:v>1131.0833333333333</c:v>
                </c:pt>
                <c:pt idx="2">
                  <c:v>1131.0833333333333</c:v>
                </c:pt>
                <c:pt idx="3">
                  <c:v>1131.0833333333333</c:v>
                </c:pt>
                <c:pt idx="4">
                  <c:v>1131.0833333333333</c:v>
                </c:pt>
                <c:pt idx="5">
                  <c:v>1504.9166666666667</c:v>
                </c:pt>
                <c:pt idx="6">
                  <c:v>1466.75</c:v>
                </c:pt>
                <c:pt idx="7">
                  <c:v>1613.1666666666667</c:v>
                </c:pt>
                <c:pt idx="8">
                  <c:v>1644.4166666666667</c:v>
                </c:pt>
                <c:pt idx="9" formatCode="General">
                  <c:v>1646.75</c:v>
                </c:pt>
                <c:pt idx="10">
                  <c:v>1533.9166666666667</c:v>
                </c:pt>
                <c:pt idx="11">
                  <c:v>1616</c:v>
                </c:pt>
                <c:pt idx="12">
                  <c:v>1686.75</c:v>
                </c:pt>
              </c:numCache>
            </c:numRef>
          </c:val>
          <c:extLst xmlns:c16r2="http://schemas.microsoft.com/office/drawing/2015/06/chart">
            <c:ext xmlns:c16="http://schemas.microsoft.com/office/drawing/2014/chart" uri="{C3380CC4-5D6E-409C-BE32-E72D297353CC}">
              <c16:uniqueId val="{00000004-B49E-4ECE-87B3-B9888C3917BA}"/>
            </c:ext>
          </c:extLst>
        </c:ser>
        <c:dLbls>
          <c:showLegendKey val="0"/>
          <c:showVal val="0"/>
          <c:showCatName val="0"/>
          <c:showSerName val="0"/>
          <c:showPercent val="0"/>
          <c:showBubbleSize val="0"/>
        </c:dLbls>
        <c:gapWidth val="150"/>
        <c:shape val="box"/>
        <c:axId val="197942656"/>
        <c:axId val="198022272"/>
        <c:axId val="0"/>
        <c:extLst xmlns:c16r2="http://schemas.microsoft.com/office/drawing/2015/06/chart">
          <c:ext xmlns:c15="http://schemas.microsoft.com/office/drawing/2012/chart" uri="{02D57815-91ED-43cb-92C2-25804820EDAC}">
            <c15:filteredBarSeries>
              <c15:ser>
                <c:idx val="1"/>
                <c:order val="0"/>
                <c:tx>
                  <c:strRef>
                    <c:extLst xmlns:c16r2="http://schemas.microsoft.com/office/drawing/2015/06/chart">
                      <c:ext uri="{02D57815-91ED-43cb-92C2-25804820EDAC}">
                        <c15:formulaRef>
                          <c15:sqref>Sheet1!$B$6</c15:sqref>
                        </c15:formulaRef>
                      </c:ext>
                    </c:extLst>
                    <c:strCache>
                      <c:ptCount val="1"/>
                      <c:pt idx="0">
                        <c:v>1000 t</c:v>
                      </c:pt>
                    </c:strCache>
                  </c:strRef>
                </c:tx>
                <c:invertIfNegative val="0"/>
                <c:cat>
                  <c:numRef>
                    <c:extLst xmlns:c16r2="http://schemas.microsoft.com/office/drawing/2015/06/chart">
                      <c:ext uri="{02D57815-91ED-43cb-92C2-25804820EDAC}">
                        <c15:formulaRef>
                          <c15:sqref>Sheet1!$C$6:$O$6</c15:sqref>
                        </c15:formulaRef>
                      </c:ext>
                    </c:extLst>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extLst xmlns:c16r2="http://schemas.microsoft.com/office/drawing/2015/06/chart">
                      <c:ext uri="{02D57815-91ED-43cb-92C2-25804820EDAC}">
                        <c15:formulaRef>
                          <c15:sqref>Sheet1!$C$6:$O$6</c15:sqref>
                        </c15:formulaRef>
                      </c:ext>
                    </c:extLst>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val>
                <c:extLst xmlns:c16r2="http://schemas.microsoft.com/office/drawing/2015/06/chart">
                  <c:ext xmlns:c16="http://schemas.microsoft.com/office/drawing/2014/chart" uri="{C3380CC4-5D6E-409C-BE32-E72D297353CC}">
                    <c16:uniqueId val="{00000005-B49E-4ECE-87B3-B9888C3917BA}"/>
                  </c:ext>
                </c:extLst>
              </c15:ser>
            </c15:filteredBarSeries>
          </c:ext>
        </c:extLst>
      </c:bar3DChart>
      <c:catAx>
        <c:axId val="197942656"/>
        <c:scaling>
          <c:orientation val="minMax"/>
        </c:scaling>
        <c:delete val="0"/>
        <c:axPos val="b"/>
        <c:numFmt formatCode="General" sourceLinked="1"/>
        <c:majorTickMark val="out"/>
        <c:minorTickMark val="none"/>
        <c:tickLblPos val="nextTo"/>
        <c:crossAx val="198022272"/>
        <c:crosses val="autoZero"/>
        <c:auto val="1"/>
        <c:lblAlgn val="ctr"/>
        <c:lblOffset val="100"/>
        <c:noMultiLvlLbl val="0"/>
      </c:catAx>
      <c:valAx>
        <c:axId val="198022272"/>
        <c:scaling>
          <c:orientation val="minMax"/>
        </c:scaling>
        <c:delete val="0"/>
        <c:axPos val="l"/>
        <c:majorGridlines/>
        <c:title>
          <c:tx>
            <c:rich>
              <a:bodyPr rot="-5400000" vert="horz"/>
              <a:lstStyle/>
              <a:p>
                <a:pPr>
                  <a:defRPr/>
                </a:pPr>
                <a:r>
                  <a:rPr lang="en-US"/>
                  <a:t>1000 t</a:t>
                </a:r>
              </a:p>
            </c:rich>
          </c:tx>
          <c:overlay val="0"/>
        </c:title>
        <c:numFmt formatCode="#,##0.000" sourceLinked="1"/>
        <c:majorTickMark val="out"/>
        <c:minorTickMark val="none"/>
        <c:tickLblPos val="nextTo"/>
        <c:crossAx val="197942656"/>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043D2-10B8-44CB-AEAE-8F0AB93A2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22033</Words>
  <Characters>125589</Characters>
  <Application>Microsoft Office Word</Application>
  <DocSecurity>0</DocSecurity>
  <Lines>1046</Lines>
  <Paragraphs>294</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147328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HK</dc:creator>
  <cp:lastModifiedBy>Spela.Sovinc</cp:lastModifiedBy>
  <cp:revision>2</cp:revision>
  <cp:lastPrinted>2019-10-15T13:39:00Z</cp:lastPrinted>
  <dcterms:created xsi:type="dcterms:W3CDTF">2020-03-04T09:40:00Z</dcterms:created>
  <dcterms:modified xsi:type="dcterms:W3CDTF">2020-03-04T09:40:00Z</dcterms:modified>
</cp:coreProperties>
</file>