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D574" w14:textId="546BF98C" w:rsidR="00224AE0" w:rsidRPr="00E57290" w:rsidDel="00F06333" w:rsidRDefault="003C037A" w:rsidP="006704F8">
      <w:pPr>
        <w:pStyle w:val="Heading20"/>
        <w:keepNext/>
        <w:keepLines/>
        <w:pBdr>
          <w:top w:val="single" w:sz="0" w:space="0" w:color="034DA2"/>
          <w:left w:val="single" w:sz="0" w:space="0" w:color="034DA2"/>
          <w:bottom w:val="single" w:sz="0" w:space="0" w:color="034DA2"/>
          <w:right w:val="single" w:sz="0" w:space="0" w:color="034DA2"/>
        </w:pBdr>
        <w:shd w:val="clear" w:color="auto" w:fill="034DA2"/>
        <w:spacing w:after="800"/>
        <w:ind w:left="0" w:firstLine="0"/>
        <w:jc w:val="center"/>
        <w:rPr>
          <w:del w:id="0" w:author="Ana Murg" w:date="2026-05-07T10:58:00Z" w16du:dateUtc="2026-05-07T08:58:00Z"/>
          <w:lang w:val="de-DE"/>
        </w:rPr>
        <w:sectPr w:rsidR="00224AE0" w:rsidRPr="00E57290" w:rsidDel="00F06333" w:rsidSect="00F943CF">
          <w:footerReference w:type="first" r:id="rId11"/>
          <w:pgSz w:w="11900" w:h="16840"/>
          <w:pgMar w:top="2161" w:right="2255" w:bottom="1006" w:left="2257" w:header="1733" w:footer="578" w:gutter="0"/>
          <w:pgNumType w:start="1"/>
          <w:cols w:space="720"/>
          <w:noEndnote/>
          <w:titlePg/>
          <w:docGrid w:linePitch="360"/>
        </w:sectPr>
      </w:pPr>
      <w:bookmarkStart w:id="1" w:name="bookmark0"/>
      <w:bookmarkStart w:id="2" w:name="_Toc229050330"/>
      <w:r w:rsidRPr="001C6406">
        <w:rPr>
          <w:noProof/>
        </w:rPr>
        <w:drawing>
          <wp:anchor distT="0" distB="0" distL="114300" distR="114300" simplePos="0" relativeHeight="251663413" behindDoc="0" locked="0" layoutInCell="1" allowOverlap="1" wp14:anchorId="400707C2" wp14:editId="63EE3689">
            <wp:simplePos x="0" y="0"/>
            <wp:positionH relativeFrom="column">
              <wp:posOffset>-590550</wp:posOffset>
            </wp:positionH>
            <wp:positionV relativeFrom="paragraph">
              <wp:posOffset>8431530</wp:posOffset>
            </wp:positionV>
            <wp:extent cx="1266825" cy="246380"/>
            <wp:effectExtent l="0" t="0" r="0" b="1270"/>
            <wp:wrapNone/>
            <wp:docPr id="10930145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09320" name=""/>
                    <pic:cNvPicPr/>
                  </pic:nvPicPr>
                  <pic:blipFill rotWithShape="1">
                    <a:blip r:embed="rId12">
                      <a:extLst>
                        <a:ext uri="{28A0092B-C50C-407E-A947-70E740481C1C}">
                          <a14:useLocalDpi xmlns:a14="http://schemas.microsoft.com/office/drawing/2010/main" val="0"/>
                        </a:ext>
                      </a:extLst>
                    </a:blip>
                    <a:srcRect r="-62575" b="21581"/>
                    <a:stretch>
                      <a:fillRect/>
                    </a:stretch>
                  </pic:blipFill>
                  <pic:spPr bwMode="auto">
                    <a:xfrm>
                      <a:off x="0" y="0"/>
                      <a:ext cx="1266825" cy="246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61" behindDoc="0" locked="0" layoutInCell="1" allowOverlap="1" wp14:anchorId="60FA15FA" wp14:editId="4D5159E2">
                <wp:simplePos x="0" y="0"/>
                <wp:positionH relativeFrom="column">
                  <wp:posOffset>-590357</wp:posOffset>
                </wp:positionH>
                <wp:positionV relativeFrom="paragraph">
                  <wp:posOffset>8431723</wp:posOffset>
                </wp:positionV>
                <wp:extent cx="763325" cy="238539"/>
                <wp:effectExtent l="0" t="0" r="0" b="0"/>
                <wp:wrapNone/>
                <wp:docPr id="1990202072" name="Polje z besedilom 1"/>
                <wp:cNvGraphicFramePr/>
                <a:graphic xmlns:a="http://schemas.openxmlformats.org/drawingml/2006/main">
                  <a:graphicData uri="http://schemas.microsoft.com/office/word/2010/wordprocessingShape">
                    <wps:wsp>
                      <wps:cNvSpPr txBox="1"/>
                      <wps:spPr>
                        <a:xfrm>
                          <a:off x="0" y="0"/>
                          <a:ext cx="763325" cy="238539"/>
                        </a:xfrm>
                        <a:prstGeom prst="rect">
                          <a:avLst/>
                        </a:prstGeom>
                        <a:noFill/>
                        <a:ln w="6350">
                          <a:noFill/>
                        </a:ln>
                      </wps:spPr>
                      <wps:txbx>
                        <w:txbxContent>
                          <w:p w14:paraId="48B680F3" w14:textId="77777777" w:rsidR="003C037A" w:rsidRPr="001C6406" w:rsidRDefault="003C037A" w:rsidP="003C037A">
                            <w:pPr>
                              <w:rPr>
                                <w:rFonts w:ascii="Calibri" w:hAnsi="Calibri" w:cs="Calibri"/>
                                <w:i/>
                                <w:iCs/>
                                <w:color w:val="FFFFFF" w:themeColor="background1"/>
                                <w:sz w:val="20"/>
                                <w:szCs w:val="20"/>
                              </w:rPr>
                            </w:pPr>
                            <w:r w:rsidRPr="001C6406">
                              <w:rPr>
                                <w:rFonts w:ascii="Calibri" w:hAnsi="Calibri" w:cs="Calibri"/>
                                <w:i/>
                                <w:iCs/>
                                <w:color w:val="FFFFFF" w:themeColor="background1"/>
                                <w:sz w:val="20"/>
                                <w:szCs w:val="20"/>
                              </w:rPr>
                              <w:t>April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FA15FA" id="_x0000_t202" coordsize="21600,21600" o:spt="202" path="m,l,21600r21600,l21600,xe">
                <v:stroke joinstyle="miter"/>
                <v:path gradientshapeok="t" o:connecttype="rect"/>
              </v:shapetype>
              <v:shape id="Polje z besedilom 1" o:spid="_x0000_s1026" type="#_x0000_t202" style="position:absolute;left:0;text-align:left;margin-left:-46.5pt;margin-top:663.9pt;width:60.1pt;height:18.8pt;z-index:2516654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" filled="f" stroked="f" strokeweight=".5pt">
                <v:textbox>
                  <w:txbxContent>
                    <w:p w14:paraId="48B680F3" w14:textId="77777777" w:rsidR="003C037A" w:rsidRPr="001C6406" w:rsidRDefault="003C037A" w:rsidP="003C037A">
                      <w:pPr>
                        <w:rPr>
                          <w:rFonts w:ascii="Calibri" w:hAnsi="Calibri" w:cs="Calibri"/>
                          <w:i/>
                          <w:iCs/>
                          <w:color w:val="FFFFFF" w:themeColor="background1"/>
                          <w:sz w:val="20"/>
                          <w:szCs w:val="20"/>
                        </w:rPr>
                      </w:pPr>
                      <w:r w:rsidRPr="001C6406">
                        <w:rPr>
                          <w:rFonts w:ascii="Calibri" w:hAnsi="Calibri" w:cs="Calibri"/>
                          <w:i/>
                          <w:iCs/>
                          <w:color w:val="FFFFFF" w:themeColor="background1"/>
                          <w:sz w:val="20"/>
                          <w:szCs w:val="20"/>
                        </w:rPr>
                        <w:t>April 2026</w:t>
                      </w:r>
                    </w:p>
                  </w:txbxContent>
                </v:textbox>
              </v:shape>
            </w:pict>
          </mc:Fallback>
        </mc:AlternateContent>
      </w:r>
      <w:r w:rsidRPr="00D27216">
        <w:rPr>
          <w:noProof/>
          <w:lang w:val="de-DE"/>
        </w:rPr>
        <w:drawing>
          <wp:anchor distT="0" distB="0" distL="114300" distR="114300" simplePos="0" relativeHeight="251662389" behindDoc="0" locked="0" layoutInCell="1" allowOverlap="1" wp14:anchorId="620D9ADC" wp14:editId="476E7933">
            <wp:simplePos x="0" y="0"/>
            <wp:positionH relativeFrom="margin">
              <wp:align>center</wp:align>
            </wp:positionH>
            <wp:positionV relativeFrom="paragraph">
              <wp:posOffset>597424</wp:posOffset>
            </wp:positionV>
            <wp:extent cx="4943471" cy="2143125"/>
            <wp:effectExtent l="0" t="0" r="0" b="0"/>
            <wp:wrapNone/>
            <wp:docPr id="8121995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99559" name=""/>
                    <pic:cNvPicPr/>
                  </pic:nvPicPr>
                  <pic:blipFill rotWithShape="1">
                    <a:blip r:embed="rId13">
                      <a:extLst>
                        <a:ext uri="{28A0092B-C50C-407E-A947-70E740481C1C}">
                          <a14:useLocalDpi xmlns:a14="http://schemas.microsoft.com/office/drawing/2010/main" val="0"/>
                        </a:ext>
                      </a:extLst>
                    </a:blip>
                    <a:srcRect b="22822"/>
                    <a:stretch>
                      <a:fillRect/>
                    </a:stretch>
                  </pic:blipFill>
                  <pic:spPr bwMode="auto">
                    <a:xfrm>
                      <a:off x="0" y="0"/>
                      <a:ext cx="4943471" cy="2143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6406">
        <w:rPr>
          <w:noProof/>
        </w:rPr>
        <w:drawing>
          <wp:inline distT="0" distB="0" distL="0" distR="0" wp14:anchorId="1FF2BEB2" wp14:editId="3E8A7AAC">
            <wp:extent cx="1267002" cy="314369"/>
            <wp:effectExtent l="0" t="0" r="9525" b="9525"/>
            <wp:docPr id="18131093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09320" name=""/>
                    <pic:cNvPicPr/>
                  </pic:nvPicPr>
                  <pic:blipFill>
                    <a:blip r:embed="rId12"/>
                    <a:stretch>
                      <a:fillRect/>
                    </a:stretch>
                  </pic:blipFill>
                  <pic:spPr>
                    <a:xfrm>
                      <a:off x="0" y="0"/>
                      <a:ext cx="1267002" cy="314369"/>
                    </a:xfrm>
                    <a:prstGeom prst="rect">
                      <a:avLst/>
                    </a:prstGeom>
                  </pic:spPr>
                </pic:pic>
              </a:graphicData>
            </a:graphic>
          </wp:inline>
        </w:drawing>
      </w:r>
      <w:r w:rsidRPr="001C6406">
        <w:rPr>
          <w:noProof/>
        </w:rPr>
        <w:drawing>
          <wp:inline distT="0" distB="0" distL="0" distR="0" wp14:anchorId="3A635EEF" wp14:editId="65044F31">
            <wp:extent cx="1267002" cy="314369"/>
            <wp:effectExtent l="0" t="0" r="9525" b="9525"/>
            <wp:docPr id="21298110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09320" name=""/>
                    <pic:cNvPicPr/>
                  </pic:nvPicPr>
                  <pic:blipFill>
                    <a:blip r:embed="rId12"/>
                    <a:stretch>
                      <a:fillRect/>
                    </a:stretch>
                  </pic:blipFill>
                  <pic:spPr>
                    <a:xfrm>
                      <a:off x="0" y="0"/>
                      <a:ext cx="1267002" cy="314369"/>
                    </a:xfrm>
                    <a:prstGeom prst="rect">
                      <a:avLst/>
                    </a:prstGeom>
                  </pic:spPr>
                </pic:pic>
              </a:graphicData>
            </a:graphic>
          </wp:inline>
        </w:drawing>
      </w:r>
      <w:r w:rsidRPr="001C6406">
        <w:rPr>
          <w:noProof/>
        </w:rPr>
        <w:drawing>
          <wp:inline distT="0" distB="0" distL="0" distR="0" wp14:anchorId="3F0E338F" wp14:editId="1EDCB7F0">
            <wp:extent cx="1267002" cy="314369"/>
            <wp:effectExtent l="0" t="0" r="9525" b="9525"/>
            <wp:docPr id="18847114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09320" name=""/>
                    <pic:cNvPicPr/>
                  </pic:nvPicPr>
                  <pic:blipFill>
                    <a:blip r:embed="rId12"/>
                    <a:stretch>
                      <a:fillRect/>
                    </a:stretch>
                  </pic:blipFill>
                  <pic:spPr>
                    <a:xfrm>
                      <a:off x="0" y="0"/>
                      <a:ext cx="1267002" cy="314369"/>
                    </a:xfrm>
                    <a:prstGeom prst="rect">
                      <a:avLst/>
                    </a:prstGeom>
                  </pic:spPr>
                </pic:pic>
              </a:graphicData>
            </a:graphic>
          </wp:inline>
        </w:drawing>
      </w:r>
      <w:r w:rsidRPr="001C6406">
        <w:rPr>
          <w:noProof/>
        </w:rPr>
        <w:drawing>
          <wp:inline distT="0" distB="0" distL="0" distR="0" wp14:anchorId="14CCE454" wp14:editId="4B5C5837">
            <wp:extent cx="1267002" cy="314369"/>
            <wp:effectExtent l="0" t="0" r="9525" b="9525"/>
            <wp:docPr id="18432346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09320" name=""/>
                    <pic:cNvPicPr/>
                  </pic:nvPicPr>
                  <pic:blipFill>
                    <a:blip r:embed="rId12"/>
                    <a:stretch>
                      <a:fillRect/>
                    </a:stretch>
                  </pic:blipFill>
                  <pic:spPr>
                    <a:xfrm>
                      <a:off x="0" y="0"/>
                      <a:ext cx="1267002" cy="314369"/>
                    </a:xfrm>
                    <a:prstGeom prst="rect">
                      <a:avLst/>
                    </a:prstGeom>
                  </pic:spPr>
                </pic:pic>
              </a:graphicData>
            </a:graphic>
          </wp:inline>
        </w:drawing>
      </w:r>
      <w:r w:rsidR="00F06333" w:rsidRPr="00F06333">
        <w:rPr>
          <w:noProof/>
          <w:lang w:val="de-DE"/>
        </w:rPr>
        <w:drawing>
          <wp:anchor distT="0" distB="0" distL="114300" distR="114300" simplePos="0" relativeHeight="251657220" behindDoc="1" locked="0" layoutInCell="1" allowOverlap="1" wp14:anchorId="2D2F42EA" wp14:editId="396AE3C0">
            <wp:simplePos x="0" y="0"/>
            <wp:positionH relativeFrom="page">
              <wp:align>left</wp:align>
            </wp:positionH>
            <wp:positionV relativeFrom="paragraph">
              <wp:posOffset>-1362709</wp:posOffset>
            </wp:positionV>
            <wp:extent cx="7670165" cy="10838628"/>
            <wp:effectExtent l="0" t="0" r="6985" b="1270"/>
            <wp:wrapNone/>
            <wp:docPr id="17379146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14614" name=""/>
                    <pic:cNvPicPr/>
                  </pic:nvPicPr>
                  <pic:blipFill>
                    <a:blip r:embed="rId14">
                      <a:extLst>
                        <a:ext uri="{28A0092B-C50C-407E-A947-70E740481C1C}">
                          <a14:useLocalDpi xmlns:a14="http://schemas.microsoft.com/office/drawing/2010/main" val="0"/>
                        </a:ext>
                      </a:extLst>
                    </a:blip>
                    <a:stretch>
                      <a:fillRect/>
                    </a:stretch>
                  </pic:blipFill>
                  <pic:spPr>
                    <a:xfrm>
                      <a:off x="0" y="0"/>
                      <a:ext cx="7670165" cy="10838628"/>
                    </a:xfrm>
                    <a:prstGeom prst="rect">
                      <a:avLst/>
                    </a:prstGeom>
                  </pic:spPr>
                </pic:pic>
              </a:graphicData>
            </a:graphic>
            <wp14:sizeRelH relativeFrom="page">
              <wp14:pctWidth>0</wp14:pctWidth>
            </wp14:sizeRelH>
            <wp14:sizeRelV relativeFrom="page">
              <wp14:pctHeight>0</wp14:pctHeight>
            </wp14:sizeRelV>
          </wp:anchor>
        </w:drawing>
      </w:r>
      <w:bookmarkStart w:id="3" w:name="bookmark2"/>
      <w:bookmarkEnd w:id="1"/>
      <w:bookmarkEnd w:id="2"/>
      <w:bookmarkEnd w:id="3"/>
    </w:p>
    <w:p w14:paraId="2AFE89DB" w14:textId="356953BB" w:rsidR="00C2479F" w:rsidRDefault="00C2479F" w:rsidP="00552C0B">
      <w:pPr>
        <w:pStyle w:val="Bodytext30"/>
        <w:shd w:val="clear" w:color="auto" w:fill="auto"/>
        <w:spacing w:before="440" w:after="0" w:line="394" w:lineRule="auto"/>
        <w:rPr>
          <w:b/>
          <w:bCs/>
          <w:lang w:val="sl"/>
        </w:rPr>
      </w:pPr>
    </w:p>
    <w:p w14:paraId="6D66F6AD" w14:textId="2844B070" w:rsidR="00C2479F" w:rsidRDefault="00C2479F" w:rsidP="00552C0B">
      <w:pPr>
        <w:pStyle w:val="Bodytext30"/>
        <w:shd w:val="clear" w:color="auto" w:fill="auto"/>
        <w:spacing w:before="440" w:after="0" w:line="394" w:lineRule="auto"/>
        <w:rPr>
          <w:b/>
          <w:bCs/>
          <w:lang w:val="sl"/>
        </w:rPr>
      </w:pPr>
    </w:p>
    <w:p w14:paraId="3104586C" w14:textId="77777777" w:rsidR="00C2479F" w:rsidRDefault="00C2479F" w:rsidP="00552C0B">
      <w:pPr>
        <w:pStyle w:val="Bodytext30"/>
        <w:shd w:val="clear" w:color="auto" w:fill="auto"/>
        <w:spacing w:before="440" w:after="0" w:line="394" w:lineRule="auto"/>
        <w:rPr>
          <w:b/>
          <w:bCs/>
          <w:lang w:val="sl"/>
        </w:rPr>
      </w:pPr>
    </w:p>
    <w:p w14:paraId="1ADD83E6" w14:textId="77777777" w:rsidR="00C2479F" w:rsidRDefault="00C2479F" w:rsidP="00552C0B">
      <w:pPr>
        <w:pStyle w:val="Bodytext30"/>
        <w:shd w:val="clear" w:color="auto" w:fill="auto"/>
        <w:spacing w:before="440" w:after="0" w:line="394" w:lineRule="auto"/>
        <w:rPr>
          <w:b/>
          <w:bCs/>
          <w:lang w:val="sl"/>
        </w:rPr>
      </w:pPr>
    </w:p>
    <w:p w14:paraId="5D297C90" w14:textId="77777777" w:rsidR="00C2479F" w:rsidRDefault="00C2479F" w:rsidP="00552C0B">
      <w:pPr>
        <w:pStyle w:val="Bodytext30"/>
        <w:shd w:val="clear" w:color="auto" w:fill="auto"/>
        <w:spacing w:before="440" w:after="0" w:line="394" w:lineRule="auto"/>
        <w:rPr>
          <w:b/>
          <w:bCs/>
          <w:lang w:val="sl"/>
        </w:rPr>
      </w:pPr>
    </w:p>
    <w:p w14:paraId="6142AB15" w14:textId="77777777" w:rsidR="00C2479F" w:rsidRDefault="00C2479F" w:rsidP="00552C0B">
      <w:pPr>
        <w:pStyle w:val="Bodytext30"/>
        <w:shd w:val="clear" w:color="auto" w:fill="auto"/>
        <w:spacing w:before="440" w:after="0" w:line="394" w:lineRule="auto"/>
        <w:rPr>
          <w:b/>
          <w:bCs/>
          <w:lang w:val="sl"/>
        </w:rPr>
      </w:pPr>
    </w:p>
    <w:p w14:paraId="7D3132CD" w14:textId="77777777" w:rsidR="00C2479F" w:rsidRDefault="00C2479F" w:rsidP="00552C0B">
      <w:pPr>
        <w:pStyle w:val="Bodytext30"/>
        <w:shd w:val="clear" w:color="auto" w:fill="auto"/>
        <w:spacing w:before="440" w:after="0" w:line="394" w:lineRule="auto"/>
        <w:rPr>
          <w:b/>
          <w:bCs/>
          <w:lang w:val="sl"/>
        </w:rPr>
      </w:pPr>
    </w:p>
    <w:p w14:paraId="630836D6" w14:textId="77777777" w:rsidR="00C2479F" w:rsidRDefault="00C2479F" w:rsidP="00552C0B">
      <w:pPr>
        <w:pStyle w:val="Bodytext30"/>
        <w:shd w:val="clear" w:color="auto" w:fill="auto"/>
        <w:spacing w:before="440" w:after="0" w:line="394" w:lineRule="auto"/>
        <w:rPr>
          <w:b/>
          <w:bCs/>
          <w:lang w:val="sl"/>
        </w:rPr>
      </w:pPr>
    </w:p>
    <w:p w14:paraId="440DE39D" w14:textId="77777777" w:rsidR="00C2479F" w:rsidRDefault="00C2479F" w:rsidP="00552C0B">
      <w:pPr>
        <w:pStyle w:val="Bodytext30"/>
        <w:shd w:val="clear" w:color="auto" w:fill="auto"/>
        <w:spacing w:before="440" w:after="0" w:line="394" w:lineRule="auto"/>
        <w:rPr>
          <w:b/>
          <w:bCs/>
          <w:lang w:val="sl"/>
        </w:rPr>
      </w:pPr>
    </w:p>
    <w:p w14:paraId="6CAA40F2" w14:textId="77777777" w:rsidR="00C2479F" w:rsidRDefault="00C2479F" w:rsidP="00552C0B">
      <w:pPr>
        <w:pStyle w:val="Bodytext30"/>
        <w:shd w:val="clear" w:color="auto" w:fill="auto"/>
        <w:spacing w:before="440" w:after="0" w:line="394" w:lineRule="auto"/>
        <w:rPr>
          <w:b/>
          <w:bCs/>
          <w:lang w:val="sl"/>
        </w:rPr>
      </w:pPr>
    </w:p>
    <w:p w14:paraId="0DEFF0C0" w14:textId="77777777" w:rsidR="00C2479F" w:rsidRDefault="00C2479F" w:rsidP="00552C0B">
      <w:pPr>
        <w:pStyle w:val="Bodytext30"/>
        <w:shd w:val="clear" w:color="auto" w:fill="auto"/>
        <w:spacing w:before="440" w:after="0" w:line="394" w:lineRule="auto"/>
        <w:rPr>
          <w:b/>
          <w:bCs/>
          <w:lang w:val="sl"/>
        </w:rPr>
      </w:pPr>
    </w:p>
    <w:p w14:paraId="48A6F11C" w14:textId="77777777" w:rsidR="00C2479F" w:rsidRDefault="00C2479F" w:rsidP="00552C0B">
      <w:pPr>
        <w:pStyle w:val="Bodytext30"/>
        <w:shd w:val="clear" w:color="auto" w:fill="auto"/>
        <w:spacing w:before="440" w:after="0" w:line="394" w:lineRule="auto"/>
        <w:rPr>
          <w:b/>
          <w:bCs/>
          <w:lang w:val="sl"/>
        </w:rPr>
      </w:pPr>
    </w:p>
    <w:p w14:paraId="131DAD38" w14:textId="77777777" w:rsidR="00C2479F" w:rsidRDefault="00C2479F" w:rsidP="00552C0B">
      <w:pPr>
        <w:pStyle w:val="Bodytext30"/>
        <w:shd w:val="clear" w:color="auto" w:fill="auto"/>
        <w:spacing w:before="440" w:after="0" w:line="394" w:lineRule="auto"/>
        <w:rPr>
          <w:b/>
          <w:bCs/>
          <w:lang w:val="sl"/>
        </w:rPr>
      </w:pPr>
    </w:p>
    <w:p w14:paraId="1489F454" w14:textId="77777777" w:rsidR="00C2479F" w:rsidRDefault="00C2479F" w:rsidP="00552C0B">
      <w:pPr>
        <w:pStyle w:val="Bodytext30"/>
        <w:shd w:val="clear" w:color="auto" w:fill="auto"/>
        <w:spacing w:before="440" w:after="0" w:line="394" w:lineRule="auto"/>
        <w:rPr>
          <w:b/>
          <w:bCs/>
          <w:lang w:val="sl"/>
        </w:rPr>
      </w:pPr>
    </w:p>
    <w:p w14:paraId="51D70731" w14:textId="77777777" w:rsidR="00C2479F" w:rsidRDefault="00C2479F" w:rsidP="00552C0B">
      <w:pPr>
        <w:pStyle w:val="Bodytext30"/>
        <w:shd w:val="clear" w:color="auto" w:fill="auto"/>
        <w:spacing w:before="440" w:after="0" w:line="394" w:lineRule="auto"/>
        <w:rPr>
          <w:b/>
          <w:bCs/>
          <w:lang w:val="sl"/>
        </w:rPr>
      </w:pPr>
    </w:p>
    <w:p w14:paraId="3C2617F6" w14:textId="24184335" w:rsidR="00552C0B" w:rsidRPr="00E57290" w:rsidRDefault="00552C0B" w:rsidP="00552C0B">
      <w:pPr>
        <w:pStyle w:val="Bodytext30"/>
        <w:shd w:val="clear" w:color="auto" w:fill="auto"/>
        <w:spacing w:before="440" w:after="0" w:line="394" w:lineRule="auto"/>
        <w:rPr>
          <w:lang w:val="de-DE"/>
        </w:rPr>
      </w:pPr>
      <w:r>
        <w:rPr>
          <w:b/>
          <w:bCs/>
          <w:lang w:val="sl"/>
        </w:rPr>
        <w:t>EVROPSKA KOMISIJA</w:t>
      </w:r>
    </w:p>
    <w:p w14:paraId="1C720CD0" w14:textId="77777777" w:rsidR="00552C0B" w:rsidRPr="00E57290" w:rsidRDefault="00552C0B" w:rsidP="00552C0B">
      <w:pPr>
        <w:pStyle w:val="Bodytext30"/>
        <w:shd w:val="clear" w:color="auto" w:fill="auto"/>
        <w:spacing w:after="0" w:line="240" w:lineRule="auto"/>
        <w:rPr>
          <w:lang w:val="de-DE"/>
        </w:rPr>
      </w:pPr>
      <w:r>
        <w:rPr>
          <w:lang w:val="sl"/>
        </w:rPr>
        <w:t>Generalni direktorat za okolje</w:t>
      </w:r>
    </w:p>
    <w:p w14:paraId="5E62563C" w14:textId="77777777" w:rsidR="00552C0B" w:rsidRPr="00E57290" w:rsidRDefault="00552C0B" w:rsidP="00552C0B">
      <w:pPr>
        <w:pStyle w:val="Bodytext30"/>
        <w:shd w:val="clear" w:color="auto" w:fill="auto"/>
        <w:spacing w:after="0" w:line="240" w:lineRule="auto"/>
        <w:rPr>
          <w:lang w:val="de-DE"/>
        </w:rPr>
      </w:pPr>
      <w:r>
        <w:rPr>
          <w:lang w:val="sl"/>
        </w:rPr>
        <w:t xml:space="preserve">Direktorat F — zelena diplomacija in </w:t>
      </w:r>
      <w:proofErr w:type="spellStart"/>
      <w:r>
        <w:rPr>
          <w:lang w:val="sl"/>
        </w:rPr>
        <w:t>multilateralizem</w:t>
      </w:r>
      <w:proofErr w:type="spellEnd"/>
    </w:p>
    <w:p w14:paraId="4738A14F" w14:textId="77777777" w:rsidR="00552C0B" w:rsidRDefault="00552C0B" w:rsidP="00552C0B">
      <w:pPr>
        <w:pStyle w:val="Bodytext30"/>
        <w:shd w:val="clear" w:color="auto" w:fill="auto"/>
        <w:spacing w:after="0" w:line="394" w:lineRule="auto"/>
        <w:ind w:right="1580"/>
        <w:rPr>
          <w:lang w:val="sl"/>
        </w:rPr>
      </w:pPr>
      <w:r>
        <w:rPr>
          <w:lang w:val="sl"/>
        </w:rPr>
        <w:t xml:space="preserve">Enota F.1 – svetovne skupne dobrine, univerzalne vrednote in </w:t>
      </w:r>
      <w:proofErr w:type="spellStart"/>
      <w:r>
        <w:rPr>
          <w:lang w:val="sl"/>
        </w:rPr>
        <w:t>okoljska</w:t>
      </w:r>
      <w:proofErr w:type="spellEnd"/>
      <w:r>
        <w:rPr>
          <w:lang w:val="sl"/>
        </w:rPr>
        <w:t xml:space="preserve"> varnost </w:t>
      </w:r>
    </w:p>
    <w:p w14:paraId="7D93315B" w14:textId="0011D583" w:rsidR="00552C0B" w:rsidRPr="00E57290" w:rsidRDefault="00552C0B" w:rsidP="00552C0B">
      <w:pPr>
        <w:pStyle w:val="Bodytext30"/>
        <w:shd w:val="clear" w:color="auto" w:fill="auto"/>
        <w:spacing w:after="0" w:line="394" w:lineRule="auto"/>
        <w:ind w:right="1580"/>
        <w:rPr>
          <w:lang w:val="de-DE"/>
        </w:rPr>
      </w:pPr>
      <w:r>
        <w:rPr>
          <w:i/>
          <w:iCs/>
          <w:lang w:val="sl"/>
        </w:rPr>
        <w:t xml:space="preserve">Stik: E-poštni naslov skupine ENV </w:t>
      </w:r>
      <w:proofErr w:type="spellStart"/>
      <w:r>
        <w:rPr>
          <w:i/>
          <w:iCs/>
          <w:lang w:val="sl"/>
        </w:rPr>
        <w:t>Deforestation</w:t>
      </w:r>
      <w:proofErr w:type="spellEnd"/>
      <w:r>
        <w:rPr>
          <w:i/>
          <w:iCs/>
          <w:lang w:val="sl"/>
        </w:rPr>
        <w:t xml:space="preserve">: </w:t>
      </w:r>
      <w:hyperlink r:id="rId15" w:history="1">
        <w:r>
          <w:rPr>
            <w:i/>
            <w:iCs/>
            <w:lang w:val="sl"/>
          </w:rPr>
          <w:t>env-deforestation@ec.europa.eu</w:t>
        </w:r>
      </w:hyperlink>
    </w:p>
    <w:p w14:paraId="12D9700A" w14:textId="77777777" w:rsidR="00552C0B" w:rsidRPr="00E57290" w:rsidRDefault="00552C0B" w:rsidP="00552C0B">
      <w:pPr>
        <w:pStyle w:val="Bodytext30"/>
        <w:shd w:val="clear" w:color="auto" w:fill="auto"/>
        <w:spacing w:after="0" w:line="394" w:lineRule="auto"/>
        <w:rPr>
          <w:lang w:val="de-DE"/>
        </w:rPr>
      </w:pPr>
      <w:r>
        <w:rPr>
          <w:i/>
          <w:iCs/>
          <w:lang w:val="sl"/>
        </w:rPr>
        <w:t>Evropska komisija</w:t>
      </w:r>
    </w:p>
    <w:p w14:paraId="43F0AA6D" w14:textId="3AABEC66" w:rsidR="00552C0B" w:rsidRPr="00552C0B" w:rsidRDefault="00552C0B" w:rsidP="00552C0B">
      <w:pPr>
        <w:pStyle w:val="Bodytext60"/>
        <w:shd w:val="clear" w:color="auto" w:fill="auto"/>
        <w:spacing w:after="120" w:line="264" w:lineRule="auto"/>
        <w:jc w:val="left"/>
        <w:rPr>
          <w:color w:val="auto"/>
          <w:sz w:val="18"/>
          <w:szCs w:val="18"/>
          <w:lang w:val="sl"/>
        </w:rPr>
      </w:pPr>
      <w:r w:rsidRPr="00552C0B">
        <w:rPr>
          <w:i/>
          <w:iCs/>
          <w:color w:val="auto"/>
          <w:sz w:val="18"/>
          <w:szCs w:val="18"/>
          <w:lang w:val="sl"/>
        </w:rPr>
        <w:t>B-1049 Bruselj</w:t>
      </w:r>
    </w:p>
    <w:p w14:paraId="5DF1244A" w14:textId="77777777" w:rsidR="00C2479F" w:rsidRDefault="00C2479F">
      <w:pPr>
        <w:pStyle w:val="Bodytext60"/>
        <w:shd w:val="clear" w:color="auto" w:fill="auto"/>
        <w:spacing w:after="120" w:line="264" w:lineRule="auto"/>
        <w:rPr>
          <w:color w:val="000000"/>
          <w:lang w:val="sl"/>
        </w:rPr>
        <w:sectPr w:rsidR="00C2479F" w:rsidSect="00F943CF">
          <w:headerReference w:type="default" r:id="rId16"/>
          <w:footerReference w:type="default" r:id="rId17"/>
          <w:footerReference w:type="first" r:id="rId18"/>
          <w:pgSz w:w="11900" w:h="16840"/>
          <w:pgMar w:top="1588" w:right="1769" w:bottom="851" w:left="1588" w:header="0" w:footer="0" w:gutter="0"/>
          <w:pgNumType w:fmt="lowerRoman"/>
          <w:cols w:space="720"/>
          <w:noEndnote/>
          <w:titlePg/>
          <w:docGrid w:linePitch="360"/>
        </w:sectPr>
      </w:pPr>
    </w:p>
    <w:p w14:paraId="16FCB703" w14:textId="77777777" w:rsidR="00A81718" w:rsidRDefault="00A81718" w:rsidP="00A81718">
      <w:pPr>
        <w:pStyle w:val="Heading10"/>
        <w:keepNext/>
        <w:keepLines/>
        <w:shd w:val="clear" w:color="auto" w:fill="auto"/>
        <w:spacing w:after="60"/>
        <w:ind w:left="160"/>
        <w:jc w:val="center"/>
        <w:rPr>
          <w:rFonts w:asciiTheme="minorHAnsi" w:hAnsiTheme="minorHAnsi" w:cstheme="minorHAnsi"/>
          <w:lang w:val="sl"/>
        </w:rPr>
      </w:pPr>
      <w:bookmarkStart w:id="4" w:name="bookmark1"/>
    </w:p>
    <w:p w14:paraId="0C3EFBE7" w14:textId="77777777" w:rsidR="00A81718" w:rsidRDefault="00A81718" w:rsidP="00A81718">
      <w:pPr>
        <w:pStyle w:val="Heading10"/>
        <w:keepNext/>
        <w:keepLines/>
        <w:shd w:val="clear" w:color="auto" w:fill="auto"/>
        <w:spacing w:after="60"/>
        <w:ind w:left="160"/>
        <w:jc w:val="center"/>
        <w:rPr>
          <w:rFonts w:asciiTheme="minorHAnsi" w:hAnsiTheme="minorHAnsi" w:cstheme="minorHAnsi"/>
          <w:lang w:val="sl"/>
        </w:rPr>
      </w:pPr>
    </w:p>
    <w:p w14:paraId="620C0042" w14:textId="77777777" w:rsidR="00A81718" w:rsidRDefault="00A81718" w:rsidP="00A81718">
      <w:pPr>
        <w:pStyle w:val="Heading10"/>
        <w:keepNext/>
        <w:keepLines/>
        <w:shd w:val="clear" w:color="auto" w:fill="auto"/>
        <w:spacing w:after="60"/>
        <w:ind w:left="160"/>
        <w:jc w:val="center"/>
        <w:rPr>
          <w:rFonts w:asciiTheme="minorHAnsi" w:hAnsiTheme="minorHAnsi" w:cstheme="minorHAnsi"/>
          <w:lang w:val="sl"/>
        </w:rPr>
      </w:pPr>
    </w:p>
    <w:p w14:paraId="2EEAD2EB" w14:textId="77777777" w:rsidR="00A81718" w:rsidRDefault="00A81718" w:rsidP="00A81718">
      <w:pPr>
        <w:pStyle w:val="Heading10"/>
        <w:keepNext/>
        <w:keepLines/>
        <w:shd w:val="clear" w:color="auto" w:fill="auto"/>
        <w:spacing w:after="60"/>
        <w:ind w:left="160"/>
        <w:jc w:val="center"/>
        <w:rPr>
          <w:rFonts w:asciiTheme="minorHAnsi" w:hAnsiTheme="minorHAnsi" w:cstheme="minorHAnsi"/>
          <w:lang w:val="sl"/>
        </w:rPr>
      </w:pPr>
    </w:p>
    <w:p w14:paraId="043845C6" w14:textId="1923B626" w:rsidR="00A81718" w:rsidRDefault="00A81718" w:rsidP="00A81718">
      <w:pPr>
        <w:pStyle w:val="Heading10"/>
        <w:keepNext/>
        <w:keepLines/>
        <w:shd w:val="clear" w:color="auto" w:fill="auto"/>
        <w:spacing w:after="60"/>
        <w:ind w:left="160"/>
        <w:jc w:val="center"/>
        <w:rPr>
          <w:rFonts w:asciiTheme="minorHAnsi" w:hAnsiTheme="minorHAnsi" w:cstheme="minorHAnsi"/>
          <w:lang w:val="sl"/>
        </w:rPr>
      </w:pPr>
      <w:bookmarkStart w:id="5" w:name="_Toc229050331"/>
      <w:r w:rsidRPr="00A81718">
        <w:rPr>
          <w:rFonts w:asciiTheme="minorHAnsi" w:hAnsiTheme="minorHAnsi" w:cstheme="minorHAnsi"/>
          <w:lang w:val="sl"/>
        </w:rPr>
        <w:t>Infografike dobavn</w:t>
      </w:r>
      <w:r w:rsidR="00AB214E">
        <w:rPr>
          <w:rFonts w:asciiTheme="minorHAnsi" w:hAnsiTheme="minorHAnsi" w:cstheme="minorHAnsi"/>
          <w:lang w:val="sl"/>
        </w:rPr>
        <w:t>ih</w:t>
      </w:r>
      <w:r w:rsidRPr="00A81718">
        <w:rPr>
          <w:rFonts w:asciiTheme="minorHAnsi" w:hAnsiTheme="minorHAnsi" w:cstheme="minorHAnsi"/>
          <w:lang w:val="sl"/>
        </w:rPr>
        <w:t xml:space="preserve"> verig</w:t>
      </w:r>
      <w:r w:rsidR="00AB214E">
        <w:rPr>
          <w:rFonts w:asciiTheme="minorHAnsi" w:hAnsiTheme="minorHAnsi" w:cstheme="minorHAnsi"/>
          <w:lang w:val="sl"/>
        </w:rPr>
        <w:t xml:space="preserve"> v okviru EUDR</w:t>
      </w:r>
      <w:bookmarkEnd w:id="5"/>
      <w:r w:rsidRPr="00A81718">
        <w:rPr>
          <w:rFonts w:asciiTheme="minorHAnsi" w:hAnsiTheme="minorHAnsi" w:cstheme="minorHAnsi"/>
          <w:lang w:val="sl"/>
        </w:rPr>
        <w:t xml:space="preserve"> </w:t>
      </w:r>
    </w:p>
    <w:p w14:paraId="1CB495B7" w14:textId="1391E81F" w:rsidR="00A81718" w:rsidRPr="00A81718" w:rsidRDefault="00A81718" w:rsidP="00A81718">
      <w:pPr>
        <w:pStyle w:val="Heading10"/>
        <w:keepNext/>
        <w:keepLines/>
        <w:shd w:val="clear" w:color="auto" w:fill="auto"/>
        <w:spacing w:after="60"/>
        <w:ind w:left="160"/>
        <w:jc w:val="center"/>
        <w:rPr>
          <w:rFonts w:asciiTheme="minorHAnsi" w:hAnsiTheme="minorHAnsi" w:cstheme="minorHAnsi"/>
          <w:lang w:val="de-DE"/>
        </w:rPr>
      </w:pPr>
      <w:bookmarkStart w:id="6" w:name="_Toc229050332"/>
      <w:r w:rsidRPr="00A81718">
        <w:rPr>
          <w:rFonts w:asciiTheme="minorHAnsi" w:hAnsiTheme="minorHAnsi" w:cstheme="minorHAnsi"/>
          <w:lang w:val="sl"/>
        </w:rPr>
        <w:t>(</w:t>
      </w:r>
      <w:r w:rsidR="00BF0E59">
        <w:rPr>
          <w:rFonts w:asciiTheme="minorHAnsi" w:hAnsiTheme="minorHAnsi" w:cstheme="minorHAnsi"/>
          <w:lang w:val="sl"/>
        </w:rPr>
        <w:t>4</w:t>
      </w:r>
      <w:r w:rsidRPr="00A81718">
        <w:rPr>
          <w:rFonts w:asciiTheme="minorHAnsi" w:hAnsiTheme="minorHAnsi" w:cstheme="minorHAnsi"/>
          <w:lang w:val="sl"/>
        </w:rPr>
        <w:t>. izdaja)</w:t>
      </w:r>
      <w:bookmarkEnd w:id="4"/>
      <w:bookmarkEnd w:id="6"/>
    </w:p>
    <w:p w14:paraId="34F8E5CB" w14:textId="77777777" w:rsidR="00C2479F" w:rsidRPr="00A81718" w:rsidRDefault="00C2479F">
      <w:pPr>
        <w:pStyle w:val="Bodytext60"/>
        <w:shd w:val="clear" w:color="auto" w:fill="auto"/>
        <w:spacing w:after="120" w:line="264" w:lineRule="auto"/>
        <w:rPr>
          <w:rFonts w:asciiTheme="minorHAnsi" w:hAnsiTheme="minorHAnsi" w:cstheme="minorHAnsi"/>
          <w:color w:val="000000"/>
          <w:lang w:val="sl"/>
        </w:rPr>
      </w:pPr>
    </w:p>
    <w:p w14:paraId="336B8C70" w14:textId="77777777" w:rsidR="00A81718" w:rsidRDefault="002F3116" w:rsidP="00A81718">
      <w:pPr>
        <w:pStyle w:val="Bodytext60"/>
        <w:shd w:val="clear" w:color="auto" w:fill="auto"/>
        <w:spacing w:after="120" w:line="264" w:lineRule="auto"/>
        <w:rPr>
          <w:rFonts w:asciiTheme="minorHAnsi" w:hAnsiTheme="minorHAnsi" w:cstheme="minorHAnsi"/>
          <w:color w:val="000000"/>
          <w:sz w:val="36"/>
          <w:szCs w:val="36"/>
          <w:lang w:val="sl"/>
        </w:rPr>
      </w:pPr>
      <w:r w:rsidRPr="00A81718">
        <w:rPr>
          <w:rFonts w:asciiTheme="minorHAnsi" w:hAnsiTheme="minorHAnsi" w:cstheme="minorHAnsi"/>
          <w:color w:val="000000"/>
          <w:sz w:val="36"/>
          <w:szCs w:val="36"/>
          <w:lang w:val="sl"/>
        </w:rPr>
        <w:t>OPREDELITEV POLOŽAJA</w:t>
      </w:r>
      <w:r w:rsidRPr="00A81718">
        <w:rPr>
          <w:rFonts w:asciiTheme="minorHAnsi" w:hAnsiTheme="minorHAnsi" w:cstheme="minorHAnsi"/>
          <w:color w:val="000000"/>
          <w:sz w:val="36"/>
          <w:szCs w:val="36"/>
          <w:lang w:val="sl"/>
        </w:rPr>
        <w:br/>
        <w:t>V DOBAVNIH VERIGAH GOVEDA, KAKAVA, KAVE,</w:t>
      </w:r>
      <w:r w:rsidRPr="00A81718">
        <w:rPr>
          <w:rFonts w:asciiTheme="minorHAnsi" w:hAnsiTheme="minorHAnsi" w:cstheme="minorHAnsi"/>
          <w:color w:val="000000"/>
          <w:sz w:val="36"/>
          <w:szCs w:val="36"/>
          <w:lang w:val="sl"/>
        </w:rPr>
        <w:br/>
        <w:t>PALMOVEGA OLJA, GUME, SOJE IN LESA</w:t>
      </w:r>
    </w:p>
    <w:p w14:paraId="13EEDC07" w14:textId="77777777" w:rsidR="00A81718" w:rsidRDefault="00A81718">
      <w:pPr>
        <w:rPr>
          <w:rFonts w:asciiTheme="minorHAnsi" w:eastAsia="Arial" w:hAnsiTheme="minorHAnsi" w:cstheme="minorHAnsi"/>
          <w:sz w:val="36"/>
          <w:szCs w:val="36"/>
          <w:lang w:val="sl"/>
        </w:rPr>
      </w:pPr>
      <w:r>
        <w:rPr>
          <w:rFonts w:asciiTheme="minorHAnsi" w:hAnsiTheme="minorHAnsi" w:cstheme="minorHAnsi"/>
          <w:sz w:val="36"/>
          <w:szCs w:val="36"/>
          <w:lang w:val="sl"/>
        </w:rPr>
        <w:br w:type="page"/>
      </w:r>
    </w:p>
    <w:p w14:paraId="453C00B0" w14:textId="3570B563" w:rsidR="00224AE0" w:rsidRPr="00A81718" w:rsidRDefault="002F3116" w:rsidP="00A81718">
      <w:pPr>
        <w:pStyle w:val="Bodytext60"/>
        <w:shd w:val="clear" w:color="auto" w:fill="auto"/>
        <w:spacing w:after="120" w:line="264" w:lineRule="auto"/>
        <w:jc w:val="both"/>
        <w:rPr>
          <w:color w:val="auto"/>
          <w:sz w:val="18"/>
          <w:szCs w:val="18"/>
          <w:lang w:val="de-DE"/>
        </w:rPr>
      </w:pPr>
      <w:r w:rsidRPr="00A81718">
        <w:rPr>
          <w:color w:val="auto"/>
          <w:sz w:val="18"/>
          <w:szCs w:val="18"/>
          <w:lang w:val="sl"/>
        </w:rPr>
        <w:lastRenderedPageBreak/>
        <w:t xml:space="preserve">Sklicevanje: Evropska komisija: Generalni direktorat za okolje in UNEP-WCMC, </w:t>
      </w:r>
      <w:r w:rsidR="00713763" w:rsidRPr="00A81718">
        <w:rPr>
          <w:color w:val="auto"/>
          <w:sz w:val="18"/>
          <w:szCs w:val="18"/>
          <w:lang w:val="sl"/>
        </w:rPr>
        <w:t xml:space="preserve">EUDR </w:t>
      </w:r>
      <w:r w:rsidRPr="00A81718">
        <w:rPr>
          <w:i/>
          <w:iCs/>
          <w:color w:val="auto"/>
          <w:sz w:val="18"/>
          <w:szCs w:val="18"/>
          <w:lang w:val="sl"/>
        </w:rPr>
        <w:t>Infografike o dobavnih verigah (</w:t>
      </w:r>
      <w:r w:rsidR="00BF0E59">
        <w:rPr>
          <w:i/>
          <w:iCs/>
          <w:color w:val="auto"/>
          <w:sz w:val="18"/>
          <w:szCs w:val="18"/>
          <w:lang w:val="sl"/>
        </w:rPr>
        <w:t>4</w:t>
      </w:r>
      <w:r w:rsidRPr="00A81718">
        <w:rPr>
          <w:i/>
          <w:iCs/>
          <w:color w:val="auto"/>
          <w:sz w:val="18"/>
          <w:szCs w:val="18"/>
          <w:lang w:val="sl"/>
        </w:rPr>
        <w:t>. izdaja) – Opredelitev položaja v dobavnih verigah goveda, kakava, kave, palmovega olja, gume, soje in lesa</w:t>
      </w:r>
      <w:r w:rsidRPr="00A81718">
        <w:rPr>
          <w:color w:val="auto"/>
          <w:sz w:val="18"/>
          <w:szCs w:val="18"/>
          <w:lang w:val="sl"/>
        </w:rPr>
        <w:t>, Urad za publikacije Evropske unije, 2026.</w:t>
      </w:r>
    </w:p>
    <w:p w14:paraId="29F34671" w14:textId="77777777" w:rsidR="00224AE0" w:rsidRPr="00E57290" w:rsidRDefault="002F3116">
      <w:pPr>
        <w:pStyle w:val="Bodytext30"/>
        <w:shd w:val="clear" w:color="auto" w:fill="auto"/>
        <w:spacing w:after="5780" w:line="262" w:lineRule="auto"/>
        <w:rPr>
          <w:lang w:val="de-DE"/>
        </w:rPr>
      </w:pPr>
      <w:r>
        <w:rPr>
          <w:lang w:val="sl"/>
        </w:rPr>
        <w:t xml:space="preserve">Sodelujoči avtorji: Liz </w:t>
      </w:r>
      <w:proofErr w:type="spellStart"/>
      <w:r>
        <w:rPr>
          <w:lang w:val="sl"/>
        </w:rPr>
        <w:t>Womack</w:t>
      </w:r>
      <w:proofErr w:type="spellEnd"/>
      <w:r>
        <w:rPr>
          <w:lang w:val="sl"/>
        </w:rPr>
        <w:t xml:space="preserve">, </w:t>
      </w:r>
      <w:proofErr w:type="spellStart"/>
      <w:r>
        <w:rPr>
          <w:lang w:val="sl"/>
        </w:rPr>
        <w:t>Opi</w:t>
      </w:r>
      <w:proofErr w:type="spellEnd"/>
      <w:r>
        <w:rPr>
          <w:lang w:val="sl"/>
        </w:rPr>
        <w:t xml:space="preserve"> </w:t>
      </w:r>
      <w:proofErr w:type="spellStart"/>
      <w:r>
        <w:rPr>
          <w:lang w:val="sl"/>
        </w:rPr>
        <w:t>Outhwaite</w:t>
      </w:r>
      <w:proofErr w:type="spellEnd"/>
      <w:r>
        <w:rPr>
          <w:lang w:val="sl"/>
        </w:rPr>
        <w:t xml:space="preserve">, Jennifer Mark, Jake Anderson, </w:t>
      </w:r>
      <w:proofErr w:type="spellStart"/>
      <w:r>
        <w:rPr>
          <w:lang w:val="sl"/>
        </w:rPr>
        <w:t>Issy</w:t>
      </w:r>
      <w:proofErr w:type="spellEnd"/>
      <w:r>
        <w:rPr>
          <w:lang w:val="sl"/>
        </w:rPr>
        <w:t xml:space="preserve"> </w:t>
      </w:r>
      <w:proofErr w:type="spellStart"/>
      <w:r>
        <w:rPr>
          <w:lang w:val="sl"/>
        </w:rPr>
        <w:t>Bolitho</w:t>
      </w:r>
      <w:proofErr w:type="spellEnd"/>
      <w:r>
        <w:rPr>
          <w:lang w:val="sl"/>
        </w:rPr>
        <w:t xml:space="preserve"> </w:t>
      </w:r>
      <w:proofErr w:type="spellStart"/>
      <w:r>
        <w:rPr>
          <w:lang w:val="sl"/>
        </w:rPr>
        <w:t>and</w:t>
      </w:r>
      <w:proofErr w:type="spellEnd"/>
      <w:r>
        <w:rPr>
          <w:lang w:val="sl"/>
        </w:rPr>
        <w:t xml:space="preserve"> Satu Glaser (UNEP-WCMC, Cambridge, Združeno kraljestvo).</w:t>
      </w:r>
    </w:p>
    <w:p w14:paraId="49435670" w14:textId="77777777" w:rsidR="00531D71" w:rsidRDefault="00531D71">
      <w:pPr>
        <w:pStyle w:val="Bodytext30"/>
        <w:shd w:val="clear" w:color="auto" w:fill="auto"/>
        <w:spacing w:after="480" w:line="266" w:lineRule="auto"/>
        <w:rPr>
          <w:lang w:val="sl"/>
        </w:rPr>
      </w:pPr>
    </w:p>
    <w:p w14:paraId="74E2231B" w14:textId="5BA19AF8" w:rsidR="00224AE0" w:rsidRPr="00E57290" w:rsidRDefault="002F3116">
      <w:pPr>
        <w:pStyle w:val="Bodytext30"/>
        <w:shd w:val="clear" w:color="auto" w:fill="auto"/>
        <w:spacing w:after="480" w:line="266" w:lineRule="auto"/>
        <w:rPr>
          <w:lang w:val="sl"/>
        </w:rPr>
      </w:pPr>
      <w:r>
        <w:rPr>
          <w:lang w:val="sl"/>
        </w:rPr>
        <w:t>Rokopis je bil dokončan januarja 2025 (KH-01-25-001-EN-N), posodobljen julija 2025 (KH-01-25-150-EN-N) in je nadomestil prejšnjo publikacijo. Posodobljeno februarja 2026, s čimer je bila nadomeščena prejšnja publikacija.</w:t>
      </w:r>
      <w:r w:rsidR="00DC7B4C" w:rsidRPr="00DC7B4C">
        <w:rPr>
          <w:lang w:val="sl"/>
        </w:rPr>
        <w:t xml:space="preserve"> Posodobljeno </w:t>
      </w:r>
      <w:r w:rsidR="00CB5177">
        <w:rPr>
          <w:lang w:val="sl"/>
        </w:rPr>
        <w:t>aprila</w:t>
      </w:r>
      <w:r w:rsidR="00DC7B4C" w:rsidRPr="00DC7B4C">
        <w:rPr>
          <w:lang w:val="sl"/>
        </w:rPr>
        <w:t xml:space="preserve"> 2026, </w:t>
      </w:r>
      <w:r w:rsidR="009D0D31" w:rsidRPr="009D0D31">
        <w:rPr>
          <w:lang w:val="sl"/>
        </w:rPr>
        <w:t xml:space="preserve">s čimer je bila nadomeščena </w:t>
      </w:r>
      <w:r w:rsidR="00DC7B4C" w:rsidRPr="00DC7B4C">
        <w:rPr>
          <w:lang w:val="sl"/>
        </w:rPr>
        <w:t>prejšnja publikacija.</w:t>
      </w:r>
    </w:p>
    <w:p w14:paraId="2269BCA5" w14:textId="187924F5" w:rsidR="00224AE0" w:rsidRPr="00E57290" w:rsidRDefault="00BF0E59">
      <w:pPr>
        <w:pStyle w:val="Bodytext30"/>
        <w:shd w:val="clear" w:color="auto" w:fill="auto"/>
        <w:spacing w:after="480" w:line="240" w:lineRule="auto"/>
        <w:rPr>
          <w:lang w:val="sl"/>
        </w:rPr>
      </w:pPr>
      <w:r>
        <w:rPr>
          <w:lang w:val="sl"/>
        </w:rPr>
        <w:t>4</w:t>
      </w:r>
      <w:r w:rsidR="002F3116">
        <w:rPr>
          <w:lang w:val="sl"/>
        </w:rPr>
        <w:t>. izdaja</w:t>
      </w:r>
    </w:p>
    <w:p w14:paraId="4D76C6E7" w14:textId="77777777" w:rsidR="00224AE0" w:rsidRPr="00E57290" w:rsidRDefault="002F3116">
      <w:pPr>
        <w:pStyle w:val="Bodytext30"/>
        <w:shd w:val="clear" w:color="auto" w:fill="auto"/>
        <w:spacing w:after="480"/>
        <w:rPr>
          <w:lang w:val="sl"/>
        </w:rPr>
      </w:pPr>
      <w:r>
        <w:rPr>
          <w:lang w:val="sl"/>
        </w:rPr>
        <w:t>Ta dokument je bil pripravljen za Evropsko komisijo, vendar odraža le stališča avtorjev, zato Evropska komisija ni odgovorna za kakršne koli posledice, ki bi nastale zaradi ponovne uporabe te publikacije.</w:t>
      </w:r>
    </w:p>
    <w:p w14:paraId="60B97843" w14:textId="77777777" w:rsidR="00224AE0" w:rsidRPr="00E57290" w:rsidRDefault="002F3116">
      <w:pPr>
        <w:pStyle w:val="Bodytext30"/>
        <w:shd w:val="clear" w:color="auto" w:fill="auto"/>
        <w:spacing w:after="280" w:line="240" w:lineRule="auto"/>
        <w:rPr>
          <w:lang w:val="sl"/>
        </w:rPr>
      </w:pPr>
      <w:r>
        <w:rPr>
          <w:lang w:val="sl"/>
        </w:rPr>
        <w:t>Luksemburg: Urad za publikacije Evropske unije, 2026</w:t>
      </w:r>
    </w:p>
    <w:p w14:paraId="46479534" w14:textId="77777777" w:rsidR="00224AE0" w:rsidRDefault="002F3116">
      <w:pPr>
        <w:pStyle w:val="Picturecaption0"/>
        <w:shd w:val="clear" w:color="auto" w:fill="auto"/>
        <w:jc w:val="left"/>
      </w:pPr>
      <w:r>
        <w:rPr>
          <w:i w:val="0"/>
          <w:iCs w:val="0"/>
          <w:lang w:val="sl"/>
        </w:rPr>
        <w:t>© Evropska unija, 2026</w:t>
      </w:r>
    </w:p>
    <w:p w14:paraId="4333D730" w14:textId="77777777" w:rsidR="00224AE0" w:rsidRDefault="002F3116">
      <w:pPr>
        <w:rPr>
          <w:sz w:val="2"/>
          <w:szCs w:val="2"/>
        </w:rPr>
      </w:pPr>
      <w:r>
        <w:rPr>
          <w:noProof/>
          <w:lang w:val="sl-SI" w:eastAsia="sl-SI" w:bidi="ar-SA"/>
        </w:rPr>
        <w:drawing>
          <wp:inline distT="0" distB="0" distL="0" distR="0" wp14:anchorId="5BE7327B" wp14:editId="4F887359">
            <wp:extent cx="926465" cy="32893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9"/>
                    <a:stretch/>
                  </pic:blipFill>
                  <pic:spPr>
                    <a:xfrm>
                      <a:off x="0" y="0"/>
                      <a:ext cx="926465" cy="328930"/>
                    </a:xfrm>
                    <a:prstGeom prst="rect">
                      <a:avLst/>
                    </a:prstGeom>
                  </pic:spPr>
                </pic:pic>
              </a:graphicData>
            </a:graphic>
          </wp:inline>
        </w:drawing>
      </w:r>
    </w:p>
    <w:p w14:paraId="36D32A79" w14:textId="239C57AB" w:rsidR="00224AE0" w:rsidRPr="00E57290" w:rsidRDefault="002F3116">
      <w:pPr>
        <w:pStyle w:val="Bodytext30"/>
        <w:shd w:val="clear" w:color="auto" w:fill="auto"/>
        <w:rPr>
          <w:lang w:val="sl"/>
        </w:rPr>
      </w:pPr>
      <w:r>
        <w:rPr>
          <w:lang w:val="sl"/>
        </w:rPr>
        <w:t>Politika ponovne uporabe dokumentov Evropske komisije se izvaja s Sklepom Komisije 2011/833/EU z dne 12. decembra 2011 o ponovni uporabi dokumentov Komisije (UL L 330, 14. 12. 2011, str. 39). Če ni drugače navedeno, je ponovna uporaba tega dokumenta dovoljena</w:t>
      </w:r>
      <w:r w:rsidR="00C078DB">
        <w:rPr>
          <w:lang w:val="sl"/>
        </w:rPr>
        <w:t xml:space="preserve"> </w:t>
      </w:r>
      <w:r>
        <w:rPr>
          <w:lang w:val="sl"/>
        </w:rPr>
        <w:t xml:space="preserve">z licenco </w:t>
      </w:r>
      <w:proofErr w:type="spellStart"/>
      <w:r>
        <w:rPr>
          <w:lang w:val="sl"/>
        </w:rPr>
        <w:t>Creative</w:t>
      </w:r>
      <w:proofErr w:type="spellEnd"/>
      <w:r>
        <w:rPr>
          <w:lang w:val="sl"/>
        </w:rPr>
        <w:t xml:space="preserve"> </w:t>
      </w:r>
      <w:proofErr w:type="spellStart"/>
      <w:r>
        <w:rPr>
          <w:lang w:val="sl"/>
        </w:rPr>
        <w:t>Commons</w:t>
      </w:r>
      <w:proofErr w:type="spellEnd"/>
      <w:r>
        <w:rPr>
          <w:lang w:val="sl"/>
        </w:rPr>
        <w:t xml:space="preserve"> </w:t>
      </w:r>
      <w:proofErr w:type="spellStart"/>
      <w:r>
        <w:rPr>
          <w:lang w:val="sl"/>
        </w:rPr>
        <w:t>Attribution</w:t>
      </w:r>
      <w:proofErr w:type="spellEnd"/>
      <w:r>
        <w:rPr>
          <w:lang w:val="sl"/>
        </w:rPr>
        <w:t xml:space="preserve"> 4.0 </w:t>
      </w:r>
      <w:proofErr w:type="spellStart"/>
      <w:r>
        <w:rPr>
          <w:lang w:val="sl"/>
        </w:rPr>
        <w:t>International</w:t>
      </w:r>
      <w:proofErr w:type="spellEnd"/>
      <w:r>
        <w:rPr>
          <w:lang w:val="sl"/>
        </w:rPr>
        <w:t xml:space="preserve"> (CC BY 4.0) </w:t>
      </w:r>
      <w:hyperlink r:id="rId20" w:history="1">
        <w:r>
          <w:rPr>
            <w:lang w:val="sl"/>
          </w:rPr>
          <w:t>(</w:t>
        </w:r>
        <w:r>
          <w:rPr>
            <w:color w:val="034EA2"/>
            <w:u w:val="single"/>
            <w:lang w:val="sl"/>
          </w:rPr>
          <w:t>https://creativecommons.org/licenses/by/4.0/</w:t>
        </w:r>
        <w:r>
          <w:rPr>
            <w:lang w:val="sl"/>
          </w:rPr>
          <w:t>)</w:t>
        </w:r>
      </w:hyperlink>
      <w:r>
        <w:rPr>
          <w:lang w:val="sl"/>
        </w:rPr>
        <w:t>. To pomeni, da je ponovna uporaba dovoljena pod pogojem, da se ustrezno navede avtorstvo in označijo morebitne spremembe.</w:t>
      </w:r>
    </w:p>
    <w:p w14:paraId="5E113C39" w14:textId="00872D5A" w:rsidR="00224AE0" w:rsidRDefault="003B5918">
      <w:pPr>
        <w:pStyle w:val="Bodytext30"/>
        <w:shd w:val="clear" w:color="auto" w:fill="auto"/>
        <w:tabs>
          <w:tab w:val="left" w:pos="4483"/>
          <w:tab w:val="left" w:pos="6456"/>
        </w:tabs>
        <w:spacing w:after="380"/>
        <w:jc w:val="both"/>
        <w:rPr>
          <w:lang w:val="sl"/>
        </w:rPr>
      </w:pPr>
      <w:r w:rsidRPr="003B5918">
        <w:rPr>
          <w:lang w:val="sl"/>
        </w:rPr>
        <w:t>PDF ISBN 978-92-68-39448-9</w:t>
      </w:r>
      <w:r w:rsidR="002F3116">
        <w:rPr>
          <w:lang w:val="sl"/>
        </w:rPr>
        <w:tab/>
      </w:r>
      <w:r w:rsidR="007921C5" w:rsidRPr="007921C5">
        <w:rPr>
          <w:lang w:val="sl"/>
        </w:rPr>
        <w:t>doi:10.2779/8772169</w:t>
      </w:r>
      <w:r w:rsidR="002F3116">
        <w:rPr>
          <w:lang w:val="sl"/>
        </w:rPr>
        <w:tab/>
      </w:r>
      <w:r w:rsidR="007921C5" w:rsidRPr="007921C5">
        <w:rPr>
          <w:lang w:val="sl"/>
        </w:rPr>
        <w:t>KH-01-26-040-EN-N</w:t>
      </w:r>
    </w:p>
    <w:p w14:paraId="56402F7F" w14:textId="77777777" w:rsidR="00224AE0" w:rsidRPr="00760F91" w:rsidRDefault="002F3116" w:rsidP="00531D71">
      <w:pPr>
        <w:pStyle w:val="Naslov2"/>
      </w:pPr>
      <w:bookmarkStart w:id="7" w:name="bookmark3"/>
      <w:bookmarkStart w:id="8" w:name="_Toc229050333"/>
      <w:r w:rsidRPr="00760F91">
        <w:rPr>
          <w:lang w:val="sl"/>
        </w:rPr>
        <w:lastRenderedPageBreak/>
        <w:t>Kazalo vsebine</w:t>
      </w:r>
      <w:bookmarkEnd w:id="7"/>
      <w:bookmarkEnd w:id="8"/>
    </w:p>
    <w:p w14:paraId="69391773" w14:textId="69D22420" w:rsidR="00542220" w:rsidRPr="00542220" w:rsidRDefault="002F3116">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r w:rsidRPr="00542220">
        <w:rPr>
          <w:rFonts w:asciiTheme="minorHAnsi" w:hAnsiTheme="minorHAnsi" w:cstheme="minorHAnsi"/>
          <w:sz w:val="26"/>
          <w:szCs w:val="26"/>
        </w:rPr>
        <w:fldChar w:fldCharType="begin"/>
      </w:r>
      <w:r w:rsidRPr="00542220">
        <w:rPr>
          <w:rFonts w:asciiTheme="minorHAnsi" w:hAnsiTheme="minorHAnsi" w:cstheme="minorHAnsi"/>
          <w:sz w:val="26"/>
          <w:szCs w:val="26"/>
        </w:rPr>
        <w:instrText xml:space="preserve"> TOC \o "1-5" \h \z </w:instrText>
      </w:r>
      <w:r w:rsidRPr="00542220">
        <w:rPr>
          <w:rFonts w:asciiTheme="minorHAnsi" w:hAnsiTheme="minorHAnsi" w:cstheme="minorHAnsi"/>
          <w:sz w:val="26"/>
          <w:szCs w:val="26"/>
        </w:rPr>
        <w:fldChar w:fldCharType="separate"/>
      </w:r>
    </w:p>
    <w:p w14:paraId="316A8C12" w14:textId="3DA258B0"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34" w:history="1">
        <w:r w:rsidRPr="00542220">
          <w:rPr>
            <w:rStyle w:val="Hiperpovezava"/>
            <w:rFonts w:asciiTheme="minorHAnsi" w:hAnsiTheme="minorHAnsi" w:cstheme="minorHAnsi"/>
            <w:noProof/>
            <w:sz w:val="26"/>
            <w:szCs w:val="26"/>
            <w:lang w:val="sl"/>
          </w:rPr>
          <w:t>Pojmovnik</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_Toc229050334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iv</w:t>
        </w:r>
        <w:r w:rsidRPr="00542220">
          <w:rPr>
            <w:rFonts w:asciiTheme="minorHAnsi" w:hAnsiTheme="minorHAnsi" w:cstheme="minorHAnsi"/>
            <w:noProof/>
            <w:webHidden/>
            <w:sz w:val="26"/>
            <w:szCs w:val="26"/>
          </w:rPr>
          <w:fldChar w:fldCharType="end"/>
        </w:r>
      </w:hyperlink>
    </w:p>
    <w:p w14:paraId="5F8C580B" w14:textId="7C284B3B"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35" w:history="1">
        <w:r w:rsidRPr="00542220">
          <w:rPr>
            <w:rStyle w:val="Hiperpovezava"/>
            <w:rFonts w:asciiTheme="minorHAnsi" w:hAnsiTheme="minorHAnsi" w:cstheme="minorHAnsi"/>
            <w:noProof/>
            <w:sz w:val="26"/>
            <w:szCs w:val="26"/>
            <w:lang w:val="sl"/>
          </w:rPr>
          <w:t>Opredelitev položaja v dobavni verigi</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_Toc229050335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5</w:t>
        </w:r>
        <w:r w:rsidRPr="00542220">
          <w:rPr>
            <w:rFonts w:asciiTheme="minorHAnsi" w:hAnsiTheme="minorHAnsi" w:cstheme="minorHAnsi"/>
            <w:noProof/>
            <w:webHidden/>
            <w:sz w:val="26"/>
            <w:szCs w:val="26"/>
          </w:rPr>
          <w:fldChar w:fldCharType="end"/>
        </w:r>
      </w:hyperlink>
    </w:p>
    <w:p w14:paraId="261A7F1B" w14:textId="1F114E3C"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36" w:history="1">
        <w:r w:rsidRPr="00542220">
          <w:rPr>
            <w:rStyle w:val="Hiperpovezava"/>
            <w:rFonts w:asciiTheme="minorHAnsi" w:hAnsiTheme="minorHAnsi" w:cstheme="minorHAnsi"/>
            <w:noProof/>
            <w:sz w:val="26"/>
            <w:szCs w:val="26"/>
            <w:lang w:val="sl"/>
          </w:rPr>
          <w:t>Preglednica 1: Pregled »ravni« obveznosti potrebne skrbnosti glede na vlogo podjetja, položaj v dobavni verigi in velikost podjetja</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_Toc229050336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6</w:t>
        </w:r>
        <w:r w:rsidRPr="00542220">
          <w:rPr>
            <w:rFonts w:asciiTheme="minorHAnsi" w:hAnsiTheme="minorHAnsi" w:cstheme="minorHAnsi"/>
            <w:noProof/>
            <w:webHidden/>
            <w:sz w:val="26"/>
            <w:szCs w:val="26"/>
          </w:rPr>
          <w:fldChar w:fldCharType="end"/>
        </w:r>
      </w:hyperlink>
    </w:p>
    <w:p w14:paraId="618AF1DE" w14:textId="75B0E21A"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37" w:history="1">
        <w:r w:rsidRPr="00542220">
          <w:rPr>
            <w:rStyle w:val="Hiperpovezava"/>
            <w:rFonts w:asciiTheme="minorHAnsi" w:hAnsiTheme="minorHAnsi" w:cstheme="minorHAnsi"/>
            <w:noProof/>
            <w:sz w:val="26"/>
            <w:szCs w:val="26"/>
            <w:lang w:val="sl"/>
          </w:rPr>
          <w:t>Preglednica št. 2: Pregled scenarijev za posamezne primarne proizvode, ki prikazujejo kombinacije vloge podjetja, položaja v dobavni verigi in velikosti podjetja.</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_Toc229050337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8</w:t>
        </w:r>
        <w:r w:rsidRPr="00542220">
          <w:rPr>
            <w:rFonts w:asciiTheme="minorHAnsi" w:hAnsiTheme="minorHAnsi" w:cstheme="minorHAnsi"/>
            <w:noProof/>
            <w:webHidden/>
            <w:sz w:val="26"/>
            <w:szCs w:val="26"/>
          </w:rPr>
          <w:fldChar w:fldCharType="end"/>
        </w:r>
      </w:hyperlink>
    </w:p>
    <w:p w14:paraId="2A6DC14B" w14:textId="29BCD55B"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38" w:history="1">
        <w:r w:rsidRPr="00542220">
          <w:rPr>
            <w:rStyle w:val="Hiperpovezava"/>
            <w:rFonts w:asciiTheme="minorHAnsi" w:hAnsiTheme="minorHAnsi" w:cstheme="minorHAnsi"/>
            <w:noProof/>
            <w:sz w:val="26"/>
            <w:szCs w:val="26"/>
            <w:lang w:val="sl"/>
          </w:rPr>
          <w:t>Poglavje 1: Gospodarski subjekt (višje v dobavni verigi)</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_Toc229050338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10</w:t>
        </w:r>
        <w:r w:rsidRPr="00542220">
          <w:rPr>
            <w:rFonts w:asciiTheme="minorHAnsi" w:hAnsiTheme="minorHAnsi" w:cstheme="minorHAnsi"/>
            <w:noProof/>
            <w:webHidden/>
            <w:sz w:val="26"/>
            <w:szCs w:val="26"/>
          </w:rPr>
          <w:fldChar w:fldCharType="end"/>
        </w:r>
      </w:hyperlink>
    </w:p>
    <w:p w14:paraId="4F9D2673" w14:textId="5AB187B6"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39" w:history="1">
        <w:r w:rsidRPr="00542220">
          <w:rPr>
            <w:rStyle w:val="Hiperpovezava"/>
            <w:rFonts w:asciiTheme="minorHAnsi" w:hAnsiTheme="minorHAnsi" w:cstheme="minorHAnsi"/>
            <w:noProof/>
            <w:sz w:val="26"/>
            <w:szCs w:val="26"/>
            <w:lang w:val="sl-SI"/>
          </w:rPr>
          <w:t>Poglavje 2: Vsebina izjav o potrebni skrbnosti</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_Toc229050339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11</w:t>
        </w:r>
        <w:r w:rsidRPr="00542220">
          <w:rPr>
            <w:rFonts w:asciiTheme="minorHAnsi" w:hAnsiTheme="minorHAnsi" w:cstheme="minorHAnsi"/>
            <w:noProof/>
            <w:webHidden/>
            <w:sz w:val="26"/>
            <w:szCs w:val="26"/>
          </w:rPr>
          <w:fldChar w:fldCharType="end"/>
        </w:r>
      </w:hyperlink>
    </w:p>
    <w:p w14:paraId="5AD8D933" w14:textId="569793F8"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0" w:history="1">
        <w:r w:rsidRPr="00542220">
          <w:rPr>
            <w:rStyle w:val="Hiperpovezava"/>
            <w:rFonts w:asciiTheme="minorHAnsi" w:hAnsiTheme="minorHAnsi" w:cstheme="minorHAnsi"/>
            <w:noProof/>
            <w:sz w:val="26"/>
            <w:szCs w:val="26"/>
            <w:lang w:val="sl-SI"/>
          </w:rPr>
          <w:t>Poglavje 3: Izjave o potrebni skrbnosti za več serij</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_Toc229050340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12</w:t>
        </w:r>
        <w:r w:rsidRPr="00542220">
          <w:rPr>
            <w:rFonts w:asciiTheme="minorHAnsi" w:hAnsiTheme="minorHAnsi" w:cstheme="minorHAnsi"/>
            <w:noProof/>
            <w:webHidden/>
            <w:sz w:val="26"/>
            <w:szCs w:val="26"/>
          </w:rPr>
          <w:fldChar w:fldCharType="end"/>
        </w:r>
      </w:hyperlink>
    </w:p>
    <w:p w14:paraId="4C11680C" w14:textId="24E9646E"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1" w:history="1">
        <w:r w:rsidRPr="00542220">
          <w:rPr>
            <w:rStyle w:val="Hiperpovezava"/>
            <w:rFonts w:asciiTheme="minorHAnsi" w:hAnsiTheme="minorHAnsi" w:cstheme="minorHAnsi"/>
            <w:noProof/>
            <w:sz w:val="26"/>
            <w:szCs w:val="26"/>
            <w:lang w:val="sl-SI"/>
          </w:rPr>
          <w:t>Poglavje 4: Obveznosti gospodarskih subjektov nižje v dobavni verigi in trgovcev</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_Toc229050341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13</w:t>
        </w:r>
        <w:r w:rsidRPr="00542220">
          <w:rPr>
            <w:rFonts w:asciiTheme="minorHAnsi" w:hAnsiTheme="minorHAnsi" w:cstheme="minorHAnsi"/>
            <w:noProof/>
            <w:webHidden/>
            <w:sz w:val="26"/>
            <w:szCs w:val="26"/>
          </w:rPr>
          <w:fldChar w:fldCharType="end"/>
        </w:r>
      </w:hyperlink>
    </w:p>
    <w:p w14:paraId="52D16B20" w14:textId="64A9731E"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2" w:history="1">
        <w:r w:rsidRPr="00542220">
          <w:rPr>
            <w:rStyle w:val="Hiperpovezava"/>
            <w:rFonts w:asciiTheme="minorHAnsi" w:hAnsiTheme="minorHAnsi" w:cstheme="minorHAnsi"/>
            <w:noProof/>
            <w:sz w:val="26"/>
            <w:szCs w:val="26"/>
            <w:lang w:val="sl-SI"/>
          </w:rPr>
          <w:t>Poglavje 5: Enkratne poenostavljene iz</w:t>
        </w:r>
        <w:r w:rsidRPr="00542220">
          <w:rPr>
            <w:rStyle w:val="Hiperpovezava"/>
            <w:rFonts w:asciiTheme="minorHAnsi" w:hAnsiTheme="minorHAnsi" w:cstheme="minorHAnsi"/>
            <w:noProof/>
            <w:sz w:val="26"/>
            <w:szCs w:val="26"/>
            <w:lang w:val="sl-SI"/>
          </w:rPr>
          <w:t>j</w:t>
        </w:r>
        <w:r w:rsidRPr="00542220">
          <w:rPr>
            <w:rStyle w:val="Hiperpovezava"/>
            <w:rFonts w:asciiTheme="minorHAnsi" w:hAnsiTheme="minorHAnsi" w:cstheme="minorHAnsi"/>
            <w:noProof/>
            <w:sz w:val="26"/>
            <w:szCs w:val="26"/>
            <w:lang w:val="sl-SI"/>
          </w:rPr>
          <w:t>ave mik</w:t>
        </w:r>
        <w:r w:rsidRPr="00542220">
          <w:rPr>
            <w:rStyle w:val="Hiperpovezava"/>
            <w:rFonts w:asciiTheme="minorHAnsi" w:hAnsiTheme="minorHAnsi" w:cstheme="minorHAnsi"/>
            <w:noProof/>
            <w:sz w:val="26"/>
            <w:szCs w:val="26"/>
            <w:lang w:val="sl-SI"/>
          </w:rPr>
          <w:t>r</w:t>
        </w:r>
        <w:r w:rsidRPr="00542220">
          <w:rPr>
            <w:rStyle w:val="Hiperpovezava"/>
            <w:rFonts w:asciiTheme="minorHAnsi" w:hAnsiTheme="minorHAnsi" w:cstheme="minorHAnsi"/>
            <w:noProof/>
            <w:sz w:val="26"/>
            <w:szCs w:val="26"/>
            <w:lang w:val="sl-SI"/>
          </w:rPr>
          <w:t>o ali ma</w:t>
        </w:r>
        <w:r w:rsidR="00EE053D">
          <w:rPr>
            <w:rStyle w:val="Hiperpovezava"/>
            <w:rFonts w:asciiTheme="minorHAnsi" w:hAnsiTheme="minorHAnsi" w:cstheme="minorHAnsi"/>
            <w:noProof/>
            <w:sz w:val="26"/>
            <w:szCs w:val="26"/>
            <w:lang w:val="sl-SI"/>
          </w:rPr>
          <w:t>li</w:t>
        </w:r>
        <w:r w:rsidR="002B255F">
          <w:rPr>
            <w:rStyle w:val="Hiperpovezava"/>
            <w:rFonts w:asciiTheme="minorHAnsi" w:hAnsiTheme="minorHAnsi" w:cstheme="minorHAnsi"/>
            <w:noProof/>
            <w:sz w:val="26"/>
            <w:szCs w:val="26"/>
            <w:lang w:val="sl-SI"/>
          </w:rPr>
          <w:t>h</w:t>
        </w:r>
        <w:r w:rsidRPr="00542220">
          <w:rPr>
            <w:rStyle w:val="Hiperpovezava"/>
            <w:rFonts w:asciiTheme="minorHAnsi" w:hAnsiTheme="minorHAnsi" w:cstheme="minorHAnsi"/>
            <w:noProof/>
            <w:sz w:val="26"/>
            <w:szCs w:val="26"/>
            <w:lang w:val="sl-SI"/>
          </w:rPr>
          <w:t xml:space="preserve"> primarnih gospodarskih subjektov</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_Toc229050342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14</w:t>
        </w:r>
        <w:r w:rsidRPr="00542220">
          <w:rPr>
            <w:rFonts w:asciiTheme="minorHAnsi" w:hAnsiTheme="minorHAnsi" w:cstheme="minorHAnsi"/>
            <w:noProof/>
            <w:webHidden/>
            <w:sz w:val="26"/>
            <w:szCs w:val="26"/>
          </w:rPr>
          <w:fldChar w:fldCharType="end"/>
        </w:r>
      </w:hyperlink>
    </w:p>
    <w:p w14:paraId="47079180" w14:textId="3C7F114B"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3" w:history="1">
        <w:r w:rsidRPr="00542220">
          <w:rPr>
            <w:rStyle w:val="Hiperpovezava"/>
            <w:rFonts w:asciiTheme="minorHAnsi" w:hAnsiTheme="minorHAnsi" w:cstheme="minorHAnsi"/>
            <w:noProof/>
            <w:sz w:val="26"/>
            <w:szCs w:val="26"/>
            <w:lang w:val="sl-SI"/>
          </w:rPr>
          <w:t>Poglavje 6: Carinske deklaracije</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_Toc229050343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15</w:t>
        </w:r>
        <w:r w:rsidRPr="00542220">
          <w:rPr>
            <w:rFonts w:asciiTheme="minorHAnsi" w:hAnsiTheme="minorHAnsi" w:cstheme="minorHAnsi"/>
            <w:noProof/>
            <w:webHidden/>
            <w:sz w:val="26"/>
            <w:szCs w:val="26"/>
          </w:rPr>
          <w:fldChar w:fldCharType="end"/>
        </w:r>
      </w:hyperlink>
    </w:p>
    <w:p w14:paraId="0865C467" w14:textId="2FAE7D0B"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4" w:history="1">
        <w:r w:rsidRPr="00542220">
          <w:rPr>
            <w:rStyle w:val="Hiperpovezava"/>
            <w:rFonts w:asciiTheme="minorHAnsi" w:hAnsiTheme="minorHAnsi" w:cstheme="minorHAnsi"/>
            <w:noProof/>
            <w:sz w:val="26"/>
            <w:szCs w:val="26"/>
            <w:lang w:val="sl-SI"/>
          </w:rPr>
          <w:t>Poglavje 7: Obveznost pooblaščenih zastopnikov</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_Toc229050344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16</w:t>
        </w:r>
        <w:r w:rsidRPr="00542220">
          <w:rPr>
            <w:rFonts w:asciiTheme="minorHAnsi" w:hAnsiTheme="minorHAnsi" w:cstheme="minorHAnsi"/>
            <w:noProof/>
            <w:webHidden/>
            <w:sz w:val="26"/>
            <w:szCs w:val="26"/>
          </w:rPr>
          <w:fldChar w:fldCharType="end"/>
        </w:r>
      </w:hyperlink>
    </w:p>
    <w:p w14:paraId="432C6248" w14:textId="41FFFE45" w:rsidR="00542220" w:rsidRPr="00542220" w:rsidRDefault="00542220">
      <w:pPr>
        <w:pStyle w:val="Kazalovsebine1"/>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5" w:history="1">
        <w:r w:rsidRPr="00542220">
          <w:rPr>
            <w:rStyle w:val="Hiperpovezava"/>
            <w:rFonts w:asciiTheme="minorHAnsi" w:hAnsiTheme="minorHAnsi" w:cstheme="minorHAnsi"/>
            <w:noProof/>
            <w:sz w:val="26"/>
            <w:szCs w:val="26"/>
            <w:lang w:val="sl-SI"/>
          </w:rPr>
          <w:t>Poglavje 8: Sledljivost in sistemi na podlagi masne bilance</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_Toc229050345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17</w:t>
        </w:r>
        <w:r w:rsidRPr="00542220">
          <w:rPr>
            <w:rFonts w:asciiTheme="minorHAnsi" w:hAnsiTheme="minorHAnsi" w:cstheme="minorHAnsi"/>
            <w:noProof/>
            <w:webHidden/>
            <w:sz w:val="26"/>
            <w:szCs w:val="26"/>
          </w:rPr>
          <w:fldChar w:fldCharType="end"/>
        </w:r>
      </w:hyperlink>
    </w:p>
    <w:p w14:paraId="18C34D35" w14:textId="49BDEE80" w:rsidR="00542220" w:rsidRPr="00542220" w:rsidRDefault="00542220">
      <w:pPr>
        <w:pStyle w:val="Kazalovsebine1"/>
        <w:tabs>
          <w:tab w:val="left" w:pos="480"/>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6" w:history="1">
        <w:r w:rsidRPr="00542220">
          <w:rPr>
            <w:rStyle w:val="Hiperpovezava"/>
            <w:rFonts w:asciiTheme="minorHAnsi" w:hAnsiTheme="minorHAnsi" w:cstheme="minorHAnsi"/>
            <w:noProof/>
            <w:sz w:val="26"/>
            <w:szCs w:val="26"/>
            <w:lang w:val="sl"/>
          </w:rPr>
          <w:t>1.</w:t>
        </w:r>
        <w:r w:rsidRPr="00542220">
          <w:rPr>
            <w:rFonts w:asciiTheme="minorHAnsi" w:eastAsiaTheme="minorEastAsia" w:hAnsiTheme="minorHAnsi" w:cstheme="minorHAnsi"/>
            <w:noProof/>
            <w:color w:val="auto"/>
            <w:kern w:val="2"/>
            <w:sz w:val="26"/>
            <w:szCs w:val="26"/>
            <w:lang w:val="sl-SI" w:eastAsia="sl-SI" w:bidi="ar-SA"/>
            <w14:ligatures w14:val="standardContextual"/>
          </w:rPr>
          <w:tab/>
        </w:r>
        <w:r w:rsidRPr="00542220">
          <w:rPr>
            <w:rStyle w:val="Hiperpovezava"/>
            <w:rFonts w:asciiTheme="minorHAnsi" w:hAnsiTheme="minorHAnsi" w:cstheme="minorHAnsi"/>
            <w:noProof/>
            <w:sz w:val="26"/>
            <w:szCs w:val="26"/>
            <w:lang w:val="sl"/>
          </w:rPr>
          <w:t>Dejavnosti v EU s primarnimi proizvodi, proizvedenimi v EU</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_Toc229050346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18</w:t>
        </w:r>
        <w:r w:rsidRPr="00542220">
          <w:rPr>
            <w:rFonts w:asciiTheme="minorHAnsi" w:hAnsiTheme="minorHAnsi" w:cstheme="minorHAnsi"/>
            <w:noProof/>
            <w:webHidden/>
            <w:sz w:val="26"/>
            <w:szCs w:val="26"/>
          </w:rPr>
          <w:fldChar w:fldCharType="end"/>
        </w:r>
      </w:hyperlink>
    </w:p>
    <w:p w14:paraId="1775B70F" w14:textId="67B0266E"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7" w:history="1">
        <w:r w:rsidRPr="00542220">
          <w:rPr>
            <w:rStyle w:val="Hiperpovezava"/>
            <w:rFonts w:asciiTheme="minorHAnsi" w:hAnsiTheme="minorHAnsi" w:cstheme="minorHAnsi"/>
            <w:noProof/>
            <w:sz w:val="26"/>
            <w:szCs w:val="26"/>
          </w:rPr>
          <w:t>Scenarij 1: Dobavna veriga za domači les (1)</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_Toc229050347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18</w:t>
        </w:r>
        <w:r w:rsidRPr="00542220">
          <w:rPr>
            <w:rFonts w:asciiTheme="minorHAnsi" w:hAnsiTheme="minorHAnsi" w:cstheme="minorHAnsi"/>
            <w:noProof/>
            <w:webHidden/>
            <w:sz w:val="26"/>
            <w:szCs w:val="26"/>
          </w:rPr>
          <w:fldChar w:fldCharType="end"/>
        </w:r>
      </w:hyperlink>
    </w:p>
    <w:p w14:paraId="19FC74E5" w14:textId="6673ED21"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8" w:history="1">
        <w:r w:rsidRPr="00542220">
          <w:rPr>
            <w:rStyle w:val="Hiperpovezava"/>
            <w:rFonts w:asciiTheme="minorHAnsi" w:hAnsiTheme="minorHAnsi" w:cstheme="minorHAnsi"/>
            <w:noProof/>
            <w:sz w:val="26"/>
            <w:szCs w:val="26"/>
            <w:lang w:val="sl"/>
          </w:rPr>
          <w:t>Scenarij 2: Dobavna veriga za domači les (2)</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_Toc229050348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21</w:t>
        </w:r>
        <w:r w:rsidRPr="00542220">
          <w:rPr>
            <w:rFonts w:asciiTheme="minorHAnsi" w:hAnsiTheme="minorHAnsi" w:cstheme="minorHAnsi"/>
            <w:noProof/>
            <w:webHidden/>
            <w:sz w:val="26"/>
            <w:szCs w:val="26"/>
          </w:rPr>
          <w:fldChar w:fldCharType="end"/>
        </w:r>
      </w:hyperlink>
    </w:p>
    <w:p w14:paraId="051D42BF" w14:textId="772C0132"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49" w:history="1">
        <w:r w:rsidRPr="00542220">
          <w:rPr>
            <w:rStyle w:val="Hiperpovezava"/>
            <w:rFonts w:asciiTheme="minorHAnsi" w:hAnsiTheme="minorHAnsi" w:cstheme="minorHAnsi"/>
            <w:noProof/>
            <w:sz w:val="26"/>
            <w:szCs w:val="26"/>
            <w:lang w:val="sl"/>
          </w:rPr>
          <w:t>Scenarij 3: Dobavna veriga za domače govedo</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_Toc229050349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23</w:t>
        </w:r>
        <w:r w:rsidRPr="00542220">
          <w:rPr>
            <w:rFonts w:asciiTheme="minorHAnsi" w:hAnsiTheme="minorHAnsi" w:cstheme="minorHAnsi"/>
            <w:noProof/>
            <w:webHidden/>
            <w:sz w:val="26"/>
            <w:szCs w:val="26"/>
          </w:rPr>
          <w:fldChar w:fldCharType="end"/>
        </w:r>
      </w:hyperlink>
    </w:p>
    <w:p w14:paraId="4E964CC9" w14:textId="4F677EBE"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0" w:history="1">
        <w:r w:rsidRPr="00542220">
          <w:rPr>
            <w:rStyle w:val="Hiperpovezava"/>
            <w:rFonts w:asciiTheme="minorHAnsi" w:hAnsiTheme="minorHAnsi" w:cstheme="minorHAnsi"/>
            <w:noProof/>
            <w:sz w:val="26"/>
            <w:szCs w:val="26"/>
            <w:lang w:val="sl"/>
          </w:rPr>
          <w:t>Scenarij 4: Dobavna veriga za domačo sojo</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_Toc229050350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26</w:t>
        </w:r>
        <w:r w:rsidRPr="00542220">
          <w:rPr>
            <w:rFonts w:asciiTheme="minorHAnsi" w:hAnsiTheme="minorHAnsi" w:cstheme="minorHAnsi"/>
            <w:noProof/>
            <w:webHidden/>
            <w:sz w:val="26"/>
            <w:szCs w:val="26"/>
          </w:rPr>
          <w:fldChar w:fldCharType="end"/>
        </w:r>
      </w:hyperlink>
    </w:p>
    <w:p w14:paraId="770CAC15" w14:textId="270A81F2" w:rsidR="00542220" w:rsidRPr="00542220" w:rsidRDefault="00542220">
      <w:pPr>
        <w:pStyle w:val="Kazalovsebine1"/>
        <w:tabs>
          <w:tab w:val="left" w:pos="480"/>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1" w:history="1">
        <w:r w:rsidRPr="00542220">
          <w:rPr>
            <w:rStyle w:val="Hiperpovezava"/>
            <w:rFonts w:asciiTheme="minorHAnsi" w:hAnsiTheme="minorHAnsi" w:cstheme="minorHAnsi"/>
            <w:noProof/>
            <w:sz w:val="26"/>
            <w:szCs w:val="26"/>
            <w:lang w:val="sl"/>
          </w:rPr>
          <w:t>2.</w:t>
        </w:r>
        <w:r w:rsidRPr="00542220">
          <w:rPr>
            <w:rFonts w:asciiTheme="minorHAnsi" w:eastAsiaTheme="minorEastAsia" w:hAnsiTheme="minorHAnsi" w:cstheme="minorHAnsi"/>
            <w:noProof/>
            <w:color w:val="auto"/>
            <w:kern w:val="2"/>
            <w:sz w:val="26"/>
            <w:szCs w:val="26"/>
            <w:lang w:val="sl-SI" w:eastAsia="sl-SI" w:bidi="ar-SA"/>
            <w14:ligatures w14:val="standardContextual"/>
          </w:rPr>
          <w:tab/>
        </w:r>
        <w:r w:rsidRPr="00542220">
          <w:rPr>
            <w:rStyle w:val="Hiperpovezava"/>
            <w:rFonts w:asciiTheme="minorHAnsi" w:hAnsiTheme="minorHAnsi" w:cstheme="minorHAnsi"/>
            <w:noProof/>
            <w:sz w:val="26"/>
            <w:szCs w:val="26"/>
            <w:lang w:val="sl"/>
          </w:rPr>
          <w:t>Dejavnosti v EU s primarnimi proizvodi, proizvedenimi zunaj EU</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_Toc229050351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28</w:t>
        </w:r>
        <w:r w:rsidRPr="00542220">
          <w:rPr>
            <w:rFonts w:asciiTheme="minorHAnsi" w:hAnsiTheme="minorHAnsi" w:cstheme="minorHAnsi"/>
            <w:noProof/>
            <w:webHidden/>
            <w:sz w:val="26"/>
            <w:szCs w:val="26"/>
          </w:rPr>
          <w:fldChar w:fldCharType="end"/>
        </w:r>
      </w:hyperlink>
    </w:p>
    <w:p w14:paraId="3C32A581" w14:textId="27692BD8"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2" w:history="1">
        <w:r w:rsidRPr="00542220">
          <w:rPr>
            <w:rStyle w:val="Hiperpovezava"/>
            <w:rFonts w:asciiTheme="minorHAnsi" w:hAnsiTheme="minorHAnsi" w:cstheme="minorHAnsi"/>
            <w:noProof/>
            <w:sz w:val="26"/>
            <w:szCs w:val="26"/>
            <w:lang w:val="sl"/>
          </w:rPr>
          <w:t>Scenarij 5: Dobavna veriga za gumo</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_Toc229050352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28</w:t>
        </w:r>
        <w:r w:rsidRPr="00542220">
          <w:rPr>
            <w:rFonts w:asciiTheme="minorHAnsi" w:hAnsiTheme="minorHAnsi" w:cstheme="minorHAnsi"/>
            <w:noProof/>
            <w:webHidden/>
            <w:sz w:val="26"/>
            <w:szCs w:val="26"/>
          </w:rPr>
          <w:fldChar w:fldCharType="end"/>
        </w:r>
      </w:hyperlink>
    </w:p>
    <w:p w14:paraId="7E0413B6" w14:textId="01C986D7"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3" w:history="1">
        <w:r w:rsidRPr="00542220">
          <w:rPr>
            <w:rStyle w:val="Hiperpovezava"/>
            <w:rFonts w:asciiTheme="minorHAnsi" w:hAnsiTheme="minorHAnsi" w:cstheme="minorHAnsi"/>
            <w:noProof/>
            <w:sz w:val="26"/>
            <w:szCs w:val="26"/>
            <w:lang w:val="sl"/>
          </w:rPr>
          <w:t>Scenarij 6: Dobavna veriga za palmovo olje</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_Toc229050353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31</w:t>
        </w:r>
        <w:r w:rsidRPr="00542220">
          <w:rPr>
            <w:rFonts w:asciiTheme="minorHAnsi" w:hAnsiTheme="minorHAnsi" w:cstheme="minorHAnsi"/>
            <w:noProof/>
            <w:webHidden/>
            <w:sz w:val="26"/>
            <w:szCs w:val="26"/>
          </w:rPr>
          <w:fldChar w:fldCharType="end"/>
        </w:r>
      </w:hyperlink>
    </w:p>
    <w:p w14:paraId="7D7522C0" w14:textId="3FD6D205"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4" w:history="1">
        <w:r w:rsidRPr="00542220">
          <w:rPr>
            <w:rStyle w:val="Hiperpovezava"/>
            <w:rFonts w:asciiTheme="minorHAnsi" w:hAnsiTheme="minorHAnsi" w:cstheme="minorHAnsi"/>
            <w:noProof/>
            <w:sz w:val="26"/>
            <w:szCs w:val="26"/>
            <w:lang w:val="sl"/>
          </w:rPr>
          <w:t>Scenarij 7: Dobavna veriga za kavo</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_Toc229050354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33</w:t>
        </w:r>
        <w:r w:rsidRPr="00542220">
          <w:rPr>
            <w:rFonts w:asciiTheme="minorHAnsi" w:hAnsiTheme="minorHAnsi" w:cstheme="minorHAnsi"/>
            <w:noProof/>
            <w:webHidden/>
            <w:sz w:val="26"/>
            <w:szCs w:val="26"/>
          </w:rPr>
          <w:fldChar w:fldCharType="end"/>
        </w:r>
      </w:hyperlink>
    </w:p>
    <w:p w14:paraId="11C326D9" w14:textId="19CE7AD3"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5" w:history="1">
        <w:r w:rsidRPr="00542220">
          <w:rPr>
            <w:rStyle w:val="Hiperpovezava"/>
            <w:rFonts w:asciiTheme="minorHAnsi" w:hAnsiTheme="minorHAnsi" w:cstheme="minorHAnsi"/>
            <w:noProof/>
            <w:sz w:val="26"/>
            <w:szCs w:val="26"/>
            <w:lang w:val="sl"/>
          </w:rPr>
          <w:t>Scenarij 8: Dobavna veriga za kakav</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_Toc229050355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35</w:t>
        </w:r>
        <w:r w:rsidRPr="00542220">
          <w:rPr>
            <w:rFonts w:asciiTheme="minorHAnsi" w:hAnsiTheme="minorHAnsi" w:cstheme="minorHAnsi"/>
            <w:noProof/>
            <w:webHidden/>
            <w:sz w:val="26"/>
            <w:szCs w:val="26"/>
          </w:rPr>
          <w:fldChar w:fldCharType="end"/>
        </w:r>
      </w:hyperlink>
    </w:p>
    <w:p w14:paraId="06B6197E" w14:textId="5A01336A" w:rsidR="00542220" w:rsidRPr="00542220" w:rsidRDefault="00542220">
      <w:pPr>
        <w:pStyle w:val="Kazalovsebine2"/>
        <w:tabs>
          <w:tab w:val="right" w:leader="dot" w:pos="9056"/>
        </w:tabs>
        <w:rPr>
          <w:rFonts w:asciiTheme="minorHAnsi" w:eastAsiaTheme="minorEastAsia" w:hAnsiTheme="minorHAnsi" w:cstheme="minorHAnsi"/>
          <w:noProof/>
          <w:color w:val="auto"/>
          <w:kern w:val="2"/>
          <w:sz w:val="26"/>
          <w:szCs w:val="26"/>
          <w:lang w:val="sl-SI" w:eastAsia="sl-SI" w:bidi="ar-SA"/>
          <w14:ligatures w14:val="standardContextual"/>
        </w:rPr>
      </w:pPr>
      <w:hyperlink w:anchor="_Toc229050356" w:history="1">
        <w:r w:rsidRPr="00542220">
          <w:rPr>
            <w:rStyle w:val="Hiperpovezava"/>
            <w:rFonts w:asciiTheme="minorHAnsi" w:hAnsiTheme="minorHAnsi" w:cstheme="minorHAnsi"/>
            <w:noProof/>
            <w:sz w:val="26"/>
            <w:szCs w:val="26"/>
            <w:lang w:val="sl"/>
          </w:rPr>
          <w:t>Scenarij 9: Dobavna veriga za izdelke iz lesa/papirja</w:t>
        </w:r>
        <w:r w:rsidRPr="00542220">
          <w:rPr>
            <w:rFonts w:asciiTheme="minorHAnsi" w:hAnsiTheme="minorHAnsi" w:cstheme="minorHAnsi"/>
            <w:noProof/>
            <w:webHidden/>
            <w:sz w:val="26"/>
            <w:szCs w:val="26"/>
          </w:rPr>
          <w:tab/>
        </w:r>
        <w:r w:rsidRPr="00542220">
          <w:rPr>
            <w:rFonts w:asciiTheme="minorHAnsi" w:hAnsiTheme="minorHAnsi" w:cstheme="minorHAnsi"/>
            <w:noProof/>
            <w:webHidden/>
            <w:sz w:val="26"/>
            <w:szCs w:val="26"/>
          </w:rPr>
          <w:fldChar w:fldCharType="begin"/>
        </w:r>
        <w:r w:rsidRPr="00542220">
          <w:rPr>
            <w:rFonts w:asciiTheme="minorHAnsi" w:hAnsiTheme="minorHAnsi" w:cstheme="minorHAnsi"/>
            <w:noProof/>
            <w:webHidden/>
            <w:sz w:val="26"/>
            <w:szCs w:val="26"/>
          </w:rPr>
          <w:instrText xml:space="preserve"> PAGEREF _Toc229050356 \h </w:instrText>
        </w:r>
        <w:r w:rsidRPr="00542220">
          <w:rPr>
            <w:rFonts w:asciiTheme="minorHAnsi" w:hAnsiTheme="minorHAnsi" w:cstheme="minorHAnsi"/>
            <w:noProof/>
            <w:webHidden/>
            <w:sz w:val="26"/>
            <w:szCs w:val="26"/>
          </w:rPr>
        </w:r>
        <w:r w:rsidRPr="00542220">
          <w:rPr>
            <w:rFonts w:asciiTheme="minorHAnsi" w:hAnsiTheme="minorHAnsi" w:cstheme="minorHAnsi"/>
            <w:noProof/>
            <w:webHidden/>
            <w:sz w:val="26"/>
            <w:szCs w:val="26"/>
          </w:rPr>
          <w:fldChar w:fldCharType="separate"/>
        </w:r>
        <w:r w:rsidR="00E43636">
          <w:rPr>
            <w:rFonts w:asciiTheme="minorHAnsi" w:hAnsiTheme="minorHAnsi" w:cstheme="minorHAnsi"/>
            <w:noProof/>
            <w:webHidden/>
            <w:sz w:val="26"/>
            <w:szCs w:val="26"/>
          </w:rPr>
          <w:t>38</w:t>
        </w:r>
        <w:r w:rsidRPr="00542220">
          <w:rPr>
            <w:rFonts w:asciiTheme="minorHAnsi" w:hAnsiTheme="minorHAnsi" w:cstheme="minorHAnsi"/>
            <w:noProof/>
            <w:webHidden/>
            <w:sz w:val="26"/>
            <w:szCs w:val="26"/>
          </w:rPr>
          <w:fldChar w:fldCharType="end"/>
        </w:r>
      </w:hyperlink>
    </w:p>
    <w:p w14:paraId="59B97013" w14:textId="12FCB544" w:rsidR="00224AE0" w:rsidRDefault="002F3116">
      <w:pPr>
        <w:pStyle w:val="Tableofcontents0"/>
        <w:shd w:val="clear" w:color="auto" w:fill="auto"/>
        <w:tabs>
          <w:tab w:val="left" w:leader="dot" w:pos="8255"/>
        </w:tabs>
        <w:rPr>
          <w:rFonts w:asciiTheme="minorHAnsi" w:hAnsiTheme="minorHAnsi" w:cstheme="minorHAnsi"/>
          <w:sz w:val="26"/>
          <w:szCs w:val="26"/>
        </w:rPr>
      </w:pPr>
      <w:r w:rsidRPr="00542220">
        <w:rPr>
          <w:rFonts w:asciiTheme="minorHAnsi" w:hAnsiTheme="minorHAnsi" w:cstheme="minorHAnsi"/>
          <w:sz w:val="26"/>
          <w:szCs w:val="26"/>
        </w:rPr>
        <w:fldChar w:fldCharType="end"/>
      </w:r>
    </w:p>
    <w:p w14:paraId="1F40922D" w14:textId="77777777" w:rsidR="00DD6919" w:rsidRDefault="00DD6919">
      <w:pPr>
        <w:pStyle w:val="Tableofcontents0"/>
        <w:shd w:val="clear" w:color="auto" w:fill="auto"/>
        <w:tabs>
          <w:tab w:val="left" w:leader="dot" w:pos="8255"/>
        </w:tabs>
        <w:rPr>
          <w:rFonts w:asciiTheme="minorHAnsi" w:hAnsiTheme="minorHAnsi" w:cstheme="minorHAnsi"/>
          <w:sz w:val="26"/>
          <w:szCs w:val="26"/>
        </w:rPr>
      </w:pPr>
    </w:p>
    <w:p w14:paraId="7403B58D" w14:textId="4453D0EC" w:rsidR="00DD6919" w:rsidRPr="00AB214E" w:rsidRDefault="00AB214E" w:rsidP="00AB214E">
      <w:pPr>
        <w:rPr>
          <w:rFonts w:asciiTheme="minorHAnsi" w:eastAsia="Arial" w:hAnsiTheme="minorHAnsi" w:cstheme="minorHAnsi"/>
          <w:color w:val="034EA2"/>
          <w:sz w:val="26"/>
          <w:szCs w:val="26"/>
          <w:lang w:val="sl"/>
        </w:rPr>
      </w:pPr>
      <w:r>
        <w:rPr>
          <w:rFonts w:asciiTheme="minorHAnsi" w:hAnsiTheme="minorHAnsi" w:cstheme="minorHAnsi"/>
          <w:sz w:val="26"/>
          <w:szCs w:val="26"/>
          <w:lang w:val="sl"/>
        </w:rPr>
        <w:br w:type="page"/>
      </w:r>
    </w:p>
    <w:p w14:paraId="3A0D74BA" w14:textId="005E14DC" w:rsidR="00224AE0" w:rsidRDefault="002F3116" w:rsidP="00AB214E">
      <w:pPr>
        <w:pStyle w:val="Naslov1"/>
        <w:rPr>
          <w:lang w:val="sl"/>
        </w:rPr>
      </w:pPr>
      <w:bookmarkStart w:id="9" w:name="_Toc229050334"/>
      <w:r w:rsidRPr="00760F91">
        <w:rPr>
          <w:lang w:val="sl"/>
        </w:rPr>
        <w:lastRenderedPageBreak/>
        <w:t>Pojmovnik</w:t>
      </w:r>
      <w:bookmarkEnd w:id="9"/>
    </w:p>
    <w:p w14:paraId="5C096EBC" w14:textId="77777777" w:rsidR="00AB214E" w:rsidRPr="00531D71" w:rsidRDefault="00AB214E" w:rsidP="00AB214E">
      <w:pPr>
        <w:rPr>
          <w:rFonts w:ascii="Calibri" w:hAnsi="Calibri" w:cs="Calibri"/>
          <w:lang w:val="sl"/>
        </w:rPr>
      </w:pPr>
    </w:p>
    <w:p w14:paraId="3143C5A9" w14:textId="77777777" w:rsidR="00224AE0" w:rsidRPr="00760F91" w:rsidRDefault="002F3116">
      <w:pPr>
        <w:pStyle w:val="Telobesedila"/>
        <w:shd w:val="clear" w:color="auto" w:fill="auto"/>
        <w:spacing w:after="100" w:line="240" w:lineRule="auto"/>
        <w:rPr>
          <w:rFonts w:asciiTheme="minorHAnsi" w:hAnsiTheme="minorHAnsi" w:cstheme="minorHAnsi"/>
          <w:color w:val="1F4E79" w:themeColor="accent1" w:themeShade="80"/>
          <w:sz w:val="22"/>
          <w:szCs w:val="22"/>
        </w:rPr>
      </w:pPr>
      <w:r w:rsidRPr="00760F91">
        <w:rPr>
          <w:rFonts w:asciiTheme="minorHAnsi" w:hAnsiTheme="minorHAnsi" w:cstheme="minorHAnsi"/>
          <w:b/>
          <w:bCs/>
          <w:color w:val="1F4E79" w:themeColor="accent1" w:themeShade="80"/>
          <w:sz w:val="22"/>
          <w:szCs w:val="22"/>
          <w:lang w:val="sl"/>
        </w:rPr>
        <w:t>Pooblaščeni zastopnik</w:t>
      </w:r>
    </w:p>
    <w:p w14:paraId="10029FD1"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rPr>
      </w:pPr>
      <w:r w:rsidRPr="00760F91">
        <w:rPr>
          <w:rFonts w:asciiTheme="minorHAnsi" w:hAnsiTheme="minorHAnsi" w:cstheme="minorHAnsi"/>
          <w:sz w:val="22"/>
          <w:szCs w:val="22"/>
          <w:lang w:val="sl"/>
        </w:rPr>
        <w:t>Pooblaščeni zastopnik je v 22. točki 2. člena EUDR opredeljen kot »</w:t>
      </w:r>
      <w:r w:rsidRPr="00760F91">
        <w:rPr>
          <w:rFonts w:asciiTheme="minorHAnsi" w:hAnsiTheme="minorHAnsi" w:cstheme="minorHAnsi"/>
          <w:i/>
          <w:iCs/>
          <w:sz w:val="22"/>
          <w:szCs w:val="22"/>
          <w:lang w:val="sl"/>
        </w:rPr>
        <w:t>vsaka fizična ali pravna oseba s sedežem v Uniji, ki jo je gospodarski subjekt ali trgovec v skladu s 6. členom pisno pooblastil, da v njegovem imenu izvaja določene naloge v zvezi z obveznostmi gospodarskega subjekta ali trgovca v okviru te uredbe</w:t>
      </w:r>
      <w:r w:rsidRPr="00760F91">
        <w:rPr>
          <w:rFonts w:asciiTheme="minorHAnsi" w:hAnsiTheme="minorHAnsi" w:cstheme="minorHAnsi"/>
          <w:sz w:val="22"/>
          <w:szCs w:val="22"/>
          <w:lang w:val="sl"/>
        </w:rPr>
        <w:t>«.</w:t>
      </w:r>
    </w:p>
    <w:p w14:paraId="4FB9C9F9" w14:textId="77777777" w:rsidR="00224AE0" w:rsidRPr="00760F91" w:rsidRDefault="002F3116">
      <w:pPr>
        <w:pStyle w:val="Telobesedila"/>
        <w:shd w:val="clear" w:color="auto" w:fill="auto"/>
        <w:spacing w:after="100" w:line="240" w:lineRule="auto"/>
        <w:rPr>
          <w:rFonts w:asciiTheme="minorHAnsi" w:hAnsiTheme="minorHAnsi" w:cstheme="minorHAnsi"/>
          <w:color w:val="1F4E79" w:themeColor="accent1" w:themeShade="80"/>
          <w:sz w:val="22"/>
          <w:szCs w:val="22"/>
          <w:lang w:val="de-DE"/>
        </w:rPr>
      </w:pPr>
      <w:r w:rsidRPr="00760F91">
        <w:rPr>
          <w:rFonts w:asciiTheme="minorHAnsi" w:hAnsiTheme="minorHAnsi" w:cstheme="minorHAnsi"/>
          <w:b/>
          <w:bCs/>
          <w:color w:val="1F4E79" w:themeColor="accent1" w:themeShade="80"/>
          <w:sz w:val="22"/>
          <w:szCs w:val="22"/>
          <w:lang w:val="sl"/>
        </w:rPr>
        <w:t>Gospodarski subjekt nižje v prodajni verigi</w:t>
      </w:r>
    </w:p>
    <w:p w14:paraId="25864660"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lang w:val="de-DE"/>
        </w:rPr>
      </w:pPr>
      <w:r w:rsidRPr="00760F91">
        <w:rPr>
          <w:rFonts w:asciiTheme="minorHAnsi" w:hAnsiTheme="minorHAnsi" w:cstheme="minorHAnsi"/>
          <w:sz w:val="22"/>
          <w:szCs w:val="22"/>
          <w:lang w:val="sl"/>
        </w:rPr>
        <w:t>Spremenjena uredba uvaja novo vrsto gospodarskega subjekta, imenovano »gospodarski subjekt nižje v dobavni verigi«. »Gospodarski subjekt nižje v dobavni verigi« je opredeljen kot »</w:t>
      </w:r>
      <w:r w:rsidRPr="00760F91">
        <w:rPr>
          <w:rFonts w:asciiTheme="minorHAnsi" w:hAnsiTheme="minorHAnsi" w:cstheme="minorHAnsi"/>
          <w:i/>
          <w:iCs/>
          <w:sz w:val="22"/>
          <w:szCs w:val="22"/>
          <w:lang w:val="sl"/>
        </w:rPr>
        <w:t xml:space="preserve">vsaka fizična ali pravna oseba, ki v okviru gospodarske dejavnosti da na trg ali izvaža proizvode, proizvedene </w:t>
      </w:r>
      <w:r w:rsidR="00821FA1" w:rsidRPr="00760F91">
        <w:rPr>
          <w:rFonts w:asciiTheme="minorHAnsi" w:hAnsiTheme="minorHAnsi" w:cstheme="minorHAnsi"/>
          <w:i/>
          <w:iCs/>
          <w:sz w:val="22"/>
          <w:szCs w:val="22"/>
          <w:lang w:val="sl"/>
        </w:rPr>
        <w:t>iz proizvodov, ki so vsi zajeti</w:t>
      </w:r>
      <w:r w:rsidRPr="00760F91">
        <w:rPr>
          <w:rFonts w:asciiTheme="minorHAnsi" w:hAnsiTheme="minorHAnsi" w:cstheme="minorHAnsi"/>
          <w:i/>
          <w:iCs/>
          <w:sz w:val="22"/>
          <w:szCs w:val="22"/>
          <w:lang w:val="sl"/>
        </w:rPr>
        <w:t xml:space="preserve"> v izjavi o potrebni skrbnosti ali poenostavljeni izjavi</w:t>
      </w:r>
      <w:r w:rsidRPr="00760F91">
        <w:rPr>
          <w:rFonts w:asciiTheme="minorHAnsi" w:hAnsiTheme="minorHAnsi" w:cstheme="minorHAnsi"/>
          <w:sz w:val="22"/>
          <w:szCs w:val="22"/>
          <w:lang w:val="sl"/>
        </w:rPr>
        <w:t>« (15.b točka 2. člena EUDR).</w:t>
      </w:r>
    </w:p>
    <w:p w14:paraId="2B46A073" w14:textId="1755FC4D" w:rsidR="00224AE0" w:rsidRPr="00760F91" w:rsidRDefault="002F3116">
      <w:pPr>
        <w:pStyle w:val="Telobesedila"/>
        <w:shd w:val="clear" w:color="auto" w:fill="auto"/>
        <w:spacing w:after="100" w:line="240" w:lineRule="auto"/>
        <w:rPr>
          <w:rFonts w:asciiTheme="minorHAnsi" w:hAnsiTheme="minorHAnsi" w:cstheme="minorHAnsi"/>
          <w:color w:val="1F4E79" w:themeColor="accent1" w:themeShade="80"/>
          <w:sz w:val="22"/>
          <w:szCs w:val="22"/>
          <w:lang w:val="de-DE"/>
        </w:rPr>
      </w:pPr>
      <w:proofErr w:type="spellStart"/>
      <w:r w:rsidRPr="00760F91">
        <w:rPr>
          <w:rFonts w:asciiTheme="minorHAnsi" w:hAnsiTheme="minorHAnsi" w:cstheme="minorHAnsi"/>
          <w:b/>
          <w:bCs/>
          <w:color w:val="1F4E79" w:themeColor="accent1" w:themeShade="80"/>
          <w:sz w:val="22"/>
          <w:szCs w:val="22"/>
          <w:lang w:val="sl"/>
        </w:rPr>
        <w:t>Mikro</w:t>
      </w:r>
      <w:proofErr w:type="spellEnd"/>
      <w:r w:rsidRPr="00760F91">
        <w:rPr>
          <w:rFonts w:asciiTheme="minorHAnsi" w:hAnsiTheme="minorHAnsi" w:cstheme="minorHAnsi"/>
          <w:b/>
          <w:bCs/>
          <w:color w:val="1F4E79" w:themeColor="accent1" w:themeShade="80"/>
          <w:sz w:val="22"/>
          <w:szCs w:val="22"/>
          <w:lang w:val="sl"/>
        </w:rPr>
        <w:t xml:space="preserve"> ali </w:t>
      </w:r>
      <w:r w:rsidR="00DD6919" w:rsidRPr="00760F91">
        <w:rPr>
          <w:rFonts w:asciiTheme="minorHAnsi" w:hAnsiTheme="minorHAnsi" w:cstheme="minorHAnsi"/>
          <w:b/>
          <w:bCs/>
          <w:color w:val="1F4E79" w:themeColor="accent1" w:themeShade="80"/>
          <w:sz w:val="22"/>
          <w:szCs w:val="22"/>
          <w:lang w:val="sl"/>
        </w:rPr>
        <w:t xml:space="preserve">mali </w:t>
      </w:r>
      <w:r w:rsidRPr="00760F91">
        <w:rPr>
          <w:rFonts w:asciiTheme="minorHAnsi" w:hAnsiTheme="minorHAnsi" w:cstheme="minorHAnsi"/>
          <w:b/>
          <w:bCs/>
          <w:color w:val="1F4E79" w:themeColor="accent1" w:themeShade="80"/>
          <w:sz w:val="22"/>
          <w:szCs w:val="22"/>
          <w:lang w:val="sl"/>
        </w:rPr>
        <w:t>primarni gospodarski subjekt</w:t>
      </w:r>
    </w:p>
    <w:p w14:paraId="4F8631DF" w14:textId="63A60DDA" w:rsidR="00224AE0" w:rsidRPr="00760F91" w:rsidRDefault="002F3116">
      <w:pPr>
        <w:pStyle w:val="Telobesedila"/>
        <w:shd w:val="clear" w:color="auto" w:fill="auto"/>
        <w:spacing w:after="100" w:line="240" w:lineRule="auto"/>
        <w:rPr>
          <w:rFonts w:asciiTheme="minorHAnsi" w:hAnsiTheme="minorHAnsi" w:cstheme="minorHAnsi"/>
          <w:sz w:val="22"/>
          <w:szCs w:val="22"/>
          <w:lang w:val="sl"/>
        </w:rPr>
      </w:pPr>
      <w:r w:rsidRPr="00760F91">
        <w:rPr>
          <w:rFonts w:asciiTheme="minorHAnsi" w:hAnsiTheme="minorHAnsi" w:cstheme="minorHAnsi"/>
          <w:sz w:val="22"/>
          <w:szCs w:val="22"/>
          <w:lang w:val="sl"/>
        </w:rPr>
        <w:t xml:space="preserve">Vzpostavljena je bila nova podskupina gospodarskih subjektov (15.a točka 2. člena EUDR): </w:t>
      </w:r>
      <w:proofErr w:type="spellStart"/>
      <w:r w:rsidRPr="00760F91">
        <w:rPr>
          <w:rFonts w:asciiTheme="minorHAnsi" w:hAnsiTheme="minorHAnsi" w:cstheme="minorHAnsi"/>
          <w:sz w:val="22"/>
          <w:szCs w:val="22"/>
          <w:lang w:val="sl"/>
        </w:rPr>
        <w:t>mikro</w:t>
      </w:r>
      <w:proofErr w:type="spellEnd"/>
      <w:r w:rsidRPr="00760F91">
        <w:rPr>
          <w:rFonts w:asciiTheme="minorHAnsi" w:hAnsiTheme="minorHAnsi" w:cstheme="minorHAnsi"/>
          <w:sz w:val="22"/>
          <w:szCs w:val="22"/>
          <w:lang w:val="sl"/>
        </w:rPr>
        <w:t xml:space="preserve"> ali </w:t>
      </w:r>
      <w:r w:rsidR="00DD6919" w:rsidRPr="00760F91">
        <w:rPr>
          <w:rFonts w:asciiTheme="minorHAnsi" w:hAnsiTheme="minorHAnsi" w:cstheme="minorHAnsi"/>
          <w:sz w:val="22"/>
          <w:szCs w:val="22"/>
          <w:lang w:val="sl"/>
        </w:rPr>
        <w:t xml:space="preserve">mali </w:t>
      </w:r>
      <w:r w:rsidRPr="00760F91">
        <w:rPr>
          <w:rFonts w:asciiTheme="minorHAnsi" w:hAnsiTheme="minorHAnsi" w:cstheme="minorHAnsi"/>
          <w:sz w:val="22"/>
          <w:szCs w:val="22"/>
          <w:lang w:val="sl"/>
        </w:rPr>
        <w:t xml:space="preserve">primarni gospodarski subjekti. </w:t>
      </w:r>
      <w:proofErr w:type="spellStart"/>
      <w:r w:rsidRPr="00760F91">
        <w:rPr>
          <w:rFonts w:asciiTheme="minorHAnsi" w:hAnsiTheme="minorHAnsi" w:cstheme="minorHAnsi"/>
          <w:sz w:val="22"/>
          <w:szCs w:val="22"/>
          <w:lang w:val="sl"/>
        </w:rPr>
        <w:t>Mikro</w:t>
      </w:r>
      <w:proofErr w:type="spellEnd"/>
      <w:r w:rsidRPr="00760F91">
        <w:rPr>
          <w:rFonts w:asciiTheme="minorHAnsi" w:hAnsiTheme="minorHAnsi" w:cstheme="minorHAnsi"/>
          <w:sz w:val="22"/>
          <w:szCs w:val="22"/>
          <w:lang w:val="sl"/>
        </w:rPr>
        <w:t xml:space="preserve"> ali ma</w:t>
      </w:r>
      <w:r w:rsidR="004E0955">
        <w:rPr>
          <w:rFonts w:asciiTheme="minorHAnsi" w:hAnsiTheme="minorHAnsi" w:cstheme="minorHAnsi"/>
          <w:sz w:val="22"/>
          <w:szCs w:val="22"/>
          <w:lang w:val="sl"/>
        </w:rPr>
        <w:t>li</w:t>
      </w:r>
      <w:r w:rsidRPr="00760F91">
        <w:rPr>
          <w:rFonts w:asciiTheme="minorHAnsi" w:hAnsiTheme="minorHAnsi" w:cstheme="minorHAnsi"/>
          <w:sz w:val="22"/>
          <w:szCs w:val="22"/>
          <w:lang w:val="sl"/>
        </w:rPr>
        <w:t xml:space="preserve"> primarni gospodarski subjekt je opredeljen kot gospodarski subjekt, ki:</w:t>
      </w:r>
    </w:p>
    <w:p w14:paraId="6A340689" w14:textId="02BB7F92" w:rsidR="00224AE0" w:rsidRPr="00760F91" w:rsidRDefault="002F3116">
      <w:pPr>
        <w:pStyle w:val="Telobesedila"/>
        <w:numPr>
          <w:ilvl w:val="0"/>
          <w:numId w:val="1"/>
        </w:numPr>
        <w:shd w:val="clear" w:color="auto" w:fill="auto"/>
        <w:tabs>
          <w:tab w:val="left" w:pos="1077"/>
        </w:tabs>
        <w:spacing w:after="100" w:line="240" w:lineRule="auto"/>
        <w:ind w:left="740"/>
        <w:jc w:val="left"/>
        <w:rPr>
          <w:rFonts w:asciiTheme="minorHAnsi" w:hAnsiTheme="minorHAnsi" w:cstheme="minorHAnsi"/>
          <w:sz w:val="22"/>
          <w:szCs w:val="22"/>
          <w:lang w:val="sl"/>
        </w:rPr>
      </w:pPr>
      <w:r w:rsidRPr="00760F91">
        <w:rPr>
          <w:rFonts w:asciiTheme="minorHAnsi" w:hAnsiTheme="minorHAnsi" w:cstheme="minorHAnsi"/>
          <w:b/>
          <w:bCs/>
          <w:sz w:val="22"/>
          <w:szCs w:val="22"/>
          <w:lang w:val="sl"/>
        </w:rPr>
        <w:t xml:space="preserve">izpolnjuje merila za </w:t>
      </w:r>
      <w:proofErr w:type="spellStart"/>
      <w:r w:rsidRPr="00760F91">
        <w:rPr>
          <w:rFonts w:asciiTheme="minorHAnsi" w:hAnsiTheme="minorHAnsi" w:cstheme="minorHAnsi"/>
          <w:b/>
          <w:bCs/>
          <w:sz w:val="22"/>
          <w:szCs w:val="22"/>
          <w:lang w:val="sl"/>
        </w:rPr>
        <w:t>mikro</w:t>
      </w:r>
      <w:proofErr w:type="spellEnd"/>
      <w:r w:rsidRPr="00760F91">
        <w:rPr>
          <w:rFonts w:asciiTheme="minorHAnsi" w:hAnsiTheme="minorHAnsi" w:cstheme="minorHAnsi"/>
          <w:b/>
          <w:bCs/>
          <w:sz w:val="22"/>
          <w:szCs w:val="22"/>
          <w:lang w:val="sl"/>
        </w:rPr>
        <w:t xml:space="preserve"> ali ma</w:t>
      </w:r>
      <w:r w:rsidR="00B73B21">
        <w:rPr>
          <w:rFonts w:asciiTheme="minorHAnsi" w:hAnsiTheme="minorHAnsi" w:cstheme="minorHAnsi"/>
          <w:b/>
          <w:bCs/>
          <w:sz w:val="22"/>
          <w:szCs w:val="22"/>
          <w:lang w:val="sl"/>
        </w:rPr>
        <w:t>lo</w:t>
      </w:r>
      <w:r w:rsidRPr="00760F91">
        <w:rPr>
          <w:rFonts w:asciiTheme="minorHAnsi" w:hAnsiTheme="minorHAnsi" w:cstheme="minorHAnsi"/>
          <w:b/>
          <w:bCs/>
          <w:sz w:val="22"/>
          <w:szCs w:val="22"/>
          <w:lang w:val="sl"/>
        </w:rPr>
        <w:t xml:space="preserve"> podjetje</w:t>
      </w:r>
    </w:p>
    <w:p w14:paraId="68EB9D65" w14:textId="2890CB04" w:rsidR="00224AE0" w:rsidRPr="00760F91" w:rsidRDefault="002F3116">
      <w:pPr>
        <w:pStyle w:val="Telobesedila"/>
        <w:shd w:val="clear" w:color="auto" w:fill="auto"/>
        <w:spacing w:after="100" w:line="240" w:lineRule="auto"/>
        <w:rPr>
          <w:rFonts w:asciiTheme="minorHAnsi" w:hAnsiTheme="minorHAnsi" w:cstheme="minorHAnsi"/>
          <w:sz w:val="22"/>
          <w:szCs w:val="22"/>
          <w:lang w:val="sl"/>
        </w:rPr>
      </w:pPr>
      <w:r w:rsidRPr="00760F91">
        <w:rPr>
          <w:rFonts w:asciiTheme="minorHAnsi" w:hAnsiTheme="minorHAnsi" w:cstheme="minorHAnsi"/>
          <w:sz w:val="22"/>
          <w:szCs w:val="22"/>
          <w:lang w:val="sl"/>
        </w:rPr>
        <w:t xml:space="preserve">Natančneje, </w:t>
      </w:r>
      <w:proofErr w:type="spellStart"/>
      <w:r w:rsidRPr="00760F91">
        <w:rPr>
          <w:rFonts w:asciiTheme="minorHAnsi" w:hAnsiTheme="minorHAnsi" w:cstheme="minorHAnsi"/>
          <w:sz w:val="22"/>
          <w:szCs w:val="22"/>
          <w:lang w:val="sl"/>
        </w:rPr>
        <w:t>mikro</w:t>
      </w:r>
      <w:proofErr w:type="spellEnd"/>
      <w:r w:rsidRPr="00760F91">
        <w:rPr>
          <w:rFonts w:asciiTheme="minorHAnsi" w:hAnsiTheme="minorHAnsi" w:cstheme="minorHAnsi"/>
          <w:sz w:val="22"/>
          <w:szCs w:val="22"/>
          <w:lang w:val="sl"/>
        </w:rPr>
        <w:t xml:space="preserve"> ali ma</w:t>
      </w:r>
      <w:r w:rsidR="00EE053D">
        <w:rPr>
          <w:rFonts w:asciiTheme="minorHAnsi" w:hAnsiTheme="minorHAnsi" w:cstheme="minorHAnsi"/>
          <w:sz w:val="22"/>
          <w:szCs w:val="22"/>
          <w:lang w:val="sl"/>
        </w:rPr>
        <w:t>li</w:t>
      </w:r>
      <w:r w:rsidRPr="00760F91">
        <w:rPr>
          <w:rFonts w:asciiTheme="minorHAnsi" w:hAnsiTheme="minorHAnsi" w:cstheme="minorHAnsi"/>
          <w:sz w:val="22"/>
          <w:szCs w:val="22"/>
          <w:lang w:val="sl"/>
        </w:rPr>
        <w:t xml:space="preserve"> primarni gospodarski subjekt pomeni gospodarski subjekt, ki je »</w:t>
      </w:r>
      <w:r w:rsidRPr="00760F91">
        <w:rPr>
          <w:rFonts w:asciiTheme="minorHAnsi" w:hAnsiTheme="minorHAnsi" w:cstheme="minorHAnsi"/>
          <w:i/>
          <w:iCs/>
          <w:sz w:val="22"/>
          <w:szCs w:val="22"/>
          <w:lang w:val="sl"/>
        </w:rPr>
        <w:t xml:space="preserve">fizična oseba ali </w:t>
      </w:r>
      <w:proofErr w:type="spellStart"/>
      <w:r w:rsidRPr="00760F91">
        <w:rPr>
          <w:rFonts w:asciiTheme="minorHAnsi" w:hAnsiTheme="minorHAnsi" w:cstheme="minorHAnsi"/>
          <w:i/>
          <w:iCs/>
          <w:sz w:val="22"/>
          <w:szCs w:val="22"/>
          <w:lang w:val="sl"/>
        </w:rPr>
        <w:t>mikro</w:t>
      </w:r>
      <w:proofErr w:type="spellEnd"/>
      <w:r w:rsidRPr="00760F91">
        <w:rPr>
          <w:rFonts w:asciiTheme="minorHAnsi" w:hAnsiTheme="minorHAnsi" w:cstheme="minorHAnsi"/>
          <w:i/>
          <w:iCs/>
          <w:sz w:val="22"/>
          <w:szCs w:val="22"/>
          <w:lang w:val="sl"/>
        </w:rPr>
        <w:t xml:space="preserve"> ali </w:t>
      </w:r>
      <w:r w:rsidR="00DD6919" w:rsidRPr="00760F91">
        <w:rPr>
          <w:rFonts w:asciiTheme="minorHAnsi" w:hAnsiTheme="minorHAnsi" w:cstheme="minorHAnsi"/>
          <w:i/>
          <w:iCs/>
          <w:sz w:val="22"/>
          <w:szCs w:val="22"/>
          <w:lang w:val="sl"/>
        </w:rPr>
        <w:t xml:space="preserve">malo </w:t>
      </w:r>
      <w:r w:rsidRPr="00760F91">
        <w:rPr>
          <w:rFonts w:asciiTheme="minorHAnsi" w:hAnsiTheme="minorHAnsi" w:cstheme="minorHAnsi"/>
          <w:i/>
          <w:iCs/>
          <w:sz w:val="22"/>
          <w:szCs w:val="22"/>
          <w:lang w:val="sl"/>
        </w:rPr>
        <w:t>podjetje po 1. odstavku 3. člena ter prvem pododstavku 2. odstavka 3. člena Direktive 2013/34/EU</w:t>
      </w:r>
      <w:r w:rsidRPr="00760F91">
        <w:rPr>
          <w:rFonts w:asciiTheme="minorHAnsi" w:hAnsiTheme="minorHAnsi" w:cstheme="minorHAnsi"/>
          <w:sz w:val="22"/>
          <w:szCs w:val="22"/>
          <w:lang w:val="sl"/>
        </w:rPr>
        <w:t>«.</w:t>
      </w:r>
    </w:p>
    <w:p w14:paraId="32020D8D"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lang w:val="sl"/>
        </w:rPr>
      </w:pPr>
      <w:r w:rsidRPr="00760F91">
        <w:rPr>
          <w:rFonts w:asciiTheme="minorHAnsi" w:hAnsiTheme="minorHAnsi" w:cstheme="minorHAnsi"/>
          <w:sz w:val="22"/>
          <w:szCs w:val="22"/>
          <w:lang w:val="sl"/>
        </w:rPr>
        <w:t>To vključuje gospodarske subjekte, ki »</w:t>
      </w:r>
      <w:r w:rsidRPr="00760F91">
        <w:rPr>
          <w:rFonts w:asciiTheme="minorHAnsi" w:hAnsiTheme="minorHAnsi" w:cstheme="minorHAnsi"/>
          <w:i/>
          <w:iCs/>
          <w:sz w:val="22"/>
          <w:szCs w:val="22"/>
          <w:lang w:val="sl"/>
        </w:rPr>
        <w:t>presegajo meje vsaj dveh od treh meril iz prvega pododstavka 1. in 2. odstavka 3. člena Direktive 2013/34/EU, a lahko dokažejo, da deli njihove bilančne vsote, čistega prihodka in povprečnega števila zaposlenih v poslovnem letu, ki se nanašajo na primarne proizvode in proizvode, ne presegajo meje vsaj dveh od treh navedenih meril«.</w:t>
      </w:r>
    </w:p>
    <w:p w14:paraId="13CE963E" w14:textId="77777777" w:rsidR="00224AE0" w:rsidRPr="00760F91" w:rsidRDefault="002F3116">
      <w:pPr>
        <w:pStyle w:val="Telobesedila"/>
        <w:numPr>
          <w:ilvl w:val="0"/>
          <w:numId w:val="1"/>
        </w:numPr>
        <w:shd w:val="clear" w:color="auto" w:fill="auto"/>
        <w:tabs>
          <w:tab w:val="left" w:pos="1125"/>
        </w:tabs>
        <w:spacing w:after="100" w:line="240" w:lineRule="auto"/>
        <w:ind w:left="740"/>
        <w:jc w:val="left"/>
        <w:rPr>
          <w:rFonts w:asciiTheme="minorHAnsi" w:hAnsiTheme="minorHAnsi" w:cstheme="minorHAnsi"/>
          <w:sz w:val="22"/>
          <w:szCs w:val="22"/>
          <w:lang w:val="sl"/>
        </w:rPr>
      </w:pPr>
      <w:r w:rsidRPr="00760F91">
        <w:rPr>
          <w:rFonts w:asciiTheme="minorHAnsi" w:hAnsiTheme="minorHAnsi" w:cstheme="minorHAnsi"/>
          <w:b/>
          <w:bCs/>
          <w:sz w:val="22"/>
          <w:szCs w:val="22"/>
          <w:lang w:val="sl"/>
        </w:rPr>
        <w:t>ima sedež v državi z nizkim tveganjem</w:t>
      </w:r>
    </w:p>
    <w:p w14:paraId="77668EF4"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lang w:val="sl"/>
        </w:rPr>
      </w:pPr>
      <w:r w:rsidRPr="00760F91">
        <w:rPr>
          <w:rFonts w:asciiTheme="minorHAnsi" w:hAnsiTheme="minorHAnsi" w:cstheme="minorHAnsi"/>
          <w:sz w:val="22"/>
          <w:szCs w:val="22"/>
          <w:lang w:val="sl"/>
        </w:rPr>
        <w:t>Država mora biti v skladu s sistemom primerjalne analize držav v okviru EUDR razvrščena kot država z nizkim tveganjem.</w:t>
      </w:r>
    </w:p>
    <w:p w14:paraId="34871CF4" w14:textId="77777777" w:rsidR="00224AE0" w:rsidRPr="00760F91" w:rsidRDefault="002F3116">
      <w:pPr>
        <w:pStyle w:val="Telobesedila"/>
        <w:numPr>
          <w:ilvl w:val="0"/>
          <w:numId w:val="1"/>
        </w:numPr>
        <w:shd w:val="clear" w:color="auto" w:fill="auto"/>
        <w:tabs>
          <w:tab w:val="left" w:pos="1173"/>
        </w:tabs>
        <w:spacing w:after="100" w:line="240" w:lineRule="auto"/>
        <w:ind w:left="740"/>
        <w:jc w:val="left"/>
        <w:rPr>
          <w:rFonts w:asciiTheme="minorHAnsi" w:hAnsiTheme="minorHAnsi" w:cstheme="minorHAnsi"/>
          <w:sz w:val="22"/>
          <w:szCs w:val="22"/>
        </w:rPr>
      </w:pPr>
      <w:r w:rsidRPr="00760F91">
        <w:rPr>
          <w:rFonts w:asciiTheme="minorHAnsi" w:hAnsiTheme="minorHAnsi" w:cstheme="minorHAnsi"/>
          <w:b/>
          <w:bCs/>
          <w:sz w:val="22"/>
          <w:szCs w:val="22"/>
          <w:lang w:val="sl"/>
        </w:rPr>
        <w:t>proizvaja proizvode sam</w:t>
      </w:r>
    </w:p>
    <w:p w14:paraId="3E6E8F49"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rPr>
      </w:pPr>
      <w:r w:rsidRPr="00760F91">
        <w:rPr>
          <w:rFonts w:asciiTheme="minorHAnsi" w:hAnsiTheme="minorHAnsi" w:cstheme="minorHAnsi"/>
          <w:sz w:val="22"/>
          <w:szCs w:val="22"/>
          <w:lang w:val="sl"/>
        </w:rPr>
        <w:t>V okviru gospodarske dejavnosti mora gospodarski subjekt dajati na trg ali izvažati proizvode, ki jih je ta gospodarski subjekt sam pridelal, požel, pridobil ali vzredil na zemljiščih (ali, v primeru goveda v obratih), ki so v tej državi z nizkim tveganjem.</w:t>
      </w:r>
    </w:p>
    <w:p w14:paraId="327BCAC6" w14:textId="77777777" w:rsidR="00224AE0" w:rsidRPr="00760F91" w:rsidRDefault="002F3116">
      <w:pPr>
        <w:pStyle w:val="Telobesedila"/>
        <w:shd w:val="clear" w:color="auto" w:fill="auto"/>
        <w:spacing w:after="100" w:line="240" w:lineRule="auto"/>
        <w:rPr>
          <w:rFonts w:asciiTheme="minorHAnsi" w:hAnsiTheme="minorHAnsi" w:cstheme="minorHAnsi"/>
          <w:color w:val="1F4E79" w:themeColor="accent1" w:themeShade="80"/>
          <w:sz w:val="22"/>
          <w:szCs w:val="22"/>
        </w:rPr>
      </w:pPr>
      <w:r w:rsidRPr="00760F91">
        <w:rPr>
          <w:rFonts w:asciiTheme="minorHAnsi" w:hAnsiTheme="minorHAnsi" w:cstheme="minorHAnsi"/>
          <w:b/>
          <w:bCs/>
          <w:color w:val="1F4E79" w:themeColor="accent1" w:themeShade="80"/>
          <w:sz w:val="22"/>
          <w:szCs w:val="22"/>
          <w:lang w:val="sl"/>
        </w:rPr>
        <w:t>Gospodarski subjekt (višje v dobavni verigi)</w:t>
      </w:r>
    </w:p>
    <w:p w14:paraId="521ECCF2"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lang w:val="sl"/>
        </w:rPr>
      </w:pPr>
      <w:r w:rsidRPr="00760F91">
        <w:rPr>
          <w:rFonts w:asciiTheme="minorHAnsi" w:hAnsiTheme="minorHAnsi" w:cstheme="minorHAnsi"/>
          <w:sz w:val="22"/>
          <w:szCs w:val="22"/>
          <w:lang w:val="sl"/>
        </w:rPr>
        <w:t xml:space="preserve">Spremenjena uredba opredeljuje »gospodarski subjekt« kot </w:t>
      </w:r>
      <w:r w:rsidRPr="00760F91">
        <w:rPr>
          <w:rFonts w:asciiTheme="minorHAnsi" w:hAnsiTheme="minorHAnsi" w:cstheme="minorHAnsi"/>
          <w:i/>
          <w:iCs/>
          <w:sz w:val="22"/>
          <w:szCs w:val="22"/>
          <w:lang w:val="sl"/>
        </w:rPr>
        <w:t>»vsako fizično ali pravno osebo, ki v okviru gospodarske dejavnosti da proizvode na trg ali jih izvaža, razen gospodarskih subjektov nižje v dobavni verigi«</w:t>
      </w:r>
      <w:r w:rsidRPr="00760F91">
        <w:rPr>
          <w:rFonts w:asciiTheme="minorHAnsi" w:hAnsiTheme="minorHAnsi" w:cstheme="minorHAnsi"/>
          <w:sz w:val="22"/>
          <w:szCs w:val="22"/>
          <w:lang w:val="sl"/>
        </w:rPr>
        <w:t xml:space="preserve"> (15. točka 2. člena Uredbe (EU) 2023/1115). Za razlikovanje med »gospodarskimi subjekti« in »gospodarski subjekti nižje v dobavni verigi« (15.b točka 2. člena) so gospodarski subjekti v tem poročilu imenovani »gospodarski subjekti višje v dobavni verigi«.</w:t>
      </w:r>
    </w:p>
    <w:p w14:paraId="02A9308A" w14:textId="77777777" w:rsidR="00224AE0" w:rsidRPr="00760F91" w:rsidRDefault="002F3116">
      <w:pPr>
        <w:pStyle w:val="Telobesedila"/>
        <w:shd w:val="clear" w:color="auto" w:fill="auto"/>
        <w:spacing w:after="100" w:line="240" w:lineRule="auto"/>
        <w:rPr>
          <w:rFonts w:asciiTheme="minorHAnsi" w:hAnsiTheme="minorHAnsi" w:cstheme="minorHAnsi"/>
          <w:sz w:val="22"/>
          <w:szCs w:val="22"/>
          <w:lang w:val="sl"/>
        </w:rPr>
      </w:pPr>
      <w:r w:rsidRPr="00760F91">
        <w:rPr>
          <w:rFonts w:asciiTheme="minorHAnsi" w:hAnsiTheme="minorHAnsi" w:cstheme="minorHAnsi"/>
          <w:sz w:val="22"/>
          <w:szCs w:val="22"/>
          <w:lang w:val="sl"/>
        </w:rPr>
        <w:t>Gospodarski subjekti višje v dobavni verigi so tisti, ki proizvode iz priloge I EUDR prvič dajo na trg EU ali jih iz nje izvozijo, pri čemer ti proizvodi še niso bili predmet potrebne skrbnosti in niso zajeti v obstoječi izjavi o potrebni skrbnosti ali v poenostavljeni izjavi.</w:t>
      </w:r>
    </w:p>
    <w:p w14:paraId="2FB7E2B2" w14:textId="77777777" w:rsidR="00224AE0" w:rsidRPr="00760F91" w:rsidRDefault="002F3116">
      <w:pPr>
        <w:pStyle w:val="Telobesedila"/>
        <w:shd w:val="clear" w:color="auto" w:fill="auto"/>
        <w:spacing w:after="100" w:line="240" w:lineRule="auto"/>
        <w:rPr>
          <w:rFonts w:asciiTheme="minorHAnsi" w:hAnsiTheme="minorHAnsi" w:cstheme="minorHAnsi"/>
          <w:b/>
          <w:bCs/>
          <w:color w:val="1F4E79" w:themeColor="accent1" w:themeShade="80"/>
          <w:sz w:val="22"/>
          <w:szCs w:val="22"/>
          <w:lang w:val="sl"/>
        </w:rPr>
      </w:pPr>
      <w:r w:rsidRPr="00760F91">
        <w:rPr>
          <w:rFonts w:asciiTheme="minorHAnsi" w:hAnsiTheme="minorHAnsi" w:cstheme="minorHAnsi"/>
          <w:b/>
          <w:bCs/>
          <w:color w:val="1F4E79" w:themeColor="accent1" w:themeShade="80"/>
          <w:sz w:val="22"/>
          <w:szCs w:val="22"/>
          <w:lang w:val="sl"/>
        </w:rPr>
        <w:t>Trgovec</w:t>
      </w:r>
    </w:p>
    <w:p w14:paraId="14C889B2" w14:textId="77777777" w:rsidR="00A81718" w:rsidRDefault="002F3116" w:rsidP="00713763">
      <w:pPr>
        <w:pStyle w:val="Telobesedila"/>
        <w:shd w:val="clear" w:color="auto" w:fill="auto"/>
        <w:spacing w:after="100" w:line="240" w:lineRule="auto"/>
        <w:rPr>
          <w:rFonts w:asciiTheme="minorHAnsi" w:hAnsiTheme="minorHAnsi" w:cstheme="minorHAnsi"/>
          <w:sz w:val="22"/>
          <w:szCs w:val="22"/>
          <w:lang w:val="sl"/>
        </w:rPr>
        <w:sectPr w:rsidR="00A81718" w:rsidSect="00AB214E">
          <w:headerReference w:type="default" r:id="rId21"/>
          <w:footerReference w:type="default" r:id="rId22"/>
          <w:pgSz w:w="11900" w:h="16840"/>
          <w:pgMar w:top="1417" w:right="1417" w:bottom="1417" w:left="1417" w:header="0" w:footer="340" w:gutter="0"/>
          <w:pgNumType w:fmt="lowerRoman" w:start="1"/>
          <w:cols w:space="720"/>
          <w:noEndnote/>
          <w:docGrid w:linePitch="360"/>
        </w:sectPr>
      </w:pPr>
      <w:r w:rsidRPr="00760F91">
        <w:rPr>
          <w:rFonts w:asciiTheme="minorHAnsi" w:hAnsiTheme="minorHAnsi" w:cstheme="minorHAnsi"/>
          <w:sz w:val="22"/>
          <w:szCs w:val="22"/>
          <w:lang w:val="sl"/>
        </w:rPr>
        <w:t xml:space="preserve">V 17. točki 2. člena Uredbe (EU) 2023/1115 pomeni trgovec </w:t>
      </w:r>
      <w:r w:rsidRPr="00760F91">
        <w:rPr>
          <w:rFonts w:asciiTheme="minorHAnsi" w:hAnsiTheme="minorHAnsi" w:cstheme="minorHAnsi"/>
          <w:i/>
          <w:iCs/>
          <w:sz w:val="22"/>
          <w:szCs w:val="22"/>
          <w:lang w:val="sl"/>
        </w:rPr>
        <w:t>»vsako osebo v dobavni verigi, razen gospodarskega subjekta ali gospodarskega subjekta nižje v dobavni verigi, ki v okviru gospodarske dejavnosti omogoči dostopnost proizvodov na trgu«</w:t>
      </w:r>
      <w:r w:rsidRPr="00760F91">
        <w:rPr>
          <w:rFonts w:asciiTheme="minorHAnsi" w:hAnsiTheme="minorHAnsi" w:cstheme="minorHAnsi"/>
          <w:sz w:val="22"/>
          <w:szCs w:val="22"/>
          <w:lang w:val="sl"/>
        </w:rPr>
        <w:t>.</w:t>
      </w:r>
      <w:bookmarkStart w:id="10" w:name="bookmark6"/>
    </w:p>
    <w:p w14:paraId="64D82053" w14:textId="48F1ADE4" w:rsidR="009314FD" w:rsidRDefault="002F3116" w:rsidP="00760F91">
      <w:pPr>
        <w:pStyle w:val="Naslov1"/>
        <w:rPr>
          <w:lang w:val="sl"/>
        </w:rPr>
      </w:pPr>
      <w:bookmarkStart w:id="11" w:name="_Toc229050335"/>
      <w:r w:rsidRPr="00A81718">
        <w:rPr>
          <w:lang w:val="sl"/>
        </w:rPr>
        <w:lastRenderedPageBreak/>
        <w:t>Opredelitev položaja v dobavni verigi</w:t>
      </w:r>
      <w:bookmarkEnd w:id="10"/>
      <w:bookmarkEnd w:id="11"/>
    </w:p>
    <w:p w14:paraId="3A1368E4" w14:textId="77777777" w:rsidR="00531D71" w:rsidRPr="00531D71" w:rsidRDefault="00531D71" w:rsidP="00531D71">
      <w:pPr>
        <w:rPr>
          <w:lang w:val="sl"/>
        </w:rPr>
      </w:pPr>
    </w:p>
    <w:p w14:paraId="53BC8F26" w14:textId="77777777" w:rsidR="00BF0E59" w:rsidRDefault="002F3116" w:rsidP="00760F91">
      <w:pPr>
        <w:pStyle w:val="Telobesedila"/>
        <w:rPr>
          <w:rFonts w:asciiTheme="minorHAnsi" w:hAnsiTheme="minorHAnsi" w:cstheme="minorHAnsi"/>
          <w:sz w:val="22"/>
          <w:szCs w:val="22"/>
          <w:lang w:val="sl"/>
        </w:rPr>
      </w:pPr>
      <w:r w:rsidRPr="00760F91">
        <w:rPr>
          <w:rFonts w:asciiTheme="minorHAnsi" w:hAnsiTheme="minorHAnsi" w:cstheme="minorHAnsi"/>
          <w:sz w:val="22"/>
          <w:szCs w:val="22"/>
          <w:lang w:val="sl"/>
        </w:rPr>
        <w:t>Uredba EU o proizvodih, ki ne povzročajo krčenja gozdov (Uredba (EU) 2023/1115; v nadaljnjem besedilu: uredba</w:t>
      </w:r>
      <w:r w:rsidR="00D75F5A" w:rsidRPr="00760F91">
        <w:rPr>
          <w:rFonts w:asciiTheme="minorHAnsi" w:hAnsiTheme="minorHAnsi" w:cstheme="minorHAnsi"/>
          <w:sz w:val="22"/>
          <w:szCs w:val="22"/>
          <w:lang w:val="sl"/>
        </w:rPr>
        <w:t>)</w:t>
      </w:r>
      <w:r w:rsidRPr="00760F91">
        <w:rPr>
          <w:rFonts w:asciiTheme="minorHAnsi" w:hAnsiTheme="minorHAnsi" w:cstheme="minorHAnsi"/>
          <w:sz w:val="22"/>
          <w:szCs w:val="22"/>
          <w:lang w:val="sl"/>
        </w:rPr>
        <w:t xml:space="preserve">, ta uredba ali EUDR) uvaja obveznosti za gospodarske subjekte in trgovce v zvezi z dajanjem primarnih proizvodov in proizvodov, povezanih s krčenjem gozdov, na trg Unije ali z omogočanjem njihove dostopnosti na trgu Unije ter z njihovim izvozom iz Unije. Prva izdaja tega dokumenta, objavljena januarja 2025, je podala pregled uporabe obveznosti glede na vlogo podjetja (gospodarski subjekt/trgovec), velikost (ni MSP/MSP) in položaj v dobavni verigi (prvo dajanje na trg/položaj nižje v dobavni verigi) v EU. Druga izdaja z manjšimi spremembami je bila objavljena julija 2025. </w:t>
      </w:r>
    </w:p>
    <w:p w14:paraId="51ECFF9F" w14:textId="2CFDE8A5" w:rsidR="00224AE0" w:rsidRPr="009E1B9B" w:rsidRDefault="002F3116" w:rsidP="00BF0E59">
      <w:pPr>
        <w:pStyle w:val="Telobesedila"/>
        <w:rPr>
          <w:rFonts w:asciiTheme="minorHAnsi" w:hAnsiTheme="minorHAnsi" w:cstheme="minorHAnsi"/>
          <w:color w:val="auto"/>
          <w:sz w:val="22"/>
          <w:szCs w:val="22"/>
          <w:lang w:val="sl"/>
        </w:rPr>
      </w:pPr>
      <w:r w:rsidRPr="009E1B9B">
        <w:rPr>
          <w:rFonts w:asciiTheme="minorHAnsi" w:hAnsiTheme="minorHAnsi" w:cstheme="minorHAnsi"/>
          <w:color w:val="auto"/>
          <w:sz w:val="22"/>
          <w:szCs w:val="22"/>
          <w:lang w:val="sl"/>
        </w:rPr>
        <w:t xml:space="preserve">Decembra 2025 je bilo sprejetih več ciljno usmerjenih sprememb EUDR </w:t>
      </w:r>
      <w:hyperlink r:id="rId23" w:history="1">
        <w:r w:rsidRPr="009E1B9B">
          <w:rPr>
            <w:rFonts w:asciiTheme="minorHAnsi" w:hAnsiTheme="minorHAnsi" w:cstheme="minorHAnsi"/>
            <w:color w:val="auto"/>
            <w:sz w:val="22"/>
            <w:szCs w:val="22"/>
            <w:lang w:val="sl"/>
          </w:rPr>
          <w:t>(</w:t>
        </w:r>
        <w:r w:rsidRPr="009E1B9B">
          <w:rPr>
            <w:rFonts w:asciiTheme="minorHAnsi" w:hAnsiTheme="minorHAnsi" w:cstheme="minorHAnsi"/>
            <w:color w:val="auto"/>
            <w:sz w:val="22"/>
            <w:szCs w:val="22"/>
            <w:u w:val="single"/>
            <w:lang w:val="sl"/>
          </w:rPr>
          <w:t>Uredba (EU) 2025/2650</w:t>
        </w:r>
      </w:hyperlink>
      <w:hyperlink r:id="rId24" w:history="1">
        <w:r w:rsidRPr="009E1B9B">
          <w:rPr>
            <w:rFonts w:asciiTheme="minorHAnsi" w:hAnsiTheme="minorHAnsi" w:cstheme="minorHAnsi"/>
            <w:color w:val="auto"/>
            <w:sz w:val="22"/>
            <w:szCs w:val="22"/>
            <w:lang w:val="sl"/>
          </w:rPr>
          <w:t>,</w:t>
        </w:r>
      </w:hyperlink>
      <w:r w:rsidRPr="009E1B9B">
        <w:rPr>
          <w:rFonts w:asciiTheme="minorHAnsi" w:hAnsiTheme="minorHAnsi" w:cstheme="minorHAnsi"/>
          <w:color w:val="auto"/>
          <w:sz w:val="22"/>
          <w:szCs w:val="22"/>
          <w:lang w:val="sl"/>
        </w:rPr>
        <w:t xml:space="preserve"> v nadaljnjem besedilu: spremenjena uredba).</w:t>
      </w:r>
      <w:r w:rsidR="00BF0E59" w:rsidRPr="009E1B9B">
        <w:rPr>
          <w:rFonts w:asciiTheme="minorHAnsi" w:hAnsiTheme="minorHAnsi" w:cstheme="minorHAnsi"/>
          <w:color w:val="auto"/>
          <w:sz w:val="22"/>
          <w:szCs w:val="22"/>
          <w:lang w:val="sl"/>
        </w:rPr>
        <w:t xml:space="preserve"> </w:t>
      </w:r>
      <w:r w:rsidRPr="009E1B9B">
        <w:rPr>
          <w:rFonts w:asciiTheme="minorHAnsi" w:hAnsiTheme="minorHAnsi" w:cstheme="minorHAnsi"/>
          <w:color w:val="auto"/>
          <w:sz w:val="22"/>
          <w:szCs w:val="22"/>
          <w:lang w:val="sl"/>
        </w:rPr>
        <w:t>S revidirano različico (</w:t>
      </w:r>
      <w:r w:rsidR="00E3279D" w:rsidRPr="009E1B9B">
        <w:rPr>
          <w:rFonts w:asciiTheme="minorHAnsi" w:hAnsiTheme="minorHAnsi" w:cstheme="minorHAnsi"/>
          <w:color w:val="auto"/>
          <w:sz w:val="22"/>
          <w:szCs w:val="22"/>
          <w:lang w:val="sl"/>
        </w:rPr>
        <w:t>3</w:t>
      </w:r>
      <w:r w:rsidRPr="009E1B9B">
        <w:rPr>
          <w:rFonts w:asciiTheme="minorHAnsi" w:hAnsiTheme="minorHAnsi" w:cstheme="minorHAnsi"/>
          <w:color w:val="auto"/>
          <w:sz w:val="22"/>
          <w:szCs w:val="22"/>
          <w:lang w:val="sl"/>
        </w:rPr>
        <w:t>. izdaja) je posodobljen izvirni dokument, v nje</w:t>
      </w:r>
      <w:r w:rsidR="00E3279D" w:rsidRPr="009E1B9B">
        <w:rPr>
          <w:rFonts w:asciiTheme="minorHAnsi" w:hAnsiTheme="minorHAnsi" w:cstheme="minorHAnsi"/>
          <w:color w:val="auto"/>
          <w:sz w:val="22"/>
          <w:szCs w:val="22"/>
          <w:lang w:val="sl"/>
        </w:rPr>
        <w:t>m</w:t>
      </w:r>
      <w:r w:rsidRPr="009E1B9B">
        <w:rPr>
          <w:rFonts w:asciiTheme="minorHAnsi" w:hAnsiTheme="minorHAnsi" w:cstheme="minorHAnsi"/>
          <w:color w:val="auto"/>
          <w:sz w:val="22"/>
          <w:szCs w:val="22"/>
          <w:lang w:val="sl"/>
        </w:rPr>
        <w:t xml:space="preserve"> pa je razloženo, kako so s spremembami poenostavljene in racionalizirane obveznosti različnih sodelujočih v dobavni verigi</w:t>
      </w:r>
      <w:r w:rsidR="00BF0E59" w:rsidRPr="009E1B9B">
        <w:rPr>
          <w:rFonts w:asciiTheme="minorHAnsi" w:hAnsiTheme="minorHAnsi" w:cstheme="minorHAnsi"/>
          <w:color w:val="auto"/>
          <w:sz w:val="22"/>
          <w:szCs w:val="22"/>
          <w:lang w:val="sl"/>
        </w:rPr>
        <w:t xml:space="preserve"> (z majhnimi popravki, vključenimi v</w:t>
      </w:r>
      <w:r w:rsidR="00D44535" w:rsidRPr="009E1B9B">
        <w:rPr>
          <w:rFonts w:asciiTheme="minorHAnsi" w:hAnsiTheme="minorHAnsi" w:cstheme="minorHAnsi"/>
          <w:color w:val="auto"/>
          <w:sz w:val="22"/>
          <w:szCs w:val="22"/>
          <w:lang w:val="sl"/>
        </w:rPr>
        <w:t xml:space="preserve"> to</w:t>
      </w:r>
      <w:r w:rsidR="00BF0E59" w:rsidRPr="009E1B9B">
        <w:rPr>
          <w:rFonts w:asciiTheme="minorHAnsi" w:hAnsiTheme="minorHAnsi" w:cstheme="minorHAnsi"/>
          <w:color w:val="auto"/>
          <w:sz w:val="22"/>
          <w:szCs w:val="22"/>
          <w:lang w:val="sl"/>
        </w:rPr>
        <w:t xml:space="preserve"> 4.</w:t>
      </w:r>
      <w:r w:rsidR="009E1B9B">
        <w:rPr>
          <w:rFonts w:asciiTheme="minorHAnsi" w:hAnsiTheme="minorHAnsi" w:cstheme="minorHAnsi"/>
          <w:color w:val="auto"/>
          <w:sz w:val="22"/>
          <w:szCs w:val="22"/>
          <w:lang w:val="sl"/>
        </w:rPr>
        <w:t xml:space="preserve"> </w:t>
      </w:r>
      <w:r w:rsidR="00BF0E59" w:rsidRPr="009E1B9B">
        <w:rPr>
          <w:rFonts w:asciiTheme="minorHAnsi" w:hAnsiTheme="minorHAnsi" w:cstheme="minorHAnsi"/>
          <w:color w:val="auto"/>
          <w:sz w:val="22"/>
          <w:szCs w:val="22"/>
          <w:lang w:val="sl"/>
        </w:rPr>
        <w:t>izdajo).</w:t>
      </w:r>
    </w:p>
    <w:p w14:paraId="0C175759" w14:textId="77777777" w:rsidR="00224AE0" w:rsidRPr="00760F91" w:rsidRDefault="002F3116">
      <w:pPr>
        <w:pStyle w:val="Telobesedila"/>
        <w:shd w:val="clear" w:color="auto" w:fill="auto"/>
        <w:rPr>
          <w:rFonts w:asciiTheme="minorHAnsi" w:hAnsiTheme="minorHAnsi" w:cstheme="minorHAnsi"/>
          <w:sz w:val="22"/>
          <w:szCs w:val="22"/>
        </w:rPr>
      </w:pPr>
      <w:r w:rsidRPr="00760F91">
        <w:rPr>
          <w:rFonts w:asciiTheme="minorHAnsi" w:hAnsiTheme="minorHAnsi" w:cstheme="minorHAnsi"/>
          <w:b/>
          <w:bCs/>
          <w:sz w:val="22"/>
          <w:szCs w:val="22"/>
          <w:lang w:val="sl"/>
        </w:rPr>
        <w:t>Pri tem razlikujemo:</w:t>
      </w:r>
    </w:p>
    <w:p w14:paraId="767EA9FA" w14:textId="53D8E789" w:rsidR="00224AE0" w:rsidRPr="00760F91" w:rsidRDefault="002F3116">
      <w:pPr>
        <w:pStyle w:val="Telobesedila"/>
        <w:numPr>
          <w:ilvl w:val="0"/>
          <w:numId w:val="2"/>
        </w:numPr>
        <w:shd w:val="clear" w:color="auto" w:fill="auto"/>
        <w:tabs>
          <w:tab w:val="left" w:pos="805"/>
        </w:tabs>
        <w:spacing w:after="0"/>
        <w:ind w:left="800" w:hanging="360"/>
        <w:rPr>
          <w:rFonts w:asciiTheme="minorHAnsi" w:hAnsiTheme="minorHAnsi" w:cstheme="minorHAnsi"/>
          <w:sz w:val="22"/>
          <w:szCs w:val="22"/>
        </w:rPr>
      </w:pPr>
      <w:r w:rsidRPr="00760F91">
        <w:rPr>
          <w:rFonts w:asciiTheme="minorHAnsi" w:hAnsiTheme="minorHAnsi" w:cstheme="minorHAnsi"/>
          <w:b/>
          <w:bCs/>
          <w:sz w:val="22"/>
          <w:szCs w:val="22"/>
          <w:lang w:val="sl"/>
        </w:rPr>
        <w:t xml:space="preserve"> </w:t>
      </w:r>
      <w:r w:rsidRPr="00760F91">
        <w:rPr>
          <w:rFonts w:asciiTheme="minorHAnsi" w:hAnsiTheme="minorHAnsi" w:cstheme="minorHAnsi"/>
          <w:b/>
          <w:bCs/>
          <w:sz w:val="22"/>
          <w:szCs w:val="22"/>
          <w:u w:val="single"/>
          <w:lang w:val="sl"/>
        </w:rPr>
        <w:t>»gospodarski subjekti višje v dobavni verigi«</w:t>
      </w:r>
      <w:r w:rsidRPr="00760F91">
        <w:rPr>
          <w:rFonts w:asciiTheme="minorHAnsi" w:hAnsiTheme="minorHAnsi" w:cstheme="minorHAnsi"/>
          <w:b/>
          <w:bCs/>
          <w:sz w:val="22"/>
          <w:szCs w:val="22"/>
          <w:lang w:val="sl"/>
        </w:rPr>
        <w:t>, ki so odgovorni za izvajanje potrebne skrbnosti pred prvim dajanjem proizvodov na trg Unije ali pred njihovim izvozom, in</w:t>
      </w:r>
    </w:p>
    <w:p w14:paraId="744BC1F2" w14:textId="77777777" w:rsidR="00224AE0" w:rsidRPr="00760F91" w:rsidRDefault="002F3116">
      <w:pPr>
        <w:pStyle w:val="Telobesedila"/>
        <w:numPr>
          <w:ilvl w:val="0"/>
          <w:numId w:val="2"/>
        </w:numPr>
        <w:shd w:val="clear" w:color="auto" w:fill="auto"/>
        <w:tabs>
          <w:tab w:val="left" w:pos="805"/>
        </w:tabs>
        <w:ind w:left="800" w:hanging="360"/>
        <w:rPr>
          <w:rFonts w:asciiTheme="minorHAnsi" w:hAnsiTheme="minorHAnsi" w:cstheme="minorHAnsi"/>
          <w:sz w:val="22"/>
          <w:szCs w:val="22"/>
        </w:rPr>
      </w:pPr>
      <w:r w:rsidRPr="00760F91">
        <w:rPr>
          <w:rFonts w:asciiTheme="minorHAnsi" w:hAnsiTheme="minorHAnsi" w:cstheme="minorHAnsi"/>
          <w:b/>
          <w:bCs/>
          <w:sz w:val="22"/>
          <w:szCs w:val="22"/>
          <w:u w:val="single"/>
          <w:lang w:val="sl"/>
        </w:rPr>
        <w:t>»gospodarski subjekti nižje v dobavni verigi in trgovci«</w:t>
      </w:r>
      <w:r w:rsidRPr="00760F91">
        <w:rPr>
          <w:rFonts w:asciiTheme="minorHAnsi" w:hAnsiTheme="minorHAnsi" w:cstheme="minorHAnsi"/>
          <w:b/>
          <w:bCs/>
          <w:sz w:val="22"/>
          <w:szCs w:val="22"/>
          <w:lang w:val="sl"/>
        </w:rPr>
        <w:t>, ki ne izvajajo potrebne skrbnosti</w:t>
      </w:r>
      <w:r w:rsidRPr="00760F91">
        <w:rPr>
          <w:rFonts w:asciiTheme="minorHAnsi" w:hAnsiTheme="minorHAnsi" w:cstheme="minorHAnsi"/>
          <w:sz w:val="22"/>
          <w:szCs w:val="22"/>
          <w:lang w:val="sl"/>
        </w:rPr>
        <w:t xml:space="preserve"> (preglednica 1).</w:t>
      </w:r>
    </w:p>
    <w:p w14:paraId="195C50EF" w14:textId="3DA4F5C6" w:rsidR="00224AE0" w:rsidRPr="00760F91" w:rsidRDefault="002F3116">
      <w:pPr>
        <w:pStyle w:val="Telobesedila"/>
        <w:shd w:val="clear" w:color="auto" w:fill="auto"/>
        <w:spacing w:after="620"/>
        <w:rPr>
          <w:rFonts w:asciiTheme="minorHAnsi" w:hAnsiTheme="minorHAnsi" w:cstheme="minorHAnsi"/>
          <w:sz w:val="22"/>
          <w:szCs w:val="22"/>
          <w:lang w:val="sl"/>
        </w:rPr>
      </w:pPr>
      <w:r w:rsidRPr="00760F91">
        <w:rPr>
          <w:rFonts w:asciiTheme="minorHAnsi" w:hAnsiTheme="minorHAnsi" w:cstheme="minorHAnsi"/>
          <w:sz w:val="22"/>
          <w:szCs w:val="22"/>
          <w:lang w:val="sl"/>
        </w:rPr>
        <w:t>Obveznosti gospodarskih subjektov nižje v dobavni verigi in trgovcev so osredotočene na zagotavljanje sledljivosti za proizvode, ki so že zajeti v potrebni skrbnosti, izvedeni na višjih ravneh dobavne verige. Pravila, navedena v scenarijih, se sicer uporabljajo za scenarije, značilne za dobavne verige in posamezne proizvode (preglednica 2), vendar se na splošno enako uporabljajo za vse proizvode. Ta d</w:t>
      </w:r>
      <w:r w:rsidR="000E7049" w:rsidRPr="00760F91">
        <w:rPr>
          <w:rFonts w:asciiTheme="minorHAnsi" w:hAnsiTheme="minorHAnsi" w:cstheme="minorHAnsi"/>
          <w:sz w:val="22"/>
          <w:szCs w:val="22"/>
          <w:lang w:val="sl"/>
        </w:rPr>
        <w:t xml:space="preserve">okument je treba brati skupaj </w:t>
      </w:r>
      <w:r w:rsidR="00C078DB" w:rsidRPr="00760F91">
        <w:rPr>
          <w:rFonts w:asciiTheme="minorHAnsi" w:hAnsiTheme="minorHAnsi" w:cstheme="minorHAnsi"/>
          <w:sz w:val="22"/>
          <w:szCs w:val="22"/>
          <w:lang w:val="sl"/>
        </w:rPr>
        <w:t xml:space="preserve">z uredbo in </w:t>
      </w:r>
      <w:r w:rsidR="000E7049" w:rsidRPr="00760F91">
        <w:rPr>
          <w:rFonts w:asciiTheme="minorHAnsi" w:hAnsiTheme="minorHAnsi" w:cstheme="minorHAnsi"/>
          <w:sz w:val="22"/>
          <w:szCs w:val="22"/>
          <w:lang w:val="sl"/>
        </w:rPr>
        <w:t>s</w:t>
      </w:r>
      <w:r w:rsidR="00C078DB" w:rsidRPr="00760F91">
        <w:rPr>
          <w:rFonts w:asciiTheme="minorHAnsi" w:hAnsiTheme="minorHAnsi" w:cstheme="minorHAnsi"/>
          <w:sz w:val="22"/>
          <w:szCs w:val="22"/>
          <w:lang w:val="sl"/>
        </w:rPr>
        <w:t xml:space="preserve"> posodobljenimi</w:t>
      </w:r>
      <w:hyperlink r:id="rId25" w:history="1">
        <w:r w:rsidRPr="00760F91">
          <w:rPr>
            <w:rFonts w:asciiTheme="minorHAnsi" w:hAnsiTheme="minorHAnsi" w:cstheme="minorHAnsi"/>
            <w:color w:val="1F4E79" w:themeColor="accent1" w:themeShade="80"/>
            <w:sz w:val="22"/>
            <w:szCs w:val="22"/>
            <w:lang w:val="sl"/>
          </w:rPr>
          <w:t xml:space="preserve"> </w:t>
        </w:r>
        <w:r w:rsidRPr="00FE70E0">
          <w:rPr>
            <w:rFonts w:asciiTheme="minorHAnsi" w:hAnsiTheme="minorHAnsi" w:cstheme="minorHAnsi"/>
            <w:color w:val="1F3864" w:themeColor="accent5" w:themeShade="80"/>
            <w:sz w:val="22"/>
            <w:szCs w:val="22"/>
            <w:u w:val="single"/>
            <w:lang w:val="sl"/>
          </w:rPr>
          <w:t>pogostimi vprašanji in smernicami</w:t>
        </w:r>
        <w:r w:rsidR="00C078DB" w:rsidRPr="00760F91">
          <w:rPr>
            <w:rFonts w:asciiTheme="minorHAnsi" w:hAnsiTheme="minorHAnsi" w:cstheme="minorHAnsi"/>
            <w:color w:val="1F4E79" w:themeColor="accent1" w:themeShade="80"/>
            <w:sz w:val="22"/>
            <w:szCs w:val="22"/>
            <w:u w:val="single"/>
            <w:lang w:val="sl"/>
          </w:rPr>
          <w:t>,</w:t>
        </w:r>
        <w:r w:rsidRPr="00760F91">
          <w:rPr>
            <w:rFonts w:asciiTheme="minorHAnsi" w:hAnsiTheme="minorHAnsi" w:cstheme="minorHAnsi"/>
            <w:color w:val="034EA2"/>
            <w:sz w:val="22"/>
            <w:szCs w:val="22"/>
            <w:lang w:val="sl"/>
          </w:rPr>
          <w:t xml:space="preserve"> </w:t>
        </w:r>
      </w:hyperlink>
      <w:r w:rsidRPr="00760F91">
        <w:rPr>
          <w:rFonts w:asciiTheme="minorHAnsi" w:hAnsiTheme="minorHAnsi" w:cstheme="minorHAnsi"/>
          <w:sz w:val="22"/>
          <w:szCs w:val="22"/>
          <w:lang w:val="sl"/>
        </w:rPr>
        <w:t>ki podrobneje pojasnjujejo obveznosti</w:t>
      </w:r>
      <w:r w:rsidR="00C078DB" w:rsidRPr="00760F91">
        <w:rPr>
          <w:rFonts w:asciiTheme="minorHAnsi" w:hAnsiTheme="minorHAnsi" w:cstheme="minorHAnsi"/>
          <w:sz w:val="22"/>
          <w:szCs w:val="22"/>
          <w:lang w:val="sl"/>
        </w:rPr>
        <w:t>.</w:t>
      </w:r>
      <w:r w:rsidRPr="00760F91">
        <w:rPr>
          <w:rFonts w:asciiTheme="minorHAnsi" w:hAnsiTheme="minorHAnsi" w:cstheme="minorHAnsi"/>
          <w:sz w:val="22"/>
          <w:szCs w:val="22"/>
          <w:lang w:val="sl"/>
        </w:rPr>
        <w:t>. Ta dokument ni pravno zavezujoč; njegov edini namen je zagotoviti informacije o nekaterih vidikih EUDR. Ne nadomešča, ne dopolnjuje in ne spreminja določb EUDR, ki določajo pravne obveznosti.</w:t>
      </w:r>
    </w:p>
    <w:p w14:paraId="3A81BCF9" w14:textId="77777777" w:rsidR="002D41A0" w:rsidRDefault="002D41A0">
      <w:pPr>
        <w:spacing w:line="240" w:lineRule="exact"/>
        <w:rPr>
          <w:sz w:val="19"/>
          <w:szCs w:val="19"/>
          <w:lang w:val="sl"/>
        </w:rPr>
        <w:sectPr w:rsidR="002D41A0" w:rsidSect="00FE70E0">
          <w:footerReference w:type="default" r:id="rId26"/>
          <w:headerReference w:type="first" r:id="rId27"/>
          <w:footerReference w:type="first" r:id="rId28"/>
          <w:pgSz w:w="11900" w:h="16840" w:code="9"/>
          <w:pgMar w:top="1417" w:right="1417" w:bottom="1417" w:left="1417" w:header="0" w:footer="340" w:gutter="0"/>
          <w:pgNumType w:start="1"/>
          <w:cols w:space="720"/>
          <w:noEndnote/>
          <w:docGrid w:linePitch="360"/>
        </w:sectPr>
      </w:pPr>
    </w:p>
    <w:p w14:paraId="1A774F48" w14:textId="77777777" w:rsidR="00224AE0" w:rsidRPr="00E57290" w:rsidRDefault="00224AE0">
      <w:pPr>
        <w:spacing w:line="240" w:lineRule="exact"/>
        <w:rPr>
          <w:sz w:val="19"/>
          <w:szCs w:val="19"/>
          <w:lang w:val="sl"/>
        </w:rPr>
      </w:pPr>
    </w:p>
    <w:p w14:paraId="7BD1C866" w14:textId="7C757695" w:rsidR="00224AE0" w:rsidRPr="00760F91" w:rsidRDefault="002F3116" w:rsidP="00AB214E">
      <w:pPr>
        <w:pStyle w:val="Naslov2"/>
        <w:rPr>
          <w:lang w:val="de-DE"/>
        </w:rPr>
      </w:pPr>
      <w:bookmarkStart w:id="12" w:name="_Toc229050336"/>
      <w:r w:rsidRPr="00760F91">
        <w:rPr>
          <w:lang w:val="sl"/>
        </w:rPr>
        <w:t>Preglednica 1: Pregled »ravni« obveznosti potrebne skrbnosti glede na vlogo podjetja, položaj v dobavni verigi in velikost podjetja</w:t>
      </w:r>
      <w:bookmarkEnd w:id="12"/>
    </w:p>
    <w:tbl>
      <w:tblPr>
        <w:tblOverlap w:val="never"/>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10" w:type="dxa"/>
          <w:right w:w="10" w:type="dxa"/>
        </w:tblCellMar>
        <w:tblLook w:val="04A0" w:firstRow="1" w:lastRow="0" w:firstColumn="1" w:lastColumn="0" w:noHBand="0" w:noVBand="1"/>
      </w:tblPr>
      <w:tblGrid>
        <w:gridCol w:w="1261"/>
        <w:gridCol w:w="1180"/>
        <w:gridCol w:w="1230"/>
        <w:gridCol w:w="1134"/>
        <w:gridCol w:w="1559"/>
        <w:gridCol w:w="1276"/>
        <w:gridCol w:w="1276"/>
        <w:gridCol w:w="2126"/>
        <w:gridCol w:w="1984"/>
        <w:gridCol w:w="1124"/>
      </w:tblGrid>
      <w:tr w:rsidR="00845FA6" w:rsidRPr="00C47F19" w14:paraId="76C7EA2F" w14:textId="77777777" w:rsidTr="00176941">
        <w:trPr>
          <w:trHeight w:val="1570"/>
          <w:jc w:val="center"/>
        </w:trPr>
        <w:tc>
          <w:tcPr>
            <w:tcW w:w="1261" w:type="dxa"/>
            <w:shd w:val="clear" w:color="auto" w:fill="034DA2"/>
          </w:tcPr>
          <w:p w14:paraId="3A01F228" w14:textId="4DB351AD"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Vloga podjetja</w:t>
            </w:r>
          </w:p>
        </w:tc>
        <w:tc>
          <w:tcPr>
            <w:tcW w:w="1180" w:type="dxa"/>
            <w:shd w:val="clear" w:color="auto" w:fill="034DA2"/>
          </w:tcPr>
          <w:p w14:paraId="46068A41" w14:textId="39BF8616"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proofErr w:type="spellStart"/>
            <w:r w:rsidRPr="00760F91">
              <w:rPr>
                <w:rFonts w:asciiTheme="minorHAnsi" w:hAnsiTheme="minorHAnsi" w:cstheme="minorHAnsi"/>
                <w:b/>
                <w:bCs/>
                <w:color w:val="FFFFFF" w:themeColor="background1"/>
                <w:sz w:val="15"/>
                <w:szCs w:val="15"/>
              </w:rPr>
              <w:t>Dejanje</w:t>
            </w:r>
            <w:proofErr w:type="spellEnd"/>
          </w:p>
        </w:tc>
        <w:tc>
          <w:tcPr>
            <w:tcW w:w="1230" w:type="dxa"/>
            <w:shd w:val="clear" w:color="auto" w:fill="034DA2"/>
          </w:tcPr>
          <w:p w14:paraId="03F2AE5E"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Proizvodi</w:t>
            </w:r>
          </w:p>
          <w:p w14:paraId="1017FBF5"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p>
        </w:tc>
        <w:tc>
          <w:tcPr>
            <w:tcW w:w="1134" w:type="dxa"/>
            <w:shd w:val="clear" w:color="auto" w:fill="034DA2"/>
          </w:tcPr>
          <w:p w14:paraId="03299523" w14:textId="77777777" w:rsidR="00E306C4" w:rsidRPr="00760F91" w:rsidRDefault="00E306C4" w:rsidP="00760F91">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Obveznosti potrebne skrbnosti</w:t>
            </w:r>
          </w:p>
        </w:tc>
        <w:tc>
          <w:tcPr>
            <w:tcW w:w="1559" w:type="dxa"/>
            <w:shd w:val="clear" w:color="auto" w:fill="034DA2"/>
          </w:tcPr>
          <w:p w14:paraId="6D4B1CDB"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Interakcija</w:t>
            </w:r>
          </w:p>
          <w:p w14:paraId="759EDFCA"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z informacijskim</w:t>
            </w:r>
          </w:p>
          <w:p w14:paraId="6AFC3E3E"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sistemom</w:t>
            </w:r>
          </w:p>
        </w:tc>
        <w:tc>
          <w:tcPr>
            <w:tcW w:w="1276" w:type="dxa"/>
            <w:shd w:val="clear" w:color="auto" w:fill="034DA2"/>
          </w:tcPr>
          <w:p w14:paraId="69ECC615" w14:textId="77777777" w:rsidR="00E306C4" w:rsidRPr="00760F91" w:rsidRDefault="00E306C4" w:rsidP="00E306C4">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Odgovornost za skladnost v zvezi s potrebno skrbnostjo</w:t>
            </w:r>
          </w:p>
        </w:tc>
        <w:tc>
          <w:tcPr>
            <w:tcW w:w="1276" w:type="dxa"/>
            <w:shd w:val="clear" w:color="auto" w:fill="034DA2"/>
          </w:tcPr>
          <w:p w14:paraId="3B7813AF" w14:textId="77777777" w:rsidR="00E306C4" w:rsidRPr="00760F91" w:rsidRDefault="00E306C4"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Ukrepanje,</w:t>
            </w:r>
          </w:p>
          <w:p w14:paraId="0897E450" w14:textId="77777777" w:rsidR="00E306C4" w:rsidRPr="00760F91" w:rsidRDefault="00E306C4"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kadar informacije kažejo na neskladnost proizvoda</w:t>
            </w:r>
          </w:p>
        </w:tc>
        <w:tc>
          <w:tcPr>
            <w:tcW w:w="2126" w:type="dxa"/>
            <w:shd w:val="clear" w:color="auto" w:fill="034DA2"/>
          </w:tcPr>
          <w:p w14:paraId="461E8C55" w14:textId="77777777" w:rsidR="00E306C4" w:rsidRPr="00760F91" w:rsidRDefault="00E306C4" w:rsidP="00E306C4">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Zahteva glede vodenja evidenc</w:t>
            </w:r>
          </w:p>
        </w:tc>
        <w:tc>
          <w:tcPr>
            <w:tcW w:w="1984" w:type="dxa"/>
            <w:shd w:val="clear" w:color="auto" w:fill="034DA2"/>
          </w:tcPr>
          <w:p w14:paraId="1CFA665B" w14:textId="77777777" w:rsidR="00E306C4" w:rsidRPr="00760F91" w:rsidRDefault="00E306C4" w:rsidP="00E306C4">
            <w:pPr>
              <w:pStyle w:val="Other0"/>
              <w:shd w:val="clear" w:color="auto" w:fill="auto"/>
              <w:spacing w:after="0" w:line="26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Sporočanje referenčne številke izjave</w:t>
            </w:r>
          </w:p>
          <w:p w14:paraId="4D3583DB" w14:textId="77777777" w:rsidR="00E306C4" w:rsidRPr="00760F91" w:rsidRDefault="00E306C4" w:rsidP="00E306C4">
            <w:pPr>
              <w:pStyle w:val="Other0"/>
              <w:shd w:val="clear" w:color="auto" w:fill="auto"/>
              <w:spacing w:after="0" w:line="26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o potrebni skrbnosti ali identifikacijske</w:t>
            </w:r>
          </w:p>
          <w:p w14:paraId="19103763" w14:textId="77777777" w:rsidR="00E306C4" w:rsidRPr="00760F91" w:rsidRDefault="00E306C4" w:rsidP="00E306C4">
            <w:pPr>
              <w:pStyle w:val="Other0"/>
              <w:shd w:val="clear" w:color="auto" w:fill="auto"/>
              <w:spacing w:after="0" w:line="26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oznake izjave gospodarskim subjektom/trgovcem</w:t>
            </w:r>
          </w:p>
          <w:p w14:paraId="1E2987BD" w14:textId="77777777" w:rsidR="00E306C4" w:rsidRPr="00760F91" w:rsidRDefault="00E306C4" w:rsidP="00E306C4">
            <w:pPr>
              <w:pStyle w:val="Other0"/>
              <w:shd w:val="clear" w:color="auto" w:fill="auto"/>
              <w:spacing w:after="0" w:line="266"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nižje v dobavni verigi</w:t>
            </w:r>
          </w:p>
        </w:tc>
        <w:tc>
          <w:tcPr>
            <w:tcW w:w="1124" w:type="dxa"/>
            <w:shd w:val="clear" w:color="auto" w:fill="034DA2"/>
          </w:tcPr>
          <w:p w14:paraId="3A492F08"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Obveznost</w:t>
            </w:r>
          </w:p>
          <w:p w14:paraId="249E29CA"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javnega</w:t>
            </w:r>
          </w:p>
          <w:p w14:paraId="62B5E2BA" w14:textId="77777777" w:rsidR="00E306C4" w:rsidRPr="00760F91" w:rsidRDefault="00E306C4"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color w:val="FFFFFF"/>
                <w:sz w:val="15"/>
                <w:szCs w:val="15"/>
                <w:lang w:val="sl"/>
              </w:rPr>
              <w:t>poročanja</w:t>
            </w:r>
          </w:p>
        </w:tc>
      </w:tr>
      <w:tr w:rsidR="00845FA6" w:rsidRPr="00C47F19" w14:paraId="2824FFD7" w14:textId="77777777" w:rsidTr="00176941">
        <w:trPr>
          <w:trHeight w:hRule="exact" w:val="1296"/>
          <w:jc w:val="center"/>
        </w:trPr>
        <w:tc>
          <w:tcPr>
            <w:tcW w:w="1261" w:type="dxa"/>
            <w:shd w:val="clear" w:color="auto" w:fill="A8D08D" w:themeFill="accent6" w:themeFillTint="99"/>
          </w:tcPr>
          <w:p w14:paraId="6E700D80"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Gospodarski subjekt višje v dobavni verigi</w:t>
            </w:r>
          </w:p>
        </w:tc>
        <w:tc>
          <w:tcPr>
            <w:tcW w:w="1180" w:type="dxa"/>
            <w:shd w:val="clear" w:color="auto" w:fill="A8D08D" w:themeFill="accent6" w:themeFillTint="99"/>
          </w:tcPr>
          <w:p w14:paraId="5BC2CE3A" w14:textId="77777777" w:rsidR="00224AE0" w:rsidRPr="00760F91" w:rsidRDefault="002F3116" w:rsidP="00760F91">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sz w:val="15"/>
                <w:szCs w:val="15"/>
                <w:lang w:val="sl"/>
              </w:rPr>
              <w:t>Daje na trg Unije ali izvaža iz Unije</w:t>
            </w:r>
          </w:p>
        </w:tc>
        <w:tc>
          <w:tcPr>
            <w:tcW w:w="1230" w:type="dxa"/>
            <w:shd w:val="clear" w:color="auto" w:fill="A8D08D" w:themeFill="accent6" w:themeFillTint="99"/>
          </w:tcPr>
          <w:p w14:paraId="5B6E621B"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Proizvodi</w:t>
            </w:r>
          </w:p>
        </w:tc>
        <w:tc>
          <w:tcPr>
            <w:tcW w:w="1134" w:type="dxa"/>
            <w:shd w:val="clear" w:color="auto" w:fill="A8D08D" w:themeFill="accent6" w:themeFillTint="99"/>
          </w:tcPr>
          <w:p w14:paraId="34B69A40"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5C484710"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Izvajati</w:t>
            </w:r>
          </w:p>
          <w:p w14:paraId="5BDB2B65"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1. odstavek 4. člena</w:t>
            </w:r>
          </w:p>
        </w:tc>
        <w:tc>
          <w:tcPr>
            <w:tcW w:w="1559" w:type="dxa"/>
            <w:shd w:val="clear" w:color="auto" w:fill="A8D08D" w:themeFill="accent6" w:themeFillTint="99"/>
          </w:tcPr>
          <w:p w14:paraId="021CA1D4"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1F78F738"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Predložiti izjavo o potrebni skrbnosti</w:t>
            </w:r>
          </w:p>
          <w:p w14:paraId="7EB0D178"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2. odstavek 4. člena</w:t>
            </w:r>
          </w:p>
        </w:tc>
        <w:tc>
          <w:tcPr>
            <w:tcW w:w="1276" w:type="dxa"/>
            <w:shd w:val="clear" w:color="auto" w:fill="A8D08D" w:themeFill="accent6" w:themeFillTint="99"/>
          </w:tcPr>
          <w:p w14:paraId="6060ED4A" w14:textId="56CDF589"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017C241A"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Prevzeti in ohraniti</w:t>
            </w:r>
          </w:p>
          <w:p w14:paraId="1281A25C"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6"/>
                <w:szCs w:val="16"/>
              </w:rPr>
            </w:pPr>
            <w:r w:rsidRPr="00760F91">
              <w:rPr>
                <w:rFonts w:asciiTheme="minorHAnsi" w:hAnsiTheme="minorHAnsi" w:cstheme="minorHAnsi"/>
                <w:sz w:val="15"/>
                <w:szCs w:val="15"/>
                <w:lang w:val="sl"/>
              </w:rPr>
              <w:t>4. odstavek (3. člen</w:t>
            </w:r>
            <w:r w:rsidRPr="00760F91">
              <w:rPr>
                <w:rFonts w:asciiTheme="minorHAnsi" w:hAnsiTheme="minorHAnsi" w:cstheme="minorHAnsi"/>
                <w:sz w:val="16"/>
                <w:szCs w:val="16"/>
                <w:lang w:val="sl"/>
              </w:rPr>
              <w:t xml:space="preserve">) </w:t>
            </w:r>
            <w:r w:rsidRPr="00760F91">
              <w:rPr>
                <w:rFonts w:asciiTheme="minorHAnsi" w:hAnsiTheme="minorHAnsi" w:cstheme="minorHAnsi"/>
                <w:sz w:val="15"/>
                <w:szCs w:val="15"/>
                <w:lang w:val="sl"/>
              </w:rPr>
              <w:t>in 6. odstavek (1. člen</w:t>
            </w:r>
            <w:r w:rsidRPr="00760F91">
              <w:rPr>
                <w:rFonts w:asciiTheme="minorHAnsi" w:hAnsiTheme="minorHAnsi" w:cstheme="minorHAnsi"/>
                <w:sz w:val="16"/>
                <w:szCs w:val="16"/>
                <w:lang w:val="sl"/>
              </w:rPr>
              <w:t>)</w:t>
            </w:r>
          </w:p>
        </w:tc>
        <w:tc>
          <w:tcPr>
            <w:tcW w:w="1276" w:type="dxa"/>
            <w:shd w:val="clear" w:color="auto" w:fill="A8D08D" w:themeFill="accent6" w:themeFillTint="99"/>
          </w:tcPr>
          <w:p w14:paraId="123E5DA5"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7D9B4716" w14:textId="77777777" w:rsidR="00224AE0" w:rsidRPr="00760F91" w:rsidRDefault="002F3116" w:rsidP="00E306C4">
            <w:pPr>
              <w:pStyle w:val="Other0"/>
              <w:shd w:val="clear" w:color="auto" w:fill="auto"/>
              <w:spacing w:after="0" w:line="187" w:lineRule="auto"/>
              <w:jc w:val="left"/>
              <w:rPr>
                <w:rFonts w:asciiTheme="minorHAnsi" w:hAnsiTheme="minorHAnsi" w:cstheme="minorHAnsi"/>
                <w:sz w:val="15"/>
                <w:szCs w:val="15"/>
              </w:rPr>
            </w:pPr>
            <w:r w:rsidRPr="00760F91">
              <w:rPr>
                <w:rFonts w:asciiTheme="minorHAnsi" w:hAnsiTheme="minorHAnsi" w:cstheme="minorHAnsi"/>
                <w:sz w:val="15"/>
                <w:szCs w:val="15"/>
                <w:lang w:val="sl"/>
              </w:rPr>
              <w:t>Obvestiti (5. odstavek 4. člena)</w:t>
            </w:r>
          </w:p>
        </w:tc>
        <w:tc>
          <w:tcPr>
            <w:tcW w:w="2126" w:type="dxa"/>
            <w:shd w:val="clear" w:color="auto" w:fill="A8D08D" w:themeFill="accent6" w:themeFillTint="99"/>
          </w:tcPr>
          <w:p w14:paraId="49030BC5"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14E74EAC"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Hraniti evidenco o izjavi o potrebni skrbnosti</w:t>
            </w:r>
          </w:p>
          <w:p w14:paraId="08C1E89D"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3. odstavek 4. člena</w:t>
            </w:r>
          </w:p>
        </w:tc>
        <w:tc>
          <w:tcPr>
            <w:tcW w:w="1984" w:type="dxa"/>
            <w:shd w:val="clear" w:color="auto" w:fill="A8D08D" w:themeFill="accent6" w:themeFillTint="99"/>
          </w:tcPr>
          <w:p w14:paraId="1205977E"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7B91890C"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7. odstavek 4. člena</w:t>
            </w:r>
          </w:p>
        </w:tc>
        <w:tc>
          <w:tcPr>
            <w:tcW w:w="1124" w:type="dxa"/>
            <w:shd w:val="clear" w:color="auto" w:fill="A8D08D" w:themeFill="accent6" w:themeFillTint="99"/>
          </w:tcPr>
          <w:p w14:paraId="19438E1E"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4FAFD902"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3. odstavek 12. člena</w:t>
            </w:r>
            <w:r w:rsidRPr="00760F91">
              <w:rPr>
                <w:rFonts w:asciiTheme="minorHAnsi" w:hAnsiTheme="minorHAnsi" w:cstheme="minorHAnsi"/>
                <w:sz w:val="15"/>
                <w:szCs w:val="15"/>
                <w:vertAlign w:val="superscript"/>
                <w:lang w:val="sl"/>
              </w:rPr>
              <w:t>3</w:t>
            </w:r>
          </w:p>
        </w:tc>
      </w:tr>
      <w:tr w:rsidR="00845FA6" w:rsidRPr="00845FA6" w14:paraId="2AFF9560" w14:textId="77777777" w:rsidTr="00176941">
        <w:trPr>
          <w:trHeight w:hRule="exact" w:val="1510"/>
          <w:jc w:val="center"/>
        </w:trPr>
        <w:tc>
          <w:tcPr>
            <w:tcW w:w="1261" w:type="dxa"/>
            <w:shd w:val="clear" w:color="auto" w:fill="E2EFD9" w:themeFill="accent6" w:themeFillTint="33"/>
          </w:tcPr>
          <w:p w14:paraId="2E7793FA" w14:textId="341774E5"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proofErr w:type="spellStart"/>
            <w:r w:rsidRPr="00760F91">
              <w:rPr>
                <w:rFonts w:asciiTheme="minorHAnsi" w:hAnsiTheme="minorHAnsi" w:cstheme="minorHAnsi"/>
                <w:sz w:val="15"/>
                <w:szCs w:val="15"/>
                <w:lang w:val="sl"/>
              </w:rPr>
              <w:t>Mikro</w:t>
            </w:r>
            <w:proofErr w:type="spellEnd"/>
            <w:r w:rsidRPr="00760F91">
              <w:rPr>
                <w:rFonts w:asciiTheme="minorHAnsi" w:hAnsiTheme="minorHAnsi" w:cstheme="minorHAnsi"/>
                <w:sz w:val="15"/>
                <w:szCs w:val="15"/>
                <w:lang w:val="sl"/>
              </w:rPr>
              <w:t xml:space="preserve"> ali ma</w:t>
            </w:r>
            <w:r w:rsidR="00FB3D1E">
              <w:rPr>
                <w:rFonts w:asciiTheme="minorHAnsi" w:hAnsiTheme="minorHAnsi" w:cstheme="minorHAnsi"/>
                <w:sz w:val="15"/>
                <w:szCs w:val="15"/>
                <w:lang w:val="sl"/>
              </w:rPr>
              <w:t>li</w:t>
            </w:r>
            <w:r w:rsidRPr="00760F91">
              <w:rPr>
                <w:rFonts w:asciiTheme="minorHAnsi" w:hAnsiTheme="minorHAnsi" w:cstheme="minorHAnsi"/>
                <w:sz w:val="15"/>
                <w:szCs w:val="15"/>
                <w:lang w:val="sl"/>
              </w:rPr>
              <w:t xml:space="preserve"> primarni gospodarski subjekt višje v dobavni verigi</w:t>
            </w:r>
          </w:p>
        </w:tc>
        <w:tc>
          <w:tcPr>
            <w:tcW w:w="1180" w:type="dxa"/>
            <w:shd w:val="clear" w:color="auto" w:fill="E2EFD9" w:themeFill="accent6" w:themeFillTint="33"/>
          </w:tcPr>
          <w:p w14:paraId="3C74B27D" w14:textId="77777777" w:rsidR="00224AE0" w:rsidRPr="00760F91" w:rsidRDefault="002F3116" w:rsidP="00760F91">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sz w:val="15"/>
                <w:szCs w:val="15"/>
                <w:lang w:val="sl"/>
              </w:rPr>
              <w:t>Daje na trg Unije ali izvaža iz Unije</w:t>
            </w:r>
          </w:p>
        </w:tc>
        <w:tc>
          <w:tcPr>
            <w:tcW w:w="1230" w:type="dxa"/>
            <w:shd w:val="clear" w:color="auto" w:fill="E2EFD9" w:themeFill="accent6" w:themeFillTint="33"/>
          </w:tcPr>
          <w:p w14:paraId="63F048FD" w14:textId="77777777"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Proizvodi, ki jih je gospodarski subjekt sam pridelal,</w:t>
            </w:r>
          </w:p>
          <w:p w14:paraId="142CFB1D" w14:textId="77777777" w:rsidR="00224AE0" w:rsidRPr="00760F91" w:rsidRDefault="002F3116" w:rsidP="00E306C4">
            <w:pPr>
              <w:pStyle w:val="Other0"/>
              <w:shd w:val="clear" w:color="auto" w:fill="auto"/>
              <w:spacing w:after="0" w:line="30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požel, pridobil ali vzredil na zemljiščih</w:t>
            </w:r>
            <w:r w:rsidRPr="00760F91">
              <w:rPr>
                <w:rFonts w:asciiTheme="minorHAnsi" w:hAnsiTheme="minorHAnsi" w:cstheme="minorHAnsi"/>
                <w:sz w:val="15"/>
                <w:szCs w:val="15"/>
                <w:vertAlign w:val="superscript"/>
                <w:lang w:val="sl"/>
              </w:rPr>
              <w:t>1</w:t>
            </w:r>
          </w:p>
        </w:tc>
        <w:tc>
          <w:tcPr>
            <w:tcW w:w="1134" w:type="dxa"/>
            <w:shd w:val="clear" w:color="auto" w:fill="E2EFD9" w:themeFill="accent6" w:themeFillTint="33"/>
          </w:tcPr>
          <w:p w14:paraId="1CAA3BEA" w14:textId="4153212C" w:rsidR="00224AE0" w:rsidRPr="00760F91" w:rsidRDefault="002F3116" w:rsidP="00760F91">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49C93236"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Izvajati</w:t>
            </w:r>
          </w:p>
          <w:p w14:paraId="46980FEB"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1. odstavek 4. člena</w:t>
            </w:r>
          </w:p>
        </w:tc>
        <w:tc>
          <w:tcPr>
            <w:tcW w:w="1559" w:type="dxa"/>
            <w:shd w:val="clear" w:color="auto" w:fill="E2EFD9" w:themeFill="accent6" w:themeFillTint="33"/>
          </w:tcPr>
          <w:p w14:paraId="52A77D17"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7E76C992"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Predložiti enkratno</w:t>
            </w:r>
          </w:p>
          <w:p w14:paraId="2E1FEDA9"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poenostavljeno</w:t>
            </w:r>
          </w:p>
          <w:p w14:paraId="19ED3D8B"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izjavo</w:t>
            </w:r>
          </w:p>
          <w:p w14:paraId="3D5ECC79"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2. odstavek 4.a člena</w:t>
            </w:r>
          </w:p>
        </w:tc>
        <w:tc>
          <w:tcPr>
            <w:tcW w:w="1276" w:type="dxa"/>
            <w:shd w:val="clear" w:color="auto" w:fill="E2EFD9" w:themeFill="accent6" w:themeFillTint="33"/>
          </w:tcPr>
          <w:p w14:paraId="78D702AA"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6B8E2340"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Prevzeti in ohraniti</w:t>
            </w:r>
          </w:p>
          <w:p w14:paraId="46EB32E1"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6"/>
                <w:szCs w:val="16"/>
              </w:rPr>
            </w:pPr>
            <w:r w:rsidRPr="00760F91">
              <w:rPr>
                <w:rFonts w:asciiTheme="minorHAnsi" w:hAnsiTheme="minorHAnsi" w:cstheme="minorHAnsi"/>
                <w:sz w:val="15"/>
                <w:szCs w:val="15"/>
                <w:lang w:val="sl"/>
              </w:rPr>
              <w:t>4. odstavek (3. člen</w:t>
            </w:r>
            <w:r w:rsidRPr="00760F91">
              <w:rPr>
                <w:rFonts w:asciiTheme="minorHAnsi" w:hAnsiTheme="minorHAnsi" w:cstheme="minorHAnsi"/>
                <w:sz w:val="16"/>
                <w:szCs w:val="16"/>
                <w:lang w:val="sl"/>
              </w:rPr>
              <w:t xml:space="preserve">) </w:t>
            </w:r>
            <w:r w:rsidRPr="00760F91">
              <w:rPr>
                <w:rFonts w:asciiTheme="minorHAnsi" w:hAnsiTheme="minorHAnsi" w:cstheme="minorHAnsi"/>
                <w:sz w:val="15"/>
                <w:szCs w:val="15"/>
                <w:lang w:val="sl"/>
              </w:rPr>
              <w:t>in 6. odstavek (1. člen</w:t>
            </w:r>
            <w:r w:rsidRPr="00760F91">
              <w:rPr>
                <w:rFonts w:asciiTheme="minorHAnsi" w:hAnsiTheme="minorHAnsi" w:cstheme="minorHAnsi"/>
                <w:sz w:val="16"/>
                <w:szCs w:val="16"/>
                <w:lang w:val="sl"/>
              </w:rPr>
              <w:t>)</w:t>
            </w:r>
          </w:p>
        </w:tc>
        <w:tc>
          <w:tcPr>
            <w:tcW w:w="1276" w:type="dxa"/>
            <w:shd w:val="clear" w:color="auto" w:fill="E2EFD9" w:themeFill="accent6" w:themeFillTint="33"/>
          </w:tcPr>
          <w:p w14:paraId="480BB97B" w14:textId="77777777" w:rsidR="00224AE0" w:rsidRPr="00760F91" w:rsidRDefault="002F3116" w:rsidP="00E306C4">
            <w:pPr>
              <w:pStyle w:val="Other0"/>
              <w:shd w:val="clear" w:color="auto" w:fill="auto"/>
              <w:spacing w:before="80"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04D77210" w14:textId="77777777" w:rsidR="00224AE0" w:rsidRPr="00760F91" w:rsidRDefault="002F3116" w:rsidP="00E306C4">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sz w:val="15"/>
                <w:szCs w:val="15"/>
                <w:lang w:val="sl"/>
              </w:rPr>
              <w:t>Obvestiti (5. odstavek 4. člena)</w:t>
            </w:r>
          </w:p>
        </w:tc>
        <w:tc>
          <w:tcPr>
            <w:tcW w:w="2126" w:type="dxa"/>
            <w:shd w:val="clear" w:color="auto" w:fill="E2EFD9" w:themeFill="accent6" w:themeFillTint="33"/>
          </w:tcPr>
          <w:p w14:paraId="583F8323"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984" w:type="dxa"/>
            <w:shd w:val="clear" w:color="auto" w:fill="E2EFD9" w:themeFill="accent6" w:themeFillTint="33"/>
          </w:tcPr>
          <w:p w14:paraId="1796BFD1"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0D497033"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7. odstavek 4. člena</w:t>
            </w:r>
          </w:p>
        </w:tc>
        <w:tc>
          <w:tcPr>
            <w:tcW w:w="1124" w:type="dxa"/>
            <w:shd w:val="clear" w:color="auto" w:fill="E2EFD9" w:themeFill="accent6" w:themeFillTint="33"/>
          </w:tcPr>
          <w:p w14:paraId="5561FBA4"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r>
      <w:tr w:rsidR="00845FA6" w:rsidRPr="00C47F19" w14:paraId="1CA6B34C" w14:textId="77777777" w:rsidTr="00176941">
        <w:trPr>
          <w:trHeight w:val="1782"/>
          <w:jc w:val="center"/>
        </w:trPr>
        <w:tc>
          <w:tcPr>
            <w:tcW w:w="1261" w:type="dxa"/>
            <w:shd w:val="clear" w:color="auto" w:fill="9CC2E5" w:themeFill="accent1" w:themeFillTint="99"/>
          </w:tcPr>
          <w:p w14:paraId="2A1252B4" w14:textId="4B3B3E76" w:rsidR="00224AE0" w:rsidRPr="00760F91" w:rsidRDefault="002F3116" w:rsidP="00760F91">
            <w:pPr>
              <w:pStyle w:val="Other0"/>
              <w:shd w:val="clear" w:color="auto" w:fill="auto"/>
              <w:spacing w:after="0" w:line="271" w:lineRule="auto"/>
              <w:ind w:right="160"/>
              <w:jc w:val="left"/>
              <w:rPr>
                <w:rFonts w:asciiTheme="minorHAnsi" w:hAnsiTheme="minorHAnsi" w:cstheme="minorHAnsi"/>
                <w:sz w:val="15"/>
                <w:szCs w:val="15"/>
              </w:rPr>
            </w:pPr>
            <w:r w:rsidRPr="00760F91">
              <w:rPr>
                <w:rFonts w:asciiTheme="minorHAnsi" w:hAnsiTheme="minorHAnsi" w:cstheme="minorHAnsi"/>
                <w:sz w:val="15"/>
                <w:szCs w:val="15"/>
                <w:lang w:val="sl"/>
              </w:rPr>
              <w:t>Prvi gospodarski subjekt ali trgovec nižje v dobavni verigi (ki ni MSP)</w:t>
            </w:r>
          </w:p>
        </w:tc>
        <w:tc>
          <w:tcPr>
            <w:tcW w:w="1180" w:type="dxa"/>
            <w:shd w:val="clear" w:color="auto" w:fill="9CC2E5" w:themeFill="accent1" w:themeFillTint="99"/>
          </w:tcPr>
          <w:p w14:paraId="1BFB7A2A" w14:textId="77777777" w:rsidR="00224AE0" w:rsidRPr="00760F91" w:rsidRDefault="002F3116" w:rsidP="00760F91">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Daje na trg Unije ali izvaža iz Unije (gospodarski subjekti) oziroma omogoča dostopnost na trgu Unije (trgovci)</w:t>
            </w:r>
          </w:p>
        </w:tc>
        <w:tc>
          <w:tcPr>
            <w:tcW w:w="1230" w:type="dxa"/>
            <w:shd w:val="clear" w:color="auto" w:fill="9CC2E5" w:themeFill="accent1" w:themeFillTint="99"/>
          </w:tcPr>
          <w:p w14:paraId="198A6EA2"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Proizvodi</w:t>
            </w:r>
            <w:r w:rsidRPr="00760F91">
              <w:rPr>
                <w:rFonts w:asciiTheme="minorHAnsi" w:hAnsiTheme="minorHAnsi" w:cstheme="minorHAnsi"/>
                <w:sz w:val="15"/>
                <w:szCs w:val="15"/>
                <w:vertAlign w:val="superscript"/>
                <w:lang w:val="sl"/>
              </w:rPr>
              <w:t>2</w:t>
            </w:r>
          </w:p>
        </w:tc>
        <w:tc>
          <w:tcPr>
            <w:tcW w:w="1134" w:type="dxa"/>
            <w:shd w:val="clear" w:color="auto" w:fill="BFBFBF" w:themeFill="background1" w:themeFillShade="BF"/>
          </w:tcPr>
          <w:p w14:paraId="6EC2FA5D"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559" w:type="dxa"/>
            <w:shd w:val="clear" w:color="auto" w:fill="9CC2E5" w:themeFill="accent1" w:themeFillTint="99"/>
          </w:tcPr>
          <w:p w14:paraId="490BC6DC" w14:textId="44C08C85"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63D8B02D"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Registrirati</w:t>
            </w:r>
          </w:p>
          <w:p w14:paraId="0AEB886A"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2. odstavek 5. člena</w:t>
            </w:r>
          </w:p>
        </w:tc>
        <w:tc>
          <w:tcPr>
            <w:tcW w:w="1276" w:type="dxa"/>
            <w:shd w:val="clear" w:color="auto" w:fill="BFBFBF" w:themeFill="background1" w:themeFillShade="BF"/>
          </w:tcPr>
          <w:p w14:paraId="08DD0ABA"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276" w:type="dxa"/>
            <w:shd w:val="clear" w:color="auto" w:fill="9CC2E5" w:themeFill="accent1" w:themeFillTint="99"/>
          </w:tcPr>
          <w:p w14:paraId="22F1283C"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18A15526" w14:textId="77777777" w:rsidR="00224AE0" w:rsidRPr="00760F91" w:rsidRDefault="002F3116" w:rsidP="00E306C4">
            <w:pPr>
              <w:pStyle w:val="Other0"/>
              <w:shd w:val="clear" w:color="auto" w:fill="auto"/>
              <w:spacing w:after="0" w:line="283" w:lineRule="auto"/>
              <w:jc w:val="left"/>
              <w:rPr>
                <w:rFonts w:asciiTheme="minorHAnsi" w:hAnsiTheme="minorHAnsi" w:cstheme="minorHAnsi"/>
                <w:sz w:val="15"/>
                <w:szCs w:val="15"/>
              </w:rPr>
            </w:pPr>
            <w:r w:rsidRPr="00760F91">
              <w:rPr>
                <w:rFonts w:asciiTheme="minorHAnsi" w:hAnsiTheme="minorHAnsi" w:cstheme="minorHAnsi"/>
                <w:sz w:val="15"/>
                <w:szCs w:val="15"/>
                <w:lang w:val="sl"/>
              </w:rPr>
              <w:t>Obvestiti in preveriti (6. odstavek 5. člena)</w:t>
            </w:r>
            <w:r w:rsidRPr="00760F91">
              <w:rPr>
                <w:rFonts w:asciiTheme="minorHAnsi" w:hAnsiTheme="minorHAnsi" w:cstheme="minorHAnsi"/>
                <w:sz w:val="15"/>
                <w:szCs w:val="15"/>
                <w:vertAlign w:val="superscript"/>
                <w:lang w:val="sl"/>
              </w:rPr>
              <w:t>4</w:t>
            </w:r>
          </w:p>
        </w:tc>
        <w:tc>
          <w:tcPr>
            <w:tcW w:w="2126" w:type="dxa"/>
            <w:shd w:val="clear" w:color="auto" w:fill="9CC2E5" w:themeFill="accent1" w:themeFillTint="99"/>
          </w:tcPr>
          <w:p w14:paraId="004C53FF"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0B3F122A" w14:textId="77777777"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Zbirati in hraniti, vključno z referenčno številko izjave o potrebni skrbnosti</w:t>
            </w:r>
          </w:p>
          <w:p w14:paraId="0DA89567" w14:textId="77777777"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/identifikacijsko oznako izjave (3. in 4. odstavek 5. člena ter uvodna izjava 6)</w:t>
            </w:r>
          </w:p>
        </w:tc>
        <w:tc>
          <w:tcPr>
            <w:tcW w:w="1984" w:type="dxa"/>
            <w:shd w:val="clear" w:color="auto" w:fill="BFBFBF" w:themeFill="background1" w:themeFillShade="BF"/>
          </w:tcPr>
          <w:p w14:paraId="17783E7E"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124" w:type="dxa"/>
            <w:shd w:val="clear" w:color="auto" w:fill="BFBFBF" w:themeFill="background1" w:themeFillShade="BF"/>
          </w:tcPr>
          <w:p w14:paraId="7B022732"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r>
      <w:tr w:rsidR="00845FA6" w:rsidRPr="00C47F19" w14:paraId="49BF7B5C" w14:textId="77777777" w:rsidTr="00176941">
        <w:trPr>
          <w:trHeight w:hRule="exact" w:val="1739"/>
          <w:jc w:val="center"/>
        </w:trPr>
        <w:tc>
          <w:tcPr>
            <w:tcW w:w="1261" w:type="dxa"/>
            <w:shd w:val="clear" w:color="auto" w:fill="9CC2E5" w:themeFill="accent1" w:themeFillTint="99"/>
          </w:tcPr>
          <w:p w14:paraId="42392BB9" w14:textId="488EF89A" w:rsidR="00224AE0" w:rsidRPr="00760F91" w:rsidRDefault="002F3116" w:rsidP="00760F91">
            <w:pPr>
              <w:pStyle w:val="Other0"/>
              <w:shd w:val="clear" w:color="auto" w:fill="auto"/>
              <w:spacing w:after="0" w:line="271" w:lineRule="auto"/>
              <w:ind w:right="160"/>
              <w:jc w:val="left"/>
              <w:rPr>
                <w:rFonts w:asciiTheme="minorHAnsi" w:hAnsiTheme="minorHAnsi" w:cstheme="minorHAnsi"/>
                <w:sz w:val="15"/>
                <w:szCs w:val="15"/>
              </w:rPr>
            </w:pPr>
            <w:r w:rsidRPr="00760F91">
              <w:rPr>
                <w:rFonts w:asciiTheme="minorHAnsi" w:hAnsiTheme="minorHAnsi" w:cstheme="minorHAnsi"/>
                <w:sz w:val="15"/>
                <w:szCs w:val="15"/>
                <w:lang w:val="sl"/>
              </w:rPr>
              <w:t>Prvi gospodarski subjekt ali trgovec nižje v dobavni verigi (MSP)</w:t>
            </w:r>
          </w:p>
        </w:tc>
        <w:tc>
          <w:tcPr>
            <w:tcW w:w="1180" w:type="dxa"/>
            <w:shd w:val="clear" w:color="auto" w:fill="9CC2E5" w:themeFill="accent1" w:themeFillTint="99"/>
          </w:tcPr>
          <w:p w14:paraId="264F2C21" w14:textId="58EF178F" w:rsidR="00224AE0" w:rsidRPr="00760F91" w:rsidRDefault="002F3116" w:rsidP="00760F91">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Daje na trg Unije ali izvaža iz Unije (gospodarski subjekti) oziroma omogoča dostopnost na trgu Unije (trgovci)</w:t>
            </w:r>
          </w:p>
        </w:tc>
        <w:tc>
          <w:tcPr>
            <w:tcW w:w="1230" w:type="dxa"/>
            <w:shd w:val="clear" w:color="auto" w:fill="9CC2E5" w:themeFill="accent1" w:themeFillTint="99"/>
          </w:tcPr>
          <w:p w14:paraId="465CB23F"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Proizvodi</w:t>
            </w:r>
            <w:r w:rsidRPr="00760F91">
              <w:rPr>
                <w:rFonts w:asciiTheme="minorHAnsi" w:hAnsiTheme="minorHAnsi" w:cstheme="minorHAnsi"/>
                <w:sz w:val="15"/>
                <w:szCs w:val="15"/>
                <w:vertAlign w:val="superscript"/>
                <w:lang w:val="sl"/>
              </w:rPr>
              <w:t>2</w:t>
            </w:r>
          </w:p>
        </w:tc>
        <w:tc>
          <w:tcPr>
            <w:tcW w:w="1134" w:type="dxa"/>
            <w:shd w:val="clear" w:color="auto" w:fill="BFBFBF" w:themeFill="background1" w:themeFillShade="BF"/>
          </w:tcPr>
          <w:p w14:paraId="1F54D316"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lang w:val="sl"/>
              </w:rPr>
            </w:pPr>
            <w:r w:rsidRPr="00760F91">
              <w:rPr>
                <w:rFonts w:asciiTheme="minorHAnsi" w:hAnsiTheme="minorHAnsi" w:cstheme="minorHAnsi"/>
                <w:sz w:val="19"/>
                <w:szCs w:val="19"/>
                <w:lang w:val="sl"/>
              </w:rPr>
              <w:t>X</w:t>
            </w:r>
          </w:p>
          <w:p w14:paraId="7631BAE0" w14:textId="77777777" w:rsidR="00E306C4" w:rsidRPr="00760F91" w:rsidRDefault="00E306C4" w:rsidP="00760F91">
            <w:pPr>
              <w:rPr>
                <w:rFonts w:asciiTheme="minorHAnsi" w:hAnsiTheme="minorHAnsi" w:cstheme="minorHAnsi"/>
              </w:rPr>
            </w:pPr>
          </w:p>
          <w:p w14:paraId="2C052C8E" w14:textId="77777777" w:rsidR="00E306C4" w:rsidRPr="00760F91" w:rsidRDefault="00E306C4" w:rsidP="00760F91">
            <w:pPr>
              <w:rPr>
                <w:rFonts w:asciiTheme="minorHAnsi" w:hAnsiTheme="minorHAnsi" w:cstheme="minorHAnsi"/>
              </w:rPr>
            </w:pPr>
          </w:p>
          <w:p w14:paraId="3945DAB0" w14:textId="77777777" w:rsidR="00E306C4" w:rsidRPr="00760F91" w:rsidRDefault="00E306C4" w:rsidP="00760F91">
            <w:pPr>
              <w:rPr>
                <w:rFonts w:asciiTheme="minorHAnsi" w:hAnsiTheme="minorHAnsi" w:cstheme="minorHAnsi"/>
              </w:rPr>
            </w:pPr>
          </w:p>
          <w:p w14:paraId="7BF23438" w14:textId="77777777" w:rsidR="00E306C4" w:rsidRPr="00760F91" w:rsidRDefault="00E306C4" w:rsidP="00760F91">
            <w:pPr>
              <w:rPr>
                <w:rFonts w:asciiTheme="minorHAnsi" w:hAnsiTheme="minorHAnsi" w:cstheme="minorHAnsi"/>
              </w:rPr>
            </w:pPr>
          </w:p>
          <w:p w14:paraId="0AD285AE" w14:textId="77777777" w:rsidR="00E306C4" w:rsidRPr="00760F91" w:rsidRDefault="00E306C4" w:rsidP="00760F91">
            <w:pPr>
              <w:rPr>
                <w:rFonts w:asciiTheme="minorHAnsi" w:hAnsiTheme="minorHAnsi" w:cstheme="minorHAnsi"/>
              </w:rPr>
            </w:pPr>
          </w:p>
          <w:p w14:paraId="621F1575" w14:textId="77777777" w:rsidR="00E306C4" w:rsidRPr="00760F91" w:rsidRDefault="00E306C4" w:rsidP="00E306C4">
            <w:pPr>
              <w:rPr>
                <w:rFonts w:asciiTheme="minorHAnsi" w:eastAsia="Arial" w:hAnsiTheme="minorHAnsi" w:cstheme="minorHAnsi"/>
                <w:sz w:val="19"/>
                <w:szCs w:val="19"/>
                <w:lang w:val="sl"/>
              </w:rPr>
            </w:pPr>
          </w:p>
          <w:p w14:paraId="6D2F06EE" w14:textId="77777777" w:rsidR="00E306C4" w:rsidRPr="00760F91" w:rsidRDefault="00E306C4" w:rsidP="00760F91">
            <w:pPr>
              <w:rPr>
                <w:rFonts w:asciiTheme="minorHAnsi" w:hAnsiTheme="minorHAnsi" w:cstheme="minorHAnsi"/>
              </w:rPr>
            </w:pPr>
          </w:p>
        </w:tc>
        <w:tc>
          <w:tcPr>
            <w:tcW w:w="1559" w:type="dxa"/>
            <w:shd w:val="clear" w:color="auto" w:fill="BFBFBF" w:themeFill="background1" w:themeFillShade="BF"/>
          </w:tcPr>
          <w:p w14:paraId="226515E0" w14:textId="77777777" w:rsidR="00224AE0" w:rsidRDefault="002F3116" w:rsidP="00E306C4">
            <w:pPr>
              <w:pStyle w:val="Other0"/>
              <w:shd w:val="clear" w:color="auto" w:fill="auto"/>
              <w:spacing w:after="0" w:line="240" w:lineRule="auto"/>
              <w:jc w:val="left"/>
              <w:rPr>
                <w:rFonts w:asciiTheme="minorHAnsi" w:hAnsiTheme="minorHAnsi" w:cstheme="minorHAnsi"/>
                <w:sz w:val="19"/>
                <w:szCs w:val="19"/>
                <w:lang w:val="sl"/>
              </w:rPr>
            </w:pPr>
            <w:r w:rsidRPr="00760F91">
              <w:rPr>
                <w:rFonts w:asciiTheme="minorHAnsi" w:hAnsiTheme="minorHAnsi" w:cstheme="minorHAnsi"/>
                <w:sz w:val="19"/>
                <w:szCs w:val="19"/>
                <w:lang w:val="sl"/>
              </w:rPr>
              <w:t>X</w:t>
            </w:r>
          </w:p>
          <w:p w14:paraId="35653F87" w14:textId="77777777" w:rsidR="00400955" w:rsidRPr="00400955" w:rsidRDefault="00400955" w:rsidP="00400955"/>
          <w:p w14:paraId="0BFE6CD9" w14:textId="77777777" w:rsidR="00400955" w:rsidRPr="00400955" w:rsidRDefault="00400955" w:rsidP="00400955"/>
          <w:p w14:paraId="03A59FC6" w14:textId="77777777" w:rsidR="00400955" w:rsidRPr="00400955" w:rsidRDefault="00400955" w:rsidP="00400955"/>
          <w:p w14:paraId="089D3ABB" w14:textId="77777777" w:rsidR="00400955" w:rsidRPr="00400955" w:rsidRDefault="00400955" w:rsidP="00400955"/>
          <w:p w14:paraId="23F2722D" w14:textId="77777777" w:rsidR="00400955" w:rsidRPr="00400955" w:rsidRDefault="00400955" w:rsidP="00400955"/>
          <w:p w14:paraId="1E78C66C" w14:textId="77777777" w:rsidR="00400955" w:rsidRPr="00400955" w:rsidRDefault="00400955" w:rsidP="00400955"/>
          <w:p w14:paraId="135B37F1" w14:textId="77777777" w:rsidR="00400955" w:rsidRPr="00400955" w:rsidRDefault="00400955" w:rsidP="00400955"/>
          <w:p w14:paraId="4F6D6A2E" w14:textId="77777777" w:rsidR="00400955" w:rsidRPr="00400955" w:rsidRDefault="00400955" w:rsidP="00400955"/>
          <w:p w14:paraId="17C388E2" w14:textId="77777777" w:rsidR="00400955" w:rsidRPr="00400955" w:rsidRDefault="00400955" w:rsidP="00400955"/>
          <w:p w14:paraId="61F163E2" w14:textId="77777777" w:rsidR="00400955" w:rsidRDefault="00400955" w:rsidP="00400955">
            <w:pPr>
              <w:rPr>
                <w:rFonts w:asciiTheme="minorHAnsi" w:eastAsia="Arial" w:hAnsiTheme="minorHAnsi" w:cstheme="minorHAnsi"/>
                <w:sz w:val="19"/>
                <w:szCs w:val="19"/>
                <w:lang w:val="sl"/>
              </w:rPr>
            </w:pPr>
          </w:p>
          <w:p w14:paraId="4029D5D1" w14:textId="0491B816" w:rsidR="00400955" w:rsidRPr="00400955" w:rsidRDefault="00400955" w:rsidP="00400955">
            <w:pPr>
              <w:tabs>
                <w:tab w:val="left" w:pos="1380"/>
              </w:tabs>
            </w:pPr>
            <w:r>
              <w:tab/>
            </w:r>
          </w:p>
        </w:tc>
        <w:tc>
          <w:tcPr>
            <w:tcW w:w="1276" w:type="dxa"/>
            <w:shd w:val="clear" w:color="auto" w:fill="BFBFBF" w:themeFill="background1" w:themeFillShade="BF"/>
          </w:tcPr>
          <w:p w14:paraId="1FFC886C" w14:textId="5FAD0360"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276" w:type="dxa"/>
            <w:shd w:val="clear" w:color="auto" w:fill="9CC2E5" w:themeFill="accent1" w:themeFillTint="99"/>
          </w:tcPr>
          <w:p w14:paraId="360A5460"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4553C91B" w14:textId="77777777" w:rsidR="00224AE0" w:rsidRPr="00760F91" w:rsidRDefault="002F3116" w:rsidP="00E306C4">
            <w:pPr>
              <w:pStyle w:val="Other0"/>
              <w:shd w:val="clear" w:color="auto" w:fill="auto"/>
              <w:spacing w:after="0" w:line="266" w:lineRule="auto"/>
              <w:jc w:val="left"/>
              <w:rPr>
                <w:rFonts w:asciiTheme="minorHAnsi" w:hAnsiTheme="minorHAnsi" w:cstheme="minorHAnsi"/>
                <w:sz w:val="15"/>
                <w:szCs w:val="15"/>
              </w:rPr>
            </w:pPr>
            <w:r w:rsidRPr="00760F91">
              <w:rPr>
                <w:rFonts w:asciiTheme="minorHAnsi" w:hAnsiTheme="minorHAnsi" w:cstheme="minorHAnsi"/>
                <w:sz w:val="15"/>
                <w:szCs w:val="15"/>
                <w:lang w:val="sl"/>
              </w:rPr>
              <w:t>Obvestiti (5. odstavek 5. člena)</w:t>
            </w:r>
          </w:p>
        </w:tc>
        <w:tc>
          <w:tcPr>
            <w:tcW w:w="2126" w:type="dxa"/>
            <w:shd w:val="clear" w:color="auto" w:fill="9CC2E5" w:themeFill="accent1" w:themeFillTint="99"/>
          </w:tcPr>
          <w:p w14:paraId="3A56EFAB"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34354B50" w14:textId="77777777"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Zbirati in hraniti, vključno z referenčno številko izjave o potrebni skrbnosti</w:t>
            </w:r>
          </w:p>
          <w:p w14:paraId="7B970DE2" w14:textId="77777777"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/identifikacijsko oznako izjave (3. in 4. odstavek 5. člena ter uvodna izjava 6)</w:t>
            </w:r>
          </w:p>
        </w:tc>
        <w:tc>
          <w:tcPr>
            <w:tcW w:w="1984" w:type="dxa"/>
            <w:shd w:val="clear" w:color="auto" w:fill="BFBFBF" w:themeFill="background1" w:themeFillShade="BF"/>
          </w:tcPr>
          <w:p w14:paraId="6CFC7E6D"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124" w:type="dxa"/>
            <w:shd w:val="clear" w:color="auto" w:fill="BFBFBF" w:themeFill="background1" w:themeFillShade="BF"/>
          </w:tcPr>
          <w:p w14:paraId="2D8B0805"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r>
      <w:tr w:rsidR="00845FA6" w:rsidRPr="00C47F19" w14:paraId="28306FE4" w14:textId="77777777" w:rsidTr="00176941">
        <w:trPr>
          <w:trHeight w:hRule="exact" w:val="1590"/>
          <w:jc w:val="center"/>
        </w:trPr>
        <w:tc>
          <w:tcPr>
            <w:tcW w:w="1261" w:type="dxa"/>
            <w:shd w:val="clear" w:color="auto" w:fill="F7CAAC" w:themeFill="accent2" w:themeFillTint="66"/>
          </w:tcPr>
          <w:p w14:paraId="51EC6691" w14:textId="3698CAA1"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lastRenderedPageBreak/>
              <w:t>Nadaljnji gospodarski subjekt ali trgovec nižje v dobavni verigi (ki ni MSP)</w:t>
            </w:r>
          </w:p>
        </w:tc>
        <w:tc>
          <w:tcPr>
            <w:tcW w:w="1180" w:type="dxa"/>
            <w:shd w:val="clear" w:color="auto" w:fill="F7CAAC" w:themeFill="accent2" w:themeFillTint="66"/>
          </w:tcPr>
          <w:p w14:paraId="7527A2F6" w14:textId="77777777" w:rsidR="00224AE0" w:rsidRPr="00760F91" w:rsidRDefault="002F3116" w:rsidP="00760F91">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Daje na trg Unije ali izvaža iz Unije (gospodarski subjekti) oziroma omogoča dostopnost na trgu Unije (trgovci)</w:t>
            </w:r>
          </w:p>
        </w:tc>
        <w:tc>
          <w:tcPr>
            <w:tcW w:w="1230" w:type="dxa"/>
            <w:shd w:val="clear" w:color="auto" w:fill="F7CAAC" w:themeFill="accent2" w:themeFillTint="66"/>
          </w:tcPr>
          <w:p w14:paraId="0CA3B2DA"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Proizvodi</w:t>
            </w:r>
            <w:r w:rsidRPr="00760F91">
              <w:rPr>
                <w:rFonts w:asciiTheme="minorHAnsi" w:hAnsiTheme="minorHAnsi" w:cstheme="minorHAnsi"/>
                <w:sz w:val="15"/>
                <w:szCs w:val="15"/>
                <w:vertAlign w:val="superscript"/>
                <w:lang w:val="sl"/>
              </w:rPr>
              <w:t>2</w:t>
            </w:r>
          </w:p>
        </w:tc>
        <w:tc>
          <w:tcPr>
            <w:tcW w:w="1134" w:type="dxa"/>
            <w:shd w:val="clear" w:color="auto" w:fill="BFBFBF" w:themeFill="background1" w:themeFillShade="BF"/>
          </w:tcPr>
          <w:p w14:paraId="7F1115DB"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559" w:type="dxa"/>
            <w:shd w:val="clear" w:color="auto" w:fill="F7CAAC" w:themeFill="accent2" w:themeFillTint="66"/>
          </w:tcPr>
          <w:p w14:paraId="4D806965"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525824D4"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Registrirati</w:t>
            </w:r>
          </w:p>
          <w:p w14:paraId="1A89AA64"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2. odstavek 5. člena</w:t>
            </w:r>
          </w:p>
        </w:tc>
        <w:tc>
          <w:tcPr>
            <w:tcW w:w="1276" w:type="dxa"/>
            <w:shd w:val="clear" w:color="auto" w:fill="BFBFBF" w:themeFill="background1" w:themeFillShade="BF"/>
          </w:tcPr>
          <w:p w14:paraId="2E5A7BD8"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276" w:type="dxa"/>
            <w:shd w:val="clear" w:color="auto" w:fill="F7CAAC" w:themeFill="accent2" w:themeFillTint="66"/>
          </w:tcPr>
          <w:p w14:paraId="604DEC2D"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VV</w:t>
            </w:r>
          </w:p>
          <w:p w14:paraId="286A6AF7" w14:textId="77777777" w:rsidR="00224AE0" w:rsidRPr="00760F91" w:rsidRDefault="002F3116" w:rsidP="00E306C4">
            <w:pPr>
              <w:pStyle w:val="Other0"/>
              <w:shd w:val="clear" w:color="auto" w:fill="auto"/>
              <w:spacing w:after="0" w:line="283" w:lineRule="auto"/>
              <w:jc w:val="left"/>
              <w:rPr>
                <w:rFonts w:asciiTheme="minorHAnsi" w:hAnsiTheme="minorHAnsi" w:cstheme="minorHAnsi"/>
                <w:sz w:val="15"/>
                <w:szCs w:val="15"/>
              </w:rPr>
            </w:pPr>
            <w:r w:rsidRPr="00760F91">
              <w:rPr>
                <w:rFonts w:asciiTheme="minorHAnsi" w:hAnsiTheme="minorHAnsi" w:cstheme="minorHAnsi"/>
                <w:sz w:val="15"/>
                <w:szCs w:val="15"/>
                <w:lang w:val="sl"/>
              </w:rPr>
              <w:t>Obvestiti in preveriti (6. odstavek 5. člena)</w:t>
            </w:r>
            <w:r w:rsidRPr="00760F91">
              <w:rPr>
                <w:rFonts w:asciiTheme="minorHAnsi" w:hAnsiTheme="minorHAnsi" w:cstheme="minorHAnsi"/>
                <w:sz w:val="15"/>
                <w:szCs w:val="15"/>
                <w:vertAlign w:val="superscript"/>
                <w:lang w:val="sl"/>
              </w:rPr>
              <w:t>4</w:t>
            </w:r>
          </w:p>
        </w:tc>
        <w:tc>
          <w:tcPr>
            <w:tcW w:w="2126" w:type="dxa"/>
            <w:shd w:val="clear" w:color="auto" w:fill="F7CAAC" w:themeFill="accent2" w:themeFillTint="66"/>
          </w:tcPr>
          <w:p w14:paraId="15965FCC"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44E5D553"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Zbirati in hraniti</w:t>
            </w:r>
          </w:p>
          <w:p w14:paraId="40359E2E"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(3. in 4. odstavek 5. člena ter uvodna izjava 6)</w:t>
            </w:r>
          </w:p>
        </w:tc>
        <w:tc>
          <w:tcPr>
            <w:tcW w:w="1984" w:type="dxa"/>
            <w:shd w:val="clear" w:color="auto" w:fill="BFBFBF" w:themeFill="background1" w:themeFillShade="BF"/>
          </w:tcPr>
          <w:p w14:paraId="64021A0F"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124" w:type="dxa"/>
            <w:shd w:val="clear" w:color="auto" w:fill="BFBFBF" w:themeFill="background1" w:themeFillShade="BF"/>
          </w:tcPr>
          <w:p w14:paraId="3FAE9900"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r>
      <w:tr w:rsidR="00845FA6" w:rsidRPr="00C47F19" w14:paraId="3EC43074" w14:textId="77777777" w:rsidTr="00176941">
        <w:trPr>
          <w:trHeight w:hRule="exact" w:val="1590"/>
          <w:jc w:val="center"/>
        </w:trPr>
        <w:tc>
          <w:tcPr>
            <w:tcW w:w="1261" w:type="dxa"/>
            <w:shd w:val="clear" w:color="auto" w:fill="F7CAAC" w:themeFill="accent2" w:themeFillTint="66"/>
          </w:tcPr>
          <w:p w14:paraId="65413DF7" w14:textId="7CB57D4B"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Nadaljnji gospodarski subjekt ali trgovec nižje v dobavni verigi (MSP)</w:t>
            </w:r>
          </w:p>
        </w:tc>
        <w:tc>
          <w:tcPr>
            <w:tcW w:w="1180" w:type="dxa"/>
            <w:shd w:val="clear" w:color="auto" w:fill="F7CAAC" w:themeFill="accent2" w:themeFillTint="66"/>
          </w:tcPr>
          <w:p w14:paraId="12F31928" w14:textId="77777777" w:rsidR="00224AE0" w:rsidRPr="00760F91" w:rsidRDefault="002F3116" w:rsidP="00E306C4">
            <w:pPr>
              <w:pStyle w:val="Other0"/>
              <w:shd w:val="clear" w:color="auto" w:fill="auto"/>
              <w:spacing w:after="0" w:line="271" w:lineRule="auto"/>
              <w:jc w:val="left"/>
              <w:rPr>
                <w:rFonts w:asciiTheme="minorHAnsi" w:hAnsiTheme="minorHAnsi" w:cstheme="minorHAnsi"/>
                <w:sz w:val="15"/>
                <w:szCs w:val="15"/>
              </w:rPr>
            </w:pPr>
            <w:r w:rsidRPr="00760F91">
              <w:rPr>
                <w:rFonts w:asciiTheme="minorHAnsi" w:hAnsiTheme="minorHAnsi" w:cstheme="minorHAnsi"/>
                <w:sz w:val="15"/>
                <w:szCs w:val="15"/>
                <w:lang w:val="sl"/>
              </w:rPr>
              <w:t>Daje na trg Unije ali izvaža iz Unije (gospodarski subjekti) oziroma omogoča dostopnost na trgu Unije (trgovci)</w:t>
            </w:r>
          </w:p>
        </w:tc>
        <w:tc>
          <w:tcPr>
            <w:tcW w:w="1230" w:type="dxa"/>
            <w:shd w:val="clear" w:color="auto" w:fill="F7CAAC" w:themeFill="accent2" w:themeFillTint="66"/>
          </w:tcPr>
          <w:p w14:paraId="1318C0A4"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Proizvodi</w:t>
            </w:r>
            <w:r w:rsidRPr="00760F91">
              <w:rPr>
                <w:rFonts w:asciiTheme="minorHAnsi" w:hAnsiTheme="minorHAnsi" w:cstheme="minorHAnsi"/>
                <w:sz w:val="15"/>
                <w:szCs w:val="15"/>
                <w:vertAlign w:val="superscript"/>
                <w:lang w:val="sl"/>
              </w:rPr>
              <w:t>2</w:t>
            </w:r>
          </w:p>
        </w:tc>
        <w:tc>
          <w:tcPr>
            <w:tcW w:w="1134" w:type="dxa"/>
            <w:shd w:val="clear" w:color="auto" w:fill="BFBFBF" w:themeFill="background1" w:themeFillShade="BF"/>
          </w:tcPr>
          <w:p w14:paraId="37A31464" w14:textId="77777777" w:rsidR="00224AE0" w:rsidRPr="00760F91" w:rsidRDefault="002F3116" w:rsidP="00760F91">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559" w:type="dxa"/>
            <w:shd w:val="clear" w:color="auto" w:fill="BFBFBF" w:themeFill="background1" w:themeFillShade="BF"/>
          </w:tcPr>
          <w:p w14:paraId="06521EBE" w14:textId="5E85FB81"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276" w:type="dxa"/>
            <w:shd w:val="clear" w:color="auto" w:fill="BFBFBF" w:themeFill="background1" w:themeFillShade="BF"/>
          </w:tcPr>
          <w:p w14:paraId="17720D68" w14:textId="40AA0F53"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276" w:type="dxa"/>
            <w:shd w:val="clear" w:color="auto" w:fill="F7CAAC" w:themeFill="accent2" w:themeFillTint="66"/>
          </w:tcPr>
          <w:p w14:paraId="0D7912F8"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78D972CE" w14:textId="77777777" w:rsidR="00224AE0" w:rsidRPr="00760F91" w:rsidRDefault="002F3116" w:rsidP="00E306C4">
            <w:pPr>
              <w:pStyle w:val="Other0"/>
              <w:shd w:val="clear" w:color="auto" w:fill="auto"/>
              <w:spacing w:after="0" w:line="276" w:lineRule="auto"/>
              <w:jc w:val="left"/>
              <w:rPr>
                <w:rFonts w:asciiTheme="minorHAnsi" w:hAnsiTheme="minorHAnsi" w:cstheme="minorHAnsi"/>
                <w:sz w:val="15"/>
                <w:szCs w:val="15"/>
              </w:rPr>
            </w:pPr>
            <w:r w:rsidRPr="00760F91">
              <w:rPr>
                <w:rFonts w:asciiTheme="minorHAnsi" w:hAnsiTheme="minorHAnsi" w:cstheme="minorHAnsi"/>
                <w:sz w:val="15"/>
                <w:szCs w:val="15"/>
                <w:lang w:val="sl"/>
              </w:rPr>
              <w:t>Obvestiti (5. odstavek 5. člena)</w:t>
            </w:r>
          </w:p>
        </w:tc>
        <w:tc>
          <w:tcPr>
            <w:tcW w:w="2126" w:type="dxa"/>
            <w:shd w:val="clear" w:color="auto" w:fill="F7CAAC" w:themeFill="accent2" w:themeFillTint="66"/>
          </w:tcPr>
          <w:p w14:paraId="49164A50"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22"/>
                <w:szCs w:val="22"/>
              </w:rPr>
            </w:pPr>
            <w:r w:rsidRPr="00760F91">
              <w:rPr>
                <w:rFonts w:asciiTheme="minorHAnsi" w:hAnsiTheme="minorHAnsi" w:cstheme="minorHAnsi"/>
                <w:sz w:val="22"/>
                <w:szCs w:val="22"/>
                <w:lang w:val="sl"/>
              </w:rPr>
              <w:t>V</w:t>
            </w:r>
          </w:p>
          <w:p w14:paraId="772DB41A"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Zbirati in hraniti</w:t>
            </w:r>
          </w:p>
          <w:p w14:paraId="2F634FDE"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sz w:val="15"/>
                <w:szCs w:val="15"/>
                <w:lang w:val="sl"/>
              </w:rPr>
              <w:t>(3. in 4. odstavek 5. člena ter uvodna izjava 6)</w:t>
            </w:r>
          </w:p>
        </w:tc>
        <w:tc>
          <w:tcPr>
            <w:tcW w:w="1984" w:type="dxa"/>
            <w:shd w:val="clear" w:color="auto" w:fill="BFBFBF" w:themeFill="background1" w:themeFillShade="BF"/>
          </w:tcPr>
          <w:p w14:paraId="0FFBCC65"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c>
          <w:tcPr>
            <w:tcW w:w="1124" w:type="dxa"/>
            <w:shd w:val="clear" w:color="auto" w:fill="BFBFBF" w:themeFill="background1" w:themeFillShade="BF"/>
          </w:tcPr>
          <w:p w14:paraId="49DD02E0" w14:textId="77777777" w:rsidR="00224AE0" w:rsidRPr="00760F91" w:rsidRDefault="002F3116" w:rsidP="00E306C4">
            <w:pPr>
              <w:pStyle w:val="Other0"/>
              <w:shd w:val="clear" w:color="auto" w:fill="auto"/>
              <w:spacing w:after="0" w:line="240" w:lineRule="auto"/>
              <w:jc w:val="left"/>
              <w:rPr>
                <w:rFonts w:asciiTheme="minorHAnsi" w:hAnsiTheme="minorHAnsi" w:cstheme="minorHAnsi"/>
                <w:sz w:val="19"/>
                <w:szCs w:val="19"/>
              </w:rPr>
            </w:pPr>
            <w:r w:rsidRPr="00760F91">
              <w:rPr>
                <w:rFonts w:asciiTheme="minorHAnsi" w:hAnsiTheme="minorHAnsi" w:cstheme="minorHAnsi"/>
                <w:sz w:val="19"/>
                <w:szCs w:val="19"/>
                <w:lang w:val="sl"/>
              </w:rPr>
              <w:t>X</w:t>
            </w:r>
          </w:p>
        </w:tc>
      </w:tr>
    </w:tbl>
    <w:p w14:paraId="0699D01E" w14:textId="14F6D375" w:rsidR="00390B62" w:rsidRPr="00760F91" w:rsidRDefault="00390B62" w:rsidP="00AB2118">
      <w:pPr>
        <w:pStyle w:val="Tablecaption0"/>
        <w:shd w:val="clear" w:color="auto" w:fill="auto"/>
        <w:ind w:left="4819"/>
        <w:rPr>
          <w:rFonts w:asciiTheme="minorHAnsi" w:hAnsiTheme="minorHAnsi" w:cstheme="minorHAnsi"/>
          <w:b w:val="0"/>
          <w:bCs w:val="0"/>
          <w:lang w:val="sl"/>
        </w:rPr>
      </w:pPr>
    </w:p>
    <w:p w14:paraId="78ED20BF" w14:textId="77777777" w:rsidR="00AB2118" w:rsidRPr="00760F91" w:rsidRDefault="00AB2118" w:rsidP="00AB2118">
      <w:pPr>
        <w:rPr>
          <w:rFonts w:asciiTheme="minorHAnsi" w:hAnsiTheme="minorHAnsi" w:cstheme="minorHAnsi"/>
          <w:sz w:val="20"/>
          <w:szCs w:val="20"/>
        </w:rPr>
      </w:pPr>
      <w:proofErr w:type="spellStart"/>
      <w:r w:rsidRPr="00760F91">
        <w:rPr>
          <w:rFonts w:asciiTheme="minorHAnsi" w:hAnsiTheme="minorHAnsi" w:cstheme="minorHAnsi"/>
          <w:sz w:val="20"/>
          <w:szCs w:val="20"/>
        </w:rPr>
        <w:t>Ključ</w:t>
      </w:r>
      <w:proofErr w:type="spellEnd"/>
      <w:r w:rsidRPr="00760F91">
        <w:rPr>
          <w:rFonts w:asciiTheme="minorHAnsi" w:hAnsiTheme="minorHAnsi" w:cstheme="minorHAnsi"/>
          <w:sz w:val="20"/>
          <w:szCs w:val="20"/>
        </w:rPr>
        <w:t>:</w:t>
      </w:r>
    </w:p>
    <w:tbl>
      <w:tblPr>
        <w:tblStyle w:val="Tabelamrea"/>
        <w:tblW w:w="0" w:type="auto"/>
        <w:tblLook w:val="04A0" w:firstRow="1" w:lastRow="0" w:firstColumn="1" w:lastColumn="0" w:noHBand="0" w:noVBand="1"/>
      </w:tblPr>
      <w:tblGrid>
        <w:gridCol w:w="250"/>
        <w:gridCol w:w="6960"/>
      </w:tblGrid>
      <w:tr w:rsidR="00AB2118" w:rsidRPr="00DD6919" w14:paraId="0E4400D8" w14:textId="77777777" w:rsidTr="0033080A">
        <w:tc>
          <w:tcPr>
            <w:tcW w:w="250" w:type="dxa"/>
            <w:shd w:val="clear" w:color="auto" w:fill="A8D08D" w:themeFill="accent6" w:themeFillTint="99"/>
          </w:tcPr>
          <w:p w14:paraId="3C0E3639"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6960" w:type="dxa"/>
          </w:tcPr>
          <w:p w14:paraId="084305D9"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sz w:val="16"/>
                <w:szCs w:val="16"/>
                <w:lang w:val="de-DE"/>
              </w:rPr>
              <w:t xml:space="preserve">Gospodarski </w:t>
            </w:r>
            <w:proofErr w:type="spellStart"/>
            <w:r w:rsidRPr="00760F91">
              <w:rPr>
                <w:rFonts w:asciiTheme="minorHAnsi" w:hAnsiTheme="minorHAnsi" w:cstheme="minorHAnsi"/>
                <w:sz w:val="16"/>
                <w:szCs w:val="16"/>
                <w:lang w:val="de-DE"/>
              </w:rPr>
              <w:t>subjekt</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višje</w:t>
            </w:r>
            <w:proofErr w:type="spellEnd"/>
            <w:r w:rsidRPr="00760F91">
              <w:rPr>
                <w:rFonts w:asciiTheme="minorHAnsi" w:hAnsiTheme="minorHAnsi" w:cstheme="minorHAnsi"/>
                <w:sz w:val="16"/>
                <w:szCs w:val="16"/>
                <w:lang w:val="de-DE"/>
              </w:rPr>
              <w:t xml:space="preserve"> v </w:t>
            </w:r>
            <w:proofErr w:type="spellStart"/>
            <w:r w:rsidRPr="00760F91">
              <w:rPr>
                <w:rFonts w:asciiTheme="minorHAnsi" w:hAnsiTheme="minorHAnsi" w:cstheme="minorHAnsi"/>
                <w:sz w:val="16"/>
                <w:szCs w:val="16"/>
                <w:lang w:val="de-DE"/>
              </w:rPr>
              <w:t>dobavni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verigi</w:t>
            </w:r>
            <w:proofErr w:type="spellEnd"/>
          </w:p>
        </w:tc>
      </w:tr>
      <w:tr w:rsidR="00AB2118" w:rsidRPr="00DD6919" w14:paraId="3034BB3B" w14:textId="77777777" w:rsidTr="0033080A">
        <w:tc>
          <w:tcPr>
            <w:tcW w:w="250" w:type="dxa"/>
            <w:shd w:val="clear" w:color="auto" w:fill="E2EFD9" w:themeFill="accent6" w:themeFillTint="33"/>
          </w:tcPr>
          <w:p w14:paraId="61E11BFC"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6960" w:type="dxa"/>
          </w:tcPr>
          <w:p w14:paraId="13FB7142" w14:textId="2D2C7651"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sz w:val="16"/>
                <w:szCs w:val="16"/>
                <w:lang w:val="de-DE"/>
              </w:rPr>
              <w:t xml:space="preserve">Mikro </w:t>
            </w:r>
            <w:proofErr w:type="spellStart"/>
            <w:r w:rsidRPr="00760F91">
              <w:rPr>
                <w:rFonts w:asciiTheme="minorHAnsi" w:hAnsiTheme="minorHAnsi" w:cstheme="minorHAnsi"/>
                <w:sz w:val="16"/>
                <w:szCs w:val="16"/>
                <w:lang w:val="de-DE"/>
              </w:rPr>
              <w:t>ali</w:t>
            </w:r>
            <w:proofErr w:type="spellEnd"/>
            <w:r w:rsidRPr="00760F91">
              <w:rPr>
                <w:rFonts w:asciiTheme="minorHAnsi" w:hAnsiTheme="minorHAnsi" w:cstheme="minorHAnsi"/>
                <w:sz w:val="16"/>
                <w:szCs w:val="16"/>
                <w:lang w:val="de-DE"/>
              </w:rPr>
              <w:t xml:space="preserve"> </w:t>
            </w:r>
            <w:proofErr w:type="spellStart"/>
            <w:r w:rsidR="00DD6919">
              <w:rPr>
                <w:rFonts w:asciiTheme="minorHAnsi" w:hAnsiTheme="minorHAnsi" w:cstheme="minorHAnsi"/>
                <w:sz w:val="16"/>
                <w:szCs w:val="16"/>
                <w:lang w:val="de-DE"/>
              </w:rPr>
              <w:t>mali</w:t>
            </w:r>
            <w:proofErr w:type="spellEnd"/>
            <w:r w:rsidR="00DD6919"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primarni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gospodarski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subjekt</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višje</w:t>
            </w:r>
            <w:proofErr w:type="spellEnd"/>
            <w:r w:rsidRPr="00760F91">
              <w:rPr>
                <w:rFonts w:asciiTheme="minorHAnsi" w:hAnsiTheme="minorHAnsi" w:cstheme="minorHAnsi"/>
                <w:sz w:val="16"/>
                <w:szCs w:val="16"/>
                <w:lang w:val="de-DE"/>
              </w:rPr>
              <w:t xml:space="preserve"> v </w:t>
            </w:r>
            <w:proofErr w:type="spellStart"/>
            <w:r w:rsidRPr="00760F91">
              <w:rPr>
                <w:rFonts w:asciiTheme="minorHAnsi" w:hAnsiTheme="minorHAnsi" w:cstheme="minorHAnsi"/>
                <w:sz w:val="16"/>
                <w:szCs w:val="16"/>
                <w:lang w:val="de-DE"/>
              </w:rPr>
              <w:t>dobavni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verigi</w:t>
            </w:r>
            <w:proofErr w:type="spellEnd"/>
          </w:p>
        </w:tc>
      </w:tr>
      <w:tr w:rsidR="00AB2118" w:rsidRPr="00DD6919" w14:paraId="4DEA4F95" w14:textId="77777777" w:rsidTr="0033080A">
        <w:tc>
          <w:tcPr>
            <w:tcW w:w="250" w:type="dxa"/>
            <w:shd w:val="clear" w:color="auto" w:fill="B4C6E7" w:themeFill="accent5" w:themeFillTint="66"/>
          </w:tcPr>
          <w:p w14:paraId="71FFA07F"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6960" w:type="dxa"/>
          </w:tcPr>
          <w:p w14:paraId="76BD0EB6"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sz w:val="16"/>
                <w:szCs w:val="16"/>
                <w:lang w:val="de-DE"/>
              </w:rPr>
              <w:t xml:space="preserve">Prvi </w:t>
            </w:r>
            <w:proofErr w:type="spellStart"/>
            <w:r w:rsidRPr="00760F91">
              <w:rPr>
                <w:rFonts w:asciiTheme="minorHAnsi" w:hAnsiTheme="minorHAnsi" w:cstheme="minorHAnsi"/>
                <w:sz w:val="16"/>
                <w:szCs w:val="16"/>
                <w:lang w:val="de-DE"/>
              </w:rPr>
              <w:t>gospodarski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subjekt</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nižje</w:t>
            </w:r>
            <w:proofErr w:type="spellEnd"/>
            <w:r w:rsidRPr="00760F91">
              <w:rPr>
                <w:rFonts w:asciiTheme="minorHAnsi" w:hAnsiTheme="minorHAnsi" w:cstheme="minorHAnsi"/>
                <w:sz w:val="16"/>
                <w:szCs w:val="16"/>
                <w:lang w:val="de-DE"/>
              </w:rPr>
              <w:t xml:space="preserve"> v </w:t>
            </w:r>
            <w:proofErr w:type="spellStart"/>
            <w:r w:rsidRPr="00760F91">
              <w:rPr>
                <w:rFonts w:asciiTheme="minorHAnsi" w:hAnsiTheme="minorHAnsi" w:cstheme="minorHAnsi"/>
                <w:sz w:val="16"/>
                <w:szCs w:val="16"/>
                <w:lang w:val="de-DE"/>
              </w:rPr>
              <w:t>dobavni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verigi</w:t>
            </w:r>
            <w:proofErr w:type="spellEnd"/>
            <w:r w:rsidRPr="00760F91">
              <w:rPr>
                <w:rFonts w:asciiTheme="minorHAnsi" w:hAnsiTheme="minorHAnsi" w:cstheme="minorHAnsi"/>
                <w:sz w:val="16"/>
                <w:szCs w:val="16"/>
                <w:lang w:val="de-DE"/>
              </w:rPr>
              <w:t>/</w:t>
            </w:r>
            <w:proofErr w:type="spellStart"/>
            <w:r w:rsidRPr="00760F91">
              <w:rPr>
                <w:rFonts w:asciiTheme="minorHAnsi" w:hAnsiTheme="minorHAnsi" w:cstheme="minorHAnsi"/>
                <w:sz w:val="16"/>
                <w:szCs w:val="16"/>
                <w:lang w:val="de-DE"/>
              </w:rPr>
              <w:t>trgovec</w:t>
            </w:r>
            <w:proofErr w:type="spellEnd"/>
          </w:p>
        </w:tc>
      </w:tr>
      <w:tr w:rsidR="00AB2118" w:rsidRPr="00DD6919" w14:paraId="211040A0" w14:textId="77777777" w:rsidTr="0033080A">
        <w:tc>
          <w:tcPr>
            <w:tcW w:w="250" w:type="dxa"/>
            <w:shd w:val="clear" w:color="auto" w:fill="F7CAAC" w:themeFill="accent2" w:themeFillTint="66"/>
          </w:tcPr>
          <w:p w14:paraId="30FBDD86"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6960" w:type="dxa"/>
          </w:tcPr>
          <w:p w14:paraId="496E21B7" w14:textId="77777777" w:rsidR="00AB2118" w:rsidRPr="00760F91"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sz w:val="16"/>
                <w:szCs w:val="16"/>
                <w:lang w:val="de-DE"/>
              </w:rPr>
              <w:t xml:space="preserve">Nadaljnji </w:t>
            </w:r>
            <w:proofErr w:type="spellStart"/>
            <w:r w:rsidRPr="00760F91">
              <w:rPr>
                <w:rFonts w:asciiTheme="minorHAnsi" w:hAnsiTheme="minorHAnsi" w:cstheme="minorHAnsi"/>
                <w:sz w:val="16"/>
                <w:szCs w:val="16"/>
                <w:lang w:val="de-DE"/>
              </w:rPr>
              <w:t>gospodarski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subjekt</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nižje</w:t>
            </w:r>
            <w:proofErr w:type="spellEnd"/>
            <w:r w:rsidRPr="00760F91">
              <w:rPr>
                <w:rFonts w:asciiTheme="minorHAnsi" w:hAnsiTheme="minorHAnsi" w:cstheme="minorHAnsi"/>
                <w:sz w:val="16"/>
                <w:szCs w:val="16"/>
                <w:lang w:val="de-DE"/>
              </w:rPr>
              <w:t xml:space="preserve"> v </w:t>
            </w:r>
            <w:proofErr w:type="spellStart"/>
            <w:r w:rsidRPr="00760F91">
              <w:rPr>
                <w:rFonts w:asciiTheme="minorHAnsi" w:hAnsiTheme="minorHAnsi" w:cstheme="minorHAnsi"/>
                <w:sz w:val="16"/>
                <w:szCs w:val="16"/>
                <w:lang w:val="de-DE"/>
              </w:rPr>
              <w:t>dobavni</w:t>
            </w:r>
            <w:proofErr w:type="spellEnd"/>
            <w:r w:rsidRPr="00760F91">
              <w:rPr>
                <w:rFonts w:asciiTheme="minorHAnsi" w:hAnsiTheme="minorHAnsi" w:cstheme="minorHAnsi"/>
                <w:sz w:val="16"/>
                <w:szCs w:val="16"/>
                <w:lang w:val="de-DE"/>
              </w:rPr>
              <w:t xml:space="preserve"> </w:t>
            </w:r>
            <w:proofErr w:type="spellStart"/>
            <w:r w:rsidRPr="00760F91">
              <w:rPr>
                <w:rFonts w:asciiTheme="minorHAnsi" w:hAnsiTheme="minorHAnsi" w:cstheme="minorHAnsi"/>
                <w:sz w:val="16"/>
                <w:szCs w:val="16"/>
                <w:lang w:val="de-DE"/>
              </w:rPr>
              <w:t>verigi</w:t>
            </w:r>
            <w:proofErr w:type="spellEnd"/>
            <w:r w:rsidRPr="00760F91">
              <w:rPr>
                <w:rFonts w:asciiTheme="minorHAnsi" w:hAnsiTheme="minorHAnsi" w:cstheme="minorHAnsi"/>
                <w:sz w:val="16"/>
                <w:szCs w:val="16"/>
                <w:lang w:val="de-DE"/>
              </w:rPr>
              <w:t>/</w:t>
            </w:r>
            <w:proofErr w:type="spellStart"/>
            <w:r w:rsidRPr="00760F91">
              <w:rPr>
                <w:rFonts w:asciiTheme="minorHAnsi" w:hAnsiTheme="minorHAnsi" w:cstheme="minorHAnsi"/>
                <w:sz w:val="16"/>
                <w:szCs w:val="16"/>
                <w:lang w:val="de-DE"/>
              </w:rPr>
              <w:t>trgovec</w:t>
            </w:r>
            <w:proofErr w:type="spellEnd"/>
          </w:p>
        </w:tc>
      </w:tr>
    </w:tbl>
    <w:p w14:paraId="21582287" w14:textId="5BE3C06C" w:rsidR="00390B62" w:rsidRPr="00760F91" w:rsidRDefault="00390B62">
      <w:pPr>
        <w:pStyle w:val="Tablecaption0"/>
        <w:shd w:val="clear" w:color="auto" w:fill="auto"/>
        <w:ind w:left="4819"/>
        <w:rPr>
          <w:rFonts w:asciiTheme="minorHAnsi" w:hAnsiTheme="minorHAnsi" w:cstheme="minorHAnsi"/>
          <w:lang w:val="sl"/>
        </w:rPr>
      </w:pPr>
    </w:p>
    <w:p w14:paraId="2BC545D2" w14:textId="2433E402" w:rsidR="00713763" w:rsidRDefault="00713763">
      <w:pPr>
        <w:pStyle w:val="Tablecaption0"/>
        <w:shd w:val="clear" w:color="auto" w:fill="auto"/>
        <w:ind w:left="4819"/>
        <w:rPr>
          <w:rFonts w:asciiTheme="minorHAnsi" w:hAnsiTheme="minorHAnsi" w:cstheme="minorHAnsi"/>
          <w:b w:val="0"/>
          <w:bCs w:val="0"/>
          <w:lang w:val="sl"/>
        </w:rPr>
      </w:pPr>
    </w:p>
    <w:p w14:paraId="0BA1955C" w14:textId="4822E7C1" w:rsidR="00713763" w:rsidRDefault="00713763">
      <w:pPr>
        <w:pStyle w:val="Tablecaption0"/>
        <w:shd w:val="clear" w:color="auto" w:fill="auto"/>
        <w:ind w:left="4819"/>
        <w:rPr>
          <w:rFonts w:asciiTheme="minorHAnsi" w:hAnsiTheme="minorHAnsi" w:cstheme="minorHAnsi"/>
          <w:b w:val="0"/>
          <w:bCs w:val="0"/>
          <w:lang w:val="sl"/>
        </w:rPr>
      </w:pPr>
      <w:r w:rsidRPr="00760F91">
        <w:rPr>
          <w:rFonts w:asciiTheme="minorHAnsi" w:hAnsiTheme="minorHAnsi" w:cstheme="minorHAnsi"/>
          <w:noProof/>
          <w:lang w:val="sl-SI" w:eastAsia="sl-SI" w:bidi="ar-SA"/>
        </w:rPr>
        <mc:AlternateContent>
          <mc:Choice Requires="wps">
            <w:drawing>
              <wp:anchor distT="0" distB="0" distL="0" distR="0" simplePos="0" relativeHeight="251658245" behindDoc="0" locked="0" layoutInCell="1" allowOverlap="1" wp14:anchorId="40BDEEEE" wp14:editId="5DB2AE2F">
                <wp:simplePos x="0" y="0"/>
                <wp:positionH relativeFrom="margin">
                  <wp:posOffset>55659</wp:posOffset>
                </wp:positionH>
                <wp:positionV relativeFrom="paragraph">
                  <wp:posOffset>65598</wp:posOffset>
                </wp:positionV>
                <wp:extent cx="3041650" cy="545465"/>
                <wp:effectExtent l="0" t="0" r="0" b="0"/>
                <wp:wrapSquare wrapText="right"/>
                <wp:docPr id="26" name="Shape 26"/>
                <wp:cNvGraphicFramePr/>
                <a:graphic xmlns:a="http://schemas.openxmlformats.org/drawingml/2006/main">
                  <a:graphicData uri="http://schemas.microsoft.com/office/word/2010/wordprocessingShape">
                    <wps:wsp>
                      <wps:cNvSpPr txBox="1"/>
                      <wps:spPr>
                        <a:xfrm>
                          <a:off x="0" y="0"/>
                          <a:ext cx="3041650" cy="545465"/>
                        </a:xfrm>
                        <a:prstGeom prst="rect">
                          <a:avLst/>
                        </a:prstGeom>
                        <a:noFill/>
                      </wps:spPr>
                      <wps:txbx>
                        <w:txbxContent>
                          <w:p w14:paraId="434CD2D9" w14:textId="77777777" w:rsidR="00E306C4" w:rsidRDefault="002F3116">
                            <w:pPr>
                              <w:pStyle w:val="Bodytext40"/>
                              <w:shd w:val="clear" w:color="auto" w:fill="auto"/>
                              <w:spacing w:line="240" w:lineRule="auto"/>
                              <w:jc w:val="left"/>
                              <w:rPr>
                                <w:b/>
                                <w:bCs/>
                                <w:lang w:val="sl"/>
                              </w:rPr>
                            </w:pPr>
                            <w:r>
                              <w:rPr>
                                <w:b/>
                                <w:bCs/>
                                <w:lang w:val="sl"/>
                              </w:rPr>
                              <w:t xml:space="preserve">Legenda: </w:t>
                            </w:r>
                          </w:p>
                          <w:p w14:paraId="4E21485F" w14:textId="7ACA708D" w:rsidR="00224AE0" w:rsidRPr="00D36037" w:rsidRDefault="002F3116">
                            <w:pPr>
                              <w:pStyle w:val="Bodytext40"/>
                              <w:shd w:val="clear" w:color="auto" w:fill="auto"/>
                              <w:spacing w:line="240" w:lineRule="auto"/>
                              <w:jc w:val="left"/>
                              <w:rPr>
                                <w:lang w:val="de-DE"/>
                              </w:rPr>
                            </w:pPr>
                            <w:r>
                              <w:rPr>
                                <w:i/>
                                <w:iCs/>
                                <w:sz w:val="17"/>
                                <w:szCs w:val="17"/>
                                <w:lang w:val="sl"/>
                              </w:rPr>
                              <w:t xml:space="preserve">VV </w:t>
                            </w:r>
                            <w:r>
                              <w:rPr>
                                <w:i/>
                                <w:iCs/>
                                <w:sz w:val="16"/>
                                <w:szCs w:val="16"/>
                                <w:lang w:val="sl"/>
                              </w:rPr>
                              <w:t>=</w:t>
                            </w:r>
                            <w:r>
                              <w:rPr>
                                <w:b/>
                                <w:bCs/>
                                <w:lang w:val="sl"/>
                              </w:rPr>
                              <w:t xml:space="preserve"> Da </w:t>
                            </w:r>
                            <w:r>
                              <w:rPr>
                                <w:lang w:val="sl"/>
                              </w:rPr>
                              <w:t>(podjetje mora izpolnjevati obveznost)</w:t>
                            </w:r>
                          </w:p>
                          <w:p w14:paraId="6DE23D26" w14:textId="77777777" w:rsidR="00224AE0" w:rsidRPr="00D36037" w:rsidRDefault="002F3116" w:rsidP="00760F91">
                            <w:pPr>
                              <w:pStyle w:val="Bodytext40"/>
                              <w:shd w:val="clear" w:color="auto" w:fill="auto"/>
                              <w:spacing w:line="240" w:lineRule="auto"/>
                              <w:ind w:right="200"/>
                              <w:rPr>
                                <w:lang w:val="de-DE"/>
                              </w:rPr>
                            </w:pPr>
                            <w:r>
                              <w:rPr>
                                <w:i/>
                                <w:iCs/>
                                <w:sz w:val="17"/>
                                <w:szCs w:val="17"/>
                                <w:lang w:val="sl"/>
                              </w:rPr>
                              <w:t>V</w:t>
                            </w:r>
                            <w:r>
                              <w:rPr>
                                <w:lang w:val="sl"/>
                              </w:rPr>
                              <w:t xml:space="preserve"> = </w:t>
                            </w:r>
                            <w:r>
                              <w:rPr>
                                <w:b/>
                                <w:bCs/>
                                <w:lang w:val="sl"/>
                              </w:rPr>
                              <w:t>Da</w:t>
                            </w:r>
                            <w:r>
                              <w:rPr>
                                <w:lang w:val="sl"/>
                              </w:rPr>
                              <w:t xml:space="preserve"> (podjetje mora izpolnjevati poenostavljene obveznosti)</w:t>
                            </w:r>
                          </w:p>
                          <w:p w14:paraId="1B50D670" w14:textId="572F685E" w:rsidR="00224AE0" w:rsidRPr="00D36037" w:rsidRDefault="002F3116" w:rsidP="00760F91">
                            <w:pPr>
                              <w:pStyle w:val="Bodytext40"/>
                              <w:shd w:val="clear" w:color="auto" w:fill="auto"/>
                              <w:spacing w:line="240" w:lineRule="auto"/>
                              <w:rPr>
                                <w:lang w:val="de-DE"/>
                              </w:rPr>
                            </w:pPr>
                            <w:r>
                              <w:rPr>
                                <w:sz w:val="16"/>
                                <w:szCs w:val="16"/>
                                <w:lang w:val="sl"/>
                              </w:rPr>
                              <w:t xml:space="preserve">X </w:t>
                            </w:r>
                            <w:r>
                              <w:rPr>
                                <w:lang w:val="sl"/>
                              </w:rPr>
                              <w:t xml:space="preserve">= </w:t>
                            </w:r>
                            <w:r>
                              <w:rPr>
                                <w:b/>
                                <w:bCs/>
                                <w:lang w:val="sl"/>
                              </w:rPr>
                              <w:t xml:space="preserve">Ne </w:t>
                            </w:r>
                            <w:r>
                              <w:rPr>
                                <w:lang w:val="sl"/>
                              </w:rPr>
                              <w:t>(podjetju ni treba izpolnjevati obveznosti ali</w:t>
                            </w:r>
                            <w:r w:rsidR="00E306C4">
                              <w:rPr>
                                <w:lang w:val="sl"/>
                              </w:rPr>
                              <w:t xml:space="preserve"> ni pomembno)</w:t>
                            </w:r>
                          </w:p>
                          <w:p w14:paraId="073F5571" w14:textId="22C01A3C" w:rsidR="00224AE0" w:rsidRDefault="00224AE0">
                            <w:pPr>
                              <w:pStyle w:val="Bodytext40"/>
                              <w:shd w:val="clear" w:color="auto" w:fill="auto"/>
                              <w:spacing w:line="240" w:lineRule="auto"/>
                              <w:ind w:left="1300"/>
                              <w:jc w:val="left"/>
                            </w:pPr>
                          </w:p>
                        </w:txbxContent>
                      </wps:txbx>
                      <wps:bodyPr lIns="0" tIns="0" rIns="0" bIns="0">
                        <a:spAutoFit/>
                      </wps:bodyPr>
                    </wps:wsp>
                  </a:graphicData>
                </a:graphic>
              </wp:anchor>
            </w:drawing>
          </mc:Choice>
          <mc:Fallback>
            <w:pict>
              <v:shape w14:anchorId="40BDEEEE" id="Shape 26" o:spid="_x0000_s1027" type="#_x0000_t202" style="position:absolute;left:0;text-align:left;margin-left:4.4pt;margin-top:5.15pt;width:239.5pt;height:42.95pt;z-index:251658245;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" filled="f" stroked="f">
                <v:textbox style="mso-fit-shape-to-text:t" inset="0,0,0,0">
                  <w:txbxContent>
                    <w:p w14:paraId="434CD2D9" w14:textId="77777777" w:rsidR="00E306C4" w:rsidRDefault="002F3116">
                      <w:pPr>
                        <w:pStyle w:val="Bodytext40"/>
                        <w:shd w:val="clear" w:color="auto" w:fill="auto"/>
                        <w:spacing w:line="240" w:lineRule="auto"/>
                        <w:jc w:val="left"/>
                        <w:rPr>
                          <w:b/>
                          <w:bCs/>
                          <w:lang w:val="sl"/>
                        </w:rPr>
                      </w:pPr>
                      <w:r>
                        <w:rPr>
                          <w:b/>
                          <w:bCs/>
                          <w:lang w:val="sl"/>
                        </w:rPr>
                        <w:t xml:space="preserve">Legenda: </w:t>
                      </w:r>
                    </w:p>
                    <w:p w14:paraId="4E21485F" w14:textId="7ACA708D" w:rsidR="00224AE0" w:rsidRPr="00D36037" w:rsidRDefault="002F3116">
                      <w:pPr>
                        <w:pStyle w:val="Bodytext40"/>
                        <w:shd w:val="clear" w:color="auto" w:fill="auto"/>
                        <w:spacing w:line="240" w:lineRule="auto"/>
                        <w:jc w:val="left"/>
                        <w:rPr>
                          <w:lang w:val="de-DE"/>
                        </w:rPr>
                      </w:pPr>
                      <w:r>
                        <w:rPr>
                          <w:i/>
                          <w:iCs/>
                          <w:sz w:val="17"/>
                          <w:szCs w:val="17"/>
                          <w:lang w:val="sl"/>
                        </w:rPr>
                        <w:t xml:space="preserve">VV </w:t>
                      </w:r>
                      <w:r>
                        <w:rPr>
                          <w:i/>
                          <w:iCs/>
                          <w:sz w:val="16"/>
                          <w:szCs w:val="16"/>
                          <w:lang w:val="sl"/>
                        </w:rPr>
                        <w:t>=</w:t>
                      </w:r>
                      <w:r>
                        <w:rPr>
                          <w:b/>
                          <w:bCs/>
                          <w:lang w:val="sl"/>
                        </w:rPr>
                        <w:t xml:space="preserve"> Da </w:t>
                      </w:r>
                      <w:r>
                        <w:rPr>
                          <w:lang w:val="sl"/>
                        </w:rPr>
                        <w:t>(podjetje mora izpolnjevati obveznost)</w:t>
                      </w:r>
                    </w:p>
                    <w:p w14:paraId="6DE23D26" w14:textId="77777777" w:rsidR="00224AE0" w:rsidRPr="00D36037" w:rsidRDefault="002F3116" w:rsidP="00760F91">
                      <w:pPr>
                        <w:pStyle w:val="Bodytext40"/>
                        <w:shd w:val="clear" w:color="auto" w:fill="auto"/>
                        <w:spacing w:line="240" w:lineRule="auto"/>
                        <w:ind w:right="200"/>
                        <w:rPr>
                          <w:lang w:val="de-DE"/>
                        </w:rPr>
                      </w:pPr>
                      <w:r>
                        <w:rPr>
                          <w:i/>
                          <w:iCs/>
                          <w:sz w:val="17"/>
                          <w:szCs w:val="17"/>
                          <w:lang w:val="sl"/>
                        </w:rPr>
                        <w:t>V</w:t>
                      </w:r>
                      <w:r>
                        <w:rPr>
                          <w:lang w:val="sl"/>
                        </w:rPr>
                        <w:t xml:space="preserve"> = </w:t>
                      </w:r>
                      <w:r>
                        <w:rPr>
                          <w:b/>
                          <w:bCs/>
                          <w:lang w:val="sl"/>
                        </w:rPr>
                        <w:t>Da</w:t>
                      </w:r>
                      <w:r>
                        <w:rPr>
                          <w:lang w:val="sl"/>
                        </w:rPr>
                        <w:t xml:space="preserve"> (podjetje mora izpolnjevati poenostavljene obveznosti)</w:t>
                      </w:r>
                    </w:p>
                    <w:p w14:paraId="1B50D670" w14:textId="572F685E" w:rsidR="00224AE0" w:rsidRPr="00D36037" w:rsidRDefault="002F3116" w:rsidP="00760F91">
                      <w:pPr>
                        <w:pStyle w:val="Bodytext40"/>
                        <w:shd w:val="clear" w:color="auto" w:fill="auto"/>
                        <w:spacing w:line="240" w:lineRule="auto"/>
                        <w:rPr>
                          <w:lang w:val="de-DE"/>
                        </w:rPr>
                      </w:pPr>
                      <w:r>
                        <w:rPr>
                          <w:sz w:val="16"/>
                          <w:szCs w:val="16"/>
                          <w:lang w:val="sl"/>
                        </w:rPr>
                        <w:t xml:space="preserve">X </w:t>
                      </w:r>
                      <w:r>
                        <w:rPr>
                          <w:lang w:val="sl"/>
                        </w:rPr>
                        <w:t xml:space="preserve">= </w:t>
                      </w:r>
                      <w:r>
                        <w:rPr>
                          <w:b/>
                          <w:bCs/>
                          <w:lang w:val="sl"/>
                        </w:rPr>
                        <w:t xml:space="preserve">Ne </w:t>
                      </w:r>
                      <w:r>
                        <w:rPr>
                          <w:lang w:val="sl"/>
                        </w:rPr>
                        <w:t>(podjetju ni treba izpolnjevati obveznosti ali</w:t>
                      </w:r>
                      <w:r w:rsidR="00E306C4">
                        <w:rPr>
                          <w:lang w:val="sl"/>
                        </w:rPr>
                        <w:t xml:space="preserve"> ni pomembno)</w:t>
                      </w:r>
                    </w:p>
                    <w:p w14:paraId="073F5571" w14:textId="22C01A3C" w:rsidR="00224AE0" w:rsidRDefault="00224AE0">
                      <w:pPr>
                        <w:pStyle w:val="Bodytext40"/>
                        <w:shd w:val="clear" w:color="auto" w:fill="auto"/>
                        <w:spacing w:line="240" w:lineRule="auto"/>
                        <w:ind w:left="1300"/>
                        <w:jc w:val="left"/>
                      </w:pPr>
                    </w:p>
                  </w:txbxContent>
                </v:textbox>
                <w10:wrap type="square" side="right" anchorx="margin"/>
              </v:shape>
            </w:pict>
          </mc:Fallback>
        </mc:AlternateContent>
      </w:r>
      <w:r w:rsidRPr="00760F91">
        <w:rPr>
          <w:rFonts w:asciiTheme="minorHAnsi" w:hAnsiTheme="minorHAnsi" w:cstheme="minorHAnsi"/>
          <w:noProof/>
          <w:lang w:val="sl-SI" w:eastAsia="sl-SI" w:bidi="ar-SA"/>
        </w:rPr>
        <mc:AlternateContent>
          <mc:Choice Requires="wps">
            <w:drawing>
              <wp:anchor distT="0" distB="0" distL="0" distR="0" simplePos="0" relativeHeight="251658246" behindDoc="0" locked="0" layoutInCell="1" allowOverlap="1" wp14:anchorId="4E099A72" wp14:editId="080CF6A9">
                <wp:simplePos x="0" y="0"/>
                <wp:positionH relativeFrom="margin">
                  <wp:posOffset>3678390</wp:posOffset>
                </wp:positionH>
                <wp:positionV relativeFrom="paragraph">
                  <wp:posOffset>41744</wp:posOffset>
                </wp:positionV>
                <wp:extent cx="5413375" cy="643255"/>
                <wp:effectExtent l="0" t="0" r="0" b="0"/>
                <wp:wrapSquare wrapText="bothSides"/>
                <wp:docPr id="28" name="Shape 28"/>
                <wp:cNvGraphicFramePr/>
                <a:graphic xmlns:a="http://schemas.openxmlformats.org/drawingml/2006/main">
                  <a:graphicData uri="http://schemas.microsoft.com/office/word/2010/wordprocessingShape">
                    <wps:wsp>
                      <wps:cNvSpPr txBox="1"/>
                      <wps:spPr>
                        <a:xfrm>
                          <a:off x="0" y="0"/>
                          <a:ext cx="5413375" cy="643255"/>
                        </a:xfrm>
                        <a:prstGeom prst="rect">
                          <a:avLst/>
                        </a:prstGeom>
                        <a:noFill/>
                      </wps:spPr>
                      <wps:txbx>
                        <w:txbxContent>
                          <w:p w14:paraId="40A0249F" w14:textId="77777777" w:rsidR="00E306C4" w:rsidRPr="00760F91" w:rsidRDefault="00E306C4">
                            <w:pPr>
                              <w:pStyle w:val="Bodytext40"/>
                              <w:shd w:val="clear" w:color="auto" w:fill="auto"/>
                              <w:spacing w:line="266" w:lineRule="auto"/>
                              <w:rPr>
                                <w:b/>
                                <w:bCs/>
                                <w:lang w:val="sl"/>
                              </w:rPr>
                            </w:pPr>
                            <w:r w:rsidRPr="00760F91">
                              <w:rPr>
                                <w:b/>
                                <w:bCs/>
                                <w:lang w:val="sl"/>
                              </w:rPr>
                              <w:t>Opombe:</w:t>
                            </w:r>
                          </w:p>
                          <w:p w14:paraId="37DECA0D" w14:textId="36B29119" w:rsidR="00224AE0" w:rsidRDefault="00E306C4" w:rsidP="00E306C4">
                            <w:pPr>
                              <w:pStyle w:val="Bodytext40"/>
                              <w:shd w:val="clear" w:color="auto" w:fill="auto"/>
                              <w:spacing w:line="266" w:lineRule="auto"/>
                            </w:pPr>
                            <w:r w:rsidRPr="00E306C4">
                              <w:rPr>
                                <w:lang w:val="sl"/>
                              </w:rPr>
                              <w:t>1.</w:t>
                            </w:r>
                            <w:r>
                              <w:rPr>
                                <w:lang w:val="sl"/>
                              </w:rPr>
                              <w:t xml:space="preserve"> </w:t>
                            </w:r>
                            <w:r w:rsidR="002F3116">
                              <w:rPr>
                                <w:lang w:val="sl"/>
                              </w:rPr>
                              <w:t>Ali, v primeru goveda, v obratih v tej državi (15.a točka 2. člena).</w:t>
                            </w:r>
                          </w:p>
                          <w:p w14:paraId="78FA3839" w14:textId="17282BAE" w:rsidR="00224AE0" w:rsidRDefault="00E306C4">
                            <w:pPr>
                              <w:pStyle w:val="Bodytext40"/>
                              <w:shd w:val="clear" w:color="auto" w:fill="auto"/>
                              <w:spacing w:line="266" w:lineRule="auto"/>
                            </w:pPr>
                            <w:r>
                              <w:rPr>
                                <w:lang w:val="sl"/>
                              </w:rPr>
                              <w:t xml:space="preserve">2. </w:t>
                            </w:r>
                            <w:r w:rsidR="002F3116">
                              <w:rPr>
                                <w:lang w:val="sl"/>
                              </w:rPr>
                              <w:t>Za gospodarske subjekte nižje v dobavni verigi to vključuje proizvode, proizvedene s proizvodi, pri čemer so vsi ti zajeti v izjavi o potrebni skrbnosti ali v poenostavljeni izjavi.</w:t>
                            </w:r>
                          </w:p>
                          <w:p w14:paraId="324BEB4D" w14:textId="697D6757" w:rsidR="00224AE0" w:rsidRDefault="00E306C4">
                            <w:pPr>
                              <w:pStyle w:val="Bodytext40"/>
                              <w:shd w:val="clear" w:color="auto" w:fill="auto"/>
                              <w:spacing w:line="266" w:lineRule="auto"/>
                            </w:pPr>
                            <w:r>
                              <w:rPr>
                                <w:lang w:val="sl"/>
                              </w:rPr>
                              <w:t xml:space="preserve">3. </w:t>
                            </w:r>
                            <w:r w:rsidR="002F3116">
                              <w:rPr>
                                <w:lang w:val="sl"/>
                              </w:rPr>
                              <w:t>Samo veliki gospodarski subjekti.</w:t>
                            </w:r>
                          </w:p>
                          <w:p w14:paraId="258EC7E9" w14:textId="413176E2" w:rsidR="00224AE0" w:rsidRDefault="00E306C4">
                            <w:pPr>
                              <w:pStyle w:val="Bodytext40"/>
                              <w:shd w:val="clear" w:color="auto" w:fill="auto"/>
                              <w:spacing w:line="266" w:lineRule="auto"/>
                            </w:pPr>
                            <w:r>
                              <w:rPr>
                                <w:lang w:val="sl"/>
                              </w:rPr>
                              <w:t>4.</w:t>
                            </w:r>
                            <w:r w:rsidR="002F3116">
                              <w:rPr>
                                <w:lang w:val="sl"/>
                              </w:rPr>
                              <w:t>Preverjanje potrebne skrbnosti je zahtevano le v primeru utemeljenih pomislekov (6. odstavek 5. člena).</w:t>
                            </w:r>
                          </w:p>
                        </w:txbxContent>
                      </wps:txbx>
                      <wps:bodyPr lIns="0" tIns="0" rIns="0" bIns="0">
                        <a:spAutoFit/>
                      </wps:bodyPr>
                    </wps:wsp>
                  </a:graphicData>
                </a:graphic>
              </wp:anchor>
            </w:drawing>
          </mc:Choice>
          <mc:Fallback>
            <w:pict>
              <v:shape w14:anchorId="4E099A72" id="Shape 28" o:spid="_x0000_s1028" type="#_x0000_t202" style="position:absolute;left:0;text-align:left;margin-left:289.65pt;margin-top:3.3pt;width:426.25pt;height:50.65pt;z-index:251658246;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" filled="f" stroked="f">
                <v:textbox style="mso-fit-shape-to-text:t" inset="0,0,0,0">
                  <w:txbxContent>
                    <w:p w14:paraId="40A0249F" w14:textId="77777777" w:rsidR="00E306C4" w:rsidRPr="00760F91" w:rsidRDefault="00E306C4">
                      <w:pPr>
                        <w:pStyle w:val="Bodytext40"/>
                        <w:shd w:val="clear" w:color="auto" w:fill="auto"/>
                        <w:spacing w:line="266" w:lineRule="auto"/>
                        <w:rPr>
                          <w:b/>
                          <w:bCs/>
                          <w:lang w:val="sl"/>
                        </w:rPr>
                      </w:pPr>
                      <w:r w:rsidRPr="00760F91">
                        <w:rPr>
                          <w:b/>
                          <w:bCs/>
                          <w:lang w:val="sl"/>
                        </w:rPr>
                        <w:t>Opombe:</w:t>
                      </w:r>
                    </w:p>
                    <w:p w14:paraId="37DECA0D" w14:textId="36B29119" w:rsidR="00224AE0" w:rsidRDefault="00E306C4" w:rsidP="00E306C4">
                      <w:pPr>
                        <w:pStyle w:val="Bodytext40"/>
                        <w:shd w:val="clear" w:color="auto" w:fill="auto"/>
                        <w:spacing w:line="266" w:lineRule="auto"/>
                      </w:pPr>
                      <w:r w:rsidRPr="00E306C4">
                        <w:rPr>
                          <w:lang w:val="sl"/>
                        </w:rPr>
                        <w:t>1.</w:t>
                      </w:r>
                      <w:r>
                        <w:rPr>
                          <w:lang w:val="sl"/>
                        </w:rPr>
                        <w:t xml:space="preserve"> </w:t>
                      </w:r>
                      <w:r w:rsidR="002F3116">
                        <w:rPr>
                          <w:lang w:val="sl"/>
                        </w:rPr>
                        <w:t>Ali, v primeru goveda, v obratih v tej državi (15.a točka 2. člena).</w:t>
                      </w:r>
                    </w:p>
                    <w:p w14:paraId="78FA3839" w14:textId="17282BAE" w:rsidR="00224AE0" w:rsidRDefault="00E306C4">
                      <w:pPr>
                        <w:pStyle w:val="Bodytext40"/>
                        <w:shd w:val="clear" w:color="auto" w:fill="auto"/>
                        <w:spacing w:line="266" w:lineRule="auto"/>
                      </w:pPr>
                      <w:r>
                        <w:rPr>
                          <w:lang w:val="sl"/>
                        </w:rPr>
                        <w:t xml:space="preserve">2. </w:t>
                      </w:r>
                      <w:r w:rsidR="002F3116">
                        <w:rPr>
                          <w:lang w:val="sl"/>
                        </w:rPr>
                        <w:t>Za gospodarske subjekte nižje v dobavni verigi to vključuje proizvode, proizvedene s proizvodi, pri čemer so vsi ti zajeti v izjavi o potrebni skrbnosti ali v poenostavljeni izjavi.</w:t>
                      </w:r>
                    </w:p>
                    <w:p w14:paraId="324BEB4D" w14:textId="697D6757" w:rsidR="00224AE0" w:rsidRDefault="00E306C4">
                      <w:pPr>
                        <w:pStyle w:val="Bodytext40"/>
                        <w:shd w:val="clear" w:color="auto" w:fill="auto"/>
                        <w:spacing w:line="266" w:lineRule="auto"/>
                      </w:pPr>
                      <w:r>
                        <w:rPr>
                          <w:lang w:val="sl"/>
                        </w:rPr>
                        <w:t xml:space="preserve">3. </w:t>
                      </w:r>
                      <w:r w:rsidR="002F3116">
                        <w:rPr>
                          <w:lang w:val="sl"/>
                        </w:rPr>
                        <w:t>Samo veliki gospodarski subjekti.</w:t>
                      </w:r>
                    </w:p>
                    <w:p w14:paraId="258EC7E9" w14:textId="413176E2" w:rsidR="00224AE0" w:rsidRDefault="00E306C4">
                      <w:pPr>
                        <w:pStyle w:val="Bodytext40"/>
                        <w:shd w:val="clear" w:color="auto" w:fill="auto"/>
                        <w:spacing w:line="266" w:lineRule="auto"/>
                      </w:pPr>
                      <w:r>
                        <w:rPr>
                          <w:lang w:val="sl"/>
                        </w:rPr>
                        <w:t>4.</w:t>
                      </w:r>
                      <w:r w:rsidR="002F3116">
                        <w:rPr>
                          <w:lang w:val="sl"/>
                        </w:rPr>
                        <w:t>Preverjanje potrebne skrbnosti je zahtevano le v primeru utemeljenih pomislekov (6. odstavek 5. člena).</w:t>
                      </w:r>
                    </w:p>
                  </w:txbxContent>
                </v:textbox>
                <w10:wrap type="square" anchorx="margin"/>
              </v:shape>
            </w:pict>
          </mc:Fallback>
        </mc:AlternateContent>
      </w:r>
    </w:p>
    <w:p w14:paraId="7D70CB8E" w14:textId="4E345161" w:rsidR="00713763" w:rsidRDefault="00713763">
      <w:pPr>
        <w:pStyle w:val="Tablecaption0"/>
        <w:shd w:val="clear" w:color="auto" w:fill="auto"/>
        <w:ind w:left="4819"/>
        <w:rPr>
          <w:rFonts w:asciiTheme="minorHAnsi" w:hAnsiTheme="minorHAnsi" w:cstheme="minorHAnsi"/>
          <w:b w:val="0"/>
          <w:bCs w:val="0"/>
          <w:lang w:val="sl"/>
        </w:rPr>
      </w:pPr>
    </w:p>
    <w:p w14:paraId="44D6ADB8" w14:textId="5248E941" w:rsidR="00713763" w:rsidRDefault="00713763">
      <w:pPr>
        <w:pStyle w:val="Tablecaption0"/>
        <w:shd w:val="clear" w:color="auto" w:fill="auto"/>
        <w:ind w:left="4819"/>
        <w:rPr>
          <w:rFonts w:asciiTheme="minorHAnsi" w:hAnsiTheme="minorHAnsi" w:cstheme="minorHAnsi"/>
          <w:b w:val="0"/>
          <w:bCs w:val="0"/>
          <w:lang w:val="sl"/>
        </w:rPr>
      </w:pPr>
    </w:p>
    <w:p w14:paraId="17390FD5" w14:textId="0DA317DE" w:rsidR="00713763" w:rsidRDefault="00713763">
      <w:pPr>
        <w:pStyle w:val="Tablecaption0"/>
        <w:shd w:val="clear" w:color="auto" w:fill="auto"/>
        <w:ind w:left="4819"/>
        <w:rPr>
          <w:rFonts w:asciiTheme="minorHAnsi" w:hAnsiTheme="minorHAnsi" w:cstheme="minorHAnsi"/>
          <w:b w:val="0"/>
          <w:bCs w:val="0"/>
          <w:lang w:val="sl"/>
        </w:rPr>
      </w:pPr>
    </w:p>
    <w:p w14:paraId="2A9F233A" w14:textId="77777777" w:rsidR="00713763" w:rsidRDefault="00713763">
      <w:pPr>
        <w:pStyle w:val="Tablecaption0"/>
        <w:shd w:val="clear" w:color="auto" w:fill="auto"/>
        <w:ind w:left="4819"/>
        <w:rPr>
          <w:rFonts w:asciiTheme="minorHAnsi" w:hAnsiTheme="minorHAnsi" w:cstheme="minorHAnsi"/>
          <w:b w:val="0"/>
          <w:bCs w:val="0"/>
          <w:lang w:val="sl"/>
        </w:rPr>
      </w:pPr>
    </w:p>
    <w:p w14:paraId="3303CA72" w14:textId="7196329D" w:rsidR="00713763" w:rsidRDefault="00713763">
      <w:pPr>
        <w:pStyle w:val="Tablecaption0"/>
        <w:shd w:val="clear" w:color="auto" w:fill="auto"/>
        <w:ind w:left="4819"/>
        <w:rPr>
          <w:rFonts w:asciiTheme="minorHAnsi" w:hAnsiTheme="minorHAnsi" w:cstheme="minorHAnsi"/>
          <w:b w:val="0"/>
          <w:bCs w:val="0"/>
          <w:lang w:val="sl"/>
        </w:rPr>
      </w:pPr>
    </w:p>
    <w:p w14:paraId="7364409F" w14:textId="66B14668" w:rsidR="00713763" w:rsidRDefault="00713763">
      <w:pPr>
        <w:pStyle w:val="Tablecaption0"/>
        <w:shd w:val="clear" w:color="auto" w:fill="auto"/>
        <w:ind w:left="4819"/>
        <w:rPr>
          <w:rFonts w:asciiTheme="minorHAnsi" w:hAnsiTheme="minorHAnsi" w:cstheme="minorHAnsi"/>
          <w:b w:val="0"/>
          <w:bCs w:val="0"/>
          <w:lang w:val="sl"/>
        </w:rPr>
      </w:pPr>
    </w:p>
    <w:p w14:paraId="4CDA90E4" w14:textId="77777777" w:rsidR="00713763" w:rsidRDefault="00713763">
      <w:pPr>
        <w:pStyle w:val="Tablecaption0"/>
        <w:shd w:val="clear" w:color="auto" w:fill="auto"/>
        <w:ind w:left="4819"/>
        <w:rPr>
          <w:rFonts w:asciiTheme="minorHAnsi" w:hAnsiTheme="minorHAnsi" w:cstheme="minorHAnsi"/>
          <w:b w:val="0"/>
          <w:bCs w:val="0"/>
          <w:lang w:val="sl"/>
        </w:rPr>
      </w:pPr>
    </w:p>
    <w:p w14:paraId="1C337979" w14:textId="77777777" w:rsidR="00713763" w:rsidRDefault="00713763">
      <w:pPr>
        <w:pStyle w:val="Tablecaption0"/>
        <w:shd w:val="clear" w:color="auto" w:fill="auto"/>
        <w:ind w:left="4819"/>
        <w:rPr>
          <w:rFonts w:asciiTheme="minorHAnsi" w:hAnsiTheme="minorHAnsi" w:cstheme="minorHAnsi"/>
          <w:b w:val="0"/>
          <w:bCs w:val="0"/>
          <w:lang w:val="sl"/>
        </w:rPr>
      </w:pPr>
    </w:p>
    <w:p w14:paraId="0783AD42" w14:textId="65E907AA" w:rsidR="00224AE0" w:rsidRPr="00760F91" w:rsidRDefault="002F3116">
      <w:pPr>
        <w:pStyle w:val="Tablecaption0"/>
        <w:shd w:val="clear" w:color="auto" w:fill="auto"/>
        <w:ind w:left="4819"/>
        <w:rPr>
          <w:rFonts w:asciiTheme="minorHAnsi" w:hAnsiTheme="minorHAnsi" w:cstheme="minorHAnsi"/>
        </w:rPr>
      </w:pPr>
      <w:r w:rsidRPr="00760F91">
        <w:rPr>
          <w:rFonts w:asciiTheme="minorHAnsi" w:hAnsiTheme="minorHAnsi" w:cstheme="minorHAnsi"/>
          <w:b w:val="0"/>
          <w:bCs w:val="0"/>
          <w:lang w:val="sl"/>
        </w:rPr>
        <w:br w:type="page"/>
      </w:r>
    </w:p>
    <w:p w14:paraId="7C20EC16" w14:textId="77777777" w:rsidR="00224AE0" w:rsidRPr="00760F91" w:rsidRDefault="002F3116" w:rsidP="00AB214E">
      <w:pPr>
        <w:pStyle w:val="Naslov2"/>
        <w:rPr>
          <w:lang w:val="de-DE"/>
        </w:rPr>
      </w:pPr>
      <w:bookmarkStart w:id="13" w:name="_Toc229050337"/>
      <w:r w:rsidRPr="00760F91">
        <w:rPr>
          <w:lang w:val="sl"/>
        </w:rPr>
        <w:lastRenderedPageBreak/>
        <w:t>Preglednica št. 2: Pregled scenarijev za posamezne primarne proizvode, ki prikazujejo kombinacije vloge podjetja, položaja v dobavni verigi in velikosti podjetja.</w:t>
      </w:r>
      <w:bookmarkEnd w:id="13"/>
    </w:p>
    <w:p w14:paraId="160E02F4" w14:textId="77777777" w:rsidR="00224AE0" w:rsidRPr="00760F91" w:rsidRDefault="002F3116" w:rsidP="00760F91">
      <w:pPr>
        <w:pStyle w:val="Bodytext50"/>
        <w:shd w:val="clear" w:color="auto" w:fill="auto"/>
        <w:spacing w:after="100"/>
        <w:ind w:left="0"/>
        <w:rPr>
          <w:rFonts w:asciiTheme="minorHAnsi" w:hAnsiTheme="minorHAnsi" w:cstheme="minorHAnsi"/>
          <w:color w:val="1F4E79" w:themeColor="accent1" w:themeShade="80"/>
          <w:sz w:val="19"/>
          <w:szCs w:val="19"/>
          <w:lang w:val="de-DE"/>
        </w:rPr>
      </w:pPr>
      <w:r w:rsidRPr="00760F91">
        <w:rPr>
          <w:rFonts w:asciiTheme="minorHAnsi" w:hAnsiTheme="minorHAnsi" w:cstheme="minorHAnsi"/>
          <w:i w:val="0"/>
          <w:iCs w:val="0"/>
          <w:color w:val="1F4E79" w:themeColor="accent1" w:themeShade="80"/>
          <w:sz w:val="19"/>
          <w:szCs w:val="19"/>
          <w:lang w:val="sl"/>
        </w:rPr>
        <w:t>Scenariji, značilni za dobavne verige, in posamezni proizvodi so le ponazoritev, pravila, prikazana v teh scenarijih, pa se na splošno enako uporabljajo za vse proizvode.</w:t>
      </w:r>
    </w:p>
    <w:p w14:paraId="64BFF479" w14:textId="77777777" w:rsidR="00224AE0" w:rsidRPr="00760F91" w:rsidRDefault="00224AE0">
      <w:pPr>
        <w:spacing w:line="14" w:lineRule="exact"/>
        <w:rPr>
          <w:rFonts w:asciiTheme="minorHAnsi" w:hAnsiTheme="minorHAnsi" w:cstheme="minorHAnsi"/>
        </w:rPr>
      </w:pPr>
    </w:p>
    <w:p w14:paraId="1E97A1BB" w14:textId="77777777" w:rsidR="00AA2999" w:rsidRPr="00760F91" w:rsidRDefault="00AA2999">
      <w:pPr>
        <w:spacing w:line="14" w:lineRule="exact"/>
        <w:rPr>
          <w:rFonts w:asciiTheme="minorHAnsi" w:hAnsiTheme="minorHAnsi" w:cstheme="minorHAnsi"/>
        </w:rPr>
      </w:pPr>
    </w:p>
    <w:p w14:paraId="4B54DD94" w14:textId="77777777" w:rsidR="00AA2999" w:rsidRPr="00760F91" w:rsidRDefault="00AA2999">
      <w:pPr>
        <w:spacing w:line="14" w:lineRule="exact"/>
        <w:rPr>
          <w:rFonts w:asciiTheme="minorHAnsi" w:hAnsiTheme="minorHAnsi" w:cstheme="minorHAnsi"/>
        </w:rPr>
      </w:pPr>
    </w:p>
    <w:tbl>
      <w:tblPr>
        <w:tblStyle w:val="Tabelamrea"/>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372"/>
        <w:gridCol w:w="975"/>
        <w:gridCol w:w="975"/>
        <w:gridCol w:w="976"/>
        <w:gridCol w:w="975"/>
        <w:gridCol w:w="975"/>
        <w:gridCol w:w="976"/>
        <w:gridCol w:w="975"/>
        <w:gridCol w:w="975"/>
        <w:gridCol w:w="976"/>
      </w:tblGrid>
      <w:tr w:rsidR="00AA2999" w:rsidRPr="00DD6919" w14:paraId="41CD433A" w14:textId="77777777" w:rsidTr="0033080A">
        <w:tc>
          <w:tcPr>
            <w:tcW w:w="5372" w:type="dxa"/>
            <w:shd w:val="clear" w:color="auto" w:fill="2F5496" w:themeFill="accent5" w:themeFillShade="BF"/>
          </w:tcPr>
          <w:p w14:paraId="283A1C2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Vloga podjetja</w:t>
            </w:r>
          </w:p>
        </w:tc>
        <w:tc>
          <w:tcPr>
            <w:tcW w:w="975" w:type="dxa"/>
            <w:shd w:val="clear" w:color="auto" w:fill="2F5496" w:themeFill="accent5" w:themeFillShade="BF"/>
          </w:tcPr>
          <w:p w14:paraId="5857DC2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Les</w:t>
            </w:r>
          </w:p>
        </w:tc>
        <w:tc>
          <w:tcPr>
            <w:tcW w:w="975" w:type="dxa"/>
            <w:shd w:val="clear" w:color="auto" w:fill="2F5496" w:themeFill="accent5" w:themeFillShade="BF"/>
          </w:tcPr>
          <w:p w14:paraId="3DA60DB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Les</w:t>
            </w:r>
          </w:p>
        </w:tc>
        <w:tc>
          <w:tcPr>
            <w:tcW w:w="976" w:type="dxa"/>
            <w:shd w:val="clear" w:color="auto" w:fill="2F5496" w:themeFill="accent5" w:themeFillShade="BF"/>
          </w:tcPr>
          <w:p w14:paraId="2669639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Govedo</w:t>
            </w:r>
          </w:p>
        </w:tc>
        <w:tc>
          <w:tcPr>
            <w:tcW w:w="975" w:type="dxa"/>
            <w:shd w:val="clear" w:color="auto" w:fill="2F5496" w:themeFill="accent5" w:themeFillShade="BF"/>
          </w:tcPr>
          <w:p w14:paraId="341DD16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Soja</w:t>
            </w:r>
          </w:p>
        </w:tc>
        <w:tc>
          <w:tcPr>
            <w:tcW w:w="975" w:type="dxa"/>
            <w:shd w:val="clear" w:color="auto" w:fill="2F5496" w:themeFill="accent5" w:themeFillShade="BF"/>
          </w:tcPr>
          <w:p w14:paraId="76F7FFF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Guma</w:t>
            </w:r>
          </w:p>
        </w:tc>
        <w:tc>
          <w:tcPr>
            <w:tcW w:w="976" w:type="dxa"/>
            <w:shd w:val="clear" w:color="auto" w:fill="2F5496" w:themeFill="accent5" w:themeFillShade="BF"/>
          </w:tcPr>
          <w:p w14:paraId="2323778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Palmovo olje</w:t>
            </w:r>
          </w:p>
        </w:tc>
        <w:tc>
          <w:tcPr>
            <w:tcW w:w="975" w:type="dxa"/>
            <w:shd w:val="clear" w:color="auto" w:fill="2F5496" w:themeFill="accent5" w:themeFillShade="BF"/>
          </w:tcPr>
          <w:p w14:paraId="22AC628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Kava</w:t>
            </w:r>
          </w:p>
        </w:tc>
        <w:tc>
          <w:tcPr>
            <w:tcW w:w="975" w:type="dxa"/>
            <w:shd w:val="clear" w:color="auto" w:fill="2F5496" w:themeFill="accent5" w:themeFillShade="BF"/>
          </w:tcPr>
          <w:p w14:paraId="4A4BFC7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Kakav</w:t>
            </w:r>
          </w:p>
        </w:tc>
        <w:tc>
          <w:tcPr>
            <w:tcW w:w="976" w:type="dxa"/>
            <w:shd w:val="clear" w:color="auto" w:fill="2F5496" w:themeFill="accent5" w:themeFillShade="BF"/>
          </w:tcPr>
          <w:p w14:paraId="6021B9B2" w14:textId="77777777" w:rsidR="00AA2999" w:rsidRPr="00760F91" w:rsidRDefault="00AA2999" w:rsidP="0033080A">
            <w:pPr>
              <w:pStyle w:val="Other0"/>
              <w:shd w:val="clear" w:color="auto" w:fill="auto"/>
              <w:spacing w:after="0" w:line="240" w:lineRule="auto"/>
              <w:jc w:val="center"/>
              <w:rPr>
                <w:rFonts w:asciiTheme="minorHAnsi" w:hAnsiTheme="minorHAnsi" w:cstheme="minorHAnsi"/>
                <w:sz w:val="15"/>
                <w:szCs w:val="15"/>
              </w:rPr>
            </w:pPr>
            <w:r w:rsidRPr="00760F91">
              <w:rPr>
                <w:rFonts w:asciiTheme="minorHAnsi" w:hAnsiTheme="minorHAnsi" w:cstheme="minorHAnsi"/>
                <w:b/>
                <w:bCs/>
                <w:color w:val="FFFFFF"/>
                <w:sz w:val="15"/>
                <w:szCs w:val="15"/>
                <w:lang w:val="sl"/>
              </w:rPr>
              <w:t>Lesni</w:t>
            </w:r>
          </w:p>
          <w:p w14:paraId="08DDD8A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b/>
                <w:bCs/>
                <w:color w:val="FFFFFF"/>
                <w:lang w:val="sl"/>
              </w:rPr>
              <w:t>proizvodi</w:t>
            </w:r>
          </w:p>
        </w:tc>
      </w:tr>
      <w:tr w:rsidR="00AA2999" w:rsidRPr="00DD6919" w14:paraId="447E2B6B" w14:textId="77777777" w:rsidTr="0033080A">
        <w:tc>
          <w:tcPr>
            <w:tcW w:w="5372" w:type="dxa"/>
            <w:shd w:val="clear" w:color="auto" w:fill="D9D9D9" w:themeFill="background1" w:themeFillShade="D9"/>
            <w:vAlign w:val="center"/>
          </w:tcPr>
          <w:p w14:paraId="7A98E9A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p>
        </w:tc>
        <w:tc>
          <w:tcPr>
            <w:tcW w:w="975" w:type="dxa"/>
            <w:shd w:val="clear" w:color="auto" w:fill="D9D9D9" w:themeFill="background1" w:themeFillShade="D9"/>
            <w:vAlign w:val="center"/>
          </w:tcPr>
          <w:p w14:paraId="57478BFF" w14:textId="77777777" w:rsidR="00AA2999" w:rsidRPr="00760F91" w:rsidRDefault="00AA2999" w:rsidP="0033080A">
            <w:pPr>
              <w:pStyle w:val="Other0"/>
              <w:shd w:val="clear" w:color="auto" w:fill="auto"/>
              <w:spacing w:after="4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1</w:t>
            </w:r>
          </w:p>
          <w:p w14:paraId="6ED28CA0" w14:textId="1871BFEC"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14</w:t>
            </w:r>
            <w:r w:rsidRPr="00760F91">
              <w:rPr>
                <w:rFonts w:asciiTheme="minorHAnsi" w:hAnsiTheme="minorHAnsi" w:cstheme="minorHAnsi"/>
                <w:lang w:val="sl"/>
              </w:rPr>
              <w:t>)</w:t>
            </w:r>
          </w:p>
        </w:tc>
        <w:tc>
          <w:tcPr>
            <w:tcW w:w="975" w:type="dxa"/>
            <w:shd w:val="clear" w:color="auto" w:fill="D9D9D9" w:themeFill="background1" w:themeFillShade="D9"/>
            <w:vAlign w:val="center"/>
          </w:tcPr>
          <w:p w14:paraId="1E69D1E9" w14:textId="77777777" w:rsidR="00AA2999" w:rsidRPr="00760F91" w:rsidRDefault="00AA2999" w:rsidP="0033080A">
            <w:pPr>
              <w:pStyle w:val="Other0"/>
              <w:shd w:val="clear" w:color="auto" w:fill="auto"/>
              <w:spacing w:after="4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2</w:t>
            </w:r>
          </w:p>
          <w:p w14:paraId="5CA68DD1" w14:textId="4E56DFC4"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(stran 1</w:t>
            </w:r>
            <w:r w:rsidR="00176941">
              <w:rPr>
                <w:rFonts w:asciiTheme="minorHAnsi" w:hAnsiTheme="minorHAnsi" w:cstheme="minorHAnsi"/>
                <w:lang w:val="sl"/>
              </w:rPr>
              <w:t>7</w:t>
            </w:r>
            <w:r w:rsidRPr="00760F91">
              <w:rPr>
                <w:rFonts w:asciiTheme="minorHAnsi" w:hAnsiTheme="minorHAnsi" w:cstheme="minorHAnsi"/>
                <w:lang w:val="sl"/>
              </w:rPr>
              <w:t>)</w:t>
            </w:r>
          </w:p>
        </w:tc>
        <w:tc>
          <w:tcPr>
            <w:tcW w:w="976" w:type="dxa"/>
            <w:shd w:val="clear" w:color="auto" w:fill="D9D9D9" w:themeFill="background1" w:themeFillShade="D9"/>
            <w:vAlign w:val="center"/>
          </w:tcPr>
          <w:p w14:paraId="7C9B7146" w14:textId="77777777" w:rsidR="00AA2999" w:rsidRPr="00760F91" w:rsidRDefault="00AA2999" w:rsidP="0033080A">
            <w:pPr>
              <w:pStyle w:val="Other0"/>
              <w:shd w:val="clear" w:color="auto" w:fill="auto"/>
              <w:spacing w:after="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3</w:t>
            </w:r>
          </w:p>
          <w:p w14:paraId="72558F46" w14:textId="44B5F80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(stran 1</w:t>
            </w:r>
            <w:r w:rsidR="00176941">
              <w:rPr>
                <w:rFonts w:asciiTheme="minorHAnsi" w:hAnsiTheme="minorHAnsi" w:cstheme="minorHAnsi"/>
                <w:lang w:val="sl"/>
              </w:rPr>
              <w:t>9</w:t>
            </w:r>
            <w:r w:rsidRPr="00760F91">
              <w:rPr>
                <w:rFonts w:asciiTheme="minorHAnsi" w:hAnsiTheme="minorHAnsi" w:cstheme="minorHAnsi"/>
                <w:lang w:val="sl"/>
              </w:rPr>
              <w:t>)</w:t>
            </w:r>
          </w:p>
        </w:tc>
        <w:tc>
          <w:tcPr>
            <w:tcW w:w="975" w:type="dxa"/>
            <w:shd w:val="clear" w:color="auto" w:fill="D9D9D9" w:themeFill="background1" w:themeFillShade="D9"/>
            <w:vAlign w:val="center"/>
          </w:tcPr>
          <w:p w14:paraId="57667294" w14:textId="77777777" w:rsidR="00AA2999" w:rsidRPr="00760F91" w:rsidRDefault="00AA2999" w:rsidP="0033080A">
            <w:pPr>
              <w:pStyle w:val="Other0"/>
              <w:shd w:val="clear" w:color="auto" w:fill="auto"/>
              <w:spacing w:after="4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4</w:t>
            </w:r>
          </w:p>
          <w:p w14:paraId="1046853D" w14:textId="207024C5"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22</w:t>
            </w:r>
            <w:r w:rsidRPr="00760F91">
              <w:rPr>
                <w:rFonts w:asciiTheme="minorHAnsi" w:hAnsiTheme="minorHAnsi" w:cstheme="minorHAnsi"/>
                <w:lang w:val="sl"/>
              </w:rPr>
              <w:t>)</w:t>
            </w:r>
          </w:p>
        </w:tc>
        <w:tc>
          <w:tcPr>
            <w:tcW w:w="975" w:type="dxa"/>
            <w:shd w:val="clear" w:color="auto" w:fill="D9D9D9" w:themeFill="background1" w:themeFillShade="D9"/>
            <w:vAlign w:val="center"/>
          </w:tcPr>
          <w:p w14:paraId="7C723718" w14:textId="77777777" w:rsidR="00AA2999" w:rsidRPr="00760F91" w:rsidRDefault="00AA2999" w:rsidP="0033080A">
            <w:pPr>
              <w:pStyle w:val="Other0"/>
              <w:shd w:val="clear" w:color="auto" w:fill="auto"/>
              <w:spacing w:after="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5</w:t>
            </w:r>
          </w:p>
          <w:p w14:paraId="44B88DED" w14:textId="4CE810D5"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24</w:t>
            </w:r>
            <w:r w:rsidRPr="00760F91">
              <w:rPr>
                <w:rFonts w:asciiTheme="minorHAnsi" w:hAnsiTheme="minorHAnsi" w:cstheme="minorHAnsi"/>
                <w:lang w:val="sl"/>
              </w:rPr>
              <w:t>)</w:t>
            </w:r>
          </w:p>
        </w:tc>
        <w:tc>
          <w:tcPr>
            <w:tcW w:w="976" w:type="dxa"/>
            <w:shd w:val="clear" w:color="auto" w:fill="D9D9D9" w:themeFill="background1" w:themeFillShade="D9"/>
            <w:vAlign w:val="center"/>
          </w:tcPr>
          <w:p w14:paraId="7729A0D3" w14:textId="77777777" w:rsidR="00AA2999" w:rsidRPr="00760F91" w:rsidRDefault="00AA2999" w:rsidP="0033080A">
            <w:pPr>
              <w:pStyle w:val="Other0"/>
              <w:shd w:val="clear" w:color="auto" w:fill="auto"/>
              <w:spacing w:after="4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6</w:t>
            </w:r>
          </w:p>
          <w:p w14:paraId="130BB5CB" w14:textId="378D954A"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26</w:t>
            </w:r>
            <w:r w:rsidRPr="00760F91">
              <w:rPr>
                <w:rFonts w:asciiTheme="minorHAnsi" w:hAnsiTheme="minorHAnsi" w:cstheme="minorHAnsi"/>
                <w:lang w:val="sl"/>
              </w:rPr>
              <w:t>)</w:t>
            </w:r>
          </w:p>
        </w:tc>
        <w:tc>
          <w:tcPr>
            <w:tcW w:w="975" w:type="dxa"/>
            <w:shd w:val="clear" w:color="auto" w:fill="D9D9D9" w:themeFill="background1" w:themeFillShade="D9"/>
            <w:vAlign w:val="center"/>
          </w:tcPr>
          <w:p w14:paraId="4349D907" w14:textId="77777777" w:rsidR="00AA2999" w:rsidRPr="00760F91" w:rsidRDefault="00AA2999" w:rsidP="0033080A">
            <w:pPr>
              <w:pStyle w:val="Other0"/>
              <w:shd w:val="clear" w:color="auto" w:fill="auto"/>
              <w:spacing w:after="4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7</w:t>
            </w:r>
          </w:p>
          <w:p w14:paraId="0317C8CC" w14:textId="782AA2A9"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28</w:t>
            </w:r>
            <w:r w:rsidRPr="00760F91">
              <w:rPr>
                <w:rFonts w:asciiTheme="minorHAnsi" w:hAnsiTheme="minorHAnsi" w:cstheme="minorHAnsi"/>
                <w:lang w:val="sl"/>
              </w:rPr>
              <w:t>)</w:t>
            </w:r>
          </w:p>
        </w:tc>
        <w:tc>
          <w:tcPr>
            <w:tcW w:w="975" w:type="dxa"/>
            <w:shd w:val="clear" w:color="auto" w:fill="D9D9D9" w:themeFill="background1" w:themeFillShade="D9"/>
            <w:vAlign w:val="center"/>
          </w:tcPr>
          <w:p w14:paraId="427EF920" w14:textId="77777777" w:rsidR="00AA2999" w:rsidRPr="00760F91" w:rsidRDefault="00AA2999" w:rsidP="0033080A">
            <w:pPr>
              <w:pStyle w:val="Other0"/>
              <w:shd w:val="clear" w:color="auto" w:fill="auto"/>
              <w:spacing w:after="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8</w:t>
            </w:r>
          </w:p>
          <w:p w14:paraId="1C281141" w14:textId="2302062A"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30</w:t>
            </w:r>
            <w:r w:rsidRPr="00760F91">
              <w:rPr>
                <w:rFonts w:asciiTheme="minorHAnsi" w:hAnsiTheme="minorHAnsi" w:cstheme="minorHAnsi"/>
                <w:lang w:val="sl"/>
              </w:rPr>
              <w:t>)</w:t>
            </w:r>
          </w:p>
        </w:tc>
        <w:tc>
          <w:tcPr>
            <w:tcW w:w="976" w:type="dxa"/>
            <w:shd w:val="clear" w:color="auto" w:fill="D9D9D9" w:themeFill="background1" w:themeFillShade="D9"/>
            <w:vAlign w:val="center"/>
          </w:tcPr>
          <w:p w14:paraId="482A9FD0" w14:textId="77777777" w:rsidR="00AA2999" w:rsidRPr="00760F91" w:rsidRDefault="00AA2999" w:rsidP="0033080A">
            <w:pPr>
              <w:pStyle w:val="Other0"/>
              <w:shd w:val="clear" w:color="auto" w:fill="auto"/>
              <w:spacing w:after="0" w:line="240" w:lineRule="auto"/>
              <w:jc w:val="center"/>
              <w:rPr>
                <w:rFonts w:asciiTheme="minorHAnsi" w:hAnsiTheme="minorHAnsi" w:cstheme="minorHAnsi"/>
                <w:sz w:val="15"/>
                <w:szCs w:val="15"/>
              </w:rPr>
            </w:pPr>
            <w:r w:rsidRPr="00760F91">
              <w:rPr>
                <w:rFonts w:asciiTheme="minorHAnsi" w:hAnsiTheme="minorHAnsi" w:cstheme="minorHAnsi"/>
                <w:b/>
                <w:bCs/>
                <w:sz w:val="15"/>
                <w:szCs w:val="15"/>
                <w:lang w:val="sl"/>
              </w:rPr>
              <w:t>Scenarij 9</w:t>
            </w:r>
          </w:p>
          <w:p w14:paraId="2641C70E" w14:textId="79811878"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sz w:val="16"/>
                <w:szCs w:val="16"/>
                <w:lang w:val="de-DE"/>
              </w:rPr>
            </w:pPr>
            <w:r w:rsidRPr="00760F91">
              <w:rPr>
                <w:rFonts w:asciiTheme="minorHAnsi" w:hAnsiTheme="minorHAnsi" w:cstheme="minorHAnsi"/>
                <w:lang w:val="sl"/>
              </w:rPr>
              <w:t xml:space="preserve">(stran </w:t>
            </w:r>
            <w:r w:rsidR="00176941">
              <w:rPr>
                <w:rFonts w:asciiTheme="minorHAnsi" w:hAnsiTheme="minorHAnsi" w:cstheme="minorHAnsi"/>
                <w:lang w:val="sl"/>
              </w:rPr>
              <w:t>33</w:t>
            </w:r>
            <w:r w:rsidRPr="00760F91">
              <w:rPr>
                <w:rFonts w:asciiTheme="minorHAnsi" w:hAnsiTheme="minorHAnsi" w:cstheme="minorHAnsi"/>
                <w:lang w:val="sl"/>
              </w:rPr>
              <w:t>)</w:t>
            </w:r>
          </w:p>
        </w:tc>
      </w:tr>
      <w:tr w:rsidR="00AA2999" w:rsidRPr="00DD6919" w14:paraId="4376583D" w14:textId="77777777" w:rsidTr="0033080A">
        <w:tc>
          <w:tcPr>
            <w:tcW w:w="5372" w:type="dxa"/>
            <w:shd w:val="clear" w:color="auto" w:fill="A8D08D" w:themeFill="accent6" w:themeFillTint="99"/>
          </w:tcPr>
          <w:p w14:paraId="37547EB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Gospodarski subjekt višje v dobavni verigi</w:t>
            </w:r>
            <w:r w:rsidRPr="00760F91">
              <w:rPr>
                <w:rFonts w:asciiTheme="minorHAnsi" w:hAnsiTheme="minorHAnsi" w:cstheme="minorHAnsi"/>
                <w:lang w:val="sl"/>
              </w:rPr>
              <w:t>, ki uvaža iz tretje države</w:t>
            </w:r>
          </w:p>
        </w:tc>
        <w:tc>
          <w:tcPr>
            <w:tcW w:w="975" w:type="dxa"/>
            <w:shd w:val="clear" w:color="auto" w:fill="F2F2F2" w:themeFill="background1" w:themeFillShade="F2"/>
            <w:vAlign w:val="center"/>
          </w:tcPr>
          <w:p w14:paraId="3F8DF9F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44BB372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5D3F6C0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6520C78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35933E3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6CC78CD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3E72F66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5B63FFF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265FC78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r>
      <w:tr w:rsidR="00AA2999" w:rsidRPr="00DD6919" w14:paraId="54A72ECF" w14:textId="77777777" w:rsidTr="0033080A">
        <w:tc>
          <w:tcPr>
            <w:tcW w:w="5372" w:type="dxa"/>
            <w:shd w:val="clear" w:color="auto" w:fill="A8D08D" w:themeFill="accent6" w:themeFillTint="99"/>
          </w:tcPr>
          <w:p w14:paraId="2E23FFF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Gospodarski subjekt višje v dobavni verigi</w:t>
            </w:r>
            <w:r w:rsidRPr="00760F91">
              <w:rPr>
                <w:rFonts w:asciiTheme="minorHAnsi" w:hAnsiTheme="minorHAnsi" w:cstheme="minorHAnsi"/>
                <w:lang w:val="sl"/>
              </w:rPr>
              <w:t>, ki domače proizvode prvič daje na trg</w:t>
            </w:r>
          </w:p>
        </w:tc>
        <w:tc>
          <w:tcPr>
            <w:tcW w:w="975" w:type="dxa"/>
            <w:shd w:val="clear" w:color="auto" w:fill="F2F2F2" w:themeFill="background1" w:themeFillShade="F2"/>
            <w:vAlign w:val="center"/>
          </w:tcPr>
          <w:p w14:paraId="361F7E7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7143B654"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4DB6B49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753A08D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4E72556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13444CA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3E3E826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7F1CB4E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0B54F0D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70B9CC51" w14:textId="77777777" w:rsidTr="0033080A">
        <w:tc>
          <w:tcPr>
            <w:tcW w:w="5372" w:type="dxa"/>
            <w:shd w:val="clear" w:color="auto" w:fill="A8D08D" w:themeFill="accent6" w:themeFillTint="99"/>
          </w:tcPr>
          <w:p w14:paraId="2CBB8D7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Gospodarski subjekt višje v dobavni verigi</w:t>
            </w:r>
            <w:r w:rsidRPr="00760F91">
              <w:rPr>
                <w:rFonts w:asciiTheme="minorHAnsi" w:hAnsiTheme="minorHAnsi" w:cstheme="minorHAnsi"/>
                <w:lang w:val="sl"/>
              </w:rPr>
              <w:t>, ki izvaža domače proizvode</w:t>
            </w:r>
          </w:p>
        </w:tc>
        <w:tc>
          <w:tcPr>
            <w:tcW w:w="975" w:type="dxa"/>
            <w:shd w:val="clear" w:color="auto" w:fill="F2F2F2" w:themeFill="background1" w:themeFillShade="F2"/>
            <w:vAlign w:val="center"/>
          </w:tcPr>
          <w:p w14:paraId="322F1F5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54D32CC4"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4469505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173B099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4EEBE1B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4A3EE69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6A2243F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3F97462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296A5E8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32DF954F" w14:textId="77777777" w:rsidTr="0033080A">
        <w:tc>
          <w:tcPr>
            <w:tcW w:w="5372" w:type="dxa"/>
            <w:shd w:val="clear" w:color="auto" w:fill="E2EFD9" w:themeFill="accent6" w:themeFillTint="33"/>
          </w:tcPr>
          <w:p w14:paraId="22E026C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Gospodarski subjekt višje v dobavni verigi</w:t>
            </w:r>
            <w:r w:rsidRPr="00760F91">
              <w:rPr>
                <w:rFonts w:asciiTheme="minorHAnsi" w:hAnsiTheme="minorHAnsi" w:cstheme="minorHAnsi"/>
                <w:lang w:val="sl"/>
              </w:rPr>
              <w:t>, ki domače proizvode prvič daje na trg (MSPO)</w:t>
            </w:r>
          </w:p>
        </w:tc>
        <w:tc>
          <w:tcPr>
            <w:tcW w:w="975" w:type="dxa"/>
            <w:shd w:val="clear" w:color="auto" w:fill="F2F2F2" w:themeFill="background1" w:themeFillShade="F2"/>
            <w:vAlign w:val="center"/>
          </w:tcPr>
          <w:p w14:paraId="0C3B802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61B0EB74"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5B45A85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1A5709D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18212B7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4B8E1E9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2638924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635148B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405FB64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3C4EC3F4" w14:textId="77777777" w:rsidTr="0033080A">
        <w:tc>
          <w:tcPr>
            <w:tcW w:w="5372" w:type="dxa"/>
            <w:shd w:val="clear" w:color="auto" w:fill="E2EFD9" w:themeFill="accent6" w:themeFillTint="33"/>
          </w:tcPr>
          <w:p w14:paraId="466FCC4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Gospodarski subjekt višje v dobavni verigi</w:t>
            </w:r>
            <w:r w:rsidRPr="00760F91">
              <w:rPr>
                <w:rFonts w:asciiTheme="minorHAnsi" w:hAnsiTheme="minorHAnsi" w:cstheme="minorHAnsi"/>
                <w:lang w:val="sl"/>
              </w:rPr>
              <w:t>, ki izvaža domače proizvode (MSPO)</w:t>
            </w:r>
          </w:p>
        </w:tc>
        <w:tc>
          <w:tcPr>
            <w:tcW w:w="975" w:type="dxa"/>
            <w:shd w:val="clear" w:color="auto" w:fill="F2F2F2" w:themeFill="background1" w:themeFillShade="F2"/>
            <w:vAlign w:val="center"/>
          </w:tcPr>
          <w:p w14:paraId="49FD35D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1207FFE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57F0351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3532028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5A97FE4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140413E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7B7CAB1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78BD265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0B75ABD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426C4B4C" w14:textId="77777777" w:rsidTr="0033080A">
        <w:tc>
          <w:tcPr>
            <w:tcW w:w="5372" w:type="dxa"/>
            <w:shd w:val="clear" w:color="auto" w:fill="9CC2E5" w:themeFill="accent1" w:themeFillTint="99"/>
          </w:tcPr>
          <w:p w14:paraId="34C047D9" w14:textId="77777777" w:rsidR="00AA2999" w:rsidRPr="00760F91" w:rsidRDefault="00AA2999" w:rsidP="0033080A">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sz w:val="15"/>
                <w:szCs w:val="15"/>
                <w:lang w:val="sl"/>
              </w:rPr>
              <w:t>Prvi gospodarski subjekt nižje v dobavni verigi ali trgovec, ki ni MSP</w:t>
            </w:r>
            <w:r w:rsidRPr="00760F91">
              <w:rPr>
                <w:rFonts w:asciiTheme="minorHAnsi" w:hAnsiTheme="minorHAnsi" w:cstheme="minorHAnsi"/>
                <w:sz w:val="15"/>
                <w:szCs w:val="15"/>
                <w:lang w:val="sl"/>
              </w:rPr>
              <w:t>,</w:t>
            </w:r>
          </w:p>
          <w:p w14:paraId="4F91325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ki daje proizvode na trg ali omogoča njihovo dostopnost na trgu</w:t>
            </w:r>
          </w:p>
        </w:tc>
        <w:tc>
          <w:tcPr>
            <w:tcW w:w="975" w:type="dxa"/>
            <w:shd w:val="clear" w:color="auto" w:fill="F2F2F2" w:themeFill="background1" w:themeFillShade="F2"/>
            <w:vAlign w:val="center"/>
          </w:tcPr>
          <w:p w14:paraId="1045EE2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65CE3C3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33E9C37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29FD1EE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6E982A6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5E9EEBF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11CF07A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4E661A04"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3E00DEB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15735560" w14:textId="77777777" w:rsidTr="0033080A">
        <w:tc>
          <w:tcPr>
            <w:tcW w:w="5372" w:type="dxa"/>
            <w:shd w:val="clear" w:color="auto" w:fill="9CC2E5" w:themeFill="accent1" w:themeFillTint="99"/>
          </w:tcPr>
          <w:p w14:paraId="4F918D6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Prvi gospodarski subjekt nižje v dobavni verigi ali trgovec (MSP)</w:t>
            </w:r>
            <w:r w:rsidRPr="00760F91">
              <w:rPr>
                <w:rFonts w:asciiTheme="minorHAnsi" w:hAnsiTheme="minorHAnsi" w:cstheme="minorHAnsi"/>
                <w:lang w:val="sl"/>
              </w:rPr>
              <w:t>, ki daje proizvode na trg (ali omogoča njihovo dostopnost na trgu)</w:t>
            </w:r>
          </w:p>
        </w:tc>
        <w:tc>
          <w:tcPr>
            <w:tcW w:w="975" w:type="dxa"/>
            <w:shd w:val="clear" w:color="auto" w:fill="F2F2F2" w:themeFill="background1" w:themeFillShade="F2"/>
            <w:vAlign w:val="center"/>
          </w:tcPr>
          <w:p w14:paraId="1DE9BC3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2AE6A57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6D664FA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090B4EF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11E1B06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1A39224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1CE3F25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6FD53F4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62E8BBA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r>
      <w:tr w:rsidR="00AA2999" w:rsidRPr="00DD6919" w14:paraId="4B23225D" w14:textId="77777777" w:rsidTr="0033080A">
        <w:tc>
          <w:tcPr>
            <w:tcW w:w="5372" w:type="dxa"/>
            <w:shd w:val="clear" w:color="auto" w:fill="9CC2E5" w:themeFill="accent1" w:themeFillTint="99"/>
          </w:tcPr>
          <w:p w14:paraId="049F12B4" w14:textId="77777777" w:rsidR="00AA2999" w:rsidRPr="00760F91" w:rsidRDefault="00AA2999" w:rsidP="0033080A">
            <w:pPr>
              <w:pStyle w:val="Other0"/>
              <w:shd w:val="clear" w:color="auto" w:fill="auto"/>
              <w:spacing w:after="0" w:line="240" w:lineRule="auto"/>
              <w:jc w:val="left"/>
              <w:rPr>
                <w:rFonts w:asciiTheme="minorHAnsi" w:hAnsiTheme="minorHAnsi" w:cstheme="minorHAnsi"/>
                <w:sz w:val="15"/>
                <w:szCs w:val="15"/>
              </w:rPr>
            </w:pPr>
            <w:r w:rsidRPr="00760F91">
              <w:rPr>
                <w:rFonts w:asciiTheme="minorHAnsi" w:hAnsiTheme="minorHAnsi" w:cstheme="minorHAnsi"/>
                <w:b/>
                <w:bCs/>
                <w:sz w:val="15"/>
                <w:szCs w:val="15"/>
                <w:lang w:val="sl"/>
              </w:rPr>
              <w:t>Prvi gospodarski subjekt nižje v dobavni verigi (ki ni MSP ali je MSP)</w:t>
            </w:r>
            <w:r w:rsidRPr="00760F91">
              <w:rPr>
                <w:rFonts w:asciiTheme="minorHAnsi" w:hAnsiTheme="minorHAnsi" w:cstheme="minorHAnsi"/>
                <w:sz w:val="15"/>
                <w:szCs w:val="15"/>
                <w:lang w:val="sl"/>
              </w:rPr>
              <w:t>,</w:t>
            </w:r>
          </w:p>
          <w:p w14:paraId="659D3A2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ki proizvode izvaža</w:t>
            </w:r>
          </w:p>
        </w:tc>
        <w:tc>
          <w:tcPr>
            <w:tcW w:w="975" w:type="dxa"/>
            <w:shd w:val="clear" w:color="auto" w:fill="F2F2F2" w:themeFill="background1" w:themeFillShade="F2"/>
            <w:vAlign w:val="center"/>
          </w:tcPr>
          <w:p w14:paraId="5BCD2EA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6982BA5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573486D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1526702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7EAA486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65A8CAB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1775E85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215DF50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2C8D7DE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r>
      <w:tr w:rsidR="00AA2999" w:rsidRPr="00DD6919" w14:paraId="0D1EB286" w14:textId="77777777" w:rsidTr="0033080A">
        <w:tc>
          <w:tcPr>
            <w:tcW w:w="5372" w:type="dxa"/>
            <w:shd w:val="clear" w:color="auto" w:fill="F7CAAC" w:themeFill="accent2" w:themeFillTint="66"/>
          </w:tcPr>
          <w:p w14:paraId="1DEA2CC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Nadaljnji gospodarski subjekt nižje v dobavni verigi ali trgovec (ki ni MSP ali je MSP)</w:t>
            </w:r>
            <w:r w:rsidRPr="00760F91">
              <w:rPr>
                <w:rFonts w:asciiTheme="minorHAnsi" w:hAnsiTheme="minorHAnsi" w:cstheme="minorHAnsi"/>
                <w:lang w:val="sl"/>
              </w:rPr>
              <w:t>, ki daje proizvode na trg ali omogoča njihovo dostopnost na trgu</w:t>
            </w:r>
          </w:p>
        </w:tc>
        <w:tc>
          <w:tcPr>
            <w:tcW w:w="975" w:type="dxa"/>
            <w:shd w:val="clear" w:color="auto" w:fill="F2F2F2" w:themeFill="background1" w:themeFillShade="F2"/>
            <w:vAlign w:val="center"/>
          </w:tcPr>
          <w:p w14:paraId="3BC4330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70E61C2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46D3267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2D77677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58CA127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5B32E97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4B34828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5" w:type="dxa"/>
            <w:shd w:val="clear" w:color="auto" w:fill="F2F2F2" w:themeFill="background1" w:themeFillShade="F2"/>
            <w:vAlign w:val="center"/>
          </w:tcPr>
          <w:p w14:paraId="38815E2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5604B19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451FEF1A" w14:textId="77777777" w:rsidTr="0033080A">
        <w:tc>
          <w:tcPr>
            <w:tcW w:w="5372" w:type="dxa"/>
            <w:shd w:val="clear" w:color="auto" w:fill="F7CAAC" w:themeFill="accent2" w:themeFillTint="66"/>
          </w:tcPr>
          <w:p w14:paraId="6DB3740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b/>
                <w:bCs/>
                <w:lang w:val="sl"/>
              </w:rPr>
              <w:t>Nadaljnji gospodarski subjekt nižje v dobavni verigi (ni MSP ali je MSP)</w:t>
            </w:r>
            <w:r w:rsidRPr="00760F91">
              <w:rPr>
                <w:rFonts w:asciiTheme="minorHAnsi" w:hAnsiTheme="minorHAnsi" w:cstheme="minorHAnsi"/>
                <w:lang w:val="sl"/>
              </w:rPr>
              <w:t>, ki izvaža proizvode</w:t>
            </w:r>
          </w:p>
        </w:tc>
        <w:tc>
          <w:tcPr>
            <w:tcW w:w="975" w:type="dxa"/>
            <w:shd w:val="clear" w:color="auto" w:fill="F2F2F2" w:themeFill="background1" w:themeFillShade="F2"/>
            <w:vAlign w:val="center"/>
          </w:tcPr>
          <w:p w14:paraId="187716F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2BB90DA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754C6B5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0FBE0B7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08CADCF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6" w:type="dxa"/>
            <w:shd w:val="clear" w:color="auto" w:fill="F2F2F2" w:themeFill="background1" w:themeFillShade="F2"/>
            <w:vAlign w:val="center"/>
          </w:tcPr>
          <w:p w14:paraId="698C294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4117729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c>
          <w:tcPr>
            <w:tcW w:w="975" w:type="dxa"/>
            <w:shd w:val="clear" w:color="auto" w:fill="F2F2F2" w:themeFill="background1" w:themeFillShade="F2"/>
            <w:vAlign w:val="center"/>
          </w:tcPr>
          <w:p w14:paraId="3B92D0E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r w:rsidRPr="00760F91">
              <w:rPr>
                <w:rFonts w:asciiTheme="minorHAnsi" w:hAnsiTheme="minorHAnsi" w:cstheme="minorHAnsi"/>
                <w:b/>
                <w:bCs/>
                <w:caps/>
                <w:sz w:val="16"/>
                <w:szCs w:val="16"/>
                <w:lang w:val="de-DE"/>
              </w:rPr>
              <w:t>x</w:t>
            </w:r>
          </w:p>
        </w:tc>
        <w:tc>
          <w:tcPr>
            <w:tcW w:w="976" w:type="dxa"/>
            <w:shd w:val="clear" w:color="auto" w:fill="F2F2F2" w:themeFill="background1" w:themeFillShade="F2"/>
            <w:vAlign w:val="center"/>
          </w:tcPr>
          <w:p w14:paraId="0A644E6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caps/>
                <w:sz w:val="16"/>
                <w:szCs w:val="16"/>
                <w:lang w:val="de-DE"/>
              </w:rPr>
            </w:pPr>
          </w:p>
        </w:tc>
      </w:tr>
      <w:tr w:rsidR="00AA2999" w:rsidRPr="00DD6919" w14:paraId="47A2A916" w14:textId="77777777" w:rsidTr="0033080A">
        <w:tc>
          <w:tcPr>
            <w:tcW w:w="5372" w:type="dxa"/>
            <w:shd w:val="clear" w:color="auto" w:fill="D0CECE" w:themeFill="background2" w:themeFillShade="E6"/>
            <w:vAlign w:val="center"/>
          </w:tcPr>
          <w:p w14:paraId="752488B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left"/>
              <w:rPr>
                <w:rFonts w:asciiTheme="minorHAnsi" w:hAnsiTheme="minorHAnsi" w:cstheme="minorHAnsi"/>
                <w:b/>
                <w:bCs/>
                <w:sz w:val="16"/>
                <w:szCs w:val="16"/>
                <w:lang w:val="sl-SI"/>
              </w:rPr>
            </w:pPr>
            <w:r w:rsidRPr="00760F91">
              <w:rPr>
                <w:rFonts w:asciiTheme="minorHAnsi" w:hAnsiTheme="minorHAnsi" w:cstheme="minorHAnsi"/>
                <w:b/>
                <w:bCs/>
                <w:sz w:val="16"/>
                <w:szCs w:val="16"/>
                <w:lang w:val="sl-SI"/>
              </w:rPr>
              <w:t>Ostali udeleženci dobavne verige:</w:t>
            </w:r>
          </w:p>
        </w:tc>
        <w:tc>
          <w:tcPr>
            <w:tcW w:w="975" w:type="dxa"/>
            <w:shd w:val="clear" w:color="auto" w:fill="D0CECE" w:themeFill="background2" w:themeFillShade="E6"/>
          </w:tcPr>
          <w:p w14:paraId="159CDCB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5" w:type="dxa"/>
            <w:shd w:val="clear" w:color="auto" w:fill="D0CECE" w:themeFill="background2" w:themeFillShade="E6"/>
          </w:tcPr>
          <w:p w14:paraId="3DCD5B5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6" w:type="dxa"/>
            <w:shd w:val="clear" w:color="auto" w:fill="D0CECE" w:themeFill="background2" w:themeFillShade="E6"/>
          </w:tcPr>
          <w:p w14:paraId="0A35C4D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5" w:type="dxa"/>
            <w:shd w:val="clear" w:color="auto" w:fill="D0CECE" w:themeFill="background2" w:themeFillShade="E6"/>
          </w:tcPr>
          <w:p w14:paraId="4BCC3FD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5" w:type="dxa"/>
            <w:shd w:val="clear" w:color="auto" w:fill="D0CECE" w:themeFill="background2" w:themeFillShade="E6"/>
          </w:tcPr>
          <w:p w14:paraId="75BA2AF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6" w:type="dxa"/>
            <w:shd w:val="clear" w:color="auto" w:fill="D0CECE" w:themeFill="background2" w:themeFillShade="E6"/>
          </w:tcPr>
          <w:p w14:paraId="020F3C5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5" w:type="dxa"/>
            <w:shd w:val="clear" w:color="auto" w:fill="D0CECE" w:themeFill="background2" w:themeFillShade="E6"/>
          </w:tcPr>
          <w:p w14:paraId="1D8AC42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5" w:type="dxa"/>
            <w:shd w:val="clear" w:color="auto" w:fill="D0CECE" w:themeFill="background2" w:themeFillShade="E6"/>
          </w:tcPr>
          <w:p w14:paraId="6F92D664"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c>
          <w:tcPr>
            <w:tcW w:w="976" w:type="dxa"/>
            <w:shd w:val="clear" w:color="auto" w:fill="D0CECE" w:themeFill="background2" w:themeFillShade="E6"/>
          </w:tcPr>
          <w:p w14:paraId="6F37B83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p>
        </w:tc>
      </w:tr>
      <w:tr w:rsidR="00AA2999" w:rsidRPr="00DD6919" w14:paraId="65067035" w14:textId="77777777" w:rsidTr="0033080A">
        <w:tc>
          <w:tcPr>
            <w:tcW w:w="5372" w:type="dxa"/>
            <w:shd w:val="clear" w:color="auto" w:fill="F2F2F2" w:themeFill="background1" w:themeFillShade="F2"/>
            <w:vAlign w:val="bottom"/>
          </w:tcPr>
          <w:p w14:paraId="463D971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Pooblaščeni predstavnik</w:t>
            </w:r>
          </w:p>
        </w:tc>
        <w:tc>
          <w:tcPr>
            <w:tcW w:w="975" w:type="dxa"/>
            <w:shd w:val="clear" w:color="auto" w:fill="F2F2F2" w:themeFill="background1" w:themeFillShade="F2"/>
            <w:vAlign w:val="center"/>
          </w:tcPr>
          <w:p w14:paraId="43DB49D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4EACA52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5049BB0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798521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6992C4D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3E96C06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385F134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3273033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014F94A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r>
      <w:tr w:rsidR="00AA2999" w:rsidRPr="00DD6919" w14:paraId="16011D6D" w14:textId="77777777" w:rsidTr="0033080A">
        <w:tc>
          <w:tcPr>
            <w:tcW w:w="5372" w:type="dxa"/>
            <w:shd w:val="clear" w:color="auto" w:fill="F2F2F2" w:themeFill="background1" w:themeFillShade="F2"/>
            <w:vAlign w:val="bottom"/>
          </w:tcPr>
          <w:p w14:paraId="430B7B2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Govedo, krmljeno s proizvodom</w:t>
            </w:r>
          </w:p>
        </w:tc>
        <w:tc>
          <w:tcPr>
            <w:tcW w:w="975" w:type="dxa"/>
            <w:shd w:val="clear" w:color="auto" w:fill="F2F2F2" w:themeFill="background1" w:themeFillShade="F2"/>
            <w:vAlign w:val="center"/>
          </w:tcPr>
          <w:p w14:paraId="2A8104B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29F20D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1DBAFC8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29773BA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5E39849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5FA04A6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235432E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7032AD8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6338D2F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r>
      <w:tr w:rsidR="00AA2999" w:rsidRPr="00DD6919" w14:paraId="618ABA41" w14:textId="77777777" w:rsidTr="0033080A">
        <w:tc>
          <w:tcPr>
            <w:tcW w:w="5372" w:type="dxa"/>
            <w:shd w:val="clear" w:color="auto" w:fill="F2F2F2" w:themeFill="background1" w:themeFillShade="F2"/>
            <w:vAlign w:val="bottom"/>
          </w:tcPr>
          <w:p w14:paraId="43D2A914"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Potrebna skrbnost za več pošiljk/serij</w:t>
            </w:r>
          </w:p>
        </w:tc>
        <w:tc>
          <w:tcPr>
            <w:tcW w:w="975" w:type="dxa"/>
            <w:shd w:val="clear" w:color="auto" w:fill="F2F2F2" w:themeFill="background1" w:themeFillShade="F2"/>
            <w:vAlign w:val="center"/>
          </w:tcPr>
          <w:p w14:paraId="03AD2CE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259F413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69961C3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EC57B7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391F60D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6" w:type="dxa"/>
            <w:shd w:val="clear" w:color="auto" w:fill="F2F2F2" w:themeFill="background1" w:themeFillShade="F2"/>
            <w:vAlign w:val="center"/>
          </w:tcPr>
          <w:p w14:paraId="03D42B8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7D96655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0DBB3E4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6352260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r>
      <w:tr w:rsidR="00AA2999" w:rsidRPr="00DD6919" w14:paraId="5F1ACB4C" w14:textId="77777777" w:rsidTr="0033080A">
        <w:tc>
          <w:tcPr>
            <w:tcW w:w="5372" w:type="dxa"/>
            <w:shd w:val="clear" w:color="auto" w:fill="F2F2F2" w:themeFill="background1" w:themeFillShade="F2"/>
            <w:vAlign w:val="bottom"/>
          </w:tcPr>
          <w:p w14:paraId="2218414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Proizvod zunaj področja uporabe</w:t>
            </w:r>
          </w:p>
        </w:tc>
        <w:tc>
          <w:tcPr>
            <w:tcW w:w="975" w:type="dxa"/>
            <w:shd w:val="clear" w:color="auto" w:fill="F2F2F2" w:themeFill="background1" w:themeFillShade="F2"/>
            <w:vAlign w:val="center"/>
          </w:tcPr>
          <w:p w14:paraId="178D2FB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1E6B462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14704B5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30759B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3C0AA1A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7EE805B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262F2D7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7AF02A3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6A91313C"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r>
      <w:tr w:rsidR="00AA2999" w:rsidRPr="00DD6919" w14:paraId="23462FC7" w14:textId="77777777" w:rsidTr="0033080A">
        <w:tc>
          <w:tcPr>
            <w:tcW w:w="5372" w:type="dxa"/>
            <w:shd w:val="clear" w:color="auto" w:fill="F2F2F2" w:themeFill="background1" w:themeFillShade="F2"/>
            <w:vAlign w:val="bottom"/>
          </w:tcPr>
          <w:p w14:paraId="21F6102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Ravnanje z embalažo</w:t>
            </w:r>
          </w:p>
        </w:tc>
        <w:tc>
          <w:tcPr>
            <w:tcW w:w="975" w:type="dxa"/>
            <w:shd w:val="clear" w:color="auto" w:fill="F2F2F2" w:themeFill="background1" w:themeFillShade="F2"/>
            <w:vAlign w:val="center"/>
          </w:tcPr>
          <w:p w14:paraId="77D6976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7E7C7368"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0764672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1D6EFB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1DB6BBB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064CF1F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50EC56D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15CB7CF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3A8534C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r>
      <w:tr w:rsidR="00AA2999" w:rsidRPr="00DD6919" w14:paraId="2A0EDBEA" w14:textId="77777777" w:rsidTr="0033080A">
        <w:tc>
          <w:tcPr>
            <w:tcW w:w="5372" w:type="dxa"/>
            <w:shd w:val="clear" w:color="auto" w:fill="F2F2F2" w:themeFill="background1" w:themeFillShade="F2"/>
            <w:vAlign w:val="bottom"/>
          </w:tcPr>
          <w:p w14:paraId="56A3A05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Prenos lastništva</w:t>
            </w:r>
          </w:p>
        </w:tc>
        <w:tc>
          <w:tcPr>
            <w:tcW w:w="975" w:type="dxa"/>
            <w:shd w:val="clear" w:color="auto" w:fill="F2F2F2" w:themeFill="background1" w:themeFillShade="F2"/>
            <w:vAlign w:val="center"/>
          </w:tcPr>
          <w:p w14:paraId="5E4AE22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79D3B78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6" w:type="dxa"/>
            <w:shd w:val="clear" w:color="auto" w:fill="F2F2F2" w:themeFill="background1" w:themeFillShade="F2"/>
            <w:vAlign w:val="center"/>
          </w:tcPr>
          <w:p w14:paraId="4A33C3E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EF042E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224254C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65BC3CF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017C0A02"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0E98914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6" w:type="dxa"/>
            <w:shd w:val="clear" w:color="auto" w:fill="F2F2F2" w:themeFill="background1" w:themeFillShade="F2"/>
            <w:vAlign w:val="center"/>
          </w:tcPr>
          <w:p w14:paraId="0E09D3C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r>
      <w:tr w:rsidR="00AA2999" w:rsidRPr="00DD6919" w14:paraId="61F03A4A" w14:textId="77777777" w:rsidTr="0033080A">
        <w:tc>
          <w:tcPr>
            <w:tcW w:w="5372" w:type="dxa"/>
            <w:shd w:val="clear" w:color="auto" w:fill="F2F2F2" w:themeFill="background1" w:themeFillShade="F2"/>
            <w:vAlign w:val="bottom"/>
          </w:tcPr>
          <w:p w14:paraId="171774F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Dajanje na trg s strani gospodarskega subjekta zunaj EU (7. člen)</w:t>
            </w:r>
          </w:p>
        </w:tc>
        <w:tc>
          <w:tcPr>
            <w:tcW w:w="975" w:type="dxa"/>
            <w:shd w:val="clear" w:color="auto" w:fill="F2F2F2" w:themeFill="background1" w:themeFillShade="F2"/>
            <w:vAlign w:val="center"/>
          </w:tcPr>
          <w:p w14:paraId="79EE03F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B1B556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22A89F9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9FF6D2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170A357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7DB23C6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39C4D06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4E7CD3AB"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6" w:type="dxa"/>
            <w:shd w:val="clear" w:color="auto" w:fill="F2F2F2" w:themeFill="background1" w:themeFillShade="F2"/>
            <w:vAlign w:val="center"/>
          </w:tcPr>
          <w:p w14:paraId="25D11A71"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r>
      <w:tr w:rsidR="00AA2999" w:rsidRPr="00DD6919" w14:paraId="5B7F77D7" w14:textId="77777777" w:rsidTr="0033080A">
        <w:tc>
          <w:tcPr>
            <w:tcW w:w="5372" w:type="dxa"/>
            <w:shd w:val="clear" w:color="auto" w:fill="F2F2F2" w:themeFill="background1" w:themeFillShade="F2"/>
            <w:vAlign w:val="bottom"/>
          </w:tcPr>
          <w:p w14:paraId="57F90F8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de-DE"/>
              </w:rPr>
            </w:pPr>
            <w:r w:rsidRPr="00760F91">
              <w:rPr>
                <w:rFonts w:asciiTheme="minorHAnsi" w:hAnsiTheme="minorHAnsi" w:cstheme="minorHAnsi"/>
                <w:lang w:val="sl"/>
              </w:rPr>
              <w:t>Uporaba proizvoda v lastni dejavnosti</w:t>
            </w:r>
          </w:p>
        </w:tc>
        <w:tc>
          <w:tcPr>
            <w:tcW w:w="975" w:type="dxa"/>
            <w:shd w:val="clear" w:color="auto" w:fill="F2F2F2" w:themeFill="background1" w:themeFillShade="F2"/>
            <w:vAlign w:val="center"/>
          </w:tcPr>
          <w:p w14:paraId="08D5CEC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0D6A006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369F63E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1BC7D2D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5" w:type="dxa"/>
            <w:shd w:val="clear" w:color="auto" w:fill="F2F2F2" w:themeFill="background1" w:themeFillShade="F2"/>
            <w:vAlign w:val="center"/>
          </w:tcPr>
          <w:p w14:paraId="5BF0074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2253F6B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0A2CFF7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7B50123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49D7164E"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r>
      <w:tr w:rsidR="00AA2999" w:rsidRPr="00DD6919" w14:paraId="401E49B1" w14:textId="77777777" w:rsidTr="0033080A">
        <w:tc>
          <w:tcPr>
            <w:tcW w:w="5372" w:type="dxa"/>
            <w:shd w:val="clear" w:color="auto" w:fill="F2F2F2" w:themeFill="background1" w:themeFillShade="F2"/>
            <w:vAlign w:val="bottom"/>
          </w:tcPr>
          <w:p w14:paraId="44255436"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lang w:val="sl"/>
              </w:rPr>
            </w:pPr>
            <w:r w:rsidRPr="00760F91">
              <w:rPr>
                <w:rFonts w:asciiTheme="minorHAnsi" w:hAnsiTheme="minorHAnsi" w:cstheme="minorHAnsi"/>
                <w:lang w:val="sl"/>
              </w:rPr>
              <w:t>Uporaba logističnih storitev (npr. prevozni posrednik)</w:t>
            </w:r>
          </w:p>
        </w:tc>
        <w:tc>
          <w:tcPr>
            <w:tcW w:w="975" w:type="dxa"/>
            <w:shd w:val="clear" w:color="auto" w:fill="F2F2F2" w:themeFill="background1" w:themeFillShade="F2"/>
            <w:vAlign w:val="center"/>
          </w:tcPr>
          <w:p w14:paraId="671C850A"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4C28C047"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52652FFF"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0EEF1910"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05A142F9"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6" w:type="dxa"/>
            <w:shd w:val="clear" w:color="auto" w:fill="F2F2F2" w:themeFill="background1" w:themeFillShade="F2"/>
            <w:vAlign w:val="center"/>
          </w:tcPr>
          <w:p w14:paraId="1692FAD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1FAEB0CD"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c>
          <w:tcPr>
            <w:tcW w:w="975" w:type="dxa"/>
            <w:shd w:val="clear" w:color="auto" w:fill="F2F2F2" w:themeFill="background1" w:themeFillShade="F2"/>
            <w:vAlign w:val="center"/>
          </w:tcPr>
          <w:p w14:paraId="0BC16B03"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r w:rsidRPr="00760F91">
              <w:rPr>
                <w:rFonts w:asciiTheme="minorHAnsi" w:hAnsiTheme="minorHAnsi" w:cstheme="minorHAnsi"/>
                <w:b/>
                <w:bCs/>
                <w:sz w:val="16"/>
                <w:szCs w:val="16"/>
                <w:lang w:val="de-DE"/>
              </w:rPr>
              <w:t>X</w:t>
            </w:r>
          </w:p>
        </w:tc>
        <w:tc>
          <w:tcPr>
            <w:tcW w:w="976" w:type="dxa"/>
            <w:shd w:val="clear" w:color="auto" w:fill="F2F2F2" w:themeFill="background1" w:themeFillShade="F2"/>
            <w:vAlign w:val="center"/>
          </w:tcPr>
          <w:p w14:paraId="163310F5" w14:textId="77777777" w:rsidR="00AA2999" w:rsidRPr="00760F91" w:rsidRDefault="00AA2999" w:rsidP="0033080A">
            <w:pPr>
              <w:pStyle w:val="Bodytext40"/>
              <w:shd w:val="clear" w:color="auto" w:fill="auto"/>
              <w:tabs>
                <w:tab w:val="left" w:pos="1080"/>
                <w:tab w:val="left" w:pos="4066"/>
                <w:tab w:val="left" w:pos="6936"/>
                <w:tab w:val="left" w:pos="10464"/>
              </w:tabs>
              <w:spacing w:after="100" w:line="240" w:lineRule="auto"/>
              <w:jc w:val="center"/>
              <w:rPr>
                <w:rFonts w:asciiTheme="minorHAnsi" w:hAnsiTheme="minorHAnsi" w:cstheme="minorHAnsi"/>
                <w:b/>
                <w:bCs/>
                <w:sz w:val="16"/>
                <w:szCs w:val="16"/>
                <w:lang w:val="de-DE"/>
              </w:rPr>
            </w:pPr>
          </w:p>
        </w:tc>
      </w:tr>
    </w:tbl>
    <w:p w14:paraId="1C699038" w14:textId="77777777" w:rsidR="00AA2999" w:rsidRPr="00760F91" w:rsidRDefault="00AA2999">
      <w:pPr>
        <w:spacing w:line="14" w:lineRule="exact"/>
        <w:rPr>
          <w:rFonts w:asciiTheme="minorHAnsi" w:hAnsiTheme="minorHAnsi" w:cstheme="minorHAnsi"/>
        </w:rPr>
      </w:pPr>
    </w:p>
    <w:p w14:paraId="441AF650" w14:textId="77777777" w:rsidR="00AA2999" w:rsidRPr="00760F91" w:rsidRDefault="00AA2999" w:rsidP="00760F91">
      <w:pPr>
        <w:rPr>
          <w:rFonts w:asciiTheme="minorHAnsi" w:hAnsiTheme="minorHAnsi" w:cstheme="minorHAnsi"/>
        </w:rPr>
      </w:pPr>
    </w:p>
    <w:p w14:paraId="0B0D92C3" w14:textId="71B8602D" w:rsidR="00AA2999" w:rsidRPr="00011DDA" w:rsidRDefault="00AA2999" w:rsidP="00AA2999">
      <w:pPr>
        <w:rPr>
          <w:rFonts w:asciiTheme="minorHAnsi" w:hAnsiTheme="minorHAnsi" w:cstheme="minorHAnsi"/>
          <w:sz w:val="20"/>
          <w:szCs w:val="20"/>
          <w:lang w:val="sl-SI"/>
        </w:rPr>
      </w:pPr>
      <w:r w:rsidRPr="00011DDA">
        <w:rPr>
          <w:rFonts w:asciiTheme="minorHAnsi" w:hAnsiTheme="minorHAnsi" w:cstheme="minorHAnsi"/>
          <w:sz w:val="20"/>
          <w:szCs w:val="20"/>
          <w:lang w:val="sl-SI"/>
        </w:rPr>
        <w:lastRenderedPageBreak/>
        <w:t>Ključ:</w:t>
      </w:r>
    </w:p>
    <w:tbl>
      <w:tblPr>
        <w:tblStyle w:val="Tabelamrea"/>
        <w:tblW w:w="0" w:type="auto"/>
        <w:tblLook w:val="04A0" w:firstRow="1" w:lastRow="0" w:firstColumn="1" w:lastColumn="0" w:noHBand="0" w:noVBand="1"/>
      </w:tblPr>
      <w:tblGrid>
        <w:gridCol w:w="250"/>
        <w:gridCol w:w="6960"/>
      </w:tblGrid>
      <w:tr w:rsidR="00AA2999" w:rsidRPr="00011DDA" w14:paraId="5D70886A" w14:textId="77777777" w:rsidTr="00AA2999">
        <w:tc>
          <w:tcPr>
            <w:tcW w:w="250" w:type="dxa"/>
            <w:shd w:val="clear" w:color="auto" w:fill="A8D08D" w:themeFill="accent6" w:themeFillTint="99"/>
          </w:tcPr>
          <w:p w14:paraId="587BA98D" w14:textId="77777777" w:rsidR="00AA2999" w:rsidRPr="00011DDA"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p>
        </w:tc>
        <w:tc>
          <w:tcPr>
            <w:tcW w:w="6960" w:type="dxa"/>
          </w:tcPr>
          <w:p w14:paraId="0F606492" w14:textId="5F06B125" w:rsidR="00AA2999" w:rsidRPr="00011DDA"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r w:rsidRPr="00011DDA">
              <w:rPr>
                <w:rFonts w:asciiTheme="minorHAnsi" w:hAnsiTheme="minorHAnsi" w:cstheme="minorHAnsi"/>
                <w:sz w:val="16"/>
                <w:szCs w:val="16"/>
                <w:lang w:val="sl-SI"/>
              </w:rPr>
              <w:t>Gospodarski subjekt, višje v dobavni verigi</w:t>
            </w:r>
          </w:p>
        </w:tc>
      </w:tr>
      <w:tr w:rsidR="00AA2999" w:rsidRPr="00011DDA" w14:paraId="0250B465" w14:textId="77777777" w:rsidTr="00AA2999">
        <w:tc>
          <w:tcPr>
            <w:tcW w:w="250" w:type="dxa"/>
            <w:shd w:val="clear" w:color="auto" w:fill="E2EFD9" w:themeFill="accent6" w:themeFillTint="33"/>
          </w:tcPr>
          <w:p w14:paraId="412E3F52" w14:textId="77777777" w:rsidR="00AA2999" w:rsidRPr="00011DDA"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p>
        </w:tc>
        <w:tc>
          <w:tcPr>
            <w:tcW w:w="6960" w:type="dxa"/>
          </w:tcPr>
          <w:p w14:paraId="7A3D68F1" w14:textId="60F05112" w:rsidR="00AA2999" w:rsidRPr="00011DDA"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proofErr w:type="spellStart"/>
            <w:r w:rsidRPr="00011DDA">
              <w:rPr>
                <w:rFonts w:asciiTheme="minorHAnsi" w:hAnsiTheme="minorHAnsi" w:cstheme="minorHAnsi"/>
                <w:sz w:val="16"/>
                <w:szCs w:val="16"/>
                <w:lang w:val="sl-SI"/>
              </w:rPr>
              <w:t>Mikro</w:t>
            </w:r>
            <w:proofErr w:type="spellEnd"/>
            <w:r w:rsidRPr="00011DDA">
              <w:rPr>
                <w:rFonts w:asciiTheme="minorHAnsi" w:hAnsiTheme="minorHAnsi" w:cstheme="minorHAnsi"/>
                <w:sz w:val="16"/>
                <w:szCs w:val="16"/>
                <w:lang w:val="sl-SI"/>
              </w:rPr>
              <w:t xml:space="preserve"> ali </w:t>
            </w:r>
            <w:r w:rsidR="00DD6919" w:rsidRPr="00011DDA">
              <w:rPr>
                <w:rFonts w:asciiTheme="minorHAnsi" w:hAnsiTheme="minorHAnsi" w:cstheme="minorHAnsi"/>
                <w:sz w:val="16"/>
                <w:szCs w:val="16"/>
                <w:lang w:val="sl-SI"/>
              </w:rPr>
              <w:t>mali</w:t>
            </w:r>
            <w:r w:rsidRPr="00011DDA">
              <w:rPr>
                <w:rFonts w:asciiTheme="minorHAnsi" w:hAnsiTheme="minorHAnsi" w:cstheme="minorHAnsi"/>
                <w:sz w:val="16"/>
                <w:szCs w:val="16"/>
                <w:lang w:val="sl-SI"/>
              </w:rPr>
              <w:t xml:space="preserve"> primarni gospodarski subjekt, višje v dobavni verigi</w:t>
            </w:r>
          </w:p>
        </w:tc>
      </w:tr>
      <w:tr w:rsidR="00AA2999" w:rsidRPr="00011DDA" w14:paraId="351124B9" w14:textId="77777777" w:rsidTr="00AA2999">
        <w:tc>
          <w:tcPr>
            <w:tcW w:w="250" w:type="dxa"/>
            <w:shd w:val="clear" w:color="auto" w:fill="B4C6E7" w:themeFill="accent5" w:themeFillTint="66"/>
          </w:tcPr>
          <w:p w14:paraId="6D254255" w14:textId="77777777" w:rsidR="00AA2999" w:rsidRPr="00011DDA"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p>
        </w:tc>
        <w:tc>
          <w:tcPr>
            <w:tcW w:w="6960" w:type="dxa"/>
          </w:tcPr>
          <w:p w14:paraId="29A62E82" w14:textId="1D91316B" w:rsidR="00AA2999" w:rsidRPr="00011DDA"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r w:rsidRPr="00011DDA">
              <w:rPr>
                <w:rFonts w:asciiTheme="minorHAnsi" w:hAnsiTheme="minorHAnsi" w:cstheme="minorHAnsi"/>
                <w:sz w:val="16"/>
                <w:szCs w:val="16"/>
                <w:lang w:val="sl-SI"/>
              </w:rPr>
              <w:t>Prvi gospodarski subjekt, nižje v dobavni verigi/trgovec</w:t>
            </w:r>
          </w:p>
        </w:tc>
      </w:tr>
      <w:tr w:rsidR="00AA2999" w:rsidRPr="00011DDA" w14:paraId="7BD30DF0" w14:textId="77777777" w:rsidTr="00AA2999">
        <w:tc>
          <w:tcPr>
            <w:tcW w:w="250" w:type="dxa"/>
            <w:shd w:val="clear" w:color="auto" w:fill="F7CAAC" w:themeFill="accent2" w:themeFillTint="66"/>
          </w:tcPr>
          <w:p w14:paraId="6DBA94D6" w14:textId="77777777" w:rsidR="00AA2999" w:rsidRPr="00011DDA" w:rsidRDefault="00AA2999"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p>
        </w:tc>
        <w:tc>
          <w:tcPr>
            <w:tcW w:w="6960" w:type="dxa"/>
          </w:tcPr>
          <w:p w14:paraId="67CAC73A" w14:textId="176125D4" w:rsidR="00AA2999" w:rsidRPr="00011DDA" w:rsidRDefault="00AB2118" w:rsidP="0033080A">
            <w:pPr>
              <w:pStyle w:val="Bodytext40"/>
              <w:shd w:val="clear" w:color="auto" w:fill="auto"/>
              <w:tabs>
                <w:tab w:val="left" w:pos="1080"/>
                <w:tab w:val="left" w:pos="4066"/>
                <w:tab w:val="left" w:pos="6936"/>
                <w:tab w:val="left" w:pos="10464"/>
              </w:tabs>
              <w:spacing w:after="100" w:line="240" w:lineRule="auto"/>
              <w:rPr>
                <w:rFonts w:asciiTheme="minorHAnsi" w:hAnsiTheme="minorHAnsi" w:cstheme="minorHAnsi"/>
                <w:sz w:val="16"/>
                <w:szCs w:val="16"/>
                <w:lang w:val="sl-SI"/>
              </w:rPr>
            </w:pPr>
            <w:r w:rsidRPr="00011DDA">
              <w:rPr>
                <w:rFonts w:asciiTheme="minorHAnsi" w:hAnsiTheme="minorHAnsi" w:cstheme="minorHAnsi"/>
                <w:sz w:val="16"/>
                <w:szCs w:val="16"/>
                <w:lang w:val="sl-SI"/>
              </w:rPr>
              <w:t>Nadaljnji gospodarski subjekt nižje v dobavni verigi/trgovec</w:t>
            </w:r>
          </w:p>
        </w:tc>
      </w:tr>
    </w:tbl>
    <w:p w14:paraId="1569781C" w14:textId="77777777" w:rsidR="00AA2999" w:rsidRPr="00011DDA" w:rsidRDefault="00AA2999" w:rsidP="00AA2999">
      <w:pPr>
        <w:rPr>
          <w:lang w:val="sl-SI"/>
        </w:rPr>
      </w:pPr>
    </w:p>
    <w:p w14:paraId="4F1E1F57" w14:textId="77777777" w:rsidR="00AA2999" w:rsidRDefault="00AA2999" w:rsidP="00AA2999"/>
    <w:p w14:paraId="3E979EA4" w14:textId="56549826" w:rsidR="00AA2999" w:rsidRPr="00AA2999" w:rsidRDefault="00AA2999" w:rsidP="00760F91">
      <w:pPr>
        <w:sectPr w:rsidR="00AA2999" w:rsidRPr="00AA2999" w:rsidSect="00531D71">
          <w:pgSz w:w="16840" w:h="11900" w:orient="landscape" w:code="9"/>
          <w:pgMar w:top="1134" w:right="1452" w:bottom="567" w:left="1208" w:header="0" w:footer="340" w:gutter="0"/>
          <w:cols w:space="720"/>
          <w:noEndnote/>
          <w:docGrid w:linePitch="360"/>
        </w:sectPr>
      </w:pPr>
    </w:p>
    <w:p w14:paraId="4A3A23BE" w14:textId="55D5F32E" w:rsidR="00EA5EAE" w:rsidRPr="00760F91" w:rsidRDefault="00EA5EAE" w:rsidP="00AB214E">
      <w:pPr>
        <w:pStyle w:val="Naslov1"/>
        <w:rPr>
          <w:b w:val="0"/>
          <w:lang w:val="sl"/>
        </w:rPr>
      </w:pPr>
      <w:bookmarkStart w:id="14" w:name="_Toc229050338"/>
      <w:bookmarkStart w:id="15" w:name="bookmark8"/>
      <w:r w:rsidRPr="00760F91">
        <w:rPr>
          <w:lang w:val="sl"/>
        </w:rPr>
        <w:lastRenderedPageBreak/>
        <w:t>Poglavje 1: Gospodarski subjekt (višje v dobavni verigi)</w:t>
      </w:r>
      <w:bookmarkEnd w:id="14"/>
    </w:p>
    <w:p w14:paraId="089BC8B7" w14:textId="77777777" w:rsidR="00EA5EAE" w:rsidRPr="00760F91" w:rsidRDefault="00EA5EAE" w:rsidP="00EA5EAE">
      <w:pPr>
        <w:rPr>
          <w:rFonts w:ascii="Calibri" w:hAnsi="Calibri" w:cs="Calibri"/>
          <w:b/>
          <w:bCs/>
          <w:i/>
          <w:iCs/>
          <w:lang w:val="sl"/>
        </w:rPr>
      </w:pPr>
    </w:p>
    <w:p w14:paraId="337A1674" w14:textId="74CE928E" w:rsidR="00EA5EAE" w:rsidRPr="00E0628A" w:rsidRDefault="00EA5EAE" w:rsidP="00760F91">
      <w:pPr>
        <w:jc w:val="both"/>
        <w:rPr>
          <w:rFonts w:ascii="Calibri" w:hAnsi="Calibri" w:cs="Calibri"/>
          <w:i/>
          <w:iCs/>
          <w:color w:val="auto"/>
          <w:sz w:val="26"/>
          <w:szCs w:val="26"/>
          <w:lang w:val="sl"/>
        </w:rPr>
      </w:pPr>
      <w:r w:rsidRPr="00E0628A">
        <w:rPr>
          <w:rFonts w:ascii="Calibri" w:hAnsi="Calibri" w:cs="Calibri"/>
          <w:i/>
          <w:iCs/>
          <w:color w:val="auto"/>
          <w:sz w:val="26"/>
          <w:szCs w:val="26"/>
          <w:lang w:val="sl"/>
        </w:rPr>
        <w:t xml:space="preserve">Kot je ponazorjeno s scenariji v tem poročilu, med </w:t>
      </w:r>
      <w:r w:rsidRPr="00E0628A">
        <w:rPr>
          <w:rFonts w:ascii="Calibri" w:hAnsi="Calibri" w:cs="Calibri"/>
          <w:b/>
          <w:bCs/>
          <w:i/>
          <w:iCs/>
          <w:color w:val="auto"/>
          <w:sz w:val="26"/>
          <w:szCs w:val="26"/>
          <w:lang w:val="sl"/>
        </w:rPr>
        <w:t>gospodarske subjekte višje v dobavni verigi</w:t>
      </w:r>
      <w:r w:rsidRPr="00E0628A">
        <w:rPr>
          <w:rFonts w:ascii="Calibri" w:hAnsi="Calibri" w:cs="Calibri"/>
          <w:i/>
          <w:iCs/>
          <w:color w:val="auto"/>
          <w:sz w:val="26"/>
          <w:szCs w:val="26"/>
          <w:lang w:val="sl"/>
        </w:rPr>
        <w:t xml:space="preserve"> (glej pojmovnik</w:t>
      </w:r>
      <w:r w:rsidR="002D41A0" w:rsidRPr="00E0628A">
        <w:rPr>
          <w:rFonts w:ascii="Calibri" w:hAnsi="Calibri" w:cs="Calibri"/>
          <w:i/>
          <w:iCs/>
          <w:color w:val="auto"/>
          <w:sz w:val="26"/>
          <w:szCs w:val="26"/>
          <w:lang w:val="sl"/>
        </w:rPr>
        <w:t xml:space="preserve"> in FAQ 3.1</w:t>
      </w:r>
      <w:r w:rsidRPr="00E0628A">
        <w:rPr>
          <w:rFonts w:ascii="Calibri" w:hAnsi="Calibri" w:cs="Calibri"/>
          <w:i/>
          <w:iCs/>
          <w:color w:val="auto"/>
          <w:sz w:val="26"/>
          <w:szCs w:val="26"/>
          <w:lang w:val="sl"/>
        </w:rPr>
        <w:t>) spadajo:</w:t>
      </w:r>
    </w:p>
    <w:p w14:paraId="6DBC1F3A" w14:textId="77777777" w:rsidR="00EA5EAE" w:rsidRPr="00E0628A" w:rsidRDefault="00EA5EAE" w:rsidP="00760F91">
      <w:pPr>
        <w:pStyle w:val="Odstavekseznama"/>
        <w:numPr>
          <w:ilvl w:val="0"/>
          <w:numId w:val="10"/>
        </w:numPr>
        <w:jc w:val="both"/>
        <w:rPr>
          <w:rFonts w:ascii="Calibri" w:hAnsi="Calibri" w:cs="Calibri"/>
          <w:i/>
          <w:iCs/>
          <w:color w:val="auto"/>
          <w:sz w:val="26"/>
          <w:szCs w:val="26"/>
        </w:rPr>
      </w:pPr>
      <w:r w:rsidRPr="00E0628A">
        <w:rPr>
          <w:rFonts w:ascii="Calibri" w:hAnsi="Calibri" w:cs="Calibri"/>
          <w:i/>
          <w:iCs/>
          <w:color w:val="auto"/>
          <w:sz w:val="26"/>
          <w:szCs w:val="26"/>
          <w:lang w:val="sl"/>
        </w:rPr>
        <w:t>uvozniki, ki dajejo proizvode na trg EU v okviru carinskega postopka »sprostitev v prosti promet«,</w:t>
      </w:r>
    </w:p>
    <w:p w14:paraId="6506F206" w14:textId="77777777" w:rsidR="00EA5EAE" w:rsidRPr="00E0628A" w:rsidRDefault="00EA5EAE" w:rsidP="00760F91">
      <w:pPr>
        <w:pStyle w:val="Odstavekseznama"/>
        <w:numPr>
          <w:ilvl w:val="0"/>
          <w:numId w:val="10"/>
        </w:numPr>
        <w:jc w:val="both"/>
        <w:rPr>
          <w:rFonts w:ascii="Calibri" w:hAnsi="Calibri" w:cs="Calibri"/>
          <w:i/>
          <w:iCs/>
          <w:color w:val="auto"/>
          <w:sz w:val="26"/>
          <w:szCs w:val="26"/>
        </w:rPr>
      </w:pPr>
      <w:r w:rsidRPr="00E0628A">
        <w:rPr>
          <w:rFonts w:ascii="Calibri" w:hAnsi="Calibri" w:cs="Calibri"/>
          <w:i/>
          <w:iCs/>
          <w:color w:val="auto"/>
          <w:sz w:val="26"/>
          <w:szCs w:val="26"/>
          <w:lang w:val="sl"/>
        </w:rPr>
        <w:t>domači proizvajalci, ki dajejo na trg proizvode, proizvedene v EU,</w:t>
      </w:r>
    </w:p>
    <w:p w14:paraId="567FB70E" w14:textId="77777777" w:rsidR="00EA5EAE" w:rsidRPr="00E0628A" w:rsidRDefault="00EA5EAE" w:rsidP="00760F91">
      <w:pPr>
        <w:pStyle w:val="Odstavekseznama"/>
        <w:numPr>
          <w:ilvl w:val="0"/>
          <w:numId w:val="10"/>
        </w:numPr>
        <w:jc w:val="both"/>
        <w:rPr>
          <w:rFonts w:ascii="Calibri" w:hAnsi="Calibri" w:cs="Calibri"/>
          <w:i/>
          <w:iCs/>
          <w:color w:val="auto"/>
          <w:sz w:val="26"/>
          <w:szCs w:val="26"/>
        </w:rPr>
      </w:pPr>
      <w:r w:rsidRPr="00E0628A">
        <w:rPr>
          <w:rFonts w:ascii="Calibri" w:hAnsi="Calibri" w:cs="Calibri"/>
          <w:i/>
          <w:iCs/>
          <w:color w:val="auto"/>
          <w:sz w:val="26"/>
          <w:szCs w:val="26"/>
          <w:lang w:val="sl"/>
        </w:rPr>
        <w:t>izvozniki, ki izvažajo proizvode v okviru carinskega postopka »izvoz«, ki še niso zajeti z izjavo o potrebni skrbnosti ali poenostavljeno izjavo.</w:t>
      </w:r>
    </w:p>
    <w:p w14:paraId="7C9E7CFB" w14:textId="77777777" w:rsidR="00EA5EAE" w:rsidRPr="00E0628A" w:rsidRDefault="00EA5EAE" w:rsidP="00760F91">
      <w:pPr>
        <w:jc w:val="both"/>
        <w:rPr>
          <w:rFonts w:ascii="Calibri" w:hAnsi="Calibri" w:cs="Calibri"/>
          <w:i/>
          <w:iCs/>
          <w:color w:val="auto"/>
          <w:sz w:val="26"/>
          <w:szCs w:val="26"/>
          <w:lang w:val="sl"/>
        </w:rPr>
      </w:pPr>
    </w:p>
    <w:p w14:paraId="672DB4C6" w14:textId="77777777" w:rsidR="00EA5EAE" w:rsidRPr="00E0628A" w:rsidRDefault="00EA5EAE" w:rsidP="00760F91">
      <w:pPr>
        <w:jc w:val="both"/>
        <w:rPr>
          <w:rFonts w:ascii="Calibri" w:hAnsi="Calibri" w:cs="Calibri"/>
          <w:i/>
          <w:iCs/>
          <w:color w:val="auto"/>
          <w:sz w:val="26"/>
          <w:szCs w:val="26"/>
        </w:rPr>
      </w:pPr>
      <w:r w:rsidRPr="00E0628A">
        <w:rPr>
          <w:rFonts w:ascii="Calibri" w:hAnsi="Calibri" w:cs="Calibri"/>
          <w:i/>
          <w:iCs/>
          <w:color w:val="auto"/>
          <w:sz w:val="26"/>
          <w:szCs w:val="26"/>
          <w:lang w:val="sl"/>
        </w:rPr>
        <w:t>Preden dajo proizvode na trg EU ali jih izvozijo, morajo gospodarski subjekti višje v dobavni verigi:</w:t>
      </w:r>
    </w:p>
    <w:p w14:paraId="586B61DB" w14:textId="7B6D23A2" w:rsidR="00EA5EAE" w:rsidRPr="00E0628A" w:rsidRDefault="00EA5EAE" w:rsidP="00760F91">
      <w:pPr>
        <w:pStyle w:val="Odstavekseznama"/>
        <w:numPr>
          <w:ilvl w:val="0"/>
          <w:numId w:val="11"/>
        </w:numPr>
        <w:jc w:val="both"/>
        <w:rPr>
          <w:rFonts w:ascii="Calibri" w:hAnsi="Calibri" w:cs="Calibri"/>
          <w:i/>
          <w:iCs/>
          <w:color w:val="auto"/>
          <w:sz w:val="26"/>
          <w:szCs w:val="26"/>
        </w:rPr>
      </w:pPr>
      <w:r w:rsidRPr="00E0628A">
        <w:rPr>
          <w:rFonts w:ascii="Calibri" w:hAnsi="Calibri" w:cs="Calibri"/>
          <w:i/>
          <w:iCs/>
          <w:color w:val="auto"/>
          <w:sz w:val="26"/>
          <w:szCs w:val="26"/>
          <w:lang w:val="sl"/>
        </w:rPr>
        <w:t xml:space="preserve">izvajati potrebno skrbnost (1. odstavek 4. </w:t>
      </w:r>
      <w:r w:rsidR="002D41A0" w:rsidRPr="00E0628A">
        <w:rPr>
          <w:rFonts w:ascii="Calibri" w:hAnsi="Calibri" w:cs="Calibri"/>
          <w:i/>
          <w:iCs/>
          <w:color w:val="auto"/>
          <w:sz w:val="26"/>
          <w:szCs w:val="26"/>
          <w:lang w:val="sl"/>
        </w:rPr>
        <w:t xml:space="preserve">člena in FAQ 5.1 </w:t>
      </w:r>
      <w:r w:rsidRPr="00E0628A">
        <w:rPr>
          <w:rFonts w:ascii="Calibri" w:hAnsi="Calibri" w:cs="Calibri"/>
          <w:i/>
          <w:iCs/>
          <w:color w:val="auto"/>
          <w:sz w:val="26"/>
          <w:szCs w:val="26"/>
          <w:lang w:val="sl"/>
        </w:rPr>
        <w:t>) in pred dajanjem proizvodov na trg Unije ali njihovim izvozom predložiti izjavo o potrebni skrbnosti v informacijski sistem (</w:t>
      </w:r>
      <w:r w:rsidRPr="00E0628A">
        <w:rPr>
          <w:rFonts w:ascii="Calibri" w:hAnsi="Calibri" w:cs="Calibri"/>
          <w:b/>
          <w:bCs/>
          <w:i/>
          <w:iCs/>
          <w:color w:val="auto"/>
          <w:sz w:val="26"/>
          <w:szCs w:val="26"/>
          <w:lang w:val="sl"/>
        </w:rPr>
        <w:t>Poglavje 2</w:t>
      </w:r>
      <w:r w:rsidRPr="00E0628A">
        <w:rPr>
          <w:rFonts w:ascii="Calibri" w:hAnsi="Calibri" w:cs="Calibri"/>
          <w:i/>
          <w:iCs/>
          <w:color w:val="auto"/>
          <w:sz w:val="26"/>
          <w:szCs w:val="26"/>
          <w:lang w:val="sl"/>
        </w:rPr>
        <w:t>).</w:t>
      </w:r>
    </w:p>
    <w:p w14:paraId="2A95EB3F" w14:textId="61400CAC" w:rsidR="00EA5EAE" w:rsidRPr="00E0628A" w:rsidRDefault="00EA5EAE" w:rsidP="00760F91">
      <w:pPr>
        <w:pStyle w:val="Odstavekseznama"/>
        <w:numPr>
          <w:ilvl w:val="0"/>
          <w:numId w:val="11"/>
        </w:numPr>
        <w:jc w:val="both"/>
        <w:rPr>
          <w:rFonts w:ascii="Calibri" w:hAnsi="Calibri" w:cs="Calibri"/>
          <w:i/>
          <w:iCs/>
          <w:color w:val="auto"/>
          <w:sz w:val="26"/>
          <w:szCs w:val="26"/>
        </w:rPr>
      </w:pPr>
      <w:r w:rsidRPr="00E0628A">
        <w:rPr>
          <w:rFonts w:ascii="Calibri" w:hAnsi="Calibri" w:cs="Calibri"/>
          <w:i/>
          <w:iCs/>
          <w:color w:val="auto"/>
          <w:sz w:val="26"/>
          <w:szCs w:val="26"/>
          <w:lang w:val="sl"/>
        </w:rPr>
        <w:t xml:space="preserve">Zagotoviti morajo, da so njihovi proizvodi v skladu s 3. členom, vključno s tem, da ne povzročajo krčenja gozdov in so proizvedeni v skladu z ustrezno zakonodajo države proizvodnje (3. odstavek 4. </w:t>
      </w:r>
      <w:r w:rsidR="002D41A0" w:rsidRPr="00E0628A">
        <w:rPr>
          <w:rFonts w:ascii="Calibri" w:hAnsi="Calibri" w:cs="Calibri"/>
          <w:i/>
          <w:iCs/>
          <w:color w:val="auto"/>
          <w:sz w:val="26"/>
          <w:szCs w:val="26"/>
          <w:lang w:val="sl"/>
        </w:rPr>
        <w:t>člena, FAQ 3.3 in 3.11</w:t>
      </w:r>
      <w:r w:rsidRPr="00E0628A">
        <w:rPr>
          <w:rFonts w:ascii="Calibri" w:hAnsi="Calibri" w:cs="Calibri"/>
          <w:i/>
          <w:iCs/>
          <w:color w:val="auto"/>
          <w:sz w:val="26"/>
          <w:szCs w:val="26"/>
          <w:lang w:val="sl"/>
        </w:rPr>
        <w:t>).</w:t>
      </w:r>
    </w:p>
    <w:p w14:paraId="62A878B3" w14:textId="77777777" w:rsidR="00EA5EAE" w:rsidRPr="00E0628A" w:rsidRDefault="00EA5EAE" w:rsidP="00760F91">
      <w:pPr>
        <w:pStyle w:val="Odstavekseznama"/>
        <w:jc w:val="both"/>
        <w:rPr>
          <w:rFonts w:ascii="Calibri" w:hAnsi="Calibri" w:cs="Calibri"/>
          <w:i/>
          <w:iCs/>
          <w:color w:val="auto"/>
          <w:sz w:val="26"/>
          <w:szCs w:val="26"/>
        </w:rPr>
      </w:pPr>
    </w:p>
    <w:p w14:paraId="546E9DD0" w14:textId="77777777" w:rsidR="00EA5EAE" w:rsidRPr="00E0628A" w:rsidRDefault="00EA5EAE" w:rsidP="00760F91">
      <w:pPr>
        <w:jc w:val="both"/>
        <w:rPr>
          <w:rFonts w:ascii="Calibri" w:hAnsi="Calibri" w:cs="Calibri"/>
          <w:i/>
          <w:iCs/>
          <w:color w:val="auto"/>
          <w:sz w:val="26"/>
          <w:szCs w:val="26"/>
        </w:rPr>
      </w:pPr>
      <w:r w:rsidRPr="00E0628A">
        <w:rPr>
          <w:rFonts w:ascii="Calibri" w:hAnsi="Calibri" w:cs="Calibri"/>
          <w:i/>
          <w:iCs/>
          <w:color w:val="auto"/>
          <w:sz w:val="26"/>
          <w:szCs w:val="26"/>
          <w:lang w:val="sl"/>
        </w:rPr>
        <w:t>Gospodarski subjekti višje v dobavni verigi morajo poleg tega:</w:t>
      </w:r>
    </w:p>
    <w:p w14:paraId="32A90ACE" w14:textId="1ADB186E" w:rsidR="00EA5EAE" w:rsidRPr="00E0628A" w:rsidRDefault="00EA5EAE" w:rsidP="00760F91">
      <w:pPr>
        <w:pStyle w:val="Odstavekseznama"/>
        <w:numPr>
          <w:ilvl w:val="0"/>
          <w:numId w:val="12"/>
        </w:numPr>
        <w:jc w:val="both"/>
        <w:rPr>
          <w:rFonts w:ascii="Calibri" w:hAnsi="Calibri" w:cs="Calibri"/>
          <w:i/>
          <w:iCs/>
          <w:color w:val="auto"/>
          <w:sz w:val="26"/>
          <w:szCs w:val="26"/>
        </w:rPr>
      </w:pPr>
      <w:r w:rsidRPr="00E0628A">
        <w:rPr>
          <w:rFonts w:ascii="Calibri" w:hAnsi="Calibri" w:cs="Calibri"/>
          <w:i/>
          <w:iCs/>
          <w:color w:val="auto"/>
          <w:sz w:val="26"/>
          <w:szCs w:val="26"/>
          <w:lang w:val="sl"/>
        </w:rPr>
        <w:t>hraniti evidenco izjav o potrebni skrbnosti pet let od dneva predložitve izjave o potrebni skrbnosti</w:t>
      </w:r>
      <w:r w:rsidR="002D41A0" w:rsidRPr="00E0628A">
        <w:rPr>
          <w:rFonts w:ascii="Calibri" w:hAnsi="Calibri" w:cs="Calibri"/>
          <w:i/>
          <w:iCs/>
          <w:color w:val="auto"/>
          <w:sz w:val="26"/>
          <w:szCs w:val="26"/>
          <w:lang w:val="sl"/>
        </w:rPr>
        <w:t xml:space="preserve"> (glej FAQ 5.8)</w:t>
      </w:r>
      <w:r w:rsidRPr="00E0628A">
        <w:rPr>
          <w:rFonts w:ascii="Calibri" w:hAnsi="Calibri" w:cs="Calibri"/>
          <w:i/>
          <w:iCs/>
          <w:color w:val="auto"/>
          <w:sz w:val="26"/>
          <w:szCs w:val="26"/>
          <w:lang w:val="sl"/>
        </w:rPr>
        <w:t>,</w:t>
      </w:r>
    </w:p>
    <w:p w14:paraId="1A105D4D" w14:textId="2568C76B" w:rsidR="00EA5EAE" w:rsidRPr="00E0628A" w:rsidRDefault="00EA5EAE" w:rsidP="00760F91">
      <w:pPr>
        <w:pStyle w:val="Odstavekseznama"/>
        <w:numPr>
          <w:ilvl w:val="0"/>
          <w:numId w:val="12"/>
        </w:numPr>
        <w:jc w:val="both"/>
        <w:rPr>
          <w:rFonts w:ascii="Calibri" w:hAnsi="Calibri" w:cs="Calibri"/>
          <w:i/>
          <w:iCs/>
          <w:color w:val="auto"/>
          <w:sz w:val="26"/>
          <w:szCs w:val="26"/>
        </w:rPr>
      </w:pPr>
      <w:r w:rsidRPr="00E0628A">
        <w:rPr>
          <w:rFonts w:ascii="Calibri" w:hAnsi="Calibri" w:cs="Calibri"/>
          <w:i/>
          <w:iCs/>
          <w:color w:val="auto"/>
          <w:sz w:val="26"/>
          <w:szCs w:val="26"/>
          <w:lang w:val="sl"/>
        </w:rPr>
        <w:t xml:space="preserve">sporočiti gospodarskim subjektom nižje v dobavni verigi in trgovcem ustrezne referenčne številke izjav o potrebni skrbnosti (7. odstavek 4. </w:t>
      </w:r>
      <w:r w:rsidR="002D41A0" w:rsidRPr="00E0628A">
        <w:rPr>
          <w:rFonts w:ascii="Calibri" w:hAnsi="Calibri" w:cs="Calibri"/>
          <w:i/>
          <w:iCs/>
          <w:color w:val="auto"/>
          <w:sz w:val="26"/>
          <w:szCs w:val="26"/>
          <w:lang w:val="sl"/>
        </w:rPr>
        <w:t>člena, FAQ 1.23 in 3.6.1</w:t>
      </w:r>
      <w:r w:rsidRPr="00E0628A">
        <w:rPr>
          <w:rFonts w:ascii="Calibri" w:hAnsi="Calibri" w:cs="Calibri"/>
          <w:i/>
          <w:iCs/>
          <w:color w:val="auto"/>
          <w:sz w:val="26"/>
          <w:szCs w:val="26"/>
          <w:lang w:val="sl"/>
        </w:rPr>
        <w:t>),</w:t>
      </w:r>
    </w:p>
    <w:p w14:paraId="00D80BFF" w14:textId="23382558" w:rsidR="00EA5EAE" w:rsidRPr="00E0628A" w:rsidRDefault="00EA5EAE" w:rsidP="00760F91">
      <w:pPr>
        <w:pStyle w:val="Odstavekseznama"/>
        <w:numPr>
          <w:ilvl w:val="0"/>
          <w:numId w:val="12"/>
        </w:numPr>
        <w:jc w:val="both"/>
        <w:rPr>
          <w:rFonts w:ascii="Calibri" w:hAnsi="Calibri" w:cs="Calibri"/>
          <w:i/>
          <w:iCs/>
          <w:color w:val="auto"/>
          <w:sz w:val="26"/>
          <w:szCs w:val="26"/>
          <w:lang w:val="sl-SI"/>
        </w:rPr>
      </w:pPr>
      <w:r w:rsidRPr="00E0628A">
        <w:rPr>
          <w:rFonts w:ascii="Calibri" w:hAnsi="Calibri" w:cs="Calibri"/>
          <w:i/>
          <w:iCs/>
          <w:color w:val="auto"/>
          <w:sz w:val="26"/>
          <w:szCs w:val="26"/>
          <w:lang w:val="sl"/>
        </w:rPr>
        <w:t xml:space="preserve">obvestiti pristojne organe, če pridobijo ustrezne nove informacije ali so seznanjeni z njimi, vključno z utemeljenimi pomisleki, ki kažejo, da bi njihovi proizvodi lahko bili v tveganju neskladnosti, ter o tem obvestiti trgovce, katerim so dobavili proizvode (5. odstavek 4. </w:t>
      </w:r>
      <w:r w:rsidR="002D41A0" w:rsidRPr="00E0628A">
        <w:rPr>
          <w:rFonts w:ascii="Calibri" w:hAnsi="Calibri" w:cs="Calibri"/>
          <w:i/>
          <w:iCs/>
          <w:color w:val="auto"/>
          <w:sz w:val="26"/>
          <w:szCs w:val="26"/>
          <w:lang w:val="sl"/>
        </w:rPr>
        <w:t>člena in FAQ 4.15</w:t>
      </w:r>
      <w:r w:rsidRPr="00E0628A">
        <w:rPr>
          <w:rFonts w:ascii="Calibri" w:hAnsi="Calibri" w:cs="Calibri"/>
          <w:i/>
          <w:iCs/>
          <w:color w:val="auto"/>
          <w:sz w:val="26"/>
          <w:szCs w:val="26"/>
          <w:lang w:val="sl"/>
        </w:rPr>
        <w:t>).</w:t>
      </w:r>
    </w:p>
    <w:p w14:paraId="3F27C148" w14:textId="77777777" w:rsidR="00EA5EAE" w:rsidRPr="00E0628A" w:rsidRDefault="00EA5EAE" w:rsidP="00760F91">
      <w:pPr>
        <w:jc w:val="both"/>
        <w:rPr>
          <w:rFonts w:ascii="Calibri" w:hAnsi="Calibri" w:cs="Calibri"/>
          <w:i/>
          <w:iCs/>
          <w:color w:val="auto"/>
          <w:sz w:val="26"/>
          <w:szCs w:val="26"/>
          <w:lang w:val="sl"/>
        </w:rPr>
      </w:pPr>
    </w:p>
    <w:p w14:paraId="7B50F1E0" w14:textId="6CA2DDE6" w:rsidR="00EA5EAE" w:rsidRPr="00E0628A" w:rsidRDefault="00EA5EAE" w:rsidP="00760F91">
      <w:pPr>
        <w:jc w:val="both"/>
        <w:rPr>
          <w:rFonts w:ascii="Calibri" w:hAnsi="Calibri" w:cs="Calibri"/>
          <w:i/>
          <w:iCs/>
          <w:color w:val="auto"/>
          <w:sz w:val="26"/>
          <w:szCs w:val="26"/>
          <w:lang w:val="sl"/>
        </w:rPr>
      </w:pPr>
      <w:r w:rsidRPr="00E0628A">
        <w:rPr>
          <w:rFonts w:ascii="Calibri" w:hAnsi="Calibri" w:cs="Calibri"/>
          <w:i/>
          <w:iCs/>
          <w:color w:val="auto"/>
          <w:sz w:val="26"/>
          <w:szCs w:val="26"/>
          <w:lang w:val="sl"/>
        </w:rPr>
        <w:t>Opombe:</w:t>
      </w:r>
    </w:p>
    <w:p w14:paraId="6B5C2013" w14:textId="77777777" w:rsidR="00EA5EAE" w:rsidRPr="00E0628A" w:rsidRDefault="00EA5EAE" w:rsidP="00760F91">
      <w:pPr>
        <w:jc w:val="both"/>
        <w:rPr>
          <w:rFonts w:ascii="Calibri" w:hAnsi="Calibri" w:cs="Calibri"/>
          <w:i/>
          <w:iCs/>
          <w:color w:val="auto"/>
          <w:sz w:val="26"/>
          <w:szCs w:val="26"/>
          <w:lang w:val="sl"/>
        </w:rPr>
      </w:pPr>
      <w:r w:rsidRPr="00E0628A">
        <w:rPr>
          <w:rFonts w:ascii="Calibri" w:hAnsi="Calibri" w:cs="Calibri"/>
          <w:i/>
          <w:iCs/>
          <w:color w:val="auto"/>
          <w:sz w:val="26"/>
          <w:szCs w:val="26"/>
          <w:lang w:val="sl"/>
        </w:rPr>
        <w:t xml:space="preserve">Podjetje, ki proizvod, naveden v prilogi I (ki je bil že predmet potrebne skrbnosti pred dajanjem na trg EU), predela v drug proizvod, naveden v prilogi I (npr. z uporabo kakavovega masla za proizvodnjo čokolade), se šteje za </w:t>
      </w:r>
      <w:r w:rsidRPr="00E0628A">
        <w:rPr>
          <w:rFonts w:ascii="Calibri" w:hAnsi="Calibri" w:cs="Calibri"/>
          <w:b/>
          <w:bCs/>
          <w:i/>
          <w:iCs/>
          <w:color w:val="auto"/>
          <w:sz w:val="26"/>
          <w:szCs w:val="26"/>
          <w:lang w:val="sl"/>
        </w:rPr>
        <w:t>gospodarski subjekt nižje v dobavni verigi</w:t>
      </w:r>
      <w:r w:rsidRPr="00E0628A">
        <w:rPr>
          <w:rFonts w:ascii="Calibri" w:hAnsi="Calibri" w:cs="Calibri"/>
          <w:i/>
          <w:iCs/>
          <w:color w:val="auto"/>
          <w:sz w:val="26"/>
          <w:szCs w:val="26"/>
          <w:lang w:val="sl"/>
        </w:rPr>
        <w:t xml:space="preserve">, kadar daje novi proizvod na trg ali ga izvaža iz Unije (glej </w:t>
      </w:r>
      <w:r w:rsidRPr="00E0628A">
        <w:rPr>
          <w:rFonts w:ascii="Calibri" w:hAnsi="Calibri" w:cs="Calibri"/>
          <w:b/>
          <w:bCs/>
          <w:i/>
          <w:iCs/>
          <w:color w:val="auto"/>
          <w:sz w:val="26"/>
          <w:szCs w:val="26"/>
          <w:lang w:val="sl"/>
        </w:rPr>
        <w:t>Poglavje 4</w:t>
      </w:r>
      <w:r w:rsidRPr="00E0628A">
        <w:rPr>
          <w:rFonts w:ascii="Calibri" w:hAnsi="Calibri" w:cs="Calibri"/>
          <w:i/>
          <w:iCs/>
          <w:color w:val="auto"/>
          <w:sz w:val="26"/>
          <w:szCs w:val="26"/>
          <w:lang w:val="sl"/>
        </w:rPr>
        <w:t xml:space="preserve"> za obveznosti).</w:t>
      </w:r>
    </w:p>
    <w:p w14:paraId="482F52CA" w14:textId="77777777" w:rsidR="00EA5EAE" w:rsidRPr="00E0628A" w:rsidRDefault="00EA5EAE" w:rsidP="00760F91">
      <w:pPr>
        <w:jc w:val="both"/>
        <w:rPr>
          <w:rFonts w:ascii="Calibri" w:hAnsi="Calibri" w:cs="Calibri"/>
          <w:i/>
          <w:iCs/>
          <w:color w:val="auto"/>
          <w:sz w:val="26"/>
          <w:szCs w:val="26"/>
          <w:lang w:val="sl"/>
        </w:rPr>
      </w:pPr>
    </w:p>
    <w:p w14:paraId="48476E77" w14:textId="26AB2CB8" w:rsidR="00EA5EAE" w:rsidRPr="00E0628A" w:rsidRDefault="00EA5EAE" w:rsidP="00760F91">
      <w:pPr>
        <w:jc w:val="both"/>
        <w:rPr>
          <w:rFonts w:ascii="Calibri" w:hAnsi="Calibri" w:cs="Calibri"/>
          <w:i/>
          <w:iCs/>
          <w:color w:val="auto"/>
          <w:sz w:val="26"/>
          <w:szCs w:val="26"/>
          <w:lang w:val="sl-SI"/>
        </w:rPr>
      </w:pPr>
      <w:proofErr w:type="spellStart"/>
      <w:r w:rsidRPr="00E0628A">
        <w:rPr>
          <w:rFonts w:ascii="Calibri" w:hAnsi="Calibri" w:cs="Calibri"/>
          <w:i/>
          <w:iCs/>
          <w:color w:val="auto"/>
          <w:sz w:val="26"/>
          <w:szCs w:val="26"/>
          <w:lang w:val="sl"/>
        </w:rPr>
        <w:t>Mikro</w:t>
      </w:r>
      <w:proofErr w:type="spellEnd"/>
      <w:r w:rsidRPr="00E0628A">
        <w:rPr>
          <w:rFonts w:ascii="Calibri" w:hAnsi="Calibri" w:cs="Calibri"/>
          <w:i/>
          <w:iCs/>
          <w:color w:val="auto"/>
          <w:sz w:val="26"/>
          <w:szCs w:val="26"/>
          <w:lang w:val="sl"/>
        </w:rPr>
        <w:t xml:space="preserve"> ali </w:t>
      </w:r>
      <w:r w:rsidR="00DD6919" w:rsidRPr="00E0628A">
        <w:rPr>
          <w:rFonts w:ascii="Calibri" w:hAnsi="Calibri" w:cs="Calibri"/>
          <w:i/>
          <w:iCs/>
          <w:color w:val="auto"/>
          <w:sz w:val="26"/>
          <w:szCs w:val="26"/>
          <w:lang w:val="sl"/>
        </w:rPr>
        <w:t>mali</w:t>
      </w:r>
      <w:r w:rsidRPr="00E0628A">
        <w:rPr>
          <w:rFonts w:ascii="Calibri" w:hAnsi="Calibri" w:cs="Calibri"/>
          <w:i/>
          <w:iCs/>
          <w:color w:val="auto"/>
          <w:sz w:val="26"/>
          <w:szCs w:val="26"/>
          <w:lang w:val="sl"/>
        </w:rPr>
        <w:t xml:space="preserve"> primarni gospodarski subjekti so posebna podskupin gospodarskih subjektov višje v dobavni verigi s poenostavljenimi obveznostmi (glej </w:t>
      </w:r>
      <w:r w:rsidRPr="00E0628A">
        <w:rPr>
          <w:rFonts w:ascii="Calibri" w:hAnsi="Calibri" w:cs="Calibri"/>
          <w:b/>
          <w:bCs/>
          <w:i/>
          <w:iCs/>
          <w:color w:val="auto"/>
          <w:sz w:val="26"/>
          <w:szCs w:val="26"/>
          <w:lang w:val="sl"/>
        </w:rPr>
        <w:t>Poglavje 5</w:t>
      </w:r>
      <w:r w:rsidRPr="00E0628A">
        <w:rPr>
          <w:rFonts w:ascii="Calibri" w:hAnsi="Calibri" w:cs="Calibri"/>
          <w:i/>
          <w:iCs/>
          <w:color w:val="auto"/>
          <w:sz w:val="26"/>
          <w:szCs w:val="26"/>
          <w:lang w:val="sl"/>
        </w:rPr>
        <w:t>).</w:t>
      </w:r>
    </w:p>
    <w:p w14:paraId="7765A4EB" w14:textId="77777777" w:rsidR="00EA5EAE" w:rsidRPr="00E0628A" w:rsidRDefault="00EA5EAE" w:rsidP="00EA5EAE">
      <w:pPr>
        <w:rPr>
          <w:color w:val="auto"/>
          <w:sz w:val="26"/>
          <w:szCs w:val="26"/>
        </w:rPr>
      </w:pPr>
    </w:p>
    <w:p w14:paraId="7BF1DB99" w14:textId="77777777" w:rsidR="00DD6919" w:rsidRPr="00760F91" w:rsidRDefault="00DD6919" w:rsidP="00EA5EAE">
      <w:pPr>
        <w:rPr>
          <w:sz w:val="26"/>
          <w:szCs w:val="26"/>
        </w:rPr>
      </w:pPr>
    </w:p>
    <w:p w14:paraId="5CB7F0D3" w14:textId="77777777" w:rsidR="003A2339" w:rsidRDefault="003A2339">
      <w:pPr>
        <w:rPr>
          <w:lang w:val="sl"/>
        </w:rPr>
      </w:pPr>
    </w:p>
    <w:p w14:paraId="49A5DD96" w14:textId="77777777" w:rsidR="003A2339" w:rsidRDefault="003A2339">
      <w:pPr>
        <w:rPr>
          <w:lang w:val="sl"/>
        </w:rPr>
      </w:pPr>
    </w:p>
    <w:p w14:paraId="57157945" w14:textId="77777777" w:rsidR="003A2339" w:rsidRDefault="003A2339">
      <w:pPr>
        <w:rPr>
          <w:lang w:val="sl"/>
        </w:rPr>
      </w:pPr>
    </w:p>
    <w:p w14:paraId="3B2BCA02" w14:textId="77777777" w:rsidR="003A2339" w:rsidRPr="00760F91" w:rsidRDefault="003A2339" w:rsidP="00AB214E">
      <w:pPr>
        <w:pStyle w:val="Naslov1"/>
        <w:rPr>
          <w:b w:val="0"/>
          <w:lang w:val="sl-SI"/>
        </w:rPr>
      </w:pPr>
      <w:bookmarkStart w:id="16" w:name="_Toc229050339"/>
      <w:r w:rsidRPr="00760F91">
        <w:rPr>
          <w:lang w:val="sl-SI"/>
        </w:rPr>
        <w:lastRenderedPageBreak/>
        <w:t>Poglavje 2: Vsebina izjav o potrebni skrbnosti</w:t>
      </w:r>
      <w:bookmarkEnd w:id="16"/>
    </w:p>
    <w:p w14:paraId="3C849B8D" w14:textId="77777777" w:rsidR="003A2339" w:rsidRDefault="003A2339" w:rsidP="003A2339">
      <w:pPr>
        <w:rPr>
          <w:rFonts w:ascii="Calibri" w:hAnsi="Calibri" w:cs="Calibri"/>
          <w:i/>
          <w:iCs/>
          <w:lang w:val="sl-SI"/>
        </w:rPr>
      </w:pPr>
    </w:p>
    <w:p w14:paraId="19F18FC3" w14:textId="6BCD42B2" w:rsidR="003A2339" w:rsidRPr="00760F91" w:rsidRDefault="003A2339" w:rsidP="00760F91">
      <w:pPr>
        <w:jc w:val="both"/>
        <w:rPr>
          <w:rFonts w:ascii="Calibri" w:hAnsi="Calibri" w:cs="Calibri"/>
          <w:i/>
          <w:iCs/>
          <w:sz w:val="26"/>
          <w:szCs w:val="26"/>
          <w:lang w:val="sl-SI"/>
        </w:rPr>
      </w:pPr>
      <w:r w:rsidRPr="00760F91">
        <w:rPr>
          <w:rFonts w:ascii="Calibri" w:hAnsi="Calibri" w:cs="Calibri"/>
          <w:i/>
          <w:iCs/>
          <w:sz w:val="26"/>
          <w:szCs w:val="26"/>
          <w:lang w:val="sl-SI"/>
        </w:rPr>
        <w:t xml:space="preserve">Informacije, ki jih je treba vključiti v izjavo o potrebni skrbnosti, so določene v prilogi II EUDR. Poleg opisnih informacij o gospodarskem subjektu in proizvodih mora izjava o potrebni skrbnosti vključevati tudi podatke o državi proizvodnje in </w:t>
      </w:r>
      <w:proofErr w:type="spellStart"/>
      <w:r w:rsidRPr="00760F91">
        <w:rPr>
          <w:rFonts w:ascii="Calibri" w:hAnsi="Calibri" w:cs="Calibri"/>
          <w:i/>
          <w:iCs/>
          <w:sz w:val="26"/>
          <w:szCs w:val="26"/>
          <w:lang w:val="sl-SI"/>
        </w:rPr>
        <w:t>geolokaciji</w:t>
      </w:r>
      <w:proofErr w:type="spellEnd"/>
      <w:r w:rsidRPr="00760F91">
        <w:rPr>
          <w:rFonts w:ascii="Calibri" w:hAnsi="Calibri" w:cs="Calibri"/>
          <w:i/>
          <w:iCs/>
          <w:sz w:val="26"/>
          <w:szCs w:val="26"/>
          <w:lang w:val="sl-SI"/>
        </w:rPr>
        <w:t xml:space="preserve"> vseh zemljišč, kjer so bili primarni proizvodi proizvedeni.</w:t>
      </w:r>
    </w:p>
    <w:p w14:paraId="3389C74A" w14:textId="77777777" w:rsidR="003A2339" w:rsidRPr="00760F91" w:rsidRDefault="003A2339" w:rsidP="00760F91">
      <w:pPr>
        <w:jc w:val="both"/>
        <w:rPr>
          <w:rFonts w:ascii="Calibri" w:hAnsi="Calibri" w:cs="Calibri"/>
          <w:i/>
          <w:iCs/>
          <w:sz w:val="26"/>
          <w:szCs w:val="26"/>
          <w:lang w:val="sl-SI"/>
        </w:rPr>
      </w:pPr>
    </w:p>
    <w:p w14:paraId="6324E7EE" w14:textId="29A0C717" w:rsidR="003A2339" w:rsidRPr="00760F91" w:rsidRDefault="003A2339" w:rsidP="00760F91">
      <w:pPr>
        <w:jc w:val="both"/>
        <w:rPr>
          <w:rFonts w:ascii="Calibri" w:hAnsi="Calibri" w:cs="Calibri"/>
          <w:i/>
          <w:iCs/>
          <w:sz w:val="26"/>
          <w:szCs w:val="26"/>
          <w:lang w:val="sl-SI"/>
        </w:rPr>
      </w:pPr>
      <w:r w:rsidRPr="00760F91">
        <w:rPr>
          <w:rFonts w:ascii="Calibri" w:hAnsi="Calibri" w:cs="Calibri"/>
          <w:i/>
          <w:iCs/>
          <w:sz w:val="26"/>
          <w:szCs w:val="26"/>
          <w:lang w:val="sl-SI"/>
        </w:rPr>
        <w:t xml:space="preserve">Glej </w:t>
      </w:r>
      <w:r w:rsidRPr="00760F91">
        <w:rPr>
          <w:rFonts w:ascii="Calibri" w:hAnsi="Calibri" w:cs="Calibri"/>
          <w:b/>
          <w:bCs/>
          <w:i/>
          <w:iCs/>
          <w:sz w:val="26"/>
          <w:szCs w:val="26"/>
          <w:lang w:val="sl-SI"/>
        </w:rPr>
        <w:t>Poglavje 5</w:t>
      </w:r>
      <w:r w:rsidRPr="00760F91">
        <w:rPr>
          <w:rFonts w:ascii="Calibri" w:hAnsi="Calibri" w:cs="Calibri"/>
          <w:i/>
          <w:iCs/>
          <w:sz w:val="26"/>
          <w:szCs w:val="26"/>
          <w:lang w:val="sl-SI"/>
        </w:rPr>
        <w:t xml:space="preserve"> za enkratne poenostavljene izjave, ki jih predložijo </w:t>
      </w:r>
      <w:proofErr w:type="spellStart"/>
      <w:r w:rsidRPr="00760F91">
        <w:rPr>
          <w:rFonts w:ascii="Calibri" w:hAnsi="Calibri" w:cs="Calibri"/>
          <w:i/>
          <w:iCs/>
          <w:sz w:val="26"/>
          <w:szCs w:val="26"/>
          <w:lang w:val="sl-SI"/>
        </w:rPr>
        <w:t>mikro</w:t>
      </w:r>
      <w:proofErr w:type="spellEnd"/>
      <w:r w:rsidRPr="00760F91">
        <w:rPr>
          <w:rFonts w:ascii="Calibri" w:hAnsi="Calibri" w:cs="Calibri"/>
          <w:i/>
          <w:iCs/>
          <w:sz w:val="26"/>
          <w:szCs w:val="26"/>
          <w:lang w:val="sl-SI"/>
        </w:rPr>
        <w:t xml:space="preserve"> ali </w:t>
      </w:r>
      <w:r w:rsidR="00DD6919">
        <w:rPr>
          <w:rFonts w:ascii="Calibri" w:hAnsi="Calibri" w:cs="Calibri"/>
          <w:i/>
          <w:iCs/>
          <w:sz w:val="26"/>
          <w:szCs w:val="26"/>
          <w:lang w:val="sl-SI"/>
        </w:rPr>
        <w:t>mali</w:t>
      </w:r>
      <w:r w:rsidRPr="00760F91">
        <w:rPr>
          <w:rFonts w:ascii="Calibri" w:hAnsi="Calibri" w:cs="Calibri"/>
          <w:i/>
          <w:iCs/>
          <w:sz w:val="26"/>
          <w:szCs w:val="26"/>
          <w:lang w:val="sl-SI"/>
        </w:rPr>
        <w:t xml:space="preserve"> primarni gospodarski subjekti.</w:t>
      </w:r>
    </w:p>
    <w:p w14:paraId="2F077280" w14:textId="77777777" w:rsidR="003A2339" w:rsidRPr="00760F91" w:rsidRDefault="003A2339" w:rsidP="00760F91">
      <w:pPr>
        <w:jc w:val="both"/>
        <w:rPr>
          <w:rFonts w:ascii="Calibri" w:hAnsi="Calibri" w:cs="Calibri"/>
          <w:i/>
          <w:iCs/>
          <w:sz w:val="26"/>
          <w:szCs w:val="26"/>
          <w:lang w:val="sl-SI"/>
        </w:rPr>
      </w:pPr>
    </w:p>
    <w:p w14:paraId="19E2893A" w14:textId="77777777" w:rsidR="003A2339" w:rsidRPr="00760F91" w:rsidRDefault="003A2339" w:rsidP="00760F91">
      <w:pPr>
        <w:jc w:val="both"/>
        <w:rPr>
          <w:rFonts w:ascii="Calibri" w:hAnsi="Calibri" w:cs="Calibri"/>
          <w:i/>
          <w:iCs/>
          <w:sz w:val="26"/>
          <w:szCs w:val="26"/>
          <w:lang w:val="sl-SI"/>
        </w:rPr>
      </w:pPr>
      <w:r w:rsidRPr="00760F91">
        <w:rPr>
          <w:rFonts w:ascii="Calibri" w:hAnsi="Calibri" w:cs="Calibri"/>
          <w:i/>
          <w:iCs/>
          <w:sz w:val="26"/>
          <w:szCs w:val="26"/>
          <w:lang w:val="sl-SI"/>
        </w:rPr>
        <w:t xml:space="preserve">Predložitev tako izjave o potrebni skrbnosti kot tudi poenostavljene izjave vključuje izjavo gospodarskega subjekta, da bodo proizvodi dani na trg ali izvoženi le, če je bila zanje </w:t>
      </w:r>
      <w:r w:rsidRPr="00760F91">
        <w:rPr>
          <w:rFonts w:ascii="Calibri" w:hAnsi="Calibri" w:cs="Calibri"/>
          <w:b/>
          <w:bCs/>
          <w:i/>
          <w:iCs/>
          <w:sz w:val="26"/>
          <w:szCs w:val="26"/>
          <w:lang w:val="sl-SI"/>
        </w:rPr>
        <w:t>izvedena potrebna skrbnost in ni bilo ugotovljeno nobeno ali le zanemarljivo tveganje neskladnosti s točkama (a) in (b) 3. člena.</w:t>
      </w:r>
    </w:p>
    <w:p w14:paraId="6B8EF9DF" w14:textId="77777777" w:rsidR="003A2339" w:rsidRPr="00760F91" w:rsidRDefault="003A2339" w:rsidP="00760F91">
      <w:pPr>
        <w:jc w:val="both"/>
        <w:rPr>
          <w:rFonts w:ascii="Calibri" w:hAnsi="Calibri" w:cs="Calibri"/>
          <w:i/>
          <w:iCs/>
          <w:sz w:val="26"/>
          <w:szCs w:val="26"/>
          <w:lang w:val="sl-SI"/>
        </w:rPr>
      </w:pPr>
    </w:p>
    <w:p w14:paraId="22B741E6" w14:textId="77777777" w:rsidR="003A2339" w:rsidRPr="00760F91" w:rsidRDefault="003A2339" w:rsidP="00760F91">
      <w:pPr>
        <w:jc w:val="both"/>
        <w:rPr>
          <w:rFonts w:ascii="Calibri" w:hAnsi="Calibri" w:cs="Calibri"/>
          <w:i/>
          <w:iCs/>
          <w:sz w:val="26"/>
          <w:szCs w:val="26"/>
          <w:lang w:val="sl-SI"/>
        </w:rPr>
      </w:pPr>
      <w:r w:rsidRPr="00760F91">
        <w:rPr>
          <w:rFonts w:ascii="Calibri" w:hAnsi="Calibri" w:cs="Calibri"/>
          <w:i/>
          <w:iCs/>
          <w:sz w:val="26"/>
          <w:szCs w:val="26"/>
          <w:lang w:val="sl-SI"/>
        </w:rPr>
        <w:t>3. člen določa, da gospodarski subjekti ne smejo dati primarnih proizvodov in proizvodov na trg, omogočiti njihove dostopnosti na trgu ali jih izvažati, razen če:</w:t>
      </w:r>
    </w:p>
    <w:p w14:paraId="6B67E77F" w14:textId="77777777" w:rsidR="003A2339" w:rsidRPr="00760F91" w:rsidRDefault="003A2339" w:rsidP="00760F91">
      <w:pPr>
        <w:pStyle w:val="Odstavekseznama"/>
        <w:numPr>
          <w:ilvl w:val="0"/>
          <w:numId w:val="13"/>
        </w:numPr>
        <w:jc w:val="both"/>
        <w:rPr>
          <w:rFonts w:ascii="Calibri" w:hAnsi="Calibri" w:cs="Calibri"/>
          <w:i/>
          <w:iCs/>
          <w:sz w:val="26"/>
          <w:szCs w:val="26"/>
          <w:lang w:val="sl-SI"/>
        </w:rPr>
      </w:pPr>
      <w:r w:rsidRPr="00760F91">
        <w:rPr>
          <w:rFonts w:ascii="Calibri" w:hAnsi="Calibri" w:cs="Calibri"/>
          <w:i/>
          <w:iCs/>
          <w:sz w:val="26"/>
          <w:szCs w:val="26"/>
          <w:lang w:val="sl-SI"/>
        </w:rPr>
        <w:t>ne povzročajo krčenja gozdov,</w:t>
      </w:r>
    </w:p>
    <w:p w14:paraId="0C28F644" w14:textId="77777777" w:rsidR="003A2339" w:rsidRPr="00760F91" w:rsidRDefault="003A2339" w:rsidP="00760F91">
      <w:pPr>
        <w:pStyle w:val="Odstavekseznama"/>
        <w:numPr>
          <w:ilvl w:val="0"/>
          <w:numId w:val="13"/>
        </w:numPr>
        <w:jc w:val="both"/>
        <w:rPr>
          <w:rFonts w:ascii="Calibri" w:hAnsi="Calibri" w:cs="Calibri"/>
          <w:i/>
          <w:iCs/>
          <w:sz w:val="26"/>
          <w:szCs w:val="26"/>
          <w:lang w:val="sl-SI"/>
        </w:rPr>
      </w:pPr>
      <w:r w:rsidRPr="00760F91">
        <w:rPr>
          <w:rFonts w:ascii="Calibri" w:hAnsi="Calibri" w:cs="Calibri"/>
          <w:i/>
          <w:iCs/>
          <w:sz w:val="26"/>
          <w:szCs w:val="26"/>
          <w:lang w:val="sl-SI"/>
        </w:rPr>
        <w:t>so proizvedeni v skladu z ustrezno zakonodajo države proizvodnje, in</w:t>
      </w:r>
    </w:p>
    <w:p w14:paraId="1A7C3D63" w14:textId="77777777" w:rsidR="003A2339" w:rsidRPr="00760F91" w:rsidRDefault="003A2339" w:rsidP="00760F91">
      <w:pPr>
        <w:pStyle w:val="Odstavekseznama"/>
        <w:numPr>
          <w:ilvl w:val="0"/>
          <w:numId w:val="13"/>
        </w:numPr>
        <w:jc w:val="both"/>
        <w:rPr>
          <w:rFonts w:ascii="Calibri" w:hAnsi="Calibri" w:cs="Calibri"/>
          <w:i/>
          <w:iCs/>
          <w:sz w:val="26"/>
          <w:szCs w:val="26"/>
          <w:lang w:val="sl-SI"/>
        </w:rPr>
      </w:pPr>
      <w:r w:rsidRPr="00760F91">
        <w:rPr>
          <w:rFonts w:ascii="Calibri" w:hAnsi="Calibri" w:cs="Calibri"/>
          <w:i/>
          <w:iCs/>
          <w:sz w:val="26"/>
          <w:szCs w:val="26"/>
          <w:lang w:val="sl-SI"/>
        </w:rPr>
        <w:t>so zajeti z izjavo o potrebni skrbnosti ali s poenostavljeno izjavo.</w:t>
      </w:r>
    </w:p>
    <w:p w14:paraId="07704875" w14:textId="77777777" w:rsidR="003A2339" w:rsidRPr="00760F91" w:rsidRDefault="003A2339" w:rsidP="00760F91">
      <w:pPr>
        <w:jc w:val="both"/>
        <w:rPr>
          <w:rFonts w:ascii="Calibri" w:hAnsi="Calibri" w:cs="Calibri"/>
          <w:i/>
          <w:iCs/>
          <w:sz w:val="26"/>
          <w:szCs w:val="26"/>
          <w:lang w:val="sl-SI"/>
        </w:rPr>
      </w:pPr>
    </w:p>
    <w:p w14:paraId="2B4BB8A9" w14:textId="7D7460AC" w:rsidR="003A2339" w:rsidRPr="00E0628A" w:rsidRDefault="003A2339" w:rsidP="00760F91">
      <w:pPr>
        <w:jc w:val="both"/>
        <w:rPr>
          <w:rFonts w:ascii="Calibri" w:hAnsi="Calibri" w:cs="Calibri"/>
          <w:i/>
          <w:iCs/>
          <w:color w:val="auto"/>
          <w:sz w:val="26"/>
          <w:szCs w:val="26"/>
          <w:lang w:val="sl-SI"/>
        </w:rPr>
      </w:pPr>
      <w:r w:rsidRPr="00760F91">
        <w:rPr>
          <w:rFonts w:ascii="Calibri" w:hAnsi="Calibri" w:cs="Calibri"/>
          <w:i/>
          <w:iCs/>
          <w:sz w:val="26"/>
          <w:szCs w:val="26"/>
          <w:lang w:val="sl-SI"/>
        </w:rPr>
        <w:t xml:space="preserve">Po predložitvi izjave o potrebni skrbnosti v informacijski sistem gospodarski subjekti prejmejo referenčno </w:t>
      </w:r>
      <w:r w:rsidRPr="00E0628A">
        <w:rPr>
          <w:rFonts w:ascii="Calibri" w:hAnsi="Calibri" w:cs="Calibri"/>
          <w:i/>
          <w:iCs/>
          <w:color w:val="auto"/>
          <w:sz w:val="26"/>
          <w:szCs w:val="26"/>
          <w:lang w:val="sl-SI"/>
        </w:rPr>
        <w:t>številko, ki se lahko uporabi v carinski deklaraciji in pošlje sodelujočim nižje v dobavni verigi</w:t>
      </w:r>
      <w:r w:rsidR="002D41A0" w:rsidRPr="00E0628A">
        <w:rPr>
          <w:rFonts w:ascii="Calibri" w:hAnsi="Calibri" w:cs="Calibri"/>
          <w:i/>
          <w:iCs/>
          <w:color w:val="auto"/>
          <w:sz w:val="26"/>
          <w:szCs w:val="26"/>
          <w:lang w:val="sl-SI"/>
        </w:rPr>
        <w:t xml:space="preserve"> (glej FAQ 1.23)</w:t>
      </w:r>
      <w:r w:rsidRPr="00E0628A">
        <w:rPr>
          <w:rFonts w:ascii="Calibri" w:hAnsi="Calibri" w:cs="Calibri"/>
          <w:i/>
          <w:iCs/>
          <w:color w:val="auto"/>
          <w:sz w:val="26"/>
          <w:szCs w:val="26"/>
          <w:lang w:val="sl-SI"/>
        </w:rPr>
        <w:t>.</w:t>
      </w:r>
    </w:p>
    <w:p w14:paraId="4E2B837C" w14:textId="736B2219" w:rsidR="00EA5EAE" w:rsidRPr="00E0628A" w:rsidRDefault="00EA5EAE">
      <w:pPr>
        <w:rPr>
          <w:rFonts w:ascii="Arial" w:eastAsia="Arial" w:hAnsi="Arial" w:cs="Arial"/>
          <w:color w:val="auto"/>
          <w:sz w:val="28"/>
          <w:szCs w:val="28"/>
          <w:lang w:val="sl"/>
        </w:rPr>
      </w:pPr>
      <w:r w:rsidRPr="00E0628A">
        <w:rPr>
          <w:color w:val="auto"/>
          <w:lang w:val="sl"/>
        </w:rPr>
        <w:br w:type="page"/>
      </w:r>
    </w:p>
    <w:p w14:paraId="4956C0DD" w14:textId="085845DF" w:rsidR="00224AE0" w:rsidRPr="00760F91" w:rsidRDefault="003A2339" w:rsidP="00AB214E">
      <w:pPr>
        <w:pStyle w:val="Naslov1"/>
        <w:rPr>
          <w:b w:val="0"/>
          <w:lang w:val="sl-SI"/>
        </w:rPr>
      </w:pPr>
      <w:bookmarkStart w:id="17" w:name="bookmark12"/>
      <w:bookmarkStart w:id="18" w:name="_Toc229050340"/>
      <w:bookmarkEnd w:id="15"/>
      <w:r w:rsidRPr="00760F91">
        <w:rPr>
          <w:lang w:val="sl-SI"/>
        </w:rPr>
        <w:lastRenderedPageBreak/>
        <w:t>Poglavje</w:t>
      </w:r>
      <w:r w:rsidR="002F3116" w:rsidRPr="00760F91">
        <w:rPr>
          <w:lang w:val="sl-SI"/>
        </w:rPr>
        <w:t xml:space="preserve"> 3: Izjave o potrebni skrbnosti za več serij</w:t>
      </w:r>
      <w:bookmarkEnd w:id="17"/>
      <w:bookmarkEnd w:id="18"/>
    </w:p>
    <w:p w14:paraId="6B98BA7D" w14:textId="77777777" w:rsidR="003A2339" w:rsidRPr="00760F91" w:rsidRDefault="003A2339" w:rsidP="00760F91">
      <w:pPr>
        <w:rPr>
          <w:rFonts w:ascii="Calibri" w:hAnsi="Calibri" w:cs="Calibri"/>
          <w:b/>
          <w:bCs/>
          <w:i/>
          <w:iCs/>
          <w:lang w:val="sl-SI"/>
        </w:rPr>
      </w:pPr>
    </w:p>
    <w:p w14:paraId="2031CD2E" w14:textId="6246983D" w:rsidR="00224AE0" w:rsidRPr="00E0628A" w:rsidRDefault="002F3116" w:rsidP="00760F91">
      <w:pPr>
        <w:jc w:val="both"/>
        <w:rPr>
          <w:color w:val="auto"/>
          <w:sz w:val="26"/>
          <w:szCs w:val="26"/>
          <w:lang w:val="sl-SI"/>
        </w:rPr>
      </w:pPr>
      <w:r w:rsidRPr="00760F91">
        <w:rPr>
          <w:rFonts w:ascii="Calibri" w:hAnsi="Calibri" w:cs="Calibri"/>
          <w:i/>
          <w:iCs/>
          <w:sz w:val="26"/>
          <w:szCs w:val="26"/>
          <w:lang w:val="sl-SI"/>
        </w:rPr>
        <w:t xml:space="preserve">Za zmanjšanje upravnega bremena za </w:t>
      </w:r>
      <w:r w:rsidRPr="00760F91">
        <w:rPr>
          <w:rFonts w:ascii="Calibri" w:hAnsi="Calibri" w:cs="Calibri"/>
          <w:b/>
          <w:bCs/>
          <w:i/>
          <w:iCs/>
          <w:sz w:val="26"/>
          <w:szCs w:val="26"/>
          <w:lang w:val="sl-SI"/>
        </w:rPr>
        <w:t>gospodarske subjekte višje v dobavni verigi</w:t>
      </w:r>
      <w:r w:rsidRPr="00760F91">
        <w:rPr>
          <w:rFonts w:ascii="Calibri" w:hAnsi="Calibri" w:cs="Calibri"/>
          <w:i/>
          <w:iCs/>
          <w:sz w:val="26"/>
          <w:szCs w:val="26"/>
          <w:lang w:val="sl-SI"/>
        </w:rPr>
        <w:t>, ki morajo predložiti izjave o potrebni skrbnosti (</w:t>
      </w:r>
      <w:r w:rsidR="00DD6919" w:rsidRPr="00760F91">
        <w:rPr>
          <w:rFonts w:ascii="Calibri" w:hAnsi="Calibri" w:cs="Calibri"/>
          <w:i/>
          <w:iCs/>
          <w:sz w:val="26"/>
          <w:szCs w:val="26"/>
          <w:lang w:val="sl-SI"/>
        </w:rPr>
        <w:t>ne velja za</w:t>
      </w:r>
      <w:r w:rsidRPr="00760F91">
        <w:rPr>
          <w:rFonts w:ascii="Calibri" w:hAnsi="Calibri" w:cs="Calibri"/>
          <w:i/>
          <w:iCs/>
          <w:sz w:val="26"/>
          <w:szCs w:val="26"/>
          <w:lang w:val="sl-SI"/>
        </w:rPr>
        <w:t xml:space="preserve"> </w:t>
      </w:r>
      <w:proofErr w:type="spellStart"/>
      <w:r w:rsidRPr="00760F91">
        <w:rPr>
          <w:rFonts w:ascii="Calibri" w:hAnsi="Calibri" w:cs="Calibri"/>
          <w:i/>
          <w:iCs/>
          <w:sz w:val="26"/>
          <w:szCs w:val="26"/>
          <w:lang w:val="sl-SI"/>
        </w:rPr>
        <w:t>mikro</w:t>
      </w:r>
      <w:proofErr w:type="spellEnd"/>
      <w:r w:rsidRPr="00760F91">
        <w:rPr>
          <w:rFonts w:ascii="Calibri" w:hAnsi="Calibri" w:cs="Calibri"/>
          <w:i/>
          <w:iCs/>
          <w:sz w:val="26"/>
          <w:szCs w:val="26"/>
          <w:lang w:val="sl-SI"/>
        </w:rPr>
        <w:t xml:space="preserve"> ali ma</w:t>
      </w:r>
      <w:r w:rsidR="002A0061">
        <w:rPr>
          <w:rFonts w:ascii="Calibri" w:hAnsi="Calibri" w:cs="Calibri"/>
          <w:i/>
          <w:iCs/>
          <w:sz w:val="26"/>
          <w:szCs w:val="26"/>
          <w:lang w:val="sl-SI"/>
        </w:rPr>
        <w:t>li</w:t>
      </w:r>
      <w:r w:rsidRPr="00760F91">
        <w:rPr>
          <w:rFonts w:ascii="Calibri" w:hAnsi="Calibri" w:cs="Calibri"/>
          <w:i/>
          <w:iCs/>
          <w:sz w:val="26"/>
          <w:szCs w:val="26"/>
          <w:lang w:val="sl-SI"/>
        </w:rPr>
        <w:t xml:space="preserve"> primarni gospodarski subjekt), lahko taka </w:t>
      </w:r>
      <w:r w:rsidRPr="00E0628A">
        <w:rPr>
          <w:rFonts w:ascii="Calibri" w:hAnsi="Calibri" w:cs="Calibri"/>
          <w:i/>
          <w:iCs/>
          <w:color w:val="auto"/>
          <w:sz w:val="26"/>
          <w:szCs w:val="26"/>
          <w:lang w:val="sl-SI"/>
        </w:rPr>
        <w:t>izjava o potrebni skrbnosti zajema več fizičnih serij/pošiljk za obdobje do enega leta</w:t>
      </w:r>
      <w:r w:rsidR="0029023F" w:rsidRPr="00E0628A">
        <w:rPr>
          <w:rFonts w:ascii="Calibri" w:hAnsi="Calibri" w:cs="Calibri"/>
          <w:i/>
          <w:iCs/>
          <w:color w:val="auto"/>
          <w:sz w:val="26"/>
          <w:szCs w:val="26"/>
          <w:lang w:val="sl-SI"/>
        </w:rPr>
        <w:t xml:space="preserve"> (glej FAQ 5.19)</w:t>
      </w:r>
      <w:r w:rsidRPr="00E0628A">
        <w:rPr>
          <w:rFonts w:ascii="Calibri" w:hAnsi="Calibri" w:cs="Calibri"/>
          <w:i/>
          <w:iCs/>
          <w:color w:val="auto"/>
          <w:sz w:val="26"/>
          <w:szCs w:val="26"/>
          <w:lang w:val="sl-SI"/>
        </w:rPr>
        <w:t>. V teh primerih mora gospodarski subjekt višje v dobavni verigi potrditi, da:</w:t>
      </w:r>
    </w:p>
    <w:p w14:paraId="319930F5" w14:textId="77777777" w:rsidR="00224AE0" w:rsidRPr="00760F91" w:rsidRDefault="002F3116" w:rsidP="00760F91">
      <w:pPr>
        <w:pStyle w:val="Odstavekseznama"/>
        <w:numPr>
          <w:ilvl w:val="0"/>
          <w:numId w:val="14"/>
        </w:numPr>
        <w:jc w:val="both"/>
        <w:rPr>
          <w:sz w:val="26"/>
          <w:szCs w:val="26"/>
          <w:lang w:val="sl-SI"/>
        </w:rPr>
      </w:pPr>
      <w:r w:rsidRPr="00E0628A">
        <w:rPr>
          <w:rFonts w:ascii="Calibri" w:hAnsi="Calibri" w:cs="Calibri"/>
          <w:i/>
          <w:iCs/>
          <w:color w:val="auto"/>
          <w:sz w:val="26"/>
          <w:szCs w:val="26"/>
          <w:lang w:val="sl-SI"/>
        </w:rPr>
        <w:t xml:space="preserve">je bila potrebna skrbnost izvedena za vse proizvode, namenjene </w:t>
      </w:r>
      <w:r w:rsidRPr="00760F91">
        <w:rPr>
          <w:rFonts w:ascii="Calibri" w:hAnsi="Calibri" w:cs="Calibri"/>
          <w:i/>
          <w:iCs/>
          <w:sz w:val="26"/>
          <w:szCs w:val="26"/>
          <w:lang w:val="sl-SI"/>
        </w:rPr>
        <w:t>dajanju na trg Unije ali izvozu, in da</w:t>
      </w:r>
    </w:p>
    <w:p w14:paraId="5CF7F946" w14:textId="77777777" w:rsidR="00224AE0" w:rsidRPr="00760F91" w:rsidRDefault="002F3116" w:rsidP="00760F91">
      <w:pPr>
        <w:pStyle w:val="Odstavekseznama"/>
        <w:numPr>
          <w:ilvl w:val="0"/>
          <w:numId w:val="14"/>
        </w:numPr>
        <w:jc w:val="both"/>
        <w:rPr>
          <w:sz w:val="26"/>
          <w:szCs w:val="26"/>
          <w:lang w:val="sl-SI"/>
        </w:rPr>
      </w:pPr>
      <w:r w:rsidRPr="00760F91">
        <w:rPr>
          <w:rFonts w:ascii="Calibri" w:hAnsi="Calibri" w:cs="Calibri"/>
          <w:i/>
          <w:iCs/>
          <w:sz w:val="26"/>
          <w:szCs w:val="26"/>
          <w:lang w:val="sl-SI"/>
        </w:rPr>
        <w:t>ni bilo ugotovljeno nobeno tveganje ali je bilo ugotovljeno le zanemarljivo tveganje, da proizvodi niso skladni (4. odstavek 4. člena EUDR),</w:t>
      </w:r>
    </w:p>
    <w:p w14:paraId="3022DD34" w14:textId="77777777" w:rsidR="00224AE0" w:rsidRPr="00760F91" w:rsidRDefault="002F3116" w:rsidP="00760F91">
      <w:pPr>
        <w:pStyle w:val="Odstavekseznama"/>
        <w:numPr>
          <w:ilvl w:val="0"/>
          <w:numId w:val="14"/>
        </w:numPr>
        <w:jc w:val="both"/>
        <w:rPr>
          <w:sz w:val="26"/>
          <w:szCs w:val="26"/>
          <w:lang w:val="sl-SI"/>
        </w:rPr>
      </w:pPr>
      <w:r w:rsidRPr="00760F91">
        <w:rPr>
          <w:rFonts w:ascii="Calibri" w:hAnsi="Calibri" w:cs="Calibri"/>
          <w:i/>
          <w:iCs/>
          <w:sz w:val="26"/>
          <w:szCs w:val="26"/>
          <w:lang w:val="sl-SI"/>
        </w:rPr>
        <w:t>gospodarski subjekt prevzema odgovornost za skladnost proizvodov s 3. členom EUDR (3. odstavek 4. člena EUDR).</w:t>
      </w:r>
    </w:p>
    <w:p w14:paraId="45B014B3" w14:textId="77777777" w:rsidR="00DD6919" w:rsidRPr="00760F91" w:rsidRDefault="00DD6919" w:rsidP="00760F91">
      <w:pPr>
        <w:jc w:val="both"/>
        <w:rPr>
          <w:rFonts w:ascii="Calibri" w:hAnsi="Calibri" w:cs="Calibri"/>
          <w:i/>
          <w:iCs/>
          <w:sz w:val="26"/>
          <w:szCs w:val="26"/>
          <w:lang w:val="sl-SI"/>
        </w:rPr>
      </w:pPr>
    </w:p>
    <w:p w14:paraId="448CE783" w14:textId="26955337" w:rsidR="009F26F7" w:rsidRDefault="002F3116" w:rsidP="00760F91">
      <w:pPr>
        <w:jc w:val="both"/>
        <w:rPr>
          <w:rFonts w:ascii="Calibri" w:hAnsi="Calibri" w:cs="Calibri"/>
          <w:i/>
          <w:iCs/>
          <w:sz w:val="26"/>
          <w:szCs w:val="26"/>
          <w:lang w:val="sl-SI"/>
        </w:rPr>
      </w:pPr>
      <w:r w:rsidRPr="00760F91">
        <w:rPr>
          <w:rFonts w:ascii="Calibri" w:hAnsi="Calibri" w:cs="Calibri"/>
          <w:i/>
          <w:iCs/>
          <w:sz w:val="26"/>
          <w:szCs w:val="26"/>
          <w:lang w:val="sl-SI"/>
        </w:rPr>
        <w:t>Poleg tega je treba upoštevati pravne zahteve in praktične dejavnike; večja zapletenost lahko poveča tveganje za neskladnost. Po doseženi količini proizvodov, zajetih z izjavo o potrebni skrbnosti, je treba za dodatne količine predložiti novo izjavo o potrebni skrbnosti.</w:t>
      </w:r>
    </w:p>
    <w:p w14:paraId="49A6389A" w14:textId="77777777" w:rsidR="009F26F7" w:rsidRDefault="009F26F7">
      <w:pPr>
        <w:rPr>
          <w:rFonts w:ascii="Calibri" w:hAnsi="Calibri" w:cs="Calibri"/>
          <w:i/>
          <w:iCs/>
          <w:sz w:val="26"/>
          <w:szCs w:val="26"/>
          <w:lang w:val="sl-SI"/>
        </w:rPr>
      </w:pPr>
      <w:r>
        <w:rPr>
          <w:rFonts w:ascii="Calibri" w:hAnsi="Calibri" w:cs="Calibri"/>
          <w:i/>
          <w:iCs/>
          <w:sz w:val="26"/>
          <w:szCs w:val="26"/>
          <w:lang w:val="sl-SI"/>
        </w:rPr>
        <w:br w:type="page"/>
      </w:r>
    </w:p>
    <w:p w14:paraId="6C9A5B56" w14:textId="088209D7" w:rsidR="00224AE0" w:rsidRPr="00760F91" w:rsidRDefault="00DD6919" w:rsidP="00AB214E">
      <w:pPr>
        <w:pStyle w:val="Naslov1"/>
        <w:rPr>
          <w:b w:val="0"/>
          <w:lang w:val="sl-SI"/>
        </w:rPr>
      </w:pPr>
      <w:bookmarkStart w:id="19" w:name="bookmark14"/>
      <w:bookmarkStart w:id="20" w:name="_Toc229050341"/>
      <w:r w:rsidRPr="00760F91">
        <w:rPr>
          <w:lang w:val="sl-SI"/>
        </w:rPr>
        <w:lastRenderedPageBreak/>
        <w:t>Poglavje</w:t>
      </w:r>
      <w:r w:rsidR="002F3116" w:rsidRPr="00760F91">
        <w:rPr>
          <w:lang w:val="sl-SI"/>
        </w:rPr>
        <w:t xml:space="preserve"> 4: Obveznosti gospodarskih subjektov nižje v dobavni verigi in trgovcev</w:t>
      </w:r>
      <w:bookmarkEnd w:id="19"/>
      <w:bookmarkEnd w:id="20"/>
    </w:p>
    <w:p w14:paraId="3E471832" w14:textId="77777777" w:rsidR="00DD6919" w:rsidRPr="00760F91" w:rsidRDefault="00DD6919" w:rsidP="00760F91">
      <w:pPr>
        <w:jc w:val="both"/>
        <w:rPr>
          <w:rFonts w:ascii="Calibri" w:hAnsi="Calibri" w:cs="Calibri"/>
          <w:b/>
          <w:bCs/>
          <w:i/>
          <w:iCs/>
          <w:color w:val="1F4E79" w:themeColor="accent1" w:themeShade="80"/>
          <w:sz w:val="20"/>
          <w:szCs w:val="20"/>
          <w:lang w:val="sl-SI"/>
        </w:rPr>
      </w:pPr>
    </w:p>
    <w:p w14:paraId="78AEEEC5" w14:textId="0CDE2740" w:rsidR="00224AE0" w:rsidRDefault="002F3116" w:rsidP="00760F91">
      <w:pPr>
        <w:jc w:val="both"/>
        <w:rPr>
          <w:sz w:val="26"/>
          <w:szCs w:val="26"/>
          <w:lang w:val="sl-SI"/>
        </w:rPr>
      </w:pPr>
      <w:r w:rsidRPr="00760F91">
        <w:rPr>
          <w:rFonts w:ascii="Calibri" w:hAnsi="Calibri" w:cs="Calibri"/>
          <w:i/>
          <w:iCs/>
          <w:sz w:val="26"/>
          <w:szCs w:val="26"/>
          <w:lang w:val="sl-SI"/>
        </w:rPr>
        <w:t xml:space="preserve">Obveznosti gospodarskih subjektov </w:t>
      </w:r>
      <w:r w:rsidRPr="00760F91">
        <w:rPr>
          <w:rFonts w:ascii="Calibri" w:hAnsi="Calibri" w:cs="Calibri"/>
          <w:b/>
          <w:bCs/>
          <w:i/>
          <w:iCs/>
          <w:sz w:val="26"/>
          <w:szCs w:val="26"/>
          <w:lang w:val="sl-SI"/>
        </w:rPr>
        <w:t>nižje v dobavni verigi</w:t>
      </w:r>
      <w:r w:rsidRPr="00760F91">
        <w:rPr>
          <w:rFonts w:ascii="Calibri" w:hAnsi="Calibri" w:cs="Calibri"/>
          <w:i/>
          <w:iCs/>
          <w:sz w:val="26"/>
          <w:szCs w:val="26"/>
          <w:lang w:val="sl-SI"/>
        </w:rPr>
        <w:t xml:space="preserve"> (glej </w:t>
      </w:r>
      <w:r w:rsidR="00E81167" w:rsidRPr="00760F91">
        <w:rPr>
          <w:rFonts w:ascii="Calibri" w:hAnsi="Calibri" w:cs="Calibri"/>
          <w:i/>
          <w:iCs/>
          <w:sz w:val="26"/>
          <w:szCs w:val="26"/>
          <w:lang w:val="sl-SI"/>
        </w:rPr>
        <w:t>pojmovnik</w:t>
      </w:r>
      <w:r w:rsidR="0029023F">
        <w:rPr>
          <w:rFonts w:ascii="Calibri" w:hAnsi="Calibri" w:cs="Calibri"/>
          <w:i/>
          <w:iCs/>
          <w:sz w:val="26"/>
          <w:szCs w:val="26"/>
          <w:lang w:val="sl-SI"/>
        </w:rPr>
        <w:t xml:space="preserve"> </w:t>
      </w:r>
      <w:r w:rsidR="0029023F">
        <w:rPr>
          <w:rFonts w:ascii="Calibri" w:hAnsi="Calibri" w:cs="Calibri"/>
          <w:i/>
          <w:iCs/>
          <w:color w:val="7030A0"/>
          <w:sz w:val="26"/>
          <w:szCs w:val="26"/>
          <w:lang w:val="sl-SI"/>
        </w:rPr>
        <w:t>in FAQ 3.1</w:t>
      </w:r>
      <w:r w:rsidRPr="00760F91">
        <w:rPr>
          <w:rFonts w:ascii="Calibri" w:hAnsi="Calibri" w:cs="Calibri"/>
          <w:i/>
          <w:iCs/>
          <w:sz w:val="26"/>
          <w:szCs w:val="26"/>
          <w:lang w:val="sl-SI"/>
        </w:rPr>
        <w:t xml:space="preserve">) in </w:t>
      </w:r>
      <w:r w:rsidRPr="00760F91">
        <w:rPr>
          <w:rFonts w:ascii="Calibri" w:hAnsi="Calibri" w:cs="Calibri"/>
          <w:b/>
          <w:bCs/>
          <w:i/>
          <w:iCs/>
          <w:sz w:val="26"/>
          <w:szCs w:val="26"/>
          <w:lang w:val="sl-SI"/>
        </w:rPr>
        <w:t>trgovcev</w:t>
      </w:r>
      <w:r w:rsidRPr="00760F91">
        <w:rPr>
          <w:rFonts w:ascii="Calibri" w:hAnsi="Calibri" w:cs="Calibri"/>
          <w:i/>
          <w:iCs/>
          <w:sz w:val="26"/>
          <w:szCs w:val="26"/>
          <w:lang w:val="sl-SI"/>
        </w:rPr>
        <w:t xml:space="preserve"> so enake. Gospodarskim subjektom nižje v dobavni verigi in trgovcem </w:t>
      </w:r>
      <w:r w:rsidRPr="00760F91">
        <w:rPr>
          <w:rFonts w:ascii="Calibri" w:hAnsi="Calibri" w:cs="Calibri"/>
          <w:b/>
          <w:bCs/>
          <w:i/>
          <w:iCs/>
          <w:sz w:val="26"/>
          <w:szCs w:val="26"/>
          <w:lang w:val="sl-SI"/>
        </w:rPr>
        <w:t>ni treba izvajati potrebne skrbnosti ali predložiti izjav o potrebni skrbnosti</w:t>
      </w:r>
      <w:r w:rsidRPr="00760F91">
        <w:rPr>
          <w:rFonts w:ascii="Calibri" w:hAnsi="Calibri" w:cs="Calibri"/>
          <w:i/>
          <w:iCs/>
          <w:sz w:val="26"/>
          <w:szCs w:val="26"/>
          <w:lang w:val="sl-SI"/>
        </w:rPr>
        <w:t>, kar znatno zmanjšuje njihove obveznosti poročanja.</w:t>
      </w:r>
    </w:p>
    <w:p w14:paraId="6030F0BC" w14:textId="77777777" w:rsidR="00DD6919" w:rsidRPr="00760F91" w:rsidRDefault="00DD6919" w:rsidP="00760F91">
      <w:pPr>
        <w:jc w:val="both"/>
        <w:rPr>
          <w:sz w:val="26"/>
          <w:szCs w:val="26"/>
          <w:lang w:val="sl-SI"/>
        </w:rPr>
      </w:pPr>
    </w:p>
    <w:p w14:paraId="6A0AF792" w14:textId="7FC04435" w:rsidR="00224AE0" w:rsidRDefault="002F3116" w:rsidP="00760F91">
      <w:pPr>
        <w:jc w:val="both"/>
        <w:rPr>
          <w:sz w:val="26"/>
          <w:szCs w:val="26"/>
          <w:lang w:val="sl-SI"/>
        </w:rPr>
      </w:pPr>
      <w:r w:rsidRPr="00760F91">
        <w:rPr>
          <w:rFonts w:ascii="Calibri" w:hAnsi="Calibri" w:cs="Calibri"/>
          <w:i/>
          <w:iCs/>
          <w:sz w:val="26"/>
          <w:szCs w:val="26"/>
          <w:lang w:val="sl-SI"/>
        </w:rPr>
        <w:t xml:space="preserve">Pomembno: Za proizvode, izdelane iz primarnih proizvodov (na primer leseno pohištvo iz lesa, HS 9403 30), se podjetje, ki te proizvode po njihovem uvozu iz tretje države prvič da na trg Unije, šteje za gospodarski subjekt višje v dobavni verigi, ne za gospodarski subjekt nižje v dobavni verigi. To je zato, ker ti proizvodi še niso zajeti z izjavo o potrebni skrbnosti ali poenostavljeno izjavo (glej </w:t>
      </w:r>
      <w:r w:rsidR="00DD6919" w:rsidRPr="00760F91">
        <w:rPr>
          <w:rFonts w:ascii="Calibri" w:hAnsi="Calibri" w:cs="Calibri"/>
          <w:b/>
          <w:bCs/>
          <w:i/>
          <w:iCs/>
          <w:sz w:val="26"/>
          <w:szCs w:val="26"/>
          <w:lang w:val="sl-SI"/>
        </w:rPr>
        <w:t>Poglavji</w:t>
      </w:r>
      <w:r w:rsidRPr="00760F91">
        <w:rPr>
          <w:rFonts w:ascii="Calibri" w:hAnsi="Calibri" w:cs="Calibri"/>
          <w:b/>
          <w:bCs/>
          <w:i/>
          <w:iCs/>
          <w:sz w:val="26"/>
          <w:szCs w:val="26"/>
          <w:lang w:val="sl-SI"/>
        </w:rPr>
        <w:t xml:space="preserve"> 1 in 5</w:t>
      </w:r>
      <w:r w:rsidRPr="00760F91">
        <w:rPr>
          <w:rFonts w:ascii="Calibri" w:hAnsi="Calibri" w:cs="Calibri"/>
          <w:i/>
          <w:iCs/>
          <w:sz w:val="26"/>
          <w:szCs w:val="26"/>
          <w:lang w:val="sl-SI"/>
        </w:rPr>
        <w:t>).</w:t>
      </w:r>
    </w:p>
    <w:p w14:paraId="0BF9F311" w14:textId="77777777" w:rsidR="00DD6919" w:rsidRPr="00760F91" w:rsidRDefault="00DD6919" w:rsidP="00760F91">
      <w:pPr>
        <w:jc w:val="both"/>
        <w:rPr>
          <w:sz w:val="26"/>
          <w:szCs w:val="26"/>
          <w:lang w:val="sl-SI"/>
        </w:rPr>
      </w:pPr>
    </w:p>
    <w:p w14:paraId="41C88D8E" w14:textId="77777777" w:rsidR="00224AE0" w:rsidRPr="00760F91" w:rsidRDefault="002F3116" w:rsidP="00760F91">
      <w:pPr>
        <w:jc w:val="both"/>
        <w:rPr>
          <w:sz w:val="26"/>
          <w:szCs w:val="26"/>
          <w:lang w:val="sl-SI"/>
        </w:rPr>
      </w:pPr>
      <w:r w:rsidRPr="00760F91">
        <w:rPr>
          <w:rFonts w:ascii="Calibri" w:hAnsi="Calibri" w:cs="Calibri"/>
          <w:i/>
          <w:iCs/>
          <w:sz w:val="26"/>
          <w:szCs w:val="26"/>
          <w:lang w:val="sl-SI"/>
        </w:rPr>
        <w:t>Vzdrževanje obveznosti glede sledljivosti:</w:t>
      </w:r>
    </w:p>
    <w:p w14:paraId="45EB618B" w14:textId="0E05B3EC" w:rsidR="00224AE0" w:rsidRDefault="002F3116" w:rsidP="00760F91">
      <w:pPr>
        <w:jc w:val="both"/>
        <w:rPr>
          <w:sz w:val="26"/>
          <w:szCs w:val="26"/>
          <w:lang w:val="sl-SI"/>
        </w:rPr>
      </w:pPr>
      <w:r w:rsidRPr="00760F91">
        <w:rPr>
          <w:rFonts w:ascii="Calibri" w:hAnsi="Calibri" w:cs="Calibri"/>
          <w:b/>
          <w:bCs/>
          <w:i/>
          <w:iCs/>
          <w:sz w:val="26"/>
          <w:szCs w:val="26"/>
          <w:lang w:val="sl-SI"/>
        </w:rPr>
        <w:t>Gospodarski subjekti nižje v dobavni verigi, ki niso MSP</w:t>
      </w:r>
      <w:r w:rsidRPr="00760F91">
        <w:rPr>
          <w:rFonts w:ascii="Calibri" w:hAnsi="Calibri" w:cs="Calibri"/>
          <w:i/>
          <w:iCs/>
          <w:sz w:val="26"/>
          <w:szCs w:val="26"/>
          <w:lang w:val="sl-SI"/>
        </w:rPr>
        <w:t xml:space="preserve">, in </w:t>
      </w:r>
      <w:r w:rsidRPr="00760F91">
        <w:rPr>
          <w:rFonts w:ascii="Calibri" w:hAnsi="Calibri" w:cs="Calibri"/>
          <w:b/>
          <w:bCs/>
          <w:i/>
          <w:iCs/>
          <w:sz w:val="26"/>
          <w:szCs w:val="26"/>
          <w:lang w:val="sl-SI"/>
        </w:rPr>
        <w:t>trgovci, ki niso MSP</w:t>
      </w:r>
      <w:r w:rsidRPr="00760F91">
        <w:rPr>
          <w:rFonts w:ascii="Calibri" w:hAnsi="Calibri" w:cs="Calibri"/>
          <w:i/>
          <w:iCs/>
          <w:sz w:val="26"/>
          <w:szCs w:val="26"/>
          <w:lang w:val="sl-SI"/>
        </w:rPr>
        <w:t>, se morajo zaradi svoje pomembne vloge pri zagotavljanju, da dobavne verige ne povzročajo krčenja gozdov, pred dajanjem proizvodov na trg, pred omogočanjem njihove dostopnosti na trgu ali pred njihovim izvozom registrirati v</w:t>
      </w:r>
      <w:r w:rsidR="007068CB">
        <w:rPr>
          <w:rFonts w:ascii="Calibri" w:hAnsi="Calibri" w:cs="Calibri"/>
          <w:i/>
          <w:iCs/>
          <w:sz w:val="26"/>
          <w:szCs w:val="26"/>
          <w:lang w:val="sl-SI"/>
        </w:rPr>
        <w:t xml:space="preserve"> </w:t>
      </w:r>
      <w:r w:rsidRPr="00760F91">
        <w:rPr>
          <w:rFonts w:ascii="Calibri" w:hAnsi="Calibri" w:cs="Calibri"/>
          <w:i/>
          <w:iCs/>
          <w:sz w:val="26"/>
          <w:szCs w:val="26"/>
          <w:lang w:val="sl-SI"/>
        </w:rPr>
        <w:t>informacijskem sistemu (2. odstavek 5. člena EUDR).</w:t>
      </w:r>
    </w:p>
    <w:p w14:paraId="409AA741" w14:textId="77777777" w:rsidR="007068CB" w:rsidRPr="00760F91" w:rsidRDefault="007068CB" w:rsidP="00760F91">
      <w:pPr>
        <w:jc w:val="both"/>
        <w:rPr>
          <w:sz w:val="26"/>
          <w:szCs w:val="26"/>
          <w:lang w:val="sl-SI"/>
        </w:rPr>
      </w:pPr>
    </w:p>
    <w:p w14:paraId="7209ECFB" w14:textId="77777777" w:rsidR="00224AE0" w:rsidRDefault="002F3116" w:rsidP="007068CB">
      <w:pPr>
        <w:jc w:val="both"/>
        <w:rPr>
          <w:rFonts w:ascii="Calibri" w:hAnsi="Calibri" w:cs="Calibri"/>
          <w:i/>
          <w:iCs/>
          <w:sz w:val="26"/>
          <w:szCs w:val="26"/>
          <w:lang w:val="sl-SI"/>
        </w:rPr>
      </w:pPr>
      <w:r w:rsidRPr="00760F91">
        <w:rPr>
          <w:rFonts w:ascii="Calibri" w:hAnsi="Calibri" w:cs="Calibri"/>
          <w:i/>
          <w:iCs/>
          <w:sz w:val="26"/>
          <w:szCs w:val="26"/>
          <w:lang w:val="sl-SI"/>
        </w:rPr>
        <w:t xml:space="preserve">Poleg tega mora </w:t>
      </w:r>
      <w:r w:rsidRPr="00760F91">
        <w:rPr>
          <w:rFonts w:ascii="Calibri" w:hAnsi="Calibri" w:cs="Calibri"/>
          <w:b/>
          <w:bCs/>
          <w:i/>
          <w:iCs/>
          <w:sz w:val="26"/>
          <w:szCs w:val="26"/>
          <w:lang w:val="sl-SI"/>
        </w:rPr>
        <w:t>prvi gospodarski subjekt nižje v dobavni verigi ali trgovec</w:t>
      </w:r>
      <w:r w:rsidRPr="00760F91">
        <w:rPr>
          <w:rFonts w:ascii="Calibri" w:hAnsi="Calibri" w:cs="Calibri"/>
          <w:i/>
          <w:iCs/>
          <w:sz w:val="26"/>
          <w:szCs w:val="26"/>
          <w:lang w:val="sl-SI"/>
        </w:rPr>
        <w:t xml:space="preserve"> (ne glede na to, ali je MSP ali ne) zbirati in hraniti določene informacije v zvezi s proizvodi, ki jih namerava dati na trg, omogočiti njihovo dostopnost na trgu ali jih izvoziti. To vključuje referenčne številke izjav o potrebni skrbnosti ali identifikacijske oznake izjav, prejete od gospodarskih subjektov višje v dobavni verigi (točke (a) 3. odstavka 5. člena EUDR).</w:t>
      </w:r>
    </w:p>
    <w:p w14:paraId="5AC81180" w14:textId="77777777" w:rsidR="007068CB" w:rsidRPr="00760F91" w:rsidRDefault="007068CB" w:rsidP="00760F91">
      <w:pPr>
        <w:jc w:val="both"/>
        <w:rPr>
          <w:sz w:val="26"/>
          <w:szCs w:val="26"/>
          <w:lang w:val="sl-SI"/>
        </w:rPr>
      </w:pPr>
    </w:p>
    <w:p w14:paraId="01D55113" w14:textId="77777777" w:rsidR="00224AE0" w:rsidRPr="00E0628A" w:rsidRDefault="002F3116" w:rsidP="007068CB">
      <w:pPr>
        <w:jc w:val="both"/>
        <w:rPr>
          <w:rFonts w:ascii="Calibri" w:hAnsi="Calibri" w:cs="Calibri"/>
          <w:i/>
          <w:iCs/>
          <w:color w:val="auto"/>
          <w:sz w:val="26"/>
          <w:szCs w:val="26"/>
          <w:lang w:val="sl-SI"/>
        </w:rPr>
      </w:pPr>
      <w:r w:rsidRPr="00760F91">
        <w:rPr>
          <w:rFonts w:ascii="Calibri" w:hAnsi="Calibri" w:cs="Calibri"/>
          <w:b/>
          <w:bCs/>
          <w:i/>
          <w:iCs/>
          <w:sz w:val="26"/>
          <w:szCs w:val="26"/>
          <w:lang w:val="sl-SI"/>
        </w:rPr>
        <w:t>Nadaljnji gospodarski subjekti nižje v dobavni verigi in trgovci</w:t>
      </w:r>
      <w:r w:rsidRPr="00760F91">
        <w:rPr>
          <w:rFonts w:ascii="Calibri" w:hAnsi="Calibri" w:cs="Calibri"/>
          <w:i/>
          <w:iCs/>
          <w:sz w:val="26"/>
          <w:szCs w:val="26"/>
          <w:lang w:val="sl-SI"/>
        </w:rPr>
        <w:t xml:space="preserve"> (5. člen EUDR) morajo zbirati in hraniti le osnovne informacije v zvezi s proizvodi, ki jih nameravajo dati na trg, omogočiti njihovo dostopnost na trgu ali jih izvoziti. To vključuje podatke o njihovih dobaviteljih in gospodarskih subjektih nižje v dobavni verigi in o trgovcih, ki so dobavili proizvode. Gospodarski subjekti nižje v dobavni verigi in trgovci te informacije praviloma že imajo v okviru svojega vsakodnevnega </w:t>
      </w:r>
      <w:r w:rsidRPr="00E0628A">
        <w:rPr>
          <w:rFonts w:ascii="Calibri" w:hAnsi="Calibri" w:cs="Calibri"/>
          <w:i/>
          <w:iCs/>
          <w:color w:val="auto"/>
          <w:sz w:val="26"/>
          <w:szCs w:val="26"/>
          <w:lang w:val="sl-SI"/>
        </w:rPr>
        <w:t>poslovanja.</w:t>
      </w:r>
    </w:p>
    <w:p w14:paraId="77165682" w14:textId="4F16E63D" w:rsidR="0029023F" w:rsidRPr="00E0628A" w:rsidRDefault="0029023F" w:rsidP="007068CB">
      <w:pPr>
        <w:jc w:val="both"/>
        <w:rPr>
          <w:rFonts w:ascii="Calibri" w:hAnsi="Calibri" w:cs="Calibri"/>
          <w:i/>
          <w:iCs/>
          <w:color w:val="auto"/>
          <w:sz w:val="26"/>
          <w:szCs w:val="26"/>
          <w:lang w:val="sl-SI"/>
        </w:rPr>
      </w:pPr>
      <w:r w:rsidRPr="00E0628A">
        <w:rPr>
          <w:rFonts w:ascii="Calibri" w:hAnsi="Calibri" w:cs="Calibri"/>
          <w:i/>
          <w:iCs/>
          <w:color w:val="auto"/>
          <w:sz w:val="26"/>
          <w:szCs w:val="26"/>
          <w:lang w:val="sl-SI"/>
        </w:rPr>
        <w:t>(glej FAQ 3.4 in 3.5 za več informacij o obveznostih gospodarskih subjektov nižje v dobavni verigi in trgovcev)</w:t>
      </w:r>
    </w:p>
    <w:p w14:paraId="39EDA50E" w14:textId="77777777" w:rsidR="009314FD" w:rsidRPr="00E0628A" w:rsidRDefault="009314FD" w:rsidP="00760F91">
      <w:pPr>
        <w:jc w:val="both"/>
        <w:rPr>
          <w:color w:val="auto"/>
          <w:sz w:val="26"/>
          <w:szCs w:val="26"/>
          <w:lang w:val="sl-SI"/>
        </w:rPr>
      </w:pPr>
    </w:p>
    <w:p w14:paraId="371825A2" w14:textId="27E3F1FD" w:rsidR="009314FD" w:rsidRPr="00E0628A" w:rsidRDefault="002F3116" w:rsidP="007068CB">
      <w:pPr>
        <w:jc w:val="both"/>
        <w:rPr>
          <w:rFonts w:ascii="Calibri" w:hAnsi="Calibri" w:cs="Calibri"/>
          <w:b/>
          <w:bCs/>
          <w:i/>
          <w:iCs/>
          <w:color w:val="auto"/>
          <w:sz w:val="26"/>
          <w:szCs w:val="26"/>
          <w:lang w:val="sl-SI"/>
        </w:rPr>
      </w:pPr>
      <w:r w:rsidRPr="00760F91">
        <w:rPr>
          <w:rFonts w:ascii="Calibri" w:hAnsi="Calibri" w:cs="Calibri"/>
          <w:i/>
          <w:iCs/>
          <w:sz w:val="26"/>
          <w:szCs w:val="26"/>
          <w:lang w:val="sl-SI"/>
        </w:rPr>
        <w:t xml:space="preserve">Vsi gospodarski subjekti nižje v dobavni verigi in trgovci morajo obvestiti pristojne organe, če pridobijo informacije ali so seznanjeni z njimi, ki kažejo, da bi njihovi proizvodi lahko bili v tveganju neskladnosti (5. odstavek 5. člena). Kadar obstajajo utemeljeni pomisleki, morajo </w:t>
      </w:r>
      <w:r w:rsidRPr="00760F91">
        <w:rPr>
          <w:rFonts w:ascii="Calibri" w:hAnsi="Calibri" w:cs="Calibri"/>
          <w:b/>
          <w:bCs/>
          <w:i/>
          <w:iCs/>
          <w:sz w:val="26"/>
          <w:szCs w:val="26"/>
          <w:lang w:val="sl-SI"/>
        </w:rPr>
        <w:t>gospodarski subjekti nižje v dobavni verigi in trgovci, ki niso MSP</w:t>
      </w:r>
      <w:r w:rsidRPr="00760F91">
        <w:rPr>
          <w:rFonts w:ascii="Calibri" w:hAnsi="Calibri" w:cs="Calibri"/>
          <w:i/>
          <w:iCs/>
          <w:sz w:val="26"/>
          <w:szCs w:val="26"/>
          <w:lang w:val="sl-SI"/>
        </w:rPr>
        <w:t xml:space="preserve">, preveriti tudi, ali je bila izvedena potrebna skrbnost in ali ni bilo ugotovljeno nobeno tveganje ali pa je bilo ugotovljeno le zanemarljivo </w:t>
      </w:r>
      <w:r w:rsidRPr="00760F91">
        <w:rPr>
          <w:rFonts w:ascii="Calibri" w:hAnsi="Calibri" w:cs="Calibri"/>
          <w:i/>
          <w:iCs/>
          <w:sz w:val="26"/>
          <w:szCs w:val="26"/>
          <w:lang w:val="sl-SI"/>
        </w:rPr>
        <w:lastRenderedPageBreak/>
        <w:t xml:space="preserve">tveganje (6. odstavek 5. člena); </w:t>
      </w:r>
      <w:r w:rsidRPr="00760F91">
        <w:rPr>
          <w:rFonts w:ascii="Calibri" w:hAnsi="Calibri" w:cs="Calibri"/>
          <w:b/>
          <w:bCs/>
          <w:i/>
          <w:iCs/>
          <w:sz w:val="26"/>
          <w:szCs w:val="26"/>
          <w:lang w:val="sl-SI"/>
        </w:rPr>
        <w:t xml:space="preserve">v nasprotnem primeru proizvoda ne smejo dati na trg, omogočiti njegove dostopnosti na trgu ali ga </w:t>
      </w:r>
      <w:r w:rsidRPr="00E0628A">
        <w:rPr>
          <w:rFonts w:ascii="Calibri" w:hAnsi="Calibri" w:cs="Calibri"/>
          <w:b/>
          <w:bCs/>
          <w:i/>
          <w:iCs/>
          <w:color w:val="auto"/>
          <w:sz w:val="26"/>
          <w:szCs w:val="26"/>
          <w:lang w:val="sl-SI"/>
        </w:rPr>
        <w:t>izvoziti</w:t>
      </w:r>
      <w:r w:rsidR="0029023F" w:rsidRPr="00E0628A">
        <w:rPr>
          <w:rFonts w:ascii="Calibri" w:hAnsi="Calibri" w:cs="Calibri"/>
          <w:b/>
          <w:bCs/>
          <w:i/>
          <w:iCs/>
          <w:color w:val="auto"/>
          <w:sz w:val="26"/>
          <w:szCs w:val="26"/>
          <w:lang w:val="sl-SI"/>
        </w:rPr>
        <w:t xml:space="preserve"> </w:t>
      </w:r>
      <w:r w:rsidR="0029023F" w:rsidRPr="00E0628A">
        <w:rPr>
          <w:rFonts w:ascii="Calibri" w:hAnsi="Calibri" w:cs="Calibri"/>
          <w:i/>
          <w:iCs/>
          <w:color w:val="auto"/>
          <w:sz w:val="26"/>
          <w:szCs w:val="26"/>
          <w:lang w:val="sl-SI"/>
        </w:rPr>
        <w:t>(glej FAQ 3.6.2)</w:t>
      </w:r>
      <w:r w:rsidRPr="00E0628A">
        <w:rPr>
          <w:rFonts w:ascii="Calibri" w:hAnsi="Calibri" w:cs="Calibri"/>
          <w:b/>
          <w:bCs/>
          <w:i/>
          <w:iCs/>
          <w:color w:val="auto"/>
          <w:sz w:val="26"/>
          <w:szCs w:val="26"/>
          <w:lang w:val="sl-SI"/>
        </w:rPr>
        <w:t>.</w:t>
      </w:r>
    </w:p>
    <w:p w14:paraId="524542BB" w14:textId="381E3FE0" w:rsidR="009314FD" w:rsidRPr="00760F91" w:rsidRDefault="009314FD" w:rsidP="00AB214E">
      <w:pPr>
        <w:pStyle w:val="Naslov1"/>
        <w:rPr>
          <w:b w:val="0"/>
          <w:lang w:val="sl-SI"/>
        </w:rPr>
      </w:pPr>
      <w:bookmarkStart w:id="21" w:name="_Toc229050342"/>
      <w:r w:rsidRPr="00760F91">
        <w:rPr>
          <w:lang w:val="sl-SI"/>
        </w:rPr>
        <w:t xml:space="preserve">Poglavje 5: Enkratne poenostavljene izjave </w:t>
      </w:r>
      <w:proofErr w:type="spellStart"/>
      <w:r w:rsidRPr="00760F91">
        <w:rPr>
          <w:lang w:val="sl-SI"/>
        </w:rPr>
        <w:t>mikro</w:t>
      </w:r>
      <w:proofErr w:type="spellEnd"/>
      <w:r w:rsidRPr="00760F91">
        <w:rPr>
          <w:lang w:val="sl-SI"/>
        </w:rPr>
        <w:t xml:space="preserve"> ali </w:t>
      </w:r>
      <w:r w:rsidR="0029023F">
        <w:rPr>
          <w:lang w:val="sl-SI"/>
        </w:rPr>
        <w:t xml:space="preserve">malih </w:t>
      </w:r>
      <w:r w:rsidRPr="00760F91">
        <w:rPr>
          <w:lang w:val="sl-SI"/>
        </w:rPr>
        <w:t>primarnih gospodarskih subjektov</w:t>
      </w:r>
      <w:bookmarkEnd w:id="21"/>
    </w:p>
    <w:p w14:paraId="36A73249" w14:textId="77777777" w:rsidR="009314FD" w:rsidRPr="00760F91" w:rsidRDefault="009314FD" w:rsidP="00760F91">
      <w:pPr>
        <w:rPr>
          <w:rFonts w:asciiTheme="minorHAnsi" w:hAnsiTheme="minorHAnsi" w:cstheme="minorHAnsi"/>
          <w:b/>
          <w:bCs/>
          <w:i/>
          <w:iCs/>
          <w:color w:val="1F4E79" w:themeColor="accent1" w:themeShade="80"/>
          <w:lang w:val="sl-SI"/>
        </w:rPr>
      </w:pPr>
    </w:p>
    <w:p w14:paraId="461DF233" w14:textId="68BA8A93" w:rsidR="009314FD" w:rsidRDefault="009314FD" w:rsidP="009314FD">
      <w:pPr>
        <w:jc w:val="both"/>
        <w:rPr>
          <w:rFonts w:asciiTheme="minorHAnsi" w:hAnsiTheme="minorHAnsi" w:cstheme="minorHAnsi"/>
          <w:i/>
          <w:iCs/>
          <w:sz w:val="26"/>
          <w:szCs w:val="26"/>
          <w:lang w:val="sl-SI"/>
        </w:rPr>
      </w:pPr>
      <w:r w:rsidRPr="00760F91">
        <w:rPr>
          <w:rFonts w:asciiTheme="minorHAnsi" w:hAnsiTheme="minorHAnsi" w:cstheme="minorHAnsi"/>
          <w:i/>
          <w:iCs/>
          <w:sz w:val="26"/>
          <w:szCs w:val="26"/>
          <w:lang w:val="sl-SI"/>
        </w:rPr>
        <w:t xml:space="preserve">Ključna poenostavitev v spremenjeni uredbi je zmanjšanje upravnega bremena za </w:t>
      </w:r>
      <w:proofErr w:type="spellStart"/>
      <w:r w:rsidRPr="00760F91">
        <w:rPr>
          <w:rFonts w:asciiTheme="minorHAnsi" w:hAnsiTheme="minorHAnsi" w:cstheme="minorHAnsi"/>
          <w:i/>
          <w:iCs/>
          <w:sz w:val="26"/>
          <w:szCs w:val="26"/>
          <w:lang w:val="sl-SI"/>
        </w:rPr>
        <w:t>mikro</w:t>
      </w:r>
      <w:proofErr w:type="spellEnd"/>
      <w:r w:rsidRPr="00760F91">
        <w:rPr>
          <w:rFonts w:asciiTheme="minorHAnsi" w:hAnsiTheme="minorHAnsi" w:cstheme="minorHAnsi"/>
          <w:i/>
          <w:iCs/>
          <w:sz w:val="26"/>
          <w:szCs w:val="26"/>
          <w:lang w:val="sl-SI"/>
        </w:rPr>
        <w:t xml:space="preserve"> ali </w:t>
      </w:r>
      <w:r>
        <w:rPr>
          <w:rFonts w:asciiTheme="minorHAnsi" w:hAnsiTheme="minorHAnsi" w:cstheme="minorHAnsi"/>
          <w:i/>
          <w:iCs/>
          <w:sz w:val="26"/>
          <w:szCs w:val="26"/>
          <w:lang w:val="sl-SI"/>
        </w:rPr>
        <w:t>male</w:t>
      </w:r>
      <w:r w:rsidRPr="00760F91">
        <w:rPr>
          <w:rFonts w:asciiTheme="minorHAnsi" w:hAnsiTheme="minorHAnsi" w:cstheme="minorHAnsi"/>
          <w:i/>
          <w:iCs/>
          <w:sz w:val="26"/>
          <w:szCs w:val="26"/>
          <w:lang w:val="sl-SI"/>
        </w:rPr>
        <w:t xml:space="preserve"> proizvajalce iz držav z nizkim tveganjem, ki dajejo na trg EU ali izvažajo proizvode, ki so jih sami proizvedli. </w:t>
      </w:r>
      <w:proofErr w:type="spellStart"/>
      <w:r w:rsidRPr="00760F91">
        <w:rPr>
          <w:rFonts w:asciiTheme="minorHAnsi" w:hAnsiTheme="minorHAnsi" w:cstheme="minorHAnsi"/>
          <w:b/>
          <w:bCs/>
          <w:i/>
          <w:iCs/>
          <w:sz w:val="26"/>
          <w:szCs w:val="26"/>
          <w:lang w:val="sl-SI"/>
        </w:rPr>
        <w:t>Mikro</w:t>
      </w:r>
      <w:proofErr w:type="spellEnd"/>
      <w:r w:rsidRPr="00760F91">
        <w:rPr>
          <w:rFonts w:asciiTheme="minorHAnsi" w:hAnsiTheme="minorHAnsi" w:cstheme="minorHAnsi"/>
          <w:b/>
          <w:bCs/>
          <w:i/>
          <w:iCs/>
          <w:sz w:val="26"/>
          <w:szCs w:val="26"/>
          <w:lang w:val="sl-SI"/>
        </w:rPr>
        <w:t xml:space="preserve"> ali malim primarnim gospodarskim subjektom</w:t>
      </w:r>
      <w:r w:rsidRPr="00760F91">
        <w:rPr>
          <w:rFonts w:asciiTheme="minorHAnsi" w:hAnsiTheme="minorHAnsi" w:cstheme="minorHAnsi"/>
          <w:i/>
          <w:iCs/>
          <w:sz w:val="26"/>
          <w:szCs w:val="26"/>
          <w:lang w:val="sl-SI"/>
        </w:rPr>
        <w:t xml:space="preserve"> (glej pojmovnik) ni treba predložiti izjave o potrebni skrbnosti. Namesto tega v informacijski sistem pošljejo </w:t>
      </w:r>
      <w:r w:rsidRPr="00760F91">
        <w:rPr>
          <w:rFonts w:asciiTheme="minorHAnsi" w:hAnsiTheme="minorHAnsi" w:cstheme="minorHAnsi"/>
          <w:b/>
          <w:bCs/>
          <w:i/>
          <w:iCs/>
          <w:sz w:val="26"/>
          <w:szCs w:val="26"/>
          <w:lang w:val="sl-SI"/>
        </w:rPr>
        <w:t>enkratno poenostavljeno izjavo</w:t>
      </w:r>
      <w:r w:rsidRPr="00760F91">
        <w:rPr>
          <w:rFonts w:asciiTheme="minorHAnsi" w:hAnsiTheme="minorHAnsi" w:cstheme="minorHAnsi"/>
          <w:i/>
          <w:iCs/>
          <w:sz w:val="26"/>
          <w:szCs w:val="26"/>
          <w:lang w:val="sl-SI"/>
        </w:rPr>
        <w:t xml:space="preserve"> (4.a člen). Po predložitvi prejmejo identifikacijsko oznako izjave, ki spremlja proizvode, ki jih dajejo na trg ali izvažajo, namesto referenčne številke izjave o potrebni skrbnosti.</w:t>
      </w:r>
    </w:p>
    <w:p w14:paraId="6C98D2E1" w14:textId="77777777" w:rsidR="009314FD" w:rsidRPr="00760F91" w:rsidRDefault="009314FD" w:rsidP="00760F91">
      <w:pPr>
        <w:jc w:val="both"/>
        <w:rPr>
          <w:rFonts w:asciiTheme="minorHAnsi" w:hAnsiTheme="minorHAnsi" w:cstheme="minorHAnsi"/>
          <w:sz w:val="26"/>
          <w:szCs w:val="26"/>
          <w:lang w:val="sl-SI"/>
        </w:rPr>
      </w:pPr>
    </w:p>
    <w:p w14:paraId="05E16872" w14:textId="79818194" w:rsidR="009314FD" w:rsidRDefault="009314FD" w:rsidP="009314FD">
      <w:pPr>
        <w:jc w:val="both"/>
        <w:rPr>
          <w:rFonts w:asciiTheme="minorHAnsi" w:hAnsiTheme="minorHAnsi" w:cstheme="minorHAnsi"/>
          <w:i/>
          <w:iCs/>
          <w:sz w:val="26"/>
          <w:szCs w:val="26"/>
          <w:lang w:val="sl-SI"/>
        </w:rPr>
      </w:pPr>
      <w:r w:rsidRPr="00760F91">
        <w:rPr>
          <w:rFonts w:asciiTheme="minorHAnsi" w:hAnsiTheme="minorHAnsi" w:cstheme="minorHAnsi"/>
          <w:i/>
          <w:iCs/>
          <w:sz w:val="26"/>
          <w:szCs w:val="26"/>
          <w:lang w:val="sl-SI"/>
        </w:rPr>
        <w:t xml:space="preserve">Poenostavljena izjava mora vsebovati vse informacije, določene v prilogi III EUDR. </w:t>
      </w:r>
      <w:proofErr w:type="spellStart"/>
      <w:r w:rsidRPr="00760F91">
        <w:rPr>
          <w:rFonts w:asciiTheme="minorHAnsi" w:hAnsiTheme="minorHAnsi" w:cstheme="minorHAnsi"/>
          <w:i/>
          <w:iCs/>
          <w:sz w:val="26"/>
          <w:szCs w:val="26"/>
          <w:lang w:val="sl-SI"/>
        </w:rPr>
        <w:t>Mikro</w:t>
      </w:r>
      <w:proofErr w:type="spellEnd"/>
      <w:r w:rsidRPr="00760F91">
        <w:rPr>
          <w:rFonts w:asciiTheme="minorHAnsi" w:hAnsiTheme="minorHAnsi" w:cstheme="minorHAnsi"/>
          <w:i/>
          <w:iCs/>
          <w:sz w:val="26"/>
          <w:szCs w:val="26"/>
          <w:lang w:val="sl-SI"/>
        </w:rPr>
        <w:t xml:space="preserve"> ali </w:t>
      </w:r>
      <w:r>
        <w:rPr>
          <w:rFonts w:asciiTheme="minorHAnsi" w:hAnsiTheme="minorHAnsi" w:cstheme="minorHAnsi"/>
          <w:i/>
          <w:iCs/>
          <w:sz w:val="26"/>
          <w:szCs w:val="26"/>
          <w:lang w:val="sl-SI"/>
        </w:rPr>
        <w:t>mali</w:t>
      </w:r>
      <w:r w:rsidRPr="00760F91">
        <w:rPr>
          <w:rFonts w:asciiTheme="minorHAnsi" w:hAnsiTheme="minorHAnsi" w:cstheme="minorHAnsi"/>
          <w:i/>
          <w:iCs/>
          <w:sz w:val="26"/>
          <w:szCs w:val="26"/>
          <w:lang w:val="sl-SI"/>
        </w:rPr>
        <w:t xml:space="preserve"> primarni gospodarski subjekti lahko po želji namesto </w:t>
      </w:r>
      <w:proofErr w:type="spellStart"/>
      <w:r w:rsidRPr="00760F91">
        <w:rPr>
          <w:rFonts w:asciiTheme="minorHAnsi" w:hAnsiTheme="minorHAnsi" w:cstheme="minorHAnsi"/>
          <w:i/>
          <w:iCs/>
          <w:sz w:val="26"/>
          <w:szCs w:val="26"/>
          <w:lang w:val="sl-SI"/>
        </w:rPr>
        <w:t>geolokacijskih</w:t>
      </w:r>
      <w:proofErr w:type="spellEnd"/>
      <w:r w:rsidRPr="00760F91">
        <w:rPr>
          <w:rFonts w:asciiTheme="minorHAnsi" w:hAnsiTheme="minorHAnsi" w:cstheme="minorHAnsi"/>
          <w:i/>
          <w:iCs/>
          <w:sz w:val="26"/>
          <w:szCs w:val="26"/>
          <w:lang w:val="sl-SI"/>
        </w:rPr>
        <w:t xml:space="preserve"> koordinat predložijo poštni naslov obrata ali vseh zemljišč, kjer proizvajajo primarne proizvode.</w:t>
      </w:r>
    </w:p>
    <w:p w14:paraId="6D8A1C23" w14:textId="77777777" w:rsidR="009314FD" w:rsidRPr="00760F91" w:rsidRDefault="009314FD" w:rsidP="00760F91">
      <w:pPr>
        <w:jc w:val="both"/>
        <w:rPr>
          <w:rFonts w:asciiTheme="minorHAnsi" w:hAnsiTheme="minorHAnsi" w:cstheme="minorHAnsi"/>
          <w:sz w:val="26"/>
          <w:szCs w:val="26"/>
          <w:lang w:val="sl-SI"/>
        </w:rPr>
      </w:pPr>
    </w:p>
    <w:p w14:paraId="33708FB1" w14:textId="1CD18C7E" w:rsidR="009314FD" w:rsidRDefault="009314FD" w:rsidP="009314FD">
      <w:pPr>
        <w:jc w:val="both"/>
        <w:rPr>
          <w:rFonts w:asciiTheme="minorHAnsi" w:hAnsiTheme="minorHAnsi" w:cstheme="minorHAnsi"/>
          <w:i/>
          <w:iCs/>
          <w:sz w:val="26"/>
          <w:szCs w:val="26"/>
          <w:lang w:val="sl-SI"/>
        </w:rPr>
      </w:pPr>
      <w:r w:rsidRPr="00760F91">
        <w:rPr>
          <w:rFonts w:asciiTheme="minorHAnsi" w:hAnsiTheme="minorHAnsi" w:cstheme="minorHAnsi"/>
          <w:i/>
          <w:iCs/>
          <w:sz w:val="26"/>
          <w:szCs w:val="26"/>
          <w:lang w:val="sl-SI"/>
        </w:rPr>
        <w:t xml:space="preserve">Kadar so zahtevane informacije že na voljo v nacionalnih podatkovnih zbirkah na podlagi prava EU ali držav članic, dajo države članice te informacije na voljo v informacijskem sistemu. V tem primeru </w:t>
      </w:r>
      <w:proofErr w:type="spellStart"/>
      <w:r w:rsidRPr="00760F91">
        <w:rPr>
          <w:rFonts w:asciiTheme="minorHAnsi" w:hAnsiTheme="minorHAnsi" w:cstheme="minorHAnsi"/>
          <w:i/>
          <w:iCs/>
          <w:sz w:val="26"/>
          <w:szCs w:val="26"/>
          <w:lang w:val="sl-SI"/>
        </w:rPr>
        <w:t>mikro</w:t>
      </w:r>
      <w:proofErr w:type="spellEnd"/>
      <w:r w:rsidRPr="00760F91">
        <w:rPr>
          <w:rFonts w:asciiTheme="minorHAnsi" w:hAnsiTheme="minorHAnsi" w:cstheme="minorHAnsi"/>
          <w:i/>
          <w:iCs/>
          <w:sz w:val="26"/>
          <w:szCs w:val="26"/>
          <w:lang w:val="sl-SI"/>
        </w:rPr>
        <w:t xml:space="preserve"> ali </w:t>
      </w:r>
      <w:r>
        <w:rPr>
          <w:rFonts w:asciiTheme="minorHAnsi" w:hAnsiTheme="minorHAnsi" w:cstheme="minorHAnsi"/>
          <w:i/>
          <w:iCs/>
          <w:sz w:val="26"/>
          <w:szCs w:val="26"/>
          <w:lang w:val="sl-SI"/>
        </w:rPr>
        <w:t>malemu</w:t>
      </w:r>
      <w:r w:rsidRPr="00760F91">
        <w:rPr>
          <w:rFonts w:asciiTheme="minorHAnsi" w:hAnsiTheme="minorHAnsi" w:cstheme="minorHAnsi"/>
          <w:i/>
          <w:iCs/>
          <w:sz w:val="26"/>
          <w:szCs w:val="26"/>
          <w:lang w:val="sl-SI"/>
        </w:rPr>
        <w:t xml:space="preserve"> primarnemu gospodarskemu subjektu ni treba predložiti poenostavljene izjave (4. odstavek 4.a člena).</w:t>
      </w:r>
    </w:p>
    <w:p w14:paraId="07C0996E" w14:textId="77777777" w:rsidR="009314FD" w:rsidRPr="00760F91" w:rsidRDefault="009314FD" w:rsidP="00760F91">
      <w:pPr>
        <w:jc w:val="both"/>
        <w:rPr>
          <w:rFonts w:asciiTheme="minorHAnsi" w:hAnsiTheme="minorHAnsi" w:cstheme="minorHAnsi"/>
          <w:sz w:val="26"/>
          <w:szCs w:val="26"/>
          <w:lang w:val="sl-SI"/>
        </w:rPr>
      </w:pPr>
    </w:p>
    <w:p w14:paraId="00454E93" w14:textId="4F26B5F5" w:rsidR="009F26F7" w:rsidRPr="00E0628A" w:rsidRDefault="009314FD" w:rsidP="00760F91">
      <w:pPr>
        <w:jc w:val="both"/>
        <w:rPr>
          <w:rFonts w:asciiTheme="minorHAnsi" w:hAnsiTheme="minorHAnsi" w:cstheme="minorHAnsi"/>
          <w:i/>
          <w:iCs/>
          <w:color w:val="auto"/>
          <w:sz w:val="26"/>
          <w:szCs w:val="26"/>
          <w:lang w:val="sl-SI"/>
        </w:rPr>
      </w:pPr>
      <w:r w:rsidRPr="00760F91">
        <w:rPr>
          <w:rFonts w:asciiTheme="minorHAnsi" w:hAnsiTheme="minorHAnsi" w:cstheme="minorHAnsi"/>
          <w:i/>
          <w:iCs/>
          <w:sz w:val="26"/>
          <w:szCs w:val="26"/>
          <w:lang w:val="sl-SI"/>
        </w:rPr>
        <w:t xml:space="preserve">V vseh primerih morajo </w:t>
      </w:r>
      <w:proofErr w:type="spellStart"/>
      <w:r w:rsidRPr="00760F91">
        <w:rPr>
          <w:rFonts w:asciiTheme="minorHAnsi" w:hAnsiTheme="minorHAnsi" w:cstheme="minorHAnsi"/>
          <w:b/>
          <w:bCs/>
          <w:i/>
          <w:iCs/>
          <w:sz w:val="26"/>
          <w:szCs w:val="26"/>
          <w:lang w:val="sl-SI"/>
        </w:rPr>
        <w:t>mikro</w:t>
      </w:r>
      <w:proofErr w:type="spellEnd"/>
      <w:r w:rsidRPr="00760F91">
        <w:rPr>
          <w:rFonts w:asciiTheme="minorHAnsi" w:hAnsiTheme="minorHAnsi" w:cstheme="minorHAnsi"/>
          <w:b/>
          <w:bCs/>
          <w:i/>
          <w:iCs/>
          <w:sz w:val="26"/>
          <w:szCs w:val="26"/>
          <w:lang w:val="sl-SI"/>
        </w:rPr>
        <w:t xml:space="preserve"> ali mali primarni gospodarski subjekti pred dajanjem proizvodov na trg Unije ali pred njihovim izvozom imeti identifikacijsko </w:t>
      </w:r>
      <w:r w:rsidRPr="00E0628A">
        <w:rPr>
          <w:rFonts w:asciiTheme="minorHAnsi" w:hAnsiTheme="minorHAnsi" w:cstheme="minorHAnsi"/>
          <w:b/>
          <w:bCs/>
          <w:i/>
          <w:iCs/>
          <w:color w:val="auto"/>
          <w:sz w:val="26"/>
          <w:szCs w:val="26"/>
          <w:lang w:val="sl-SI"/>
        </w:rPr>
        <w:t>oznako izjave, ki jo izda informacijski sistem</w:t>
      </w:r>
      <w:r w:rsidRPr="00E0628A">
        <w:rPr>
          <w:rFonts w:asciiTheme="minorHAnsi" w:hAnsiTheme="minorHAnsi" w:cstheme="minorHAnsi"/>
          <w:i/>
          <w:iCs/>
          <w:color w:val="auto"/>
          <w:sz w:val="26"/>
          <w:szCs w:val="26"/>
          <w:lang w:val="sl-SI"/>
        </w:rPr>
        <w:t>.</w:t>
      </w:r>
    </w:p>
    <w:p w14:paraId="6E665372" w14:textId="2464C096" w:rsidR="0029023F" w:rsidRPr="00E0628A" w:rsidRDefault="0029023F" w:rsidP="00760F91">
      <w:pPr>
        <w:jc w:val="both"/>
        <w:rPr>
          <w:rFonts w:asciiTheme="minorHAnsi" w:hAnsiTheme="minorHAnsi" w:cstheme="minorHAnsi"/>
          <w:i/>
          <w:iCs/>
          <w:color w:val="auto"/>
          <w:sz w:val="26"/>
          <w:szCs w:val="26"/>
          <w:lang w:val="sl-SI"/>
        </w:rPr>
      </w:pPr>
      <w:r w:rsidRPr="00E0628A">
        <w:rPr>
          <w:rFonts w:asciiTheme="minorHAnsi" w:hAnsiTheme="minorHAnsi" w:cstheme="minorHAnsi"/>
          <w:i/>
          <w:iCs/>
          <w:color w:val="auto"/>
          <w:sz w:val="26"/>
          <w:szCs w:val="26"/>
          <w:lang w:val="sl-SI"/>
        </w:rPr>
        <w:t xml:space="preserve">(glej FAQ 3.21 – 3.30 za več informacij o </w:t>
      </w:r>
      <w:proofErr w:type="spellStart"/>
      <w:r w:rsidRPr="00E0628A">
        <w:rPr>
          <w:rFonts w:asciiTheme="minorHAnsi" w:hAnsiTheme="minorHAnsi" w:cstheme="minorHAnsi"/>
          <w:i/>
          <w:iCs/>
          <w:color w:val="auto"/>
          <w:sz w:val="26"/>
          <w:szCs w:val="26"/>
          <w:lang w:val="sl-SI"/>
        </w:rPr>
        <w:t>mikro</w:t>
      </w:r>
      <w:proofErr w:type="spellEnd"/>
      <w:r w:rsidRPr="00E0628A">
        <w:rPr>
          <w:rFonts w:asciiTheme="minorHAnsi" w:hAnsiTheme="minorHAnsi" w:cstheme="minorHAnsi"/>
          <w:i/>
          <w:iCs/>
          <w:color w:val="auto"/>
          <w:sz w:val="26"/>
          <w:szCs w:val="26"/>
          <w:lang w:val="sl-SI"/>
        </w:rPr>
        <w:t xml:space="preserve"> in malih primarnih gospodarskih subjektih</w:t>
      </w:r>
    </w:p>
    <w:p w14:paraId="1B1F60D5" w14:textId="1DD28347" w:rsidR="009F26F7" w:rsidRPr="00E0628A" w:rsidRDefault="009F26F7">
      <w:pPr>
        <w:rPr>
          <w:rFonts w:asciiTheme="minorHAnsi" w:hAnsiTheme="minorHAnsi" w:cstheme="minorHAnsi"/>
          <w:i/>
          <w:iCs/>
          <w:color w:val="auto"/>
          <w:sz w:val="26"/>
          <w:szCs w:val="26"/>
          <w:lang w:val="sl-SI"/>
        </w:rPr>
      </w:pPr>
      <w:r w:rsidRPr="00E0628A">
        <w:rPr>
          <w:rFonts w:asciiTheme="minorHAnsi" w:hAnsiTheme="minorHAnsi" w:cstheme="minorHAnsi"/>
          <w:i/>
          <w:iCs/>
          <w:color w:val="auto"/>
          <w:sz w:val="26"/>
          <w:szCs w:val="26"/>
          <w:lang w:val="sl-SI"/>
        </w:rPr>
        <w:br w:type="page"/>
      </w:r>
    </w:p>
    <w:p w14:paraId="513D32B6" w14:textId="1DD28347" w:rsidR="00224AE0" w:rsidRDefault="009314FD" w:rsidP="00AB214E">
      <w:pPr>
        <w:pStyle w:val="Naslov1"/>
        <w:rPr>
          <w:b w:val="0"/>
          <w:lang w:val="sl-SI"/>
        </w:rPr>
      </w:pPr>
      <w:bookmarkStart w:id="22" w:name="bookmark18"/>
      <w:bookmarkStart w:id="23" w:name="_Toc229050343"/>
      <w:r w:rsidRPr="00760F91">
        <w:rPr>
          <w:lang w:val="sl-SI"/>
        </w:rPr>
        <w:lastRenderedPageBreak/>
        <w:t>Poglavje</w:t>
      </w:r>
      <w:r w:rsidR="002F3116" w:rsidRPr="00760F91">
        <w:rPr>
          <w:lang w:val="sl-SI"/>
        </w:rPr>
        <w:t xml:space="preserve"> 6: Carinske deklaracije</w:t>
      </w:r>
      <w:bookmarkEnd w:id="22"/>
      <w:bookmarkEnd w:id="23"/>
    </w:p>
    <w:p w14:paraId="0BDDF23E" w14:textId="77777777" w:rsidR="009314FD" w:rsidRPr="00760F91" w:rsidRDefault="009314FD" w:rsidP="00760F91">
      <w:pPr>
        <w:rPr>
          <w:rFonts w:ascii="Calibri" w:hAnsi="Calibri" w:cs="Calibri"/>
          <w:b/>
          <w:bCs/>
          <w:color w:val="1F4E79" w:themeColor="accent1" w:themeShade="80"/>
          <w:lang w:val="sl-SI"/>
        </w:rPr>
      </w:pPr>
    </w:p>
    <w:p w14:paraId="3086499A" w14:textId="77777777" w:rsidR="0029023F" w:rsidRPr="00A67540" w:rsidRDefault="002F3116" w:rsidP="009314FD">
      <w:pPr>
        <w:jc w:val="both"/>
        <w:rPr>
          <w:rFonts w:ascii="Calibri" w:hAnsi="Calibri" w:cs="Calibri"/>
          <w:i/>
          <w:iCs/>
          <w:color w:val="auto"/>
          <w:sz w:val="26"/>
          <w:szCs w:val="26"/>
          <w:lang w:val="sl-SI"/>
        </w:rPr>
      </w:pPr>
      <w:r w:rsidRPr="00760F91">
        <w:rPr>
          <w:rFonts w:ascii="Calibri" w:hAnsi="Calibri" w:cs="Calibri"/>
          <w:b/>
          <w:bCs/>
          <w:i/>
          <w:iCs/>
          <w:sz w:val="26"/>
          <w:szCs w:val="26"/>
          <w:lang w:val="sl-SI"/>
        </w:rPr>
        <w:t>Gospodarski subjekt višje v dobavni verigi</w:t>
      </w:r>
      <w:r w:rsidRPr="00760F91">
        <w:rPr>
          <w:rFonts w:ascii="Calibri" w:hAnsi="Calibri" w:cs="Calibri"/>
          <w:i/>
          <w:iCs/>
          <w:sz w:val="26"/>
          <w:szCs w:val="26"/>
          <w:lang w:val="sl-SI"/>
        </w:rPr>
        <w:t xml:space="preserve">, ki daje uvožene proizvode na trg Unije ali izvaža proizvode, mora za izpolnitev carinske deklaracije predložiti referenčno številko izjave o potrebni skrbnosti ali identifikacijsko oznako izjave. To velja za carinska postopka »sprostitev v prosti promet« in »izvoz«. Referenčna številka izjave o potrebni skrbnosti se izda po predložitvi izjave o potrebni skrbnosti in se lahko uporabi v carinski deklaraciji, vloženi za posamezni proizvod. Če izjava o potrebni skrbnosti zajema več pošiljk ali serij, se lahko ista referenčna številka izjave o potrebni </w:t>
      </w:r>
      <w:r w:rsidRPr="00A67540">
        <w:rPr>
          <w:rFonts w:ascii="Calibri" w:hAnsi="Calibri" w:cs="Calibri"/>
          <w:i/>
          <w:iCs/>
          <w:color w:val="auto"/>
          <w:sz w:val="26"/>
          <w:szCs w:val="26"/>
          <w:lang w:val="sl-SI"/>
        </w:rPr>
        <w:t>skrbnosti uporabi v več carinskih deklaracijah, pod pogojem, da so izpolnjene vse zahteve iz EUDR</w:t>
      </w:r>
      <w:r w:rsidR="0029023F" w:rsidRPr="00A67540">
        <w:rPr>
          <w:rFonts w:ascii="Calibri" w:hAnsi="Calibri" w:cs="Calibri"/>
          <w:i/>
          <w:iCs/>
          <w:color w:val="auto"/>
          <w:sz w:val="26"/>
          <w:szCs w:val="26"/>
          <w:lang w:val="sl-SI"/>
        </w:rPr>
        <w:t xml:space="preserve"> (glej FAQ 5.19, 5.20)</w:t>
      </w:r>
    </w:p>
    <w:p w14:paraId="7E02B9FC" w14:textId="77777777" w:rsidR="0029023F" w:rsidRPr="00A67540" w:rsidRDefault="0029023F" w:rsidP="009314FD">
      <w:pPr>
        <w:jc w:val="both"/>
        <w:rPr>
          <w:rFonts w:ascii="Calibri" w:hAnsi="Calibri" w:cs="Calibri"/>
          <w:i/>
          <w:iCs/>
          <w:color w:val="auto"/>
          <w:sz w:val="26"/>
          <w:szCs w:val="26"/>
          <w:lang w:val="sl-SI"/>
        </w:rPr>
      </w:pPr>
    </w:p>
    <w:p w14:paraId="33CF5F50" w14:textId="1AE8AB8D" w:rsidR="00224AE0" w:rsidRPr="00A67540" w:rsidRDefault="0029023F" w:rsidP="009314FD">
      <w:pPr>
        <w:jc w:val="both"/>
        <w:rPr>
          <w:rFonts w:ascii="Calibri" w:hAnsi="Calibri" w:cs="Calibri"/>
          <w:i/>
          <w:iCs/>
          <w:color w:val="auto"/>
          <w:sz w:val="26"/>
          <w:szCs w:val="26"/>
          <w:lang w:val="sl-SI"/>
        </w:rPr>
      </w:pPr>
      <w:r w:rsidRPr="00A67540">
        <w:rPr>
          <w:rFonts w:ascii="Calibri" w:hAnsi="Calibri" w:cs="Calibri"/>
          <w:i/>
          <w:iCs/>
          <w:color w:val="auto"/>
          <w:sz w:val="26"/>
          <w:szCs w:val="26"/>
          <w:lang w:val="sl-SI"/>
        </w:rPr>
        <w:t>(glej FAQ 5.1, 5.4 in 7.71 za dodatne informacije o carinskih postopkih)</w:t>
      </w:r>
      <w:r w:rsidR="002F3116" w:rsidRPr="00A67540">
        <w:rPr>
          <w:rFonts w:ascii="Calibri" w:hAnsi="Calibri" w:cs="Calibri"/>
          <w:i/>
          <w:iCs/>
          <w:color w:val="auto"/>
          <w:sz w:val="26"/>
          <w:szCs w:val="26"/>
          <w:lang w:val="sl-SI"/>
        </w:rPr>
        <w:t>.</w:t>
      </w:r>
    </w:p>
    <w:p w14:paraId="774E4189" w14:textId="77777777" w:rsidR="009314FD" w:rsidRPr="00A67540" w:rsidRDefault="009314FD" w:rsidP="00760F91">
      <w:pPr>
        <w:jc w:val="both"/>
        <w:rPr>
          <w:color w:val="auto"/>
          <w:sz w:val="26"/>
          <w:szCs w:val="26"/>
          <w:lang w:val="sl-SI"/>
        </w:rPr>
      </w:pPr>
    </w:p>
    <w:p w14:paraId="07AA23BE" w14:textId="725B7025" w:rsidR="00D132CD" w:rsidRDefault="002F3116" w:rsidP="009314FD">
      <w:pPr>
        <w:jc w:val="both"/>
        <w:rPr>
          <w:rFonts w:ascii="Calibri" w:hAnsi="Calibri" w:cs="Calibri"/>
          <w:b/>
          <w:bCs/>
          <w:i/>
          <w:iCs/>
          <w:sz w:val="26"/>
          <w:szCs w:val="26"/>
          <w:lang w:val="sl-SI"/>
        </w:rPr>
      </w:pPr>
      <w:r w:rsidRPr="00760F91">
        <w:rPr>
          <w:rFonts w:ascii="Calibri" w:hAnsi="Calibri" w:cs="Calibri"/>
          <w:i/>
          <w:iCs/>
          <w:sz w:val="26"/>
          <w:szCs w:val="26"/>
          <w:lang w:val="sl-SI"/>
        </w:rPr>
        <w:t xml:space="preserve">Za </w:t>
      </w:r>
      <w:r w:rsidRPr="00760F91">
        <w:rPr>
          <w:rFonts w:ascii="Calibri" w:hAnsi="Calibri" w:cs="Calibri"/>
          <w:b/>
          <w:bCs/>
          <w:i/>
          <w:iCs/>
          <w:sz w:val="26"/>
          <w:szCs w:val="26"/>
          <w:lang w:val="sl-SI"/>
        </w:rPr>
        <w:t>gospodarske subjekte nižje v dobavni verigi</w:t>
      </w:r>
      <w:r w:rsidRPr="00760F91">
        <w:rPr>
          <w:rFonts w:ascii="Calibri" w:hAnsi="Calibri" w:cs="Calibri"/>
          <w:i/>
          <w:iCs/>
          <w:sz w:val="26"/>
          <w:szCs w:val="26"/>
          <w:lang w:val="sl-SI"/>
        </w:rPr>
        <w:t xml:space="preserve">, ki dajejo na trg ali izvažajo proizvode, ki so že zajeti z izjavo o potrebni skrbnosti ali s poenostavljeno izjavo na ravni gospodarskega subjekta višje v dobavni verigi, </w:t>
      </w:r>
      <w:r w:rsidRPr="00760F91">
        <w:rPr>
          <w:rFonts w:ascii="Calibri" w:hAnsi="Calibri" w:cs="Calibri"/>
          <w:b/>
          <w:bCs/>
          <w:i/>
          <w:iCs/>
          <w:sz w:val="26"/>
          <w:szCs w:val="26"/>
          <w:lang w:val="sl-SI"/>
        </w:rPr>
        <w:t xml:space="preserve">ni obveznosti predložitve nove izjave o potrebni </w:t>
      </w:r>
      <w:r w:rsidRPr="00A67540">
        <w:rPr>
          <w:rFonts w:ascii="Calibri" w:hAnsi="Calibri" w:cs="Calibri"/>
          <w:b/>
          <w:bCs/>
          <w:i/>
          <w:iCs/>
          <w:color w:val="auto"/>
          <w:sz w:val="26"/>
          <w:szCs w:val="26"/>
          <w:lang w:val="sl-SI"/>
        </w:rPr>
        <w:t>skrbnosti</w:t>
      </w:r>
      <w:r w:rsidR="0029023F" w:rsidRPr="00A67540">
        <w:rPr>
          <w:rFonts w:ascii="Calibri" w:hAnsi="Calibri" w:cs="Calibri"/>
          <w:b/>
          <w:bCs/>
          <w:i/>
          <w:iCs/>
          <w:color w:val="auto"/>
          <w:sz w:val="26"/>
          <w:szCs w:val="26"/>
          <w:lang w:val="sl-SI"/>
        </w:rPr>
        <w:t xml:space="preserve"> </w:t>
      </w:r>
      <w:r w:rsidR="0029023F" w:rsidRPr="00A67540">
        <w:rPr>
          <w:rFonts w:ascii="Calibri" w:hAnsi="Calibri" w:cs="Calibri"/>
          <w:i/>
          <w:iCs/>
          <w:color w:val="auto"/>
          <w:sz w:val="26"/>
          <w:szCs w:val="26"/>
          <w:lang w:val="sl-SI"/>
        </w:rPr>
        <w:t>(glej FAQ 3.4)</w:t>
      </w:r>
      <w:r w:rsidRPr="00A67540">
        <w:rPr>
          <w:rFonts w:ascii="Calibri" w:hAnsi="Calibri" w:cs="Calibri"/>
          <w:b/>
          <w:bCs/>
          <w:i/>
          <w:iCs/>
          <w:color w:val="auto"/>
          <w:sz w:val="26"/>
          <w:szCs w:val="26"/>
          <w:lang w:val="sl-SI"/>
        </w:rPr>
        <w:t>.</w:t>
      </w:r>
    </w:p>
    <w:p w14:paraId="104B0FD6" w14:textId="7CF745AC" w:rsidR="009F26F7" w:rsidRDefault="009F26F7">
      <w:pPr>
        <w:rPr>
          <w:rFonts w:ascii="Arial" w:eastAsia="Arial" w:hAnsi="Arial" w:cs="Arial"/>
          <w:color w:val="034EA2"/>
          <w:sz w:val="28"/>
          <w:szCs w:val="28"/>
          <w:lang w:val="sl"/>
        </w:rPr>
      </w:pPr>
      <w:r>
        <w:rPr>
          <w:rFonts w:ascii="Arial" w:eastAsia="Arial" w:hAnsi="Arial" w:cs="Arial"/>
          <w:color w:val="034EA2"/>
          <w:sz w:val="28"/>
          <w:szCs w:val="28"/>
          <w:lang w:val="sl"/>
        </w:rPr>
        <w:br w:type="page"/>
      </w:r>
    </w:p>
    <w:p w14:paraId="485E6213" w14:textId="1C2923AA" w:rsidR="00224AE0" w:rsidRDefault="00CA5FE5" w:rsidP="00AB214E">
      <w:pPr>
        <w:pStyle w:val="Naslov1"/>
        <w:rPr>
          <w:b w:val="0"/>
          <w:lang w:val="sl-SI"/>
        </w:rPr>
      </w:pPr>
      <w:bookmarkStart w:id="24" w:name="bookmark20"/>
      <w:bookmarkStart w:id="25" w:name="_Toc229050344"/>
      <w:r w:rsidRPr="00760F91">
        <w:rPr>
          <w:lang w:val="sl-SI"/>
        </w:rPr>
        <w:lastRenderedPageBreak/>
        <w:t>Poglavje</w:t>
      </w:r>
      <w:r w:rsidR="002F3116" w:rsidRPr="00760F91">
        <w:rPr>
          <w:lang w:val="sl-SI"/>
        </w:rPr>
        <w:t xml:space="preserve"> 7: Obveznost pooblaščenih zastopnikov</w:t>
      </w:r>
      <w:bookmarkEnd w:id="24"/>
      <w:bookmarkEnd w:id="25"/>
    </w:p>
    <w:p w14:paraId="787DBC8B" w14:textId="77777777" w:rsidR="00D132CD" w:rsidRPr="00760F91" w:rsidRDefault="00D132CD" w:rsidP="00760F91">
      <w:pPr>
        <w:jc w:val="both"/>
        <w:rPr>
          <w:rFonts w:ascii="Calibri" w:hAnsi="Calibri" w:cs="Calibri"/>
          <w:b/>
          <w:bCs/>
          <w:color w:val="1F4E79" w:themeColor="accent1" w:themeShade="80"/>
          <w:lang w:val="sl-SI"/>
        </w:rPr>
      </w:pPr>
    </w:p>
    <w:p w14:paraId="67E55F2C" w14:textId="64FC3755" w:rsidR="00224AE0" w:rsidRDefault="002F3116" w:rsidP="00D132CD">
      <w:pPr>
        <w:jc w:val="both"/>
        <w:rPr>
          <w:rFonts w:ascii="Calibri" w:hAnsi="Calibri" w:cs="Calibri"/>
          <w:i/>
          <w:iCs/>
          <w:sz w:val="26"/>
          <w:szCs w:val="26"/>
          <w:lang w:val="sl-SI"/>
        </w:rPr>
      </w:pPr>
      <w:r w:rsidRPr="00760F91">
        <w:rPr>
          <w:rFonts w:ascii="Calibri" w:hAnsi="Calibri" w:cs="Calibri"/>
          <w:i/>
          <w:iCs/>
          <w:sz w:val="26"/>
          <w:szCs w:val="26"/>
          <w:lang w:val="sl-SI"/>
        </w:rPr>
        <w:t xml:space="preserve">Gospodarski subjekt se lahko odloči, da pooblasti </w:t>
      </w:r>
      <w:r w:rsidRPr="00760F91">
        <w:rPr>
          <w:rFonts w:ascii="Calibri" w:hAnsi="Calibri" w:cs="Calibri"/>
          <w:b/>
          <w:bCs/>
          <w:i/>
          <w:iCs/>
          <w:sz w:val="26"/>
          <w:szCs w:val="26"/>
          <w:lang w:val="sl-SI"/>
        </w:rPr>
        <w:t>pooblaščenega zastopnika</w:t>
      </w:r>
      <w:r w:rsidRPr="00760F91">
        <w:rPr>
          <w:rFonts w:ascii="Calibri" w:hAnsi="Calibri" w:cs="Calibri"/>
          <w:i/>
          <w:iCs/>
          <w:sz w:val="26"/>
          <w:szCs w:val="26"/>
          <w:lang w:val="sl-SI"/>
        </w:rPr>
        <w:t xml:space="preserve"> (glej </w:t>
      </w:r>
      <w:r w:rsidR="0029460B" w:rsidRPr="00760F91">
        <w:rPr>
          <w:rFonts w:ascii="Calibri" w:hAnsi="Calibri" w:cs="Calibri"/>
          <w:i/>
          <w:iCs/>
          <w:sz w:val="26"/>
          <w:szCs w:val="26"/>
          <w:lang w:val="sl-SI"/>
        </w:rPr>
        <w:t>pojmovnik</w:t>
      </w:r>
      <w:r w:rsidRPr="00760F91">
        <w:rPr>
          <w:rFonts w:ascii="Calibri" w:hAnsi="Calibri" w:cs="Calibri"/>
          <w:i/>
          <w:iCs/>
          <w:sz w:val="26"/>
          <w:szCs w:val="26"/>
          <w:lang w:val="sl-SI"/>
        </w:rPr>
        <w:t>), da v njegovem imenu</w:t>
      </w:r>
      <w:r w:rsidR="00CA5FE5" w:rsidRPr="00760F91">
        <w:rPr>
          <w:rFonts w:ascii="Calibri" w:hAnsi="Calibri" w:cs="Calibri"/>
          <w:i/>
          <w:iCs/>
          <w:sz w:val="26"/>
          <w:szCs w:val="26"/>
          <w:lang w:val="sl-SI"/>
        </w:rPr>
        <w:t xml:space="preserve"> v</w:t>
      </w:r>
      <w:r w:rsidRPr="00760F91">
        <w:rPr>
          <w:rFonts w:ascii="Calibri" w:hAnsi="Calibri" w:cs="Calibri"/>
          <w:i/>
          <w:iCs/>
          <w:sz w:val="26"/>
          <w:szCs w:val="26"/>
          <w:lang w:val="sl-SI"/>
        </w:rPr>
        <w:t xml:space="preserve"> informacijsk</w:t>
      </w:r>
      <w:r w:rsidR="00CA5FE5" w:rsidRPr="00760F91">
        <w:rPr>
          <w:rFonts w:ascii="Calibri" w:hAnsi="Calibri" w:cs="Calibri"/>
          <w:i/>
          <w:iCs/>
          <w:sz w:val="26"/>
          <w:szCs w:val="26"/>
          <w:lang w:val="sl-SI"/>
        </w:rPr>
        <w:t>i</w:t>
      </w:r>
      <w:r w:rsidRPr="00760F91">
        <w:rPr>
          <w:rFonts w:ascii="Calibri" w:hAnsi="Calibri" w:cs="Calibri"/>
          <w:i/>
          <w:iCs/>
          <w:sz w:val="26"/>
          <w:szCs w:val="26"/>
          <w:lang w:val="sl-SI"/>
        </w:rPr>
        <w:t xml:space="preserve"> sistem predloži njegove izjave o potrebni skrbnosti (2. odstavek 4. člena) ali v primeru </w:t>
      </w:r>
      <w:proofErr w:type="spellStart"/>
      <w:r w:rsidRPr="00760F91">
        <w:rPr>
          <w:rFonts w:ascii="Calibri" w:hAnsi="Calibri" w:cs="Calibri"/>
          <w:i/>
          <w:iCs/>
          <w:sz w:val="26"/>
          <w:szCs w:val="26"/>
          <w:lang w:val="sl-SI"/>
        </w:rPr>
        <w:t>mikro</w:t>
      </w:r>
      <w:proofErr w:type="spellEnd"/>
      <w:r w:rsidRPr="00760F91">
        <w:rPr>
          <w:rFonts w:ascii="Calibri" w:hAnsi="Calibri" w:cs="Calibri"/>
          <w:i/>
          <w:iCs/>
          <w:sz w:val="26"/>
          <w:szCs w:val="26"/>
          <w:lang w:val="sl-SI"/>
        </w:rPr>
        <w:t xml:space="preserve"> ali </w:t>
      </w:r>
      <w:r w:rsidR="00D132CD" w:rsidRPr="00760F91">
        <w:rPr>
          <w:rFonts w:ascii="Calibri" w:hAnsi="Calibri" w:cs="Calibri"/>
          <w:i/>
          <w:iCs/>
          <w:sz w:val="26"/>
          <w:szCs w:val="26"/>
          <w:lang w:val="sl-SI"/>
        </w:rPr>
        <w:t xml:space="preserve">malih </w:t>
      </w:r>
      <w:r w:rsidRPr="00760F91">
        <w:rPr>
          <w:rFonts w:ascii="Calibri" w:hAnsi="Calibri" w:cs="Calibri"/>
          <w:i/>
          <w:iCs/>
          <w:sz w:val="26"/>
          <w:szCs w:val="26"/>
          <w:lang w:val="sl-SI"/>
        </w:rPr>
        <w:t xml:space="preserve">primarnih gospodarskih subjektov poenostavljeno izjavo (2. odstavek 4.a člena) </w:t>
      </w:r>
      <w:r w:rsidRPr="00CA3CC1">
        <w:rPr>
          <w:rFonts w:ascii="Calibri" w:hAnsi="Calibri" w:cs="Calibri"/>
          <w:i/>
          <w:iCs/>
          <w:color w:val="auto"/>
          <w:sz w:val="26"/>
          <w:szCs w:val="26"/>
          <w:lang w:val="sl-SI"/>
        </w:rPr>
        <w:t>(1. odstavek 6. člena</w:t>
      </w:r>
      <w:r w:rsidR="0029023F" w:rsidRPr="00CA3CC1">
        <w:rPr>
          <w:rFonts w:ascii="Calibri" w:hAnsi="Calibri" w:cs="Calibri"/>
          <w:i/>
          <w:iCs/>
          <w:color w:val="auto"/>
          <w:sz w:val="26"/>
          <w:szCs w:val="26"/>
          <w:lang w:val="sl-SI"/>
        </w:rPr>
        <w:t xml:space="preserve"> in FAQ 5.2 in 5.2.1</w:t>
      </w:r>
      <w:r w:rsidRPr="00CA3CC1">
        <w:rPr>
          <w:rFonts w:ascii="Calibri" w:hAnsi="Calibri" w:cs="Calibri"/>
          <w:i/>
          <w:iCs/>
          <w:color w:val="auto"/>
          <w:sz w:val="26"/>
          <w:szCs w:val="26"/>
          <w:lang w:val="sl-SI"/>
        </w:rPr>
        <w:t xml:space="preserve">). Pooblaščeni zastopniki se morajo za izvajanje </w:t>
      </w:r>
      <w:r w:rsidRPr="00760F91">
        <w:rPr>
          <w:rFonts w:ascii="Calibri" w:hAnsi="Calibri" w:cs="Calibri"/>
          <w:i/>
          <w:iCs/>
          <w:sz w:val="26"/>
          <w:szCs w:val="26"/>
          <w:lang w:val="sl-SI"/>
        </w:rPr>
        <w:t>tega pooblastila ločeno registrirati v informacijs</w:t>
      </w:r>
      <w:r w:rsidR="00D132CD" w:rsidRPr="00760F91">
        <w:rPr>
          <w:rFonts w:ascii="Calibri" w:hAnsi="Calibri" w:cs="Calibri"/>
          <w:i/>
          <w:iCs/>
          <w:sz w:val="26"/>
          <w:szCs w:val="26"/>
          <w:lang w:val="sl-SI"/>
        </w:rPr>
        <w:t>ki</w:t>
      </w:r>
      <w:r w:rsidRPr="00760F91">
        <w:rPr>
          <w:rFonts w:ascii="Calibri" w:hAnsi="Calibri" w:cs="Calibri"/>
          <w:i/>
          <w:iCs/>
          <w:sz w:val="26"/>
          <w:szCs w:val="26"/>
          <w:lang w:val="sl-SI"/>
        </w:rPr>
        <w:t xml:space="preserve"> sistem.</w:t>
      </w:r>
    </w:p>
    <w:p w14:paraId="7EB65E69" w14:textId="77777777" w:rsidR="00D132CD" w:rsidRPr="00760F91" w:rsidRDefault="00D132CD" w:rsidP="00760F91">
      <w:pPr>
        <w:jc w:val="both"/>
        <w:rPr>
          <w:sz w:val="26"/>
          <w:szCs w:val="26"/>
          <w:lang w:val="sl-SI"/>
        </w:rPr>
      </w:pPr>
    </w:p>
    <w:p w14:paraId="658106E1" w14:textId="547164EC" w:rsidR="00224AE0" w:rsidRDefault="002F3116" w:rsidP="00D132CD">
      <w:pPr>
        <w:jc w:val="both"/>
        <w:rPr>
          <w:rFonts w:ascii="Calibri" w:hAnsi="Calibri" w:cs="Calibri"/>
          <w:i/>
          <w:iCs/>
          <w:sz w:val="26"/>
          <w:szCs w:val="26"/>
          <w:lang w:val="sl-SI"/>
        </w:rPr>
      </w:pPr>
      <w:r w:rsidRPr="00760F91">
        <w:rPr>
          <w:rFonts w:ascii="Calibri" w:hAnsi="Calibri" w:cs="Calibri"/>
          <w:b/>
          <w:bCs/>
          <w:i/>
          <w:iCs/>
          <w:sz w:val="26"/>
          <w:szCs w:val="26"/>
          <w:lang w:val="sl-SI"/>
        </w:rPr>
        <w:t>Gospodarski subjekt višje v dobavni verigi</w:t>
      </w:r>
      <w:r w:rsidRPr="00760F91">
        <w:rPr>
          <w:rFonts w:ascii="Calibri" w:hAnsi="Calibri" w:cs="Calibri"/>
          <w:i/>
          <w:iCs/>
          <w:sz w:val="26"/>
          <w:szCs w:val="26"/>
          <w:lang w:val="sl-SI"/>
        </w:rPr>
        <w:t xml:space="preserve">, ki je fizična oseba ali </w:t>
      </w:r>
      <w:proofErr w:type="spellStart"/>
      <w:r w:rsidRPr="00760F91">
        <w:rPr>
          <w:rFonts w:ascii="Calibri" w:hAnsi="Calibri" w:cs="Calibri"/>
          <w:i/>
          <w:iCs/>
          <w:sz w:val="26"/>
          <w:szCs w:val="26"/>
          <w:lang w:val="sl-SI"/>
        </w:rPr>
        <w:t>mikropodjetje</w:t>
      </w:r>
      <w:proofErr w:type="spellEnd"/>
      <w:r w:rsidRPr="00760F91">
        <w:rPr>
          <w:rFonts w:ascii="Calibri" w:hAnsi="Calibri" w:cs="Calibri"/>
          <w:i/>
          <w:iCs/>
          <w:sz w:val="26"/>
          <w:szCs w:val="26"/>
          <w:lang w:val="sl-SI"/>
        </w:rPr>
        <w:t>, lahko pooblasti naslednj</w:t>
      </w:r>
      <w:r w:rsidR="00D132CD" w:rsidRPr="00760F91">
        <w:rPr>
          <w:rFonts w:ascii="Calibri" w:hAnsi="Calibri" w:cs="Calibri"/>
          <w:i/>
          <w:iCs/>
          <w:sz w:val="26"/>
          <w:szCs w:val="26"/>
          <w:lang w:val="sl-SI"/>
        </w:rPr>
        <w:t>i</w:t>
      </w:r>
      <w:r w:rsidRPr="00760F91">
        <w:rPr>
          <w:rFonts w:ascii="Calibri" w:hAnsi="Calibri" w:cs="Calibri"/>
          <w:i/>
          <w:iCs/>
          <w:sz w:val="26"/>
          <w:szCs w:val="26"/>
          <w:lang w:val="sl-SI"/>
        </w:rPr>
        <w:t xml:space="preserve"> gospodarsk</w:t>
      </w:r>
      <w:r w:rsidR="00D132CD" w:rsidRPr="00760F91">
        <w:rPr>
          <w:rFonts w:ascii="Calibri" w:hAnsi="Calibri" w:cs="Calibri"/>
          <w:i/>
          <w:iCs/>
          <w:sz w:val="26"/>
          <w:szCs w:val="26"/>
          <w:lang w:val="sl-SI"/>
        </w:rPr>
        <w:t>i</w:t>
      </w:r>
      <w:r w:rsidRPr="00760F91">
        <w:rPr>
          <w:rFonts w:ascii="Calibri" w:hAnsi="Calibri" w:cs="Calibri"/>
          <w:i/>
          <w:iCs/>
          <w:sz w:val="26"/>
          <w:szCs w:val="26"/>
          <w:lang w:val="sl-SI"/>
        </w:rPr>
        <w:t xml:space="preserve"> subjekt nižje v dobavni verigi ali trgovca v dobavni verigi, ki ni fizična oseba ali </w:t>
      </w:r>
      <w:proofErr w:type="spellStart"/>
      <w:r w:rsidRPr="00760F91">
        <w:rPr>
          <w:rFonts w:ascii="Calibri" w:hAnsi="Calibri" w:cs="Calibri"/>
          <w:i/>
          <w:iCs/>
          <w:sz w:val="26"/>
          <w:szCs w:val="26"/>
          <w:lang w:val="sl-SI"/>
        </w:rPr>
        <w:t>mikropodjetje</w:t>
      </w:r>
      <w:proofErr w:type="spellEnd"/>
      <w:r w:rsidRPr="00760F91">
        <w:rPr>
          <w:rFonts w:ascii="Calibri" w:hAnsi="Calibri" w:cs="Calibri"/>
          <w:i/>
          <w:iCs/>
          <w:sz w:val="26"/>
          <w:szCs w:val="26"/>
          <w:lang w:val="sl-SI"/>
        </w:rPr>
        <w:t xml:space="preserve">, da deluje kot njegov pooblaščeni zastopnik. Tako pooblaščeni gospodarski subjekt nižje v dobavni verigi ali trgovec ne sme dati proizvodov na trg, omogočiti njihove dostopnosti na trgu ali jih izvažati, razen če je v imenu tega gospodarskega subjekta predložil izjavo o potrebni skrbnosti v skladu z 2. odstavkom 4. člena ali v primeru </w:t>
      </w:r>
      <w:proofErr w:type="spellStart"/>
      <w:r w:rsidRPr="00760F91">
        <w:rPr>
          <w:rFonts w:ascii="Calibri" w:hAnsi="Calibri" w:cs="Calibri"/>
          <w:i/>
          <w:iCs/>
          <w:sz w:val="26"/>
          <w:szCs w:val="26"/>
          <w:lang w:val="sl-SI"/>
        </w:rPr>
        <w:t>mikro</w:t>
      </w:r>
      <w:proofErr w:type="spellEnd"/>
      <w:r w:rsidRPr="00760F91">
        <w:rPr>
          <w:rFonts w:ascii="Calibri" w:hAnsi="Calibri" w:cs="Calibri"/>
          <w:i/>
          <w:iCs/>
          <w:sz w:val="26"/>
          <w:szCs w:val="26"/>
          <w:lang w:val="sl-SI"/>
        </w:rPr>
        <w:t xml:space="preserve"> ali </w:t>
      </w:r>
      <w:r w:rsidR="00D132CD" w:rsidRPr="00760F91">
        <w:rPr>
          <w:rFonts w:ascii="Calibri" w:hAnsi="Calibri" w:cs="Calibri"/>
          <w:i/>
          <w:iCs/>
          <w:sz w:val="26"/>
          <w:szCs w:val="26"/>
          <w:lang w:val="sl-SI"/>
        </w:rPr>
        <w:t xml:space="preserve">malih </w:t>
      </w:r>
      <w:r w:rsidRPr="00760F91">
        <w:rPr>
          <w:rFonts w:ascii="Calibri" w:hAnsi="Calibri" w:cs="Calibri"/>
          <w:i/>
          <w:iCs/>
          <w:sz w:val="26"/>
          <w:szCs w:val="26"/>
          <w:lang w:val="sl-SI"/>
        </w:rPr>
        <w:t>primarnih gospodarskih subjektov poenostavljeno izjavo v informacijski sistem.</w:t>
      </w:r>
    </w:p>
    <w:p w14:paraId="48A7AEE3" w14:textId="77777777" w:rsidR="00D132CD" w:rsidRPr="00760F91" w:rsidRDefault="00D132CD" w:rsidP="00760F91">
      <w:pPr>
        <w:jc w:val="both"/>
        <w:rPr>
          <w:sz w:val="26"/>
          <w:szCs w:val="26"/>
          <w:lang w:val="sl-SI"/>
        </w:rPr>
      </w:pPr>
    </w:p>
    <w:p w14:paraId="21F1D529" w14:textId="1C74B4C7" w:rsidR="00224AE0" w:rsidRPr="00760F91" w:rsidRDefault="00D132CD" w:rsidP="00760F91">
      <w:pPr>
        <w:jc w:val="both"/>
        <w:rPr>
          <w:sz w:val="26"/>
          <w:szCs w:val="26"/>
          <w:lang w:val="sl-SI"/>
        </w:rPr>
      </w:pPr>
      <w:r>
        <w:rPr>
          <w:rFonts w:ascii="Calibri" w:hAnsi="Calibri" w:cs="Calibri"/>
          <w:i/>
          <w:iCs/>
          <w:sz w:val="26"/>
          <w:szCs w:val="26"/>
          <w:lang w:val="sl-SI"/>
        </w:rPr>
        <w:t>Čeprav g</w:t>
      </w:r>
      <w:r w:rsidR="002F3116" w:rsidRPr="00760F91">
        <w:rPr>
          <w:rFonts w:ascii="Calibri" w:hAnsi="Calibri" w:cs="Calibri"/>
          <w:i/>
          <w:iCs/>
          <w:sz w:val="26"/>
          <w:szCs w:val="26"/>
          <w:lang w:val="sl-SI"/>
        </w:rPr>
        <w:t xml:space="preserve">ospodarski subjekti, vključno z </w:t>
      </w:r>
      <w:proofErr w:type="spellStart"/>
      <w:r w:rsidR="002F3116" w:rsidRPr="00760F91">
        <w:rPr>
          <w:rFonts w:ascii="Calibri" w:hAnsi="Calibri" w:cs="Calibri"/>
          <w:i/>
          <w:iCs/>
          <w:sz w:val="26"/>
          <w:szCs w:val="26"/>
          <w:lang w:val="sl-SI"/>
        </w:rPr>
        <w:t>mikro</w:t>
      </w:r>
      <w:proofErr w:type="spellEnd"/>
      <w:r w:rsidR="002F3116" w:rsidRPr="00760F91">
        <w:rPr>
          <w:rFonts w:ascii="Calibri" w:hAnsi="Calibri" w:cs="Calibri"/>
          <w:i/>
          <w:iCs/>
          <w:sz w:val="26"/>
          <w:szCs w:val="26"/>
          <w:lang w:val="sl-SI"/>
        </w:rPr>
        <w:t xml:space="preserve"> ali </w:t>
      </w:r>
      <w:r w:rsidRPr="00760F91">
        <w:rPr>
          <w:rFonts w:ascii="Calibri" w:hAnsi="Calibri" w:cs="Calibri"/>
          <w:i/>
          <w:iCs/>
          <w:sz w:val="26"/>
          <w:szCs w:val="26"/>
          <w:lang w:val="sl-SI"/>
        </w:rPr>
        <w:t xml:space="preserve">malimi </w:t>
      </w:r>
      <w:r w:rsidR="002F3116" w:rsidRPr="00760F91">
        <w:rPr>
          <w:rFonts w:ascii="Calibri" w:hAnsi="Calibri" w:cs="Calibri"/>
          <w:i/>
          <w:iCs/>
          <w:sz w:val="26"/>
          <w:szCs w:val="26"/>
          <w:lang w:val="sl-SI"/>
        </w:rPr>
        <w:t xml:space="preserve">primarnimi gospodarskimi subjekti, ki pooblastijo pooblaščenega zastopnika, </w:t>
      </w:r>
      <w:r w:rsidR="002F3116" w:rsidRPr="00760F91">
        <w:rPr>
          <w:rFonts w:ascii="Calibri" w:hAnsi="Calibri" w:cs="Calibri"/>
          <w:b/>
          <w:bCs/>
          <w:i/>
          <w:iCs/>
          <w:sz w:val="26"/>
          <w:szCs w:val="26"/>
          <w:lang w:val="sl-SI"/>
        </w:rPr>
        <w:t>ostanejo odgovorni za to, da so njihovi proizvodi v skladu s 3. členom.</w:t>
      </w:r>
      <w:r w:rsidR="002F3116" w:rsidRPr="00760F91">
        <w:rPr>
          <w:rFonts w:ascii="Calibri" w:hAnsi="Calibri" w:cs="Calibri"/>
          <w:i/>
          <w:iCs/>
          <w:sz w:val="26"/>
          <w:szCs w:val="26"/>
          <w:lang w:val="sl-SI"/>
        </w:rPr>
        <w:t xml:space="preserve"> Ta odgovornost se ne prenese na pooblaščenega zastopnika, tudi kadar fizična oseba ali </w:t>
      </w:r>
      <w:proofErr w:type="spellStart"/>
      <w:r w:rsidR="002F3116" w:rsidRPr="00760F91">
        <w:rPr>
          <w:rFonts w:ascii="Calibri" w:hAnsi="Calibri" w:cs="Calibri"/>
          <w:i/>
          <w:iCs/>
          <w:sz w:val="26"/>
          <w:szCs w:val="26"/>
          <w:lang w:val="sl-SI"/>
        </w:rPr>
        <w:t>mikropodjetje</w:t>
      </w:r>
      <w:proofErr w:type="spellEnd"/>
      <w:r w:rsidR="002F3116" w:rsidRPr="00760F91">
        <w:rPr>
          <w:rFonts w:ascii="Calibri" w:hAnsi="Calibri" w:cs="Calibri"/>
          <w:i/>
          <w:iCs/>
          <w:sz w:val="26"/>
          <w:szCs w:val="26"/>
          <w:lang w:val="sl-SI"/>
        </w:rPr>
        <w:t xml:space="preserve"> pooblasti gospodarski subjekt nižje v dobavni verigi ali trgovca v svoji dobavni verigi.</w:t>
      </w:r>
    </w:p>
    <w:p w14:paraId="71C64580" w14:textId="77777777" w:rsidR="00FE70E0" w:rsidRDefault="002F3116" w:rsidP="00760F91">
      <w:pPr>
        <w:jc w:val="both"/>
        <w:rPr>
          <w:rFonts w:ascii="Calibri" w:hAnsi="Calibri" w:cs="Calibri"/>
          <w:i/>
          <w:iCs/>
          <w:sz w:val="26"/>
          <w:szCs w:val="26"/>
          <w:lang w:val="sl-SI"/>
        </w:rPr>
      </w:pPr>
      <w:r w:rsidRPr="00760F91">
        <w:rPr>
          <w:rFonts w:ascii="Calibri" w:hAnsi="Calibri" w:cs="Calibri"/>
          <w:i/>
          <w:iCs/>
          <w:sz w:val="26"/>
          <w:szCs w:val="26"/>
          <w:lang w:val="sl-SI"/>
        </w:rPr>
        <w:t xml:space="preserve">Pooblaščeni zastopniki morajo na zahtevo pristojnim organom predložiti kopijo pooblastila, ki ga je izdal gospodarski subjekt ali </w:t>
      </w:r>
      <w:proofErr w:type="spellStart"/>
      <w:r w:rsidRPr="00760F91">
        <w:rPr>
          <w:rFonts w:ascii="Calibri" w:hAnsi="Calibri" w:cs="Calibri"/>
          <w:i/>
          <w:iCs/>
          <w:sz w:val="26"/>
          <w:szCs w:val="26"/>
          <w:lang w:val="sl-SI"/>
        </w:rPr>
        <w:t>mikro</w:t>
      </w:r>
      <w:proofErr w:type="spellEnd"/>
      <w:r w:rsidRPr="00760F91">
        <w:rPr>
          <w:rFonts w:ascii="Calibri" w:hAnsi="Calibri" w:cs="Calibri"/>
          <w:i/>
          <w:iCs/>
          <w:sz w:val="26"/>
          <w:szCs w:val="26"/>
          <w:lang w:val="sl-SI"/>
        </w:rPr>
        <w:t xml:space="preserve"> ali </w:t>
      </w:r>
      <w:r w:rsidR="00877517">
        <w:rPr>
          <w:rFonts w:ascii="Calibri" w:hAnsi="Calibri" w:cs="Calibri"/>
          <w:i/>
          <w:iCs/>
          <w:sz w:val="26"/>
          <w:szCs w:val="26"/>
          <w:lang w:val="sl-SI"/>
        </w:rPr>
        <w:t>mali</w:t>
      </w:r>
      <w:r w:rsidR="00D132CD" w:rsidRPr="00760F91">
        <w:rPr>
          <w:rFonts w:ascii="Calibri" w:hAnsi="Calibri" w:cs="Calibri"/>
          <w:i/>
          <w:iCs/>
          <w:sz w:val="26"/>
          <w:szCs w:val="26"/>
          <w:lang w:val="sl-SI"/>
        </w:rPr>
        <w:t xml:space="preserve"> </w:t>
      </w:r>
      <w:r w:rsidRPr="00760F91">
        <w:rPr>
          <w:rFonts w:ascii="Calibri" w:hAnsi="Calibri" w:cs="Calibri"/>
          <w:i/>
          <w:iCs/>
          <w:sz w:val="26"/>
          <w:szCs w:val="26"/>
          <w:lang w:val="sl-SI"/>
        </w:rPr>
        <w:t xml:space="preserve">primarni gospodarski subjekt. </w:t>
      </w:r>
    </w:p>
    <w:p w14:paraId="285C254D" w14:textId="07F2341F" w:rsidR="0029023F" w:rsidRDefault="002F3116" w:rsidP="00760F91">
      <w:pPr>
        <w:jc w:val="both"/>
        <w:rPr>
          <w:sz w:val="26"/>
          <w:szCs w:val="26"/>
          <w:lang w:val="sl-SI"/>
        </w:rPr>
      </w:pPr>
      <w:r w:rsidRPr="00760F91">
        <w:rPr>
          <w:rFonts w:ascii="Calibri" w:hAnsi="Calibri" w:cs="Calibri"/>
          <w:i/>
          <w:iCs/>
          <w:sz w:val="26"/>
          <w:szCs w:val="26"/>
          <w:lang w:val="sl-SI"/>
        </w:rPr>
        <w:t>Pooblastilo mora biti predloženo skupaj s:</w:t>
      </w:r>
      <w:r w:rsidR="0029023F">
        <w:rPr>
          <w:sz w:val="26"/>
          <w:szCs w:val="26"/>
          <w:lang w:val="sl-SI"/>
        </w:rPr>
        <w:t xml:space="preserve"> </w:t>
      </w:r>
    </w:p>
    <w:p w14:paraId="59B75C96" w14:textId="77760125" w:rsidR="00224AE0" w:rsidRPr="0029023F" w:rsidRDefault="002F3116" w:rsidP="0029023F">
      <w:pPr>
        <w:pStyle w:val="Odstavekseznama"/>
        <w:numPr>
          <w:ilvl w:val="0"/>
          <w:numId w:val="17"/>
        </w:numPr>
        <w:jc w:val="both"/>
        <w:rPr>
          <w:sz w:val="26"/>
          <w:szCs w:val="26"/>
          <w:lang w:val="sl-SI"/>
        </w:rPr>
      </w:pPr>
      <w:r w:rsidRPr="0029023F">
        <w:rPr>
          <w:rFonts w:ascii="Calibri" w:hAnsi="Calibri" w:cs="Calibri"/>
          <w:i/>
          <w:iCs/>
          <w:sz w:val="26"/>
          <w:szCs w:val="26"/>
          <w:lang w:val="sl-SI"/>
        </w:rPr>
        <w:t>kopijo v enem od uradnih jezikov EU in</w:t>
      </w:r>
    </w:p>
    <w:p w14:paraId="6A67D3E3" w14:textId="77777777" w:rsidR="00224AE0" w:rsidRPr="0029023F" w:rsidRDefault="002F3116" w:rsidP="0029023F">
      <w:pPr>
        <w:pStyle w:val="Odstavekseznama"/>
        <w:numPr>
          <w:ilvl w:val="0"/>
          <w:numId w:val="18"/>
        </w:numPr>
        <w:jc w:val="both"/>
        <w:rPr>
          <w:sz w:val="26"/>
          <w:szCs w:val="26"/>
          <w:lang w:val="sl-SI"/>
        </w:rPr>
      </w:pPr>
      <w:r w:rsidRPr="0029023F">
        <w:rPr>
          <w:rFonts w:ascii="Calibri" w:hAnsi="Calibri" w:cs="Calibri"/>
          <w:i/>
          <w:iCs/>
          <w:sz w:val="26"/>
          <w:szCs w:val="26"/>
          <w:lang w:val="sl-SI"/>
        </w:rPr>
        <w:t>kopijo v uradnem jeziku države članice, v kateri se obravnava izjava o potrebni skrbnosti ali poenostavljena izjava, ali, če to ni mogoče, v angleščini.</w:t>
      </w:r>
    </w:p>
    <w:p w14:paraId="1BF049D1" w14:textId="1B4CFFEA" w:rsidR="009F26F7" w:rsidRDefault="009F26F7">
      <w:pPr>
        <w:rPr>
          <w:lang w:val="sl-SI"/>
        </w:rPr>
      </w:pPr>
      <w:r>
        <w:rPr>
          <w:lang w:val="sl-SI"/>
        </w:rPr>
        <w:br w:type="page"/>
      </w:r>
    </w:p>
    <w:p w14:paraId="2C388CCC" w14:textId="1794E895" w:rsidR="00224AE0" w:rsidRPr="00760F91" w:rsidRDefault="00877517" w:rsidP="00AB214E">
      <w:pPr>
        <w:pStyle w:val="Naslov1"/>
        <w:rPr>
          <w:b w:val="0"/>
          <w:lang w:val="sl-SI"/>
        </w:rPr>
      </w:pPr>
      <w:bookmarkStart w:id="26" w:name="bookmark22"/>
      <w:bookmarkStart w:id="27" w:name="_Toc229050345"/>
      <w:r w:rsidRPr="00760F91">
        <w:rPr>
          <w:lang w:val="sl-SI"/>
        </w:rPr>
        <w:lastRenderedPageBreak/>
        <w:t>Poglavje</w:t>
      </w:r>
      <w:r w:rsidR="002F3116" w:rsidRPr="00760F91">
        <w:rPr>
          <w:lang w:val="sl-SI"/>
        </w:rPr>
        <w:t xml:space="preserve"> 8: Sledljivost in sistemi na podlagi masne bilance</w:t>
      </w:r>
      <w:bookmarkEnd w:id="26"/>
      <w:bookmarkEnd w:id="27"/>
    </w:p>
    <w:p w14:paraId="4B93949B" w14:textId="77777777" w:rsidR="00877517" w:rsidRDefault="00877517" w:rsidP="00877517">
      <w:pPr>
        <w:jc w:val="both"/>
        <w:rPr>
          <w:rFonts w:ascii="Calibri" w:hAnsi="Calibri" w:cs="Calibri"/>
          <w:i/>
          <w:iCs/>
          <w:sz w:val="26"/>
          <w:szCs w:val="26"/>
          <w:lang w:val="sl-SI"/>
        </w:rPr>
      </w:pPr>
    </w:p>
    <w:p w14:paraId="107E4614" w14:textId="0B620CD9" w:rsidR="00224AE0" w:rsidRDefault="002F3116" w:rsidP="00877517">
      <w:pPr>
        <w:jc w:val="both"/>
        <w:rPr>
          <w:rFonts w:ascii="Calibri" w:hAnsi="Calibri" w:cs="Calibri"/>
          <w:i/>
          <w:iCs/>
          <w:sz w:val="26"/>
          <w:szCs w:val="26"/>
          <w:lang w:val="sl-SI"/>
        </w:rPr>
      </w:pPr>
      <w:r w:rsidRPr="00760F91">
        <w:rPr>
          <w:rFonts w:ascii="Calibri" w:hAnsi="Calibri" w:cs="Calibri"/>
          <w:i/>
          <w:iCs/>
          <w:sz w:val="26"/>
          <w:szCs w:val="26"/>
          <w:lang w:val="sl-SI"/>
        </w:rPr>
        <w:t>V skladu z uredbo morajo biti primarni proizvodi, uporabljeni v vseh proizvodih, sledljivi do zemljišč, kjer so bili proizvedeni. Zahteve glede sledljivosti se uporabljajo za vsako serijo primarnih proizvodov ne glede na to, ali so uvoženi, izvoženi ali proizvedeni v EU.</w:t>
      </w:r>
    </w:p>
    <w:p w14:paraId="106F87FB" w14:textId="77777777" w:rsidR="00877517" w:rsidRPr="00760F91" w:rsidRDefault="00877517" w:rsidP="00760F91">
      <w:pPr>
        <w:jc w:val="both"/>
        <w:rPr>
          <w:sz w:val="26"/>
          <w:szCs w:val="26"/>
          <w:lang w:val="sl-SI"/>
        </w:rPr>
      </w:pPr>
    </w:p>
    <w:p w14:paraId="57532A2E" w14:textId="77777777" w:rsidR="00224AE0" w:rsidRDefault="002F3116" w:rsidP="00877517">
      <w:pPr>
        <w:jc w:val="both"/>
        <w:rPr>
          <w:rFonts w:ascii="Calibri" w:hAnsi="Calibri" w:cs="Calibri"/>
          <w:i/>
          <w:iCs/>
          <w:sz w:val="26"/>
          <w:szCs w:val="26"/>
          <w:lang w:val="sl-SI"/>
        </w:rPr>
      </w:pPr>
      <w:r w:rsidRPr="00760F91">
        <w:rPr>
          <w:rFonts w:ascii="Calibri" w:hAnsi="Calibri" w:cs="Calibri"/>
          <w:i/>
          <w:iCs/>
          <w:sz w:val="26"/>
          <w:szCs w:val="26"/>
          <w:lang w:val="sl-SI"/>
        </w:rPr>
        <w:t>Sistemi na podlagi masne bilance, ki omogočajo mešanje primarnih proizvodov, ki ne povzročajo krčenja gozdov, s primarnimi proizvodi neznanega izvora ali primarnimi proizvodi, ki povzročajo krčenje gozdov, v skladu z uredbo niso dovoljeni. Takšno mešanje ni dovoljeno, ker ni mogoče zagotoviti, da primarni proizvodi, dani na trg Unije ali izvoženi, ne povzročajo krčenja gozdov.</w:t>
      </w:r>
    </w:p>
    <w:p w14:paraId="6619CBAD" w14:textId="77777777" w:rsidR="00877517" w:rsidRPr="00760F91" w:rsidRDefault="00877517" w:rsidP="00760F91">
      <w:pPr>
        <w:jc w:val="both"/>
        <w:rPr>
          <w:sz w:val="26"/>
          <w:szCs w:val="26"/>
          <w:lang w:val="sl-SI"/>
        </w:rPr>
      </w:pPr>
    </w:p>
    <w:p w14:paraId="2B3AA16F" w14:textId="5E654133" w:rsidR="002B1264" w:rsidRPr="00CA3CC1" w:rsidRDefault="002F3116" w:rsidP="00760F91">
      <w:pPr>
        <w:jc w:val="both"/>
        <w:rPr>
          <w:rFonts w:ascii="Calibri" w:hAnsi="Calibri" w:cs="Calibri"/>
          <w:i/>
          <w:iCs/>
          <w:color w:val="auto"/>
          <w:sz w:val="26"/>
          <w:szCs w:val="26"/>
          <w:lang w:val="sl-SI"/>
        </w:rPr>
      </w:pPr>
      <w:r w:rsidRPr="00760F91">
        <w:rPr>
          <w:rFonts w:ascii="Calibri" w:hAnsi="Calibri" w:cs="Calibri"/>
          <w:i/>
          <w:iCs/>
          <w:sz w:val="26"/>
          <w:szCs w:val="26"/>
          <w:lang w:val="sl-SI"/>
        </w:rPr>
        <w:t xml:space="preserve">Primarni proizvodi, namenjeni trgu EU, morajo biti zato na vsaki stopnji dobavne verige fizično ločeni od primarnih proizvodov neznanega izvora in primarnih </w:t>
      </w:r>
      <w:r w:rsidRPr="00CA3CC1">
        <w:rPr>
          <w:rFonts w:ascii="Calibri" w:hAnsi="Calibri" w:cs="Calibri"/>
          <w:i/>
          <w:iCs/>
          <w:color w:val="auto"/>
          <w:sz w:val="26"/>
          <w:szCs w:val="26"/>
          <w:lang w:val="sl-SI"/>
        </w:rPr>
        <w:t>proizvodov, ki povzročajo krčenje gozdov.</w:t>
      </w:r>
    </w:p>
    <w:p w14:paraId="2B451264" w14:textId="4291AF6F" w:rsidR="002B1264" w:rsidRPr="00CA3CC1" w:rsidRDefault="002B1264" w:rsidP="00760F91">
      <w:pPr>
        <w:jc w:val="both"/>
        <w:rPr>
          <w:rFonts w:ascii="Calibri" w:hAnsi="Calibri" w:cs="Calibri"/>
          <w:i/>
          <w:iCs/>
          <w:color w:val="auto"/>
          <w:sz w:val="26"/>
          <w:szCs w:val="26"/>
          <w:lang w:val="sl-SI"/>
        </w:rPr>
      </w:pPr>
      <w:r w:rsidRPr="00CA3CC1">
        <w:rPr>
          <w:rFonts w:ascii="Calibri" w:hAnsi="Calibri" w:cs="Calibri"/>
          <w:i/>
          <w:iCs/>
          <w:color w:val="auto"/>
          <w:sz w:val="26"/>
          <w:szCs w:val="26"/>
          <w:lang w:val="sl-SI"/>
        </w:rPr>
        <w:t>(glej FAQ 1.1-1.5)</w:t>
      </w:r>
    </w:p>
    <w:p w14:paraId="608E7035" w14:textId="75B1FFA4" w:rsidR="00224AE0" w:rsidRPr="00CA3CC1" w:rsidRDefault="00713763" w:rsidP="009F26F7">
      <w:pPr>
        <w:pStyle w:val="Naslov2"/>
        <w:rPr>
          <w:color w:val="auto"/>
          <w:lang w:val="sl-SI"/>
        </w:rPr>
      </w:pPr>
      <w:r w:rsidRPr="00CA3CC1">
        <w:rPr>
          <w:color w:val="auto"/>
          <w:lang w:val="sl-SI"/>
        </w:rPr>
        <w:br w:type="page"/>
      </w:r>
    </w:p>
    <w:p w14:paraId="2FAFA647" w14:textId="672A15AE" w:rsidR="00224AE0" w:rsidRDefault="002F3116" w:rsidP="00AB214E">
      <w:pPr>
        <w:pStyle w:val="Naslov1"/>
        <w:numPr>
          <w:ilvl w:val="0"/>
          <w:numId w:val="15"/>
        </w:numPr>
        <w:rPr>
          <w:lang w:val="sl"/>
        </w:rPr>
      </w:pPr>
      <w:bookmarkStart w:id="28" w:name="bookmark24"/>
      <w:bookmarkStart w:id="29" w:name="_Toc229050346"/>
      <w:r w:rsidRPr="00760F91">
        <w:rPr>
          <w:lang w:val="sl"/>
        </w:rPr>
        <w:lastRenderedPageBreak/>
        <w:t>Dejavnosti v EU s primarnimi proizvodi, proizvedenimi v EU</w:t>
      </w:r>
      <w:bookmarkEnd w:id="28"/>
      <w:bookmarkEnd w:id="29"/>
    </w:p>
    <w:p w14:paraId="26640BEC" w14:textId="77777777" w:rsidR="00AB214E" w:rsidRPr="00AB214E" w:rsidRDefault="00AB214E" w:rsidP="00AB214E">
      <w:pPr>
        <w:rPr>
          <w:lang w:val="sl"/>
        </w:rPr>
      </w:pPr>
    </w:p>
    <w:p w14:paraId="008AC8DD" w14:textId="77777777" w:rsidR="00224AE0" w:rsidRPr="00760F91" w:rsidRDefault="002F3116" w:rsidP="00AB214E">
      <w:pPr>
        <w:pStyle w:val="Naslov2"/>
      </w:pPr>
      <w:bookmarkStart w:id="30" w:name="bookmark26"/>
      <w:bookmarkStart w:id="31" w:name="_Toc229050347"/>
      <w:proofErr w:type="spellStart"/>
      <w:r w:rsidRPr="00760F91">
        <w:t>Scenarij</w:t>
      </w:r>
      <w:proofErr w:type="spellEnd"/>
      <w:r w:rsidRPr="00760F91">
        <w:t xml:space="preserve"> 1: </w:t>
      </w:r>
      <w:proofErr w:type="spellStart"/>
      <w:r w:rsidRPr="00760F91">
        <w:t>Dobavna</w:t>
      </w:r>
      <w:proofErr w:type="spellEnd"/>
      <w:r w:rsidRPr="00760F91">
        <w:t xml:space="preserve"> </w:t>
      </w:r>
      <w:proofErr w:type="spellStart"/>
      <w:r w:rsidRPr="00760F91">
        <w:t>veriga</w:t>
      </w:r>
      <w:proofErr w:type="spellEnd"/>
      <w:r w:rsidRPr="00760F91">
        <w:t xml:space="preserve"> za </w:t>
      </w:r>
      <w:proofErr w:type="spellStart"/>
      <w:r w:rsidRPr="00760F91">
        <w:t>domači</w:t>
      </w:r>
      <w:proofErr w:type="spellEnd"/>
      <w:r w:rsidRPr="00760F91">
        <w:t xml:space="preserve"> les (1)</w:t>
      </w:r>
      <w:bookmarkEnd w:id="30"/>
      <w:bookmarkEnd w:id="31"/>
    </w:p>
    <w:p w14:paraId="13B045F6" w14:textId="77777777" w:rsidR="00342374" w:rsidRPr="00760F91" w:rsidRDefault="00342374" w:rsidP="00760F91">
      <w:pPr>
        <w:rPr>
          <w:rFonts w:ascii="Calibri" w:hAnsi="Calibri" w:cs="Calibri"/>
          <w:b/>
          <w:bCs/>
          <w:color w:val="1F4E79" w:themeColor="accent1" w:themeShade="80"/>
          <w:sz w:val="28"/>
          <w:szCs w:val="28"/>
        </w:rPr>
      </w:pPr>
    </w:p>
    <w:p w14:paraId="67487C4E" w14:textId="26BABEBB" w:rsidR="00224AE0" w:rsidRDefault="000F29A6">
      <w:pPr>
        <w:jc w:val="center"/>
        <w:rPr>
          <w:sz w:val="2"/>
          <w:szCs w:val="2"/>
        </w:rPr>
      </w:pPr>
      <w:r>
        <w:rPr>
          <w:noProof/>
          <w:lang w:val="sl-SI" w:eastAsia="sl-SI" w:bidi="ar-SA"/>
        </w:rPr>
        <mc:AlternateContent>
          <mc:Choice Requires="wps">
            <w:drawing>
              <wp:anchor distT="0" distB="0" distL="114300" distR="114300" simplePos="0" relativeHeight="251658248" behindDoc="0" locked="0" layoutInCell="1" allowOverlap="1" wp14:anchorId="1CF14B12" wp14:editId="414D83BA">
                <wp:simplePos x="0" y="0"/>
                <wp:positionH relativeFrom="column">
                  <wp:posOffset>152010</wp:posOffset>
                </wp:positionH>
                <wp:positionV relativeFrom="paragraph">
                  <wp:posOffset>2226349</wp:posOffset>
                </wp:positionV>
                <wp:extent cx="942450" cy="390525"/>
                <wp:effectExtent l="0" t="0" r="10160" b="28575"/>
                <wp:wrapNone/>
                <wp:docPr id="1856203209" name="Pravokotnik 3"/>
                <wp:cNvGraphicFramePr/>
                <a:graphic xmlns:a="http://schemas.openxmlformats.org/drawingml/2006/main">
                  <a:graphicData uri="http://schemas.microsoft.com/office/word/2010/wordprocessingShape">
                    <wps:wsp>
                      <wps:cNvSpPr/>
                      <wps:spPr>
                        <a:xfrm>
                          <a:off x="0" y="0"/>
                          <a:ext cx="942450" cy="39052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60EB02C" w14:textId="51F5C62B" w:rsidR="00D83BB4" w:rsidRPr="00760F91" w:rsidRDefault="00D83BB4" w:rsidP="00760F91">
                            <w:pPr>
                              <w:jc w:val="center"/>
                              <w:rPr>
                                <w:sz w:val="16"/>
                                <w:szCs w:val="16"/>
                              </w:rPr>
                            </w:pPr>
                            <w:r w:rsidRPr="00760F91">
                              <w:rPr>
                                <w:rFonts w:asciiTheme="minorHAnsi" w:hAnsiTheme="minorHAnsi" w:cstheme="minorHAnsi"/>
                                <w:color w:val="FFFFFF" w:themeColor="background1"/>
                                <w:sz w:val="16"/>
                                <w:szCs w:val="16"/>
                              </w:rPr>
                              <w:t xml:space="preserve">Veliko </w:t>
                            </w:r>
                            <w:proofErr w:type="spellStart"/>
                            <w:r w:rsidR="000F29A6">
                              <w:rPr>
                                <w:rFonts w:asciiTheme="minorHAnsi" w:hAnsiTheme="minorHAnsi" w:cstheme="minorHAnsi"/>
                                <w:color w:val="FFFFFF" w:themeColor="background1"/>
                                <w:sz w:val="16"/>
                                <w:szCs w:val="16"/>
                              </w:rPr>
                              <w:t>gozdarsko</w:t>
                            </w:r>
                            <w:proofErr w:type="spellEnd"/>
                            <w:r w:rsidRPr="00760F91">
                              <w:rPr>
                                <w:rFonts w:asciiTheme="minorHAnsi" w:hAnsiTheme="minorHAnsi" w:cstheme="minorHAnsi"/>
                                <w:color w:val="FFFFFF" w:themeColor="background1"/>
                                <w:sz w:val="16"/>
                                <w:szCs w:val="16"/>
                              </w:rPr>
                              <w:t xml:space="preserve"> </w:t>
                            </w:r>
                            <w:proofErr w:type="spellStart"/>
                            <w:r w:rsidRPr="00760F91">
                              <w:rPr>
                                <w:rFonts w:asciiTheme="minorHAnsi" w:hAnsiTheme="minorHAnsi" w:cstheme="minorHAnsi"/>
                                <w:color w:val="FFFFFF" w:themeColor="background1"/>
                                <w:sz w:val="16"/>
                                <w:szCs w:val="16"/>
                              </w:rPr>
                              <w:t>podjetje</w:t>
                            </w:r>
                            <w:proofErr w:type="spellEnd"/>
                            <w:r w:rsidRPr="00760F91">
                              <w:rPr>
                                <w:rFonts w:asciiTheme="minorHAnsi" w:hAnsiTheme="minorHAnsi" w:cstheme="minorHAnsi"/>
                                <w:color w:val="FFFFFF" w:themeColor="background1"/>
                                <w:sz w:val="16"/>
                                <w:szCs w:val="16"/>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14B12" id="Pravokotnik 3" o:spid="_x0000_s1029" style="position:absolute;left:0;text-align:left;margin-left:11.95pt;margin-top:175.3pt;width:74.2pt;height:30.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" fillcolor="#00b050" strokecolor="#091723 [484]" strokeweight="1pt">
                <v:textbox>
                  <w:txbxContent>
                    <w:p w14:paraId="660EB02C" w14:textId="51F5C62B" w:rsidR="00D83BB4" w:rsidRPr="00760F91" w:rsidRDefault="00D83BB4" w:rsidP="00760F91">
                      <w:pPr>
                        <w:jc w:val="center"/>
                        <w:rPr>
                          <w:sz w:val="16"/>
                          <w:szCs w:val="16"/>
                        </w:rPr>
                      </w:pPr>
                      <w:r w:rsidRPr="00760F91">
                        <w:rPr>
                          <w:rFonts w:asciiTheme="minorHAnsi" w:hAnsiTheme="minorHAnsi" w:cstheme="minorHAnsi"/>
                          <w:color w:val="FFFFFF" w:themeColor="background1"/>
                          <w:sz w:val="16"/>
                          <w:szCs w:val="16"/>
                        </w:rPr>
                        <w:t xml:space="preserve">Veliko </w:t>
                      </w:r>
                      <w:proofErr w:type="spellStart"/>
                      <w:r w:rsidR="000F29A6">
                        <w:rPr>
                          <w:rFonts w:asciiTheme="minorHAnsi" w:hAnsiTheme="minorHAnsi" w:cstheme="minorHAnsi"/>
                          <w:color w:val="FFFFFF" w:themeColor="background1"/>
                          <w:sz w:val="16"/>
                          <w:szCs w:val="16"/>
                        </w:rPr>
                        <w:t>gozdarsko</w:t>
                      </w:r>
                      <w:proofErr w:type="spellEnd"/>
                      <w:r w:rsidRPr="00760F91">
                        <w:rPr>
                          <w:rFonts w:asciiTheme="minorHAnsi" w:hAnsiTheme="minorHAnsi" w:cstheme="minorHAnsi"/>
                          <w:color w:val="FFFFFF" w:themeColor="background1"/>
                          <w:sz w:val="16"/>
                          <w:szCs w:val="16"/>
                        </w:rPr>
                        <w:t xml:space="preserve"> </w:t>
                      </w:r>
                      <w:proofErr w:type="spellStart"/>
                      <w:r w:rsidRPr="00760F91">
                        <w:rPr>
                          <w:rFonts w:asciiTheme="minorHAnsi" w:hAnsiTheme="minorHAnsi" w:cstheme="minorHAnsi"/>
                          <w:color w:val="FFFFFF" w:themeColor="background1"/>
                          <w:sz w:val="16"/>
                          <w:szCs w:val="16"/>
                        </w:rPr>
                        <w:t>podjetje</w:t>
                      </w:r>
                      <w:proofErr w:type="spellEnd"/>
                      <w:r w:rsidRPr="00760F91">
                        <w:rPr>
                          <w:rFonts w:asciiTheme="minorHAnsi" w:hAnsiTheme="minorHAnsi" w:cstheme="minorHAnsi"/>
                          <w:color w:val="FFFFFF" w:themeColor="background1"/>
                          <w:sz w:val="16"/>
                          <w:szCs w:val="16"/>
                        </w:rPr>
                        <w:t xml:space="preserve"> (A)</w:t>
                      </w:r>
                    </w:p>
                  </w:txbxContent>
                </v:textbox>
              </v:rect>
            </w:pict>
          </mc:Fallback>
        </mc:AlternateContent>
      </w:r>
      <w:r w:rsidR="009B116E">
        <w:rPr>
          <w:noProof/>
          <w:lang w:val="sl-SI" w:eastAsia="sl-SI" w:bidi="ar-SA"/>
        </w:rPr>
        <mc:AlternateContent>
          <mc:Choice Requires="wps">
            <w:drawing>
              <wp:anchor distT="0" distB="0" distL="114300" distR="114300" simplePos="0" relativeHeight="251658247" behindDoc="0" locked="0" layoutInCell="1" allowOverlap="1" wp14:anchorId="219FB7F3" wp14:editId="41A95F6F">
                <wp:simplePos x="0" y="0"/>
                <wp:positionH relativeFrom="column">
                  <wp:posOffset>1525270</wp:posOffset>
                </wp:positionH>
                <wp:positionV relativeFrom="paragraph">
                  <wp:posOffset>1280160</wp:posOffset>
                </wp:positionV>
                <wp:extent cx="1066800" cy="342900"/>
                <wp:effectExtent l="0" t="0" r="19050" b="19050"/>
                <wp:wrapNone/>
                <wp:docPr id="391927842" name="Pravokotnik 2"/>
                <wp:cNvGraphicFramePr/>
                <a:graphic xmlns:a="http://schemas.openxmlformats.org/drawingml/2006/main">
                  <a:graphicData uri="http://schemas.microsoft.com/office/word/2010/wordprocessingShape">
                    <wps:wsp>
                      <wps:cNvSpPr/>
                      <wps:spPr>
                        <a:xfrm>
                          <a:off x="0" y="0"/>
                          <a:ext cx="1066800" cy="342900"/>
                        </a:xfrm>
                        <a:prstGeom prst="rect">
                          <a:avLst/>
                        </a:prstGeom>
                        <a:solidFill>
                          <a:schemeClr val="accent1">
                            <a:lumMod val="75000"/>
                          </a:schemeClr>
                        </a:soli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707F5C" w14:textId="77777777" w:rsidR="00D83BB4" w:rsidRPr="00760F91" w:rsidRDefault="00D83BB4" w:rsidP="00760F91">
                            <w:pPr>
                              <w:jc w:val="center"/>
                              <w:rPr>
                                <w:sz w:val="16"/>
                                <w:szCs w:val="16"/>
                              </w:rPr>
                            </w:pPr>
                            <w:r w:rsidRPr="00760F91">
                              <w:rPr>
                                <w:rFonts w:asciiTheme="minorHAnsi" w:hAnsiTheme="minorHAnsi" w:cstheme="minorHAnsi"/>
                                <w:color w:val="FFFFFF" w:themeColor="background1"/>
                                <w:sz w:val="16"/>
                                <w:szCs w:val="16"/>
                              </w:rPr>
                              <w:t xml:space="preserve">Malo </w:t>
                            </w:r>
                            <w:proofErr w:type="spellStart"/>
                            <w:r w:rsidRPr="00760F91">
                              <w:rPr>
                                <w:rFonts w:asciiTheme="minorHAnsi" w:hAnsiTheme="minorHAnsi" w:cstheme="minorHAnsi"/>
                                <w:color w:val="FFFFFF" w:themeColor="background1"/>
                                <w:sz w:val="16"/>
                                <w:szCs w:val="16"/>
                              </w:rPr>
                              <w:t>podjetje</w:t>
                            </w:r>
                            <w:proofErr w:type="spellEnd"/>
                            <w:r w:rsidRPr="00760F91">
                              <w:rPr>
                                <w:rFonts w:asciiTheme="minorHAnsi" w:hAnsiTheme="minorHAnsi" w:cstheme="minorHAnsi"/>
                                <w:color w:val="FFFFFF" w:themeColor="background1"/>
                                <w:sz w:val="16"/>
                                <w:szCs w:val="16"/>
                              </w:rPr>
                              <w:t xml:space="preserve"> za </w:t>
                            </w:r>
                            <w:proofErr w:type="spellStart"/>
                            <w:r w:rsidRPr="00760F91">
                              <w:rPr>
                                <w:rFonts w:asciiTheme="minorHAnsi" w:hAnsiTheme="minorHAnsi" w:cstheme="minorHAnsi"/>
                                <w:color w:val="FFFFFF" w:themeColor="background1"/>
                                <w:sz w:val="16"/>
                                <w:szCs w:val="16"/>
                              </w:rPr>
                              <w:t>razrez</w:t>
                            </w:r>
                            <w:proofErr w:type="spellEnd"/>
                            <w:r w:rsidRPr="00760F91">
                              <w:rPr>
                                <w:color w:val="FFFFFF" w:themeColor="background1"/>
                                <w:sz w:val="16"/>
                                <w:szCs w:val="16"/>
                              </w:rPr>
                              <w:t xml:space="preserve"> </w:t>
                            </w:r>
                            <w:proofErr w:type="spellStart"/>
                            <w:r w:rsidRPr="00760F91">
                              <w:rPr>
                                <w:rFonts w:ascii="Calibri" w:hAnsi="Calibri" w:cs="Calibri"/>
                                <w:color w:val="FFFFFF" w:themeColor="background1"/>
                                <w:sz w:val="16"/>
                                <w:szCs w:val="16"/>
                              </w:rPr>
                              <w:t>lesa</w:t>
                            </w:r>
                            <w:proofErr w:type="spellEnd"/>
                            <w:r w:rsidRPr="00760F91">
                              <w:rPr>
                                <w:rFonts w:ascii="Calibri" w:hAnsi="Calibri" w:cs="Calibri"/>
                                <w:color w:val="FFFFFF" w:themeColor="background1"/>
                                <w:sz w:val="16"/>
                                <w:szCs w:val="16"/>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FB7F3" id="Pravokotnik 2" o:spid="_x0000_s1030" style="position:absolute;left:0;text-align:left;margin-left:120.1pt;margin-top:100.8pt;width:84pt;height:2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" fillcolor="#2e74b5 [2404]" strokecolor="#2e74b5 [2404]" strokeweight="1pt">
                <v:textbox>
                  <w:txbxContent>
                    <w:p w14:paraId="65707F5C" w14:textId="77777777" w:rsidR="00D83BB4" w:rsidRPr="00760F91" w:rsidRDefault="00D83BB4" w:rsidP="00760F91">
                      <w:pPr>
                        <w:jc w:val="center"/>
                        <w:rPr>
                          <w:sz w:val="16"/>
                          <w:szCs w:val="16"/>
                        </w:rPr>
                      </w:pPr>
                      <w:r w:rsidRPr="00760F91">
                        <w:rPr>
                          <w:rFonts w:asciiTheme="minorHAnsi" w:hAnsiTheme="minorHAnsi" w:cstheme="minorHAnsi"/>
                          <w:color w:val="FFFFFF" w:themeColor="background1"/>
                          <w:sz w:val="16"/>
                          <w:szCs w:val="16"/>
                        </w:rPr>
                        <w:t xml:space="preserve">Malo </w:t>
                      </w:r>
                      <w:proofErr w:type="spellStart"/>
                      <w:r w:rsidRPr="00760F91">
                        <w:rPr>
                          <w:rFonts w:asciiTheme="minorHAnsi" w:hAnsiTheme="minorHAnsi" w:cstheme="minorHAnsi"/>
                          <w:color w:val="FFFFFF" w:themeColor="background1"/>
                          <w:sz w:val="16"/>
                          <w:szCs w:val="16"/>
                        </w:rPr>
                        <w:t>podjetje</w:t>
                      </w:r>
                      <w:proofErr w:type="spellEnd"/>
                      <w:r w:rsidRPr="00760F91">
                        <w:rPr>
                          <w:rFonts w:asciiTheme="minorHAnsi" w:hAnsiTheme="minorHAnsi" w:cstheme="minorHAnsi"/>
                          <w:color w:val="FFFFFF" w:themeColor="background1"/>
                          <w:sz w:val="16"/>
                          <w:szCs w:val="16"/>
                        </w:rPr>
                        <w:t xml:space="preserve"> za </w:t>
                      </w:r>
                      <w:proofErr w:type="spellStart"/>
                      <w:r w:rsidRPr="00760F91">
                        <w:rPr>
                          <w:rFonts w:asciiTheme="minorHAnsi" w:hAnsiTheme="minorHAnsi" w:cstheme="minorHAnsi"/>
                          <w:color w:val="FFFFFF" w:themeColor="background1"/>
                          <w:sz w:val="16"/>
                          <w:szCs w:val="16"/>
                        </w:rPr>
                        <w:t>razrez</w:t>
                      </w:r>
                      <w:proofErr w:type="spellEnd"/>
                      <w:r w:rsidRPr="00760F91">
                        <w:rPr>
                          <w:color w:val="FFFFFF" w:themeColor="background1"/>
                          <w:sz w:val="16"/>
                          <w:szCs w:val="16"/>
                        </w:rPr>
                        <w:t xml:space="preserve"> </w:t>
                      </w:r>
                      <w:proofErr w:type="spellStart"/>
                      <w:r w:rsidRPr="00760F91">
                        <w:rPr>
                          <w:rFonts w:ascii="Calibri" w:hAnsi="Calibri" w:cs="Calibri"/>
                          <w:color w:val="FFFFFF" w:themeColor="background1"/>
                          <w:sz w:val="16"/>
                          <w:szCs w:val="16"/>
                        </w:rPr>
                        <w:t>lesa</w:t>
                      </w:r>
                      <w:proofErr w:type="spellEnd"/>
                      <w:r w:rsidRPr="00760F91">
                        <w:rPr>
                          <w:rFonts w:ascii="Calibri" w:hAnsi="Calibri" w:cs="Calibri"/>
                          <w:color w:val="FFFFFF" w:themeColor="background1"/>
                          <w:sz w:val="16"/>
                          <w:szCs w:val="16"/>
                        </w:rPr>
                        <w:t xml:space="preserve"> (B)</w:t>
                      </w:r>
                    </w:p>
                  </w:txbxContent>
                </v:textbox>
              </v:rect>
            </w:pict>
          </mc:Fallback>
        </mc:AlternateContent>
      </w:r>
      <w:r w:rsidR="002F1F45">
        <w:rPr>
          <w:noProof/>
          <w:lang w:val="sl-SI" w:eastAsia="sl-SI" w:bidi="ar-SA"/>
        </w:rPr>
        <mc:AlternateContent>
          <mc:Choice Requires="wps">
            <w:drawing>
              <wp:anchor distT="0" distB="0" distL="114300" distR="114300" simplePos="0" relativeHeight="251658252" behindDoc="0" locked="0" layoutInCell="1" allowOverlap="1" wp14:anchorId="1A0473D4" wp14:editId="516B105D">
                <wp:simplePos x="0" y="0"/>
                <wp:positionH relativeFrom="column">
                  <wp:posOffset>4363720</wp:posOffset>
                </wp:positionH>
                <wp:positionV relativeFrom="paragraph">
                  <wp:posOffset>1301750</wp:posOffset>
                </wp:positionV>
                <wp:extent cx="904875" cy="381000"/>
                <wp:effectExtent l="19050" t="19050" r="28575" b="19050"/>
                <wp:wrapNone/>
                <wp:docPr id="1713503343" name="Pravokotnik 6"/>
                <wp:cNvGraphicFramePr/>
                <a:graphic xmlns:a="http://schemas.openxmlformats.org/drawingml/2006/main">
                  <a:graphicData uri="http://schemas.microsoft.com/office/word/2010/wordprocessingShape">
                    <wps:wsp>
                      <wps:cNvSpPr/>
                      <wps:spPr>
                        <a:xfrm>
                          <a:off x="0" y="0"/>
                          <a:ext cx="904875" cy="381000"/>
                        </a:xfrm>
                        <a:prstGeom prst="rect">
                          <a:avLst/>
                        </a:prstGeom>
                        <a:solidFill>
                          <a:schemeClr val="bg1"/>
                        </a:solidFill>
                        <a:ln w="28575">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CC4D2A" w14:textId="78355848" w:rsidR="00D83BB4" w:rsidRPr="00760F91" w:rsidRDefault="00D83BB4" w:rsidP="00760F91">
                            <w:pPr>
                              <w:jc w:val="center"/>
                              <w:rPr>
                                <w:rFonts w:asciiTheme="minorHAnsi" w:hAnsiTheme="minorHAnsi" w:cstheme="minorHAnsi"/>
                                <w:sz w:val="16"/>
                                <w:szCs w:val="16"/>
                              </w:rPr>
                            </w:pPr>
                            <w:r>
                              <w:rPr>
                                <w:rFonts w:asciiTheme="minorHAnsi" w:hAnsiTheme="minorHAnsi" w:cstheme="minorHAnsi"/>
                                <w:sz w:val="16"/>
                                <w:szCs w:val="16"/>
                              </w:rPr>
                              <w:t xml:space="preserve">Mala </w:t>
                            </w:r>
                            <w:proofErr w:type="spellStart"/>
                            <w:r>
                              <w:rPr>
                                <w:rFonts w:asciiTheme="minorHAnsi" w:hAnsiTheme="minorHAnsi" w:cstheme="minorHAnsi"/>
                                <w:sz w:val="16"/>
                                <w:szCs w:val="16"/>
                              </w:rPr>
                              <w:t>trgovina</w:t>
                            </w:r>
                            <w:proofErr w:type="spellEnd"/>
                            <w:r>
                              <w:rPr>
                                <w:rFonts w:asciiTheme="minorHAnsi" w:hAnsiTheme="minorHAnsi" w:cstheme="minorHAnsi"/>
                                <w:sz w:val="16"/>
                                <w:szCs w:val="16"/>
                              </w:rPr>
                              <w:t xml:space="preserve"> s </w:t>
                            </w:r>
                            <w:proofErr w:type="spellStart"/>
                            <w:r>
                              <w:rPr>
                                <w:rFonts w:asciiTheme="minorHAnsi" w:hAnsiTheme="minorHAnsi" w:cstheme="minorHAnsi"/>
                                <w:sz w:val="16"/>
                                <w:szCs w:val="16"/>
                              </w:rPr>
                              <w:t>pohištvom</w:t>
                            </w:r>
                            <w:proofErr w:type="spellEnd"/>
                            <w:r>
                              <w:rPr>
                                <w:rFonts w:asciiTheme="minorHAnsi" w:hAnsiTheme="minorHAnsi" w:cstheme="minorHAnsi"/>
                                <w:sz w:val="16"/>
                                <w:szCs w:val="16"/>
                              </w:rPr>
                              <w:t xml:space="preserve">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473D4" id="Pravokotnik 6" o:spid="_x0000_s1031" style="position:absolute;left:0;text-align:left;margin-left:343.6pt;margin-top:102.5pt;width:71.25pt;height:3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" fillcolor="white [3212]" strokecolor="#2e74b5 [2404]" strokeweight="2.25pt">
                <v:textbox>
                  <w:txbxContent>
                    <w:p w14:paraId="1CCC4D2A" w14:textId="78355848" w:rsidR="00D83BB4" w:rsidRPr="00760F91" w:rsidRDefault="00D83BB4" w:rsidP="00760F91">
                      <w:pPr>
                        <w:jc w:val="center"/>
                        <w:rPr>
                          <w:rFonts w:asciiTheme="minorHAnsi" w:hAnsiTheme="minorHAnsi" w:cstheme="minorHAnsi"/>
                          <w:sz w:val="16"/>
                          <w:szCs w:val="16"/>
                        </w:rPr>
                      </w:pPr>
                      <w:r>
                        <w:rPr>
                          <w:rFonts w:asciiTheme="minorHAnsi" w:hAnsiTheme="minorHAnsi" w:cstheme="minorHAnsi"/>
                          <w:sz w:val="16"/>
                          <w:szCs w:val="16"/>
                        </w:rPr>
                        <w:t xml:space="preserve">Mala </w:t>
                      </w:r>
                      <w:proofErr w:type="spellStart"/>
                      <w:r>
                        <w:rPr>
                          <w:rFonts w:asciiTheme="minorHAnsi" w:hAnsiTheme="minorHAnsi" w:cstheme="minorHAnsi"/>
                          <w:sz w:val="16"/>
                          <w:szCs w:val="16"/>
                        </w:rPr>
                        <w:t>trgovina</w:t>
                      </w:r>
                      <w:proofErr w:type="spellEnd"/>
                      <w:r>
                        <w:rPr>
                          <w:rFonts w:asciiTheme="minorHAnsi" w:hAnsiTheme="minorHAnsi" w:cstheme="minorHAnsi"/>
                          <w:sz w:val="16"/>
                          <w:szCs w:val="16"/>
                        </w:rPr>
                        <w:t xml:space="preserve"> s </w:t>
                      </w:r>
                      <w:proofErr w:type="spellStart"/>
                      <w:r>
                        <w:rPr>
                          <w:rFonts w:asciiTheme="minorHAnsi" w:hAnsiTheme="minorHAnsi" w:cstheme="minorHAnsi"/>
                          <w:sz w:val="16"/>
                          <w:szCs w:val="16"/>
                        </w:rPr>
                        <w:t>pohištvom</w:t>
                      </w:r>
                      <w:proofErr w:type="spellEnd"/>
                      <w:r>
                        <w:rPr>
                          <w:rFonts w:asciiTheme="minorHAnsi" w:hAnsiTheme="minorHAnsi" w:cstheme="minorHAnsi"/>
                          <w:sz w:val="16"/>
                          <w:szCs w:val="16"/>
                        </w:rPr>
                        <w:t xml:space="preserve"> (E)</w:t>
                      </w:r>
                    </w:p>
                  </w:txbxContent>
                </v:textbox>
              </v:rect>
            </w:pict>
          </mc:Fallback>
        </mc:AlternateContent>
      </w:r>
      <w:r w:rsidR="002F1F45">
        <w:rPr>
          <w:noProof/>
          <w:lang w:val="sl-SI" w:eastAsia="sl-SI" w:bidi="ar-SA"/>
        </w:rPr>
        <mc:AlternateContent>
          <mc:Choice Requires="wps">
            <w:drawing>
              <wp:anchor distT="0" distB="0" distL="114300" distR="114300" simplePos="0" relativeHeight="251658251" behindDoc="0" locked="0" layoutInCell="1" allowOverlap="1" wp14:anchorId="04F9EF7D" wp14:editId="3F2BF8A7">
                <wp:simplePos x="0" y="0"/>
                <wp:positionH relativeFrom="column">
                  <wp:posOffset>2630170</wp:posOffset>
                </wp:positionH>
                <wp:positionV relativeFrom="paragraph">
                  <wp:posOffset>1292225</wp:posOffset>
                </wp:positionV>
                <wp:extent cx="1695450" cy="381000"/>
                <wp:effectExtent l="19050" t="19050" r="19050" b="19050"/>
                <wp:wrapNone/>
                <wp:docPr id="44912135" name="Pravokotnik 6"/>
                <wp:cNvGraphicFramePr/>
                <a:graphic xmlns:a="http://schemas.openxmlformats.org/drawingml/2006/main">
                  <a:graphicData uri="http://schemas.microsoft.com/office/word/2010/wordprocessingShape">
                    <wps:wsp>
                      <wps:cNvSpPr/>
                      <wps:spPr>
                        <a:xfrm>
                          <a:off x="0" y="0"/>
                          <a:ext cx="1695450" cy="381000"/>
                        </a:xfrm>
                        <a:prstGeom prst="rect">
                          <a:avLst/>
                        </a:prstGeom>
                        <a:solidFill>
                          <a:schemeClr val="bg1"/>
                        </a:solidFill>
                        <a:ln w="28575">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3430DF" w14:textId="3DF536DF" w:rsidR="00D83BB4" w:rsidRPr="00760F91" w:rsidRDefault="00D83BB4" w:rsidP="00760F91">
                            <w:pPr>
                              <w:jc w:val="center"/>
                              <w:rPr>
                                <w:rFonts w:asciiTheme="minorHAnsi" w:hAnsiTheme="minorHAnsi" w:cstheme="minorHAnsi"/>
                                <w:sz w:val="16"/>
                                <w:szCs w:val="16"/>
                              </w:rPr>
                            </w:pPr>
                            <w:r w:rsidRPr="00760F91">
                              <w:rPr>
                                <w:rFonts w:asciiTheme="minorHAnsi" w:hAnsiTheme="minorHAnsi" w:cstheme="minorHAnsi"/>
                                <w:sz w:val="16"/>
                                <w:szCs w:val="16"/>
                              </w:rPr>
                              <w:t xml:space="preserve">Veliko </w:t>
                            </w:r>
                            <w:proofErr w:type="spellStart"/>
                            <w:r w:rsidRPr="00760F91">
                              <w:rPr>
                                <w:rFonts w:asciiTheme="minorHAnsi" w:hAnsiTheme="minorHAnsi" w:cstheme="minorHAnsi"/>
                                <w:sz w:val="16"/>
                                <w:szCs w:val="16"/>
                              </w:rPr>
                              <w:t>pod</w:t>
                            </w:r>
                            <w:r>
                              <w:rPr>
                                <w:rFonts w:asciiTheme="minorHAnsi" w:hAnsiTheme="minorHAnsi" w:cstheme="minorHAnsi"/>
                                <w:sz w:val="16"/>
                                <w:szCs w:val="16"/>
                              </w:rPr>
                              <w:t>j</w:t>
                            </w:r>
                            <w:r w:rsidRPr="00760F91">
                              <w:rPr>
                                <w:rFonts w:asciiTheme="minorHAnsi" w:hAnsiTheme="minorHAnsi" w:cstheme="minorHAnsi"/>
                                <w:sz w:val="16"/>
                                <w:szCs w:val="16"/>
                              </w:rPr>
                              <w:t>etje</w:t>
                            </w:r>
                            <w:proofErr w:type="spellEnd"/>
                            <w:r w:rsidRPr="00760F91">
                              <w:rPr>
                                <w:rFonts w:asciiTheme="minorHAnsi" w:hAnsiTheme="minorHAnsi" w:cstheme="minorHAnsi"/>
                                <w:sz w:val="16"/>
                                <w:szCs w:val="16"/>
                              </w:rPr>
                              <w:t xml:space="preserve"> za </w:t>
                            </w:r>
                            <w:proofErr w:type="spellStart"/>
                            <w:r w:rsidRPr="00760F91">
                              <w:rPr>
                                <w:rFonts w:asciiTheme="minorHAnsi" w:hAnsiTheme="minorHAnsi" w:cstheme="minorHAnsi"/>
                                <w:sz w:val="16"/>
                                <w:szCs w:val="16"/>
                              </w:rPr>
                              <w:t>proizvodnjo</w:t>
                            </w:r>
                            <w:proofErr w:type="spellEnd"/>
                            <w:r w:rsidRPr="00760F91">
                              <w:rPr>
                                <w:rFonts w:asciiTheme="minorHAnsi" w:hAnsiTheme="minorHAnsi" w:cstheme="minorHAnsi"/>
                                <w:sz w:val="16"/>
                                <w:szCs w:val="16"/>
                              </w:rPr>
                              <w:t xml:space="preserve"> </w:t>
                            </w:r>
                            <w:proofErr w:type="spellStart"/>
                            <w:r w:rsidRPr="00760F91">
                              <w:rPr>
                                <w:rFonts w:asciiTheme="minorHAnsi" w:hAnsiTheme="minorHAnsi" w:cstheme="minorHAnsi"/>
                                <w:sz w:val="16"/>
                                <w:szCs w:val="16"/>
                              </w:rPr>
                              <w:t>pohištva</w:t>
                            </w:r>
                            <w:proofErr w:type="spellEnd"/>
                            <w:r w:rsidRPr="00760F91">
                              <w:rPr>
                                <w:rFonts w:asciiTheme="minorHAnsi" w:hAnsiTheme="minorHAnsi" w:cstheme="minorHAnsi"/>
                                <w:sz w:val="16"/>
                                <w:szCs w:val="16"/>
                              </w:rPr>
                              <w:t xml:space="preserve">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F9EF7D" id="_x0000_s1032" style="position:absolute;left:0;text-align:left;margin-left:207.1pt;margin-top:101.75pt;width:133.5pt;height:30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" fillcolor="white [3212]" strokecolor="#2e74b5 [2404]" strokeweight="2.25pt">
                <v:textbox>
                  <w:txbxContent>
                    <w:p w14:paraId="373430DF" w14:textId="3DF536DF" w:rsidR="00D83BB4" w:rsidRPr="00760F91" w:rsidRDefault="00D83BB4" w:rsidP="00760F91">
                      <w:pPr>
                        <w:jc w:val="center"/>
                        <w:rPr>
                          <w:rFonts w:asciiTheme="minorHAnsi" w:hAnsiTheme="minorHAnsi" w:cstheme="minorHAnsi"/>
                          <w:sz w:val="16"/>
                          <w:szCs w:val="16"/>
                        </w:rPr>
                      </w:pPr>
                      <w:r w:rsidRPr="00760F91">
                        <w:rPr>
                          <w:rFonts w:asciiTheme="minorHAnsi" w:hAnsiTheme="minorHAnsi" w:cstheme="minorHAnsi"/>
                          <w:sz w:val="16"/>
                          <w:szCs w:val="16"/>
                        </w:rPr>
                        <w:t xml:space="preserve">Veliko </w:t>
                      </w:r>
                      <w:proofErr w:type="spellStart"/>
                      <w:r w:rsidRPr="00760F91">
                        <w:rPr>
                          <w:rFonts w:asciiTheme="minorHAnsi" w:hAnsiTheme="minorHAnsi" w:cstheme="minorHAnsi"/>
                          <w:sz w:val="16"/>
                          <w:szCs w:val="16"/>
                        </w:rPr>
                        <w:t>pod</w:t>
                      </w:r>
                      <w:r>
                        <w:rPr>
                          <w:rFonts w:asciiTheme="minorHAnsi" w:hAnsiTheme="minorHAnsi" w:cstheme="minorHAnsi"/>
                          <w:sz w:val="16"/>
                          <w:szCs w:val="16"/>
                        </w:rPr>
                        <w:t>j</w:t>
                      </w:r>
                      <w:r w:rsidRPr="00760F91">
                        <w:rPr>
                          <w:rFonts w:asciiTheme="minorHAnsi" w:hAnsiTheme="minorHAnsi" w:cstheme="minorHAnsi"/>
                          <w:sz w:val="16"/>
                          <w:szCs w:val="16"/>
                        </w:rPr>
                        <w:t>etje</w:t>
                      </w:r>
                      <w:proofErr w:type="spellEnd"/>
                      <w:r w:rsidRPr="00760F91">
                        <w:rPr>
                          <w:rFonts w:asciiTheme="minorHAnsi" w:hAnsiTheme="minorHAnsi" w:cstheme="minorHAnsi"/>
                          <w:sz w:val="16"/>
                          <w:szCs w:val="16"/>
                        </w:rPr>
                        <w:t xml:space="preserve"> za </w:t>
                      </w:r>
                      <w:proofErr w:type="spellStart"/>
                      <w:r w:rsidRPr="00760F91">
                        <w:rPr>
                          <w:rFonts w:asciiTheme="minorHAnsi" w:hAnsiTheme="minorHAnsi" w:cstheme="minorHAnsi"/>
                          <w:sz w:val="16"/>
                          <w:szCs w:val="16"/>
                        </w:rPr>
                        <w:t>proizvodnjo</w:t>
                      </w:r>
                      <w:proofErr w:type="spellEnd"/>
                      <w:r w:rsidRPr="00760F91">
                        <w:rPr>
                          <w:rFonts w:asciiTheme="minorHAnsi" w:hAnsiTheme="minorHAnsi" w:cstheme="minorHAnsi"/>
                          <w:sz w:val="16"/>
                          <w:szCs w:val="16"/>
                        </w:rPr>
                        <w:t xml:space="preserve"> </w:t>
                      </w:r>
                      <w:proofErr w:type="spellStart"/>
                      <w:r w:rsidRPr="00760F91">
                        <w:rPr>
                          <w:rFonts w:asciiTheme="minorHAnsi" w:hAnsiTheme="minorHAnsi" w:cstheme="minorHAnsi"/>
                          <w:sz w:val="16"/>
                          <w:szCs w:val="16"/>
                        </w:rPr>
                        <w:t>pohištva</w:t>
                      </w:r>
                      <w:proofErr w:type="spellEnd"/>
                      <w:r w:rsidRPr="00760F91">
                        <w:rPr>
                          <w:rFonts w:asciiTheme="minorHAnsi" w:hAnsiTheme="minorHAnsi" w:cstheme="minorHAnsi"/>
                          <w:sz w:val="16"/>
                          <w:szCs w:val="16"/>
                        </w:rPr>
                        <w:t xml:space="preserve"> (D)</w:t>
                      </w:r>
                    </w:p>
                  </w:txbxContent>
                </v:textbox>
              </v:rect>
            </w:pict>
          </mc:Fallback>
        </mc:AlternateContent>
      </w:r>
      <w:r w:rsidR="002F3116">
        <w:rPr>
          <w:noProof/>
          <w:lang w:val="sl-SI" w:eastAsia="sl-SI" w:bidi="ar-SA"/>
        </w:rPr>
        <w:drawing>
          <wp:inline distT="0" distB="0" distL="0" distR="0" wp14:anchorId="2C414308" wp14:editId="625F42FD">
            <wp:extent cx="5119370" cy="2686050"/>
            <wp:effectExtent l="190500" t="190500" r="195580" b="19050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9"/>
                    <a:stretch/>
                  </pic:blipFill>
                  <pic:spPr>
                    <a:xfrm>
                      <a:off x="0" y="0"/>
                      <a:ext cx="5159874" cy="2707302"/>
                    </a:xfrm>
                    <a:prstGeom prst="rect">
                      <a:avLst/>
                    </a:prstGeom>
                    <a:ln>
                      <a:noFill/>
                    </a:ln>
                    <a:effectLst>
                      <a:outerShdw blurRad="190500" algn="tl" rotWithShape="0">
                        <a:srgbClr val="000000">
                          <a:alpha val="70000"/>
                        </a:srgbClr>
                      </a:outerShdw>
                    </a:effectLst>
                  </pic:spPr>
                </pic:pic>
              </a:graphicData>
            </a:graphic>
          </wp:inline>
        </w:drawing>
      </w:r>
    </w:p>
    <w:p w14:paraId="62D5BB1D" w14:textId="5A539664" w:rsidR="00224AE0" w:rsidRPr="00760F91" w:rsidRDefault="00342374" w:rsidP="00760F91">
      <w:pPr>
        <w:rPr>
          <w:rFonts w:ascii="Calibri" w:hAnsi="Calibri" w:cs="Calibri"/>
          <w:sz w:val="20"/>
          <w:szCs w:val="20"/>
          <w:lang w:val="sl-SI"/>
        </w:rPr>
      </w:pPr>
      <w:r w:rsidRPr="00760F91">
        <w:rPr>
          <w:rFonts w:ascii="Calibri" w:hAnsi="Calibri" w:cs="Calibri"/>
          <w:sz w:val="20"/>
          <w:szCs w:val="20"/>
          <w:lang w:val="sl-SI"/>
        </w:rPr>
        <w:t xml:space="preserve">                                                                 </w:t>
      </w:r>
      <w:r w:rsidR="002F3116" w:rsidRPr="00760F91">
        <w:rPr>
          <w:rFonts w:ascii="Calibri" w:hAnsi="Calibri" w:cs="Calibri"/>
          <w:sz w:val="20"/>
          <w:szCs w:val="20"/>
          <w:lang w:val="sl-SI"/>
        </w:rPr>
        <w:t>HS4801</w:t>
      </w:r>
      <w:r w:rsidR="002F3116" w:rsidRPr="00760F91">
        <w:rPr>
          <w:rFonts w:ascii="Calibri" w:hAnsi="Calibri" w:cs="Calibri"/>
          <w:sz w:val="20"/>
          <w:szCs w:val="20"/>
          <w:lang w:val="sl-SI"/>
        </w:rPr>
        <w:tab/>
      </w:r>
      <w:r w:rsidRPr="00760F91">
        <w:rPr>
          <w:rFonts w:ascii="Calibri" w:hAnsi="Calibri" w:cs="Calibri"/>
          <w:sz w:val="20"/>
          <w:szCs w:val="20"/>
          <w:lang w:val="sl-SI"/>
        </w:rPr>
        <w:t xml:space="preserve">                  </w:t>
      </w:r>
      <w:r w:rsidR="002F3116" w:rsidRPr="00760F91">
        <w:rPr>
          <w:rFonts w:ascii="Calibri" w:hAnsi="Calibri" w:cs="Calibri"/>
          <w:sz w:val="20"/>
          <w:szCs w:val="20"/>
          <w:lang w:val="sl-SI"/>
        </w:rPr>
        <w:t>ex HS 4902</w:t>
      </w:r>
    </w:p>
    <w:p w14:paraId="3C7839BA" w14:textId="50B84B9E" w:rsidR="00224AE0" w:rsidRPr="00760F91" w:rsidRDefault="00D83BB4" w:rsidP="00760F91">
      <w:pPr>
        <w:rPr>
          <w:rFonts w:ascii="Calibri" w:hAnsi="Calibri" w:cs="Calibri"/>
          <w:sz w:val="20"/>
          <w:szCs w:val="20"/>
          <w:lang w:val="sl-SI"/>
        </w:rPr>
      </w:pPr>
      <w:r>
        <w:rPr>
          <w:rFonts w:ascii="Calibri" w:hAnsi="Calibri" w:cs="Calibri"/>
          <w:noProof/>
          <w:sz w:val="20"/>
          <w:szCs w:val="20"/>
          <w:lang w:val="sl-SI"/>
        </w:rPr>
        <mc:AlternateContent>
          <mc:Choice Requires="wps">
            <w:drawing>
              <wp:anchor distT="0" distB="0" distL="114300" distR="114300" simplePos="0" relativeHeight="251658250" behindDoc="0" locked="0" layoutInCell="1" allowOverlap="1" wp14:anchorId="1EC288A1" wp14:editId="57F9AA8B">
                <wp:simplePos x="0" y="0"/>
                <wp:positionH relativeFrom="column">
                  <wp:posOffset>3106420</wp:posOffset>
                </wp:positionH>
                <wp:positionV relativeFrom="paragraph">
                  <wp:posOffset>12700</wp:posOffset>
                </wp:positionV>
                <wp:extent cx="1162050" cy="209550"/>
                <wp:effectExtent l="0" t="0" r="19050" b="19050"/>
                <wp:wrapNone/>
                <wp:docPr id="637401026" name="Pravokotnik 5"/>
                <wp:cNvGraphicFramePr/>
                <a:graphic xmlns:a="http://schemas.openxmlformats.org/drawingml/2006/main">
                  <a:graphicData uri="http://schemas.microsoft.com/office/word/2010/wordprocessingShape">
                    <wps:wsp>
                      <wps:cNvSpPr/>
                      <wps:spPr>
                        <a:xfrm>
                          <a:off x="0" y="0"/>
                          <a:ext cx="1162050" cy="209550"/>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8DD765B" w14:textId="12CE5460" w:rsidR="00D83BB4" w:rsidRPr="00760F91" w:rsidRDefault="00D83BB4" w:rsidP="00D83BB4">
                            <w:pPr>
                              <w:jc w:val="center"/>
                              <w:rPr>
                                <w:sz w:val="16"/>
                                <w:szCs w:val="16"/>
                              </w:rPr>
                            </w:pPr>
                            <w:r w:rsidRPr="00760F91">
                              <w:rPr>
                                <w:rFonts w:ascii="Calibri" w:hAnsi="Calibri" w:cs="Calibri"/>
                                <w:sz w:val="16"/>
                                <w:szCs w:val="16"/>
                                <w:lang w:val="sl-SI"/>
                              </w:rPr>
                              <w:t>Veliki založnik (F)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288A1" id="Pravokotnik 5" o:spid="_x0000_s1033" style="position:absolute;margin-left:244.6pt;margin-top:1pt;width:91.5pt;height:1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" fillcolor="#a5a5a5 [2092]" strokecolor="#091723 [484]" strokeweight="1pt">
                <v:textbox>
                  <w:txbxContent>
                    <w:p w14:paraId="38DD765B" w14:textId="12CE5460" w:rsidR="00D83BB4" w:rsidRPr="00760F91" w:rsidRDefault="00D83BB4" w:rsidP="00D83BB4">
                      <w:pPr>
                        <w:jc w:val="center"/>
                        <w:rPr>
                          <w:sz w:val="16"/>
                          <w:szCs w:val="16"/>
                        </w:rPr>
                      </w:pPr>
                      <w:r w:rsidRPr="00760F91">
                        <w:rPr>
                          <w:rFonts w:ascii="Calibri" w:hAnsi="Calibri" w:cs="Calibri"/>
                          <w:sz w:val="16"/>
                          <w:szCs w:val="16"/>
                          <w:lang w:val="sl-SI"/>
                        </w:rPr>
                        <w:t>Veliki založnik (F)</w:t>
                      </w:r>
                    </w:p>
                  </w:txbxContent>
                </v:textbox>
              </v:rect>
            </w:pict>
          </mc:Fallback>
        </mc:AlternateContent>
      </w:r>
      <w:r>
        <w:rPr>
          <w:rFonts w:ascii="Calibri" w:hAnsi="Calibri" w:cs="Calibri"/>
          <w:noProof/>
          <w:sz w:val="20"/>
          <w:szCs w:val="20"/>
          <w:lang w:val="sl-SI"/>
        </w:rPr>
        <mc:AlternateContent>
          <mc:Choice Requires="wps">
            <w:drawing>
              <wp:anchor distT="0" distB="0" distL="114300" distR="114300" simplePos="0" relativeHeight="251658249" behindDoc="0" locked="0" layoutInCell="1" allowOverlap="1" wp14:anchorId="5912451D" wp14:editId="3F8F991D">
                <wp:simplePos x="0" y="0"/>
                <wp:positionH relativeFrom="column">
                  <wp:posOffset>1163320</wp:posOffset>
                </wp:positionH>
                <wp:positionV relativeFrom="paragraph">
                  <wp:posOffset>12700</wp:posOffset>
                </wp:positionV>
                <wp:extent cx="1895475" cy="219075"/>
                <wp:effectExtent l="0" t="0" r="9525" b="9525"/>
                <wp:wrapNone/>
                <wp:docPr id="1605815579" name="Pravokotnik 4"/>
                <wp:cNvGraphicFramePr/>
                <a:graphic xmlns:a="http://schemas.openxmlformats.org/drawingml/2006/main">
                  <a:graphicData uri="http://schemas.microsoft.com/office/word/2010/wordprocessingShape">
                    <wps:wsp>
                      <wps:cNvSpPr/>
                      <wps:spPr>
                        <a:xfrm>
                          <a:off x="0" y="0"/>
                          <a:ext cx="1895475" cy="219075"/>
                        </a:xfrm>
                        <a:prstGeom prst="rect">
                          <a:avLst/>
                        </a:prstGeom>
                        <a:solidFill>
                          <a:schemeClr val="accent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82630D" w14:textId="236CB211" w:rsidR="00D83BB4" w:rsidRPr="00760F91" w:rsidRDefault="00D83BB4" w:rsidP="00D83BB4">
                            <w:pPr>
                              <w:jc w:val="center"/>
                              <w:rPr>
                                <w:color w:val="FFFFFF" w:themeColor="background1"/>
                                <w:sz w:val="16"/>
                                <w:szCs w:val="16"/>
                              </w:rPr>
                            </w:pPr>
                            <w:r w:rsidRPr="00760F91">
                              <w:rPr>
                                <w:rFonts w:ascii="Calibri" w:hAnsi="Calibri" w:cs="Calibri"/>
                                <w:color w:val="FFFFFF" w:themeColor="background1"/>
                                <w:sz w:val="16"/>
                                <w:szCs w:val="16"/>
                                <w:lang w:val="sl-SI"/>
                              </w:rPr>
                              <w:t>Veliko podjetje za proizvodnjo papirja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2451D" id="Pravokotnik 4" o:spid="_x0000_s1034" style="position:absolute;margin-left:91.6pt;margin-top:1pt;width:149.25pt;height:17.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" fillcolor="#2e74b5 [2404]" stroked="f" strokeweight="1pt">
                <v:textbox>
                  <w:txbxContent>
                    <w:p w14:paraId="1582630D" w14:textId="236CB211" w:rsidR="00D83BB4" w:rsidRPr="00760F91" w:rsidRDefault="00D83BB4" w:rsidP="00D83BB4">
                      <w:pPr>
                        <w:jc w:val="center"/>
                        <w:rPr>
                          <w:color w:val="FFFFFF" w:themeColor="background1"/>
                          <w:sz w:val="16"/>
                          <w:szCs w:val="16"/>
                        </w:rPr>
                      </w:pPr>
                      <w:r w:rsidRPr="00760F91">
                        <w:rPr>
                          <w:rFonts w:ascii="Calibri" w:hAnsi="Calibri" w:cs="Calibri"/>
                          <w:color w:val="FFFFFF" w:themeColor="background1"/>
                          <w:sz w:val="16"/>
                          <w:szCs w:val="16"/>
                          <w:lang w:val="sl-SI"/>
                        </w:rPr>
                        <w:t>Veliko podjetje za proizvodnjo papirja (C)</w:t>
                      </w:r>
                    </w:p>
                  </w:txbxContent>
                </v:textbox>
              </v:rect>
            </w:pict>
          </mc:Fallback>
        </mc:AlternateContent>
      </w:r>
      <w:r w:rsidR="00342374" w:rsidRPr="00760F91">
        <w:rPr>
          <w:rFonts w:ascii="Calibri" w:hAnsi="Calibri" w:cs="Calibri"/>
          <w:sz w:val="20"/>
          <w:szCs w:val="20"/>
          <w:lang w:val="sl-SI"/>
        </w:rPr>
        <w:t xml:space="preserve">                       </w:t>
      </w:r>
      <w:r w:rsidR="002F3116" w:rsidRPr="00760F91">
        <w:rPr>
          <w:rFonts w:ascii="Calibri" w:hAnsi="Calibri" w:cs="Calibri"/>
          <w:sz w:val="20"/>
          <w:szCs w:val="20"/>
          <w:lang w:val="sl-SI"/>
        </w:rPr>
        <w:tab/>
      </w:r>
      <w:r>
        <w:rPr>
          <w:rFonts w:ascii="Calibri" w:hAnsi="Calibri" w:cs="Calibri"/>
          <w:sz w:val="20"/>
          <w:szCs w:val="20"/>
          <w:lang w:val="sl-SI"/>
        </w:rPr>
        <w:t xml:space="preserve">                                                                                 </w:t>
      </w:r>
    </w:p>
    <w:p w14:paraId="18C0BE2F" w14:textId="77777777" w:rsidR="00342374" w:rsidRPr="00760F91" w:rsidRDefault="00342374">
      <w:pPr>
        <w:pStyle w:val="Bodytext50"/>
        <w:shd w:val="clear" w:color="auto" w:fill="auto"/>
        <w:spacing w:after="0"/>
        <w:ind w:left="0"/>
        <w:rPr>
          <w:lang w:val="sl-SI"/>
        </w:rPr>
      </w:pPr>
    </w:p>
    <w:p w14:paraId="109AB487" w14:textId="4939C62A" w:rsidR="00224AE0" w:rsidRPr="00760F91" w:rsidRDefault="002F3116" w:rsidP="00760F91">
      <w:pPr>
        <w:pStyle w:val="Bodytext50"/>
        <w:shd w:val="clear" w:color="auto" w:fill="auto"/>
        <w:spacing w:after="0"/>
        <w:ind w:left="0"/>
        <w:rPr>
          <w:u w:val="single"/>
          <w:lang w:val="sl"/>
        </w:rPr>
      </w:pPr>
      <w:r>
        <w:rPr>
          <w:i w:val="0"/>
          <w:iCs w:val="0"/>
          <w:sz w:val="24"/>
          <w:szCs w:val="24"/>
          <w:lang w:val="sl"/>
        </w:rPr>
        <w:t>*</w:t>
      </w:r>
      <w:r>
        <w:rPr>
          <w:lang w:val="sl"/>
        </w:rPr>
        <w:t xml:space="preserve">Čeprav ta dobavna veriga prikazuje dobavno verigo lesa, so vsi scenariji le ponazoritev, </w:t>
      </w:r>
      <w:r w:rsidRPr="00760F91">
        <w:rPr>
          <w:i w:val="0"/>
          <w:iCs w:val="0"/>
          <w:u w:val="single"/>
          <w:lang w:val="sl"/>
        </w:rPr>
        <w:t>pravila pa se na splošno uporabljajo</w:t>
      </w:r>
      <w:r w:rsidRPr="00760F91">
        <w:rPr>
          <w:u w:val="single"/>
          <w:lang w:val="sl"/>
        </w:rPr>
        <w:t xml:space="preserve"> tudi za druge proizvode.</w:t>
      </w:r>
    </w:p>
    <w:p w14:paraId="1AE6B065" w14:textId="77777777" w:rsidR="00342374" w:rsidRDefault="00342374">
      <w:pPr>
        <w:pStyle w:val="Telobesedila"/>
        <w:shd w:val="clear" w:color="auto" w:fill="auto"/>
        <w:rPr>
          <w:b/>
          <w:bCs/>
          <w:color w:val="00B050"/>
          <w:lang w:val="sl"/>
        </w:rPr>
      </w:pPr>
    </w:p>
    <w:p w14:paraId="1A0C58BE" w14:textId="0F9D0A18" w:rsidR="00224AE0" w:rsidRPr="00E6692D" w:rsidRDefault="002F3116">
      <w:pPr>
        <w:pStyle w:val="Telobesedila"/>
        <w:shd w:val="clear" w:color="auto" w:fill="auto"/>
        <w:rPr>
          <w:rFonts w:ascii="Calibri" w:hAnsi="Calibri" w:cs="Calibri"/>
          <w:color w:val="auto"/>
          <w:sz w:val="26"/>
          <w:szCs w:val="26"/>
          <w:lang w:val="sl"/>
        </w:rPr>
      </w:pPr>
      <w:r w:rsidRPr="00760F91">
        <w:rPr>
          <w:rFonts w:ascii="Calibri" w:hAnsi="Calibri" w:cs="Calibri"/>
          <w:b/>
          <w:bCs/>
          <w:color w:val="00B050"/>
          <w:sz w:val="26"/>
          <w:szCs w:val="26"/>
          <w:lang w:val="sl"/>
        </w:rPr>
        <w:t xml:space="preserve">Veliko </w:t>
      </w:r>
      <w:r w:rsidR="000F29A6">
        <w:rPr>
          <w:rFonts w:ascii="Calibri" w:hAnsi="Calibri" w:cs="Calibri"/>
          <w:b/>
          <w:bCs/>
          <w:color w:val="00B050"/>
          <w:sz w:val="26"/>
          <w:szCs w:val="26"/>
          <w:lang w:val="sl"/>
        </w:rPr>
        <w:t>gozdarsko</w:t>
      </w:r>
      <w:r w:rsidRPr="00760F91">
        <w:rPr>
          <w:rFonts w:ascii="Calibri" w:hAnsi="Calibri" w:cs="Calibri"/>
          <w:b/>
          <w:bCs/>
          <w:color w:val="00B050"/>
          <w:sz w:val="26"/>
          <w:szCs w:val="26"/>
          <w:lang w:val="sl"/>
        </w:rPr>
        <w:t xml:space="preserve"> podjetje A</w:t>
      </w:r>
      <w:r w:rsidRPr="00760F91">
        <w:rPr>
          <w:rFonts w:ascii="Calibri" w:hAnsi="Calibri" w:cs="Calibri"/>
          <w:color w:val="00B050"/>
          <w:sz w:val="26"/>
          <w:szCs w:val="26"/>
          <w:lang w:val="sl"/>
        </w:rPr>
        <w:t xml:space="preserve"> </w:t>
      </w:r>
      <w:r w:rsidRPr="00760F91">
        <w:rPr>
          <w:rFonts w:ascii="Calibri" w:hAnsi="Calibri" w:cs="Calibri"/>
          <w:sz w:val="26"/>
          <w:szCs w:val="26"/>
          <w:lang w:val="sl"/>
        </w:rPr>
        <w:t xml:space="preserve">s sedežem v EU prodaja hlode (HS 4403), ki jih pridobiva iz lastnih gozdov, </w:t>
      </w:r>
      <w:r w:rsidR="00D83BB4">
        <w:rPr>
          <w:rFonts w:ascii="Calibri" w:hAnsi="Calibri" w:cs="Calibri"/>
          <w:sz w:val="26"/>
          <w:szCs w:val="26"/>
          <w:lang w:val="sl"/>
        </w:rPr>
        <w:t>malemu</w:t>
      </w:r>
      <w:r w:rsidR="00D83BB4" w:rsidRPr="00760F91">
        <w:rPr>
          <w:rFonts w:ascii="Calibri" w:hAnsi="Calibri" w:cs="Calibri"/>
          <w:sz w:val="26"/>
          <w:szCs w:val="26"/>
          <w:lang w:val="sl"/>
        </w:rPr>
        <w:t xml:space="preserve"> </w:t>
      </w:r>
      <w:r w:rsidRPr="00760F91">
        <w:rPr>
          <w:rFonts w:ascii="Calibri" w:hAnsi="Calibri" w:cs="Calibri"/>
          <w:sz w:val="26"/>
          <w:szCs w:val="26"/>
          <w:lang w:val="sl"/>
        </w:rPr>
        <w:t xml:space="preserve">podjetju za razrez lesa </w:t>
      </w:r>
      <w:r w:rsidR="008733BB">
        <w:rPr>
          <w:rFonts w:ascii="Calibri" w:hAnsi="Calibri" w:cs="Calibri"/>
          <w:sz w:val="26"/>
          <w:szCs w:val="26"/>
          <w:lang w:val="sl"/>
        </w:rPr>
        <w:t>(</w:t>
      </w:r>
      <w:r w:rsidRPr="00760F91">
        <w:rPr>
          <w:rFonts w:ascii="Calibri" w:hAnsi="Calibri" w:cs="Calibri"/>
          <w:sz w:val="26"/>
          <w:szCs w:val="26"/>
          <w:lang w:val="sl"/>
        </w:rPr>
        <w:t>B</w:t>
      </w:r>
      <w:r w:rsidR="008733BB">
        <w:rPr>
          <w:rFonts w:ascii="Calibri" w:hAnsi="Calibri" w:cs="Calibri"/>
          <w:sz w:val="26"/>
          <w:szCs w:val="26"/>
          <w:lang w:val="sl"/>
        </w:rPr>
        <w:t>)</w:t>
      </w:r>
      <w:r w:rsidRPr="00760F91">
        <w:rPr>
          <w:rFonts w:ascii="Calibri" w:hAnsi="Calibri" w:cs="Calibri"/>
          <w:sz w:val="26"/>
          <w:szCs w:val="26"/>
          <w:lang w:val="sl"/>
        </w:rPr>
        <w:t xml:space="preserve"> in velikemu podjetju za proizvodnjo papirja </w:t>
      </w:r>
      <w:r w:rsidR="008733BB">
        <w:rPr>
          <w:rFonts w:ascii="Calibri" w:hAnsi="Calibri" w:cs="Calibri"/>
          <w:sz w:val="26"/>
          <w:szCs w:val="26"/>
          <w:lang w:val="sl"/>
        </w:rPr>
        <w:t>(</w:t>
      </w:r>
      <w:r w:rsidRPr="00760F91">
        <w:rPr>
          <w:rFonts w:ascii="Calibri" w:hAnsi="Calibri" w:cs="Calibri"/>
          <w:sz w:val="26"/>
          <w:szCs w:val="26"/>
          <w:lang w:val="sl"/>
        </w:rPr>
        <w:t>C</w:t>
      </w:r>
      <w:r w:rsidR="008733BB">
        <w:rPr>
          <w:rFonts w:ascii="Calibri" w:hAnsi="Calibri" w:cs="Calibri"/>
          <w:sz w:val="26"/>
          <w:szCs w:val="26"/>
          <w:lang w:val="sl"/>
        </w:rPr>
        <w:t>)</w:t>
      </w:r>
      <w:r w:rsidRPr="00760F91">
        <w:rPr>
          <w:rFonts w:ascii="Calibri" w:hAnsi="Calibri" w:cs="Calibri"/>
          <w:sz w:val="26"/>
          <w:szCs w:val="26"/>
          <w:lang w:val="sl"/>
        </w:rPr>
        <w:t xml:space="preserve">. </w:t>
      </w:r>
      <w:r w:rsidR="002543ED">
        <w:rPr>
          <w:rFonts w:ascii="Calibri" w:hAnsi="Calibri" w:cs="Calibri"/>
          <w:sz w:val="26"/>
          <w:szCs w:val="26"/>
          <w:lang w:val="sl"/>
        </w:rPr>
        <w:t>Gozdarsko</w:t>
      </w:r>
      <w:r w:rsidRPr="00760F91">
        <w:rPr>
          <w:rFonts w:ascii="Calibri" w:hAnsi="Calibri" w:cs="Calibri"/>
          <w:sz w:val="26"/>
          <w:szCs w:val="26"/>
          <w:lang w:val="sl"/>
        </w:rPr>
        <w:t xml:space="preserve"> podjetje </w:t>
      </w:r>
      <w:r w:rsidR="008733BB">
        <w:rPr>
          <w:rFonts w:ascii="Calibri" w:hAnsi="Calibri" w:cs="Calibri"/>
          <w:sz w:val="26"/>
          <w:szCs w:val="26"/>
          <w:lang w:val="sl"/>
        </w:rPr>
        <w:t>(</w:t>
      </w:r>
      <w:r w:rsidRPr="00760F91">
        <w:rPr>
          <w:rFonts w:ascii="Calibri" w:hAnsi="Calibri" w:cs="Calibri"/>
          <w:sz w:val="26"/>
          <w:szCs w:val="26"/>
          <w:lang w:val="sl"/>
        </w:rPr>
        <w:t>A</w:t>
      </w:r>
      <w:r w:rsidR="008733BB">
        <w:rPr>
          <w:rFonts w:ascii="Calibri" w:hAnsi="Calibri" w:cs="Calibri"/>
          <w:sz w:val="26"/>
          <w:szCs w:val="26"/>
          <w:lang w:val="sl"/>
        </w:rPr>
        <w:t>)</w:t>
      </w:r>
      <w:r w:rsidRPr="00760F91">
        <w:rPr>
          <w:rFonts w:ascii="Calibri" w:hAnsi="Calibri" w:cs="Calibri"/>
          <w:sz w:val="26"/>
          <w:szCs w:val="26"/>
          <w:lang w:val="sl"/>
        </w:rPr>
        <w:t xml:space="preserve"> prvič daje na trg Unije proizvod, naveden v prilogi I EUDR (neobdelani les ne glede na to, ali je olupljen ali beljen ali grobo obtesan, HS 4403), zato se </w:t>
      </w:r>
      <w:r w:rsidR="002543ED">
        <w:rPr>
          <w:rFonts w:ascii="Calibri" w:hAnsi="Calibri" w:cs="Calibri"/>
          <w:sz w:val="26"/>
          <w:szCs w:val="26"/>
          <w:lang w:val="sl"/>
        </w:rPr>
        <w:t>gozdarsko</w:t>
      </w:r>
      <w:r w:rsidRPr="00760F91">
        <w:rPr>
          <w:rFonts w:ascii="Calibri" w:hAnsi="Calibri" w:cs="Calibri"/>
          <w:sz w:val="26"/>
          <w:szCs w:val="26"/>
          <w:lang w:val="sl"/>
        </w:rPr>
        <w:t xml:space="preserve"> podjetje </w:t>
      </w:r>
      <w:r w:rsidR="008733BB">
        <w:rPr>
          <w:rFonts w:ascii="Calibri" w:hAnsi="Calibri" w:cs="Calibri"/>
          <w:sz w:val="26"/>
          <w:szCs w:val="26"/>
          <w:lang w:val="sl"/>
        </w:rPr>
        <w:t>(</w:t>
      </w:r>
      <w:r w:rsidRPr="00760F91">
        <w:rPr>
          <w:rFonts w:ascii="Calibri" w:hAnsi="Calibri" w:cs="Calibri"/>
          <w:sz w:val="26"/>
          <w:szCs w:val="26"/>
          <w:lang w:val="sl"/>
        </w:rPr>
        <w:t>A</w:t>
      </w:r>
      <w:r w:rsidR="008733BB">
        <w:rPr>
          <w:rFonts w:ascii="Calibri" w:hAnsi="Calibri" w:cs="Calibri"/>
          <w:sz w:val="26"/>
          <w:szCs w:val="26"/>
          <w:lang w:val="sl"/>
        </w:rPr>
        <w:t>)</w:t>
      </w:r>
      <w:r w:rsidRPr="00760F91">
        <w:rPr>
          <w:rFonts w:ascii="Calibri" w:hAnsi="Calibri" w:cs="Calibri"/>
          <w:sz w:val="26"/>
          <w:szCs w:val="26"/>
          <w:lang w:val="sl"/>
        </w:rPr>
        <w:t xml:space="preserve"> šteje za </w:t>
      </w:r>
      <w:r w:rsidRPr="00760F91">
        <w:rPr>
          <w:rFonts w:ascii="Calibri" w:hAnsi="Calibri" w:cs="Calibri"/>
          <w:b/>
          <w:bCs/>
          <w:i/>
          <w:iCs/>
          <w:color w:val="00B050"/>
          <w:sz w:val="26"/>
          <w:szCs w:val="26"/>
          <w:lang w:val="sl"/>
        </w:rPr>
        <w:t>gospodarski subjekt višje v dobavni verigi</w:t>
      </w:r>
      <w:r w:rsidRPr="00760F91">
        <w:rPr>
          <w:rFonts w:ascii="Calibri" w:hAnsi="Calibri" w:cs="Calibri"/>
          <w:b/>
          <w:bCs/>
          <w:color w:val="00B050"/>
          <w:sz w:val="26"/>
          <w:szCs w:val="26"/>
          <w:lang w:val="sl"/>
        </w:rPr>
        <w:t xml:space="preserve"> </w:t>
      </w:r>
      <w:r w:rsidRPr="00760F91">
        <w:rPr>
          <w:rFonts w:ascii="Calibri" w:hAnsi="Calibri" w:cs="Calibri"/>
          <w:b/>
          <w:bCs/>
          <w:i/>
          <w:iCs/>
          <w:sz w:val="26"/>
          <w:szCs w:val="26"/>
          <w:lang w:val="sl"/>
        </w:rPr>
        <w:t>(</w:t>
      </w:r>
      <w:r w:rsidR="008733BB" w:rsidRPr="009B116E">
        <w:rPr>
          <w:rFonts w:ascii="Calibri" w:hAnsi="Calibri" w:cs="Calibri"/>
          <w:b/>
          <w:bCs/>
          <w:i/>
          <w:iCs/>
          <w:sz w:val="26"/>
          <w:szCs w:val="26"/>
          <w:lang w:val="sl"/>
        </w:rPr>
        <w:t>Poglavje</w:t>
      </w:r>
      <w:r w:rsidRPr="00760F91">
        <w:rPr>
          <w:rFonts w:ascii="Calibri" w:hAnsi="Calibri" w:cs="Calibri"/>
          <w:b/>
          <w:bCs/>
          <w:i/>
          <w:iCs/>
          <w:sz w:val="26"/>
          <w:szCs w:val="26"/>
          <w:lang w:val="sl"/>
        </w:rPr>
        <w:t xml:space="preserve"> 1</w:t>
      </w:r>
      <w:r w:rsidR="002B1264">
        <w:rPr>
          <w:rFonts w:ascii="Calibri" w:hAnsi="Calibri" w:cs="Calibri"/>
          <w:b/>
          <w:bCs/>
          <w:i/>
          <w:iCs/>
          <w:color w:val="7030A0"/>
          <w:sz w:val="26"/>
          <w:szCs w:val="26"/>
          <w:lang w:val="sl"/>
        </w:rPr>
        <w:t xml:space="preserve"> </w:t>
      </w:r>
      <w:r w:rsidR="002B1264" w:rsidRPr="00E6692D">
        <w:rPr>
          <w:rFonts w:ascii="Calibri" w:hAnsi="Calibri" w:cs="Calibri"/>
          <w:i/>
          <w:iCs/>
          <w:color w:val="auto"/>
          <w:sz w:val="26"/>
          <w:szCs w:val="26"/>
          <w:lang w:val="sl"/>
        </w:rPr>
        <w:t>in FAQ 3.1</w:t>
      </w:r>
      <w:r w:rsidRPr="00E6692D">
        <w:rPr>
          <w:rFonts w:ascii="Calibri" w:hAnsi="Calibri" w:cs="Calibri"/>
          <w:b/>
          <w:bCs/>
          <w:i/>
          <w:iCs/>
          <w:color w:val="auto"/>
          <w:sz w:val="26"/>
          <w:szCs w:val="26"/>
          <w:lang w:val="sl"/>
        </w:rPr>
        <w:t>).</w:t>
      </w:r>
      <w:r w:rsidRPr="00E6692D">
        <w:rPr>
          <w:rFonts w:ascii="Calibri" w:hAnsi="Calibri" w:cs="Calibri"/>
          <w:b/>
          <w:bCs/>
          <w:color w:val="auto"/>
          <w:sz w:val="26"/>
          <w:szCs w:val="26"/>
          <w:lang w:val="sl"/>
        </w:rPr>
        <w:t xml:space="preserve"> </w:t>
      </w:r>
      <w:r w:rsidR="002543ED" w:rsidRPr="00E6692D">
        <w:rPr>
          <w:rFonts w:ascii="Calibri" w:hAnsi="Calibri" w:cs="Calibri"/>
          <w:color w:val="auto"/>
          <w:sz w:val="26"/>
          <w:szCs w:val="26"/>
          <w:lang w:val="sl"/>
        </w:rPr>
        <w:t>Gozdarsko</w:t>
      </w:r>
      <w:r w:rsidRPr="00E6692D">
        <w:rPr>
          <w:rFonts w:ascii="Calibri" w:hAnsi="Calibri" w:cs="Calibri"/>
          <w:color w:val="auto"/>
          <w:sz w:val="26"/>
          <w:szCs w:val="26"/>
          <w:lang w:val="sl"/>
        </w:rPr>
        <w:t xml:space="preserve"> podjetje </w:t>
      </w:r>
      <w:r w:rsidR="008733BB" w:rsidRPr="00E6692D">
        <w:rPr>
          <w:rFonts w:ascii="Calibri" w:hAnsi="Calibri" w:cs="Calibri"/>
          <w:color w:val="auto"/>
          <w:sz w:val="26"/>
          <w:szCs w:val="26"/>
          <w:lang w:val="sl"/>
        </w:rPr>
        <w:t>(</w:t>
      </w:r>
      <w:r w:rsidRPr="00E6692D">
        <w:rPr>
          <w:rFonts w:ascii="Calibri" w:hAnsi="Calibri" w:cs="Calibri"/>
          <w:color w:val="auto"/>
          <w:sz w:val="26"/>
          <w:szCs w:val="26"/>
          <w:lang w:val="sl"/>
        </w:rPr>
        <w:t>A</w:t>
      </w:r>
      <w:r w:rsidR="008733BB" w:rsidRPr="00E6692D">
        <w:rPr>
          <w:rFonts w:ascii="Calibri" w:hAnsi="Calibri" w:cs="Calibri"/>
          <w:color w:val="auto"/>
          <w:sz w:val="26"/>
          <w:szCs w:val="26"/>
          <w:lang w:val="sl"/>
        </w:rPr>
        <w:t>)</w:t>
      </w:r>
      <w:r w:rsidRPr="00E6692D">
        <w:rPr>
          <w:rFonts w:ascii="Calibri" w:hAnsi="Calibri" w:cs="Calibri"/>
          <w:color w:val="auto"/>
          <w:sz w:val="26"/>
          <w:szCs w:val="26"/>
          <w:lang w:val="sl"/>
        </w:rPr>
        <w:t xml:space="preserve"> mora izvajati potrebno skrbnost. Odgovorno je za skladnost proizvodov s 3. členom, vključno s tem, da proizvodi ne povzročajo krčenja gozdov in so zakoniti, ter mora za hlode v informacijski sistem predložiti tudi izjavo o potrebni skrbnosti </w:t>
      </w:r>
      <w:r w:rsidRPr="00E6692D">
        <w:rPr>
          <w:rFonts w:ascii="Calibri" w:hAnsi="Calibri" w:cs="Calibri"/>
          <w:b/>
          <w:bCs/>
          <w:i/>
          <w:iCs/>
          <w:color w:val="auto"/>
          <w:sz w:val="26"/>
          <w:szCs w:val="26"/>
          <w:lang w:val="sl"/>
        </w:rPr>
        <w:t>(</w:t>
      </w:r>
      <w:r w:rsidR="008733BB" w:rsidRPr="00E6692D">
        <w:rPr>
          <w:rFonts w:ascii="Calibri" w:hAnsi="Calibri" w:cs="Calibri"/>
          <w:b/>
          <w:bCs/>
          <w:i/>
          <w:iCs/>
          <w:color w:val="auto"/>
          <w:sz w:val="26"/>
          <w:szCs w:val="26"/>
          <w:lang w:val="sl"/>
        </w:rPr>
        <w:t>Poglavje</w:t>
      </w:r>
      <w:r w:rsidRPr="00E6692D">
        <w:rPr>
          <w:rFonts w:ascii="Calibri" w:hAnsi="Calibri" w:cs="Calibri"/>
          <w:b/>
          <w:bCs/>
          <w:i/>
          <w:iCs/>
          <w:color w:val="auto"/>
          <w:sz w:val="26"/>
          <w:szCs w:val="26"/>
          <w:lang w:val="sl"/>
        </w:rPr>
        <w:t xml:space="preserve"> 2</w:t>
      </w:r>
      <w:r w:rsidR="002B1264" w:rsidRPr="00E6692D">
        <w:rPr>
          <w:rFonts w:ascii="Calibri" w:hAnsi="Calibri" w:cs="Calibri"/>
          <w:b/>
          <w:bCs/>
          <w:i/>
          <w:iCs/>
          <w:color w:val="auto"/>
          <w:sz w:val="26"/>
          <w:szCs w:val="26"/>
          <w:lang w:val="sl"/>
        </w:rPr>
        <w:t>, FAQ 5.1 in 3.11</w:t>
      </w:r>
      <w:r w:rsidRPr="00E6692D">
        <w:rPr>
          <w:rFonts w:ascii="Calibri" w:hAnsi="Calibri" w:cs="Calibri"/>
          <w:b/>
          <w:bCs/>
          <w:i/>
          <w:iCs/>
          <w:color w:val="auto"/>
          <w:sz w:val="26"/>
          <w:szCs w:val="26"/>
          <w:lang w:val="sl"/>
        </w:rPr>
        <w:t>).</w:t>
      </w:r>
      <w:r w:rsidRPr="00E6692D">
        <w:rPr>
          <w:rFonts w:ascii="Calibri" w:hAnsi="Calibri" w:cs="Calibri"/>
          <w:color w:val="auto"/>
          <w:sz w:val="26"/>
          <w:szCs w:val="26"/>
          <w:lang w:val="sl"/>
        </w:rPr>
        <w:t xml:space="preserve"> Kot gospodarski subjekt višje v dobavni verigi mora </w:t>
      </w:r>
      <w:r w:rsidR="002543ED" w:rsidRPr="00E6692D">
        <w:rPr>
          <w:rFonts w:ascii="Calibri" w:hAnsi="Calibri" w:cs="Calibri"/>
          <w:color w:val="auto"/>
          <w:sz w:val="26"/>
          <w:szCs w:val="26"/>
          <w:lang w:val="sl"/>
        </w:rPr>
        <w:t>gozdarsko</w:t>
      </w:r>
      <w:r w:rsidRPr="00E6692D">
        <w:rPr>
          <w:rFonts w:ascii="Calibri" w:hAnsi="Calibri" w:cs="Calibri"/>
          <w:color w:val="auto"/>
          <w:sz w:val="26"/>
          <w:szCs w:val="26"/>
          <w:lang w:val="sl"/>
        </w:rPr>
        <w:t xml:space="preserve"> podjetje </w:t>
      </w:r>
      <w:r w:rsidR="008733BB" w:rsidRPr="00E6692D">
        <w:rPr>
          <w:rFonts w:ascii="Calibri" w:hAnsi="Calibri" w:cs="Calibri"/>
          <w:color w:val="auto"/>
          <w:sz w:val="26"/>
          <w:szCs w:val="26"/>
          <w:lang w:val="sl"/>
        </w:rPr>
        <w:t>(</w:t>
      </w:r>
      <w:r w:rsidRPr="00E6692D">
        <w:rPr>
          <w:rFonts w:ascii="Calibri" w:hAnsi="Calibri" w:cs="Calibri"/>
          <w:color w:val="auto"/>
          <w:sz w:val="26"/>
          <w:szCs w:val="26"/>
          <w:lang w:val="sl"/>
        </w:rPr>
        <w:t>A</w:t>
      </w:r>
      <w:r w:rsidR="008733BB" w:rsidRPr="00E6692D">
        <w:rPr>
          <w:rFonts w:ascii="Calibri" w:hAnsi="Calibri" w:cs="Calibri"/>
          <w:color w:val="auto"/>
          <w:sz w:val="26"/>
          <w:szCs w:val="26"/>
          <w:lang w:val="sl"/>
        </w:rPr>
        <w:t>)</w:t>
      </w:r>
      <w:r w:rsidRPr="00E6692D">
        <w:rPr>
          <w:rFonts w:ascii="Calibri" w:hAnsi="Calibri" w:cs="Calibri"/>
          <w:color w:val="auto"/>
          <w:sz w:val="26"/>
          <w:szCs w:val="26"/>
          <w:lang w:val="sl"/>
        </w:rPr>
        <w:t xml:space="preserve"> referenčne številke izjav o potrebni skrbnosti poslati tudi prvemu gospodarskemu subjektu nižje v dobavni verigi ali trgovcu v dobavni verigi za svoje proizvode (7. odstavek 4. člena in točka (a) 3. odstavka 5. </w:t>
      </w:r>
      <w:r w:rsidR="002B1264" w:rsidRPr="00E6692D">
        <w:rPr>
          <w:rFonts w:ascii="Calibri" w:hAnsi="Calibri" w:cs="Calibri"/>
          <w:color w:val="auto"/>
          <w:sz w:val="26"/>
          <w:szCs w:val="26"/>
          <w:lang w:val="sl"/>
        </w:rPr>
        <w:t>člena, FAQ 1.23 in 3.5</w:t>
      </w:r>
      <w:r w:rsidRPr="00E6692D">
        <w:rPr>
          <w:rFonts w:ascii="Calibri" w:hAnsi="Calibri" w:cs="Calibri"/>
          <w:color w:val="auto"/>
          <w:sz w:val="26"/>
          <w:szCs w:val="26"/>
          <w:lang w:val="sl"/>
        </w:rPr>
        <w:t>).</w:t>
      </w:r>
    </w:p>
    <w:p w14:paraId="66B51F41" w14:textId="3EE893AF" w:rsidR="00224AE0" w:rsidRPr="00E6692D" w:rsidRDefault="002F3116">
      <w:pPr>
        <w:pStyle w:val="Telobesedila"/>
        <w:shd w:val="clear" w:color="auto" w:fill="auto"/>
        <w:spacing w:after="220"/>
        <w:rPr>
          <w:rFonts w:ascii="Calibri" w:hAnsi="Calibri" w:cs="Calibri"/>
          <w:color w:val="auto"/>
          <w:sz w:val="26"/>
          <w:szCs w:val="26"/>
          <w:lang w:val="sl"/>
        </w:rPr>
      </w:pPr>
      <w:r w:rsidRPr="00760F91">
        <w:rPr>
          <w:rFonts w:ascii="Calibri" w:hAnsi="Calibri" w:cs="Calibri"/>
          <w:sz w:val="26"/>
          <w:szCs w:val="26"/>
          <w:lang w:val="sl"/>
        </w:rPr>
        <w:t xml:space="preserve">Ker </w:t>
      </w:r>
      <w:r w:rsidR="002543ED">
        <w:rPr>
          <w:rFonts w:ascii="Calibri" w:hAnsi="Calibri" w:cs="Calibri"/>
          <w:sz w:val="26"/>
          <w:szCs w:val="26"/>
          <w:lang w:val="sl"/>
        </w:rPr>
        <w:t>gozdarsko</w:t>
      </w:r>
      <w:r w:rsidRPr="00760F91">
        <w:rPr>
          <w:rFonts w:ascii="Calibri" w:hAnsi="Calibri" w:cs="Calibri"/>
          <w:sz w:val="26"/>
          <w:szCs w:val="26"/>
          <w:lang w:val="sl"/>
        </w:rPr>
        <w:t xml:space="preserve"> podjetje </w:t>
      </w:r>
      <w:r w:rsidR="008733BB">
        <w:rPr>
          <w:rFonts w:ascii="Calibri" w:hAnsi="Calibri" w:cs="Calibri"/>
          <w:sz w:val="26"/>
          <w:szCs w:val="26"/>
          <w:lang w:val="sl"/>
        </w:rPr>
        <w:t>(</w:t>
      </w:r>
      <w:r w:rsidRPr="00760F91">
        <w:rPr>
          <w:rFonts w:ascii="Calibri" w:hAnsi="Calibri" w:cs="Calibri"/>
          <w:sz w:val="26"/>
          <w:szCs w:val="26"/>
          <w:lang w:val="sl"/>
        </w:rPr>
        <w:t>A</w:t>
      </w:r>
      <w:r w:rsidR="008733BB">
        <w:rPr>
          <w:rFonts w:ascii="Calibri" w:hAnsi="Calibri" w:cs="Calibri"/>
          <w:sz w:val="26"/>
          <w:szCs w:val="26"/>
          <w:lang w:val="sl"/>
        </w:rPr>
        <w:t>)</w:t>
      </w:r>
      <w:r w:rsidRPr="00760F91">
        <w:rPr>
          <w:rFonts w:ascii="Calibri" w:hAnsi="Calibri" w:cs="Calibri"/>
          <w:sz w:val="26"/>
          <w:szCs w:val="26"/>
          <w:lang w:val="sl"/>
        </w:rPr>
        <w:t xml:space="preserve"> daje na trg serije hlodov v določenem obdobju, ki izvirajo iz njegovih lastnih gozdov, so lahko te zajete z eno izjavo o potrebni skrbnosti, </w:t>
      </w:r>
      <w:r w:rsidRPr="00760F91">
        <w:rPr>
          <w:rFonts w:ascii="Calibri" w:hAnsi="Calibri" w:cs="Calibri"/>
          <w:sz w:val="26"/>
          <w:szCs w:val="26"/>
          <w:lang w:val="sl-SI"/>
        </w:rPr>
        <w:t>veljavno do enega leta, če je bila potrebna skrbnost izvedena za vse proizvode,</w:t>
      </w:r>
      <w:r w:rsidR="008733BB">
        <w:rPr>
          <w:rFonts w:ascii="Calibri" w:hAnsi="Calibri" w:cs="Calibri"/>
          <w:sz w:val="26"/>
          <w:szCs w:val="26"/>
          <w:lang w:val="sl-SI"/>
        </w:rPr>
        <w:t xml:space="preserve"> </w:t>
      </w:r>
      <w:r w:rsidRPr="00760F91">
        <w:rPr>
          <w:rFonts w:ascii="Calibri" w:hAnsi="Calibri" w:cs="Calibri"/>
          <w:sz w:val="26"/>
          <w:szCs w:val="26"/>
          <w:lang w:val="sl"/>
        </w:rPr>
        <w:t xml:space="preserve">namenjene dajanju na trg pred predložitvijo izjave o potrebni skrbnosti, </w:t>
      </w:r>
      <w:r w:rsidRPr="00760F91">
        <w:rPr>
          <w:rFonts w:ascii="Calibri" w:hAnsi="Calibri" w:cs="Calibri"/>
          <w:sz w:val="26"/>
          <w:szCs w:val="26"/>
          <w:lang w:val="sl"/>
        </w:rPr>
        <w:lastRenderedPageBreak/>
        <w:t xml:space="preserve">in so bile prijavljene vse </w:t>
      </w:r>
      <w:proofErr w:type="spellStart"/>
      <w:r w:rsidRPr="00760F91">
        <w:rPr>
          <w:rFonts w:ascii="Calibri" w:hAnsi="Calibri" w:cs="Calibri"/>
          <w:sz w:val="26"/>
          <w:szCs w:val="26"/>
          <w:lang w:val="sl"/>
        </w:rPr>
        <w:t>geolokacije</w:t>
      </w:r>
      <w:proofErr w:type="spellEnd"/>
      <w:r w:rsidRPr="00760F91">
        <w:rPr>
          <w:rFonts w:ascii="Calibri" w:hAnsi="Calibri" w:cs="Calibri"/>
          <w:sz w:val="26"/>
          <w:szCs w:val="26"/>
          <w:lang w:val="sl"/>
        </w:rPr>
        <w:t xml:space="preserve"> </w:t>
      </w:r>
      <w:r w:rsidRPr="00760F91">
        <w:rPr>
          <w:rFonts w:ascii="Calibri" w:hAnsi="Calibri" w:cs="Calibri"/>
          <w:b/>
          <w:bCs/>
          <w:i/>
          <w:iCs/>
          <w:sz w:val="26"/>
          <w:szCs w:val="26"/>
          <w:lang w:val="sl"/>
        </w:rPr>
        <w:t>(</w:t>
      </w:r>
      <w:r w:rsidR="008733BB" w:rsidRPr="00E6692D">
        <w:rPr>
          <w:rFonts w:ascii="Calibri" w:hAnsi="Calibri" w:cs="Calibri"/>
          <w:b/>
          <w:bCs/>
          <w:i/>
          <w:iCs/>
          <w:color w:val="auto"/>
          <w:sz w:val="26"/>
          <w:szCs w:val="26"/>
          <w:lang w:val="sl"/>
        </w:rPr>
        <w:t>Poglavje</w:t>
      </w:r>
      <w:r w:rsidRPr="00E6692D">
        <w:rPr>
          <w:rFonts w:ascii="Calibri" w:hAnsi="Calibri" w:cs="Calibri"/>
          <w:b/>
          <w:bCs/>
          <w:i/>
          <w:iCs/>
          <w:color w:val="auto"/>
          <w:sz w:val="26"/>
          <w:szCs w:val="26"/>
          <w:lang w:val="sl"/>
        </w:rPr>
        <w:t xml:space="preserve"> 3</w:t>
      </w:r>
      <w:r w:rsidR="002B1264" w:rsidRPr="00E6692D">
        <w:rPr>
          <w:rFonts w:ascii="Calibri" w:hAnsi="Calibri" w:cs="Calibri"/>
          <w:b/>
          <w:bCs/>
          <w:i/>
          <w:iCs/>
          <w:color w:val="auto"/>
          <w:sz w:val="26"/>
          <w:szCs w:val="26"/>
          <w:lang w:val="sl"/>
        </w:rPr>
        <w:t xml:space="preserve"> </w:t>
      </w:r>
      <w:r w:rsidR="002B1264" w:rsidRPr="00E6692D">
        <w:rPr>
          <w:rFonts w:ascii="Calibri" w:hAnsi="Calibri" w:cs="Calibri"/>
          <w:i/>
          <w:iCs/>
          <w:color w:val="auto"/>
          <w:sz w:val="26"/>
          <w:szCs w:val="26"/>
          <w:lang w:val="sl"/>
        </w:rPr>
        <w:t>in FAQ 5.19</w:t>
      </w:r>
      <w:r w:rsidRPr="00E6692D">
        <w:rPr>
          <w:rFonts w:ascii="Calibri" w:hAnsi="Calibri" w:cs="Calibri"/>
          <w:b/>
          <w:bCs/>
          <w:i/>
          <w:iCs/>
          <w:color w:val="auto"/>
          <w:sz w:val="26"/>
          <w:szCs w:val="26"/>
          <w:lang w:val="sl"/>
        </w:rPr>
        <w:t>).</w:t>
      </w:r>
    </w:p>
    <w:p w14:paraId="094D9A0C" w14:textId="77777777" w:rsidR="008733BB" w:rsidRDefault="002F3116" w:rsidP="00760F91">
      <w:pPr>
        <w:pStyle w:val="Telobesedila"/>
        <w:shd w:val="clear" w:color="auto" w:fill="auto"/>
        <w:spacing w:after="0"/>
        <w:rPr>
          <w:rFonts w:ascii="Calibri" w:hAnsi="Calibri" w:cs="Calibri"/>
          <w:i/>
          <w:iCs/>
          <w:sz w:val="26"/>
          <w:szCs w:val="26"/>
          <w:lang w:val="sl"/>
        </w:rPr>
      </w:pPr>
      <w:r w:rsidRPr="00760F91">
        <w:rPr>
          <w:rFonts w:ascii="Calibri" w:hAnsi="Calibri" w:cs="Calibri"/>
          <w:i/>
          <w:iCs/>
          <w:sz w:val="26"/>
          <w:szCs w:val="26"/>
          <w:lang w:val="sl"/>
        </w:rPr>
        <w:t xml:space="preserve">OPOMBA: </w:t>
      </w:r>
    </w:p>
    <w:p w14:paraId="4D7CDD39" w14:textId="555574D5" w:rsidR="00224AE0" w:rsidRPr="00760F91" w:rsidRDefault="002F3116">
      <w:pPr>
        <w:pStyle w:val="Telobesedila"/>
        <w:shd w:val="clear" w:color="auto" w:fill="auto"/>
        <w:spacing w:after="220"/>
        <w:rPr>
          <w:rFonts w:ascii="Calibri" w:hAnsi="Calibri" w:cs="Calibri"/>
          <w:sz w:val="26"/>
          <w:szCs w:val="26"/>
          <w:lang w:val="sl"/>
        </w:rPr>
      </w:pPr>
      <w:r w:rsidRPr="00760F91">
        <w:rPr>
          <w:rFonts w:ascii="Calibri" w:hAnsi="Calibri" w:cs="Calibri"/>
          <w:i/>
          <w:iCs/>
          <w:sz w:val="26"/>
          <w:szCs w:val="26"/>
          <w:lang w:val="sl"/>
        </w:rPr>
        <w:t xml:space="preserve">Če bi </w:t>
      </w:r>
      <w:r w:rsidR="00F9356A">
        <w:rPr>
          <w:rFonts w:ascii="Calibri" w:hAnsi="Calibri" w:cs="Calibri"/>
          <w:i/>
          <w:iCs/>
          <w:sz w:val="26"/>
          <w:szCs w:val="26"/>
          <w:lang w:val="sl"/>
        </w:rPr>
        <w:t>gozdarsko</w:t>
      </w:r>
      <w:r w:rsidRPr="00760F91">
        <w:rPr>
          <w:rFonts w:ascii="Calibri" w:hAnsi="Calibri" w:cs="Calibri"/>
          <w:i/>
          <w:iCs/>
          <w:sz w:val="26"/>
          <w:szCs w:val="26"/>
          <w:lang w:val="sl"/>
        </w:rPr>
        <w:t xml:space="preserve"> podjetje </w:t>
      </w:r>
      <w:r w:rsidR="008733BB">
        <w:rPr>
          <w:rFonts w:ascii="Calibri" w:hAnsi="Calibri" w:cs="Calibri"/>
          <w:i/>
          <w:iCs/>
          <w:sz w:val="26"/>
          <w:szCs w:val="26"/>
          <w:lang w:val="sl"/>
        </w:rPr>
        <w:t>(</w:t>
      </w:r>
      <w:r w:rsidRPr="00760F91">
        <w:rPr>
          <w:rFonts w:ascii="Calibri" w:hAnsi="Calibri" w:cs="Calibri"/>
          <w:i/>
          <w:iCs/>
          <w:sz w:val="26"/>
          <w:szCs w:val="26"/>
          <w:lang w:val="sl"/>
        </w:rPr>
        <w:t>A</w:t>
      </w:r>
      <w:r w:rsidR="008733BB">
        <w:rPr>
          <w:rFonts w:ascii="Calibri" w:hAnsi="Calibri" w:cs="Calibri"/>
          <w:i/>
          <w:iCs/>
          <w:sz w:val="26"/>
          <w:szCs w:val="26"/>
          <w:lang w:val="sl"/>
        </w:rPr>
        <w:t>)</w:t>
      </w:r>
      <w:r w:rsidRPr="00760F91">
        <w:rPr>
          <w:rFonts w:ascii="Calibri" w:hAnsi="Calibri" w:cs="Calibri"/>
          <w:i/>
          <w:iCs/>
          <w:sz w:val="26"/>
          <w:szCs w:val="26"/>
          <w:lang w:val="sl"/>
        </w:rPr>
        <w:t xml:space="preserve"> del dreves iz svojih gozdov posekalo in hlode (HS 4403) pred dajanjem žaganega lesa prvič na trg Unije predelalo v žagani les (HS 4407) v lastni žagi, bi moralo </w:t>
      </w:r>
      <w:r w:rsidR="00F9356A">
        <w:rPr>
          <w:rFonts w:ascii="Calibri" w:hAnsi="Calibri" w:cs="Calibri"/>
          <w:i/>
          <w:iCs/>
          <w:sz w:val="26"/>
          <w:szCs w:val="26"/>
          <w:lang w:val="sl"/>
        </w:rPr>
        <w:t>gozdarsko</w:t>
      </w:r>
      <w:r w:rsidRPr="00760F91">
        <w:rPr>
          <w:rFonts w:ascii="Calibri" w:hAnsi="Calibri" w:cs="Calibri"/>
          <w:i/>
          <w:iCs/>
          <w:sz w:val="26"/>
          <w:szCs w:val="26"/>
          <w:lang w:val="sl"/>
        </w:rPr>
        <w:t xml:space="preserve"> podjetje </w:t>
      </w:r>
      <w:r w:rsidR="008733BB">
        <w:rPr>
          <w:rFonts w:ascii="Calibri" w:hAnsi="Calibri" w:cs="Calibri"/>
          <w:i/>
          <w:iCs/>
          <w:sz w:val="26"/>
          <w:szCs w:val="26"/>
          <w:lang w:val="sl"/>
        </w:rPr>
        <w:t>(</w:t>
      </w:r>
      <w:r w:rsidRPr="00760F91">
        <w:rPr>
          <w:rFonts w:ascii="Calibri" w:hAnsi="Calibri" w:cs="Calibri"/>
          <w:i/>
          <w:iCs/>
          <w:sz w:val="26"/>
          <w:szCs w:val="26"/>
          <w:lang w:val="sl"/>
        </w:rPr>
        <w:t>A</w:t>
      </w:r>
      <w:r w:rsidR="008733BB">
        <w:rPr>
          <w:rFonts w:ascii="Calibri" w:hAnsi="Calibri" w:cs="Calibri"/>
          <w:i/>
          <w:iCs/>
          <w:sz w:val="26"/>
          <w:szCs w:val="26"/>
          <w:lang w:val="sl"/>
        </w:rPr>
        <w:t>)</w:t>
      </w:r>
      <w:r w:rsidRPr="00760F91">
        <w:rPr>
          <w:rFonts w:ascii="Calibri" w:hAnsi="Calibri" w:cs="Calibri"/>
          <w:i/>
          <w:iCs/>
          <w:sz w:val="26"/>
          <w:szCs w:val="26"/>
          <w:lang w:val="sl"/>
        </w:rPr>
        <w:t xml:space="preserve"> izvajati potrebno skrbnost in za žagani les predložiti izjavo o potrebni skrbnosti. Izjava o potrebni skrbnosti se mora nanašati na proizvod, ki se prvič daje na trg, kar je v tem primeru žagani les, tj. predelani proizvod, naveden v prilogi I EUDR, in ne hlodi.</w:t>
      </w:r>
    </w:p>
    <w:p w14:paraId="05F8CFDB" w14:textId="6F5AA269" w:rsidR="002B5AAB" w:rsidRDefault="002B5AAB">
      <w:pPr>
        <w:pStyle w:val="Telobesedila"/>
        <w:shd w:val="clear" w:color="auto" w:fill="auto"/>
        <w:spacing w:after="380"/>
        <w:rPr>
          <w:rFonts w:ascii="Calibri" w:hAnsi="Calibri" w:cs="Calibri"/>
          <w:i/>
          <w:iCs/>
          <w:sz w:val="26"/>
          <w:szCs w:val="26"/>
          <w:lang w:val="sl"/>
        </w:rPr>
      </w:pPr>
      <w:r>
        <w:rPr>
          <w:rFonts w:ascii="Calibri" w:hAnsi="Calibri" w:cs="Calibri"/>
          <w:i/>
          <w:iCs/>
          <w:noProof/>
          <w:sz w:val="26"/>
          <w:szCs w:val="26"/>
          <w:lang w:val="sl"/>
        </w:rPr>
        <mc:AlternateContent>
          <mc:Choice Requires="wps">
            <w:drawing>
              <wp:anchor distT="0" distB="0" distL="114300" distR="114300" simplePos="0" relativeHeight="251658253" behindDoc="0" locked="0" layoutInCell="1" allowOverlap="1" wp14:anchorId="1B12D351" wp14:editId="4B48A449">
                <wp:simplePos x="0" y="0"/>
                <wp:positionH relativeFrom="margin">
                  <wp:align>right</wp:align>
                </wp:positionH>
                <wp:positionV relativeFrom="paragraph">
                  <wp:posOffset>1216660</wp:posOffset>
                </wp:positionV>
                <wp:extent cx="5486400" cy="781050"/>
                <wp:effectExtent l="0" t="0" r="0" b="0"/>
                <wp:wrapNone/>
                <wp:docPr id="1204828685" name="Polje z besedilom 7"/>
                <wp:cNvGraphicFramePr/>
                <a:graphic xmlns:a="http://schemas.openxmlformats.org/drawingml/2006/main">
                  <a:graphicData uri="http://schemas.microsoft.com/office/word/2010/wordprocessingShape">
                    <wps:wsp>
                      <wps:cNvSpPr txBox="1"/>
                      <wps:spPr>
                        <a:xfrm>
                          <a:off x="0" y="0"/>
                          <a:ext cx="5486400" cy="781050"/>
                        </a:xfrm>
                        <a:prstGeom prst="rect">
                          <a:avLst/>
                        </a:prstGeom>
                        <a:solidFill>
                          <a:schemeClr val="accent1">
                            <a:lumMod val="60000"/>
                            <a:lumOff val="40000"/>
                          </a:schemeClr>
                        </a:solidFill>
                        <a:ln w="6350">
                          <a:noFill/>
                        </a:ln>
                      </wps:spPr>
                      <wps:txbx>
                        <w:txbxContent>
                          <w:p w14:paraId="5712A2DA" w14:textId="77777777" w:rsidR="002B5AAB" w:rsidRPr="00275DB8" w:rsidRDefault="002B5AAB" w:rsidP="002B5AAB">
                            <w:pPr>
                              <w:pStyle w:val="Telobesedila"/>
                              <w:shd w:val="clear" w:color="auto" w:fill="auto"/>
                              <w:spacing w:after="380"/>
                              <w:rPr>
                                <w:rFonts w:asciiTheme="minorHAnsi" w:hAnsiTheme="minorHAnsi" w:cstheme="minorHAnsi"/>
                                <w:sz w:val="26"/>
                                <w:szCs w:val="26"/>
                                <w:lang w:val="sl"/>
                              </w:rPr>
                            </w:pPr>
                            <w:r w:rsidRPr="00275DB8">
                              <w:rPr>
                                <w:rFonts w:asciiTheme="minorHAnsi" w:hAnsiTheme="minorHAnsi" w:cstheme="minorHAnsi"/>
                                <w:b/>
                                <w:bCs/>
                                <w:sz w:val="26"/>
                                <w:szCs w:val="26"/>
                                <w:lang w:val="sl"/>
                              </w:rPr>
                              <w:t xml:space="preserve">Sodelujočim v dobavni verigi po tej točki ni treba izvajati potrebne skrbnosti ali predložiti izjav o potrebni skrbnosti. Sodelujoči niso odgovorni za skladnost proizvodov s 3. členom </w:t>
                            </w:r>
                            <w:r w:rsidRPr="00275DB8">
                              <w:rPr>
                                <w:rFonts w:asciiTheme="minorHAnsi" w:hAnsiTheme="minorHAnsi" w:cstheme="minorHAnsi"/>
                                <w:b/>
                                <w:bCs/>
                                <w:i/>
                                <w:iCs/>
                                <w:sz w:val="26"/>
                                <w:szCs w:val="26"/>
                                <w:lang w:val="sl"/>
                              </w:rPr>
                              <w:t>(Poglavje 4)</w:t>
                            </w:r>
                            <w:r w:rsidRPr="00275DB8">
                              <w:rPr>
                                <w:rFonts w:asciiTheme="minorHAnsi" w:hAnsiTheme="minorHAnsi" w:cstheme="minorHAnsi"/>
                                <w:b/>
                                <w:bCs/>
                                <w:sz w:val="26"/>
                                <w:szCs w:val="26"/>
                                <w:lang w:val="sl"/>
                              </w:rPr>
                              <w:t>.</w:t>
                            </w:r>
                          </w:p>
                          <w:p w14:paraId="054C8987" w14:textId="77777777" w:rsidR="002B5AAB" w:rsidRDefault="002B5A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2D351" id="Polje z besedilom 7" o:spid="_x0000_s1035" type="#_x0000_t202" style="position:absolute;left:0;text-align:left;margin-left:380.8pt;margin-top:95.8pt;width:6in;height:61.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" fillcolor="#9cc2e5 [1940]" stroked="f" strokeweight=".5pt">
                <v:textbox>
                  <w:txbxContent>
                    <w:p w14:paraId="5712A2DA" w14:textId="77777777" w:rsidR="002B5AAB" w:rsidRPr="00275DB8" w:rsidRDefault="002B5AAB" w:rsidP="002B5AAB">
                      <w:pPr>
                        <w:pStyle w:val="Telobesedila"/>
                        <w:shd w:val="clear" w:color="auto" w:fill="auto"/>
                        <w:spacing w:after="380"/>
                        <w:rPr>
                          <w:rFonts w:asciiTheme="minorHAnsi" w:hAnsiTheme="minorHAnsi" w:cstheme="minorHAnsi"/>
                          <w:sz w:val="26"/>
                          <w:szCs w:val="26"/>
                          <w:lang w:val="sl"/>
                        </w:rPr>
                      </w:pPr>
                      <w:r w:rsidRPr="00275DB8">
                        <w:rPr>
                          <w:rFonts w:asciiTheme="minorHAnsi" w:hAnsiTheme="minorHAnsi" w:cstheme="minorHAnsi"/>
                          <w:b/>
                          <w:bCs/>
                          <w:sz w:val="26"/>
                          <w:szCs w:val="26"/>
                          <w:lang w:val="sl"/>
                        </w:rPr>
                        <w:t xml:space="preserve">Sodelujočim v dobavni verigi po tej točki ni treba izvajati potrebne skrbnosti ali predložiti izjav o potrebni skrbnosti. Sodelujoči niso odgovorni za skladnost proizvodov s 3. členom </w:t>
                      </w:r>
                      <w:r w:rsidRPr="00275DB8">
                        <w:rPr>
                          <w:rFonts w:asciiTheme="minorHAnsi" w:hAnsiTheme="minorHAnsi" w:cstheme="minorHAnsi"/>
                          <w:b/>
                          <w:bCs/>
                          <w:i/>
                          <w:iCs/>
                          <w:sz w:val="26"/>
                          <w:szCs w:val="26"/>
                          <w:lang w:val="sl"/>
                        </w:rPr>
                        <w:t>(Poglavje 4)</w:t>
                      </w:r>
                      <w:r w:rsidRPr="00275DB8">
                        <w:rPr>
                          <w:rFonts w:asciiTheme="minorHAnsi" w:hAnsiTheme="minorHAnsi" w:cstheme="minorHAnsi"/>
                          <w:b/>
                          <w:bCs/>
                          <w:sz w:val="26"/>
                          <w:szCs w:val="26"/>
                          <w:lang w:val="sl"/>
                        </w:rPr>
                        <w:t>.</w:t>
                      </w:r>
                    </w:p>
                    <w:p w14:paraId="054C8987" w14:textId="77777777" w:rsidR="002B5AAB" w:rsidRDefault="002B5AAB"/>
                  </w:txbxContent>
                </v:textbox>
                <w10:wrap anchorx="margin"/>
              </v:shape>
            </w:pict>
          </mc:Fallback>
        </mc:AlternateContent>
      </w:r>
      <w:r w:rsidR="002F3116" w:rsidRPr="00760F91">
        <w:rPr>
          <w:rFonts w:ascii="Calibri" w:hAnsi="Calibri" w:cs="Calibri"/>
          <w:i/>
          <w:iCs/>
          <w:sz w:val="26"/>
          <w:szCs w:val="26"/>
          <w:lang w:val="sl"/>
        </w:rPr>
        <w:t xml:space="preserve">Druga možnost je, da </w:t>
      </w:r>
      <w:r w:rsidR="00F9356A">
        <w:rPr>
          <w:rFonts w:ascii="Calibri" w:hAnsi="Calibri" w:cs="Calibri"/>
          <w:i/>
          <w:iCs/>
          <w:sz w:val="26"/>
          <w:szCs w:val="26"/>
          <w:lang w:val="sl"/>
        </w:rPr>
        <w:t>gozdarsko</w:t>
      </w:r>
      <w:r w:rsidR="002F3116" w:rsidRPr="00760F91">
        <w:rPr>
          <w:rFonts w:ascii="Calibri" w:hAnsi="Calibri" w:cs="Calibri"/>
          <w:i/>
          <w:iCs/>
          <w:sz w:val="26"/>
          <w:szCs w:val="26"/>
          <w:lang w:val="sl"/>
        </w:rPr>
        <w:t xml:space="preserve"> podjetje </w:t>
      </w:r>
      <w:r w:rsidR="008733BB">
        <w:rPr>
          <w:rFonts w:ascii="Calibri" w:hAnsi="Calibri" w:cs="Calibri"/>
          <w:i/>
          <w:iCs/>
          <w:sz w:val="26"/>
          <w:szCs w:val="26"/>
          <w:lang w:val="sl"/>
        </w:rPr>
        <w:t>(</w:t>
      </w:r>
      <w:r w:rsidR="002F3116" w:rsidRPr="00760F91">
        <w:rPr>
          <w:rFonts w:ascii="Calibri" w:hAnsi="Calibri" w:cs="Calibri"/>
          <w:i/>
          <w:iCs/>
          <w:sz w:val="26"/>
          <w:szCs w:val="26"/>
          <w:lang w:val="sl"/>
        </w:rPr>
        <w:t>A</w:t>
      </w:r>
      <w:r w:rsidR="008733BB">
        <w:rPr>
          <w:rFonts w:ascii="Calibri" w:hAnsi="Calibri" w:cs="Calibri"/>
          <w:i/>
          <w:iCs/>
          <w:sz w:val="26"/>
          <w:szCs w:val="26"/>
          <w:lang w:val="sl"/>
        </w:rPr>
        <w:t>)</w:t>
      </w:r>
      <w:r w:rsidR="002F3116" w:rsidRPr="00760F91">
        <w:rPr>
          <w:rFonts w:ascii="Calibri" w:hAnsi="Calibri" w:cs="Calibri"/>
          <w:i/>
          <w:iCs/>
          <w:sz w:val="26"/>
          <w:szCs w:val="26"/>
          <w:lang w:val="sl"/>
        </w:rPr>
        <w:t xml:space="preserve"> del dreves poseka </w:t>
      </w:r>
      <w:r w:rsidR="002F3116" w:rsidRPr="00760F91">
        <w:rPr>
          <w:rFonts w:ascii="Calibri" w:hAnsi="Calibri" w:cs="Calibri"/>
          <w:b/>
          <w:bCs/>
          <w:i/>
          <w:iCs/>
          <w:sz w:val="26"/>
          <w:szCs w:val="26"/>
          <w:lang w:val="sl"/>
        </w:rPr>
        <w:t xml:space="preserve">za uporabo v lastni dejavnosti </w:t>
      </w:r>
      <w:r w:rsidR="002F3116" w:rsidRPr="00760F91">
        <w:rPr>
          <w:rFonts w:ascii="Calibri" w:hAnsi="Calibri" w:cs="Calibri"/>
          <w:i/>
          <w:iCs/>
          <w:sz w:val="26"/>
          <w:szCs w:val="26"/>
          <w:lang w:val="sl"/>
        </w:rPr>
        <w:t xml:space="preserve">(na primer uporablja hlode za ogrevanje svojih prostorov ali žagani les za izdelavo pohištva za uporabo v svojih pisarnah); v takih primerih se </w:t>
      </w:r>
      <w:r w:rsidR="00F9356A">
        <w:rPr>
          <w:rFonts w:ascii="Calibri" w:hAnsi="Calibri" w:cs="Calibri"/>
          <w:i/>
          <w:iCs/>
          <w:sz w:val="26"/>
          <w:szCs w:val="26"/>
          <w:lang w:val="sl"/>
        </w:rPr>
        <w:t>gozdarsko</w:t>
      </w:r>
      <w:r w:rsidR="002F3116" w:rsidRPr="00760F91">
        <w:rPr>
          <w:rFonts w:ascii="Calibri" w:hAnsi="Calibri" w:cs="Calibri"/>
          <w:i/>
          <w:iCs/>
          <w:sz w:val="26"/>
          <w:szCs w:val="26"/>
          <w:lang w:val="sl"/>
        </w:rPr>
        <w:t xml:space="preserve"> podjetje </w:t>
      </w:r>
      <w:r w:rsidR="008733BB">
        <w:rPr>
          <w:rFonts w:ascii="Calibri" w:hAnsi="Calibri" w:cs="Calibri"/>
          <w:i/>
          <w:iCs/>
          <w:sz w:val="26"/>
          <w:szCs w:val="26"/>
          <w:lang w:val="sl"/>
        </w:rPr>
        <w:t>(</w:t>
      </w:r>
      <w:r w:rsidR="002F3116" w:rsidRPr="00760F91">
        <w:rPr>
          <w:rFonts w:ascii="Calibri" w:hAnsi="Calibri" w:cs="Calibri"/>
          <w:i/>
          <w:iCs/>
          <w:sz w:val="26"/>
          <w:szCs w:val="26"/>
          <w:lang w:val="sl"/>
        </w:rPr>
        <w:t>A</w:t>
      </w:r>
      <w:r w:rsidR="008733BB">
        <w:rPr>
          <w:rFonts w:ascii="Calibri" w:hAnsi="Calibri" w:cs="Calibri"/>
          <w:i/>
          <w:iCs/>
          <w:sz w:val="26"/>
          <w:szCs w:val="26"/>
          <w:lang w:val="sl"/>
        </w:rPr>
        <w:t>)</w:t>
      </w:r>
      <w:r w:rsidR="002F3116" w:rsidRPr="00760F91">
        <w:rPr>
          <w:rFonts w:ascii="Calibri" w:hAnsi="Calibri" w:cs="Calibri"/>
          <w:i/>
          <w:iCs/>
          <w:sz w:val="26"/>
          <w:szCs w:val="26"/>
          <w:lang w:val="sl"/>
        </w:rPr>
        <w:t xml:space="preserve"> za te proizvode ne šteje za gospodarski subjekt, saj jih ne daje na trg, ker v teh primerih ne gre za dobavo </w:t>
      </w:r>
      <w:r w:rsidR="002F3116" w:rsidRPr="00E6692D">
        <w:rPr>
          <w:rFonts w:ascii="Calibri" w:hAnsi="Calibri" w:cs="Calibri"/>
          <w:i/>
          <w:iCs/>
          <w:color w:val="auto"/>
          <w:sz w:val="26"/>
          <w:szCs w:val="26"/>
          <w:lang w:val="sl"/>
        </w:rPr>
        <w:t>proizvodov</w:t>
      </w:r>
      <w:r w:rsidR="002B1264" w:rsidRPr="00E6692D">
        <w:rPr>
          <w:rFonts w:ascii="Calibri" w:hAnsi="Calibri" w:cs="Calibri"/>
          <w:i/>
          <w:iCs/>
          <w:color w:val="auto"/>
          <w:sz w:val="26"/>
          <w:szCs w:val="26"/>
          <w:lang w:val="sl"/>
        </w:rPr>
        <w:t xml:space="preserve"> (FAQ 2.10)</w:t>
      </w:r>
      <w:r w:rsidR="002F3116" w:rsidRPr="00E6692D">
        <w:rPr>
          <w:rFonts w:ascii="Calibri" w:hAnsi="Calibri" w:cs="Calibri"/>
          <w:i/>
          <w:iCs/>
          <w:color w:val="auto"/>
          <w:sz w:val="26"/>
          <w:szCs w:val="26"/>
          <w:lang w:val="sl"/>
        </w:rPr>
        <w:t>.</w:t>
      </w:r>
    </w:p>
    <w:p w14:paraId="15B5526F" w14:textId="77777777" w:rsidR="002B5AAB" w:rsidRDefault="002B5AAB" w:rsidP="002B5AAB">
      <w:pPr>
        <w:pStyle w:val="Telobesedila"/>
        <w:shd w:val="clear" w:color="auto" w:fill="auto"/>
        <w:spacing w:after="380"/>
        <w:rPr>
          <w:b/>
          <w:bCs/>
          <w:lang w:val="sl"/>
        </w:rPr>
      </w:pPr>
    </w:p>
    <w:p w14:paraId="5CF60D67" w14:textId="77777777" w:rsidR="002B5AAB" w:rsidRPr="00760F91" w:rsidRDefault="002B5AAB">
      <w:pPr>
        <w:pStyle w:val="Telobesedila"/>
        <w:shd w:val="clear" w:color="auto" w:fill="auto"/>
        <w:spacing w:after="380"/>
        <w:rPr>
          <w:rFonts w:ascii="Calibri" w:hAnsi="Calibri" w:cs="Calibri"/>
          <w:sz w:val="26"/>
          <w:szCs w:val="26"/>
          <w:lang w:val="sl"/>
        </w:rPr>
      </w:pPr>
    </w:p>
    <w:p w14:paraId="7CE6740D" w14:textId="46E4D550" w:rsidR="00224AE0" w:rsidRPr="001742FC" w:rsidRDefault="00CB7D8C">
      <w:pPr>
        <w:pStyle w:val="Telobesedila"/>
        <w:shd w:val="clear" w:color="auto" w:fill="auto"/>
        <w:spacing w:after="0"/>
        <w:rPr>
          <w:rFonts w:asciiTheme="minorHAnsi" w:hAnsiTheme="minorHAnsi" w:cstheme="minorHAnsi"/>
          <w:color w:val="auto"/>
          <w:sz w:val="26"/>
          <w:szCs w:val="26"/>
          <w:lang w:val="sl"/>
        </w:rPr>
      </w:pPr>
      <w:r w:rsidRPr="00CE51A4">
        <w:rPr>
          <w:rFonts w:asciiTheme="minorHAnsi" w:hAnsiTheme="minorHAnsi" w:cstheme="minorHAnsi"/>
          <w:b/>
          <w:bCs/>
          <w:color w:val="2E74B5" w:themeColor="accent1" w:themeShade="BF"/>
          <w:sz w:val="26"/>
          <w:szCs w:val="26"/>
          <w:lang w:val="sl"/>
        </w:rPr>
        <w:t>Malo</w:t>
      </w:r>
      <w:r w:rsidR="002F3116" w:rsidRPr="00760F91">
        <w:rPr>
          <w:rFonts w:asciiTheme="minorHAnsi" w:hAnsiTheme="minorHAnsi" w:cstheme="minorHAnsi"/>
          <w:b/>
          <w:bCs/>
          <w:color w:val="2E74B5" w:themeColor="accent1" w:themeShade="BF"/>
          <w:sz w:val="26"/>
          <w:szCs w:val="26"/>
          <w:lang w:val="sl"/>
        </w:rPr>
        <w:t xml:space="preserve"> podjetje za razrez lesa </w:t>
      </w:r>
      <w:r w:rsidRPr="00CE51A4">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b/>
          <w:bCs/>
          <w:color w:val="2E74B5" w:themeColor="accent1" w:themeShade="BF"/>
          <w:sz w:val="26"/>
          <w:szCs w:val="26"/>
          <w:lang w:val="sl"/>
        </w:rPr>
        <w:t>B</w:t>
      </w:r>
      <w:r w:rsidRPr="00CE51A4">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color w:val="2E74B5" w:themeColor="accent1" w:themeShade="BF"/>
          <w:sz w:val="26"/>
          <w:szCs w:val="26"/>
          <w:lang w:val="sl"/>
        </w:rPr>
        <w:t xml:space="preserve"> </w:t>
      </w:r>
      <w:r w:rsidR="002F3116" w:rsidRPr="00760F91">
        <w:rPr>
          <w:rFonts w:asciiTheme="minorHAnsi" w:hAnsiTheme="minorHAnsi" w:cstheme="minorHAnsi"/>
          <w:sz w:val="26"/>
          <w:szCs w:val="26"/>
          <w:lang w:val="sl"/>
        </w:rPr>
        <w:t xml:space="preserve">hlode (HS 4403) predela v žagani les (HS 4407), </w:t>
      </w:r>
      <w:r w:rsidR="002F3116" w:rsidRPr="00760F91">
        <w:rPr>
          <w:rFonts w:asciiTheme="minorHAnsi" w:hAnsiTheme="minorHAnsi" w:cstheme="minorHAnsi"/>
          <w:b/>
          <w:bCs/>
          <w:color w:val="2E74B5" w:themeColor="accent1" w:themeShade="BF"/>
          <w:sz w:val="26"/>
          <w:szCs w:val="26"/>
          <w:lang w:val="sl"/>
        </w:rPr>
        <w:t xml:space="preserve">veliko podjetje za proizvodnjo papirja </w:t>
      </w:r>
      <w:r w:rsidRPr="00CE51A4">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b/>
          <w:bCs/>
          <w:color w:val="2E74B5" w:themeColor="accent1" w:themeShade="BF"/>
          <w:sz w:val="26"/>
          <w:szCs w:val="26"/>
          <w:lang w:val="sl"/>
        </w:rPr>
        <w:t>C</w:t>
      </w:r>
      <w:r w:rsidRPr="00CE51A4">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b/>
          <w:bCs/>
          <w:color w:val="2E74B5" w:themeColor="accent1" w:themeShade="BF"/>
          <w:sz w:val="26"/>
          <w:szCs w:val="26"/>
          <w:lang w:val="sl"/>
        </w:rPr>
        <w:t xml:space="preserve"> </w:t>
      </w:r>
      <w:r w:rsidR="002F3116" w:rsidRPr="00760F91">
        <w:rPr>
          <w:rFonts w:asciiTheme="minorHAnsi" w:hAnsiTheme="minorHAnsi" w:cstheme="minorHAnsi"/>
          <w:sz w:val="26"/>
          <w:szCs w:val="26"/>
          <w:lang w:val="sl"/>
        </w:rPr>
        <w:t>pa jih predela v papir (HS 4801). Veliko podjetje za proizvodnjo</w:t>
      </w:r>
      <w:r w:rsidR="00D30345" w:rsidRPr="00760F91">
        <w:rPr>
          <w:rFonts w:asciiTheme="minorHAnsi" w:hAnsiTheme="minorHAnsi" w:cstheme="minorHAnsi"/>
          <w:sz w:val="26"/>
          <w:szCs w:val="26"/>
          <w:lang w:val="sl"/>
        </w:rPr>
        <w:t xml:space="preserve"> </w:t>
      </w:r>
      <w:r w:rsidR="002F3116" w:rsidRPr="00760F91">
        <w:rPr>
          <w:rFonts w:asciiTheme="minorHAnsi" w:hAnsiTheme="minorHAnsi" w:cstheme="minorHAnsi"/>
          <w:sz w:val="26"/>
          <w:szCs w:val="26"/>
          <w:lang w:val="sl"/>
        </w:rPr>
        <w:t xml:space="preserve">papirja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C</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in ma</w:t>
      </w:r>
      <w:r w:rsidR="00B71A12">
        <w:rPr>
          <w:rFonts w:asciiTheme="minorHAnsi" w:hAnsiTheme="minorHAnsi" w:cstheme="minorHAnsi"/>
          <w:sz w:val="26"/>
          <w:szCs w:val="26"/>
          <w:lang w:val="sl"/>
        </w:rPr>
        <w:t>lo</w:t>
      </w:r>
      <w:r w:rsidR="002F3116" w:rsidRPr="00760F91">
        <w:rPr>
          <w:rFonts w:asciiTheme="minorHAnsi" w:hAnsiTheme="minorHAnsi" w:cstheme="minorHAnsi"/>
          <w:sz w:val="26"/>
          <w:szCs w:val="26"/>
          <w:lang w:val="sl"/>
        </w:rPr>
        <w:t xml:space="preserve"> podjetje za razrez lesa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B</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daje</w:t>
      </w:r>
      <w:r>
        <w:rPr>
          <w:rFonts w:asciiTheme="minorHAnsi" w:hAnsiTheme="minorHAnsi" w:cstheme="minorHAnsi"/>
          <w:sz w:val="26"/>
          <w:szCs w:val="26"/>
          <w:lang w:val="sl"/>
        </w:rPr>
        <w:t>ta</w:t>
      </w:r>
      <w:r w:rsidR="002F3116" w:rsidRPr="00760F91">
        <w:rPr>
          <w:rFonts w:asciiTheme="minorHAnsi" w:hAnsiTheme="minorHAnsi" w:cstheme="minorHAnsi"/>
          <w:sz w:val="26"/>
          <w:szCs w:val="26"/>
          <w:lang w:val="sl"/>
        </w:rPr>
        <w:t xml:space="preserve"> na trg Unije nov proizvod, naveden v prilogi I EUDR. Vendar pa, ker sta žagani les in papir v celoti izdelana iz hlodov, ki jih je na trg dalo </w:t>
      </w:r>
      <w:r w:rsidR="007C0027">
        <w:rPr>
          <w:rFonts w:asciiTheme="minorHAnsi" w:hAnsiTheme="minorHAnsi" w:cstheme="minorHAnsi"/>
          <w:sz w:val="26"/>
          <w:szCs w:val="26"/>
          <w:lang w:val="sl"/>
        </w:rPr>
        <w:t>gozdarsko</w:t>
      </w:r>
      <w:r w:rsidR="002F3116" w:rsidRPr="00760F91">
        <w:rPr>
          <w:rFonts w:asciiTheme="minorHAnsi" w:hAnsiTheme="minorHAnsi" w:cstheme="minorHAnsi"/>
          <w:sz w:val="26"/>
          <w:szCs w:val="26"/>
          <w:lang w:val="sl"/>
        </w:rPr>
        <w:t xml:space="preserve"> podjetje A (HS 4403) in so vsi zajeti z izjavo o potrebni skrbnosti, se podjetje za proizvodnjo papirja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C</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in podjetje za </w:t>
      </w:r>
      <w:r w:rsidR="002F3116" w:rsidRPr="00E6692D">
        <w:rPr>
          <w:rFonts w:asciiTheme="minorHAnsi" w:hAnsiTheme="minorHAnsi" w:cstheme="minorHAnsi"/>
          <w:color w:val="auto"/>
          <w:sz w:val="26"/>
          <w:szCs w:val="26"/>
          <w:lang w:val="sl"/>
        </w:rPr>
        <w:t xml:space="preserve">razrez lesa </w:t>
      </w:r>
      <w:r w:rsidRPr="00E6692D">
        <w:rPr>
          <w:rFonts w:asciiTheme="minorHAnsi" w:hAnsiTheme="minorHAnsi" w:cstheme="minorHAnsi"/>
          <w:color w:val="auto"/>
          <w:sz w:val="26"/>
          <w:szCs w:val="26"/>
          <w:lang w:val="sl"/>
        </w:rPr>
        <w:t>(</w:t>
      </w:r>
      <w:r w:rsidR="002F3116" w:rsidRPr="00E6692D">
        <w:rPr>
          <w:rFonts w:asciiTheme="minorHAnsi" w:hAnsiTheme="minorHAnsi" w:cstheme="minorHAnsi"/>
          <w:color w:val="auto"/>
          <w:sz w:val="26"/>
          <w:szCs w:val="26"/>
          <w:lang w:val="sl"/>
        </w:rPr>
        <w:t>B</w:t>
      </w:r>
      <w:r w:rsidRPr="00E6692D">
        <w:rPr>
          <w:rFonts w:asciiTheme="minorHAnsi" w:hAnsiTheme="minorHAnsi" w:cstheme="minorHAnsi"/>
          <w:color w:val="auto"/>
          <w:sz w:val="26"/>
          <w:szCs w:val="26"/>
          <w:lang w:val="sl"/>
        </w:rPr>
        <w:t>)</w:t>
      </w:r>
      <w:r w:rsidR="002F3116" w:rsidRPr="00E6692D">
        <w:rPr>
          <w:rFonts w:asciiTheme="minorHAnsi" w:hAnsiTheme="minorHAnsi" w:cstheme="minorHAnsi"/>
          <w:color w:val="auto"/>
          <w:sz w:val="26"/>
          <w:szCs w:val="26"/>
          <w:lang w:val="sl"/>
        </w:rPr>
        <w:t xml:space="preserve"> štejeta za </w:t>
      </w:r>
      <w:r w:rsidR="002F3116" w:rsidRPr="00E6692D">
        <w:rPr>
          <w:rFonts w:asciiTheme="minorHAnsi" w:hAnsiTheme="minorHAnsi" w:cstheme="minorHAnsi"/>
          <w:b/>
          <w:bCs/>
          <w:color w:val="auto"/>
          <w:sz w:val="26"/>
          <w:szCs w:val="26"/>
          <w:lang w:val="sl"/>
        </w:rPr>
        <w:t xml:space="preserve">gospodarska subjekta nižje v dobavni verigi </w:t>
      </w:r>
      <w:r w:rsidR="002F3116" w:rsidRPr="00E6692D">
        <w:rPr>
          <w:rFonts w:asciiTheme="minorHAnsi" w:hAnsiTheme="minorHAnsi" w:cstheme="minorHAnsi"/>
          <w:b/>
          <w:bCs/>
          <w:i/>
          <w:iCs/>
          <w:color w:val="auto"/>
          <w:sz w:val="26"/>
          <w:szCs w:val="26"/>
          <w:lang w:val="sl"/>
        </w:rPr>
        <w:t>(</w:t>
      </w:r>
      <w:r w:rsidRPr="00E6692D">
        <w:rPr>
          <w:rFonts w:asciiTheme="minorHAnsi" w:hAnsiTheme="minorHAnsi" w:cstheme="minorHAnsi"/>
          <w:b/>
          <w:bCs/>
          <w:i/>
          <w:iCs/>
          <w:color w:val="auto"/>
          <w:sz w:val="26"/>
          <w:szCs w:val="26"/>
          <w:lang w:val="sl"/>
        </w:rPr>
        <w:t>Poglavje</w:t>
      </w:r>
      <w:r w:rsidR="002F3116" w:rsidRPr="00E6692D">
        <w:rPr>
          <w:rFonts w:asciiTheme="minorHAnsi" w:hAnsiTheme="minorHAnsi" w:cstheme="minorHAnsi"/>
          <w:b/>
          <w:bCs/>
          <w:i/>
          <w:iCs/>
          <w:color w:val="auto"/>
          <w:sz w:val="26"/>
          <w:szCs w:val="26"/>
          <w:lang w:val="sl"/>
        </w:rPr>
        <w:t xml:space="preserve"> 4</w:t>
      </w:r>
      <w:r w:rsidR="002B1264" w:rsidRPr="00E6692D">
        <w:rPr>
          <w:rFonts w:asciiTheme="minorHAnsi" w:hAnsiTheme="minorHAnsi" w:cstheme="minorHAnsi"/>
          <w:b/>
          <w:bCs/>
          <w:i/>
          <w:iCs/>
          <w:color w:val="auto"/>
          <w:sz w:val="26"/>
          <w:szCs w:val="26"/>
          <w:lang w:val="sl"/>
        </w:rPr>
        <w:t xml:space="preserve">, </w:t>
      </w:r>
      <w:r w:rsidR="002B1264" w:rsidRPr="00E6692D">
        <w:rPr>
          <w:rFonts w:asciiTheme="minorHAnsi" w:hAnsiTheme="minorHAnsi" w:cstheme="minorHAnsi"/>
          <w:i/>
          <w:iCs/>
          <w:color w:val="auto"/>
          <w:sz w:val="26"/>
          <w:szCs w:val="26"/>
          <w:lang w:val="sl"/>
        </w:rPr>
        <w:t>FAQ 3.1 in 3.1.1</w:t>
      </w:r>
      <w:r w:rsidR="002F3116" w:rsidRPr="00E6692D">
        <w:rPr>
          <w:rFonts w:asciiTheme="minorHAnsi" w:hAnsiTheme="minorHAnsi" w:cstheme="minorHAnsi"/>
          <w:b/>
          <w:bCs/>
          <w:i/>
          <w:iCs/>
          <w:color w:val="auto"/>
          <w:sz w:val="26"/>
          <w:szCs w:val="26"/>
          <w:lang w:val="sl"/>
        </w:rPr>
        <w:t>).</w:t>
      </w:r>
      <w:r w:rsidR="002F3116" w:rsidRPr="00E6692D">
        <w:rPr>
          <w:rFonts w:asciiTheme="minorHAnsi" w:hAnsiTheme="minorHAnsi" w:cstheme="minorHAnsi"/>
          <w:b/>
          <w:bCs/>
          <w:color w:val="auto"/>
          <w:sz w:val="26"/>
          <w:szCs w:val="26"/>
          <w:lang w:val="sl"/>
        </w:rPr>
        <w:t xml:space="preserve"> </w:t>
      </w:r>
      <w:r w:rsidR="002F3116" w:rsidRPr="00760F91">
        <w:rPr>
          <w:rFonts w:asciiTheme="minorHAnsi" w:hAnsiTheme="minorHAnsi" w:cstheme="minorHAnsi"/>
          <w:sz w:val="26"/>
          <w:szCs w:val="26"/>
          <w:lang w:val="sl"/>
        </w:rPr>
        <w:t xml:space="preserve">Ker je njun neposredni dobavitelj gospodarski subjekt višje v dobavni verigi, se oba štejeta za </w:t>
      </w:r>
      <w:r w:rsidR="002F3116" w:rsidRPr="00760F91">
        <w:rPr>
          <w:rFonts w:asciiTheme="minorHAnsi" w:hAnsiTheme="minorHAnsi" w:cstheme="minorHAnsi"/>
          <w:b/>
          <w:bCs/>
          <w:i/>
          <w:iCs/>
          <w:color w:val="2E74B5" w:themeColor="accent1" w:themeShade="BF"/>
          <w:sz w:val="26"/>
          <w:szCs w:val="26"/>
          <w:lang w:val="sl"/>
        </w:rPr>
        <w:t>prva gospodarska subjekta nižje v dobavni verigi</w:t>
      </w:r>
      <w:r w:rsidR="002F3116" w:rsidRPr="00760F91">
        <w:rPr>
          <w:rFonts w:asciiTheme="minorHAnsi" w:hAnsiTheme="minorHAnsi" w:cstheme="minorHAnsi"/>
          <w:color w:val="2E74B5" w:themeColor="accent1" w:themeShade="BF"/>
          <w:sz w:val="26"/>
          <w:szCs w:val="26"/>
          <w:lang w:val="sl"/>
        </w:rPr>
        <w:t xml:space="preserve"> </w:t>
      </w:r>
      <w:r w:rsidR="002F3116" w:rsidRPr="00760F91">
        <w:rPr>
          <w:rFonts w:asciiTheme="minorHAnsi" w:hAnsiTheme="minorHAnsi" w:cstheme="minorHAnsi"/>
          <w:sz w:val="26"/>
          <w:szCs w:val="26"/>
          <w:lang w:val="sl"/>
        </w:rPr>
        <w:t xml:space="preserve">ter morata od tega dobavitelja zbirati in hraniti referenčne številke izjav o potrebni </w:t>
      </w:r>
      <w:r w:rsidR="002F3116" w:rsidRPr="00E6692D">
        <w:rPr>
          <w:rFonts w:asciiTheme="minorHAnsi" w:hAnsiTheme="minorHAnsi" w:cstheme="minorHAnsi"/>
          <w:color w:val="auto"/>
          <w:sz w:val="26"/>
          <w:szCs w:val="26"/>
          <w:lang w:val="sl"/>
        </w:rPr>
        <w:t>skrbnosti</w:t>
      </w:r>
      <w:r w:rsidR="002B1264" w:rsidRPr="00E6692D">
        <w:rPr>
          <w:rFonts w:asciiTheme="minorHAnsi" w:hAnsiTheme="minorHAnsi" w:cstheme="minorHAnsi"/>
          <w:color w:val="auto"/>
          <w:sz w:val="26"/>
          <w:szCs w:val="26"/>
          <w:lang w:val="sl"/>
        </w:rPr>
        <w:t xml:space="preserve"> (FAQ 3.5)</w:t>
      </w:r>
      <w:r w:rsidR="002F3116" w:rsidRPr="00E6692D">
        <w:rPr>
          <w:rFonts w:asciiTheme="minorHAnsi" w:hAnsiTheme="minorHAnsi" w:cstheme="minorHAnsi"/>
          <w:color w:val="auto"/>
          <w:sz w:val="26"/>
          <w:szCs w:val="26"/>
          <w:lang w:val="sl"/>
        </w:rPr>
        <w:t xml:space="preserve">. Zanje </w:t>
      </w:r>
      <w:r w:rsidR="002F3116" w:rsidRPr="00760F91">
        <w:rPr>
          <w:rFonts w:asciiTheme="minorHAnsi" w:hAnsiTheme="minorHAnsi" w:cstheme="minorHAnsi"/>
          <w:sz w:val="26"/>
          <w:szCs w:val="26"/>
          <w:lang w:val="sl"/>
        </w:rPr>
        <w:t xml:space="preserve">veljajo tudi splošne obveznosti gospodarskih subjektov nižje v dobavni verigi in trgovcev, vključno z vodenjem evidenc. Poleg tega se mora veliko podjetje za proizvodnjo papirja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C</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kot podjetje, ki ni </w:t>
      </w:r>
      <w:proofErr w:type="spellStart"/>
      <w:r w:rsidR="002F3116" w:rsidRPr="00760F91">
        <w:rPr>
          <w:rFonts w:asciiTheme="minorHAnsi" w:hAnsiTheme="minorHAnsi" w:cstheme="minorHAnsi"/>
          <w:sz w:val="26"/>
          <w:szCs w:val="26"/>
          <w:lang w:val="sl"/>
        </w:rPr>
        <w:t>mikro</w:t>
      </w:r>
      <w:proofErr w:type="spellEnd"/>
      <w:r w:rsidR="002F3116" w:rsidRPr="00760F91">
        <w:rPr>
          <w:rFonts w:asciiTheme="minorHAnsi" w:hAnsiTheme="minorHAnsi" w:cstheme="minorHAnsi"/>
          <w:sz w:val="26"/>
          <w:szCs w:val="26"/>
          <w:lang w:val="sl"/>
        </w:rPr>
        <w:t xml:space="preserve">, </w:t>
      </w:r>
      <w:r>
        <w:rPr>
          <w:rFonts w:asciiTheme="minorHAnsi" w:hAnsiTheme="minorHAnsi" w:cstheme="minorHAnsi"/>
          <w:sz w:val="26"/>
          <w:szCs w:val="26"/>
          <w:lang w:val="sl"/>
        </w:rPr>
        <w:t>malo</w:t>
      </w:r>
      <w:r w:rsidRPr="00760F91">
        <w:rPr>
          <w:rFonts w:asciiTheme="minorHAnsi" w:hAnsiTheme="minorHAnsi" w:cstheme="minorHAnsi"/>
          <w:sz w:val="26"/>
          <w:szCs w:val="26"/>
          <w:lang w:val="sl"/>
        </w:rPr>
        <w:t xml:space="preserve"> </w:t>
      </w:r>
      <w:r w:rsidR="002F3116" w:rsidRPr="00760F91">
        <w:rPr>
          <w:rFonts w:asciiTheme="minorHAnsi" w:hAnsiTheme="minorHAnsi" w:cstheme="minorHAnsi"/>
          <w:sz w:val="26"/>
          <w:szCs w:val="26"/>
          <w:lang w:val="sl"/>
        </w:rPr>
        <w:t xml:space="preserve">ali srednje veliko podjetje (tj. podjetje, ki ni MSP), registrirati v informacijskem </w:t>
      </w:r>
      <w:r w:rsidR="002F3116" w:rsidRPr="001742FC">
        <w:rPr>
          <w:rFonts w:asciiTheme="minorHAnsi" w:hAnsiTheme="minorHAnsi" w:cstheme="minorHAnsi"/>
          <w:color w:val="auto"/>
          <w:sz w:val="26"/>
          <w:szCs w:val="26"/>
          <w:lang w:val="sl"/>
        </w:rPr>
        <w:t>sistemu</w:t>
      </w:r>
      <w:r w:rsidR="002B1264" w:rsidRPr="001742FC">
        <w:rPr>
          <w:rFonts w:asciiTheme="minorHAnsi" w:hAnsiTheme="minorHAnsi" w:cstheme="minorHAnsi"/>
          <w:color w:val="auto"/>
          <w:sz w:val="26"/>
          <w:szCs w:val="26"/>
          <w:lang w:val="sl"/>
        </w:rPr>
        <w:t xml:space="preserve"> (FAQ 3.4)</w:t>
      </w:r>
      <w:r w:rsidR="002F3116" w:rsidRPr="001742FC">
        <w:rPr>
          <w:rFonts w:asciiTheme="minorHAnsi" w:hAnsiTheme="minorHAnsi" w:cstheme="minorHAnsi"/>
          <w:color w:val="auto"/>
          <w:sz w:val="26"/>
          <w:szCs w:val="26"/>
          <w:lang w:val="sl"/>
        </w:rPr>
        <w:t>.</w:t>
      </w:r>
    </w:p>
    <w:p w14:paraId="7BAA8103" w14:textId="77777777" w:rsidR="00CB7D8C" w:rsidRPr="00760F91" w:rsidRDefault="00CB7D8C" w:rsidP="00760F91">
      <w:pPr>
        <w:pStyle w:val="Telobesedila"/>
        <w:shd w:val="clear" w:color="auto" w:fill="auto"/>
        <w:spacing w:after="0"/>
        <w:rPr>
          <w:rFonts w:asciiTheme="minorHAnsi" w:hAnsiTheme="minorHAnsi" w:cstheme="minorHAnsi"/>
          <w:sz w:val="26"/>
          <w:szCs w:val="26"/>
          <w:lang w:val="sl"/>
        </w:rPr>
      </w:pPr>
    </w:p>
    <w:p w14:paraId="2FFF0DEF" w14:textId="202E4455" w:rsidR="00224AE0" w:rsidRPr="001742FC" w:rsidRDefault="00CB7D8C">
      <w:pPr>
        <w:pStyle w:val="Telobesedila"/>
        <w:shd w:val="clear" w:color="auto" w:fill="auto"/>
        <w:spacing w:after="220"/>
        <w:rPr>
          <w:rFonts w:asciiTheme="minorHAnsi" w:hAnsiTheme="minorHAnsi" w:cstheme="minorHAnsi"/>
          <w:color w:val="auto"/>
          <w:sz w:val="26"/>
          <w:szCs w:val="26"/>
          <w:lang w:val="sl"/>
        </w:rPr>
      </w:pPr>
      <w:r>
        <w:rPr>
          <w:rFonts w:asciiTheme="minorHAnsi" w:hAnsiTheme="minorHAnsi" w:cstheme="minorHAnsi"/>
          <w:b/>
          <w:bCs/>
          <w:color w:val="2E74B5" w:themeColor="accent1" w:themeShade="BF"/>
          <w:sz w:val="26"/>
          <w:szCs w:val="26"/>
          <w:lang w:val="sl"/>
        </w:rPr>
        <w:t>Malo</w:t>
      </w:r>
      <w:r w:rsidRPr="00760F91">
        <w:rPr>
          <w:rFonts w:asciiTheme="minorHAnsi" w:hAnsiTheme="minorHAnsi" w:cstheme="minorHAnsi"/>
          <w:b/>
          <w:bCs/>
          <w:color w:val="2E74B5" w:themeColor="accent1" w:themeShade="BF"/>
          <w:sz w:val="26"/>
          <w:szCs w:val="26"/>
          <w:lang w:val="sl"/>
        </w:rPr>
        <w:t xml:space="preserve"> </w:t>
      </w:r>
      <w:r w:rsidR="002F3116" w:rsidRPr="00760F91">
        <w:rPr>
          <w:rFonts w:asciiTheme="minorHAnsi" w:hAnsiTheme="minorHAnsi" w:cstheme="minorHAnsi"/>
          <w:b/>
          <w:bCs/>
          <w:color w:val="2E74B5" w:themeColor="accent1" w:themeShade="BF"/>
          <w:sz w:val="26"/>
          <w:szCs w:val="26"/>
          <w:lang w:val="sl"/>
        </w:rPr>
        <w:t xml:space="preserve">podjetje za razrez lesa </w:t>
      </w:r>
      <w:r>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b/>
          <w:bCs/>
          <w:color w:val="2E74B5" w:themeColor="accent1" w:themeShade="BF"/>
          <w:sz w:val="26"/>
          <w:szCs w:val="26"/>
          <w:lang w:val="sl"/>
        </w:rPr>
        <w:t>B</w:t>
      </w:r>
      <w:r>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color w:val="2E74B5" w:themeColor="accent1" w:themeShade="BF"/>
          <w:sz w:val="26"/>
          <w:szCs w:val="26"/>
          <w:lang w:val="sl"/>
        </w:rPr>
        <w:t xml:space="preserve"> </w:t>
      </w:r>
      <w:r w:rsidR="002F3116" w:rsidRPr="00760F91">
        <w:rPr>
          <w:rFonts w:asciiTheme="minorHAnsi" w:hAnsiTheme="minorHAnsi" w:cstheme="minorHAnsi"/>
          <w:sz w:val="26"/>
          <w:szCs w:val="26"/>
          <w:lang w:val="sl"/>
        </w:rPr>
        <w:t xml:space="preserve">prodaja svoj žagani les (HS 4407) podjetju za proizvodnjo pohištva v EU. </w:t>
      </w:r>
      <w:r w:rsidR="002F3116" w:rsidRPr="00760F91">
        <w:rPr>
          <w:rFonts w:asciiTheme="minorHAnsi" w:hAnsiTheme="minorHAnsi" w:cstheme="minorHAnsi"/>
          <w:b/>
          <w:bCs/>
          <w:color w:val="2E74B5" w:themeColor="accent1" w:themeShade="BF"/>
          <w:sz w:val="26"/>
          <w:szCs w:val="26"/>
          <w:lang w:val="sl"/>
        </w:rPr>
        <w:t xml:space="preserve">Veliko podjetje za proizvodnjo pohištva </w:t>
      </w:r>
      <w:r>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b/>
          <w:bCs/>
          <w:color w:val="2E74B5" w:themeColor="accent1" w:themeShade="BF"/>
          <w:sz w:val="26"/>
          <w:szCs w:val="26"/>
          <w:lang w:val="sl"/>
        </w:rPr>
        <w:t>D</w:t>
      </w:r>
      <w:r>
        <w:rPr>
          <w:rFonts w:asciiTheme="minorHAnsi" w:hAnsiTheme="minorHAnsi" w:cstheme="minorHAnsi"/>
          <w:b/>
          <w:bCs/>
          <w:color w:val="2E74B5" w:themeColor="accent1" w:themeShade="BF"/>
          <w:sz w:val="26"/>
          <w:szCs w:val="26"/>
          <w:lang w:val="sl"/>
        </w:rPr>
        <w:t>)</w:t>
      </w:r>
      <w:r w:rsidR="002F3116" w:rsidRPr="00760F91">
        <w:rPr>
          <w:rFonts w:asciiTheme="minorHAnsi" w:hAnsiTheme="minorHAnsi" w:cstheme="minorHAnsi"/>
          <w:sz w:val="26"/>
          <w:szCs w:val="26"/>
          <w:lang w:val="sl"/>
        </w:rPr>
        <w:t xml:space="preserve"> žagani les predela v pohištvo (HS 9403 30). Na trg Unije daje nov proizvod, naveden v prilogi I EUDR. Vendar pa, ker je pohištvo v celoti izdelano iz proizvodov, ki so vsi zajeti z izjavo o potrebni skrbnosti iz časa, ko so bili proizvodi prvič dani na trg Unije (tj. </w:t>
      </w:r>
      <w:r w:rsidR="002F3116" w:rsidRPr="00760F91">
        <w:rPr>
          <w:rFonts w:asciiTheme="minorHAnsi" w:hAnsiTheme="minorHAnsi" w:cstheme="minorHAnsi"/>
          <w:sz w:val="26"/>
          <w:szCs w:val="26"/>
          <w:lang w:val="sl"/>
        </w:rPr>
        <w:lastRenderedPageBreak/>
        <w:t xml:space="preserve">izjava o potrebni skrbnosti za hlode, HS 4403, ki jo je predložilo </w:t>
      </w:r>
      <w:r w:rsidR="007C0027">
        <w:rPr>
          <w:rFonts w:asciiTheme="minorHAnsi" w:hAnsiTheme="minorHAnsi" w:cstheme="minorHAnsi"/>
          <w:sz w:val="26"/>
          <w:szCs w:val="26"/>
          <w:lang w:val="sl"/>
        </w:rPr>
        <w:t>gozdarsko</w:t>
      </w:r>
      <w:r w:rsidR="002F3116" w:rsidRPr="00760F91">
        <w:rPr>
          <w:rFonts w:asciiTheme="minorHAnsi" w:hAnsiTheme="minorHAnsi" w:cstheme="minorHAnsi"/>
          <w:sz w:val="26"/>
          <w:szCs w:val="26"/>
          <w:lang w:val="sl"/>
        </w:rPr>
        <w:t xml:space="preserve"> podjetje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A</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se veliko podjetje za proizvodnjo pohištva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D</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šteje za </w:t>
      </w:r>
      <w:r w:rsidR="002F3116" w:rsidRPr="00760F91">
        <w:rPr>
          <w:rFonts w:asciiTheme="minorHAnsi" w:hAnsiTheme="minorHAnsi" w:cstheme="minorHAnsi"/>
          <w:b/>
          <w:bCs/>
          <w:sz w:val="26"/>
          <w:szCs w:val="26"/>
          <w:lang w:val="sl"/>
        </w:rPr>
        <w:t xml:space="preserve">gospodarski subjekt nižje v dobavni verigi </w:t>
      </w:r>
      <w:r w:rsidR="002F3116" w:rsidRPr="00760F91">
        <w:rPr>
          <w:rFonts w:asciiTheme="minorHAnsi" w:hAnsiTheme="minorHAnsi" w:cstheme="minorHAnsi"/>
          <w:b/>
          <w:bCs/>
          <w:i/>
          <w:iCs/>
          <w:sz w:val="26"/>
          <w:szCs w:val="26"/>
          <w:lang w:val="sl"/>
        </w:rPr>
        <w:t>(</w:t>
      </w:r>
      <w:r w:rsidRPr="001742FC">
        <w:rPr>
          <w:rFonts w:asciiTheme="minorHAnsi" w:hAnsiTheme="minorHAnsi" w:cstheme="minorHAnsi"/>
          <w:b/>
          <w:bCs/>
          <w:i/>
          <w:iCs/>
          <w:color w:val="auto"/>
          <w:sz w:val="26"/>
          <w:szCs w:val="26"/>
          <w:lang w:val="sl"/>
        </w:rPr>
        <w:t>Poglavje</w:t>
      </w:r>
      <w:r w:rsidR="002F3116" w:rsidRPr="001742FC">
        <w:rPr>
          <w:rFonts w:asciiTheme="minorHAnsi" w:hAnsiTheme="minorHAnsi" w:cstheme="minorHAnsi"/>
          <w:b/>
          <w:bCs/>
          <w:i/>
          <w:iCs/>
          <w:color w:val="auto"/>
          <w:sz w:val="26"/>
          <w:szCs w:val="26"/>
          <w:lang w:val="sl"/>
        </w:rPr>
        <w:t xml:space="preserve"> 4</w:t>
      </w:r>
      <w:r w:rsidR="002B1264" w:rsidRPr="001742FC">
        <w:rPr>
          <w:rFonts w:asciiTheme="minorHAnsi" w:hAnsiTheme="minorHAnsi" w:cstheme="minorHAnsi"/>
          <w:b/>
          <w:bCs/>
          <w:i/>
          <w:iCs/>
          <w:color w:val="auto"/>
          <w:sz w:val="26"/>
          <w:szCs w:val="26"/>
          <w:lang w:val="sl"/>
        </w:rPr>
        <w:t xml:space="preserve">, </w:t>
      </w:r>
      <w:r w:rsidR="002B1264" w:rsidRPr="001742FC">
        <w:rPr>
          <w:rFonts w:asciiTheme="minorHAnsi" w:hAnsiTheme="minorHAnsi" w:cstheme="minorHAnsi"/>
          <w:i/>
          <w:iCs/>
          <w:color w:val="auto"/>
          <w:sz w:val="26"/>
          <w:szCs w:val="26"/>
          <w:lang w:val="sl"/>
        </w:rPr>
        <w:t>FAQ 3.1 in 3.1.1</w:t>
      </w:r>
      <w:r w:rsidR="002F3116" w:rsidRPr="001742FC">
        <w:rPr>
          <w:rFonts w:asciiTheme="minorHAnsi" w:hAnsiTheme="minorHAnsi" w:cstheme="minorHAnsi"/>
          <w:b/>
          <w:bCs/>
          <w:i/>
          <w:iCs/>
          <w:color w:val="auto"/>
          <w:sz w:val="26"/>
          <w:szCs w:val="26"/>
          <w:lang w:val="sl"/>
        </w:rPr>
        <w:t>).</w:t>
      </w:r>
      <w:r w:rsidR="002F3116" w:rsidRPr="001742FC">
        <w:rPr>
          <w:rFonts w:asciiTheme="minorHAnsi" w:hAnsiTheme="minorHAnsi" w:cstheme="minorHAnsi"/>
          <w:color w:val="auto"/>
          <w:sz w:val="26"/>
          <w:szCs w:val="26"/>
          <w:lang w:val="sl"/>
        </w:rPr>
        <w:t xml:space="preserve"> </w:t>
      </w:r>
      <w:r w:rsidRPr="001742FC">
        <w:rPr>
          <w:rFonts w:asciiTheme="minorHAnsi" w:hAnsiTheme="minorHAnsi" w:cstheme="minorHAnsi"/>
          <w:color w:val="auto"/>
          <w:sz w:val="26"/>
          <w:szCs w:val="26"/>
          <w:lang w:val="sl"/>
        </w:rPr>
        <w:t xml:space="preserve">Ker </w:t>
      </w:r>
      <w:r>
        <w:rPr>
          <w:rFonts w:asciiTheme="minorHAnsi" w:hAnsiTheme="minorHAnsi" w:cstheme="minorHAnsi"/>
          <w:sz w:val="26"/>
          <w:szCs w:val="26"/>
          <w:lang w:val="sl"/>
        </w:rPr>
        <w:t>ne</w:t>
      </w:r>
      <w:r w:rsidR="002F3116" w:rsidRPr="00760F91">
        <w:rPr>
          <w:rFonts w:asciiTheme="minorHAnsi" w:hAnsiTheme="minorHAnsi" w:cstheme="minorHAnsi"/>
          <w:sz w:val="26"/>
          <w:szCs w:val="26"/>
          <w:lang w:val="sl"/>
        </w:rPr>
        <w:t xml:space="preserve"> dobavlj</w:t>
      </w:r>
      <w:r>
        <w:rPr>
          <w:rFonts w:asciiTheme="minorHAnsi" w:hAnsiTheme="minorHAnsi" w:cstheme="minorHAnsi"/>
          <w:sz w:val="26"/>
          <w:szCs w:val="26"/>
          <w:lang w:val="sl"/>
        </w:rPr>
        <w:t>a neposredno</w:t>
      </w:r>
      <w:r w:rsidR="002F3116" w:rsidRPr="00760F91">
        <w:rPr>
          <w:rFonts w:asciiTheme="minorHAnsi" w:hAnsiTheme="minorHAnsi" w:cstheme="minorHAnsi"/>
          <w:sz w:val="26"/>
          <w:szCs w:val="26"/>
          <w:lang w:val="sl"/>
        </w:rPr>
        <w:t xml:space="preserve"> s strani gospodarskega subjekta višje v dobavni verigi, </w:t>
      </w:r>
      <w:r>
        <w:rPr>
          <w:rFonts w:asciiTheme="minorHAnsi" w:hAnsiTheme="minorHAnsi" w:cstheme="minorHAnsi"/>
          <w:sz w:val="26"/>
          <w:szCs w:val="26"/>
          <w:lang w:val="sl"/>
        </w:rPr>
        <w:t xml:space="preserve">se </w:t>
      </w:r>
      <w:r w:rsidR="002F3116" w:rsidRPr="00760F91">
        <w:rPr>
          <w:rFonts w:asciiTheme="minorHAnsi" w:hAnsiTheme="minorHAnsi" w:cstheme="minorHAnsi"/>
          <w:sz w:val="26"/>
          <w:szCs w:val="26"/>
          <w:lang w:val="sl"/>
        </w:rPr>
        <w:t xml:space="preserve">zato šteje </w:t>
      </w:r>
      <w:r w:rsidR="004937B0">
        <w:rPr>
          <w:rFonts w:asciiTheme="minorHAnsi" w:hAnsiTheme="minorHAnsi" w:cstheme="minorHAnsi"/>
          <w:sz w:val="26"/>
          <w:szCs w:val="26"/>
          <w:lang w:val="sl"/>
        </w:rPr>
        <w:t>kot</w:t>
      </w:r>
      <w:r w:rsidR="004937B0" w:rsidRPr="00760F91">
        <w:rPr>
          <w:rFonts w:asciiTheme="minorHAnsi" w:hAnsiTheme="minorHAnsi" w:cstheme="minorHAnsi"/>
          <w:sz w:val="26"/>
          <w:szCs w:val="26"/>
          <w:lang w:val="sl"/>
        </w:rPr>
        <w:t xml:space="preserve"> </w:t>
      </w:r>
      <w:r w:rsidR="002F3116" w:rsidRPr="00760F91">
        <w:rPr>
          <w:rFonts w:asciiTheme="minorHAnsi" w:hAnsiTheme="minorHAnsi" w:cstheme="minorHAnsi"/>
          <w:b/>
          <w:bCs/>
          <w:i/>
          <w:iCs/>
          <w:color w:val="2E74B5" w:themeColor="accent1" w:themeShade="BF"/>
          <w:sz w:val="26"/>
          <w:szCs w:val="26"/>
          <w:lang w:val="sl"/>
        </w:rPr>
        <w:t>nadaljnji gospodarski subjekt nižje v dobavni verigi</w:t>
      </w:r>
      <w:r w:rsidR="002F3116" w:rsidRPr="00760F91">
        <w:rPr>
          <w:rFonts w:asciiTheme="minorHAnsi" w:hAnsiTheme="minorHAnsi" w:cstheme="minorHAnsi"/>
          <w:sz w:val="26"/>
          <w:szCs w:val="26"/>
          <w:lang w:val="sl"/>
        </w:rPr>
        <w:t xml:space="preserve">. Zanj veljajo splošne obveznosti gospodarskih subjektov nižje v dobavni verigi in trgovcev, vključno z vodenjem evidenc </w:t>
      </w:r>
      <w:r w:rsidR="002F3116" w:rsidRPr="00760F91">
        <w:rPr>
          <w:rFonts w:asciiTheme="minorHAnsi" w:hAnsiTheme="minorHAnsi" w:cstheme="minorHAnsi"/>
          <w:b/>
          <w:bCs/>
          <w:i/>
          <w:iCs/>
          <w:sz w:val="26"/>
          <w:szCs w:val="26"/>
          <w:lang w:val="sl"/>
        </w:rPr>
        <w:t>(</w:t>
      </w:r>
      <w:r w:rsidR="004937B0" w:rsidRPr="0061619D">
        <w:rPr>
          <w:rFonts w:asciiTheme="minorHAnsi" w:hAnsiTheme="minorHAnsi" w:cstheme="minorHAnsi"/>
          <w:b/>
          <w:bCs/>
          <w:i/>
          <w:iCs/>
          <w:sz w:val="26"/>
          <w:szCs w:val="26"/>
          <w:lang w:val="sl"/>
        </w:rPr>
        <w:t>Poglavje</w:t>
      </w:r>
      <w:r w:rsidR="002F3116" w:rsidRPr="00760F91">
        <w:rPr>
          <w:rFonts w:asciiTheme="minorHAnsi" w:hAnsiTheme="minorHAnsi" w:cstheme="minorHAnsi"/>
          <w:b/>
          <w:bCs/>
          <w:i/>
          <w:iCs/>
          <w:sz w:val="26"/>
          <w:szCs w:val="26"/>
          <w:lang w:val="sl"/>
        </w:rPr>
        <w:t xml:space="preserve"> 4).</w:t>
      </w:r>
      <w:r w:rsidR="002F3116" w:rsidRPr="00760F91">
        <w:rPr>
          <w:rFonts w:asciiTheme="minorHAnsi" w:hAnsiTheme="minorHAnsi" w:cstheme="minorHAnsi"/>
          <w:sz w:val="26"/>
          <w:szCs w:val="26"/>
          <w:lang w:val="sl"/>
        </w:rPr>
        <w:t xml:space="preserve"> Poleg tega se mora veliko podjetje za proizvodnjo pohištva </w:t>
      </w:r>
      <w:r w:rsidR="002F1F45">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D</w:t>
      </w:r>
      <w:r w:rsidR="002F1F45">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kot podjetje, ki ni MSP, registrirati v informacijskem </w:t>
      </w:r>
      <w:r w:rsidR="002F3116" w:rsidRPr="001742FC">
        <w:rPr>
          <w:rFonts w:asciiTheme="minorHAnsi" w:hAnsiTheme="minorHAnsi" w:cstheme="minorHAnsi"/>
          <w:color w:val="auto"/>
          <w:sz w:val="26"/>
          <w:szCs w:val="26"/>
          <w:lang w:val="sl"/>
        </w:rPr>
        <w:t>sistemu</w:t>
      </w:r>
      <w:r w:rsidR="002B1264" w:rsidRPr="001742FC">
        <w:rPr>
          <w:rFonts w:asciiTheme="minorHAnsi" w:hAnsiTheme="minorHAnsi" w:cstheme="minorHAnsi"/>
          <w:color w:val="auto"/>
          <w:sz w:val="26"/>
          <w:szCs w:val="26"/>
          <w:lang w:val="sl"/>
        </w:rPr>
        <w:t xml:space="preserve"> (FAQ 3.4)</w:t>
      </w:r>
      <w:r w:rsidR="002F3116" w:rsidRPr="001742FC">
        <w:rPr>
          <w:rFonts w:asciiTheme="minorHAnsi" w:hAnsiTheme="minorHAnsi" w:cstheme="minorHAnsi"/>
          <w:color w:val="auto"/>
          <w:sz w:val="26"/>
          <w:szCs w:val="26"/>
          <w:lang w:val="sl"/>
        </w:rPr>
        <w:t>.</w:t>
      </w:r>
    </w:p>
    <w:p w14:paraId="5C9B3E32" w14:textId="77777777" w:rsidR="00E62AC7" w:rsidRDefault="002F3116" w:rsidP="00760F91">
      <w:pPr>
        <w:pStyle w:val="Telobesedila"/>
        <w:shd w:val="clear" w:color="auto" w:fill="auto"/>
        <w:spacing w:after="0"/>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OPOMBA: </w:t>
      </w:r>
    </w:p>
    <w:p w14:paraId="66C6635D" w14:textId="729DBBD3" w:rsidR="00224AE0" w:rsidRDefault="002F3116" w:rsidP="00E62AC7">
      <w:pPr>
        <w:pStyle w:val="Telobesedila"/>
        <w:shd w:val="clear" w:color="auto" w:fill="auto"/>
        <w:spacing w:after="0"/>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Če podjetje za proizvodnjo pohištva </w:t>
      </w:r>
      <w:r w:rsidR="002F1F4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D</w:t>
      </w:r>
      <w:r w:rsidR="002F1F4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pri izdelavi pohištva uporablja proizvode, za katere potrebna skrbnost še ni bila izvedena (npr. če podjetje </w:t>
      </w:r>
      <w:r w:rsidR="002F1F4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D</w:t>
      </w:r>
      <w:r w:rsidR="002F1F4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uvaža), mora za te proizvode izvajati potrebno skrbnost, saj bi se kot prvi, ki te proizvode daje na trg Unije, štelo za </w:t>
      </w:r>
      <w:r w:rsidRPr="00760F91">
        <w:rPr>
          <w:rFonts w:asciiTheme="minorHAnsi" w:hAnsiTheme="minorHAnsi" w:cstheme="minorHAnsi"/>
          <w:b/>
          <w:bCs/>
          <w:i/>
          <w:iCs/>
          <w:color w:val="00B050"/>
          <w:sz w:val="26"/>
          <w:szCs w:val="26"/>
          <w:lang w:val="sl"/>
        </w:rPr>
        <w:t>gospodarski subjekt višje v dobavni verigi</w:t>
      </w:r>
      <w:r w:rsidRPr="00760F91">
        <w:rPr>
          <w:rFonts w:asciiTheme="minorHAnsi" w:hAnsiTheme="minorHAnsi" w:cstheme="minorHAnsi"/>
          <w:color w:val="00B050"/>
          <w:sz w:val="26"/>
          <w:szCs w:val="26"/>
          <w:lang w:val="sl"/>
        </w:rPr>
        <w:t xml:space="preserve"> </w:t>
      </w:r>
      <w:r w:rsidRPr="00760F91">
        <w:rPr>
          <w:rFonts w:asciiTheme="minorHAnsi" w:hAnsiTheme="minorHAnsi" w:cstheme="minorHAnsi"/>
          <w:b/>
          <w:bCs/>
          <w:i/>
          <w:iCs/>
          <w:sz w:val="26"/>
          <w:szCs w:val="26"/>
          <w:lang w:val="sl"/>
        </w:rPr>
        <w:t>(</w:t>
      </w:r>
      <w:r w:rsidR="002F1F45"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w:t>
      </w:r>
      <w:r w:rsidRPr="001742FC">
        <w:rPr>
          <w:rFonts w:asciiTheme="minorHAnsi" w:hAnsiTheme="minorHAnsi" w:cstheme="minorHAnsi"/>
          <w:b/>
          <w:bCs/>
          <w:i/>
          <w:iCs/>
          <w:color w:val="auto"/>
          <w:sz w:val="26"/>
          <w:szCs w:val="26"/>
          <w:lang w:val="sl"/>
        </w:rPr>
        <w:t>1</w:t>
      </w:r>
      <w:r w:rsidR="002B1264" w:rsidRPr="001742FC">
        <w:rPr>
          <w:rFonts w:asciiTheme="minorHAnsi" w:hAnsiTheme="minorHAnsi" w:cstheme="minorHAnsi"/>
          <w:b/>
          <w:bCs/>
          <w:i/>
          <w:iCs/>
          <w:color w:val="auto"/>
          <w:sz w:val="26"/>
          <w:szCs w:val="26"/>
          <w:lang w:val="sl"/>
        </w:rPr>
        <w:t xml:space="preserve">, </w:t>
      </w:r>
      <w:r w:rsidR="002B1264" w:rsidRPr="001742FC">
        <w:rPr>
          <w:rFonts w:asciiTheme="minorHAnsi" w:hAnsiTheme="minorHAnsi" w:cstheme="minorHAnsi"/>
          <w:i/>
          <w:iCs/>
          <w:color w:val="auto"/>
          <w:sz w:val="26"/>
          <w:szCs w:val="26"/>
          <w:lang w:val="sl"/>
        </w:rPr>
        <w:t>FAQ 3.1</w:t>
      </w:r>
      <w:r w:rsidRPr="001742FC">
        <w:rPr>
          <w:rFonts w:asciiTheme="minorHAnsi" w:hAnsiTheme="minorHAnsi" w:cstheme="minorHAnsi"/>
          <w:b/>
          <w:bCs/>
          <w:i/>
          <w:iCs/>
          <w:color w:val="auto"/>
          <w:sz w:val="26"/>
          <w:szCs w:val="26"/>
          <w:lang w:val="sl"/>
        </w:rPr>
        <w:t>).</w:t>
      </w:r>
      <w:r w:rsidRPr="001742FC">
        <w:rPr>
          <w:rFonts w:asciiTheme="minorHAnsi" w:hAnsiTheme="minorHAnsi" w:cstheme="minorHAnsi"/>
          <w:i/>
          <w:iCs/>
          <w:color w:val="auto"/>
          <w:sz w:val="26"/>
          <w:szCs w:val="26"/>
          <w:lang w:val="sl"/>
        </w:rPr>
        <w:t xml:space="preserve"> </w:t>
      </w:r>
      <w:r w:rsidRPr="00760F91">
        <w:rPr>
          <w:rFonts w:asciiTheme="minorHAnsi" w:hAnsiTheme="minorHAnsi" w:cstheme="minorHAnsi"/>
          <w:i/>
          <w:iCs/>
          <w:sz w:val="26"/>
          <w:szCs w:val="26"/>
          <w:lang w:val="sl"/>
        </w:rPr>
        <w:t xml:space="preserve">Podjetje </w:t>
      </w:r>
      <w:r w:rsidR="002F1F4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D</w:t>
      </w:r>
      <w:r w:rsidR="002F1F4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bi moralo v informacijski sistem predložiti izjavo o potrebni skrbnosti, ki zajema proizvode, za katere potrebna skrbnost še ni bila izvedena na ravni gospodarskega subjekta višje v dobavni verigi.</w:t>
      </w:r>
    </w:p>
    <w:p w14:paraId="78828B9C" w14:textId="77777777" w:rsidR="00E62AC7" w:rsidRPr="00760F91" w:rsidRDefault="00E62AC7" w:rsidP="00760F91">
      <w:pPr>
        <w:pStyle w:val="Telobesedila"/>
        <w:shd w:val="clear" w:color="auto" w:fill="auto"/>
        <w:spacing w:after="0"/>
        <w:rPr>
          <w:rFonts w:asciiTheme="minorHAnsi" w:hAnsiTheme="minorHAnsi" w:cstheme="minorHAnsi"/>
          <w:sz w:val="26"/>
          <w:szCs w:val="26"/>
          <w:lang w:val="sl"/>
        </w:rPr>
      </w:pPr>
    </w:p>
    <w:p w14:paraId="63DEC2F2" w14:textId="6D974215" w:rsidR="00224AE0" w:rsidRPr="001742FC" w:rsidRDefault="002F3116">
      <w:pPr>
        <w:pStyle w:val="Telobesedila"/>
        <w:shd w:val="clear" w:color="auto" w:fill="auto"/>
        <w:rPr>
          <w:rFonts w:ascii="Calibri" w:hAnsi="Calibri" w:cs="Calibri"/>
          <w:color w:val="auto"/>
          <w:sz w:val="26"/>
          <w:szCs w:val="26"/>
          <w:lang w:val="sl"/>
        </w:rPr>
      </w:pPr>
      <w:r w:rsidRPr="00760F91">
        <w:rPr>
          <w:rFonts w:ascii="Calibri" w:hAnsi="Calibri" w:cs="Calibri"/>
          <w:sz w:val="26"/>
          <w:szCs w:val="26"/>
          <w:lang w:val="sl"/>
        </w:rPr>
        <w:t xml:space="preserve">Veliko podjetje za proizvodnjo pohištva </w:t>
      </w:r>
      <w:r w:rsidR="002F1F45" w:rsidRPr="00760F91">
        <w:rPr>
          <w:rFonts w:ascii="Calibri" w:hAnsi="Calibri" w:cs="Calibri"/>
          <w:sz w:val="26"/>
          <w:szCs w:val="26"/>
          <w:lang w:val="sl"/>
        </w:rPr>
        <w:t>(</w:t>
      </w:r>
      <w:r w:rsidRPr="00760F91">
        <w:rPr>
          <w:rFonts w:ascii="Calibri" w:hAnsi="Calibri" w:cs="Calibri"/>
          <w:sz w:val="26"/>
          <w:szCs w:val="26"/>
          <w:lang w:val="sl"/>
        </w:rPr>
        <w:t>D</w:t>
      </w:r>
      <w:r w:rsidR="002F1F45" w:rsidRPr="00760F91">
        <w:rPr>
          <w:rFonts w:ascii="Calibri" w:hAnsi="Calibri" w:cs="Calibri"/>
          <w:sz w:val="26"/>
          <w:szCs w:val="26"/>
          <w:lang w:val="sl"/>
        </w:rPr>
        <w:t>)</w:t>
      </w:r>
      <w:r w:rsidRPr="00760F91">
        <w:rPr>
          <w:rFonts w:ascii="Calibri" w:hAnsi="Calibri" w:cs="Calibri"/>
          <w:sz w:val="26"/>
          <w:szCs w:val="26"/>
          <w:lang w:val="sl"/>
        </w:rPr>
        <w:t xml:space="preserve"> del svojega pohištva (HS 9403 30) prodaja ma</w:t>
      </w:r>
      <w:r w:rsidR="00B71A12">
        <w:rPr>
          <w:rFonts w:ascii="Calibri" w:hAnsi="Calibri" w:cs="Calibri"/>
          <w:sz w:val="26"/>
          <w:szCs w:val="26"/>
          <w:lang w:val="sl"/>
        </w:rPr>
        <w:t>li</w:t>
      </w:r>
      <w:r w:rsidRPr="00760F91">
        <w:rPr>
          <w:rFonts w:ascii="Calibri" w:hAnsi="Calibri" w:cs="Calibri"/>
          <w:sz w:val="26"/>
          <w:szCs w:val="26"/>
          <w:lang w:val="sl"/>
        </w:rPr>
        <w:t xml:space="preserve"> trgovini s pohištvom </w:t>
      </w:r>
      <w:r w:rsidR="002F1F45" w:rsidRPr="00760F91">
        <w:rPr>
          <w:rFonts w:ascii="Calibri" w:hAnsi="Calibri" w:cs="Calibri"/>
          <w:sz w:val="26"/>
          <w:szCs w:val="26"/>
          <w:lang w:val="sl"/>
        </w:rPr>
        <w:t>(</w:t>
      </w:r>
      <w:r w:rsidRPr="00760F91">
        <w:rPr>
          <w:rFonts w:ascii="Calibri" w:hAnsi="Calibri" w:cs="Calibri"/>
          <w:sz w:val="26"/>
          <w:szCs w:val="26"/>
          <w:lang w:val="sl"/>
        </w:rPr>
        <w:t>E</w:t>
      </w:r>
      <w:r w:rsidR="002F1F45" w:rsidRPr="00760F91">
        <w:rPr>
          <w:rFonts w:ascii="Calibri" w:hAnsi="Calibri" w:cs="Calibri"/>
          <w:sz w:val="26"/>
          <w:szCs w:val="26"/>
          <w:lang w:val="sl"/>
        </w:rPr>
        <w:t>)</w:t>
      </w:r>
      <w:r w:rsidRPr="00760F91">
        <w:rPr>
          <w:rFonts w:ascii="Calibri" w:hAnsi="Calibri" w:cs="Calibri"/>
          <w:sz w:val="26"/>
          <w:szCs w:val="26"/>
          <w:lang w:val="sl"/>
        </w:rPr>
        <w:t xml:space="preserve">, ki pohištvo prodaja potrošnikom. Ker omogoča dostopnost na trgu proizvodov, ki jih je na trg Unije že dalo veliko podjetje za proizvodnjo pohištva </w:t>
      </w:r>
      <w:r w:rsidR="002F1F45" w:rsidRPr="00760F91">
        <w:rPr>
          <w:rFonts w:ascii="Calibri" w:hAnsi="Calibri" w:cs="Calibri"/>
          <w:sz w:val="26"/>
          <w:szCs w:val="26"/>
          <w:lang w:val="sl"/>
        </w:rPr>
        <w:t>(</w:t>
      </w:r>
      <w:r w:rsidRPr="00760F91">
        <w:rPr>
          <w:rFonts w:ascii="Calibri" w:hAnsi="Calibri" w:cs="Calibri"/>
          <w:sz w:val="26"/>
          <w:szCs w:val="26"/>
          <w:lang w:val="sl"/>
        </w:rPr>
        <w:t>D</w:t>
      </w:r>
      <w:r w:rsidR="002F1F45" w:rsidRPr="00760F91">
        <w:rPr>
          <w:rFonts w:ascii="Calibri" w:hAnsi="Calibri" w:cs="Calibri"/>
          <w:sz w:val="26"/>
          <w:szCs w:val="26"/>
          <w:lang w:val="sl"/>
        </w:rPr>
        <w:t>)</w:t>
      </w:r>
      <w:r w:rsidRPr="00760F91">
        <w:rPr>
          <w:rFonts w:ascii="Calibri" w:hAnsi="Calibri" w:cs="Calibri"/>
          <w:sz w:val="26"/>
          <w:szCs w:val="26"/>
          <w:lang w:val="sl"/>
        </w:rPr>
        <w:t xml:space="preserve"> in se tarifna oznaka HS ne spremeni, se </w:t>
      </w:r>
      <w:r w:rsidRPr="00760F91">
        <w:rPr>
          <w:rFonts w:ascii="Calibri" w:hAnsi="Calibri" w:cs="Calibri"/>
          <w:b/>
          <w:bCs/>
          <w:color w:val="2E74B5" w:themeColor="accent1" w:themeShade="BF"/>
          <w:sz w:val="26"/>
          <w:szCs w:val="26"/>
          <w:lang w:val="sl"/>
        </w:rPr>
        <w:t>ma</w:t>
      </w:r>
      <w:r w:rsidR="00B71A12">
        <w:rPr>
          <w:rFonts w:ascii="Calibri" w:hAnsi="Calibri" w:cs="Calibri"/>
          <w:b/>
          <w:bCs/>
          <w:color w:val="2E74B5" w:themeColor="accent1" w:themeShade="BF"/>
          <w:sz w:val="26"/>
          <w:szCs w:val="26"/>
          <w:lang w:val="sl"/>
        </w:rPr>
        <w:t>la</w:t>
      </w:r>
      <w:r w:rsidRPr="00760F91">
        <w:rPr>
          <w:rFonts w:ascii="Calibri" w:hAnsi="Calibri" w:cs="Calibri"/>
          <w:b/>
          <w:bCs/>
          <w:color w:val="2E74B5" w:themeColor="accent1" w:themeShade="BF"/>
          <w:sz w:val="26"/>
          <w:szCs w:val="26"/>
          <w:lang w:val="sl"/>
        </w:rPr>
        <w:t xml:space="preserve"> trgovina s pohištvom E</w:t>
      </w:r>
      <w:r w:rsidRPr="00760F91">
        <w:rPr>
          <w:rFonts w:ascii="Calibri" w:hAnsi="Calibri" w:cs="Calibri"/>
          <w:color w:val="2E74B5" w:themeColor="accent1" w:themeShade="BF"/>
          <w:sz w:val="26"/>
          <w:szCs w:val="26"/>
          <w:lang w:val="sl"/>
        </w:rPr>
        <w:t xml:space="preserve"> </w:t>
      </w:r>
      <w:r w:rsidRPr="00760F91">
        <w:rPr>
          <w:rFonts w:ascii="Calibri" w:hAnsi="Calibri" w:cs="Calibri"/>
          <w:sz w:val="26"/>
          <w:szCs w:val="26"/>
          <w:lang w:val="sl"/>
        </w:rPr>
        <w:t xml:space="preserve">šteje za </w:t>
      </w:r>
      <w:r w:rsidRPr="00760F91">
        <w:rPr>
          <w:rFonts w:ascii="Calibri" w:hAnsi="Calibri" w:cs="Calibri"/>
          <w:b/>
          <w:bCs/>
          <w:i/>
          <w:iCs/>
          <w:color w:val="2E74B5" w:themeColor="accent1" w:themeShade="BF"/>
          <w:sz w:val="26"/>
          <w:szCs w:val="26"/>
          <w:lang w:val="sl"/>
        </w:rPr>
        <w:t>trgovca</w:t>
      </w:r>
      <w:r w:rsidR="002B1264">
        <w:rPr>
          <w:rFonts w:ascii="Calibri" w:hAnsi="Calibri" w:cs="Calibri"/>
          <w:b/>
          <w:bCs/>
          <w:i/>
          <w:iCs/>
          <w:color w:val="2E74B5" w:themeColor="accent1" w:themeShade="BF"/>
          <w:sz w:val="26"/>
          <w:szCs w:val="26"/>
          <w:lang w:val="sl"/>
        </w:rPr>
        <w:t xml:space="preserve"> </w:t>
      </w:r>
      <w:r w:rsidR="002B1264" w:rsidRPr="001742FC">
        <w:rPr>
          <w:rFonts w:ascii="Calibri" w:hAnsi="Calibri" w:cs="Calibri"/>
          <w:i/>
          <w:iCs/>
          <w:color w:val="auto"/>
          <w:sz w:val="26"/>
          <w:szCs w:val="26"/>
          <w:lang w:val="sl"/>
        </w:rPr>
        <w:t>(FAQ 3.1 in 3.1.1)</w:t>
      </w:r>
      <w:r w:rsidRPr="001742FC">
        <w:rPr>
          <w:rFonts w:ascii="Calibri" w:hAnsi="Calibri" w:cs="Calibri"/>
          <w:color w:val="auto"/>
          <w:sz w:val="26"/>
          <w:szCs w:val="26"/>
          <w:lang w:val="sl"/>
        </w:rPr>
        <w:t xml:space="preserve">. Zanj veljajo splošne obveznosti gospodarskih subjektov nižje v dobavni verigi in trgovcev, vključno z vodenjem evidenc </w:t>
      </w:r>
      <w:r w:rsidRPr="001742FC">
        <w:rPr>
          <w:rFonts w:ascii="Calibri" w:hAnsi="Calibri" w:cs="Calibri"/>
          <w:b/>
          <w:bCs/>
          <w:i/>
          <w:iCs/>
          <w:color w:val="auto"/>
          <w:sz w:val="26"/>
          <w:szCs w:val="26"/>
          <w:lang w:val="sl"/>
        </w:rPr>
        <w:t>(</w:t>
      </w:r>
      <w:r w:rsidR="002F1F45" w:rsidRPr="001742FC">
        <w:rPr>
          <w:rFonts w:ascii="Calibri" w:hAnsi="Calibri" w:cs="Calibri"/>
          <w:b/>
          <w:bCs/>
          <w:i/>
          <w:iCs/>
          <w:color w:val="auto"/>
          <w:sz w:val="26"/>
          <w:szCs w:val="26"/>
          <w:lang w:val="sl"/>
        </w:rPr>
        <w:t>Poglavje</w:t>
      </w:r>
      <w:r w:rsidRPr="001742FC">
        <w:rPr>
          <w:rFonts w:ascii="Calibri" w:hAnsi="Calibri" w:cs="Calibri"/>
          <w:b/>
          <w:bCs/>
          <w:i/>
          <w:iCs/>
          <w:color w:val="auto"/>
          <w:sz w:val="26"/>
          <w:szCs w:val="26"/>
          <w:lang w:val="sl"/>
        </w:rPr>
        <w:t xml:space="preserve"> 4</w:t>
      </w:r>
      <w:r w:rsidR="002B1264" w:rsidRPr="001742FC">
        <w:rPr>
          <w:rFonts w:ascii="Calibri" w:hAnsi="Calibri" w:cs="Calibri"/>
          <w:b/>
          <w:bCs/>
          <w:i/>
          <w:iCs/>
          <w:color w:val="auto"/>
          <w:sz w:val="26"/>
          <w:szCs w:val="26"/>
          <w:lang w:val="sl"/>
        </w:rPr>
        <w:t xml:space="preserve">, </w:t>
      </w:r>
      <w:r w:rsidR="002B1264" w:rsidRPr="001742FC">
        <w:rPr>
          <w:rFonts w:ascii="Calibri" w:hAnsi="Calibri" w:cs="Calibri"/>
          <w:i/>
          <w:iCs/>
          <w:color w:val="auto"/>
          <w:sz w:val="26"/>
          <w:szCs w:val="26"/>
          <w:lang w:val="sl"/>
        </w:rPr>
        <w:t>FAQ 3.4</w:t>
      </w:r>
      <w:r w:rsidRPr="001742FC">
        <w:rPr>
          <w:rFonts w:ascii="Calibri" w:hAnsi="Calibri" w:cs="Calibri"/>
          <w:b/>
          <w:bCs/>
          <w:i/>
          <w:iCs/>
          <w:color w:val="auto"/>
          <w:sz w:val="26"/>
          <w:szCs w:val="26"/>
          <w:lang w:val="sl"/>
        </w:rPr>
        <w:t>).</w:t>
      </w:r>
    </w:p>
    <w:p w14:paraId="266024AD" w14:textId="077EA7FB" w:rsidR="00713763" w:rsidRDefault="002F3116" w:rsidP="00713763">
      <w:pPr>
        <w:pStyle w:val="Telobesedila"/>
        <w:shd w:val="clear" w:color="auto" w:fill="auto"/>
        <w:rPr>
          <w:rFonts w:ascii="Calibri" w:hAnsi="Calibri" w:cs="Calibri"/>
          <w:sz w:val="26"/>
          <w:szCs w:val="26"/>
          <w:lang w:val="sl"/>
        </w:rPr>
      </w:pPr>
      <w:r w:rsidRPr="00760F91">
        <w:rPr>
          <w:rFonts w:ascii="Calibri" w:hAnsi="Calibri" w:cs="Calibri"/>
          <w:sz w:val="26"/>
          <w:szCs w:val="26"/>
          <w:lang w:val="sl"/>
        </w:rPr>
        <w:t xml:space="preserve">Veliko podjetje za proizvodnjo papirja </w:t>
      </w:r>
      <w:r w:rsidR="002F1F45" w:rsidRPr="00760F91">
        <w:rPr>
          <w:rFonts w:ascii="Calibri" w:hAnsi="Calibri" w:cs="Calibri"/>
          <w:sz w:val="26"/>
          <w:szCs w:val="26"/>
          <w:lang w:val="sl"/>
        </w:rPr>
        <w:t>(</w:t>
      </w:r>
      <w:r w:rsidRPr="00760F91">
        <w:rPr>
          <w:rFonts w:ascii="Calibri" w:hAnsi="Calibri" w:cs="Calibri"/>
          <w:sz w:val="26"/>
          <w:szCs w:val="26"/>
          <w:lang w:val="sl"/>
        </w:rPr>
        <w:t>C</w:t>
      </w:r>
      <w:r w:rsidR="002F1F45" w:rsidRPr="00760F91">
        <w:rPr>
          <w:rFonts w:ascii="Calibri" w:hAnsi="Calibri" w:cs="Calibri"/>
          <w:sz w:val="26"/>
          <w:szCs w:val="26"/>
          <w:lang w:val="sl"/>
        </w:rPr>
        <w:t>)</w:t>
      </w:r>
      <w:r w:rsidRPr="00760F91">
        <w:rPr>
          <w:rFonts w:ascii="Calibri" w:hAnsi="Calibri" w:cs="Calibri"/>
          <w:sz w:val="26"/>
          <w:szCs w:val="26"/>
          <w:lang w:val="sl"/>
        </w:rPr>
        <w:t xml:space="preserve"> del papirja (HS 4801), ki ga proizvede, prodaja</w:t>
      </w:r>
      <w:r w:rsidRPr="00760F91">
        <w:rPr>
          <w:rFonts w:ascii="Calibri" w:hAnsi="Calibri" w:cs="Calibri"/>
          <w:b/>
          <w:bCs/>
          <w:sz w:val="26"/>
          <w:szCs w:val="26"/>
          <w:lang w:val="sl"/>
        </w:rPr>
        <w:t xml:space="preserve"> </w:t>
      </w:r>
      <w:r w:rsidRPr="00760F91">
        <w:rPr>
          <w:rFonts w:ascii="Calibri" w:hAnsi="Calibri" w:cs="Calibri"/>
          <w:b/>
          <w:bCs/>
          <w:color w:val="BFBFBF" w:themeColor="background1" w:themeShade="BF"/>
          <w:sz w:val="26"/>
          <w:szCs w:val="26"/>
          <w:lang w:val="sl"/>
        </w:rPr>
        <w:t xml:space="preserve">velikemu založniku </w:t>
      </w:r>
      <w:r w:rsidR="002F1F45" w:rsidRPr="00760F91">
        <w:rPr>
          <w:rFonts w:ascii="Calibri" w:hAnsi="Calibri" w:cs="Calibri"/>
          <w:b/>
          <w:bCs/>
          <w:color w:val="BFBFBF" w:themeColor="background1" w:themeShade="BF"/>
          <w:sz w:val="26"/>
          <w:szCs w:val="26"/>
          <w:lang w:val="sl"/>
        </w:rPr>
        <w:t>(</w:t>
      </w:r>
      <w:r w:rsidRPr="00760F91">
        <w:rPr>
          <w:rFonts w:ascii="Calibri" w:hAnsi="Calibri" w:cs="Calibri"/>
          <w:b/>
          <w:bCs/>
          <w:color w:val="BFBFBF" w:themeColor="background1" w:themeShade="BF"/>
          <w:sz w:val="26"/>
          <w:szCs w:val="26"/>
          <w:lang w:val="sl"/>
        </w:rPr>
        <w:t>F</w:t>
      </w:r>
      <w:r w:rsidR="002F1F45" w:rsidRPr="00760F91">
        <w:rPr>
          <w:rFonts w:ascii="Calibri" w:hAnsi="Calibri" w:cs="Calibri"/>
          <w:b/>
          <w:bCs/>
          <w:color w:val="BFBFBF" w:themeColor="background1" w:themeShade="BF"/>
          <w:sz w:val="26"/>
          <w:szCs w:val="26"/>
          <w:lang w:val="sl"/>
        </w:rPr>
        <w:t>)</w:t>
      </w:r>
      <w:r w:rsidRPr="00760F91">
        <w:rPr>
          <w:rFonts w:ascii="Calibri" w:hAnsi="Calibri" w:cs="Calibri"/>
          <w:sz w:val="26"/>
          <w:szCs w:val="26"/>
          <w:lang w:val="sl"/>
        </w:rPr>
        <w:t xml:space="preserve">, ki papir uporablja za tiskanje časopisov (ex HS 4902). Časopisi (kot tudi drugi proizvodi pod tarifno oznako HS ex 49) niso več proizvodi, ki spadajo na področje uporabe </w:t>
      </w:r>
      <w:r w:rsidRPr="001742FC">
        <w:rPr>
          <w:rFonts w:ascii="Calibri" w:hAnsi="Calibri" w:cs="Calibri"/>
          <w:color w:val="auto"/>
          <w:sz w:val="26"/>
          <w:szCs w:val="26"/>
          <w:lang w:val="sl"/>
        </w:rPr>
        <w:t>EUDR</w:t>
      </w:r>
      <w:r w:rsidR="002B1264" w:rsidRPr="001742FC">
        <w:rPr>
          <w:rFonts w:ascii="Calibri" w:hAnsi="Calibri" w:cs="Calibri"/>
          <w:color w:val="auto"/>
          <w:sz w:val="26"/>
          <w:szCs w:val="26"/>
          <w:lang w:val="sl"/>
        </w:rPr>
        <w:t xml:space="preserve"> (FAQ 2.1)</w:t>
      </w:r>
      <w:r w:rsidRPr="001742FC">
        <w:rPr>
          <w:rFonts w:ascii="Calibri" w:hAnsi="Calibri" w:cs="Calibri"/>
          <w:color w:val="auto"/>
          <w:sz w:val="26"/>
          <w:szCs w:val="26"/>
          <w:lang w:val="sl"/>
        </w:rPr>
        <w:t xml:space="preserve">. </w:t>
      </w:r>
      <w:r w:rsidRPr="00760F91">
        <w:rPr>
          <w:rFonts w:ascii="Calibri" w:hAnsi="Calibri" w:cs="Calibri"/>
          <w:sz w:val="26"/>
          <w:szCs w:val="26"/>
          <w:lang w:val="sl"/>
        </w:rPr>
        <w:t>Zato</w:t>
      </w:r>
      <w:r w:rsidRPr="00760F91">
        <w:rPr>
          <w:rFonts w:ascii="Calibri" w:hAnsi="Calibri" w:cs="Calibri"/>
          <w:b/>
          <w:bCs/>
          <w:sz w:val="26"/>
          <w:szCs w:val="26"/>
          <w:lang w:val="sl"/>
        </w:rPr>
        <w:t xml:space="preserve"> </w:t>
      </w:r>
      <w:r w:rsidRPr="00760F91">
        <w:rPr>
          <w:rFonts w:ascii="Calibri" w:hAnsi="Calibri" w:cs="Calibri"/>
          <w:b/>
          <w:bCs/>
          <w:color w:val="BFBFBF" w:themeColor="background1" w:themeShade="BF"/>
          <w:sz w:val="26"/>
          <w:szCs w:val="26"/>
          <w:lang w:val="sl"/>
        </w:rPr>
        <w:t xml:space="preserve">založnik </w:t>
      </w:r>
      <w:r w:rsidR="002F1F45" w:rsidRPr="00760F91">
        <w:rPr>
          <w:rFonts w:ascii="Calibri" w:hAnsi="Calibri" w:cs="Calibri"/>
          <w:b/>
          <w:bCs/>
          <w:color w:val="BFBFBF" w:themeColor="background1" w:themeShade="BF"/>
          <w:sz w:val="26"/>
          <w:szCs w:val="26"/>
          <w:lang w:val="sl"/>
        </w:rPr>
        <w:t>(</w:t>
      </w:r>
      <w:r w:rsidRPr="00760F91">
        <w:rPr>
          <w:rFonts w:ascii="Calibri" w:hAnsi="Calibri" w:cs="Calibri"/>
          <w:b/>
          <w:bCs/>
          <w:color w:val="BFBFBF" w:themeColor="background1" w:themeShade="BF"/>
          <w:sz w:val="26"/>
          <w:szCs w:val="26"/>
          <w:lang w:val="sl"/>
        </w:rPr>
        <w:t>F</w:t>
      </w:r>
      <w:r w:rsidR="002F1F45" w:rsidRPr="00760F91">
        <w:rPr>
          <w:rFonts w:ascii="Calibri" w:hAnsi="Calibri" w:cs="Calibri"/>
          <w:b/>
          <w:bCs/>
          <w:color w:val="BFBFBF" w:themeColor="background1" w:themeShade="BF"/>
          <w:sz w:val="26"/>
          <w:szCs w:val="26"/>
          <w:lang w:val="sl"/>
        </w:rPr>
        <w:t>)</w:t>
      </w:r>
      <w:r w:rsidRPr="00760F91">
        <w:rPr>
          <w:rFonts w:ascii="Calibri" w:hAnsi="Calibri" w:cs="Calibri"/>
          <w:color w:val="BFBFBF" w:themeColor="background1" w:themeShade="BF"/>
          <w:sz w:val="26"/>
          <w:szCs w:val="26"/>
          <w:lang w:val="sl"/>
        </w:rPr>
        <w:t xml:space="preserve"> </w:t>
      </w:r>
      <w:r w:rsidRPr="00760F91">
        <w:rPr>
          <w:rFonts w:ascii="Calibri" w:hAnsi="Calibri" w:cs="Calibri"/>
          <w:sz w:val="26"/>
          <w:szCs w:val="26"/>
          <w:lang w:val="sl"/>
        </w:rPr>
        <w:t>niti ne daje na trg Unije proizvoda niti ne omogoča njegove dostopnosti na trgu; zato za časopise nima obveznosti v skladu z EUDR.</w:t>
      </w:r>
      <w:bookmarkStart w:id="32" w:name="bookmark28"/>
      <w:r w:rsidR="00713763">
        <w:rPr>
          <w:rFonts w:ascii="Calibri" w:hAnsi="Calibri" w:cs="Calibri"/>
          <w:sz w:val="26"/>
          <w:szCs w:val="26"/>
          <w:lang w:val="sl"/>
        </w:rPr>
        <w:t xml:space="preserve"> </w:t>
      </w:r>
    </w:p>
    <w:p w14:paraId="305E32DF" w14:textId="77777777" w:rsidR="00713763" w:rsidRDefault="00713763">
      <w:pPr>
        <w:rPr>
          <w:rFonts w:ascii="Calibri" w:eastAsia="Arial" w:hAnsi="Calibri" w:cs="Calibri"/>
          <w:sz w:val="26"/>
          <w:szCs w:val="26"/>
          <w:lang w:val="sl"/>
        </w:rPr>
      </w:pPr>
      <w:r>
        <w:rPr>
          <w:rFonts w:ascii="Calibri" w:hAnsi="Calibri" w:cs="Calibri"/>
          <w:sz w:val="26"/>
          <w:szCs w:val="26"/>
          <w:lang w:val="sl"/>
        </w:rPr>
        <w:br w:type="page"/>
      </w:r>
    </w:p>
    <w:p w14:paraId="65D6BD1B" w14:textId="516BD1D8" w:rsidR="00224AE0" w:rsidRDefault="002F3116" w:rsidP="00AB214E">
      <w:pPr>
        <w:pStyle w:val="Naslov2"/>
        <w:rPr>
          <w:lang w:val="sl"/>
        </w:rPr>
      </w:pPr>
      <w:bookmarkStart w:id="33" w:name="_Toc229050348"/>
      <w:r w:rsidRPr="00760F91">
        <w:rPr>
          <w:lang w:val="sl"/>
        </w:rPr>
        <w:lastRenderedPageBreak/>
        <w:t>Scenarij 2: Dobavna veriga za domači les (2)</w:t>
      </w:r>
      <w:bookmarkEnd w:id="32"/>
      <w:bookmarkEnd w:id="33"/>
    </w:p>
    <w:p w14:paraId="13FE4234" w14:textId="77777777" w:rsidR="00AB214E" w:rsidRPr="00AB214E" w:rsidRDefault="00AB214E" w:rsidP="00AB214E">
      <w:pPr>
        <w:rPr>
          <w:lang w:val="sl"/>
        </w:rPr>
      </w:pPr>
    </w:p>
    <w:p w14:paraId="7A21B502" w14:textId="4ED93F7D" w:rsidR="00224AE0" w:rsidRDefault="00706000">
      <w:pPr>
        <w:jc w:val="center"/>
        <w:rPr>
          <w:sz w:val="2"/>
          <w:szCs w:val="2"/>
        </w:rPr>
      </w:pPr>
      <w:r>
        <w:rPr>
          <w:noProof/>
          <w:lang w:val="sl-SI" w:eastAsia="sl-SI" w:bidi="ar-SA"/>
        </w:rPr>
        <mc:AlternateContent>
          <mc:Choice Requires="wps">
            <w:drawing>
              <wp:anchor distT="0" distB="0" distL="114300" distR="114300" simplePos="0" relativeHeight="251667509" behindDoc="0" locked="0" layoutInCell="1" allowOverlap="1" wp14:anchorId="1990E95D" wp14:editId="3A6AE12B">
                <wp:simplePos x="0" y="0"/>
                <wp:positionH relativeFrom="margin">
                  <wp:posOffset>2715696</wp:posOffset>
                </wp:positionH>
                <wp:positionV relativeFrom="paragraph">
                  <wp:posOffset>1810634</wp:posOffset>
                </wp:positionV>
                <wp:extent cx="1149876" cy="446565"/>
                <wp:effectExtent l="19050" t="19050" r="12700" b="10795"/>
                <wp:wrapNone/>
                <wp:docPr id="876487169" name="Pravokotnik 3"/>
                <wp:cNvGraphicFramePr/>
                <a:graphic xmlns:a="http://schemas.openxmlformats.org/drawingml/2006/main">
                  <a:graphicData uri="http://schemas.microsoft.com/office/word/2010/wordprocessingShape">
                    <wps:wsp>
                      <wps:cNvSpPr/>
                      <wps:spPr>
                        <a:xfrm>
                          <a:off x="0" y="0"/>
                          <a:ext cx="1149876" cy="446565"/>
                        </a:xfrm>
                        <a:prstGeom prst="rect">
                          <a:avLst/>
                        </a:prstGeom>
                        <a:solidFill>
                          <a:sysClr val="window" lastClr="FFFFFF"/>
                        </a:solidFill>
                        <a:ln w="28575" cap="flat" cmpd="sng" algn="ctr">
                          <a:solidFill>
                            <a:srgbClr val="5B9BD5">
                              <a:lumMod val="75000"/>
                            </a:srgbClr>
                          </a:solidFill>
                          <a:prstDash val="solid"/>
                          <a:miter lim="800000"/>
                        </a:ln>
                        <a:effectLst/>
                      </wps:spPr>
                      <wps:txbx>
                        <w:txbxContent>
                          <w:p w14:paraId="206C48FC" w14:textId="783DB0A0" w:rsidR="00706000" w:rsidRPr="00760F91" w:rsidRDefault="00A97FF8" w:rsidP="00706000">
                            <w:pPr>
                              <w:jc w:val="center"/>
                              <w:rPr>
                                <w:color w:val="auto"/>
                                <w:sz w:val="16"/>
                                <w:szCs w:val="16"/>
                                <w:lang w:val="sl-SI"/>
                              </w:rPr>
                            </w:pPr>
                            <w:r w:rsidRPr="00A97FF8">
                              <w:rPr>
                                <w:rFonts w:asciiTheme="minorHAnsi" w:hAnsiTheme="minorHAnsi" w:cstheme="minorHAnsi"/>
                                <w:color w:val="auto"/>
                                <w:sz w:val="16"/>
                                <w:szCs w:val="16"/>
                                <w:lang w:val="sl-SI"/>
                              </w:rPr>
                              <w:t>Tovarna papirja in celuloze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0E95D" id="_x0000_s1036" style="position:absolute;left:0;text-align:left;margin-left:213.85pt;margin-top:142.55pt;width:90.55pt;height:35.15pt;z-index:2516675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" fillcolor="window" strokecolor="#2e75b6" strokeweight="2.25pt">
                <v:textbox>
                  <w:txbxContent>
                    <w:p w14:paraId="206C48FC" w14:textId="783DB0A0" w:rsidR="00706000" w:rsidRPr="00760F91" w:rsidRDefault="00A97FF8" w:rsidP="00706000">
                      <w:pPr>
                        <w:jc w:val="center"/>
                        <w:rPr>
                          <w:color w:val="auto"/>
                          <w:sz w:val="16"/>
                          <w:szCs w:val="16"/>
                          <w:lang w:val="sl-SI"/>
                        </w:rPr>
                      </w:pPr>
                      <w:r w:rsidRPr="00A97FF8">
                        <w:rPr>
                          <w:rFonts w:asciiTheme="minorHAnsi" w:hAnsiTheme="minorHAnsi" w:cstheme="minorHAnsi"/>
                          <w:color w:val="auto"/>
                          <w:sz w:val="16"/>
                          <w:szCs w:val="16"/>
                          <w:lang w:val="sl-SI"/>
                        </w:rPr>
                        <w:t>Tovarna papirja in celuloze (B)</w:t>
                      </w:r>
                    </w:p>
                  </w:txbxContent>
                </v:textbox>
                <w10:wrap anchorx="margin"/>
              </v:rect>
            </w:pict>
          </mc:Fallback>
        </mc:AlternateContent>
      </w:r>
      <w:r w:rsidR="00FC2A3D">
        <w:rPr>
          <w:noProof/>
          <w:lang w:val="sl-SI" w:eastAsia="sl-SI" w:bidi="ar-SA"/>
        </w:rPr>
        <mc:AlternateContent>
          <mc:Choice Requires="wps">
            <w:drawing>
              <wp:anchor distT="0" distB="0" distL="114300" distR="114300" simplePos="0" relativeHeight="251658258" behindDoc="0" locked="0" layoutInCell="1" allowOverlap="1" wp14:anchorId="6BB48B3E" wp14:editId="7F6583EF">
                <wp:simplePos x="0" y="0"/>
                <wp:positionH relativeFrom="margin">
                  <wp:posOffset>4096385</wp:posOffset>
                </wp:positionH>
                <wp:positionV relativeFrom="paragraph">
                  <wp:posOffset>1809750</wp:posOffset>
                </wp:positionV>
                <wp:extent cx="1190625" cy="457200"/>
                <wp:effectExtent l="19050" t="19050" r="28575" b="19050"/>
                <wp:wrapNone/>
                <wp:docPr id="1215883219" name="Pravokotnik 3"/>
                <wp:cNvGraphicFramePr/>
                <a:graphic xmlns:a="http://schemas.openxmlformats.org/drawingml/2006/main">
                  <a:graphicData uri="http://schemas.microsoft.com/office/word/2010/wordprocessingShape">
                    <wps:wsp>
                      <wps:cNvSpPr/>
                      <wps:spPr>
                        <a:xfrm>
                          <a:off x="0" y="0"/>
                          <a:ext cx="1190625" cy="457200"/>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044B8047" w14:textId="500875FC" w:rsidR="00FC2A3D" w:rsidRPr="00760F91" w:rsidRDefault="00FC2A3D" w:rsidP="00FC2A3D">
                            <w:pPr>
                              <w:jc w:val="center"/>
                              <w:rPr>
                                <w:color w:val="auto"/>
                                <w:sz w:val="16"/>
                                <w:szCs w:val="16"/>
                                <w:lang w:val="sl-SI"/>
                              </w:rPr>
                            </w:pPr>
                            <w:r w:rsidRPr="00760F91">
                              <w:rPr>
                                <w:rFonts w:asciiTheme="minorHAnsi" w:hAnsiTheme="minorHAnsi" w:cstheme="minorHAnsi"/>
                                <w:color w:val="auto"/>
                                <w:sz w:val="16"/>
                                <w:szCs w:val="16"/>
                                <w:lang w:val="sl-SI"/>
                              </w:rPr>
                              <w:t>Podjetje za prodajo in distribucijo papirja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48B3E" id="_x0000_s1037" style="position:absolute;left:0;text-align:left;margin-left:322.55pt;margin-top:142.5pt;width:93.75pt;height:36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" fillcolor="white [3201]" strokecolor="#2e74b5 [2404]" strokeweight="2.25pt">
                <v:textbox>
                  <w:txbxContent>
                    <w:p w14:paraId="044B8047" w14:textId="500875FC" w:rsidR="00FC2A3D" w:rsidRPr="00760F91" w:rsidRDefault="00FC2A3D" w:rsidP="00FC2A3D">
                      <w:pPr>
                        <w:jc w:val="center"/>
                        <w:rPr>
                          <w:color w:val="auto"/>
                          <w:sz w:val="16"/>
                          <w:szCs w:val="16"/>
                          <w:lang w:val="sl-SI"/>
                        </w:rPr>
                      </w:pPr>
                      <w:r w:rsidRPr="00760F91">
                        <w:rPr>
                          <w:rFonts w:asciiTheme="minorHAnsi" w:hAnsiTheme="minorHAnsi" w:cstheme="minorHAnsi"/>
                          <w:color w:val="auto"/>
                          <w:sz w:val="16"/>
                          <w:szCs w:val="16"/>
                          <w:lang w:val="sl-SI"/>
                        </w:rPr>
                        <w:t>Podjetje za prodajo in distribucijo papirja (C)</w:t>
                      </w:r>
                    </w:p>
                  </w:txbxContent>
                </v:textbox>
                <w10:wrap anchorx="margin"/>
              </v:rect>
            </w:pict>
          </mc:Fallback>
        </mc:AlternateContent>
      </w:r>
      <w:r w:rsidR="00FC2A3D">
        <w:rPr>
          <w:noProof/>
          <w:lang w:val="sl-SI" w:eastAsia="sl-SI" w:bidi="ar-SA"/>
        </w:rPr>
        <mc:AlternateContent>
          <mc:Choice Requires="wps">
            <w:drawing>
              <wp:anchor distT="0" distB="0" distL="114300" distR="114300" simplePos="0" relativeHeight="251658255" behindDoc="0" locked="0" layoutInCell="1" allowOverlap="1" wp14:anchorId="6DD5D176" wp14:editId="67399B62">
                <wp:simplePos x="0" y="0"/>
                <wp:positionH relativeFrom="column">
                  <wp:posOffset>1508125</wp:posOffset>
                </wp:positionH>
                <wp:positionV relativeFrom="paragraph">
                  <wp:posOffset>1800225</wp:posOffset>
                </wp:positionV>
                <wp:extent cx="1162050" cy="466725"/>
                <wp:effectExtent l="0" t="0" r="19050" b="28575"/>
                <wp:wrapNone/>
                <wp:docPr id="1357688029" name="Pravokotnik 3"/>
                <wp:cNvGraphicFramePr/>
                <a:graphic xmlns:a="http://schemas.openxmlformats.org/drawingml/2006/main">
                  <a:graphicData uri="http://schemas.microsoft.com/office/word/2010/wordprocessingShape">
                    <wps:wsp>
                      <wps:cNvSpPr/>
                      <wps:spPr>
                        <a:xfrm>
                          <a:off x="0" y="0"/>
                          <a:ext cx="1162050" cy="466725"/>
                        </a:xfrm>
                        <a:prstGeom prst="rect">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FE6E2C" w14:textId="36C252E0" w:rsidR="003718C8" w:rsidRPr="00760F91" w:rsidRDefault="003718C8" w:rsidP="003718C8">
                            <w:pPr>
                              <w:jc w:val="center"/>
                              <w:rPr>
                                <w:sz w:val="18"/>
                                <w:szCs w:val="18"/>
                              </w:rPr>
                            </w:pPr>
                            <w:r w:rsidRPr="00760F91">
                              <w:rPr>
                                <w:rFonts w:asciiTheme="minorHAnsi" w:hAnsiTheme="minorHAnsi" w:cstheme="minorHAnsi"/>
                                <w:color w:val="FFFFFF" w:themeColor="background1"/>
                                <w:sz w:val="18"/>
                                <w:szCs w:val="18"/>
                              </w:rPr>
                              <w:t xml:space="preserve">Veliko </w:t>
                            </w:r>
                            <w:proofErr w:type="spellStart"/>
                            <w:r w:rsidR="00C015CF">
                              <w:rPr>
                                <w:rFonts w:asciiTheme="minorHAnsi" w:hAnsiTheme="minorHAnsi" w:cstheme="minorHAnsi"/>
                                <w:color w:val="FFFFFF" w:themeColor="background1"/>
                                <w:sz w:val="18"/>
                                <w:szCs w:val="18"/>
                              </w:rPr>
                              <w:t>gozdarsko</w:t>
                            </w:r>
                            <w:proofErr w:type="spellEnd"/>
                            <w:r w:rsidRPr="00760F91">
                              <w:rPr>
                                <w:rFonts w:asciiTheme="minorHAnsi" w:hAnsiTheme="minorHAnsi" w:cstheme="minorHAnsi"/>
                                <w:color w:val="FFFFFF" w:themeColor="background1"/>
                                <w:sz w:val="18"/>
                                <w:szCs w:val="18"/>
                              </w:rPr>
                              <w:t xml:space="preserve"> </w:t>
                            </w:r>
                            <w:proofErr w:type="spellStart"/>
                            <w:r w:rsidRPr="00760F91">
                              <w:rPr>
                                <w:rFonts w:asciiTheme="minorHAnsi" w:hAnsiTheme="minorHAnsi" w:cstheme="minorHAnsi"/>
                                <w:color w:val="FFFFFF" w:themeColor="background1"/>
                                <w:sz w:val="18"/>
                                <w:szCs w:val="18"/>
                              </w:rPr>
                              <w:t>podjetje</w:t>
                            </w:r>
                            <w:proofErr w:type="spellEnd"/>
                            <w:r w:rsidRPr="00760F91">
                              <w:rPr>
                                <w:rFonts w:asciiTheme="minorHAnsi" w:hAnsiTheme="minorHAnsi" w:cstheme="minorHAnsi"/>
                                <w:color w:val="FFFFFF" w:themeColor="background1"/>
                                <w:sz w:val="18"/>
                                <w:szCs w:val="18"/>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5D176" id="_x0000_s1038" style="position:absolute;left:0;text-align:left;margin-left:118.75pt;margin-top:141.75pt;width:91.5pt;height:36.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" fillcolor="#2e74b5 [2404]" strokecolor="#091723 [484]" strokeweight="1pt">
                <v:textbox>
                  <w:txbxContent>
                    <w:p w14:paraId="5AFE6E2C" w14:textId="36C252E0" w:rsidR="003718C8" w:rsidRPr="00760F91" w:rsidRDefault="003718C8" w:rsidP="003718C8">
                      <w:pPr>
                        <w:jc w:val="center"/>
                        <w:rPr>
                          <w:sz w:val="18"/>
                          <w:szCs w:val="18"/>
                        </w:rPr>
                      </w:pPr>
                      <w:r w:rsidRPr="00760F91">
                        <w:rPr>
                          <w:rFonts w:asciiTheme="minorHAnsi" w:hAnsiTheme="minorHAnsi" w:cstheme="minorHAnsi"/>
                          <w:color w:val="FFFFFF" w:themeColor="background1"/>
                          <w:sz w:val="18"/>
                          <w:szCs w:val="18"/>
                        </w:rPr>
                        <w:t xml:space="preserve">Veliko </w:t>
                      </w:r>
                      <w:proofErr w:type="spellStart"/>
                      <w:r w:rsidR="00C015CF">
                        <w:rPr>
                          <w:rFonts w:asciiTheme="minorHAnsi" w:hAnsiTheme="minorHAnsi" w:cstheme="minorHAnsi"/>
                          <w:color w:val="FFFFFF" w:themeColor="background1"/>
                          <w:sz w:val="18"/>
                          <w:szCs w:val="18"/>
                        </w:rPr>
                        <w:t>gozdarsko</w:t>
                      </w:r>
                      <w:proofErr w:type="spellEnd"/>
                      <w:r w:rsidRPr="00760F91">
                        <w:rPr>
                          <w:rFonts w:asciiTheme="minorHAnsi" w:hAnsiTheme="minorHAnsi" w:cstheme="minorHAnsi"/>
                          <w:color w:val="FFFFFF" w:themeColor="background1"/>
                          <w:sz w:val="18"/>
                          <w:szCs w:val="18"/>
                        </w:rPr>
                        <w:t xml:space="preserve"> </w:t>
                      </w:r>
                      <w:proofErr w:type="spellStart"/>
                      <w:r w:rsidRPr="00760F91">
                        <w:rPr>
                          <w:rFonts w:asciiTheme="minorHAnsi" w:hAnsiTheme="minorHAnsi" w:cstheme="minorHAnsi"/>
                          <w:color w:val="FFFFFF" w:themeColor="background1"/>
                          <w:sz w:val="18"/>
                          <w:szCs w:val="18"/>
                        </w:rPr>
                        <w:t>podjetje</w:t>
                      </w:r>
                      <w:proofErr w:type="spellEnd"/>
                      <w:r w:rsidRPr="00760F91">
                        <w:rPr>
                          <w:rFonts w:asciiTheme="minorHAnsi" w:hAnsiTheme="minorHAnsi" w:cstheme="minorHAnsi"/>
                          <w:color w:val="FFFFFF" w:themeColor="background1"/>
                          <w:sz w:val="18"/>
                          <w:szCs w:val="18"/>
                        </w:rPr>
                        <w:t xml:space="preserve"> (B)</w:t>
                      </w:r>
                    </w:p>
                  </w:txbxContent>
                </v:textbox>
              </v:rect>
            </w:pict>
          </mc:Fallback>
        </mc:AlternateContent>
      </w:r>
      <w:r w:rsidR="003718C8">
        <w:rPr>
          <w:noProof/>
          <w:lang w:val="sl-SI" w:eastAsia="sl-SI" w:bidi="ar-SA"/>
        </w:rPr>
        <mc:AlternateContent>
          <mc:Choice Requires="wps">
            <w:drawing>
              <wp:anchor distT="0" distB="0" distL="114300" distR="114300" simplePos="0" relativeHeight="251658254" behindDoc="0" locked="0" layoutInCell="1" allowOverlap="1" wp14:anchorId="6D5FCC75" wp14:editId="0DC32802">
                <wp:simplePos x="0" y="0"/>
                <wp:positionH relativeFrom="column">
                  <wp:posOffset>269874</wp:posOffset>
                </wp:positionH>
                <wp:positionV relativeFrom="paragraph">
                  <wp:posOffset>1790700</wp:posOffset>
                </wp:positionV>
                <wp:extent cx="1038225" cy="438150"/>
                <wp:effectExtent l="0" t="0" r="28575" b="19050"/>
                <wp:wrapNone/>
                <wp:docPr id="1469998627" name="Pravokotnik 3"/>
                <wp:cNvGraphicFramePr/>
                <a:graphic xmlns:a="http://schemas.openxmlformats.org/drawingml/2006/main">
                  <a:graphicData uri="http://schemas.microsoft.com/office/word/2010/wordprocessingShape">
                    <wps:wsp>
                      <wps:cNvSpPr/>
                      <wps:spPr>
                        <a:xfrm>
                          <a:off x="0" y="0"/>
                          <a:ext cx="1038225" cy="438150"/>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7AE24D7" w14:textId="336B0BB8" w:rsidR="003718C8" w:rsidRPr="00760F91" w:rsidRDefault="003718C8" w:rsidP="003718C8">
                            <w:pPr>
                              <w:jc w:val="center"/>
                              <w:rPr>
                                <w:sz w:val="18"/>
                                <w:szCs w:val="18"/>
                              </w:rPr>
                            </w:pPr>
                            <w:r w:rsidRPr="00760F91">
                              <w:rPr>
                                <w:rFonts w:asciiTheme="minorHAnsi" w:hAnsiTheme="minorHAnsi" w:cstheme="minorHAnsi"/>
                                <w:color w:val="FFFFFF" w:themeColor="background1"/>
                                <w:sz w:val="18"/>
                                <w:szCs w:val="18"/>
                              </w:rPr>
                              <w:t xml:space="preserve">Malo </w:t>
                            </w:r>
                            <w:proofErr w:type="spellStart"/>
                            <w:r>
                              <w:rPr>
                                <w:rFonts w:asciiTheme="minorHAnsi" w:hAnsiTheme="minorHAnsi" w:cstheme="minorHAnsi"/>
                                <w:color w:val="FFFFFF" w:themeColor="background1"/>
                                <w:sz w:val="18"/>
                                <w:szCs w:val="18"/>
                              </w:rPr>
                              <w:t>gozdno</w:t>
                            </w:r>
                            <w:proofErr w:type="spellEnd"/>
                            <w:r w:rsidRPr="00760F91">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posestvo</w:t>
                            </w:r>
                            <w:proofErr w:type="spellEnd"/>
                            <w:r w:rsidRPr="00760F91">
                              <w:rPr>
                                <w:rFonts w:asciiTheme="minorHAnsi" w:hAnsiTheme="minorHAnsi" w:cstheme="minorHAnsi"/>
                                <w:color w:val="FFFFFF" w:themeColor="background1"/>
                                <w:sz w:val="18"/>
                                <w:szCs w:val="18"/>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FCC75" id="_x0000_s1039" style="position:absolute;left:0;text-align:left;margin-left:21.25pt;margin-top:141pt;width:81.75pt;height:3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" fillcolor="#00b050" strokecolor="#091723 [484]" strokeweight="1pt">
                <v:textbox>
                  <w:txbxContent>
                    <w:p w14:paraId="07AE24D7" w14:textId="336B0BB8" w:rsidR="003718C8" w:rsidRPr="00760F91" w:rsidRDefault="003718C8" w:rsidP="003718C8">
                      <w:pPr>
                        <w:jc w:val="center"/>
                        <w:rPr>
                          <w:sz w:val="18"/>
                          <w:szCs w:val="18"/>
                        </w:rPr>
                      </w:pPr>
                      <w:r w:rsidRPr="00760F91">
                        <w:rPr>
                          <w:rFonts w:asciiTheme="minorHAnsi" w:hAnsiTheme="minorHAnsi" w:cstheme="minorHAnsi"/>
                          <w:color w:val="FFFFFF" w:themeColor="background1"/>
                          <w:sz w:val="18"/>
                          <w:szCs w:val="18"/>
                        </w:rPr>
                        <w:t xml:space="preserve">Malo </w:t>
                      </w:r>
                      <w:proofErr w:type="spellStart"/>
                      <w:r>
                        <w:rPr>
                          <w:rFonts w:asciiTheme="minorHAnsi" w:hAnsiTheme="minorHAnsi" w:cstheme="minorHAnsi"/>
                          <w:color w:val="FFFFFF" w:themeColor="background1"/>
                          <w:sz w:val="18"/>
                          <w:szCs w:val="18"/>
                        </w:rPr>
                        <w:t>gozdno</w:t>
                      </w:r>
                      <w:proofErr w:type="spellEnd"/>
                      <w:r w:rsidRPr="00760F91">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posestvo</w:t>
                      </w:r>
                      <w:proofErr w:type="spellEnd"/>
                      <w:r w:rsidRPr="00760F91">
                        <w:rPr>
                          <w:rFonts w:asciiTheme="minorHAnsi" w:hAnsiTheme="minorHAnsi" w:cstheme="minorHAnsi"/>
                          <w:color w:val="FFFFFF" w:themeColor="background1"/>
                          <w:sz w:val="18"/>
                          <w:szCs w:val="18"/>
                        </w:rPr>
                        <w:t xml:space="preserve"> (A)</w:t>
                      </w:r>
                    </w:p>
                  </w:txbxContent>
                </v:textbox>
              </v:rect>
            </w:pict>
          </mc:Fallback>
        </mc:AlternateContent>
      </w:r>
      <w:r w:rsidR="002F3116">
        <w:rPr>
          <w:noProof/>
          <w:lang w:val="sl-SI" w:eastAsia="sl-SI" w:bidi="ar-SA"/>
        </w:rPr>
        <w:drawing>
          <wp:inline distT="0" distB="0" distL="0" distR="0" wp14:anchorId="6E255A8D" wp14:editId="2A0FBA7A">
            <wp:extent cx="5327650" cy="3633470"/>
            <wp:effectExtent l="0" t="0" r="0" b="0"/>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0"/>
                    <a:stretch/>
                  </pic:blipFill>
                  <pic:spPr>
                    <a:xfrm>
                      <a:off x="0" y="0"/>
                      <a:ext cx="5327650" cy="3633470"/>
                    </a:xfrm>
                    <a:prstGeom prst="rect">
                      <a:avLst/>
                    </a:prstGeom>
                  </pic:spPr>
                </pic:pic>
              </a:graphicData>
            </a:graphic>
          </wp:inline>
        </w:drawing>
      </w:r>
    </w:p>
    <w:p w14:paraId="7A2A05C2" w14:textId="77777777" w:rsidR="00224AE0" w:rsidRDefault="002F3116">
      <w:pPr>
        <w:pStyle w:val="Picturecaption0"/>
        <w:shd w:val="clear" w:color="auto" w:fill="auto"/>
        <w:spacing w:line="221" w:lineRule="auto"/>
        <w:jc w:val="left"/>
      </w:pPr>
      <w:r>
        <w:rPr>
          <w:i w:val="0"/>
          <w:iCs w:val="0"/>
          <w:sz w:val="24"/>
          <w:szCs w:val="24"/>
          <w:lang w:val="sl"/>
        </w:rPr>
        <w:t>*</w:t>
      </w:r>
      <w:r>
        <w:rPr>
          <w:lang w:val="sl"/>
        </w:rPr>
        <w:t>Čeprav ta dobavna veriga prikazuje dobavno verigo za les, so vsi scenariji le ponazoritev, pravila pa se na splošno uporabljajo tudi za druge proizvode.</w:t>
      </w:r>
    </w:p>
    <w:p w14:paraId="392BE361" w14:textId="77777777" w:rsidR="00224AE0" w:rsidRDefault="00224AE0">
      <w:pPr>
        <w:spacing w:after="106" w:line="14" w:lineRule="exact"/>
      </w:pPr>
    </w:p>
    <w:p w14:paraId="63BEDC79" w14:textId="3E419B59" w:rsidR="00224AE0" w:rsidRPr="001742FC" w:rsidRDefault="002F3116">
      <w:pPr>
        <w:pStyle w:val="Telobesedila"/>
        <w:shd w:val="clear" w:color="auto" w:fill="auto"/>
        <w:rPr>
          <w:rFonts w:ascii="Calibri" w:hAnsi="Calibri" w:cs="Calibri"/>
          <w:color w:val="auto"/>
          <w:sz w:val="26"/>
          <w:szCs w:val="26"/>
          <w:lang w:val="sl"/>
        </w:rPr>
      </w:pPr>
      <w:r w:rsidRPr="00760F91">
        <w:rPr>
          <w:rFonts w:ascii="Calibri" w:hAnsi="Calibri" w:cs="Calibri"/>
          <w:b/>
          <w:bCs/>
          <w:color w:val="00B050"/>
          <w:sz w:val="26"/>
          <w:szCs w:val="26"/>
          <w:lang w:val="sl"/>
        </w:rPr>
        <w:t xml:space="preserve">Lastniki </w:t>
      </w:r>
      <w:r w:rsidR="003718C8" w:rsidRPr="00760F91">
        <w:rPr>
          <w:rFonts w:ascii="Calibri" w:hAnsi="Calibri" w:cs="Calibri"/>
          <w:b/>
          <w:bCs/>
          <w:color w:val="00B050"/>
          <w:sz w:val="26"/>
          <w:szCs w:val="26"/>
          <w:lang w:val="sl"/>
        </w:rPr>
        <w:t xml:space="preserve">male </w:t>
      </w:r>
      <w:r w:rsidRPr="00760F91">
        <w:rPr>
          <w:rFonts w:ascii="Calibri" w:hAnsi="Calibri" w:cs="Calibri"/>
          <w:b/>
          <w:bCs/>
          <w:color w:val="00B050"/>
          <w:sz w:val="26"/>
          <w:szCs w:val="26"/>
          <w:lang w:val="sl"/>
        </w:rPr>
        <w:t xml:space="preserve">gozdne posesti </w:t>
      </w:r>
      <w:r w:rsidR="003718C8" w:rsidRPr="00760F91">
        <w:rPr>
          <w:rFonts w:ascii="Calibri" w:hAnsi="Calibri" w:cs="Calibri"/>
          <w:b/>
          <w:bCs/>
          <w:color w:val="00B050"/>
          <w:sz w:val="26"/>
          <w:szCs w:val="26"/>
          <w:lang w:val="sl"/>
        </w:rPr>
        <w:t>(</w:t>
      </w:r>
      <w:r w:rsidRPr="00760F91">
        <w:rPr>
          <w:rFonts w:ascii="Calibri" w:hAnsi="Calibri" w:cs="Calibri"/>
          <w:b/>
          <w:bCs/>
          <w:color w:val="00B050"/>
          <w:sz w:val="26"/>
          <w:szCs w:val="26"/>
          <w:lang w:val="sl"/>
        </w:rPr>
        <w:t>A</w:t>
      </w:r>
      <w:r w:rsidR="003718C8" w:rsidRPr="00760F91">
        <w:rPr>
          <w:rFonts w:ascii="Calibri" w:hAnsi="Calibri" w:cs="Calibri"/>
          <w:b/>
          <w:bCs/>
          <w:color w:val="00B050"/>
          <w:sz w:val="26"/>
          <w:szCs w:val="26"/>
          <w:lang w:val="sl"/>
        </w:rPr>
        <w:t>)</w:t>
      </w:r>
      <w:r w:rsidRPr="00760F91">
        <w:rPr>
          <w:rFonts w:ascii="Calibri" w:hAnsi="Calibri" w:cs="Calibri"/>
          <w:sz w:val="26"/>
          <w:szCs w:val="26"/>
          <w:lang w:val="sl"/>
        </w:rPr>
        <w:t xml:space="preserve">, fizična oseba s sedežem v EU, sklene pogodbo z velikim </w:t>
      </w:r>
      <w:r w:rsidR="00C015CF">
        <w:rPr>
          <w:rFonts w:ascii="Calibri" w:hAnsi="Calibri" w:cs="Calibri"/>
          <w:sz w:val="26"/>
          <w:szCs w:val="26"/>
          <w:lang w:val="sl"/>
        </w:rPr>
        <w:t>gozdarskim</w:t>
      </w:r>
      <w:r w:rsidRPr="00760F91">
        <w:rPr>
          <w:rFonts w:ascii="Calibri" w:hAnsi="Calibri" w:cs="Calibri"/>
          <w:sz w:val="26"/>
          <w:szCs w:val="26"/>
          <w:lang w:val="sl"/>
        </w:rPr>
        <w:t xml:space="preserve"> podjetjem </w:t>
      </w:r>
      <w:r w:rsidR="003718C8" w:rsidRPr="00760F91">
        <w:rPr>
          <w:rFonts w:ascii="Calibri" w:hAnsi="Calibri" w:cs="Calibri"/>
          <w:sz w:val="26"/>
          <w:szCs w:val="26"/>
          <w:lang w:val="sl"/>
        </w:rPr>
        <w:t>(</w:t>
      </w:r>
      <w:r w:rsidRPr="00760F91">
        <w:rPr>
          <w:rFonts w:ascii="Calibri" w:hAnsi="Calibri" w:cs="Calibri"/>
          <w:sz w:val="26"/>
          <w:szCs w:val="26"/>
          <w:lang w:val="sl"/>
        </w:rPr>
        <w:t>B</w:t>
      </w:r>
      <w:r w:rsidR="003718C8" w:rsidRPr="00760F91">
        <w:rPr>
          <w:rFonts w:ascii="Calibri" w:hAnsi="Calibri" w:cs="Calibri"/>
          <w:sz w:val="26"/>
          <w:szCs w:val="26"/>
          <w:lang w:val="sl"/>
        </w:rPr>
        <w:t>)</w:t>
      </w:r>
      <w:r w:rsidRPr="00760F91">
        <w:rPr>
          <w:rFonts w:ascii="Calibri" w:hAnsi="Calibri" w:cs="Calibri"/>
          <w:sz w:val="26"/>
          <w:szCs w:val="26"/>
          <w:lang w:val="sl"/>
        </w:rPr>
        <w:t xml:space="preserve"> o prodaji hlodov, pri čemer lastnik gozda </w:t>
      </w:r>
      <w:r w:rsidR="003718C8" w:rsidRPr="00760F91">
        <w:rPr>
          <w:rFonts w:ascii="Calibri" w:hAnsi="Calibri" w:cs="Calibri"/>
          <w:sz w:val="26"/>
          <w:szCs w:val="26"/>
          <w:lang w:val="sl"/>
        </w:rPr>
        <w:t>(</w:t>
      </w:r>
      <w:r w:rsidRPr="00760F91">
        <w:rPr>
          <w:rFonts w:ascii="Calibri" w:hAnsi="Calibri" w:cs="Calibri"/>
          <w:sz w:val="26"/>
          <w:szCs w:val="26"/>
          <w:lang w:val="sl"/>
        </w:rPr>
        <w:t>A</w:t>
      </w:r>
      <w:r w:rsidR="003718C8" w:rsidRPr="00760F91">
        <w:rPr>
          <w:rFonts w:ascii="Calibri" w:hAnsi="Calibri" w:cs="Calibri"/>
          <w:sz w:val="26"/>
          <w:szCs w:val="26"/>
          <w:lang w:val="sl"/>
        </w:rPr>
        <w:t>)</w:t>
      </w:r>
      <w:r w:rsidRPr="00760F91">
        <w:rPr>
          <w:rFonts w:ascii="Calibri" w:hAnsi="Calibri" w:cs="Calibri"/>
          <w:sz w:val="26"/>
          <w:szCs w:val="26"/>
          <w:lang w:val="sl"/>
        </w:rPr>
        <w:t xml:space="preserve"> pooblasti veliko </w:t>
      </w:r>
      <w:r w:rsidR="00C015CF">
        <w:rPr>
          <w:rFonts w:ascii="Calibri" w:hAnsi="Calibri" w:cs="Calibri"/>
          <w:sz w:val="26"/>
          <w:szCs w:val="26"/>
          <w:lang w:val="sl"/>
        </w:rPr>
        <w:t>gozdarsko</w:t>
      </w:r>
      <w:r w:rsidRPr="00760F91">
        <w:rPr>
          <w:rFonts w:ascii="Calibri" w:hAnsi="Calibri" w:cs="Calibri"/>
          <w:sz w:val="26"/>
          <w:szCs w:val="26"/>
          <w:lang w:val="sl"/>
        </w:rPr>
        <w:t xml:space="preserve"> podjetje </w:t>
      </w:r>
      <w:r w:rsidR="003718C8" w:rsidRPr="00760F91">
        <w:rPr>
          <w:rFonts w:ascii="Calibri" w:hAnsi="Calibri" w:cs="Calibri"/>
          <w:sz w:val="26"/>
          <w:szCs w:val="26"/>
          <w:lang w:val="sl"/>
        </w:rPr>
        <w:t>(</w:t>
      </w:r>
      <w:r w:rsidRPr="00760F91">
        <w:rPr>
          <w:rFonts w:ascii="Calibri" w:hAnsi="Calibri" w:cs="Calibri"/>
          <w:sz w:val="26"/>
          <w:szCs w:val="26"/>
          <w:lang w:val="sl"/>
        </w:rPr>
        <w:t>B</w:t>
      </w:r>
      <w:r w:rsidR="003718C8" w:rsidRPr="00760F91">
        <w:rPr>
          <w:rFonts w:ascii="Calibri" w:hAnsi="Calibri" w:cs="Calibri"/>
          <w:sz w:val="26"/>
          <w:szCs w:val="26"/>
          <w:lang w:val="sl"/>
        </w:rPr>
        <w:t>)</w:t>
      </w:r>
      <w:r w:rsidRPr="00760F91">
        <w:rPr>
          <w:rFonts w:ascii="Calibri" w:hAnsi="Calibri" w:cs="Calibri"/>
          <w:sz w:val="26"/>
          <w:szCs w:val="26"/>
          <w:lang w:val="sl"/>
        </w:rPr>
        <w:t xml:space="preserve"> za posek dreves. Na podlagi njune pogodbe lastnik gozdne posesti </w:t>
      </w:r>
      <w:r w:rsidR="003718C8" w:rsidRPr="00760F91">
        <w:rPr>
          <w:rFonts w:ascii="Calibri" w:hAnsi="Calibri" w:cs="Calibri"/>
          <w:sz w:val="26"/>
          <w:szCs w:val="26"/>
          <w:lang w:val="sl"/>
        </w:rPr>
        <w:t>(</w:t>
      </w:r>
      <w:r w:rsidRPr="00760F91">
        <w:rPr>
          <w:rFonts w:ascii="Calibri" w:hAnsi="Calibri" w:cs="Calibri"/>
          <w:sz w:val="26"/>
          <w:szCs w:val="26"/>
          <w:lang w:val="sl"/>
        </w:rPr>
        <w:t>A</w:t>
      </w:r>
      <w:r w:rsidR="003718C8" w:rsidRPr="00760F91">
        <w:rPr>
          <w:rFonts w:ascii="Calibri" w:hAnsi="Calibri" w:cs="Calibri"/>
          <w:sz w:val="26"/>
          <w:szCs w:val="26"/>
          <w:lang w:val="sl"/>
        </w:rPr>
        <w:t>)</w:t>
      </w:r>
      <w:r w:rsidRPr="00760F91">
        <w:rPr>
          <w:rFonts w:ascii="Calibri" w:hAnsi="Calibri" w:cs="Calibri"/>
          <w:sz w:val="26"/>
          <w:szCs w:val="26"/>
          <w:lang w:val="sl"/>
        </w:rPr>
        <w:t xml:space="preserve"> da na trg Unije proizvod (neobdelani les ne glede na to, ali je olupljen ali beljen ali grobo obtesan, HS 4403) prvič s tem, ko po spravilu prenese lastništvo tega proizvoda na </w:t>
      </w:r>
      <w:r w:rsidR="00C015CF">
        <w:rPr>
          <w:rFonts w:ascii="Calibri" w:hAnsi="Calibri" w:cs="Calibri"/>
          <w:sz w:val="26"/>
          <w:szCs w:val="26"/>
          <w:lang w:val="sl"/>
        </w:rPr>
        <w:t>gozdarsko</w:t>
      </w:r>
      <w:r w:rsidRPr="00760F91">
        <w:rPr>
          <w:rFonts w:ascii="Calibri" w:hAnsi="Calibri" w:cs="Calibri"/>
          <w:sz w:val="26"/>
          <w:szCs w:val="26"/>
          <w:lang w:val="sl"/>
        </w:rPr>
        <w:t xml:space="preserve"> podjetje </w:t>
      </w:r>
      <w:r w:rsidR="0007609D" w:rsidRPr="00760F91">
        <w:rPr>
          <w:rFonts w:ascii="Calibri" w:hAnsi="Calibri" w:cs="Calibri"/>
          <w:sz w:val="26"/>
          <w:szCs w:val="26"/>
          <w:lang w:val="sl"/>
        </w:rPr>
        <w:t>(</w:t>
      </w:r>
      <w:r w:rsidRPr="00760F91">
        <w:rPr>
          <w:rFonts w:ascii="Calibri" w:hAnsi="Calibri" w:cs="Calibri"/>
          <w:sz w:val="26"/>
          <w:szCs w:val="26"/>
          <w:lang w:val="sl"/>
        </w:rPr>
        <w:t>B</w:t>
      </w:r>
      <w:r w:rsidR="0007609D" w:rsidRPr="00760F91">
        <w:rPr>
          <w:rFonts w:ascii="Calibri" w:hAnsi="Calibri" w:cs="Calibri"/>
          <w:sz w:val="26"/>
          <w:szCs w:val="26"/>
          <w:lang w:val="sl"/>
        </w:rPr>
        <w:t>)</w:t>
      </w:r>
      <w:r w:rsidRPr="00760F91">
        <w:rPr>
          <w:rFonts w:ascii="Calibri" w:hAnsi="Calibri" w:cs="Calibri"/>
          <w:sz w:val="26"/>
          <w:szCs w:val="26"/>
          <w:lang w:val="sl"/>
        </w:rPr>
        <w:t xml:space="preserve">, zato se lastnik gozdne posesti </w:t>
      </w:r>
      <w:r w:rsidR="0007609D" w:rsidRPr="00760F91">
        <w:rPr>
          <w:rFonts w:ascii="Calibri" w:hAnsi="Calibri" w:cs="Calibri"/>
          <w:sz w:val="26"/>
          <w:szCs w:val="26"/>
          <w:lang w:val="sl"/>
        </w:rPr>
        <w:t>(</w:t>
      </w:r>
      <w:r w:rsidRPr="00760F91">
        <w:rPr>
          <w:rFonts w:ascii="Calibri" w:hAnsi="Calibri" w:cs="Calibri"/>
          <w:sz w:val="26"/>
          <w:szCs w:val="26"/>
          <w:lang w:val="sl"/>
        </w:rPr>
        <w:t>A</w:t>
      </w:r>
      <w:r w:rsidR="0007609D" w:rsidRPr="00760F91">
        <w:rPr>
          <w:rFonts w:ascii="Calibri" w:hAnsi="Calibri" w:cs="Calibri"/>
          <w:sz w:val="26"/>
          <w:szCs w:val="26"/>
          <w:lang w:val="sl"/>
        </w:rPr>
        <w:t>)</w:t>
      </w:r>
      <w:r w:rsidRPr="00760F91">
        <w:rPr>
          <w:rFonts w:ascii="Calibri" w:hAnsi="Calibri" w:cs="Calibri"/>
          <w:sz w:val="26"/>
          <w:szCs w:val="26"/>
          <w:lang w:val="sl"/>
        </w:rPr>
        <w:t xml:space="preserve"> šteje za </w:t>
      </w:r>
      <w:r w:rsidRPr="00760F91">
        <w:rPr>
          <w:rFonts w:ascii="Calibri" w:hAnsi="Calibri" w:cs="Calibri"/>
          <w:b/>
          <w:bCs/>
          <w:sz w:val="26"/>
          <w:szCs w:val="26"/>
          <w:lang w:val="sl"/>
        </w:rPr>
        <w:t xml:space="preserve">gospodarski subjekt višje v dobavni verigi </w:t>
      </w:r>
      <w:r w:rsidRPr="00760F91">
        <w:rPr>
          <w:rFonts w:ascii="Calibri" w:hAnsi="Calibri" w:cs="Calibri"/>
          <w:b/>
          <w:bCs/>
          <w:i/>
          <w:iCs/>
          <w:sz w:val="26"/>
          <w:szCs w:val="26"/>
          <w:lang w:val="sl"/>
        </w:rPr>
        <w:t>(</w:t>
      </w:r>
      <w:r w:rsidR="0007609D" w:rsidRPr="001742FC">
        <w:rPr>
          <w:rFonts w:ascii="Calibri" w:hAnsi="Calibri" w:cs="Calibri"/>
          <w:b/>
          <w:bCs/>
          <w:i/>
          <w:iCs/>
          <w:color w:val="auto"/>
          <w:sz w:val="26"/>
          <w:szCs w:val="26"/>
          <w:lang w:val="sl"/>
        </w:rPr>
        <w:t>Poglavje</w:t>
      </w:r>
      <w:r w:rsidRPr="001742FC">
        <w:rPr>
          <w:rFonts w:ascii="Calibri" w:hAnsi="Calibri" w:cs="Calibri"/>
          <w:b/>
          <w:bCs/>
          <w:i/>
          <w:iCs/>
          <w:color w:val="auto"/>
          <w:sz w:val="26"/>
          <w:szCs w:val="26"/>
          <w:lang w:val="sl"/>
        </w:rPr>
        <w:t xml:space="preserve"> 1</w:t>
      </w:r>
      <w:r w:rsidR="007C4519" w:rsidRPr="001742FC">
        <w:rPr>
          <w:rFonts w:ascii="Calibri" w:hAnsi="Calibri" w:cs="Calibri"/>
          <w:b/>
          <w:bCs/>
          <w:i/>
          <w:iCs/>
          <w:color w:val="auto"/>
          <w:sz w:val="26"/>
          <w:szCs w:val="26"/>
          <w:lang w:val="sl"/>
        </w:rPr>
        <w:t xml:space="preserve">, </w:t>
      </w:r>
      <w:r w:rsidR="007C4519" w:rsidRPr="001742FC">
        <w:rPr>
          <w:rFonts w:ascii="Calibri" w:hAnsi="Calibri" w:cs="Calibri"/>
          <w:i/>
          <w:iCs/>
          <w:color w:val="auto"/>
          <w:sz w:val="26"/>
          <w:szCs w:val="26"/>
          <w:lang w:val="sl"/>
        </w:rPr>
        <w:t>FAQ 3.1</w:t>
      </w:r>
      <w:r w:rsidRPr="001742FC">
        <w:rPr>
          <w:rFonts w:ascii="Calibri" w:hAnsi="Calibri" w:cs="Calibri"/>
          <w:b/>
          <w:bCs/>
          <w:i/>
          <w:iCs/>
          <w:color w:val="auto"/>
          <w:sz w:val="26"/>
          <w:szCs w:val="26"/>
          <w:lang w:val="sl"/>
        </w:rPr>
        <w:t xml:space="preserve">). </w:t>
      </w:r>
      <w:r w:rsidRPr="00760F91">
        <w:rPr>
          <w:rFonts w:ascii="Calibri" w:hAnsi="Calibri" w:cs="Calibri"/>
          <w:sz w:val="26"/>
          <w:szCs w:val="26"/>
          <w:lang w:val="sl"/>
        </w:rPr>
        <w:t xml:space="preserve">Lastnik gozdne posesti </w:t>
      </w:r>
      <w:r w:rsidR="0007609D">
        <w:rPr>
          <w:rFonts w:ascii="Calibri" w:hAnsi="Calibri" w:cs="Calibri"/>
          <w:sz w:val="26"/>
          <w:szCs w:val="26"/>
          <w:lang w:val="sl"/>
        </w:rPr>
        <w:t>(</w:t>
      </w:r>
      <w:r w:rsidRPr="00760F91">
        <w:rPr>
          <w:rFonts w:ascii="Calibri" w:hAnsi="Calibri" w:cs="Calibri"/>
          <w:sz w:val="26"/>
          <w:szCs w:val="26"/>
          <w:lang w:val="sl"/>
        </w:rPr>
        <w:t>A</w:t>
      </w:r>
      <w:r w:rsidR="0007609D">
        <w:rPr>
          <w:rFonts w:ascii="Calibri" w:hAnsi="Calibri" w:cs="Calibri"/>
          <w:sz w:val="26"/>
          <w:szCs w:val="26"/>
          <w:lang w:val="sl"/>
        </w:rPr>
        <w:t>)</w:t>
      </w:r>
      <w:r w:rsidRPr="00760F91">
        <w:rPr>
          <w:rFonts w:ascii="Calibri" w:hAnsi="Calibri" w:cs="Calibri"/>
          <w:sz w:val="26"/>
          <w:szCs w:val="26"/>
          <w:lang w:val="sl"/>
        </w:rPr>
        <w:t xml:space="preserve"> mora izvajati potrebno skrbnost in mora zagotoviti, da so proizvodi v skladu s 3. členom, vključno s tem, da ne povzročajo krčenja gozdov in so proizvedeni v skladu z zakonodajo</w:t>
      </w:r>
      <w:r w:rsidR="007C4519">
        <w:rPr>
          <w:rFonts w:ascii="Calibri" w:hAnsi="Calibri" w:cs="Calibri"/>
          <w:sz w:val="26"/>
          <w:szCs w:val="26"/>
          <w:lang w:val="sl"/>
        </w:rPr>
        <w:t xml:space="preserve"> </w:t>
      </w:r>
      <w:r w:rsidR="007C4519" w:rsidRPr="001742FC">
        <w:rPr>
          <w:rFonts w:ascii="Calibri" w:hAnsi="Calibri" w:cs="Calibri"/>
          <w:color w:val="auto"/>
          <w:sz w:val="26"/>
          <w:szCs w:val="26"/>
          <w:lang w:val="sl"/>
        </w:rPr>
        <w:t>(FAQ 5.1 in 3.11)</w:t>
      </w:r>
      <w:r w:rsidRPr="001742FC">
        <w:rPr>
          <w:rFonts w:ascii="Calibri" w:hAnsi="Calibri" w:cs="Calibri"/>
          <w:color w:val="auto"/>
          <w:sz w:val="26"/>
          <w:szCs w:val="26"/>
          <w:lang w:val="sl"/>
        </w:rPr>
        <w:t xml:space="preserve">. </w:t>
      </w:r>
      <w:r w:rsidRPr="00760F91">
        <w:rPr>
          <w:rFonts w:ascii="Calibri" w:hAnsi="Calibri" w:cs="Calibri"/>
          <w:sz w:val="26"/>
          <w:szCs w:val="26"/>
          <w:lang w:val="sl"/>
        </w:rPr>
        <w:t xml:space="preserve">Ker lastnik gozdne posesti </w:t>
      </w:r>
      <w:r w:rsidR="0007609D">
        <w:rPr>
          <w:rFonts w:ascii="Calibri" w:hAnsi="Calibri" w:cs="Calibri"/>
          <w:sz w:val="26"/>
          <w:szCs w:val="26"/>
          <w:lang w:val="sl"/>
        </w:rPr>
        <w:t>(</w:t>
      </w:r>
      <w:r w:rsidRPr="00760F91">
        <w:rPr>
          <w:rFonts w:ascii="Calibri" w:hAnsi="Calibri" w:cs="Calibri"/>
          <w:sz w:val="26"/>
          <w:szCs w:val="26"/>
          <w:lang w:val="sl"/>
        </w:rPr>
        <w:t>A</w:t>
      </w:r>
      <w:r w:rsidR="0007609D">
        <w:rPr>
          <w:rFonts w:ascii="Calibri" w:hAnsi="Calibri" w:cs="Calibri"/>
          <w:sz w:val="26"/>
          <w:szCs w:val="26"/>
          <w:lang w:val="sl"/>
        </w:rPr>
        <w:t>)</w:t>
      </w:r>
      <w:r w:rsidRPr="00760F91">
        <w:rPr>
          <w:rFonts w:ascii="Calibri" w:hAnsi="Calibri" w:cs="Calibri"/>
          <w:sz w:val="26"/>
          <w:szCs w:val="26"/>
          <w:lang w:val="sl"/>
        </w:rPr>
        <w:t xml:space="preserve"> izpolnjuje pogoje za </w:t>
      </w:r>
      <w:proofErr w:type="spellStart"/>
      <w:r w:rsidRPr="00760F91">
        <w:rPr>
          <w:rFonts w:ascii="Calibri" w:hAnsi="Calibri" w:cs="Calibri"/>
          <w:b/>
          <w:bCs/>
          <w:color w:val="00B050"/>
          <w:sz w:val="26"/>
          <w:szCs w:val="26"/>
          <w:lang w:val="sl"/>
        </w:rPr>
        <w:t>mikro</w:t>
      </w:r>
      <w:proofErr w:type="spellEnd"/>
      <w:r w:rsidRPr="00760F91">
        <w:rPr>
          <w:rFonts w:ascii="Calibri" w:hAnsi="Calibri" w:cs="Calibri"/>
          <w:b/>
          <w:bCs/>
          <w:color w:val="00B050"/>
          <w:sz w:val="26"/>
          <w:szCs w:val="26"/>
          <w:lang w:val="sl"/>
        </w:rPr>
        <w:t xml:space="preserve"> ali </w:t>
      </w:r>
      <w:r w:rsidR="0007609D" w:rsidRPr="00760F91">
        <w:rPr>
          <w:rFonts w:ascii="Calibri" w:hAnsi="Calibri" w:cs="Calibri"/>
          <w:b/>
          <w:bCs/>
          <w:color w:val="00B050"/>
          <w:sz w:val="26"/>
          <w:szCs w:val="26"/>
          <w:lang w:val="sl"/>
        </w:rPr>
        <w:t xml:space="preserve">mali </w:t>
      </w:r>
      <w:r w:rsidRPr="00760F91">
        <w:rPr>
          <w:rFonts w:ascii="Calibri" w:hAnsi="Calibri" w:cs="Calibri"/>
          <w:b/>
          <w:bCs/>
          <w:color w:val="00B050"/>
          <w:sz w:val="26"/>
          <w:szCs w:val="26"/>
          <w:lang w:val="sl"/>
        </w:rPr>
        <w:t xml:space="preserve">primarni gospodarski subjekt </w:t>
      </w:r>
      <w:r w:rsidRPr="00760F91">
        <w:rPr>
          <w:rFonts w:ascii="Calibri" w:hAnsi="Calibri" w:cs="Calibri"/>
          <w:b/>
          <w:bCs/>
          <w:i/>
          <w:iCs/>
          <w:sz w:val="26"/>
          <w:szCs w:val="26"/>
          <w:lang w:val="sl"/>
        </w:rPr>
        <w:t>(</w:t>
      </w:r>
      <w:r w:rsidR="0007609D" w:rsidRPr="0061619D">
        <w:rPr>
          <w:rFonts w:ascii="Calibri" w:hAnsi="Calibri" w:cs="Calibri"/>
          <w:b/>
          <w:bCs/>
          <w:i/>
          <w:iCs/>
          <w:sz w:val="26"/>
          <w:szCs w:val="26"/>
          <w:lang w:val="sl"/>
        </w:rPr>
        <w:t>Poglavje</w:t>
      </w:r>
      <w:r w:rsidRPr="00760F91">
        <w:rPr>
          <w:rFonts w:ascii="Calibri" w:hAnsi="Calibri" w:cs="Calibri"/>
          <w:b/>
          <w:bCs/>
          <w:i/>
          <w:iCs/>
          <w:sz w:val="26"/>
          <w:szCs w:val="26"/>
          <w:lang w:val="sl"/>
        </w:rPr>
        <w:t xml:space="preserve"> 5</w:t>
      </w:r>
      <w:r w:rsidR="007C4519" w:rsidRPr="001742FC">
        <w:rPr>
          <w:rFonts w:ascii="Calibri" w:hAnsi="Calibri" w:cs="Calibri"/>
          <w:b/>
          <w:bCs/>
          <w:i/>
          <w:iCs/>
          <w:color w:val="auto"/>
          <w:sz w:val="26"/>
          <w:szCs w:val="26"/>
          <w:lang w:val="sl"/>
        </w:rPr>
        <w:t xml:space="preserve">, </w:t>
      </w:r>
      <w:r w:rsidR="007C4519" w:rsidRPr="001742FC">
        <w:rPr>
          <w:rFonts w:ascii="Calibri" w:hAnsi="Calibri" w:cs="Calibri"/>
          <w:i/>
          <w:iCs/>
          <w:color w:val="auto"/>
          <w:sz w:val="26"/>
          <w:szCs w:val="26"/>
          <w:lang w:val="sl"/>
        </w:rPr>
        <w:t>FAQ 3.1 in 3.21</w:t>
      </w:r>
      <w:r w:rsidRPr="001742FC">
        <w:rPr>
          <w:rFonts w:ascii="Calibri" w:hAnsi="Calibri" w:cs="Calibri"/>
          <w:b/>
          <w:bCs/>
          <w:i/>
          <w:iCs/>
          <w:color w:val="auto"/>
          <w:sz w:val="26"/>
          <w:szCs w:val="26"/>
          <w:lang w:val="sl"/>
        </w:rPr>
        <w:t>)</w:t>
      </w:r>
      <w:r w:rsidRPr="001742FC">
        <w:rPr>
          <w:rFonts w:ascii="Calibri" w:hAnsi="Calibri" w:cs="Calibri"/>
          <w:i/>
          <w:iCs/>
          <w:color w:val="auto"/>
          <w:sz w:val="26"/>
          <w:szCs w:val="26"/>
          <w:lang w:val="sl"/>
        </w:rPr>
        <w:t>,</w:t>
      </w:r>
      <w:r w:rsidRPr="001742FC">
        <w:rPr>
          <w:rFonts w:ascii="Calibri" w:hAnsi="Calibri" w:cs="Calibri"/>
          <w:color w:val="auto"/>
          <w:sz w:val="26"/>
          <w:szCs w:val="26"/>
          <w:lang w:val="sl"/>
        </w:rPr>
        <w:t xml:space="preserve"> je dajanje </w:t>
      </w:r>
      <w:r w:rsidRPr="00760F91">
        <w:rPr>
          <w:rFonts w:ascii="Calibri" w:hAnsi="Calibri" w:cs="Calibri"/>
          <w:sz w:val="26"/>
          <w:szCs w:val="26"/>
          <w:lang w:val="sl"/>
        </w:rPr>
        <w:t xml:space="preserve">proizvodov na trg Unije lahko zajeto z </w:t>
      </w:r>
      <w:r w:rsidRPr="00760F91">
        <w:rPr>
          <w:rFonts w:ascii="Calibri" w:hAnsi="Calibri" w:cs="Calibri"/>
          <w:b/>
          <w:bCs/>
          <w:sz w:val="26"/>
          <w:szCs w:val="26"/>
          <w:lang w:val="sl"/>
        </w:rPr>
        <w:t>enkratno poenostavljeno izjavo</w:t>
      </w:r>
      <w:r w:rsidRPr="00760F91">
        <w:rPr>
          <w:rFonts w:ascii="Calibri" w:hAnsi="Calibri" w:cs="Calibri"/>
          <w:sz w:val="26"/>
          <w:szCs w:val="26"/>
          <w:lang w:val="sl"/>
        </w:rPr>
        <w:t xml:space="preserve">. Kot gospodarski subjekt višje v dobavni verigi mora lastnik gozdne posesti </w:t>
      </w:r>
      <w:r w:rsidR="0007609D">
        <w:rPr>
          <w:rFonts w:ascii="Calibri" w:hAnsi="Calibri" w:cs="Calibri"/>
          <w:sz w:val="26"/>
          <w:szCs w:val="26"/>
          <w:lang w:val="sl"/>
        </w:rPr>
        <w:t>(</w:t>
      </w:r>
      <w:r w:rsidRPr="00760F91">
        <w:rPr>
          <w:rFonts w:ascii="Calibri" w:hAnsi="Calibri" w:cs="Calibri"/>
          <w:sz w:val="26"/>
          <w:szCs w:val="26"/>
          <w:lang w:val="sl"/>
        </w:rPr>
        <w:t>A</w:t>
      </w:r>
      <w:r w:rsidR="0007609D">
        <w:rPr>
          <w:rFonts w:ascii="Calibri" w:hAnsi="Calibri" w:cs="Calibri"/>
          <w:sz w:val="26"/>
          <w:szCs w:val="26"/>
          <w:lang w:val="sl"/>
        </w:rPr>
        <w:t>)</w:t>
      </w:r>
      <w:r w:rsidRPr="00760F91">
        <w:rPr>
          <w:rFonts w:ascii="Calibri" w:hAnsi="Calibri" w:cs="Calibri"/>
          <w:sz w:val="26"/>
          <w:szCs w:val="26"/>
          <w:lang w:val="sl"/>
        </w:rPr>
        <w:t xml:space="preserve"> prvemu gospodarskemu subjektu nižje v dobavni verigi ali trgovcu v dobavni verigi za svoje proizvode poslati tudi </w:t>
      </w:r>
      <w:r w:rsidRPr="001742FC">
        <w:rPr>
          <w:rFonts w:ascii="Calibri" w:hAnsi="Calibri" w:cs="Calibri"/>
          <w:color w:val="auto"/>
          <w:sz w:val="26"/>
          <w:szCs w:val="26"/>
          <w:lang w:val="sl"/>
        </w:rPr>
        <w:t xml:space="preserve">identifikacijsko oznako izjave (7. odstavek 4. člena in točka (a) 3. odstavka 5. </w:t>
      </w:r>
      <w:r w:rsidR="007C4519" w:rsidRPr="001742FC">
        <w:rPr>
          <w:rFonts w:ascii="Calibri" w:hAnsi="Calibri" w:cs="Calibri"/>
          <w:color w:val="auto"/>
          <w:sz w:val="26"/>
          <w:szCs w:val="26"/>
          <w:lang w:val="sl"/>
        </w:rPr>
        <w:t>člena, FAQ 1.23 in 3.5</w:t>
      </w:r>
      <w:r w:rsidRPr="001742FC">
        <w:rPr>
          <w:rFonts w:ascii="Calibri" w:hAnsi="Calibri" w:cs="Calibri"/>
          <w:color w:val="auto"/>
          <w:sz w:val="26"/>
          <w:szCs w:val="26"/>
          <w:lang w:val="sl"/>
        </w:rPr>
        <w:t>).</w:t>
      </w:r>
    </w:p>
    <w:p w14:paraId="7B025948" w14:textId="77777777" w:rsidR="00E62AC7" w:rsidRDefault="002F3116" w:rsidP="00760F91">
      <w:pPr>
        <w:pStyle w:val="Telobesedila"/>
        <w:shd w:val="clear" w:color="auto" w:fill="auto"/>
        <w:spacing w:after="0" w:line="240" w:lineRule="auto"/>
        <w:rPr>
          <w:rFonts w:ascii="Calibri" w:hAnsi="Calibri" w:cs="Calibri"/>
          <w:i/>
          <w:iCs/>
          <w:sz w:val="26"/>
          <w:szCs w:val="26"/>
          <w:lang w:val="sl"/>
        </w:rPr>
      </w:pPr>
      <w:r w:rsidRPr="00760F91">
        <w:rPr>
          <w:rFonts w:ascii="Calibri" w:hAnsi="Calibri" w:cs="Calibri"/>
          <w:i/>
          <w:iCs/>
          <w:sz w:val="26"/>
          <w:szCs w:val="26"/>
          <w:lang w:val="sl"/>
        </w:rPr>
        <w:t xml:space="preserve">OPOMBA: </w:t>
      </w:r>
    </w:p>
    <w:p w14:paraId="59F93BDD" w14:textId="5BEB15B2" w:rsidR="00E62AC7" w:rsidRPr="007C4519" w:rsidRDefault="002F3116" w:rsidP="00760F91">
      <w:pPr>
        <w:pStyle w:val="Telobesedila"/>
        <w:shd w:val="clear" w:color="auto" w:fill="auto"/>
        <w:spacing w:after="0" w:line="240" w:lineRule="auto"/>
        <w:rPr>
          <w:rFonts w:ascii="Calibri" w:hAnsi="Calibri" w:cs="Calibri"/>
          <w:i/>
          <w:iCs/>
          <w:color w:val="7030A0"/>
          <w:sz w:val="26"/>
          <w:szCs w:val="26"/>
          <w:lang w:val="sl"/>
        </w:rPr>
      </w:pPr>
      <w:r w:rsidRPr="00760F91">
        <w:rPr>
          <w:rFonts w:ascii="Calibri" w:hAnsi="Calibri" w:cs="Calibri"/>
          <w:i/>
          <w:iCs/>
          <w:sz w:val="26"/>
          <w:szCs w:val="26"/>
          <w:lang w:val="sl"/>
        </w:rPr>
        <w:t xml:space="preserve">Če lastnik gozdne posesti </w:t>
      </w:r>
      <w:r w:rsidR="0007609D">
        <w:rPr>
          <w:rFonts w:ascii="Calibri" w:hAnsi="Calibri" w:cs="Calibri"/>
          <w:i/>
          <w:iCs/>
          <w:sz w:val="26"/>
          <w:szCs w:val="26"/>
          <w:lang w:val="sl"/>
        </w:rPr>
        <w:t>(</w:t>
      </w:r>
      <w:r w:rsidRPr="00760F91">
        <w:rPr>
          <w:rFonts w:ascii="Calibri" w:hAnsi="Calibri" w:cs="Calibri"/>
          <w:i/>
          <w:iCs/>
          <w:sz w:val="26"/>
          <w:szCs w:val="26"/>
          <w:lang w:val="sl"/>
        </w:rPr>
        <w:t>A</w:t>
      </w:r>
      <w:r w:rsidR="0007609D">
        <w:rPr>
          <w:rFonts w:ascii="Calibri" w:hAnsi="Calibri" w:cs="Calibri"/>
          <w:i/>
          <w:iCs/>
          <w:sz w:val="26"/>
          <w:szCs w:val="26"/>
          <w:lang w:val="sl"/>
        </w:rPr>
        <w:t>)</w:t>
      </w:r>
      <w:r w:rsidRPr="00760F91">
        <w:rPr>
          <w:rFonts w:ascii="Calibri" w:hAnsi="Calibri" w:cs="Calibri"/>
          <w:i/>
          <w:iCs/>
          <w:sz w:val="26"/>
          <w:szCs w:val="26"/>
          <w:lang w:val="sl"/>
        </w:rPr>
        <w:t xml:space="preserve"> drugače kot v scenariju 2 pooblasti veliko </w:t>
      </w:r>
      <w:r w:rsidR="00890D17">
        <w:rPr>
          <w:rFonts w:ascii="Calibri" w:hAnsi="Calibri" w:cs="Calibri"/>
          <w:i/>
          <w:iCs/>
          <w:sz w:val="26"/>
          <w:szCs w:val="26"/>
          <w:lang w:val="sl"/>
        </w:rPr>
        <w:t>gozdarsko</w:t>
      </w:r>
      <w:r w:rsidRPr="00760F91">
        <w:rPr>
          <w:rFonts w:ascii="Calibri" w:hAnsi="Calibri" w:cs="Calibri"/>
          <w:i/>
          <w:iCs/>
          <w:sz w:val="26"/>
          <w:szCs w:val="26"/>
          <w:lang w:val="sl"/>
        </w:rPr>
        <w:t xml:space="preserve"> podjetje </w:t>
      </w:r>
      <w:r w:rsidR="0007609D">
        <w:rPr>
          <w:rFonts w:ascii="Calibri" w:hAnsi="Calibri" w:cs="Calibri"/>
          <w:i/>
          <w:iCs/>
          <w:sz w:val="26"/>
          <w:szCs w:val="26"/>
          <w:lang w:val="sl"/>
        </w:rPr>
        <w:t>(</w:t>
      </w:r>
      <w:r w:rsidRPr="00760F91">
        <w:rPr>
          <w:rFonts w:ascii="Calibri" w:hAnsi="Calibri" w:cs="Calibri"/>
          <w:i/>
          <w:iCs/>
          <w:sz w:val="26"/>
          <w:szCs w:val="26"/>
          <w:lang w:val="sl"/>
        </w:rPr>
        <w:t>B</w:t>
      </w:r>
      <w:r w:rsidR="0007609D">
        <w:rPr>
          <w:rFonts w:ascii="Calibri" w:hAnsi="Calibri" w:cs="Calibri"/>
          <w:i/>
          <w:iCs/>
          <w:sz w:val="26"/>
          <w:szCs w:val="26"/>
          <w:lang w:val="sl"/>
        </w:rPr>
        <w:t>)</w:t>
      </w:r>
      <w:r w:rsidRPr="00760F91">
        <w:rPr>
          <w:rFonts w:ascii="Calibri" w:hAnsi="Calibri" w:cs="Calibri"/>
          <w:i/>
          <w:iCs/>
          <w:sz w:val="26"/>
          <w:szCs w:val="26"/>
          <w:lang w:val="sl"/>
        </w:rPr>
        <w:t xml:space="preserve"> za sečnjo </w:t>
      </w:r>
      <w:r w:rsidRPr="00760F91">
        <w:rPr>
          <w:rFonts w:ascii="Calibri" w:hAnsi="Calibri" w:cs="Calibri"/>
          <w:b/>
          <w:bCs/>
          <w:i/>
          <w:iCs/>
          <w:sz w:val="26"/>
          <w:szCs w:val="26"/>
          <w:lang w:val="sl"/>
        </w:rPr>
        <w:t>stoječega lesa</w:t>
      </w:r>
      <w:r w:rsidR="00890D17">
        <w:rPr>
          <w:rFonts w:ascii="Calibri" w:hAnsi="Calibri" w:cs="Calibri"/>
          <w:b/>
          <w:bCs/>
          <w:i/>
          <w:iCs/>
          <w:sz w:val="26"/>
          <w:szCs w:val="26"/>
          <w:lang w:val="sl"/>
        </w:rPr>
        <w:t xml:space="preserve"> (posek na panju)</w:t>
      </w:r>
      <w:r w:rsidRPr="00760F91">
        <w:rPr>
          <w:rFonts w:ascii="Calibri" w:hAnsi="Calibri" w:cs="Calibri"/>
          <w:i/>
          <w:iCs/>
          <w:sz w:val="26"/>
          <w:szCs w:val="26"/>
          <w:lang w:val="sl"/>
        </w:rPr>
        <w:t xml:space="preserve"> ter kadar </w:t>
      </w:r>
      <w:r w:rsidR="0007609D">
        <w:rPr>
          <w:rFonts w:ascii="Calibri" w:hAnsi="Calibri" w:cs="Calibri"/>
          <w:i/>
          <w:iCs/>
          <w:sz w:val="26"/>
          <w:szCs w:val="26"/>
          <w:lang w:val="sl"/>
        </w:rPr>
        <w:t>(</w:t>
      </w:r>
      <w:r w:rsidRPr="00760F91">
        <w:rPr>
          <w:rFonts w:ascii="Calibri" w:hAnsi="Calibri" w:cs="Calibri"/>
          <w:i/>
          <w:iCs/>
          <w:sz w:val="26"/>
          <w:szCs w:val="26"/>
          <w:lang w:val="sl"/>
        </w:rPr>
        <w:t>B</w:t>
      </w:r>
      <w:r w:rsidR="0007609D">
        <w:rPr>
          <w:rFonts w:ascii="Calibri" w:hAnsi="Calibri" w:cs="Calibri"/>
          <w:i/>
          <w:iCs/>
          <w:sz w:val="26"/>
          <w:szCs w:val="26"/>
          <w:lang w:val="sl"/>
        </w:rPr>
        <w:t>)</w:t>
      </w:r>
      <w:r w:rsidRPr="00760F91">
        <w:rPr>
          <w:rFonts w:ascii="Calibri" w:hAnsi="Calibri" w:cs="Calibri"/>
          <w:i/>
          <w:iCs/>
          <w:sz w:val="26"/>
          <w:szCs w:val="26"/>
          <w:lang w:val="sl"/>
        </w:rPr>
        <w:t xml:space="preserve"> neposredno in </w:t>
      </w:r>
      <w:r w:rsidRPr="00760F91">
        <w:rPr>
          <w:rFonts w:ascii="Calibri" w:hAnsi="Calibri" w:cs="Calibri"/>
          <w:i/>
          <w:iCs/>
          <w:sz w:val="26"/>
          <w:szCs w:val="26"/>
          <w:lang w:val="sl"/>
        </w:rPr>
        <w:lastRenderedPageBreak/>
        <w:t xml:space="preserve">samodejno postane lastnik tega lesa že na podlagi dejstva poseka dreves, se </w:t>
      </w:r>
      <w:r w:rsidR="0007609D">
        <w:rPr>
          <w:rFonts w:ascii="Calibri" w:hAnsi="Calibri" w:cs="Calibri"/>
          <w:i/>
          <w:iCs/>
          <w:sz w:val="26"/>
          <w:szCs w:val="26"/>
          <w:lang w:val="sl"/>
        </w:rPr>
        <w:t>(</w:t>
      </w:r>
      <w:r w:rsidRPr="00760F91">
        <w:rPr>
          <w:rFonts w:ascii="Calibri" w:hAnsi="Calibri" w:cs="Calibri"/>
          <w:i/>
          <w:iCs/>
          <w:sz w:val="26"/>
          <w:szCs w:val="26"/>
          <w:lang w:val="sl"/>
        </w:rPr>
        <w:t>A</w:t>
      </w:r>
      <w:r w:rsidR="0007609D">
        <w:rPr>
          <w:rFonts w:ascii="Calibri" w:hAnsi="Calibri" w:cs="Calibri"/>
          <w:i/>
          <w:iCs/>
          <w:sz w:val="26"/>
          <w:szCs w:val="26"/>
          <w:lang w:val="sl"/>
        </w:rPr>
        <w:t>)</w:t>
      </w:r>
      <w:r w:rsidRPr="00760F91">
        <w:rPr>
          <w:rFonts w:ascii="Calibri" w:hAnsi="Calibri" w:cs="Calibri"/>
          <w:i/>
          <w:iCs/>
          <w:sz w:val="26"/>
          <w:szCs w:val="26"/>
          <w:lang w:val="sl"/>
        </w:rPr>
        <w:t xml:space="preserve"> v skladu z EUDR ne šteje za gospodarski subjekt višje v dobavni verigi; stoječa drevesa niso proizvod v skladu z EUDR, poleg tega pa </w:t>
      </w:r>
      <w:r w:rsidR="0007609D">
        <w:rPr>
          <w:rFonts w:ascii="Calibri" w:hAnsi="Calibri" w:cs="Calibri"/>
          <w:i/>
          <w:iCs/>
          <w:sz w:val="26"/>
          <w:szCs w:val="26"/>
          <w:lang w:val="sl"/>
        </w:rPr>
        <w:t>(</w:t>
      </w:r>
      <w:r w:rsidRPr="00760F91">
        <w:rPr>
          <w:rFonts w:ascii="Calibri" w:hAnsi="Calibri" w:cs="Calibri"/>
          <w:i/>
          <w:iCs/>
          <w:sz w:val="26"/>
          <w:szCs w:val="26"/>
          <w:lang w:val="sl"/>
        </w:rPr>
        <w:t>A</w:t>
      </w:r>
      <w:r w:rsidR="0007609D">
        <w:rPr>
          <w:rFonts w:ascii="Calibri" w:hAnsi="Calibri" w:cs="Calibri"/>
          <w:i/>
          <w:iCs/>
          <w:sz w:val="26"/>
          <w:szCs w:val="26"/>
          <w:lang w:val="sl"/>
        </w:rPr>
        <w:t>)</w:t>
      </w:r>
      <w:r w:rsidRPr="00760F91">
        <w:rPr>
          <w:rFonts w:ascii="Calibri" w:hAnsi="Calibri" w:cs="Calibri"/>
          <w:i/>
          <w:iCs/>
          <w:sz w:val="26"/>
          <w:szCs w:val="26"/>
          <w:lang w:val="sl"/>
        </w:rPr>
        <w:t xml:space="preserve"> v tem alternativnem primeru ne prenaša lastništva proizvoda EUDR (posekanih </w:t>
      </w:r>
      <w:r w:rsidRPr="001742FC">
        <w:rPr>
          <w:rFonts w:ascii="Calibri" w:hAnsi="Calibri" w:cs="Calibri"/>
          <w:i/>
          <w:iCs/>
          <w:color w:val="auto"/>
          <w:sz w:val="26"/>
          <w:szCs w:val="26"/>
          <w:lang w:val="sl"/>
        </w:rPr>
        <w:t>hlodov)</w:t>
      </w:r>
      <w:r w:rsidR="007C4519" w:rsidRPr="001742FC">
        <w:rPr>
          <w:rFonts w:ascii="Calibri" w:hAnsi="Calibri" w:cs="Calibri"/>
          <w:i/>
          <w:iCs/>
          <w:color w:val="auto"/>
          <w:sz w:val="26"/>
          <w:szCs w:val="26"/>
          <w:lang w:val="sl"/>
        </w:rPr>
        <w:t xml:space="preserve"> (glej FAQ 3.12).</w:t>
      </w:r>
    </w:p>
    <w:p w14:paraId="5DEE8C8F" w14:textId="77777777" w:rsidR="0007609D" w:rsidRPr="00760F91" w:rsidRDefault="0007609D" w:rsidP="00760F91">
      <w:pPr>
        <w:pStyle w:val="Telobesedila"/>
        <w:shd w:val="clear" w:color="auto" w:fill="auto"/>
        <w:spacing w:after="0" w:line="240" w:lineRule="auto"/>
        <w:rPr>
          <w:rFonts w:asciiTheme="minorHAnsi" w:hAnsiTheme="minorHAnsi" w:cstheme="minorHAnsi"/>
          <w:sz w:val="26"/>
          <w:szCs w:val="26"/>
          <w:lang w:val="sl"/>
        </w:rPr>
      </w:pPr>
    </w:p>
    <w:p w14:paraId="37F3E13E" w14:textId="57B5C86F" w:rsidR="0007609D" w:rsidRPr="000636A3" w:rsidRDefault="002F3116" w:rsidP="00760F91">
      <w:pPr>
        <w:pStyle w:val="Telobesedila"/>
        <w:shd w:val="clear" w:color="auto" w:fill="auto"/>
        <w:rPr>
          <w:rFonts w:ascii="Calibri" w:hAnsi="Calibri" w:cs="Calibri"/>
          <w:i/>
          <w:iCs/>
          <w:sz w:val="22"/>
          <w:szCs w:val="22"/>
          <w:lang w:val="sl"/>
        </w:rPr>
      </w:pPr>
      <w:r w:rsidRPr="000636A3">
        <w:rPr>
          <w:rFonts w:ascii="Calibri" w:hAnsi="Calibri" w:cs="Calibri"/>
          <w:sz w:val="26"/>
          <w:szCs w:val="26"/>
          <w:lang w:val="sl"/>
        </w:rPr>
        <w:t xml:space="preserve">V obravnavanem scenariju je lastnik gozdne posesti </w:t>
      </w:r>
      <w:r w:rsidR="0007609D" w:rsidRPr="000636A3">
        <w:rPr>
          <w:rFonts w:ascii="Calibri" w:hAnsi="Calibri" w:cs="Calibri"/>
          <w:sz w:val="26"/>
          <w:szCs w:val="26"/>
          <w:lang w:val="sl"/>
        </w:rPr>
        <w:t>(</w:t>
      </w:r>
      <w:r w:rsidRPr="000636A3">
        <w:rPr>
          <w:rFonts w:ascii="Calibri" w:hAnsi="Calibri" w:cs="Calibri"/>
          <w:sz w:val="26"/>
          <w:szCs w:val="26"/>
          <w:lang w:val="sl"/>
        </w:rPr>
        <w:t>A</w:t>
      </w:r>
      <w:r w:rsidR="0007609D" w:rsidRPr="000636A3">
        <w:rPr>
          <w:rFonts w:ascii="Calibri" w:hAnsi="Calibri" w:cs="Calibri"/>
          <w:sz w:val="26"/>
          <w:szCs w:val="26"/>
          <w:lang w:val="sl"/>
        </w:rPr>
        <w:t>)</w:t>
      </w:r>
      <w:r w:rsidRPr="000636A3">
        <w:rPr>
          <w:rFonts w:ascii="Calibri" w:hAnsi="Calibri" w:cs="Calibri"/>
          <w:sz w:val="26"/>
          <w:szCs w:val="26"/>
          <w:lang w:val="sl"/>
        </w:rPr>
        <w:t xml:space="preserve"> pred dajanjem kakršnih koli proizvodov na trg v informacijski sistem predložil enkratno poenostavljeno izjavo in svojo identifikacijsko oznako izjave sporoči </w:t>
      </w:r>
      <w:r w:rsidR="003704C1">
        <w:rPr>
          <w:rFonts w:ascii="Calibri" w:hAnsi="Calibri" w:cs="Calibri"/>
          <w:sz w:val="26"/>
          <w:szCs w:val="26"/>
          <w:lang w:val="sl"/>
        </w:rPr>
        <w:t>gozdarskemu</w:t>
      </w:r>
      <w:r w:rsidRPr="000636A3">
        <w:rPr>
          <w:rFonts w:ascii="Calibri" w:hAnsi="Calibri" w:cs="Calibri"/>
          <w:sz w:val="26"/>
          <w:szCs w:val="26"/>
          <w:lang w:val="sl"/>
        </w:rPr>
        <w:t xml:space="preserve"> podjetju </w:t>
      </w:r>
      <w:r w:rsidR="000636A3" w:rsidRPr="000636A3">
        <w:rPr>
          <w:rFonts w:ascii="Calibri" w:hAnsi="Calibri" w:cs="Calibri"/>
          <w:sz w:val="26"/>
          <w:szCs w:val="26"/>
          <w:lang w:val="sl"/>
        </w:rPr>
        <w:t>(</w:t>
      </w:r>
      <w:r w:rsidRPr="000636A3">
        <w:rPr>
          <w:rFonts w:ascii="Calibri" w:hAnsi="Calibri" w:cs="Calibri"/>
          <w:sz w:val="26"/>
          <w:szCs w:val="26"/>
          <w:lang w:val="sl"/>
        </w:rPr>
        <w:t>B</w:t>
      </w:r>
      <w:r w:rsidR="000636A3" w:rsidRPr="000636A3">
        <w:rPr>
          <w:rFonts w:ascii="Calibri" w:hAnsi="Calibri" w:cs="Calibri"/>
          <w:sz w:val="26"/>
          <w:szCs w:val="26"/>
          <w:lang w:val="sl"/>
        </w:rPr>
        <w:t>)</w:t>
      </w:r>
      <w:r w:rsidRPr="000636A3">
        <w:rPr>
          <w:rFonts w:ascii="Calibri" w:hAnsi="Calibri" w:cs="Calibri"/>
          <w:sz w:val="26"/>
          <w:szCs w:val="26"/>
          <w:lang w:val="sl"/>
        </w:rPr>
        <w:t>.</w:t>
      </w:r>
    </w:p>
    <w:p w14:paraId="48FD1FFB" w14:textId="77777777" w:rsidR="00E62AC7" w:rsidRDefault="002F3116" w:rsidP="0007609D">
      <w:pPr>
        <w:pStyle w:val="Telobesedila"/>
        <w:shd w:val="clear" w:color="auto" w:fill="auto"/>
        <w:spacing w:after="120" w:line="240" w:lineRule="auto"/>
        <w:rPr>
          <w:rFonts w:ascii="Calibri" w:hAnsi="Calibri" w:cs="Calibri"/>
          <w:i/>
          <w:iCs/>
          <w:sz w:val="26"/>
          <w:szCs w:val="26"/>
          <w:lang w:val="sl"/>
        </w:rPr>
      </w:pPr>
      <w:r w:rsidRPr="00760F91">
        <w:rPr>
          <w:rFonts w:ascii="Calibri" w:hAnsi="Calibri" w:cs="Calibri"/>
          <w:i/>
          <w:iCs/>
          <w:sz w:val="26"/>
          <w:szCs w:val="26"/>
          <w:lang w:val="sl"/>
        </w:rPr>
        <w:t xml:space="preserve">OPOMBA: </w:t>
      </w:r>
    </w:p>
    <w:p w14:paraId="7B4D247A" w14:textId="746D7DA1" w:rsidR="00224AE0" w:rsidRDefault="002F3116" w:rsidP="0007609D">
      <w:pPr>
        <w:pStyle w:val="Telobesedila"/>
        <w:shd w:val="clear" w:color="auto" w:fill="auto"/>
        <w:spacing w:after="120" w:line="240" w:lineRule="auto"/>
        <w:rPr>
          <w:rFonts w:ascii="Calibri" w:hAnsi="Calibri" w:cs="Calibri"/>
          <w:i/>
          <w:iCs/>
          <w:sz w:val="26"/>
          <w:szCs w:val="26"/>
          <w:lang w:val="sl"/>
        </w:rPr>
      </w:pPr>
      <w:r w:rsidRPr="00760F91">
        <w:rPr>
          <w:rFonts w:ascii="Calibri" w:hAnsi="Calibri" w:cs="Calibri"/>
          <w:i/>
          <w:iCs/>
          <w:sz w:val="26"/>
          <w:szCs w:val="26"/>
          <w:lang w:val="sl"/>
        </w:rPr>
        <w:t xml:space="preserve">Če bi bil lastnik gozdne posesti </w:t>
      </w:r>
      <w:r w:rsidR="0007609D">
        <w:rPr>
          <w:rFonts w:ascii="Calibri" w:hAnsi="Calibri" w:cs="Calibri"/>
          <w:i/>
          <w:iCs/>
          <w:sz w:val="26"/>
          <w:szCs w:val="26"/>
          <w:lang w:val="sl"/>
        </w:rPr>
        <w:t>(</w:t>
      </w:r>
      <w:r w:rsidRPr="00760F91">
        <w:rPr>
          <w:rFonts w:ascii="Calibri" w:hAnsi="Calibri" w:cs="Calibri"/>
          <w:i/>
          <w:iCs/>
          <w:sz w:val="26"/>
          <w:szCs w:val="26"/>
          <w:lang w:val="sl"/>
        </w:rPr>
        <w:t>A</w:t>
      </w:r>
      <w:r w:rsidR="0007609D">
        <w:rPr>
          <w:rFonts w:ascii="Calibri" w:hAnsi="Calibri" w:cs="Calibri"/>
          <w:i/>
          <w:iCs/>
          <w:sz w:val="26"/>
          <w:szCs w:val="26"/>
          <w:lang w:val="sl"/>
        </w:rPr>
        <w:t>)</w:t>
      </w:r>
      <w:r w:rsidRPr="00760F91">
        <w:rPr>
          <w:rFonts w:ascii="Calibri" w:hAnsi="Calibri" w:cs="Calibri"/>
          <w:i/>
          <w:iCs/>
          <w:sz w:val="26"/>
          <w:szCs w:val="26"/>
          <w:lang w:val="sl"/>
        </w:rPr>
        <w:t xml:space="preserve"> iz države članice, </w:t>
      </w:r>
      <w:r w:rsidR="0007609D">
        <w:rPr>
          <w:rFonts w:ascii="Calibri" w:hAnsi="Calibri" w:cs="Calibri"/>
          <w:i/>
          <w:iCs/>
          <w:sz w:val="26"/>
          <w:szCs w:val="26"/>
          <w:lang w:val="sl"/>
        </w:rPr>
        <w:t>ki ima</w:t>
      </w:r>
      <w:r w:rsidRPr="00760F91">
        <w:rPr>
          <w:rFonts w:ascii="Calibri" w:hAnsi="Calibri" w:cs="Calibri"/>
          <w:i/>
          <w:iCs/>
          <w:sz w:val="26"/>
          <w:szCs w:val="26"/>
          <w:lang w:val="sl"/>
        </w:rPr>
        <w:t xml:space="preserve"> vse informacije, zahtevane v enkratni poenostavljeni izjavi, že na voljo v nacionalnem sistemu ali podatkovni zbirki, bi država članica te informacije dala na voljo v informacijsk</w:t>
      </w:r>
      <w:r w:rsidR="0007609D">
        <w:rPr>
          <w:rFonts w:ascii="Calibri" w:hAnsi="Calibri" w:cs="Calibri"/>
          <w:i/>
          <w:iCs/>
          <w:sz w:val="26"/>
          <w:szCs w:val="26"/>
          <w:lang w:val="sl"/>
        </w:rPr>
        <w:t>i</w:t>
      </w:r>
      <w:r w:rsidRPr="00760F91">
        <w:rPr>
          <w:rFonts w:ascii="Calibri" w:hAnsi="Calibri" w:cs="Calibri"/>
          <w:i/>
          <w:iCs/>
          <w:sz w:val="26"/>
          <w:szCs w:val="26"/>
          <w:lang w:val="sl"/>
        </w:rPr>
        <w:t xml:space="preserve"> sistem in lastniku gozda zagotovila identifikacijsko oznako izjave (4. odstavek 4.a člena). Lastnik gozdne posesti </w:t>
      </w:r>
      <w:r w:rsidR="0007609D">
        <w:rPr>
          <w:rFonts w:ascii="Calibri" w:hAnsi="Calibri" w:cs="Calibri"/>
          <w:i/>
          <w:iCs/>
          <w:sz w:val="26"/>
          <w:szCs w:val="26"/>
          <w:lang w:val="sl"/>
        </w:rPr>
        <w:t>(</w:t>
      </w:r>
      <w:r w:rsidRPr="00760F91">
        <w:rPr>
          <w:rFonts w:ascii="Calibri" w:hAnsi="Calibri" w:cs="Calibri"/>
          <w:i/>
          <w:iCs/>
          <w:sz w:val="26"/>
          <w:szCs w:val="26"/>
          <w:lang w:val="sl"/>
        </w:rPr>
        <w:t>A</w:t>
      </w:r>
      <w:r w:rsidR="0007609D">
        <w:rPr>
          <w:rFonts w:ascii="Calibri" w:hAnsi="Calibri" w:cs="Calibri"/>
          <w:i/>
          <w:iCs/>
          <w:sz w:val="26"/>
          <w:szCs w:val="26"/>
          <w:lang w:val="sl"/>
        </w:rPr>
        <w:t>)</w:t>
      </w:r>
      <w:r w:rsidRPr="00760F91">
        <w:rPr>
          <w:rFonts w:ascii="Calibri" w:hAnsi="Calibri" w:cs="Calibri"/>
          <w:i/>
          <w:iCs/>
          <w:sz w:val="26"/>
          <w:szCs w:val="26"/>
          <w:lang w:val="sl"/>
        </w:rPr>
        <w:t xml:space="preserve"> lahko tudi pooblasti veliko </w:t>
      </w:r>
      <w:r w:rsidR="00984B54">
        <w:rPr>
          <w:rFonts w:ascii="Calibri" w:hAnsi="Calibri" w:cs="Calibri"/>
          <w:i/>
          <w:iCs/>
          <w:sz w:val="26"/>
          <w:szCs w:val="26"/>
          <w:lang w:val="sl"/>
        </w:rPr>
        <w:t>gozdarsko</w:t>
      </w:r>
      <w:r w:rsidRPr="00760F91">
        <w:rPr>
          <w:rFonts w:ascii="Calibri" w:hAnsi="Calibri" w:cs="Calibri"/>
          <w:i/>
          <w:iCs/>
          <w:sz w:val="26"/>
          <w:szCs w:val="26"/>
          <w:lang w:val="sl"/>
        </w:rPr>
        <w:t xml:space="preserve"> podjetje </w:t>
      </w:r>
      <w:r w:rsidR="0007609D">
        <w:rPr>
          <w:rFonts w:ascii="Calibri" w:hAnsi="Calibri" w:cs="Calibri"/>
          <w:i/>
          <w:iCs/>
          <w:sz w:val="26"/>
          <w:szCs w:val="26"/>
          <w:lang w:val="sl"/>
        </w:rPr>
        <w:t>(</w:t>
      </w:r>
      <w:r w:rsidRPr="00760F91">
        <w:rPr>
          <w:rFonts w:ascii="Calibri" w:hAnsi="Calibri" w:cs="Calibri"/>
          <w:i/>
          <w:iCs/>
          <w:sz w:val="26"/>
          <w:szCs w:val="26"/>
          <w:lang w:val="sl"/>
        </w:rPr>
        <w:t>B</w:t>
      </w:r>
      <w:r w:rsidR="0007609D">
        <w:rPr>
          <w:rFonts w:ascii="Calibri" w:hAnsi="Calibri" w:cs="Calibri"/>
          <w:i/>
          <w:iCs/>
          <w:sz w:val="26"/>
          <w:szCs w:val="26"/>
          <w:lang w:val="sl"/>
        </w:rPr>
        <w:t>)</w:t>
      </w:r>
      <w:r w:rsidRPr="00760F91">
        <w:rPr>
          <w:rFonts w:ascii="Calibri" w:hAnsi="Calibri" w:cs="Calibri"/>
          <w:i/>
          <w:iCs/>
          <w:sz w:val="26"/>
          <w:szCs w:val="26"/>
          <w:lang w:val="sl"/>
        </w:rPr>
        <w:t xml:space="preserve"> kot pooblaščenega zastopnika, da v njegovem imenu v informacijski sistem predloži enkratno poenostavljeno izjavo (3. odstavek 6. </w:t>
      </w:r>
      <w:r w:rsidR="007C4519" w:rsidRPr="001742FC">
        <w:rPr>
          <w:rFonts w:ascii="Calibri" w:hAnsi="Calibri" w:cs="Calibri"/>
          <w:i/>
          <w:iCs/>
          <w:color w:val="auto"/>
          <w:sz w:val="26"/>
          <w:szCs w:val="26"/>
          <w:lang w:val="sl"/>
        </w:rPr>
        <w:t>člena, FAQ 5.2</w:t>
      </w:r>
      <w:r w:rsidRPr="001742FC">
        <w:rPr>
          <w:rFonts w:ascii="Calibri" w:hAnsi="Calibri" w:cs="Calibri"/>
          <w:i/>
          <w:iCs/>
          <w:color w:val="auto"/>
          <w:sz w:val="26"/>
          <w:szCs w:val="26"/>
          <w:lang w:val="sl"/>
        </w:rPr>
        <w:t xml:space="preserve">). Ne </w:t>
      </w:r>
      <w:r w:rsidRPr="00760F91">
        <w:rPr>
          <w:rFonts w:ascii="Calibri" w:hAnsi="Calibri" w:cs="Calibri"/>
          <w:i/>
          <w:iCs/>
          <w:sz w:val="26"/>
          <w:szCs w:val="26"/>
          <w:lang w:val="sl"/>
        </w:rPr>
        <w:t xml:space="preserve">glede na to, katera možnost se izbere za pridobitev identifikacijske oznake izjave, lastnik gozdne posesti </w:t>
      </w:r>
      <w:r w:rsidR="0007609D">
        <w:rPr>
          <w:rFonts w:ascii="Calibri" w:hAnsi="Calibri" w:cs="Calibri"/>
          <w:i/>
          <w:iCs/>
          <w:sz w:val="26"/>
          <w:szCs w:val="26"/>
          <w:lang w:val="sl"/>
        </w:rPr>
        <w:t>(</w:t>
      </w:r>
      <w:r w:rsidRPr="00760F91">
        <w:rPr>
          <w:rFonts w:ascii="Calibri" w:hAnsi="Calibri" w:cs="Calibri"/>
          <w:i/>
          <w:iCs/>
          <w:sz w:val="26"/>
          <w:szCs w:val="26"/>
          <w:lang w:val="sl"/>
        </w:rPr>
        <w:t>A</w:t>
      </w:r>
      <w:r w:rsidR="0007609D">
        <w:rPr>
          <w:rFonts w:ascii="Calibri" w:hAnsi="Calibri" w:cs="Calibri"/>
          <w:i/>
          <w:iCs/>
          <w:sz w:val="26"/>
          <w:szCs w:val="26"/>
          <w:lang w:val="sl"/>
        </w:rPr>
        <w:t>)</w:t>
      </w:r>
      <w:r w:rsidRPr="00760F91">
        <w:rPr>
          <w:rFonts w:ascii="Calibri" w:hAnsi="Calibri" w:cs="Calibri"/>
          <w:i/>
          <w:iCs/>
          <w:sz w:val="26"/>
          <w:szCs w:val="26"/>
          <w:lang w:val="sl"/>
        </w:rPr>
        <w:t xml:space="preserve"> ostaja odgovoren za skladnost proizvodov s 3. členom.</w:t>
      </w:r>
    </w:p>
    <w:p w14:paraId="3F84B8C4" w14:textId="3489FCCC" w:rsidR="0007609D" w:rsidRDefault="0007609D" w:rsidP="0007609D">
      <w:pPr>
        <w:pStyle w:val="Telobesedila"/>
        <w:shd w:val="clear" w:color="auto" w:fill="auto"/>
        <w:spacing w:after="120" w:line="240" w:lineRule="auto"/>
        <w:rPr>
          <w:rFonts w:ascii="Calibri" w:hAnsi="Calibri" w:cs="Calibri"/>
          <w:sz w:val="26"/>
          <w:szCs w:val="26"/>
          <w:lang w:val="sl"/>
        </w:rPr>
      </w:pPr>
      <w:r>
        <w:rPr>
          <w:rFonts w:ascii="Calibri" w:hAnsi="Calibri" w:cs="Calibri"/>
          <w:noProof/>
          <w:sz w:val="26"/>
          <w:szCs w:val="26"/>
          <w:lang w:val="sl"/>
        </w:rPr>
        <mc:AlternateContent>
          <mc:Choice Requires="wps">
            <w:drawing>
              <wp:anchor distT="0" distB="0" distL="114300" distR="114300" simplePos="0" relativeHeight="251658256" behindDoc="0" locked="0" layoutInCell="1" allowOverlap="1" wp14:anchorId="2CB3DBA1" wp14:editId="084EC57A">
                <wp:simplePos x="0" y="0"/>
                <wp:positionH relativeFrom="column">
                  <wp:posOffset>-34925</wp:posOffset>
                </wp:positionH>
                <wp:positionV relativeFrom="paragraph">
                  <wp:posOffset>104775</wp:posOffset>
                </wp:positionV>
                <wp:extent cx="5553075" cy="695325"/>
                <wp:effectExtent l="0" t="0" r="28575" b="28575"/>
                <wp:wrapNone/>
                <wp:docPr id="1359965005" name="Polje z besedilom 8"/>
                <wp:cNvGraphicFramePr/>
                <a:graphic xmlns:a="http://schemas.openxmlformats.org/drawingml/2006/main">
                  <a:graphicData uri="http://schemas.microsoft.com/office/word/2010/wordprocessingShape">
                    <wps:wsp>
                      <wps:cNvSpPr txBox="1"/>
                      <wps:spPr>
                        <a:xfrm>
                          <a:off x="0" y="0"/>
                          <a:ext cx="5553075" cy="695325"/>
                        </a:xfrm>
                        <a:prstGeom prst="rect">
                          <a:avLst/>
                        </a:prstGeom>
                        <a:solidFill>
                          <a:schemeClr val="accent1">
                            <a:lumMod val="75000"/>
                          </a:schemeClr>
                        </a:solidFill>
                        <a:ln w="6350">
                          <a:solidFill>
                            <a:schemeClr val="accent1">
                              <a:lumMod val="75000"/>
                            </a:schemeClr>
                          </a:solidFill>
                        </a:ln>
                      </wps:spPr>
                      <wps:txbx>
                        <w:txbxContent>
                          <w:p w14:paraId="5F21CA3E" w14:textId="77777777" w:rsidR="0007609D" w:rsidRPr="00760F91" w:rsidRDefault="0007609D" w:rsidP="00760F91">
                            <w:pPr>
                              <w:jc w:val="both"/>
                              <w:rPr>
                                <w:rFonts w:ascii="Calibri" w:hAnsi="Calibri" w:cs="Calibri"/>
                                <w:b/>
                                <w:bCs/>
                                <w:sz w:val="26"/>
                                <w:szCs w:val="26"/>
                                <w:lang w:val="sl-SI"/>
                              </w:rPr>
                            </w:pPr>
                            <w:r w:rsidRPr="00760F91">
                              <w:rPr>
                                <w:rFonts w:ascii="Calibri" w:hAnsi="Calibri" w:cs="Calibri"/>
                                <w:b/>
                                <w:bCs/>
                                <w:sz w:val="26"/>
                                <w:szCs w:val="26"/>
                                <w:lang w:val="sl-SI"/>
                              </w:rPr>
                              <w:t xml:space="preserve">Sodelujočim v dobavni verigi po tej točki ni treba izvajati potrebne skrbnosti ali predložiti izjav o potrebni skrbnosti. Sodelujoči niso odgovorni za skladnost proizvodov s 3. členom </w:t>
                            </w:r>
                            <w:r w:rsidRPr="00760F91">
                              <w:rPr>
                                <w:rFonts w:ascii="Calibri" w:hAnsi="Calibri" w:cs="Calibri"/>
                                <w:b/>
                                <w:bCs/>
                                <w:i/>
                                <w:iCs/>
                                <w:sz w:val="26"/>
                                <w:szCs w:val="26"/>
                                <w:lang w:val="sl-SI"/>
                              </w:rPr>
                              <w:t>(Poglavje 4).</w:t>
                            </w:r>
                          </w:p>
                          <w:p w14:paraId="32017EB4" w14:textId="77777777" w:rsidR="0007609D" w:rsidRDefault="000760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3DBA1" id="Polje z besedilom 8" o:spid="_x0000_s1040" type="#_x0000_t202" style="position:absolute;left:0;text-align:left;margin-left:-2.75pt;margin-top:8.25pt;width:437.25pt;height:5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" fillcolor="#2e74b5 [2404]" strokecolor="#2e74b5 [2404]" strokeweight=".5pt">
                <v:textbox>
                  <w:txbxContent>
                    <w:p w14:paraId="5F21CA3E" w14:textId="77777777" w:rsidR="0007609D" w:rsidRPr="00760F91" w:rsidRDefault="0007609D" w:rsidP="00760F91">
                      <w:pPr>
                        <w:jc w:val="both"/>
                        <w:rPr>
                          <w:rFonts w:ascii="Calibri" w:hAnsi="Calibri" w:cs="Calibri"/>
                          <w:b/>
                          <w:bCs/>
                          <w:sz w:val="26"/>
                          <w:szCs w:val="26"/>
                          <w:lang w:val="sl-SI"/>
                        </w:rPr>
                      </w:pPr>
                      <w:r w:rsidRPr="00760F91">
                        <w:rPr>
                          <w:rFonts w:ascii="Calibri" w:hAnsi="Calibri" w:cs="Calibri"/>
                          <w:b/>
                          <w:bCs/>
                          <w:sz w:val="26"/>
                          <w:szCs w:val="26"/>
                          <w:lang w:val="sl-SI"/>
                        </w:rPr>
                        <w:t xml:space="preserve">Sodelujočim v dobavni verigi po tej točki ni treba izvajati potrebne skrbnosti ali predložiti izjav o potrebni skrbnosti. Sodelujoči niso odgovorni za skladnost proizvodov s 3. členom </w:t>
                      </w:r>
                      <w:r w:rsidRPr="00760F91">
                        <w:rPr>
                          <w:rFonts w:ascii="Calibri" w:hAnsi="Calibri" w:cs="Calibri"/>
                          <w:b/>
                          <w:bCs/>
                          <w:i/>
                          <w:iCs/>
                          <w:sz w:val="26"/>
                          <w:szCs w:val="26"/>
                          <w:lang w:val="sl-SI"/>
                        </w:rPr>
                        <w:t>(Poglavje 4).</w:t>
                      </w:r>
                    </w:p>
                    <w:p w14:paraId="32017EB4" w14:textId="77777777" w:rsidR="0007609D" w:rsidRDefault="0007609D"/>
                  </w:txbxContent>
                </v:textbox>
              </v:shape>
            </w:pict>
          </mc:Fallback>
        </mc:AlternateContent>
      </w:r>
    </w:p>
    <w:p w14:paraId="7A92F512" w14:textId="77777777" w:rsidR="0007609D" w:rsidRDefault="0007609D" w:rsidP="0007609D">
      <w:pPr>
        <w:pStyle w:val="Telobesedila"/>
        <w:shd w:val="clear" w:color="auto" w:fill="auto"/>
        <w:spacing w:after="120" w:line="240" w:lineRule="auto"/>
        <w:rPr>
          <w:rFonts w:ascii="Calibri" w:hAnsi="Calibri" w:cs="Calibri"/>
          <w:sz w:val="26"/>
          <w:szCs w:val="26"/>
          <w:lang w:val="sl"/>
        </w:rPr>
      </w:pPr>
    </w:p>
    <w:p w14:paraId="66BB7AB7" w14:textId="77777777" w:rsidR="0007609D" w:rsidRPr="00760F91" w:rsidRDefault="0007609D" w:rsidP="00760F91">
      <w:pPr>
        <w:pStyle w:val="Telobesedila"/>
        <w:shd w:val="clear" w:color="auto" w:fill="auto"/>
        <w:spacing w:after="120" w:line="240" w:lineRule="auto"/>
        <w:rPr>
          <w:rFonts w:ascii="Calibri" w:hAnsi="Calibri" w:cs="Calibri"/>
          <w:sz w:val="26"/>
          <w:szCs w:val="26"/>
          <w:lang w:val="sl"/>
        </w:rPr>
      </w:pPr>
    </w:p>
    <w:p w14:paraId="5D2001BE" w14:textId="77777777" w:rsidR="0007609D" w:rsidRPr="00760F91" w:rsidRDefault="0007609D" w:rsidP="00760F91"/>
    <w:p w14:paraId="3792E69A" w14:textId="524ABD2D" w:rsidR="00224AE0" w:rsidRPr="00760F91" w:rsidRDefault="00FC2A3D">
      <w:pPr>
        <w:pStyle w:val="Telobesedila"/>
        <w:shd w:val="clear" w:color="auto" w:fill="auto"/>
        <w:spacing w:after="220"/>
        <w:rPr>
          <w:rFonts w:ascii="Calibri" w:hAnsi="Calibri" w:cs="Calibri"/>
          <w:sz w:val="26"/>
          <w:szCs w:val="26"/>
          <w:lang w:val="sl"/>
        </w:rPr>
      </w:pPr>
      <w:r w:rsidRPr="00760F91">
        <w:rPr>
          <w:rFonts w:ascii="Calibri" w:hAnsi="Calibri" w:cs="Calibri"/>
          <w:b/>
          <w:bCs/>
          <w:color w:val="2E74B5" w:themeColor="accent1" w:themeShade="BF"/>
          <w:sz w:val="26"/>
          <w:szCs w:val="26"/>
          <w:lang w:val="sl"/>
        </w:rPr>
        <w:t xml:space="preserve">Veliko </w:t>
      </w:r>
      <w:r w:rsidR="00920830">
        <w:rPr>
          <w:rFonts w:ascii="Calibri" w:hAnsi="Calibri" w:cs="Calibri"/>
          <w:b/>
          <w:bCs/>
          <w:color w:val="2E74B5" w:themeColor="accent1" w:themeShade="BF"/>
          <w:sz w:val="26"/>
          <w:szCs w:val="26"/>
          <w:lang w:val="sl"/>
        </w:rPr>
        <w:t>gozdarsko</w:t>
      </w:r>
      <w:r w:rsidR="002F3116" w:rsidRPr="00760F91">
        <w:rPr>
          <w:rFonts w:ascii="Calibri" w:hAnsi="Calibri" w:cs="Calibri"/>
          <w:b/>
          <w:bCs/>
          <w:color w:val="2E74B5" w:themeColor="accent1" w:themeShade="BF"/>
          <w:sz w:val="26"/>
          <w:szCs w:val="26"/>
          <w:lang w:val="sl"/>
        </w:rPr>
        <w:t xml:space="preserve"> podjetje </w:t>
      </w:r>
      <w:r w:rsidR="0007609D" w:rsidRPr="00760F91">
        <w:rPr>
          <w:rFonts w:ascii="Calibri" w:hAnsi="Calibri" w:cs="Calibri"/>
          <w:b/>
          <w:bCs/>
          <w:color w:val="2E74B5" w:themeColor="accent1" w:themeShade="BF"/>
          <w:sz w:val="26"/>
          <w:szCs w:val="26"/>
          <w:lang w:val="sl"/>
        </w:rPr>
        <w:t>(</w:t>
      </w:r>
      <w:r w:rsidR="002F3116" w:rsidRPr="00760F91">
        <w:rPr>
          <w:rFonts w:ascii="Calibri" w:hAnsi="Calibri" w:cs="Calibri"/>
          <w:b/>
          <w:bCs/>
          <w:color w:val="2E74B5" w:themeColor="accent1" w:themeShade="BF"/>
          <w:sz w:val="26"/>
          <w:szCs w:val="26"/>
          <w:lang w:val="sl"/>
        </w:rPr>
        <w:t>B</w:t>
      </w:r>
      <w:r w:rsidR="0007609D" w:rsidRPr="00760F91">
        <w:rPr>
          <w:rFonts w:ascii="Calibri" w:hAnsi="Calibri" w:cs="Calibri"/>
          <w:b/>
          <w:bCs/>
          <w:color w:val="2E74B5" w:themeColor="accent1" w:themeShade="BF"/>
          <w:sz w:val="26"/>
          <w:szCs w:val="26"/>
          <w:lang w:val="sl"/>
        </w:rPr>
        <w:t>)</w:t>
      </w:r>
      <w:r w:rsidR="002F3116" w:rsidRPr="00760F91">
        <w:rPr>
          <w:rFonts w:ascii="Calibri" w:hAnsi="Calibri" w:cs="Calibri"/>
          <w:b/>
          <w:bCs/>
          <w:color w:val="2E74B5" w:themeColor="accent1" w:themeShade="BF"/>
          <w:sz w:val="26"/>
          <w:szCs w:val="26"/>
          <w:lang w:val="sl"/>
        </w:rPr>
        <w:t xml:space="preserve"> </w:t>
      </w:r>
      <w:r w:rsidR="002F3116" w:rsidRPr="00760F91">
        <w:rPr>
          <w:rFonts w:ascii="Calibri" w:hAnsi="Calibri" w:cs="Calibri"/>
          <w:sz w:val="26"/>
          <w:szCs w:val="26"/>
          <w:lang w:val="sl"/>
        </w:rPr>
        <w:t xml:space="preserve">poseka drevesa in del posekanih hlodov prepelje v tovarno papirja in celuloze, ki je v njegovi lasti. V tej tovarni </w:t>
      </w:r>
      <w:r w:rsidR="009F5A7B">
        <w:rPr>
          <w:rFonts w:ascii="Calibri" w:hAnsi="Calibri" w:cs="Calibri"/>
          <w:sz w:val="26"/>
          <w:szCs w:val="26"/>
          <w:lang w:val="sl"/>
        </w:rPr>
        <w:t>gozdarsko</w:t>
      </w:r>
      <w:r w:rsidR="002F3116" w:rsidRPr="00760F91">
        <w:rPr>
          <w:rFonts w:ascii="Calibri" w:hAnsi="Calibri" w:cs="Calibri"/>
          <w:sz w:val="26"/>
          <w:szCs w:val="26"/>
          <w:lang w:val="sl"/>
        </w:rPr>
        <w:t xml:space="preserve"> podjetje </w:t>
      </w:r>
      <w:r w:rsidRPr="00760F91">
        <w:rPr>
          <w:rFonts w:ascii="Calibri" w:hAnsi="Calibri" w:cs="Calibri"/>
          <w:sz w:val="26"/>
          <w:szCs w:val="26"/>
          <w:lang w:val="sl"/>
        </w:rPr>
        <w:t>(</w:t>
      </w:r>
      <w:r w:rsidR="002F3116" w:rsidRPr="00760F91">
        <w:rPr>
          <w:rFonts w:ascii="Calibri" w:hAnsi="Calibri" w:cs="Calibri"/>
          <w:sz w:val="26"/>
          <w:szCs w:val="26"/>
          <w:lang w:val="sl"/>
        </w:rPr>
        <w:t>B</w:t>
      </w:r>
      <w:r w:rsidRPr="00760F91">
        <w:rPr>
          <w:rFonts w:ascii="Calibri" w:hAnsi="Calibri" w:cs="Calibri"/>
          <w:sz w:val="26"/>
          <w:szCs w:val="26"/>
          <w:lang w:val="sl"/>
        </w:rPr>
        <w:t>)</w:t>
      </w:r>
      <w:r w:rsidR="002F3116" w:rsidRPr="00760F91">
        <w:rPr>
          <w:rFonts w:ascii="Calibri" w:hAnsi="Calibri" w:cs="Calibri"/>
          <w:sz w:val="26"/>
          <w:szCs w:val="26"/>
          <w:lang w:val="sl"/>
        </w:rPr>
        <w:t xml:space="preserve"> hlode predela v papirne proizvode (HS 4802). Del papirja, proizvedenega v tovarni, se nato izvozi iz EU, preostali del pa se proda podjetju za prodajo in distribucijo papirja </w:t>
      </w:r>
      <w:r>
        <w:rPr>
          <w:rFonts w:ascii="Calibri" w:hAnsi="Calibri" w:cs="Calibri"/>
          <w:sz w:val="26"/>
          <w:szCs w:val="26"/>
          <w:lang w:val="sl"/>
        </w:rPr>
        <w:t>(</w:t>
      </w:r>
      <w:r w:rsidR="002F3116" w:rsidRPr="00760F91">
        <w:rPr>
          <w:rFonts w:ascii="Calibri" w:hAnsi="Calibri" w:cs="Calibri"/>
          <w:sz w:val="26"/>
          <w:szCs w:val="26"/>
          <w:lang w:val="sl"/>
        </w:rPr>
        <w:t>C</w:t>
      </w:r>
      <w:r>
        <w:rPr>
          <w:rFonts w:ascii="Calibri" w:hAnsi="Calibri" w:cs="Calibri"/>
          <w:sz w:val="26"/>
          <w:szCs w:val="26"/>
          <w:lang w:val="sl"/>
        </w:rPr>
        <w:t>)</w:t>
      </w:r>
      <w:r w:rsidR="002F3116" w:rsidRPr="00760F91">
        <w:rPr>
          <w:rFonts w:ascii="Calibri" w:hAnsi="Calibri" w:cs="Calibri"/>
          <w:sz w:val="26"/>
          <w:szCs w:val="26"/>
          <w:lang w:val="sl"/>
        </w:rPr>
        <w:t>, ki deluje v EU.</w:t>
      </w:r>
    </w:p>
    <w:p w14:paraId="19A57904" w14:textId="46492DC1" w:rsidR="00224AE0" w:rsidRPr="00760F91" w:rsidRDefault="002F3116">
      <w:pPr>
        <w:pStyle w:val="Telobesedila"/>
        <w:shd w:val="clear" w:color="auto" w:fill="auto"/>
        <w:spacing w:after="220"/>
        <w:rPr>
          <w:rFonts w:ascii="Calibri" w:hAnsi="Calibri" w:cs="Calibri"/>
          <w:sz w:val="26"/>
          <w:szCs w:val="26"/>
          <w:lang w:val="sl"/>
        </w:rPr>
      </w:pPr>
      <w:r w:rsidRPr="00760F91">
        <w:rPr>
          <w:rFonts w:ascii="Calibri" w:hAnsi="Calibri" w:cs="Calibri"/>
          <w:b/>
          <w:bCs/>
          <w:color w:val="2E74B5" w:themeColor="accent1" w:themeShade="BF"/>
          <w:sz w:val="26"/>
          <w:szCs w:val="26"/>
          <w:lang w:val="sl"/>
        </w:rPr>
        <w:t xml:space="preserve">Veliko </w:t>
      </w:r>
      <w:r w:rsidR="00A54493">
        <w:rPr>
          <w:rFonts w:ascii="Calibri" w:hAnsi="Calibri" w:cs="Calibri"/>
          <w:b/>
          <w:bCs/>
          <w:color w:val="2E74B5" w:themeColor="accent1" w:themeShade="BF"/>
          <w:sz w:val="26"/>
          <w:szCs w:val="26"/>
          <w:lang w:val="sl"/>
        </w:rPr>
        <w:t>gozdarsko</w:t>
      </w:r>
      <w:r w:rsidRPr="00760F91">
        <w:rPr>
          <w:rFonts w:ascii="Calibri" w:hAnsi="Calibri" w:cs="Calibri"/>
          <w:b/>
          <w:bCs/>
          <w:color w:val="2E74B5" w:themeColor="accent1" w:themeShade="BF"/>
          <w:sz w:val="26"/>
          <w:szCs w:val="26"/>
          <w:lang w:val="sl"/>
        </w:rPr>
        <w:t xml:space="preserve"> podjetje </w:t>
      </w:r>
      <w:r w:rsidR="00FC2A3D">
        <w:rPr>
          <w:rFonts w:ascii="Calibri" w:hAnsi="Calibri" w:cs="Calibri"/>
          <w:b/>
          <w:bCs/>
          <w:color w:val="2E74B5" w:themeColor="accent1" w:themeShade="BF"/>
          <w:sz w:val="26"/>
          <w:szCs w:val="26"/>
          <w:lang w:val="sl"/>
        </w:rPr>
        <w:t>(</w:t>
      </w:r>
      <w:r w:rsidRPr="00760F91">
        <w:rPr>
          <w:rFonts w:ascii="Calibri" w:hAnsi="Calibri" w:cs="Calibri"/>
          <w:b/>
          <w:bCs/>
          <w:color w:val="2E74B5" w:themeColor="accent1" w:themeShade="BF"/>
          <w:sz w:val="26"/>
          <w:szCs w:val="26"/>
          <w:lang w:val="sl"/>
        </w:rPr>
        <w:t>B</w:t>
      </w:r>
      <w:r w:rsidR="00FC2A3D">
        <w:rPr>
          <w:rFonts w:ascii="Calibri" w:hAnsi="Calibri" w:cs="Calibri"/>
          <w:b/>
          <w:bCs/>
          <w:color w:val="2E74B5" w:themeColor="accent1" w:themeShade="BF"/>
          <w:sz w:val="26"/>
          <w:szCs w:val="26"/>
          <w:lang w:val="sl"/>
        </w:rPr>
        <w:t>)</w:t>
      </w:r>
      <w:r w:rsidRPr="00760F91">
        <w:rPr>
          <w:rFonts w:ascii="Calibri" w:hAnsi="Calibri" w:cs="Calibri"/>
          <w:color w:val="6EB1FA"/>
          <w:sz w:val="26"/>
          <w:szCs w:val="26"/>
          <w:lang w:val="sl"/>
        </w:rPr>
        <w:t xml:space="preserve"> </w:t>
      </w:r>
      <w:r w:rsidRPr="00760F91">
        <w:rPr>
          <w:rFonts w:ascii="Calibri" w:hAnsi="Calibri" w:cs="Calibri"/>
          <w:sz w:val="26"/>
          <w:szCs w:val="26"/>
          <w:lang w:val="sl"/>
        </w:rPr>
        <w:t xml:space="preserve">je </w:t>
      </w:r>
      <w:r w:rsidRPr="00760F91">
        <w:rPr>
          <w:rFonts w:ascii="Calibri" w:hAnsi="Calibri" w:cs="Calibri"/>
          <w:b/>
          <w:bCs/>
          <w:sz w:val="26"/>
          <w:szCs w:val="26"/>
          <w:lang w:val="sl"/>
        </w:rPr>
        <w:t xml:space="preserve">gospodarski subjekt nižje v dobavni verigi </w:t>
      </w:r>
      <w:r w:rsidRPr="00760F91">
        <w:rPr>
          <w:rFonts w:ascii="Calibri" w:hAnsi="Calibri" w:cs="Calibri"/>
          <w:sz w:val="26"/>
          <w:szCs w:val="26"/>
          <w:lang w:val="sl"/>
        </w:rPr>
        <w:t xml:space="preserve">tako za dajanje na trg kot tudi za izvoz novih proizvodov (papirni proizvodi, HS 4802), ki so izdelani z uporabo drugih proizvodov (posekani hlodi, HS 4403), ki so vsi zajeti z izjavo o potrebni skrbnosti ali poenostavljeno izjavo </w:t>
      </w:r>
      <w:r w:rsidRPr="00760F91">
        <w:rPr>
          <w:rFonts w:ascii="Calibri" w:hAnsi="Calibri" w:cs="Calibri"/>
          <w:b/>
          <w:bCs/>
          <w:i/>
          <w:iCs/>
          <w:sz w:val="26"/>
          <w:szCs w:val="26"/>
          <w:lang w:val="sl"/>
        </w:rPr>
        <w:t>(</w:t>
      </w:r>
      <w:r w:rsidR="00FC2A3D" w:rsidRPr="0061619D">
        <w:rPr>
          <w:rFonts w:ascii="Calibri" w:hAnsi="Calibri" w:cs="Calibri"/>
          <w:b/>
          <w:bCs/>
          <w:i/>
          <w:iCs/>
          <w:sz w:val="26"/>
          <w:szCs w:val="26"/>
          <w:lang w:val="sl"/>
        </w:rPr>
        <w:t>Poglavje</w:t>
      </w:r>
      <w:r w:rsidRPr="00760F91">
        <w:rPr>
          <w:rFonts w:ascii="Calibri" w:hAnsi="Calibri" w:cs="Calibri"/>
          <w:b/>
          <w:bCs/>
          <w:i/>
          <w:iCs/>
          <w:sz w:val="26"/>
          <w:szCs w:val="26"/>
          <w:lang w:val="sl"/>
        </w:rPr>
        <w:t xml:space="preserve"> 4</w:t>
      </w:r>
      <w:r w:rsidR="007C4519">
        <w:rPr>
          <w:rFonts w:ascii="Calibri" w:hAnsi="Calibri" w:cs="Calibri"/>
          <w:b/>
          <w:bCs/>
          <w:i/>
          <w:iCs/>
          <w:sz w:val="26"/>
          <w:szCs w:val="26"/>
          <w:lang w:val="sl"/>
        </w:rPr>
        <w:t xml:space="preserve">, </w:t>
      </w:r>
      <w:r w:rsidR="007C4519" w:rsidRPr="001742FC">
        <w:rPr>
          <w:rFonts w:ascii="Calibri" w:hAnsi="Calibri" w:cs="Calibri"/>
          <w:i/>
          <w:iCs/>
          <w:color w:val="auto"/>
          <w:sz w:val="26"/>
          <w:szCs w:val="26"/>
          <w:lang w:val="sl"/>
        </w:rPr>
        <w:t>FAQ 3.1 in 3.1.1</w:t>
      </w:r>
      <w:r w:rsidRPr="001742FC">
        <w:rPr>
          <w:rFonts w:ascii="Calibri" w:hAnsi="Calibri" w:cs="Calibri"/>
          <w:b/>
          <w:bCs/>
          <w:i/>
          <w:iCs/>
          <w:color w:val="auto"/>
          <w:sz w:val="26"/>
          <w:szCs w:val="26"/>
          <w:lang w:val="sl"/>
        </w:rPr>
        <w:t>)</w:t>
      </w:r>
      <w:r w:rsidRPr="001742FC">
        <w:rPr>
          <w:rFonts w:ascii="Calibri" w:hAnsi="Calibri" w:cs="Calibri"/>
          <w:i/>
          <w:iCs/>
          <w:color w:val="auto"/>
          <w:sz w:val="26"/>
          <w:szCs w:val="26"/>
          <w:lang w:val="sl"/>
        </w:rPr>
        <w:t>.</w:t>
      </w:r>
      <w:r w:rsidRPr="001742FC">
        <w:rPr>
          <w:rFonts w:ascii="Calibri" w:hAnsi="Calibri" w:cs="Calibri"/>
          <w:b/>
          <w:bCs/>
          <w:color w:val="auto"/>
          <w:sz w:val="26"/>
          <w:szCs w:val="26"/>
          <w:lang w:val="sl"/>
        </w:rPr>
        <w:t xml:space="preserve"> </w:t>
      </w:r>
      <w:r w:rsidRPr="00760F91">
        <w:rPr>
          <w:rFonts w:ascii="Calibri" w:hAnsi="Calibri" w:cs="Calibri"/>
          <w:sz w:val="26"/>
          <w:szCs w:val="26"/>
          <w:lang w:val="sl"/>
        </w:rPr>
        <w:t xml:space="preserve">Ker so vsi njegovi neposredni dobavitelji gospodarski subjekti višje v dobavni verigi, vključno z </w:t>
      </w:r>
      <w:proofErr w:type="spellStart"/>
      <w:r w:rsidRPr="00760F91">
        <w:rPr>
          <w:rFonts w:ascii="Calibri" w:hAnsi="Calibri" w:cs="Calibri"/>
          <w:sz w:val="26"/>
          <w:szCs w:val="26"/>
          <w:lang w:val="sl"/>
        </w:rPr>
        <w:t>mikro</w:t>
      </w:r>
      <w:proofErr w:type="spellEnd"/>
      <w:r w:rsidRPr="00760F91">
        <w:rPr>
          <w:rFonts w:ascii="Calibri" w:hAnsi="Calibri" w:cs="Calibri"/>
          <w:sz w:val="26"/>
          <w:szCs w:val="26"/>
          <w:lang w:val="sl"/>
        </w:rPr>
        <w:t xml:space="preserve"> ali </w:t>
      </w:r>
      <w:r w:rsidR="00FC2A3D">
        <w:rPr>
          <w:rFonts w:ascii="Calibri" w:hAnsi="Calibri" w:cs="Calibri"/>
          <w:sz w:val="26"/>
          <w:szCs w:val="26"/>
          <w:lang w:val="sl"/>
        </w:rPr>
        <w:t>malimi</w:t>
      </w:r>
      <w:r w:rsidR="00FC2A3D" w:rsidRPr="00760F91">
        <w:rPr>
          <w:rFonts w:ascii="Calibri" w:hAnsi="Calibri" w:cs="Calibri"/>
          <w:sz w:val="26"/>
          <w:szCs w:val="26"/>
          <w:lang w:val="sl"/>
        </w:rPr>
        <w:t xml:space="preserve"> </w:t>
      </w:r>
      <w:r w:rsidRPr="00760F91">
        <w:rPr>
          <w:rFonts w:ascii="Calibri" w:hAnsi="Calibri" w:cs="Calibri"/>
          <w:sz w:val="26"/>
          <w:szCs w:val="26"/>
          <w:lang w:val="sl"/>
        </w:rPr>
        <w:t xml:space="preserve">primarnimi gospodarskimi subjekti, se </w:t>
      </w:r>
      <w:r w:rsidR="00A0326A">
        <w:rPr>
          <w:rFonts w:ascii="Calibri" w:hAnsi="Calibri" w:cs="Calibri"/>
          <w:sz w:val="26"/>
          <w:szCs w:val="26"/>
          <w:lang w:val="sl"/>
        </w:rPr>
        <w:t>gozdarsko</w:t>
      </w:r>
      <w:r w:rsidRPr="00760F91">
        <w:rPr>
          <w:rFonts w:ascii="Calibri" w:hAnsi="Calibri" w:cs="Calibri"/>
          <w:sz w:val="26"/>
          <w:szCs w:val="26"/>
          <w:lang w:val="sl"/>
        </w:rPr>
        <w:t xml:space="preserve"> podjetje </w:t>
      </w:r>
      <w:r w:rsidR="00FC2A3D">
        <w:rPr>
          <w:rFonts w:ascii="Calibri" w:hAnsi="Calibri" w:cs="Calibri"/>
          <w:sz w:val="26"/>
          <w:szCs w:val="26"/>
          <w:lang w:val="sl"/>
        </w:rPr>
        <w:t>(</w:t>
      </w:r>
      <w:r w:rsidRPr="00760F91">
        <w:rPr>
          <w:rFonts w:ascii="Calibri" w:hAnsi="Calibri" w:cs="Calibri"/>
          <w:sz w:val="26"/>
          <w:szCs w:val="26"/>
          <w:lang w:val="sl"/>
        </w:rPr>
        <w:t>B</w:t>
      </w:r>
      <w:r w:rsidR="00FC2A3D">
        <w:rPr>
          <w:rFonts w:ascii="Calibri" w:hAnsi="Calibri" w:cs="Calibri"/>
          <w:sz w:val="26"/>
          <w:szCs w:val="26"/>
          <w:lang w:val="sl"/>
        </w:rPr>
        <w:t>)</w:t>
      </w:r>
      <w:r w:rsidRPr="00760F91">
        <w:rPr>
          <w:rFonts w:ascii="Calibri" w:hAnsi="Calibri" w:cs="Calibri"/>
          <w:sz w:val="26"/>
          <w:szCs w:val="26"/>
          <w:lang w:val="sl"/>
        </w:rPr>
        <w:t xml:space="preserve"> šteje za </w:t>
      </w:r>
      <w:r w:rsidRPr="00760F91">
        <w:rPr>
          <w:rFonts w:ascii="Calibri" w:hAnsi="Calibri" w:cs="Calibri"/>
          <w:b/>
          <w:bCs/>
          <w:i/>
          <w:iCs/>
          <w:color w:val="2E74B5" w:themeColor="accent1" w:themeShade="BF"/>
          <w:sz w:val="26"/>
          <w:szCs w:val="26"/>
          <w:lang w:val="sl"/>
        </w:rPr>
        <w:t>prvi gospodarski subjekti nižje v dobavni verigi</w:t>
      </w:r>
      <w:r w:rsidRPr="00760F91">
        <w:rPr>
          <w:rFonts w:ascii="Calibri" w:hAnsi="Calibri" w:cs="Calibri"/>
          <w:color w:val="2E74B5" w:themeColor="accent1" w:themeShade="BF"/>
          <w:sz w:val="26"/>
          <w:szCs w:val="26"/>
          <w:lang w:val="sl"/>
        </w:rPr>
        <w:t>,</w:t>
      </w:r>
      <w:r w:rsidRPr="00760F91">
        <w:rPr>
          <w:rFonts w:ascii="Calibri" w:hAnsi="Calibri" w:cs="Calibri"/>
          <w:sz w:val="26"/>
          <w:szCs w:val="26"/>
          <w:lang w:val="sl"/>
        </w:rPr>
        <w:t xml:space="preserve"> zato mora od dobaviteljev, ki so gospodarski subjekti višje v dobavni verigi, zbirati in hraniti referenčne številke izjav o potrebni skrbnosti ter od dobaviteljev, ki so </w:t>
      </w:r>
      <w:proofErr w:type="spellStart"/>
      <w:r w:rsidRPr="00760F91">
        <w:rPr>
          <w:rFonts w:ascii="Calibri" w:hAnsi="Calibri" w:cs="Calibri"/>
          <w:sz w:val="26"/>
          <w:szCs w:val="26"/>
          <w:lang w:val="sl"/>
        </w:rPr>
        <w:t>mikro</w:t>
      </w:r>
      <w:proofErr w:type="spellEnd"/>
      <w:r w:rsidRPr="00760F91">
        <w:rPr>
          <w:rFonts w:ascii="Calibri" w:hAnsi="Calibri" w:cs="Calibri"/>
          <w:sz w:val="26"/>
          <w:szCs w:val="26"/>
          <w:lang w:val="sl"/>
        </w:rPr>
        <w:t xml:space="preserve"> ali </w:t>
      </w:r>
      <w:r w:rsidR="00FC2A3D">
        <w:rPr>
          <w:rFonts w:ascii="Calibri" w:hAnsi="Calibri" w:cs="Calibri"/>
          <w:sz w:val="26"/>
          <w:szCs w:val="26"/>
          <w:lang w:val="sl"/>
        </w:rPr>
        <w:t>mali</w:t>
      </w:r>
      <w:r w:rsidR="00FC2A3D" w:rsidRPr="00760F91">
        <w:rPr>
          <w:rFonts w:ascii="Calibri" w:hAnsi="Calibri" w:cs="Calibri"/>
          <w:sz w:val="26"/>
          <w:szCs w:val="26"/>
          <w:lang w:val="sl"/>
        </w:rPr>
        <w:t xml:space="preserve"> </w:t>
      </w:r>
      <w:r w:rsidRPr="00760F91">
        <w:rPr>
          <w:rFonts w:ascii="Calibri" w:hAnsi="Calibri" w:cs="Calibri"/>
          <w:sz w:val="26"/>
          <w:szCs w:val="26"/>
          <w:lang w:val="sl"/>
        </w:rPr>
        <w:t>primarni gospodarsk</w:t>
      </w:r>
      <w:r w:rsidR="00FC2A3D">
        <w:rPr>
          <w:rFonts w:ascii="Calibri" w:hAnsi="Calibri" w:cs="Calibri"/>
          <w:sz w:val="26"/>
          <w:szCs w:val="26"/>
          <w:lang w:val="sl"/>
        </w:rPr>
        <w:t>i</w:t>
      </w:r>
      <w:r w:rsidRPr="00760F91">
        <w:rPr>
          <w:rFonts w:ascii="Calibri" w:hAnsi="Calibri" w:cs="Calibri"/>
          <w:sz w:val="26"/>
          <w:szCs w:val="26"/>
          <w:lang w:val="sl"/>
        </w:rPr>
        <w:t xml:space="preserve"> subjekt, identifikacijske oznake </w:t>
      </w:r>
      <w:r w:rsidRPr="001742FC">
        <w:rPr>
          <w:rFonts w:ascii="Calibri" w:hAnsi="Calibri" w:cs="Calibri"/>
          <w:color w:val="auto"/>
          <w:sz w:val="26"/>
          <w:szCs w:val="26"/>
          <w:lang w:val="sl"/>
        </w:rPr>
        <w:t>izjav</w:t>
      </w:r>
      <w:r w:rsidR="007C4519" w:rsidRPr="001742FC">
        <w:rPr>
          <w:rFonts w:ascii="Calibri" w:hAnsi="Calibri" w:cs="Calibri"/>
          <w:color w:val="auto"/>
          <w:sz w:val="26"/>
          <w:szCs w:val="26"/>
          <w:lang w:val="sl"/>
        </w:rPr>
        <w:t xml:space="preserve"> (FAQ 3.5)</w:t>
      </w:r>
      <w:r w:rsidRPr="001742FC">
        <w:rPr>
          <w:rFonts w:ascii="Calibri" w:hAnsi="Calibri" w:cs="Calibri"/>
          <w:color w:val="auto"/>
          <w:sz w:val="26"/>
          <w:szCs w:val="26"/>
          <w:lang w:val="sl"/>
        </w:rPr>
        <w:t xml:space="preserve">. </w:t>
      </w:r>
      <w:r w:rsidRPr="00760F91">
        <w:rPr>
          <w:rFonts w:ascii="Calibri" w:hAnsi="Calibri" w:cs="Calibri"/>
          <w:sz w:val="26"/>
          <w:szCs w:val="26"/>
          <w:lang w:val="sl"/>
        </w:rPr>
        <w:t xml:space="preserve">Za </w:t>
      </w:r>
      <w:r w:rsidR="00A0326A">
        <w:rPr>
          <w:rFonts w:ascii="Calibri" w:hAnsi="Calibri" w:cs="Calibri"/>
          <w:sz w:val="26"/>
          <w:szCs w:val="26"/>
          <w:lang w:val="sl"/>
        </w:rPr>
        <w:t>gozdarsko</w:t>
      </w:r>
      <w:r w:rsidRPr="00760F91">
        <w:rPr>
          <w:rFonts w:ascii="Calibri" w:hAnsi="Calibri" w:cs="Calibri"/>
          <w:sz w:val="26"/>
          <w:szCs w:val="26"/>
          <w:lang w:val="sl"/>
        </w:rPr>
        <w:t xml:space="preserve"> podjetje </w:t>
      </w:r>
      <w:r w:rsidR="00FC2A3D">
        <w:rPr>
          <w:rFonts w:ascii="Calibri" w:hAnsi="Calibri" w:cs="Calibri"/>
          <w:sz w:val="26"/>
          <w:szCs w:val="26"/>
          <w:lang w:val="sl"/>
        </w:rPr>
        <w:t>(</w:t>
      </w:r>
      <w:r w:rsidRPr="00760F91">
        <w:rPr>
          <w:rFonts w:ascii="Calibri" w:hAnsi="Calibri" w:cs="Calibri"/>
          <w:sz w:val="26"/>
          <w:szCs w:val="26"/>
          <w:lang w:val="sl"/>
        </w:rPr>
        <w:t>B</w:t>
      </w:r>
      <w:r w:rsidR="00FC2A3D">
        <w:rPr>
          <w:rFonts w:ascii="Calibri" w:hAnsi="Calibri" w:cs="Calibri"/>
          <w:sz w:val="26"/>
          <w:szCs w:val="26"/>
          <w:lang w:val="sl"/>
        </w:rPr>
        <w:t>)</w:t>
      </w:r>
      <w:r w:rsidRPr="00760F91">
        <w:rPr>
          <w:rFonts w:ascii="Calibri" w:hAnsi="Calibri" w:cs="Calibri"/>
          <w:sz w:val="26"/>
          <w:szCs w:val="26"/>
          <w:lang w:val="sl"/>
        </w:rPr>
        <w:t xml:space="preserve"> veljajo tudi splošne obveznosti gospodarskih subjektov nižje v dobavni verigi in trgovcev, vključno z vodenjem evidenc. Poleg tega se mora </w:t>
      </w:r>
      <w:r w:rsidRPr="00760F91">
        <w:rPr>
          <w:rFonts w:ascii="Calibri" w:hAnsi="Calibri" w:cs="Calibri"/>
          <w:sz w:val="26"/>
          <w:szCs w:val="26"/>
          <w:lang w:val="sl"/>
        </w:rPr>
        <w:lastRenderedPageBreak/>
        <w:t>kot podjetje, ki ni MSP, registrirati v informacijsk</w:t>
      </w:r>
      <w:r w:rsidR="00FC2A3D">
        <w:rPr>
          <w:rFonts w:ascii="Calibri" w:hAnsi="Calibri" w:cs="Calibri"/>
          <w:sz w:val="26"/>
          <w:szCs w:val="26"/>
          <w:lang w:val="sl"/>
        </w:rPr>
        <w:t>i</w:t>
      </w:r>
      <w:r w:rsidRPr="00760F91">
        <w:rPr>
          <w:rFonts w:ascii="Calibri" w:hAnsi="Calibri" w:cs="Calibri"/>
          <w:sz w:val="26"/>
          <w:szCs w:val="26"/>
          <w:lang w:val="sl"/>
        </w:rPr>
        <w:t xml:space="preserve"> </w:t>
      </w:r>
      <w:r w:rsidRPr="001742FC">
        <w:rPr>
          <w:rFonts w:ascii="Calibri" w:hAnsi="Calibri" w:cs="Calibri"/>
          <w:color w:val="auto"/>
          <w:sz w:val="26"/>
          <w:szCs w:val="26"/>
          <w:lang w:val="sl"/>
        </w:rPr>
        <w:t>sistem</w:t>
      </w:r>
      <w:r w:rsidR="007C4519" w:rsidRPr="001742FC">
        <w:rPr>
          <w:rFonts w:ascii="Calibri" w:hAnsi="Calibri" w:cs="Calibri"/>
          <w:color w:val="auto"/>
          <w:sz w:val="26"/>
          <w:szCs w:val="26"/>
          <w:lang w:val="sl"/>
        </w:rPr>
        <w:t xml:space="preserve"> (FAQ 3.4)</w:t>
      </w:r>
      <w:r w:rsidRPr="001742FC">
        <w:rPr>
          <w:rFonts w:ascii="Calibri" w:hAnsi="Calibri" w:cs="Calibri"/>
          <w:color w:val="auto"/>
          <w:sz w:val="26"/>
          <w:szCs w:val="26"/>
          <w:lang w:val="sl"/>
        </w:rPr>
        <w:t xml:space="preserve">. </w:t>
      </w:r>
      <w:r w:rsidRPr="00760F91">
        <w:rPr>
          <w:rFonts w:ascii="Calibri" w:hAnsi="Calibri" w:cs="Calibri"/>
          <w:sz w:val="26"/>
          <w:szCs w:val="26"/>
          <w:lang w:val="sl"/>
        </w:rPr>
        <w:t xml:space="preserve">Za papirne proizvode, ki se izvažajo, </w:t>
      </w:r>
      <w:r w:rsidR="00A0326A">
        <w:rPr>
          <w:rFonts w:ascii="Calibri" w:hAnsi="Calibri" w:cs="Calibri"/>
          <w:sz w:val="26"/>
          <w:szCs w:val="26"/>
          <w:lang w:val="sl"/>
        </w:rPr>
        <w:t>gozdarsko</w:t>
      </w:r>
      <w:r w:rsidRPr="00760F91">
        <w:rPr>
          <w:rFonts w:ascii="Calibri" w:hAnsi="Calibri" w:cs="Calibri"/>
          <w:sz w:val="26"/>
          <w:szCs w:val="26"/>
          <w:lang w:val="sl"/>
        </w:rPr>
        <w:t xml:space="preserve"> podjetje </w:t>
      </w:r>
      <w:r w:rsidR="00FC2A3D">
        <w:rPr>
          <w:rFonts w:ascii="Calibri" w:hAnsi="Calibri" w:cs="Calibri"/>
          <w:sz w:val="26"/>
          <w:szCs w:val="26"/>
          <w:lang w:val="sl"/>
        </w:rPr>
        <w:t>(</w:t>
      </w:r>
      <w:r w:rsidRPr="00760F91">
        <w:rPr>
          <w:rFonts w:ascii="Calibri" w:hAnsi="Calibri" w:cs="Calibri"/>
          <w:sz w:val="26"/>
          <w:szCs w:val="26"/>
          <w:lang w:val="sl"/>
        </w:rPr>
        <w:t>B</w:t>
      </w:r>
      <w:r w:rsidR="00FC2A3D">
        <w:rPr>
          <w:rFonts w:ascii="Calibri" w:hAnsi="Calibri" w:cs="Calibri"/>
          <w:sz w:val="26"/>
          <w:szCs w:val="26"/>
          <w:lang w:val="sl"/>
        </w:rPr>
        <w:t>)</w:t>
      </w:r>
      <w:r w:rsidRPr="00760F91">
        <w:rPr>
          <w:rFonts w:ascii="Calibri" w:hAnsi="Calibri" w:cs="Calibri"/>
          <w:sz w:val="26"/>
          <w:szCs w:val="26"/>
          <w:lang w:val="sl"/>
        </w:rPr>
        <w:t xml:space="preserve"> kot gospodarski subjekt nižje v dobavni verigi ni zavezano k predložitvi referenčne številke izjave o potrebni skrbnosti v carinski deklaraciji (4. odstavek 26. </w:t>
      </w:r>
      <w:r w:rsidR="007C4519" w:rsidRPr="001742FC">
        <w:rPr>
          <w:rFonts w:ascii="Calibri" w:hAnsi="Calibri" w:cs="Calibri"/>
          <w:color w:val="auto"/>
          <w:sz w:val="26"/>
          <w:szCs w:val="26"/>
          <w:lang w:val="sl"/>
        </w:rPr>
        <w:t>člena, FAQ 5.6.1</w:t>
      </w:r>
      <w:r w:rsidRPr="001742FC">
        <w:rPr>
          <w:rFonts w:ascii="Calibri" w:hAnsi="Calibri" w:cs="Calibri"/>
          <w:color w:val="auto"/>
          <w:sz w:val="26"/>
          <w:szCs w:val="26"/>
          <w:lang w:val="sl"/>
        </w:rPr>
        <w:t>).</w:t>
      </w:r>
    </w:p>
    <w:p w14:paraId="441AB887" w14:textId="14597C24" w:rsidR="00B10AF9" w:rsidRDefault="002F3116" w:rsidP="00FC2A3D">
      <w:pPr>
        <w:pStyle w:val="Telobesedila"/>
        <w:shd w:val="clear" w:color="auto" w:fill="auto"/>
        <w:spacing w:after="0"/>
        <w:rPr>
          <w:rFonts w:asciiTheme="minorHAnsi" w:hAnsiTheme="minorHAnsi" w:cstheme="minorHAnsi"/>
          <w:i/>
          <w:iCs/>
          <w:sz w:val="26"/>
          <w:szCs w:val="26"/>
          <w:lang w:val="sl"/>
        </w:rPr>
      </w:pPr>
      <w:r w:rsidRPr="00760F91">
        <w:rPr>
          <w:rFonts w:asciiTheme="minorHAnsi" w:hAnsiTheme="minorHAnsi" w:cstheme="minorHAnsi"/>
          <w:b/>
          <w:bCs/>
          <w:color w:val="2E74B5" w:themeColor="accent1" w:themeShade="BF"/>
          <w:sz w:val="26"/>
          <w:szCs w:val="26"/>
          <w:lang w:val="sl"/>
        </w:rPr>
        <w:t xml:space="preserve">Veliko podjetje za prodajo in distribucijo papirja </w:t>
      </w:r>
      <w:r w:rsidR="00FC2A3D">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FC2A3D">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6EB1FA"/>
          <w:sz w:val="26"/>
          <w:szCs w:val="26"/>
          <w:lang w:val="sl"/>
        </w:rPr>
        <w:t xml:space="preserve"> </w:t>
      </w:r>
      <w:r w:rsidRPr="00760F91">
        <w:rPr>
          <w:rFonts w:asciiTheme="minorHAnsi" w:hAnsiTheme="minorHAnsi" w:cstheme="minorHAnsi"/>
          <w:sz w:val="26"/>
          <w:szCs w:val="26"/>
          <w:lang w:val="sl"/>
        </w:rPr>
        <w:t xml:space="preserve">prodaja papir za tiskanje, pisanje ali kopiranje (HS 4802; proizvod v okviru tarifne oznake HS 48) podjetjem v EU. Ker omogoča dostopnost na trgu proizvodov, ki jih je na trg Unije že dalo </w:t>
      </w:r>
      <w:r w:rsidR="003D6ADF">
        <w:rPr>
          <w:rFonts w:asciiTheme="minorHAnsi" w:hAnsiTheme="minorHAnsi" w:cstheme="minorHAnsi"/>
          <w:sz w:val="26"/>
          <w:szCs w:val="26"/>
          <w:lang w:val="sl"/>
        </w:rPr>
        <w:t>gozdarsko</w:t>
      </w:r>
      <w:r w:rsidRPr="00760F91">
        <w:rPr>
          <w:rFonts w:asciiTheme="minorHAnsi" w:hAnsiTheme="minorHAnsi" w:cstheme="minorHAnsi"/>
          <w:sz w:val="26"/>
          <w:szCs w:val="26"/>
          <w:lang w:val="sl"/>
        </w:rPr>
        <w:t xml:space="preserve"> podjetje </w:t>
      </w:r>
      <w:r w:rsidR="00FC2A3D">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FC2A3D">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se </w:t>
      </w:r>
      <w:r w:rsidRPr="00760F91">
        <w:rPr>
          <w:rFonts w:asciiTheme="minorHAnsi" w:hAnsiTheme="minorHAnsi" w:cstheme="minorHAnsi"/>
          <w:b/>
          <w:bCs/>
          <w:color w:val="2E74B5" w:themeColor="accent1" w:themeShade="BF"/>
          <w:sz w:val="26"/>
          <w:szCs w:val="26"/>
          <w:lang w:val="sl"/>
        </w:rPr>
        <w:t xml:space="preserve">podjetje za prodajo in distribucijo papirja </w:t>
      </w:r>
      <w:r w:rsidR="00FC2A3D">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FC2A3D">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color w:val="2E74B5" w:themeColor="accent1" w:themeShade="BF"/>
          <w:sz w:val="26"/>
          <w:szCs w:val="26"/>
          <w:lang w:val="sl"/>
        </w:rPr>
        <w:t xml:space="preserve"> </w:t>
      </w:r>
      <w:r w:rsidRPr="00760F91">
        <w:rPr>
          <w:rFonts w:asciiTheme="minorHAnsi" w:hAnsiTheme="minorHAnsi" w:cstheme="minorHAnsi"/>
          <w:sz w:val="26"/>
          <w:szCs w:val="26"/>
          <w:lang w:val="sl"/>
        </w:rPr>
        <w:t xml:space="preserve">šteje za </w:t>
      </w:r>
      <w:r w:rsidRPr="00760F91">
        <w:rPr>
          <w:rFonts w:asciiTheme="minorHAnsi" w:hAnsiTheme="minorHAnsi" w:cstheme="minorHAnsi"/>
          <w:b/>
          <w:bCs/>
          <w:i/>
          <w:iCs/>
          <w:color w:val="2E74B5" w:themeColor="accent1" w:themeShade="BF"/>
          <w:sz w:val="26"/>
          <w:szCs w:val="26"/>
          <w:lang w:val="sl"/>
        </w:rPr>
        <w:t>trgovca</w:t>
      </w:r>
      <w:r w:rsidR="007C4519">
        <w:rPr>
          <w:rFonts w:asciiTheme="minorHAnsi" w:hAnsiTheme="minorHAnsi" w:cstheme="minorHAnsi"/>
          <w:b/>
          <w:bCs/>
          <w:i/>
          <w:iCs/>
          <w:color w:val="2E74B5" w:themeColor="accent1" w:themeShade="BF"/>
          <w:sz w:val="26"/>
          <w:szCs w:val="26"/>
          <w:lang w:val="sl"/>
        </w:rPr>
        <w:t xml:space="preserve"> </w:t>
      </w:r>
      <w:r w:rsidR="007C4519" w:rsidRPr="0011266A">
        <w:rPr>
          <w:rFonts w:asciiTheme="minorHAnsi" w:hAnsiTheme="minorHAnsi" w:cstheme="minorHAnsi"/>
          <w:i/>
          <w:iCs/>
          <w:color w:val="auto"/>
          <w:sz w:val="26"/>
          <w:szCs w:val="26"/>
          <w:lang w:val="sl"/>
        </w:rPr>
        <w:t>(FAQ 3.1 in 3.1.1)</w:t>
      </w:r>
      <w:r w:rsidRPr="0011266A">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Zanj veljajo splošne obveznosti gospodarskih subjektov nižje v dobavni verigi in trgovcev, vključno z vodenjem evidenc. Kot podjetje, ki ni MSP, se mora registrirati tudi v informacijskem sistemu</w:t>
      </w:r>
      <w:r w:rsidR="00FC2A3D">
        <w:rPr>
          <w:rFonts w:asciiTheme="minorHAnsi" w:hAnsiTheme="minorHAnsi" w:cstheme="minorHAnsi"/>
          <w:b/>
          <w:bCs/>
          <w:i/>
          <w:iCs/>
          <w:sz w:val="26"/>
          <w:szCs w:val="26"/>
          <w:lang w:val="sl"/>
        </w:rPr>
        <w:t xml:space="preserve"> </w:t>
      </w:r>
      <w:bookmarkStart w:id="34" w:name="bookmark30"/>
      <w:r w:rsidRPr="00760F91">
        <w:rPr>
          <w:rFonts w:asciiTheme="minorHAnsi" w:hAnsiTheme="minorHAnsi" w:cstheme="minorHAnsi"/>
          <w:b/>
          <w:bCs/>
          <w:i/>
          <w:iCs/>
          <w:sz w:val="26"/>
          <w:szCs w:val="26"/>
          <w:lang w:val="sl"/>
        </w:rPr>
        <w:t>(</w:t>
      </w:r>
      <w:r w:rsidR="00FC2A3D" w:rsidRPr="00FC2A3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7C4519">
        <w:rPr>
          <w:rFonts w:asciiTheme="minorHAnsi" w:hAnsiTheme="minorHAnsi" w:cstheme="minorHAnsi"/>
          <w:b/>
          <w:bCs/>
          <w:i/>
          <w:iCs/>
          <w:sz w:val="26"/>
          <w:szCs w:val="26"/>
          <w:lang w:val="sl"/>
        </w:rPr>
        <w:t xml:space="preserve">, </w:t>
      </w:r>
      <w:r w:rsidR="007C4519" w:rsidRPr="0011266A">
        <w:rPr>
          <w:rFonts w:asciiTheme="minorHAnsi" w:hAnsiTheme="minorHAnsi" w:cstheme="minorHAnsi"/>
          <w:i/>
          <w:iCs/>
          <w:color w:val="auto"/>
          <w:sz w:val="26"/>
          <w:szCs w:val="26"/>
          <w:lang w:val="sl"/>
        </w:rPr>
        <w:t>FAQ 3.4)</w:t>
      </w:r>
      <w:r w:rsidRPr="00760F91">
        <w:rPr>
          <w:rFonts w:asciiTheme="minorHAnsi" w:hAnsiTheme="minorHAnsi" w:cstheme="minorHAnsi"/>
          <w:b/>
          <w:bCs/>
          <w:i/>
          <w:iCs/>
          <w:sz w:val="26"/>
          <w:szCs w:val="26"/>
          <w:lang w:val="sl"/>
        </w:rPr>
        <w:t>).</w:t>
      </w:r>
      <w:bookmarkEnd w:id="34"/>
    </w:p>
    <w:p w14:paraId="4952998E" w14:textId="77777777" w:rsidR="00B10AF9" w:rsidRPr="00760F91" w:rsidRDefault="00B10AF9" w:rsidP="00760F91">
      <w:pPr>
        <w:pStyle w:val="Telobesedila"/>
        <w:shd w:val="clear" w:color="auto" w:fill="auto"/>
        <w:spacing w:after="0"/>
        <w:rPr>
          <w:rFonts w:asciiTheme="minorHAnsi" w:hAnsiTheme="minorHAnsi" w:cstheme="minorHAnsi"/>
          <w:i/>
          <w:iCs/>
          <w:sz w:val="26"/>
          <w:szCs w:val="26"/>
          <w:lang w:val="sl"/>
        </w:rPr>
      </w:pPr>
    </w:p>
    <w:p w14:paraId="17C11707" w14:textId="77777777" w:rsidR="00224AE0" w:rsidRPr="00760F91" w:rsidRDefault="002F3116" w:rsidP="00AB214E">
      <w:pPr>
        <w:pStyle w:val="Naslov2"/>
        <w:rPr>
          <w:lang w:val="sl"/>
        </w:rPr>
      </w:pPr>
      <w:bookmarkStart w:id="35" w:name="_Toc229050349"/>
      <w:r w:rsidRPr="00760F91">
        <w:rPr>
          <w:lang w:val="sl"/>
        </w:rPr>
        <w:t>Scenarij 3: Dobavna veriga za domače govedo</w:t>
      </w:r>
      <w:bookmarkEnd w:id="35"/>
    </w:p>
    <w:p w14:paraId="363B9751" w14:textId="77777777" w:rsidR="00B10AF9" w:rsidRPr="00760F91" w:rsidRDefault="00B10AF9" w:rsidP="00760F91">
      <w:pPr>
        <w:pStyle w:val="Telobesedila"/>
        <w:shd w:val="clear" w:color="auto" w:fill="auto"/>
        <w:spacing w:after="0"/>
        <w:rPr>
          <w:rFonts w:asciiTheme="minorHAnsi" w:hAnsiTheme="minorHAnsi" w:cstheme="minorHAnsi"/>
          <w:color w:val="1F4E79" w:themeColor="accent1" w:themeShade="80"/>
          <w:sz w:val="28"/>
          <w:szCs w:val="28"/>
        </w:rPr>
      </w:pPr>
    </w:p>
    <w:p w14:paraId="659D1C37" w14:textId="5184DE73" w:rsidR="00224AE0" w:rsidRDefault="00733055">
      <w:pPr>
        <w:jc w:val="center"/>
        <w:rPr>
          <w:sz w:val="2"/>
          <w:szCs w:val="2"/>
        </w:rPr>
      </w:pPr>
      <w:r>
        <w:rPr>
          <w:noProof/>
          <w:lang w:val="sl-SI" w:eastAsia="sl-SI" w:bidi="ar-SA"/>
        </w:rPr>
        <mc:AlternateContent>
          <mc:Choice Requires="wps">
            <w:drawing>
              <wp:anchor distT="0" distB="0" distL="114300" distR="114300" simplePos="0" relativeHeight="251658262" behindDoc="0" locked="0" layoutInCell="1" allowOverlap="1" wp14:anchorId="7156B9AA" wp14:editId="0CFFE07F">
                <wp:simplePos x="0" y="0"/>
                <wp:positionH relativeFrom="margin">
                  <wp:posOffset>3775075</wp:posOffset>
                </wp:positionH>
                <wp:positionV relativeFrom="paragraph">
                  <wp:posOffset>1033780</wp:posOffset>
                </wp:positionV>
                <wp:extent cx="1304925" cy="247650"/>
                <wp:effectExtent l="19050" t="19050" r="28575" b="19050"/>
                <wp:wrapNone/>
                <wp:docPr id="931363543" name="Pravokotnik 3"/>
                <wp:cNvGraphicFramePr/>
                <a:graphic xmlns:a="http://schemas.openxmlformats.org/drawingml/2006/main">
                  <a:graphicData uri="http://schemas.microsoft.com/office/word/2010/wordprocessingShape">
                    <wps:wsp>
                      <wps:cNvSpPr/>
                      <wps:spPr>
                        <a:xfrm>
                          <a:off x="0" y="0"/>
                          <a:ext cx="1304925" cy="247650"/>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59A25B0F" w14:textId="1FA70B26" w:rsidR="00733055" w:rsidRPr="00760F91" w:rsidRDefault="00733055" w:rsidP="00733055">
                            <w:pPr>
                              <w:jc w:val="center"/>
                              <w:rPr>
                                <w:color w:val="auto"/>
                                <w:sz w:val="16"/>
                                <w:szCs w:val="16"/>
                                <w:lang w:val="sl-SI"/>
                              </w:rPr>
                            </w:pPr>
                            <w:r>
                              <w:rPr>
                                <w:rFonts w:asciiTheme="minorHAnsi" w:hAnsiTheme="minorHAnsi" w:cstheme="minorHAnsi"/>
                                <w:color w:val="auto"/>
                                <w:sz w:val="16"/>
                                <w:szCs w:val="16"/>
                                <w:lang w:val="sl-SI"/>
                              </w:rPr>
                              <w:t>Veliki supermarket</w:t>
                            </w:r>
                            <w:r w:rsidRPr="00760F91">
                              <w:rPr>
                                <w:rFonts w:asciiTheme="minorHAnsi" w:hAnsiTheme="minorHAnsi" w:cstheme="minorHAnsi"/>
                                <w:color w:val="auto"/>
                                <w:sz w:val="16"/>
                                <w:szCs w:val="16"/>
                                <w:lang w:val="sl-SI"/>
                              </w:rPr>
                              <w:t xml:space="preserve">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6B9AA" id="_x0000_s1041" style="position:absolute;left:0;text-align:left;margin-left:297.25pt;margin-top:81.4pt;width:102.75pt;height:19.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" fillcolor="white [3201]" strokecolor="#2e74b5 [2404]" strokeweight="2.25pt">
                <v:textbox>
                  <w:txbxContent>
                    <w:p w14:paraId="59A25B0F" w14:textId="1FA70B26" w:rsidR="00733055" w:rsidRPr="00760F91" w:rsidRDefault="00733055" w:rsidP="00733055">
                      <w:pPr>
                        <w:jc w:val="center"/>
                        <w:rPr>
                          <w:color w:val="auto"/>
                          <w:sz w:val="16"/>
                          <w:szCs w:val="16"/>
                          <w:lang w:val="sl-SI"/>
                        </w:rPr>
                      </w:pPr>
                      <w:r>
                        <w:rPr>
                          <w:rFonts w:asciiTheme="minorHAnsi" w:hAnsiTheme="minorHAnsi" w:cstheme="minorHAnsi"/>
                          <w:color w:val="auto"/>
                          <w:sz w:val="16"/>
                          <w:szCs w:val="16"/>
                          <w:lang w:val="sl-SI"/>
                        </w:rPr>
                        <w:t>Veliki supermarket</w:t>
                      </w:r>
                      <w:r w:rsidRPr="00760F91">
                        <w:rPr>
                          <w:rFonts w:asciiTheme="minorHAnsi" w:hAnsiTheme="minorHAnsi" w:cstheme="minorHAnsi"/>
                          <w:color w:val="auto"/>
                          <w:sz w:val="16"/>
                          <w:szCs w:val="16"/>
                          <w:lang w:val="sl-SI"/>
                        </w:rPr>
                        <w:t xml:space="preserve"> (C)</w:t>
                      </w:r>
                    </w:p>
                  </w:txbxContent>
                </v:textbox>
                <w10:wrap anchorx="margin"/>
              </v:rect>
            </w:pict>
          </mc:Fallback>
        </mc:AlternateContent>
      </w:r>
      <w:r w:rsidR="00AA0EEF">
        <w:rPr>
          <w:noProof/>
          <w:lang w:val="sl-SI" w:eastAsia="sl-SI" w:bidi="ar-SA"/>
        </w:rPr>
        <mc:AlternateContent>
          <mc:Choice Requires="wps">
            <w:drawing>
              <wp:anchor distT="0" distB="0" distL="114300" distR="114300" simplePos="0" relativeHeight="251658260" behindDoc="0" locked="0" layoutInCell="1" allowOverlap="1" wp14:anchorId="3255FF09" wp14:editId="41D4E970">
                <wp:simplePos x="0" y="0"/>
                <wp:positionH relativeFrom="margin">
                  <wp:posOffset>1917700</wp:posOffset>
                </wp:positionH>
                <wp:positionV relativeFrom="paragraph">
                  <wp:posOffset>1043305</wp:posOffset>
                </wp:positionV>
                <wp:extent cx="1457325" cy="361950"/>
                <wp:effectExtent l="0" t="0" r="28575" b="19050"/>
                <wp:wrapNone/>
                <wp:docPr id="1682238780" name="Pravokotnik 3"/>
                <wp:cNvGraphicFramePr/>
                <a:graphic xmlns:a="http://schemas.openxmlformats.org/drawingml/2006/main">
                  <a:graphicData uri="http://schemas.microsoft.com/office/word/2010/wordprocessingShape">
                    <wps:wsp>
                      <wps:cNvSpPr/>
                      <wps:spPr>
                        <a:xfrm>
                          <a:off x="0" y="0"/>
                          <a:ext cx="1457325" cy="361950"/>
                        </a:xfrm>
                        <a:prstGeom prst="rect">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7084D40" w14:textId="102A3764" w:rsidR="00AA0EEF" w:rsidRPr="00760F91" w:rsidRDefault="00AA0EEF" w:rsidP="00AA0EEF">
                            <w:pPr>
                              <w:jc w:val="center"/>
                              <w:rPr>
                                <w:sz w:val="18"/>
                                <w:szCs w:val="18"/>
                              </w:rPr>
                            </w:pPr>
                            <w:r>
                              <w:rPr>
                                <w:rFonts w:asciiTheme="minorHAnsi" w:hAnsiTheme="minorHAnsi" w:cstheme="minorHAnsi"/>
                                <w:color w:val="FFFFFF" w:themeColor="background1"/>
                                <w:sz w:val="18"/>
                                <w:szCs w:val="18"/>
                              </w:rPr>
                              <w:t>Mal</w:t>
                            </w:r>
                            <w:r w:rsidR="0058208E">
                              <w:rPr>
                                <w:rFonts w:asciiTheme="minorHAnsi" w:hAnsiTheme="minorHAnsi" w:cstheme="minorHAnsi"/>
                                <w:color w:val="FFFFFF" w:themeColor="background1"/>
                                <w:sz w:val="18"/>
                                <w:szCs w:val="18"/>
                              </w:rPr>
                              <w:t xml:space="preserve">o </w:t>
                            </w:r>
                            <w:proofErr w:type="spellStart"/>
                            <w:r w:rsidR="0058208E">
                              <w:rPr>
                                <w:rFonts w:asciiTheme="minorHAnsi" w:hAnsiTheme="minorHAnsi" w:cstheme="minorHAnsi"/>
                                <w:color w:val="FFFFFF" w:themeColor="background1"/>
                                <w:sz w:val="18"/>
                                <w:szCs w:val="18"/>
                              </w:rPr>
                              <w:t>mesnopredelovalno</w:t>
                            </w:r>
                            <w:proofErr w:type="spellEnd"/>
                            <w:r w:rsidR="0058208E">
                              <w:rPr>
                                <w:rFonts w:asciiTheme="minorHAnsi" w:hAnsiTheme="minorHAnsi" w:cstheme="minorHAnsi"/>
                                <w:color w:val="FFFFFF" w:themeColor="background1"/>
                                <w:sz w:val="18"/>
                                <w:szCs w:val="18"/>
                              </w:rPr>
                              <w:t xml:space="preserve"> </w:t>
                            </w:r>
                            <w:proofErr w:type="spellStart"/>
                            <w:r w:rsidR="0058208E">
                              <w:rPr>
                                <w:rFonts w:asciiTheme="minorHAnsi" w:hAnsiTheme="minorHAnsi" w:cstheme="minorHAnsi"/>
                                <w:color w:val="FFFFFF" w:themeColor="background1"/>
                                <w:sz w:val="18"/>
                                <w:szCs w:val="18"/>
                              </w:rPr>
                              <w:t>podjetje</w:t>
                            </w:r>
                            <w:proofErr w:type="spellEnd"/>
                            <w:r w:rsidRPr="00760F91">
                              <w:rPr>
                                <w:rFonts w:asciiTheme="minorHAnsi" w:hAnsiTheme="minorHAnsi" w:cstheme="minorHAnsi"/>
                                <w:color w:val="FFFFFF" w:themeColor="background1"/>
                                <w:sz w:val="18"/>
                                <w:szCs w:val="18"/>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5FF09" id="_x0000_s1042" style="position:absolute;left:0;text-align:left;margin-left:151pt;margin-top:82.15pt;width:114.75pt;height:28.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" fillcolor="#2e74b5 [2404]" strokecolor="#091723 [484]" strokeweight="1pt">
                <v:textbox>
                  <w:txbxContent>
                    <w:p w14:paraId="47084D40" w14:textId="102A3764" w:rsidR="00AA0EEF" w:rsidRPr="00760F91" w:rsidRDefault="00AA0EEF" w:rsidP="00AA0EEF">
                      <w:pPr>
                        <w:jc w:val="center"/>
                        <w:rPr>
                          <w:sz w:val="18"/>
                          <w:szCs w:val="18"/>
                        </w:rPr>
                      </w:pPr>
                      <w:r>
                        <w:rPr>
                          <w:rFonts w:asciiTheme="minorHAnsi" w:hAnsiTheme="minorHAnsi" w:cstheme="minorHAnsi"/>
                          <w:color w:val="FFFFFF" w:themeColor="background1"/>
                          <w:sz w:val="18"/>
                          <w:szCs w:val="18"/>
                        </w:rPr>
                        <w:t>Mal</w:t>
                      </w:r>
                      <w:r w:rsidR="0058208E">
                        <w:rPr>
                          <w:rFonts w:asciiTheme="minorHAnsi" w:hAnsiTheme="minorHAnsi" w:cstheme="minorHAnsi"/>
                          <w:color w:val="FFFFFF" w:themeColor="background1"/>
                          <w:sz w:val="18"/>
                          <w:szCs w:val="18"/>
                        </w:rPr>
                        <w:t xml:space="preserve">o </w:t>
                      </w:r>
                      <w:proofErr w:type="spellStart"/>
                      <w:r w:rsidR="0058208E">
                        <w:rPr>
                          <w:rFonts w:asciiTheme="minorHAnsi" w:hAnsiTheme="minorHAnsi" w:cstheme="minorHAnsi"/>
                          <w:color w:val="FFFFFF" w:themeColor="background1"/>
                          <w:sz w:val="18"/>
                          <w:szCs w:val="18"/>
                        </w:rPr>
                        <w:t>mesnopredelovalno</w:t>
                      </w:r>
                      <w:proofErr w:type="spellEnd"/>
                      <w:r w:rsidR="0058208E">
                        <w:rPr>
                          <w:rFonts w:asciiTheme="minorHAnsi" w:hAnsiTheme="minorHAnsi" w:cstheme="minorHAnsi"/>
                          <w:color w:val="FFFFFF" w:themeColor="background1"/>
                          <w:sz w:val="18"/>
                          <w:szCs w:val="18"/>
                        </w:rPr>
                        <w:t xml:space="preserve"> </w:t>
                      </w:r>
                      <w:proofErr w:type="spellStart"/>
                      <w:r w:rsidR="0058208E">
                        <w:rPr>
                          <w:rFonts w:asciiTheme="minorHAnsi" w:hAnsiTheme="minorHAnsi" w:cstheme="minorHAnsi"/>
                          <w:color w:val="FFFFFF" w:themeColor="background1"/>
                          <w:sz w:val="18"/>
                          <w:szCs w:val="18"/>
                        </w:rPr>
                        <w:t>podjetje</w:t>
                      </w:r>
                      <w:proofErr w:type="spellEnd"/>
                      <w:r w:rsidRPr="00760F91">
                        <w:rPr>
                          <w:rFonts w:asciiTheme="minorHAnsi" w:hAnsiTheme="minorHAnsi" w:cstheme="minorHAnsi"/>
                          <w:color w:val="FFFFFF" w:themeColor="background1"/>
                          <w:sz w:val="18"/>
                          <w:szCs w:val="18"/>
                        </w:rPr>
                        <w:t xml:space="preserve"> (B)</w:t>
                      </w:r>
                    </w:p>
                  </w:txbxContent>
                </v:textbox>
                <w10:wrap anchorx="margin"/>
              </v:rect>
            </w:pict>
          </mc:Fallback>
        </mc:AlternateContent>
      </w:r>
      <w:r w:rsidR="00AA0EEF">
        <w:rPr>
          <w:noProof/>
          <w:lang w:val="sl-SI" w:eastAsia="sl-SI" w:bidi="ar-SA"/>
        </w:rPr>
        <mc:AlternateContent>
          <mc:Choice Requires="wps">
            <w:drawing>
              <wp:anchor distT="0" distB="0" distL="114300" distR="114300" simplePos="0" relativeHeight="251658259" behindDoc="0" locked="0" layoutInCell="1" allowOverlap="1" wp14:anchorId="0ED6C905" wp14:editId="2F18BE33">
                <wp:simplePos x="0" y="0"/>
                <wp:positionH relativeFrom="column">
                  <wp:posOffset>346075</wp:posOffset>
                </wp:positionH>
                <wp:positionV relativeFrom="paragraph">
                  <wp:posOffset>1033781</wp:posOffset>
                </wp:positionV>
                <wp:extent cx="1333500" cy="361950"/>
                <wp:effectExtent l="0" t="0" r="19050" b="19050"/>
                <wp:wrapNone/>
                <wp:docPr id="897586019" name="Pravokotnik 3"/>
                <wp:cNvGraphicFramePr/>
                <a:graphic xmlns:a="http://schemas.openxmlformats.org/drawingml/2006/main">
                  <a:graphicData uri="http://schemas.microsoft.com/office/word/2010/wordprocessingShape">
                    <wps:wsp>
                      <wps:cNvSpPr/>
                      <wps:spPr>
                        <a:xfrm>
                          <a:off x="0" y="0"/>
                          <a:ext cx="1333500" cy="361950"/>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934616E" w14:textId="7325A754" w:rsidR="00AA0EEF" w:rsidRPr="00760F91" w:rsidRDefault="00AA0EEF" w:rsidP="00AA0EEF">
                            <w:pPr>
                              <w:jc w:val="center"/>
                              <w:rPr>
                                <w:sz w:val="18"/>
                                <w:szCs w:val="18"/>
                              </w:rPr>
                            </w:pPr>
                            <w:r w:rsidRPr="00760F91">
                              <w:rPr>
                                <w:rFonts w:asciiTheme="minorHAnsi" w:hAnsiTheme="minorHAnsi" w:cstheme="minorHAnsi"/>
                                <w:color w:val="FFFFFF" w:themeColor="background1"/>
                                <w:sz w:val="18"/>
                                <w:szCs w:val="18"/>
                              </w:rPr>
                              <w:t>Mal</w:t>
                            </w:r>
                            <w:r>
                              <w:rPr>
                                <w:rFonts w:asciiTheme="minorHAnsi" w:hAnsiTheme="minorHAnsi" w:cstheme="minorHAnsi"/>
                                <w:color w:val="FFFFFF" w:themeColor="background1"/>
                                <w:sz w:val="18"/>
                                <w:szCs w:val="18"/>
                              </w:rPr>
                              <w:t xml:space="preserve">a </w:t>
                            </w:r>
                            <w:proofErr w:type="spellStart"/>
                            <w:r>
                              <w:rPr>
                                <w:rFonts w:asciiTheme="minorHAnsi" w:hAnsiTheme="minorHAnsi" w:cstheme="minorHAnsi"/>
                                <w:color w:val="FFFFFF" w:themeColor="background1"/>
                                <w:sz w:val="18"/>
                                <w:szCs w:val="18"/>
                              </w:rPr>
                              <w:t>kmetija</w:t>
                            </w:r>
                            <w:proofErr w:type="spellEnd"/>
                            <w:r>
                              <w:rPr>
                                <w:rFonts w:asciiTheme="minorHAnsi" w:hAnsiTheme="minorHAnsi" w:cstheme="minorHAnsi"/>
                                <w:color w:val="FFFFFF" w:themeColor="background1"/>
                                <w:sz w:val="18"/>
                                <w:szCs w:val="18"/>
                              </w:rPr>
                              <w:t xml:space="preserve">, ki </w:t>
                            </w:r>
                            <w:proofErr w:type="spellStart"/>
                            <w:r>
                              <w:rPr>
                                <w:rFonts w:asciiTheme="minorHAnsi" w:hAnsiTheme="minorHAnsi" w:cstheme="minorHAnsi"/>
                                <w:color w:val="FFFFFF" w:themeColor="background1"/>
                                <w:sz w:val="18"/>
                                <w:szCs w:val="18"/>
                              </w:rPr>
                              <w:t>redi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govedo</w:t>
                            </w:r>
                            <w:proofErr w:type="spellEnd"/>
                            <w:r w:rsidRPr="00760F91">
                              <w:rPr>
                                <w:rFonts w:asciiTheme="minorHAnsi" w:hAnsiTheme="minorHAnsi" w:cstheme="minorHAnsi"/>
                                <w:color w:val="FFFFFF" w:themeColor="background1"/>
                                <w:sz w:val="18"/>
                                <w:szCs w:val="18"/>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6C905" id="_x0000_s1043" style="position:absolute;left:0;text-align:left;margin-left:27.25pt;margin-top:81.4pt;width:105pt;height:28.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" fillcolor="#00b050" strokecolor="#091723 [484]" strokeweight="1pt">
                <v:textbox>
                  <w:txbxContent>
                    <w:p w14:paraId="7934616E" w14:textId="7325A754" w:rsidR="00AA0EEF" w:rsidRPr="00760F91" w:rsidRDefault="00AA0EEF" w:rsidP="00AA0EEF">
                      <w:pPr>
                        <w:jc w:val="center"/>
                        <w:rPr>
                          <w:sz w:val="18"/>
                          <w:szCs w:val="18"/>
                        </w:rPr>
                      </w:pPr>
                      <w:r w:rsidRPr="00760F91">
                        <w:rPr>
                          <w:rFonts w:asciiTheme="minorHAnsi" w:hAnsiTheme="minorHAnsi" w:cstheme="minorHAnsi"/>
                          <w:color w:val="FFFFFF" w:themeColor="background1"/>
                          <w:sz w:val="18"/>
                          <w:szCs w:val="18"/>
                        </w:rPr>
                        <w:t>Mal</w:t>
                      </w:r>
                      <w:r>
                        <w:rPr>
                          <w:rFonts w:asciiTheme="minorHAnsi" w:hAnsiTheme="minorHAnsi" w:cstheme="minorHAnsi"/>
                          <w:color w:val="FFFFFF" w:themeColor="background1"/>
                          <w:sz w:val="18"/>
                          <w:szCs w:val="18"/>
                        </w:rPr>
                        <w:t xml:space="preserve">a </w:t>
                      </w:r>
                      <w:proofErr w:type="spellStart"/>
                      <w:r>
                        <w:rPr>
                          <w:rFonts w:asciiTheme="minorHAnsi" w:hAnsiTheme="minorHAnsi" w:cstheme="minorHAnsi"/>
                          <w:color w:val="FFFFFF" w:themeColor="background1"/>
                          <w:sz w:val="18"/>
                          <w:szCs w:val="18"/>
                        </w:rPr>
                        <w:t>kmetija</w:t>
                      </w:r>
                      <w:proofErr w:type="spellEnd"/>
                      <w:r>
                        <w:rPr>
                          <w:rFonts w:asciiTheme="minorHAnsi" w:hAnsiTheme="minorHAnsi" w:cstheme="minorHAnsi"/>
                          <w:color w:val="FFFFFF" w:themeColor="background1"/>
                          <w:sz w:val="18"/>
                          <w:szCs w:val="18"/>
                        </w:rPr>
                        <w:t xml:space="preserve">, ki </w:t>
                      </w:r>
                      <w:proofErr w:type="spellStart"/>
                      <w:r>
                        <w:rPr>
                          <w:rFonts w:asciiTheme="minorHAnsi" w:hAnsiTheme="minorHAnsi" w:cstheme="minorHAnsi"/>
                          <w:color w:val="FFFFFF" w:themeColor="background1"/>
                          <w:sz w:val="18"/>
                          <w:szCs w:val="18"/>
                        </w:rPr>
                        <w:t>redi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govedo</w:t>
                      </w:r>
                      <w:proofErr w:type="spellEnd"/>
                      <w:r w:rsidRPr="00760F91">
                        <w:rPr>
                          <w:rFonts w:asciiTheme="minorHAnsi" w:hAnsiTheme="minorHAnsi" w:cstheme="minorHAnsi"/>
                          <w:color w:val="FFFFFF" w:themeColor="background1"/>
                          <w:sz w:val="18"/>
                          <w:szCs w:val="18"/>
                        </w:rPr>
                        <w:t xml:space="preserve"> (A)</w:t>
                      </w:r>
                    </w:p>
                  </w:txbxContent>
                </v:textbox>
              </v:rect>
            </w:pict>
          </mc:Fallback>
        </mc:AlternateContent>
      </w:r>
      <w:r w:rsidR="002F3116">
        <w:rPr>
          <w:noProof/>
          <w:lang w:val="sl-SI" w:eastAsia="sl-SI" w:bidi="ar-SA"/>
        </w:rPr>
        <w:drawing>
          <wp:inline distT="0" distB="0" distL="0" distR="0" wp14:anchorId="3871997C" wp14:editId="791A089A">
            <wp:extent cx="4724400" cy="2249170"/>
            <wp:effectExtent l="0" t="0" r="0" b="0"/>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1"/>
                    <a:stretch/>
                  </pic:blipFill>
                  <pic:spPr>
                    <a:xfrm>
                      <a:off x="0" y="0"/>
                      <a:ext cx="4724400" cy="2249170"/>
                    </a:xfrm>
                    <a:prstGeom prst="rect">
                      <a:avLst/>
                    </a:prstGeom>
                  </pic:spPr>
                </pic:pic>
              </a:graphicData>
            </a:graphic>
          </wp:inline>
        </w:drawing>
      </w:r>
    </w:p>
    <w:p w14:paraId="57505E6B" w14:textId="77777777" w:rsidR="00224AE0" w:rsidRDefault="002F3116">
      <w:pPr>
        <w:jc w:val="center"/>
        <w:rPr>
          <w:sz w:val="2"/>
          <w:szCs w:val="2"/>
        </w:rPr>
      </w:pPr>
      <w:r>
        <w:rPr>
          <w:noProof/>
          <w:lang w:val="sl-SI" w:eastAsia="sl-SI" w:bidi="ar-SA"/>
        </w:rPr>
        <w:drawing>
          <wp:inline distT="0" distB="0" distL="0" distR="0" wp14:anchorId="76C904FC" wp14:editId="18D1404B">
            <wp:extent cx="5407025" cy="579120"/>
            <wp:effectExtent l="0" t="0" r="0" b="0"/>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2"/>
                    <a:stretch/>
                  </pic:blipFill>
                  <pic:spPr>
                    <a:xfrm>
                      <a:off x="0" y="0"/>
                      <a:ext cx="5407025" cy="579120"/>
                    </a:xfrm>
                    <a:prstGeom prst="rect">
                      <a:avLst/>
                    </a:prstGeom>
                  </pic:spPr>
                </pic:pic>
              </a:graphicData>
            </a:graphic>
          </wp:inline>
        </w:drawing>
      </w:r>
    </w:p>
    <w:p w14:paraId="4143130D" w14:textId="77777777" w:rsidR="00224AE0" w:rsidRDefault="002F3116">
      <w:pPr>
        <w:pStyle w:val="Picturecaption0"/>
        <w:shd w:val="clear" w:color="auto" w:fill="auto"/>
      </w:pPr>
      <w:r>
        <w:rPr>
          <w:i w:val="0"/>
          <w:iCs w:val="0"/>
          <w:sz w:val="24"/>
          <w:szCs w:val="24"/>
          <w:lang w:val="sl"/>
        </w:rPr>
        <w:t>*</w:t>
      </w:r>
      <w:r>
        <w:rPr>
          <w:lang w:val="sl"/>
        </w:rPr>
        <w:t>Čeprav ta dobavna veriga prikazuje dobavno verigo za govedo, so vsi scenariji le ponazoritev, pravila pa se na splošno uporabljajo tudi za druge proizvode.</w:t>
      </w:r>
    </w:p>
    <w:p w14:paraId="453EADF1" w14:textId="77777777" w:rsidR="00224AE0" w:rsidRDefault="00224AE0">
      <w:pPr>
        <w:spacing w:after="226" w:line="14" w:lineRule="exact"/>
      </w:pPr>
    </w:p>
    <w:p w14:paraId="10A3D6B0" w14:textId="6176FF75" w:rsidR="00224AE0" w:rsidRPr="00B557D9" w:rsidRDefault="00AA0EEF">
      <w:pPr>
        <w:pStyle w:val="Telobesedila"/>
        <w:shd w:val="clear" w:color="auto" w:fill="auto"/>
        <w:rPr>
          <w:rFonts w:asciiTheme="minorHAnsi" w:hAnsiTheme="minorHAnsi" w:cstheme="minorHAnsi"/>
          <w:color w:val="auto"/>
          <w:sz w:val="26"/>
          <w:szCs w:val="26"/>
          <w:lang w:val="sl"/>
        </w:rPr>
      </w:pPr>
      <w:r w:rsidRPr="00760F91">
        <w:rPr>
          <w:rFonts w:asciiTheme="minorHAnsi" w:hAnsiTheme="minorHAnsi" w:cstheme="minorHAnsi"/>
          <w:b/>
          <w:bCs/>
          <w:color w:val="00B050"/>
          <w:sz w:val="26"/>
          <w:szCs w:val="26"/>
          <w:lang w:val="sl"/>
        </w:rPr>
        <w:t xml:space="preserve">Mala </w:t>
      </w:r>
      <w:r w:rsidR="002F3116" w:rsidRPr="00760F91">
        <w:rPr>
          <w:rFonts w:asciiTheme="minorHAnsi" w:hAnsiTheme="minorHAnsi" w:cstheme="minorHAnsi"/>
          <w:b/>
          <w:bCs/>
          <w:color w:val="00B050"/>
          <w:sz w:val="26"/>
          <w:szCs w:val="26"/>
          <w:lang w:val="sl"/>
        </w:rPr>
        <w:t>kmetija</w:t>
      </w:r>
      <w:r>
        <w:rPr>
          <w:rFonts w:asciiTheme="minorHAnsi" w:hAnsiTheme="minorHAnsi" w:cstheme="minorHAnsi"/>
          <w:b/>
          <w:bCs/>
          <w:color w:val="00B050"/>
          <w:sz w:val="26"/>
          <w:szCs w:val="26"/>
          <w:lang w:val="sl"/>
        </w:rPr>
        <w:t>m, ki redi govedo (</w:t>
      </w:r>
      <w:r w:rsidR="002F3116" w:rsidRPr="00760F91">
        <w:rPr>
          <w:rFonts w:asciiTheme="minorHAnsi" w:hAnsiTheme="minorHAnsi" w:cstheme="minorHAnsi"/>
          <w:b/>
          <w:bCs/>
          <w:color w:val="00B050"/>
          <w:sz w:val="26"/>
          <w:szCs w:val="26"/>
          <w:lang w:val="sl"/>
        </w:rPr>
        <w:t>A</w:t>
      </w:r>
      <w:r>
        <w:rPr>
          <w:rFonts w:asciiTheme="minorHAnsi" w:hAnsiTheme="minorHAnsi" w:cstheme="minorHAnsi"/>
          <w:b/>
          <w:bCs/>
          <w:color w:val="00B050"/>
          <w:sz w:val="26"/>
          <w:szCs w:val="26"/>
          <w:lang w:val="sl"/>
        </w:rPr>
        <w:t>)</w:t>
      </w:r>
      <w:r w:rsidR="002F3116" w:rsidRPr="00760F91">
        <w:rPr>
          <w:rFonts w:asciiTheme="minorHAnsi" w:hAnsiTheme="minorHAnsi" w:cstheme="minorHAnsi"/>
          <w:color w:val="00B050"/>
          <w:sz w:val="26"/>
          <w:szCs w:val="26"/>
          <w:lang w:val="sl"/>
        </w:rPr>
        <w:t xml:space="preserve"> </w:t>
      </w:r>
      <w:r w:rsidR="002F3116" w:rsidRPr="00760F91">
        <w:rPr>
          <w:rFonts w:asciiTheme="minorHAnsi" w:hAnsiTheme="minorHAnsi" w:cstheme="minorHAnsi"/>
          <w:sz w:val="26"/>
          <w:szCs w:val="26"/>
          <w:lang w:val="sl"/>
        </w:rPr>
        <w:t xml:space="preserve">(s sedežem v EU) proizvaja in redi živo govedo (HS 0102 29), del katerega proda predelovalcu mesa </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B</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v EU, del pa izvozi iz EU. Kmetija</w:t>
      </w:r>
      <w:r>
        <w:rPr>
          <w:rFonts w:asciiTheme="minorHAnsi" w:hAnsiTheme="minorHAnsi" w:cstheme="minorHAnsi"/>
          <w:sz w:val="26"/>
          <w:szCs w:val="26"/>
          <w:lang w:val="sl"/>
        </w:rPr>
        <w:t>, ki redi govedo (</w:t>
      </w:r>
      <w:r w:rsidR="002F3116" w:rsidRPr="00760F91">
        <w:rPr>
          <w:rFonts w:asciiTheme="minorHAnsi" w:hAnsiTheme="minorHAnsi" w:cstheme="minorHAnsi"/>
          <w:sz w:val="26"/>
          <w:szCs w:val="26"/>
          <w:lang w:val="sl"/>
        </w:rPr>
        <w:t>A</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je </w:t>
      </w:r>
      <w:r w:rsidR="002F3116" w:rsidRPr="00760F91">
        <w:rPr>
          <w:rFonts w:asciiTheme="minorHAnsi" w:hAnsiTheme="minorHAnsi" w:cstheme="minorHAnsi"/>
          <w:b/>
          <w:bCs/>
          <w:sz w:val="26"/>
          <w:szCs w:val="26"/>
          <w:lang w:val="sl"/>
        </w:rPr>
        <w:t>gospodarski subjekt višje v dobavni verigi</w:t>
      </w:r>
      <w:r w:rsidR="002F3116" w:rsidRPr="00760F91">
        <w:rPr>
          <w:rFonts w:asciiTheme="minorHAnsi" w:hAnsiTheme="minorHAnsi" w:cstheme="minorHAnsi"/>
          <w:sz w:val="26"/>
          <w:szCs w:val="26"/>
          <w:lang w:val="sl"/>
        </w:rPr>
        <w:t xml:space="preserve"> </w:t>
      </w:r>
      <w:r w:rsidR="002F3116" w:rsidRPr="00760F91">
        <w:rPr>
          <w:rFonts w:asciiTheme="minorHAnsi" w:hAnsiTheme="minorHAnsi" w:cstheme="minorHAnsi"/>
          <w:b/>
          <w:bCs/>
          <w:i/>
          <w:iCs/>
          <w:sz w:val="26"/>
          <w:szCs w:val="26"/>
          <w:lang w:val="sl"/>
        </w:rPr>
        <w:t>(</w:t>
      </w:r>
      <w:r w:rsidRPr="0061619D">
        <w:rPr>
          <w:rFonts w:asciiTheme="minorHAnsi" w:hAnsiTheme="minorHAnsi" w:cstheme="minorHAnsi"/>
          <w:b/>
          <w:bCs/>
          <w:i/>
          <w:iCs/>
          <w:sz w:val="26"/>
          <w:szCs w:val="26"/>
          <w:lang w:val="sl"/>
        </w:rPr>
        <w:t>Poglavje</w:t>
      </w:r>
      <w:r w:rsidR="002F3116" w:rsidRPr="00760F91">
        <w:rPr>
          <w:rFonts w:asciiTheme="minorHAnsi" w:hAnsiTheme="minorHAnsi" w:cstheme="minorHAnsi"/>
          <w:b/>
          <w:bCs/>
          <w:i/>
          <w:iCs/>
          <w:sz w:val="26"/>
          <w:szCs w:val="26"/>
          <w:lang w:val="sl"/>
        </w:rPr>
        <w:t xml:space="preserve"> 1</w:t>
      </w:r>
      <w:r w:rsidR="00B604A6">
        <w:rPr>
          <w:rFonts w:asciiTheme="minorHAnsi" w:hAnsiTheme="minorHAnsi" w:cstheme="minorHAnsi"/>
          <w:b/>
          <w:bCs/>
          <w:i/>
          <w:iCs/>
          <w:sz w:val="26"/>
          <w:szCs w:val="26"/>
          <w:lang w:val="sl"/>
        </w:rPr>
        <w:t xml:space="preserve">, </w:t>
      </w:r>
      <w:r w:rsidR="00B604A6" w:rsidRPr="00B557D9">
        <w:rPr>
          <w:rFonts w:asciiTheme="minorHAnsi" w:hAnsiTheme="minorHAnsi" w:cstheme="minorHAnsi"/>
          <w:i/>
          <w:iCs/>
          <w:color w:val="auto"/>
          <w:sz w:val="26"/>
          <w:szCs w:val="26"/>
          <w:lang w:val="sl"/>
        </w:rPr>
        <w:t>FAQ 3.1)</w:t>
      </w:r>
      <w:r w:rsidR="002F3116" w:rsidRPr="00B557D9">
        <w:rPr>
          <w:rFonts w:asciiTheme="minorHAnsi" w:hAnsiTheme="minorHAnsi" w:cstheme="minorHAnsi"/>
          <w:b/>
          <w:bCs/>
          <w:i/>
          <w:iCs/>
          <w:color w:val="auto"/>
          <w:sz w:val="26"/>
          <w:szCs w:val="26"/>
          <w:lang w:val="sl"/>
        </w:rPr>
        <w:t>)</w:t>
      </w:r>
      <w:r w:rsidR="002F3116" w:rsidRPr="00B557D9">
        <w:rPr>
          <w:rFonts w:asciiTheme="minorHAnsi" w:hAnsiTheme="minorHAnsi" w:cstheme="minorHAnsi"/>
          <w:color w:val="auto"/>
          <w:sz w:val="26"/>
          <w:szCs w:val="26"/>
          <w:lang w:val="sl"/>
        </w:rPr>
        <w:t xml:space="preserve"> tako </w:t>
      </w:r>
      <w:r w:rsidR="002F3116" w:rsidRPr="00760F91">
        <w:rPr>
          <w:rFonts w:asciiTheme="minorHAnsi" w:hAnsiTheme="minorHAnsi" w:cstheme="minorHAnsi"/>
          <w:sz w:val="26"/>
          <w:szCs w:val="26"/>
          <w:lang w:val="sl"/>
        </w:rPr>
        <w:t xml:space="preserve">pri prvem dajanju proizvoda, navedenega v prilogi I EUDR (HS 0102 29), na trg Unije kot tudi pri izvozu </w:t>
      </w:r>
      <w:r w:rsidR="002F3116" w:rsidRPr="00B557D9">
        <w:rPr>
          <w:rFonts w:asciiTheme="minorHAnsi" w:hAnsiTheme="minorHAnsi" w:cstheme="minorHAnsi"/>
          <w:color w:val="auto"/>
          <w:sz w:val="26"/>
          <w:szCs w:val="26"/>
          <w:lang w:val="sl"/>
        </w:rPr>
        <w:t>proizvoda</w:t>
      </w:r>
      <w:r w:rsidR="00B604A6" w:rsidRPr="00B557D9">
        <w:rPr>
          <w:rFonts w:asciiTheme="minorHAnsi" w:hAnsiTheme="minorHAnsi" w:cstheme="minorHAnsi"/>
          <w:color w:val="auto"/>
          <w:sz w:val="26"/>
          <w:szCs w:val="26"/>
          <w:lang w:val="sl"/>
        </w:rPr>
        <w:t xml:space="preserve"> (FAQ 5.6.1)</w:t>
      </w:r>
      <w:r w:rsidR="002F3116" w:rsidRPr="00B557D9">
        <w:rPr>
          <w:rFonts w:asciiTheme="minorHAnsi" w:hAnsiTheme="minorHAnsi" w:cstheme="minorHAnsi"/>
          <w:color w:val="auto"/>
          <w:sz w:val="26"/>
          <w:szCs w:val="26"/>
          <w:lang w:val="sl"/>
        </w:rPr>
        <w:t xml:space="preserve">. </w:t>
      </w:r>
      <w:r w:rsidR="002F3116" w:rsidRPr="00760F91">
        <w:rPr>
          <w:rFonts w:asciiTheme="minorHAnsi" w:hAnsiTheme="minorHAnsi" w:cstheme="minorHAnsi"/>
          <w:sz w:val="26"/>
          <w:szCs w:val="26"/>
          <w:lang w:val="sl"/>
        </w:rPr>
        <w:t>Kmetija</w:t>
      </w:r>
      <w:r>
        <w:rPr>
          <w:rFonts w:asciiTheme="minorHAnsi" w:hAnsiTheme="minorHAnsi" w:cstheme="minorHAnsi"/>
          <w:sz w:val="26"/>
          <w:szCs w:val="26"/>
          <w:lang w:val="sl"/>
        </w:rPr>
        <w:t>, ki redi govedo (</w:t>
      </w:r>
      <w:r w:rsidR="002F3116" w:rsidRPr="00760F91">
        <w:rPr>
          <w:rFonts w:asciiTheme="minorHAnsi" w:hAnsiTheme="minorHAnsi" w:cstheme="minorHAnsi"/>
          <w:sz w:val="26"/>
          <w:szCs w:val="26"/>
          <w:lang w:val="sl"/>
        </w:rPr>
        <w:t>A</w:t>
      </w:r>
      <w:r>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mora izvajati potrebno skrbnost in mora zagotoviti, da so proizvodi v skladu s 3. </w:t>
      </w:r>
      <w:r w:rsidR="00B604A6">
        <w:rPr>
          <w:rFonts w:asciiTheme="minorHAnsi" w:hAnsiTheme="minorHAnsi" w:cstheme="minorHAnsi"/>
          <w:sz w:val="26"/>
          <w:szCs w:val="26"/>
          <w:lang w:val="sl"/>
        </w:rPr>
        <w:t xml:space="preserve">členom </w:t>
      </w:r>
      <w:r w:rsidR="00B604A6" w:rsidRPr="00B557D9">
        <w:rPr>
          <w:rFonts w:asciiTheme="minorHAnsi" w:hAnsiTheme="minorHAnsi" w:cstheme="minorHAnsi"/>
          <w:color w:val="auto"/>
          <w:sz w:val="26"/>
          <w:szCs w:val="26"/>
          <w:lang w:val="sl"/>
        </w:rPr>
        <w:t>(FAQ 5.1 in 3.11)</w:t>
      </w:r>
      <w:r w:rsidR="002F3116" w:rsidRPr="00B557D9">
        <w:rPr>
          <w:rFonts w:asciiTheme="minorHAnsi" w:hAnsiTheme="minorHAnsi" w:cstheme="minorHAnsi"/>
          <w:color w:val="auto"/>
          <w:sz w:val="26"/>
          <w:szCs w:val="26"/>
          <w:lang w:val="sl"/>
        </w:rPr>
        <w:t>.</w:t>
      </w:r>
    </w:p>
    <w:p w14:paraId="786FD322" w14:textId="5F49013A" w:rsidR="00224AE0" w:rsidRPr="00B557D9" w:rsidRDefault="002F3116">
      <w:pPr>
        <w:pStyle w:val="Telobesedila"/>
        <w:shd w:val="clear" w:color="auto" w:fill="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Ker kmetija </w:t>
      </w:r>
      <w:r w:rsidR="00AA0EEF">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A0EEF">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živo govedo </w:t>
      </w:r>
      <w:r w:rsidR="00AA0EEF">
        <w:rPr>
          <w:rFonts w:asciiTheme="minorHAnsi" w:hAnsiTheme="minorHAnsi" w:cstheme="minorHAnsi"/>
          <w:sz w:val="26"/>
          <w:szCs w:val="26"/>
          <w:lang w:val="sl"/>
        </w:rPr>
        <w:t>redi</w:t>
      </w:r>
      <w:r w:rsidR="00AA0EEF"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sama, mora njena potrebna skrbnost zagotoviti, da je govedo </w:t>
      </w:r>
      <w:r w:rsidR="00AA0EEF">
        <w:rPr>
          <w:rFonts w:asciiTheme="minorHAnsi" w:hAnsiTheme="minorHAnsi" w:cstheme="minorHAnsi"/>
          <w:sz w:val="26"/>
          <w:szCs w:val="26"/>
          <w:lang w:val="sl"/>
        </w:rPr>
        <w:t>vzrejeno</w:t>
      </w:r>
      <w:r w:rsidR="00AA0EEF"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v skladu z ustrezno zakonodajo (v tem primeru z ustrezno regionalno in domačo zakonodajo ter zakonodajo EU) ter da je bilo govedo </w:t>
      </w:r>
      <w:r w:rsidR="00AA0EEF">
        <w:rPr>
          <w:rFonts w:asciiTheme="minorHAnsi" w:hAnsiTheme="minorHAnsi" w:cstheme="minorHAnsi"/>
          <w:sz w:val="26"/>
          <w:szCs w:val="26"/>
          <w:lang w:val="sl"/>
        </w:rPr>
        <w:lastRenderedPageBreak/>
        <w:t>vzrejeno</w:t>
      </w:r>
      <w:r w:rsidR="00AA0EEF"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na območju, kjer po 31. decembru 2020 ni prišlo do krčenja gozdov. Ker kmetija </w:t>
      </w:r>
      <w:r w:rsidR="00AA0EEF">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A0EEF">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izpolnjuje pogoje za </w:t>
      </w:r>
      <w:proofErr w:type="spellStart"/>
      <w:r w:rsidRPr="00760F91">
        <w:rPr>
          <w:rFonts w:asciiTheme="minorHAnsi" w:hAnsiTheme="minorHAnsi" w:cstheme="minorHAnsi"/>
          <w:b/>
          <w:bCs/>
          <w:color w:val="00B050"/>
          <w:sz w:val="26"/>
          <w:szCs w:val="26"/>
          <w:lang w:val="sl"/>
        </w:rPr>
        <w:t>mikro</w:t>
      </w:r>
      <w:proofErr w:type="spellEnd"/>
      <w:r w:rsidRPr="00760F91">
        <w:rPr>
          <w:rFonts w:asciiTheme="minorHAnsi" w:hAnsiTheme="minorHAnsi" w:cstheme="minorHAnsi"/>
          <w:b/>
          <w:bCs/>
          <w:color w:val="00B050"/>
          <w:sz w:val="26"/>
          <w:szCs w:val="26"/>
          <w:lang w:val="sl"/>
        </w:rPr>
        <w:t xml:space="preserve"> ali </w:t>
      </w:r>
      <w:r w:rsidR="00AA0EEF">
        <w:rPr>
          <w:rFonts w:asciiTheme="minorHAnsi" w:hAnsiTheme="minorHAnsi" w:cstheme="minorHAnsi"/>
          <w:b/>
          <w:bCs/>
          <w:color w:val="00B050"/>
          <w:sz w:val="26"/>
          <w:szCs w:val="26"/>
          <w:lang w:val="sl"/>
        </w:rPr>
        <w:t>mali</w:t>
      </w:r>
      <w:r w:rsidR="00AA0EEF"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b/>
          <w:bCs/>
          <w:color w:val="00B050"/>
          <w:sz w:val="26"/>
          <w:szCs w:val="26"/>
          <w:lang w:val="sl"/>
        </w:rPr>
        <w:t>primarni gospodarski subjekt</w:t>
      </w:r>
      <w:r w:rsidRPr="00760F91">
        <w:rPr>
          <w:rFonts w:asciiTheme="minorHAnsi" w:hAnsiTheme="minorHAnsi" w:cstheme="minorHAnsi"/>
          <w:sz w:val="26"/>
          <w:szCs w:val="26"/>
          <w:lang w:val="sl"/>
        </w:rPr>
        <w:t>, je dajanje proizvodov na trg Unije ali izvoz proizvodov lahko zajet</w:t>
      </w:r>
      <w:r w:rsidR="00AA0EEF">
        <w:rPr>
          <w:rFonts w:asciiTheme="minorHAnsi" w:hAnsiTheme="minorHAnsi" w:cstheme="minorHAnsi"/>
          <w:sz w:val="26"/>
          <w:szCs w:val="26"/>
          <w:lang w:val="sl"/>
        </w:rPr>
        <w:t>o</w:t>
      </w:r>
      <w:r w:rsidRPr="00760F91">
        <w:rPr>
          <w:rFonts w:asciiTheme="minorHAnsi" w:hAnsiTheme="minorHAnsi" w:cstheme="minorHAnsi"/>
          <w:sz w:val="26"/>
          <w:szCs w:val="26"/>
          <w:lang w:val="sl"/>
        </w:rPr>
        <w:t xml:space="preserve"> z </w:t>
      </w:r>
      <w:r w:rsidRPr="00760F91">
        <w:rPr>
          <w:rFonts w:asciiTheme="minorHAnsi" w:hAnsiTheme="minorHAnsi" w:cstheme="minorHAnsi"/>
          <w:b/>
          <w:bCs/>
          <w:sz w:val="26"/>
          <w:szCs w:val="26"/>
          <w:lang w:val="sl"/>
        </w:rPr>
        <w:t xml:space="preserve">enkratno poenostavljeno izjavo </w:t>
      </w:r>
      <w:r w:rsidRPr="00760F91">
        <w:rPr>
          <w:rFonts w:asciiTheme="minorHAnsi" w:hAnsiTheme="minorHAnsi" w:cstheme="minorHAnsi"/>
          <w:b/>
          <w:bCs/>
          <w:i/>
          <w:iCs/>
          <w:sz w:val="26"/>
          <w:szCs w:val="26"/>
          <w:lang w:val="sl"/>
        </w:rPr>
        <w:t>(</w:t>
      </w:r>
      <w:r w:rsidR="00AA0EEF"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5</w:t>
      </w:r>
      <w:r w:rsidR="00B604A6">
        <w:rPr>
          <w:rFonts w:asciiTheme="minorHAnsi" w:hAnsiTheme="minorHAnsi" w:cstheme="minorHAnsi"/>
          <w:b/>
          <w:bCs/>
          <w:i/>
          <w:iCs/>
          <w:sz w:val="26"/>
          <w:szCs w:val="26"/>
          <w:lang w:val="sl"/>
        </w:rPr>
        <w:t xml:space="preserve">, </w:t>
      </w:r>
      <w:r w:rsidR="00B604A6" w:rsidRPr="00B557D9">
        <w:rPr>
          <w:rFonts w:asciiTheme="minorHAnsi" w:hAnsiTheme="minorHAnsi" w:cstheme="minorHAnsi"/>
          <w:i/>
          <w:iCs/>
          <w:color w:val="auto"/>
          <w:sz w:val="26"/>
          <w:szCs w:val="26"/>
          <w:lang w:val="sl"/>
        </w:rPr>
        <w:t>FAQ 3.1 in 3.21</w:t>
      </w:r>
      <w:r w:rsidRPr="00B557D9">
        <w:rPr>
          <w:rFonts w:asciiTheme="minorHAnsi" w:hAnsiTheme="minorHAnsi" w:cstheme="minorHAnsi"/>
          <w:b/>
          <w:bCs/>
          <w:i/>
          <w:iCs/>
          <w:color w:val="auto"/>
          <w:sz w:val="26"/>
          <w:szCs w:val="26"/>
          <w:lang w:val="sl"/>
        </w:rPr>
        <w:t>).</w:t>
      </w:r>
    </w:p>
    <w:p w14:paraId="7503BE34" w14:textId="323A6A5A" w:rsidR="00224AE0" w:rsidRPr="00B557D9" w:rsidRDefault="00B604A6">
      <w:pPr>
        <w:pStyle w:val="Telobesedila"/>
        <w:shd w:val="clear" w:color="auto" w:fill="auto"/>
        <w:spacing w:after="360"/>
        <w:rPr>
          <w:rFonts w:asciiTheme="minorHAnsi" w:hAnsiTheme="minorHAnsi" w:cstheme="minorHAnsi"/>
          <w:color w:val="auto"/>
          <w:sz w:val="26"/>
          <w:szCs w:val="26"/>
          <w:lang w:val="sl"/>
        </w:rPr>
      </w:pPr>
      <w:r>
        <w:rPr>
          <w:rFonts w:asciiTheme="minorHAnsi" w:hAnsiTheme="minorHAnsi" w:cstheme="minorHAnsi"/>
          <w:noProof/>
          <w:sz w:val="26"/>
          <w:szCs w:val="26"/>
          <w:lang w:val="sl"/>
        </w:rPr>
        <mc:AlternateContent>
          <mc:Choice Requires="wps">
            <w:drawing>
              <wp:anchor distT="0" distB="0" distL="114300" distR="114300" simplePos="0" relativeHeight="251658261" behindDoc="0" locked="0" layoutInCell="1" allowOverlap="1" wp14:anchorId="6DCD97BB" wp14:editId="1E889A5E">
                <wp:simplePos x="0" y="0"/>
                <wp:positionH relativeFrom="margin">
                  <wp:align>right</wp:align>
                </wp:positionH>
                <wp:positionV relativeFrom="paragraph">
                  <wp:posOffset>2131695</wp:posOffset>
                </wp:positionV>
                <wp:extent cx="5438775" cy="733425"/>
                <wp:effectExtent l="0" t="0" r="28575" b="28575"/>
                <wp:wrapNone/>
                <wp:docPr id="1563377763"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90FAE6" w14:textId="06912639" w:rsidR="00AA0EEF" w:rsidRPr="00760F91" w:rsidRDefault="00AA0EEF" w:rsidP="00AA0EEF">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44DEEDCA" w14:textId="77777777" w:rsidR="00AA0EEF" w:rsidRDefault="00AA0EEF" w:rsidP="00AA0E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CD97BB" id="Pravokotnik 9" o:spid="_x0000_s1044" style="position:absolute;left:0;text-align:left;margin-left:377.05pt;margin-top:167.85pt;width:428.25pt;height:57.75pt;z-index:25165826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" fillcolor="#5b9bd5 [3204]" strokecolor="#2e74b5 [2404]" strokeweight="1pt">
                <v:textbox>
                  <w:txbxContent>
                    <w:p w14:paraId="5D90FAE6" w14:textId="06912639" w:rsidR="00AA0EEF" w:rsidRPr="00760F91" w:rsidRDefault="00AA0EEF" w:rsidP="00AA0EEF">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44DEEDCA" w14:textId="77777777" w:rsidR="00AA0EEF" w:rsidRDefault="00AA0EEF" w:rsidP="00AA0EEF">
                      <w:pPr>
                        <w:jc w:val="center"/>
                      </w:pPr>
                    </w:p>
                  </w:txbxContent>
                </v:textbox>
                <w10:wrap anchorx="margin"/>
              </v:rect>
            </w:pict>
          </mc:Fallback>
        </mc:AlternateContent>
      </w:r>
      <w:r w:rsidR="002F3116" w:rsidRPr="00760F91">
        <w:rPr>
          <w:rFonts w:asciiTheme="minorHAnsi" w:hAnsiTheme="minorHAnsi" w:cstheme="minorHAnsi"/>
          <w:sz w:val="26"/>
          <w:szCs w:val="26"/>
          <w:lang w:val="sl"/>
        </w:rPr>
        <w:t xml:space="preserve">V obravnavanem scenariju je kmetija </w:t>
      </w:r>
      <w:r w:rsidR="00AA0EEF">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A</w:t>
      </w:r>
      <w:r w:rsidR="00AA0EEF">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iz države članice, </w:t>
      </w:r>
      <w:r w:rsidR="00AA0EEF">
        <w:rPr>
          <w:rFonts w:asciiTheme="minorHAnsi" w:hAnsiTheme="minorHAnsi" w:cstheme="minorHAnsi"/>
          <w:sz w:val="26"/>
          <w:szCs w:val="26"/>
          <w:lang w:val="sl"/>
        </w:rPr>
        <w:t>ki ima</w:t>
      </w:r>
      <w:r w:rsidR="002F3116" w:rsidRPr="00760F91">
        <w:rPr>
          <w:rFonts w:asciiTheme="minorHAnsi" w:hAnsiTheme="minorHAnsi" w:cstheme="minorHAnsi"/>
          <w:sz w:val="26"/>
          <w:szCs w:val="26"/>
          <w:lang w:val="sl"/>
        </w:rPr>
        <w:t xml:space="preserve"> vse informacije, zahtevane v enkratni poenostavljeni izjavi, že na voljo v nacionalnem sistemu ali podatkovni zbirki. Država članica je te informacije dala na voljo v informacijsk</w:t>
      </w:r>
      <w:r w:rsidR="00AA0EEF">
        <w:rPr>
          <w:rFonts w:asciiTheme="minorHAnsi" w:hAnsiTheme="minorHAnsi" w:cstheme="minorHAnsi"/>
          <w:sz w:val="26"/>
          <w:szCs w:val="26"/>
          <w:lang w:val="sl"/>
        </w:rPr>
        <w:t xml:space="preserve">i </w:t>
      </w:r>
      <w:r w:rsidR="002F3116" w:rsidRPr="00760F91">
        <w:rPr>
          <w:rFonts w:asciiTheme="minorHAnsi" w:hAnsiTheme="minorHAnsi" w:cstheme="minorHAnsi"/>
          <w:sz w:val="26"/>
          <w:szCs w:val="26"/>
          <w:lang w:val="sl"/>
        </w:rPr>
        <w:t xml:space="preserve">sistem. Kmetija </w:t>
      </w:r>
      <w:r w:rsidR="00AA0EEF">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A</w:t>
      </w:r>
      <w:r w:rsidR="00AA0EEF">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lahko proizvode da na trg Unije ali jih izvozi šele potem, ko ji je bila dodeljena identifikacijska oznaka izjave</w:t>
      </w:r>
      <w:r>
        <w:rPr>
          <w:rFonts w:asciiTheme="minorHAnsi" w:hAnsiTheme="minorHAnsi" w:cstheme="minorHAnsi"/>
          <w:sz w:val="26"/>
          <w:szCs w:val="26"/>
          <w:lang w:val="sl"/>
        </w:rPr>
        <w:t xml:space="preserve"> </w:t>
      </w:r>
      <w:r w:rsidRPr="00B557D9">
        <w:rPr>
          <w:rFonts w:asciiTheme="minorHAnsi" w:hAnsiTheme="minorHAnsi" w:cstheme="minorHAnsi"/>
          <w:color w:val="auto"/>
          <w:sz w:val="26"/>
          <w:szCs w:val="26"/>
          <w:lang w:val="sl"/>
        </w:rPr>
        <w:t>(FAQ 1.26)</w:t>
      </w:r>
      <w:r w:rsidR="002F3116" w:rsidRPr="00B557D9">
        <w:rPr>
          <w:rFonts w:asciiTheme="minorHAnsi" w:hAnsiTheme="minorHAnsi" w:cstheme="minorHAnsi"/>
          <w:color w:val="auto"/>
          <w:sz w:val="26"/>
          <w:szCs w:val="26"/>
          <w:lang w:val="sl"/>
        </w:rPr>
        <w:t>.</w:t>
      </w:r>
      <w:r w:rsidR="00AA0EEF" w:rsidRPr="00B557D9">
        <w:rPr>
          <w:color w:val="auto"/>
          <w:lang w:val="sl"/>
        </w:rPr>
        <w:t xml:space="preserve"> </w:t>
      </w:r>
      <w:r w:rsidR="002F3116" w:rsidRPr="00760F91">
        <w:rPr>
          <w:rFonts w:asciiTheme="minorHAnsi" w:hAnsiTheme="minorHAnsi" w:cstheme="minorHAnsi"/>
          <w:sz w:val="26"/>
          <w:szCs w:val="26"/>
          <w:lang w:val="sl"/>
        </w:rPr>
        <w:t xml:space="preserve">Kot gospodarski subjekt višje v dobavni verigi mora kmetija </w:t>
      </w:r>
      <w:r w:rsidR="00AA0EEF">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A</w:t>
      </w:r>
      <w:r w:rsidR="00AA0EEF">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prvemu gospodarskemu subjektu nižje v dobavni verigi ali trgovcu v dobavni verigi za svoje proizvode poslati tudi </w:t>
      </w:r>
      <w:r w:rsidR="002F3116" w:rsidRPr="00B557D9">
        <w:rPr>
          <w:rFonts w:asciiTheme="minorHAnsi" w:hAnsiTheme="minorHAnsi" w:cstheme="minorHAnsi"/>
          <w:color w:val="auto"/>
          <w:sz w:val="26"/>
          <w:szCs w:val="26"/>
          <w:lang w:val="sl"/>
        </w:rPr>
        <w:t xml:space="preserve">identifikacijsko oznako izjave (7. odstavek 4. člena in točka (a) 3. odstavka 5. </w:t>
      </w:r>
      <w:r w:rsidRPr="00B557D9">
        <w:rPr>
          <w:rFonts w:asciiTheme="minorHAnsi" w:hAnsiTheme="minorHAnsi" w:cstheme="minorHAnsi"/>
          <w:color w:val="auto"/>
          <w:sz w:val="26"/>
          <w:szCs w:val="26"/>
          <w:lang w:val="sl"/>
        </w:rPr>
        <w:t>člena, FAQ 1.23 in 3.5</w:t>
      </w:r>
      <w:r w:rsidR="002F3116" w:rsidRPr="00B557D9">
        <w:rPr>
          <w:rFonts w:asciiTheme="minorHAnsi" w:hAnsiTheme="minorHAnsi" w:cstheme="minorHAnsi"/>
          <w:color w:val="auto"/>
          <w:sz w:val="26"/>
          <w:szCs w:val="26"/>
          <w:lang w:val="sl"/>
        </w:rPr>
        <w:t>).</w:t>
      </w:r>
    </w:p>
    <w:p w14:paraId="3432965D" w14:textId="77777777" w:rsidR="00B604A6" w:rsidRDefault="00B604A6" w:rsidP="00760F91">
      <w:pPr>
        <w:pStyle w:val="Telobesedila"/>
        <w:shd w:val="clear" w:color="auto" w:fill="auto"/>
        <w:spacing w:line="240" w:lineRule="auto"/>
        <w:rPr>
          <w:rFonts w:asciiTheme="minorHAnsi" w:hAnsiTheme="minorHAnsi" w:cstheme="minorHAnsi"/>
          <w:sz w:val="26"/>
          <w:szCs w:val="26"/>
          <w:lang w:val="sl"/>
        </w:rPr>
      </w:pPr>
    </w:p>
    <w:p w14:paraId="44D6F693" w14:textId="77777777" w:rsidR="00B604A6" w:rsidRDefault="00B604A6" w:rsidP="00760F91">
      <w:pPr>
        <w:pStyle w:val="Telobesedila"/>
        <w:shd w:val="clear" w:color="auto" w:fill="auto"/>
        <w:spacing w:line="240" w:lineRule="auto"/>
        <w:rPr>
          <w:rFonts w:asciiTheme="minorHAnsi" w:hAnsiTheme="minorHAnsi" w:cstheme="minorHAnsi"/>
          <w:sz w:val="26"/>
          <w:szCs w:val="26"/>
          <w:lang w:val="sl"/>
        </w:rPr>
      </w:pPr>
    </w:p>
    <w:p w14:paraId="6CD260BF" w14:textId="77777777" w:rsidR="00B604A6" w:rsidRDefault="00B604A6" w:rsidP="00B604A6">
      <w:pPr>
        <w:pStyle w:val="Telobesedila"/>
        <w:shd w:val="clear" w:color="auto" w:fill="auto"/>
        <w:spacing w:after="0" w:line="240" w:lineRule="auto"/>
        <w:rPr>
          <w:lang w:val="sl"/>
        </w:rPr>
      </w:pPr>
    </w:p>
    <w:p w14:paraId="6A333747" w14:textId="4C78108D" w:rsidR="00224AE0" w:rsidRPr="00B557D9" w:rsidRDefault="002F3116" w:rsidP="00760F91">
      <w:pPr>
        <w:pStyle w:val="Telobesedila"/>
        <w:shd w:val="clear" w:color="auto" w:fill="auto"/>
        <w:spacing w:line="240" w:lineRule="auto"/>
        <w:rPr>
          <w:rFonts w:asciiTheme="minorHAnsi" w:hAnsiTheme="minorHAnsi" w:cstheme="minorHAnsi"/>
          <w:color w:val="auto"/>
          <w:sz w:val="26"/>
          <w:szCs w:val="26"/>
          <w:lang w:val="sl"/>
        </w:rPr>
      </w:pPr>
      <w:r w:rsidRPr="00760F91">
        <w:rPr>
          <w:rFonts w:asciiTheme="minorHAnsi" w:hAnsiTheme="minorHAnsi" w:cstheme="minorHAnsi"/>
          <w:b/>
          <w:bCs/>
          <w:color w:val="2E74B5" w:themeColor="accent1" w:themeShade="BF"/>
          <w:sz w:val="26"/>
          <w:szCs w:val="26"/>
          <w:lang w:val="sl"/>
        </w:rPr>
        <w:t>Ma</w:t>
      </w:r>
      <w:r w:rsidR="003373F6">
        <w:rPr>
          <w:rFonts w:asciiTheme="minorHAnsi" w:hAnsiTheme="minorHAnsi" w:cstheme="minorHAnsi"/>
          <w:b/>
          <w:bCs/>
          <w:color w:val="2E74B5" w:themeColor="accent1" w:themeShade="BF"/>
          <w:sz w:val="26"/>
          <w:szCs w:val="26"/>
          <w:lang w:val="sl"/>
        </w:rPr>
        <w:t>lo</w:t>
      </w:r>
      <w:r w:rsidRPr="00760F91">
        <w:rPr>
          <w:rFonts w:asciiTheme="minorHAnsi" w:hAnsiTheme="minorHAnsi" w:cstheme="minorHAnsi"/>
          <w:b/>
          <w:bCs/>
          <w:color w:val="2E74B5" w:themeColor="accent1" w:themeShade="BF"/>
          <w:sz w:val="26"/>
          <w:szCs w:val="26"/>
          <w:lang w:val="sl"/>
        </w:rPr>
        <w:t xml:space="preserve"> mesnopredelovalno podjetje </w:t>
      </w:r>
      <w:r w:rsidR="0058208E" w:rsidRPr="00760F91">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B</w:t>
      </w:r>
      <w:r w:rsidR="0058208E" w:rsidRPr="00760F91">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color w:val="2E74B5" w:themeColor="accent1" w:themeShade="BF"/>
          <w:sz w:val="26"/>
          <w:szCs w:val="26"/>
          <w:lang w:val="sl"/>
        </w:rPr>
        <w:t xml:space="preserve"> </w:t>
      </w:r>
      <w:r w:rsidRPr="00760F91">
        <w:rPr>
          <w:rFonts w:asciiTheme="minorHAnsi" w:hAnsiTheme="minorHAnsi" w:cstheme="minorHAnsi"/>
          <w:sz w:val="26"/>
          <w:szCs w:val="26"/>
          <w:lang w:val="sl"/>
        </w:rPr>
        <w:t xml:space="preserve">uporablja govedo za proizvodnjo novega proizvoda, navedenega v prilogi I EUDR: meso goveda, sveže ali ohlajeno (ex HS 0201). Del tega mesa podjetje da na trg Unije, del pa izvozi iz EU. Ker je meso v celoti proizvedeno iz drugih proizvodov (živo govedo, HS 0102 29), ki so vsi zajeti </w:t>
      </w:r>
      <w:r w:rsidR="0058208E" w:rsidRPr="00760F91">
        <w:rPr>
          <w:rFonts w:asciiTheme="minorHAnsi" w:hAnsiTheme="minorHAnsi" w:cstheme="minorHAnsi"/>
          <w:sz w:val="26"/>
          <w:szCs w:val="26"/>
          <w:lang w:val="sl"/>
        </w:rPr>
        <w:t>v</w:t>
      </w:r>
      <w:r w:rsidRPr="00760F91">
        <w:rPr>
          <w:rFonts w:asciiTheme="minorHAnsi" w:hAnsiTheme="minorHAnsi" w:cstheme="minorHAnsi"/>
          <w:sz w:val="26"/>
          <w:szCs w:val="26"/>
          <w:lang w:val="sl"/>
        </w:rPr>
        <w:t xml:space="preserve"> izjavo o potrebni skrbnosti ali poenostavljeno izjavo, se mesnopredelovalno podjetje </w:t>
      </w:r>
      <w:r w:rsidR="0058208E"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58208E"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sz w:val="26"/>
          <w:szCs w:val="26"/>
          <w:lang w:val="sl"/>
        </w:rPr>
        <w:t>gospodarski subjekt nižje v dobavni verigi</w:t>
      </w:r>
      <w:r w:rsidRPr="00760F91">
        <w:rPr>
          <w:rFonts w:asciiTheme="minorHAnsi" w:hAnsiTheme="minorHAnsi" w:cstheme="minorHAnsi"/>
          <w:sz w:val="26"/>
          <w:szCs w:val="26"/>
          <w:lang w:val="sl"/>
        </w:rPr>
        <w:t xml:space="preserve"> </w:t>
      </w:r>
      <w:r w:rsidRPr="00760F91">
        <w:rPr>
          <w:rFonts w:asciiTheme="minorHAnsi" w:hAnsiTheme="minorHAnsi" w:cstheme="minorHAnsi"/>
          <w:b/>
          <w:bCs/>
          <w:i/>
          <w:iCs/>
          <w:sz w:val="26"/>
          <w:szCs w:val="26"/>
          <w:lang w:val="sl"/>
        </w:rPr>
        <w:t>(</w:t>
      </w:r>
      <w:r w:rsidR="0058208E" w:rsidRPr="00760F91">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sz w:val="26"/>
          <w:szCs w:val="26"/>
          <w:lang w:val="sl"/>
        </w:rPr>
        <w:t xml:space="preserve"> in sicer tako za dajanje govejega mesa (ex HS 0201) na trg kot tudi za njegov izvoz</w:t>
      </w:r>
      <w:r w:rsidR="009B6A13">
        <w:rPr>
          <w:rFonts w:asciiTheme="minorHAnsi" w:hAnsiTheme="minorHAnsi" w:cstheme="minorHAnsi"/>
          <w:sz w:val="26"/>
          <w:szCs w:val="26"/>
          <w:lang w:val="sl"/>
        </w:rPr>
        <w:t xml:space="preserve"> </w:t>
      </w:r>
      <w:r w:rsidR="009B6A13" w:rsidRPr="00B557D9">
        <w:rPr>
          <w:rFonts w:asciiTheme="minorHAnsi" w:hAnsiTheme="minorHAnsi" w:cstheme="minorHAnsi"/>
          <w:color w:val="auto"/>
          <w:sz w:val="26"/>
          <w:szCs w:val="26"/>
          <w:lang w:val="sl"/>
        </w:rPr>
        <w:t>(FAQ 3.1 in 3.1,1)</w:t>
      </w:r>
      <w:r w:rsidRPr="00B557D9">
        <w:rPr>
          <w:rFonts w:asciiTheme="minorHAnsi" w:hAnsiTheme="minorHAnsi" w:cstheme="minorHAnsi"/>
          <w:color w:val="auto"/>
          <w:sz w:val="26"/>
          <w:szCs w:val="26"/>
          <w:lang w:val="sl"/>
        </w:rPr>
        <w:t>.</w:t>
      </w:r>
    </w:p>
    <w:p w14:paraId="49DC8F7C" w14:textId="54147115" w:rsidR="00224AE0" w:rsidRPr="00B557D9" w:rsidRDefault="002F3116" w:rsidP="00760F91">
      <w:pPr>
        <w:pStyle w:val="Telobesedila"/>
        <w:shd w:val="clear" w:color="auto" w:fill="auto"/>
        <w:spacing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Ker je njegov neposredni dobavitelj gospodarski subjekt višje v dobavni verigi, se mesnopredelovalno podjetje </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i/>
          <w:iCs/>
          <w:color w:val="2E74B5" w:themeColor="accent1" w:themeShade="BF"/>
          <w:sz w:val="26"/>
          <w:szCs w:val="26"/>
          <w:lang w:val="sl"/>
        </w:rPr>
        <w:t>prvi gospodarski subjekt nižje v dobavni verigi</w:t>
      </w:r>
      <w:r w:rsidRPr="00760F91">
        <w:rPr>
          <w:rFonts w:asciiTheme="minorHAnsi" w:hAnsiTheme="minorHAnsi" w:cstheme="minorHAnsi"/>
          <w:sz w:val="26"/>
          <w:szCs w:val="26"/>
          <w:lang w:val="sl"/>
        </w:rPr>
        <w:t xml:space="preserve">, zato mora od dobaviteljev, ki so gospodarski subjekti višje v dobavni verigi, zbirati in hraniti referenčne številke izjav o potrebni skrbnosti ter od dobaviteljev, ki so </w:t>
      </w:r>
      <w:proofErr w:type="spellStart"/>
      <w:r w:rsidRPr="00760F91">
        <w:rPr>
          <w:rFonts w:asciiTheme="minorHAnsi" w:hAnsiTheme="minorHAnsi" w:cstheme="minorHAnsi"/>
          <w:sz w:val="26"/>
          <w:szCs w:val="26"/>
          <w:lang w:val="sl"/>
        </w:rPr>
        <w:t>mikro</w:t>
      </w:r>
      <w:proofErr w:type="spellEnd"/>
      <w:r w:rsidRPr="00760F91">
        <w:rPr>
          <w:rFonts w:asciiTheme="minorHAnsi" w:hAnsiTheme="minorHAnsi" w:cstheme="minorHAnsi"/>
          <w:sz w:val="26"/>
          <w:szCs w:val="26"/>
          <w:lang w:val="sl"/>
        </w:rPr>
        <w:t xml:space="preserve"> ali </w:t>
      </w:r>
      <w:r w:rsidR="00733055">
        <w:rPr>
          <w:rFonts w:asciiTheme="minorHAnsi" w:hAnsiTheme="minorHAnsi" w:cstheme="minorHAnsi"/>
          <w:sz w:val="26"/>
          <w:szCs w:val="26"/>
          <w:lang w:val="sl"/>
        </w:rPr>
        <w:t>mali</w:t>
      </w:r>
      <w:r w:rsidR="00733055"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primarni gospodarski subjekt, identifikacijske oznake </w:t>
      </w:r>
      <w:r w:rsidRPr="00B557D9">
        <w:rPr>
          <w:rFonts w:asciiTheme="minorHAnsi" w:hAnsiTheme="minorHAnsi" w:cstheme="minorHAnsi"/>
          <w:color w:val="auto"/>
          <w:sz w:val="26"/>
          <w:szCs w:val="26"/>
          <w:lang w:val="sl"/>
        </w:rPr>
        <w:t>izjav</w:t>
      </w:r>
      <w:r w:rsidR="009B6A13" w:rsidRPr="00B557D9">
        <w:rPr>
          <w:rFonts w:asciiTheme="minorHAnsi" w:hAnsiTheme="minorHAnsi" w:cstheme="minorHAnsi"/>
          <w:color w:val="auto"/>
          <w:sz w:val="26"/>
          <w:szCs w:val="26"/>
          <w:lang w:val="sl"/>
        </w:rPr>
        <w:t xml:space="preserve"> (FAQ 3.5)</w:t>
      </w:r>
      <w:r w:rsidRPr="00B557D9">
        <w:rPr>
          <w:rFonts w:asciiTheme="minorHAnsi" w:hAnsiTheme="minorHAnsi" w:cstheme="minorHAnsi"/>
          <w:color w:val="auto"/>
          <w:sz w:val="26"/>
          <w:szCs w:val="26"/>
          <w:lang w:val="sl"/>
        </w:rPr>
        <w:t xml:space="preserve">. Za mesnopredelovalno podjetje </w:t>
      </w:r>
      <w:r w:rsidR="00733055" w:rsidRPr="00B557D9">
        <w:rPr>
          <w:rFonts w:asciiTheme="minorHAnsi" w:hAnsiTheme="minorHAnsi" w:cstheme="minorHAnsi"/>
          <w:color w:val="auto"/>
          <w:sz w:val="26"/>
          <w:szCs w:val="26"/>
          <w:lang w:val="sl"/>
        </w:rPr>
        <w:t>(</w:t>
      </w:r>
      <w:r w:rsidRPr="00B557D9">
        <w:rPr>
          <w:rFonts w:asciiTheme="minorHAnsi" w:hAnsiTheme="minorHAnsi" w:cstheme="minorHAnsi"/>
          <w:color w:val="auto"/>
          <w:sz w:val="26"/>
          <w:szCs w:val="26"/>
          <w:lang w:val="sl"/>
        </w:rPr>
        <w:t>B</w:t>
      </w:r>
      <w:r w:rsidR="00733055" w:rsidRPr="00B557D9">
        <w:rPr>
          <w:rFonts w:asciiTheme="minorHAnsi" w:hAnsiTheme="minorHAnsi" w:cstheme="minorHAnsi"/>
          <w:color w:val="auto"/>
          <w:sz w:val="26"/>
          <w:szCs w:val="26"/>
          <w:lang w:val="sl"/>
        </w:rPr>
        <w:t>)</w:t>
      </w:r>
      <w:r w:rsidRPr="00B557D9">
        <w:rPr>
          <w:rFonts w:asciiTheme="minorHAnsi" w:hAnsiTheme="minorHAnsi" w:cstheme="minorHAnsi"/>
          <w:color w:val="auto"/>
          <w:sz w:val="26"/>
          <w:szCs w:val="26"/>
          <w:lang w:val="sl"/>
        </w:rPr>
        <w:t xml:space="preserve"> veljajo tudi splošne obveznosti gospodarskih subjektov nižje v dobavni verigi in trgovcev, vključno z vodenjem evidenc</w:t>
      </w:r>
      <w:r w:rsidR="009B6A13" w:rsidRPr="00B557D9">
        <w:rPr>
          <w:rFonts w:asciiTheme="minorHAnsi" w:hAnsiTheme="minorHAnsi" w:cstheme="minorHAnsi"/>
          <w:color w:val="auto"/>
          <w:sz w:val="26"/>
          <w:szCs w:val="26"/>
          <w:lang w:val="sl"/>
        </w:rPr>
        <w:t xml:space="preserve"> (FAQ 3.4)</w:t>
      </w:r>
      <w:r w:rsidRPr="00B557D9">
        <w:rPr>
          <w:rFonts w:asciiTheme="minorHAnsi" w:hAnsiTheme="minorHAnsi" w:cstheme="minorHAnsi"/>
          <w:color w:val="auto"/>
          <w:sz w:val="26"/>
          <w:szCs w:val="26"/>
          <w:lang w:val="sl"/>
        </w:rPr>
        <w:t xml:space="preserve">. Mesnopredelovalno podjetje </w:t>
      </w:r>
      <w:r w:rsidR="00733055" w:rsidRPr="00B557D9">
        <w:rPr>
          <w:rFonts w:asciiTheme="minorHAnsi" w:hAnsiTheme="minorHAnsi" w:cstheme="minorHAnsi"/>
          <w:color w:val="auto"/>
          <w:sz w:val="26"/>
          <w:szCs w:val="26"/>
          <w:lang w:val="sl"/>
        </w:rPr>
        <w:t>(</w:t>
      </w:r>
      <w:r w:rsidRPr="00B557D9">
        <w:rPr>
          <w:rFonts w:asciiTheme="minorHAnsi" w:hAnsiTheme="minorHAnsi" w:cstheme="minorHAnsi"/>
          <w:color w:val="auto"/>
          <w:sz w:val="26"/>
          <w:szCs w:val="26"/>
          <w:lang w:val="sl"/>
        </w:rPr>
        <w:t>B</w:t>
      </w:r>
      <w:r w:rsidR="00733055" w:rsidRPr="00B557D9">
        <w:rPr>
          <w:rFonts w:asciiTheme="minorHAnsi" w:hAnsiTheme="minorHAnsi" w:cstheme="minorHAnsi"/>
          <w:color w:val="auto"/>
          <w:sz w:val="26"/>
          <w:szCs w:val="26"/>
          <w:lang w:val="sl"/>
        </w:rPr>
        <w:t>)</w:t>
      </w:r>
      <w:r w:rsidRPr="00B557D9">
        <w:rPr>
          <w:rFonts w:asciiTheme="minorHAnsi" w:hAnsiTheme="minorHAnsi" w:cstheme="minorHAnsi"/>
          <w:color w:val="auto"/>
          <w:sz w:val="26"/>
          <w:szCs w:val="26"/>
          <w:lang w:val="sl"/>
        </w:rPr>
        <w:t xml:space="preserve"> kot gospodarski subjekt nižje v dobavni verigi ni zavezano k predložitvi referenčne številke izjave o potrebni skrbnosti v carinski deklaraciji za izvoženo meso (4. odstavek 26. </w:t>
      </w:r>
      <w:r w:rsidR="009B6A13" w:rsidRPr="00B557D9">
        <w:rPr>
          <w:rFonts w:asciiTheme="minorHAnsi" w:hAnsiTheme="minorHAnsi" w:cstheme="minorHAnsi"/>
          <w:color w:val="auto"/>
          <w:sz w:val="26"/>
          <w:szCs w:val="26"/>
          <w:lang w:val="sl"/>
        </w:rPr>
        <w:t>člena, FAQ 5.6.1</w:t>
      </w:r>
      <w:r w:rsidRPr="00B557D9">
        <w:rPr>
          <w:rFonts w:asciiTheme="minorHAnsi" w:hAnsiTheme="minorHAnsi" w:cstheme="minorHAnsi"/>
          <w:color w:val="auto"/>
          <w:sz w:val="26"/>
          <w:szCs w:val="26"/>
          <w:lang w:val="sl"/>
        </w:rPr>
        <w:t>).</w:t>
      </w:r>
    </w:p>
    <w:p w14:paraId="0BC5E531" w14:textId="5B84D4BB" w:rsidR="00733055" w:rsidRPr="00760F91" w:rsidRDefault="002F3116" w:rsidP="00760F91">
      <w:pPr>
        <w:pStyle w:val="Telobesedila"/>
        <w:shd w:val="clear" w:color="auto" w:fill="auto"/>
        <w:spacing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Mesnopredelovalno podjetje </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del mesnih proizvodov (ex HS 0201) prodaja</w:t>
      </w:r>
      <w:r w:rsidRPr="00760F91">
        <w:rPr>
          <w:rFonts w:asciiTheme="minorHAnsi" w:hAnsiTheme="minorHAnsi" w:cstheme="minorHAnsi"/>
          <w:b/>
          <w:bCs/>
          <w:sz w:val="26"/>
          <w:szCs w:val="26"/>
          <w:lang w:val="sl"/>
        </w:rPr>
        <w:t xml:space="preserve"> </w:t>
      </w:r>
      <w:r w:rsidRPr="00760F91">
        <w:rPr>
          <w:rFonts w:asciiTheme="minorHAnsi" w:hAnsiTheme="minorHAnsi" w:cstheme="minorHAnsi"/>
          <w:b/>
          <w:bCs/>
          <w:color w:val="2E74B5" w:themeColor="accent1" w:themeShade="BF"/>
          <w:sz w:val="26"/>
          <w:szCs w:val="26"/>
          <w:lang w:val="sl"/>
        </w:rPr>
        <w:t xml:space="preserve">velikemu supermarketu </w:t>
      </w:r>
      <w:r w:rsidR="00733055">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733055">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sz w:val="26"/>
          <w:szCs w:val="26"/>
          <w:lang w:val="sl"/>
        </w:rPr>
        <w:t xml:space="preserve">, ki jih prodaja kupcem. Ker omogoča dostopnost na trgu proizvodov, ki jih je na trg Unije že dalo mesnopredelovalno podjetje </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se supermarket </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733055">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i/>
          <w:iCs/>
          <w:color w:val="2E74B5" w:themeColor="accent1" w:themeShade="BF"/>
          <w:sz w:val="26"/>
          <w:szCs w:val="26"/>
          <w:lang w:val="sl"/>
        </w:rPr>
        <w:t>trgovca</w:t>
      </w:r>
      <w:r w:rsidR="009B6A13">
        <w:rPr>
          <w:rFonts w:asciiTheme="minorHAnsi" w:hAnsiTheme="minorHAnsi" w:cstheme="minorHAnsi"/>
          <w:b/>
          <w:bCs/>
          <w:i/>
          <w:iCs/>
          <w:color w:val="2E74B5" w:themeColor="accent1" w:themeShade="BF"/>
          <w:sz w:val="26"/>
          <w:szCs w:val="26"/>
          <w:lang w:val="sl"/>
        </w:rPr>
        <w:t xml:space="preserve"> </w:t>
      </w:r>
      <w:r w:rsidR="009B6A13" w:rsidRPr="00B557D9">
        <w:rPr>
          <w:rFonts w:asciiTheme="minorHAnsi" w:hAnsiTheme="minorHAnsi" w:cstheme="minorHAnsi"/>
          <w:i/>
          <w:iCs/>
          <w:color w:val="auto"/>
          <w:sz w:val="26"/>
          <w:szCs w:val="26"/>
          <w:lang w:val="sl"/>
        </w:rPr>
        <w:t>(FAQ 3.1 in 3.1.1)</w:t>
      </w:r>
      <w:r w:rsidRPr="00B557D9">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Zanj veljajo splošne obveznosti </w:t>
      </w:r>
      <w:r w:rsidRPr="00760F91">
        <w:rPr>
          <w:rFonts w:asciiTheme="minorHAnsi" w:hAnsiTheme="minorHAnsi" w:cstheme="minorHAnsi"/>
          <w:sz w:val="26"/>
          <w:szCs w:val="26"/>
          <w:lang w:val="sl"/>
        </w:rPr>
        <w:lastRenderedPageBreak/>
        <w:t>gospodarskih subjektov nižje v dobavni verigi in trgovcev, vključno z vodenjem evidenc. Kot podjetje, ki ni MSP, se mora registrirati tudi v informacijsk</w:t>
      </w:r>
      <w:r w:rsidR="00733055">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sistem </w:t>
      </w:r>
      <w:r w:rsidRPr="00760F91">
        <w:rPr>
          <w:rFonts w:asciiTheme="minorHAnsi" w:hAnsiTheme="minorHAnsi" w:cstheme="minorHAnsi"/>
          <w:b/>
          <w:bCs/>
          <w:i/>
          <w:iCs/>
          <w:sz w:val="26"/>
          <w:szCs w:val="26"/>
          <w:lang w:val="sl"/>
        </w:rPr>
        <w:t>(</w:t>
      </w:r>
      <w:r w:rsidR="00733055"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9B6A13">
        <w:rPr>
          <w:rFonts w:asciiTheme="minorHAnsi" w:hAnsiTheme="minorHAnsi" w:cstheme="minorHAnsi"/>
          <w:b/>
          <w:bCs/>
          <w:i/>
          <w:iCs/>
          <w:sz w:val="26"/>
          <w:szCs w:val="26"/>
          <w:lang w:val="sl"/>
        </w:rPr>
        <w:t xml:space="preserve">, </w:t>
      </w:r>
      <w:r w:rsidR="009B6A13" w:rsidRPr="00B557D9">
        <w:rPr>
          <w:rFonts w:asciiTheme="minorHAnsi" w:hAnsiTheme="minorHAnsi" w:cstheme="minorHAnsi"/>
          <w:i/>
          <w:iCs/>
          <w:color w:val="auto"/>
          <w:sz w:val="26"/>
          <w:szCs w:val="26"/>
          <w:lang w:val="sl"/>
        </w:rPr>
        <w:t>FAQ 3.4</w:t>
      </w:r>
      <w:r w:rsidRPr="00B557D9">
        <w:rPr>
          <w:rFonts w:asciiTheme="minorHAnsi" w:hAnsiTheme="minorHAnsi" w:cstheme="minorHAnsi"/>
          <w:b/>
          <w:bCs/>
          <w:i/>
          <w:iCs/>
          <w:color w:val="auto"/>
          <w:sz w:val="26"/>
          <w:szCs w:val="26"/>
          <w:lang w:val="sl"/>
        </w:rPr>
        <w:t>).</w:t>
      </w:r>
    </w:p>
    <w:p w14:paraId="45E742AE" w14:textId="77777777" w:rsidR="00733055" w:rsidRDefault="002F3116" w:rsidP="00760F91">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OPOMBA: </w:t>
      </w:r>
    </w:p>
    <w:p w14:paraId="25C106B9" w14:textId="3ECA1020" w:rsidR="00224AE0" w:rsidRPr="00B557D9" w:rsidRDefault="002F3116" w:rsidP="00E62AC7">
      <w:pPr>
        <w:pStyle w:val="Telobesedila"/>
        <w:shd w:val="clear" w:color="auto" w:fill="auto"/>
        <w:spacing w:after="0" w:line="240" w:lineRule="auto"/>
        <w:rPr>
          <w:rFonts w:asciiTheme="minorHAnsi" w:hAnsiTheme="minorHAnsi" w:cstheme="minorHAnsi"/>
          <w:i/>
          <w:iCs/>
          <w:color w:val="auto"/>
          <w:sz w:val="26"/>
          <w:szCs w:val="26"/>
          <w:lang w:val="sl"/>
        </w:rPr>
      </w:pPr>
      <w:r w:rsidRPr="00760F91">
        <w:rPr>
          <w:rFonts w:asciiTheme="minorHAnsi" w:hAnsiTheme="minorHAnsi" w:cstheme="minorHAnsi"/>
          <w:i/>
          <w:iCs/>
          <w:sz w:val="26"/>
          <w:szCs w:val="26"/>
          <w:lang w:val="sl"/>
        </w:rPr>
        <w:t xml:space="preserve">Če bi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krmila govedo s sojino pogačo (HS 1208 10), ki je proizvod, naveden v </w:t>
      </w:r>
      <w:r w:rsidR="00733055">
        <w:rPr>
          <w:rFonts w:asciiTheme="minorHAnsi" w:hAnsiTheme="minorHAnsi" w:cstheme="minorHAnsi"/>
          <w:i/>
          <w:iCs/>
          <w:sz w:val="26"/>
          <w:szCs w:val="26"/>
          <w:lang w:val="sl"/>
        </w:rPr>
        <w:t>P</w:t>
      </w:r>
      <w:r w:rsidRPr="00760F91">
        <w:rPr>
          <w:rFonts w:asciiTheme="minorHAnsi" w:hAnsiTheme="minorHAnsi" w:cstheme="minorHAnsi"/>
          <w:i/>
          <w:iCs/>
          <w:sz w:val="26"/>
          <w:szCs w:val="26"/>
          <w:lang w:val="sl"/>
        </w:rPr>
        <w:t xml:space="preserve">rilogi I, mora zagotoviti, da je ta sojina pogača v skladu z EUDR. Če bi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kupila sojino pogačo, proizvedeno v EU, bi bila ta sojina pogača že dana na trg Unije in bi morala </w:t>
      </w:r>
      <w:r w:rsidR="00733055">
        <w:rPr>
          <w:rFonts w:asciiTheme="minorHAnsi" w:hAnsiTheme="minorHAnsi" w:cstheme="minorHAnsi"/>
          <w:i/>
          <w:iCs/>
          <w:sz w:val="26"/>
          <w:szCs w:val="26"/>
          <w:lang w:val="sl"/>
        </w:rPr>
        <w:t>imeti</w:t>
      </w:r>
      <w:r w:rsidRPr="00760F91">
        <w:rPr>
          <w:rFonts w:asciiTheme="minorHAnsi" w:hAnsiTheme="minorHAnsi" w:cstheme="minorHAnsi"/>
          <w:i/>
          <w:iCs/>
          <w:sz w:val="26"/>
          <w:szCs w:val="26"/>
          <w:lang w:val="sl"/>
        </w:rPr>
        <w:t xml:space="preserve"> izjavo o potrebni skrbnosti.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bi se štela za </w:t>
      </w:r>
      <w:r w:rsidRPr="00760F91">
        <w:rPr>
          <w:rFonts w:asciiTheme="minorHAnsi" w:hAnsiTheme="minorHAnsi" w:cstheme="minorHAnsi"/>
          <w:b/>
          <w:bCs/>
          <w:i/>
          <w:iCs/>
          <w:sz w:val="26"/>
          <w:szCs w:val="26"/>
          <w:lang w:val="sl"/>
        </w:rPr>
        <w:t>gospodarski subjekt nižje v dobavni verigi</w:t>
      </w:r>
      <w:r w:rsidRPr="00760F91">
        <w:rPr>
          <w:rFonts w:asciiTheme="minorHAnsi" w:hAnsiTheme="minorHAnsi" w:cstheme="minorHAnsi"/>
          <w:i/>
          <w:iCs/>
          <w:sz w:val="26"/>
          <w:szCs w:val="26"/>
          <w:lang w:val="sl"/>
        </w:rPr>
        <w:t xml:space="preserve">, zato ji niti ne bi bilo treba izvajati potrebne skrbnosti niti predložiti izjave o potrebni skrbnosti in ne bi bila odgovorna za skladnost sojine pogače s 3. </w:t>
      </w:r>
      <w:r w:rsidR="009B6A13" w:rsidRPr="00B557D9">
        <w:rPr>
          <w:rFonts w:asciiTheme="minorHAnsi" w:hAnsiTheme="minorHAnsi" w:cstheme="minorHAnsi"/>
          <w:i/>
          <w:iCs/>
          <w:color w:val="auto"/>
          <w:sz w:val="26"/>
          <w:szCs w:val="26"/>
          <w:lang w:val="sl"/>
        </w:rPr>
        <w:t>členom (FAQ 3.11)</w:t>
      </w:r>
      <w:r w:rsidRPr="00B557D9">
        <w:rPr>
          <w:rFonts w:asciiTheme="minorHAnsi" w:hAnsiTheme="minorHAnsi" w:cstheme="minorHAnsi"/>
          <w:i/>
          <w:iCs/>
          <w:color w:val="auto"/>
          <w:sz w:val="26"/>
          <w:szCs w:val="26"/>
          <w:lang w:val="sl"/>
        </w:rPr>
        <w:t>.</w:t>
      </w:r>
    </w:p>
    <w:p w14:paraId="3142D363" w14:textId="77777777" w:rsidR="00E62AC7" w:rsidRPr="00B557D9" w:rsidRDefault="00E62AC7" w:rsidP="00760F91">
      <w:pPr>
        <w:pStyle w:val="Telobesedila"/>
        <w:shd w:val="clear" w:color="auto" w:fill="auto"/>
        <w:spacing w:after="0" w:line="240" w:lineRule="auto"/>
        <w:rPr>
          <w:rFonts w:asciiTheme="minorHAnsi" w:hAnsiTheme="minorHAnsi" w:cstheme="minorHAnsi"/>
          <w:color w:val="auto"/>
          <w:sz w:val="26"/>
          <w:szCs w:val="26"/>
          <w:lang w:val="sl"/>
        </w:rPr>
      </w:pPr>
    </w:p>
    <w:p w14:paraId="792BB49B" w14:textId="7E959694" w:rsidR="00224AE0" w:rsidRPr="00760F91" w:rsidRDefault="002F3116" w:rsidP="00E62AC7">
      <w:pPr>
        <w:pStyle w:val="Telobesedila"/>
        <w:shd w:val="clear" w:color="auto" w:fill="auto"/>
        <w:spacing w:after="0" w:line="240" w:lineRule="auto"/>
        <w:rPr>
          <w:rFonts w:asciiTheme="minorHAnsi" w:hAnsiTheme="minorHAnsi" w:cstheme="minorHAnsi"/>
          <w:b/>
          <w:bCs/>
          <w:i/>
          <w:iCs/>
          <w:sz w:val="26"/>
          <w:szCs w:val="26"/>
          <w:lang w:val="sl"/>
        </w:rPr>
      </w:pPr>
      <w:r w:rsidRPr="00760F91">
        <w:rPr>
          <w:rFonts w:asciiTheme="minorHAnsi" w:hAnsiTheme="minorHAnsi" w:cstheme="minorHAnsi"/>
          <w:i/>
          <w:iCs/>
          <w:sz w:val="26"/>
          <w:szCs w:val="26"/>
          <w:lang w:val="sl"/>
        </w:rPr>
        <w:t xml:space="preserve">Če bi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sama proizvedla vso sojino pogačo, bi morala kot </w:t>
      </w:r>
      <w:proofErr w:type="spellStart"/>
      <w:r w:rsidRPr="00760F91">
        <w:rPr>
          <w:rFonts w:asciiTheme="minorHAnsi" w:hAnsiTheme="minorHAnsi" w:cstheme="minorHAnsi"/>
          <w:b/>
          <w:bCs/>
          <w:i/>
          <w:iCs/>
          <w:sz w:val="26"/>
          <w:szCs w:val="26"/>
          <w:lang w:val="sl"/>
        </w:rPr>
        <w:t>mikro</w:t>
      </w:r>
      <w:proofErr w:type="spellEnd"/>
      <w:r w:rsidRPr="00760F91">
        <w:rPr>
          <w:rFonts w:asciiTheme="minorHAnsi" w:hAnsiTheme="minorHAnsi" w:cstheme="minorHAnsi"/>
          <w:b/>
          <w:bCs/>
          <w:i/>
          <w:iCs/>
          <w:sz w:val="26"/>
          <w:szCs w:val="26"/>
          <w:lang w:val="sl"/>
        </w:rPr>
        <w:t xml:space="preserve"> ali </w:t>
      </w:r>
      <w:r w:rsidR="00733055">
        <w:rPr>
          <w:rFonts w:asciiTheme="minorHAnsi" w:hAnsiTheme="minorHAnsi" w:cstheme="minorHAnsi"/>
          <w:b/>
          <w:bCs/>
          <w:i/>
          <w:iCs/>
          <w:sz w:val="26"/>
          <w:szCs w:val="26"/>
          <w:lang w:val="sl"/>
        </w:rPr>
        <w:t>mali</w:t>
      </w:r>
      <w:r w:rsidR="00733055" w:rsidRPr="00760F91">
        <w:rPr>
          <w:rFonts w:asciiTheme="minorHAnsi" w:hAnsiTheme="minorHAnsi" w:cstheme="minorHAnsi"/>
          <w:b/>
          <w:bCs/>
          <w:i/>
          <w:iCs/>
          <w:sz w:val="26"/>
          <w:szCs w:val="26"/>
          <w:lang w:val="sl"/>
        </w:rPr>
        <w:t xml:space="preserve"> </w:t>
      </w:r>
      <w:r w:rsidRPr="00760F91">
        <w:rPr>
          <w:rFonts w:asciiTheme="minorHAnsi" w:hAnsiTheme="minorHAnsi" w:cstheme="minorHAnsi"/>
          <w:b/>
          <w:bCs/>
          <w:i/>
          <w:iCs/>
          <w:sz w:val="26"/>
          <w:szCs w:val="26"/>
          <w:lang w:val="sl"/>
        </w:rPr>
        <w:t xml:space="preserve">primarni gospodarski subjekt </w:t>
      </w:r>
      <w:r w:rsidRPr="00760F91">
        <w:rPr>
          <w:rFonts w:asciiTheme="minorHAnsi" w:hAnsiTheme="minorHAnsi" w:cstheme="minorHAnsi"/>
          <w:i/>
          <w:iCs/>
          <w:sz w:val="26"/>
          <w:szCs w:val="26"/>
          <w:lang w:val="sl"/>
        </w:rPr>
        <w:t xml:space="preserve">izvajati potrebno skrbnost, da zagotovi, da je sojina pogača proizvedena v skladu z EUDR. Kmetiji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ne bi bilo treba dodatno predložiti izjave v informacijski sistem, če bi sojo proizvajala za lastno govedo, saj sojine pogače ne bi dobavljala na trg </w:t>
      </w:r>
      <w:r w:rsidRPr="00760F91">
        <w:rPr>
          <w:rFonts w:asciiTheme="minorHAnsi" w:hAnsiTheme="minorHAnsi" w:cstheme="minorHAnsi"/>
          <w:b/>
          <w:bCs/>
          <w:i/>
          <w:iCs/>
          <w:sz w:val="26"/>
          <w:szCs w:val="26"/>
          <w:lang w:val="sl"/>
        </w:rPr>
        <w:t>(</w:t>
      </w:r>
      <w:r w:rsidR="00733055"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5).</w:t>
      </w:r>
    </w:p>
    <w:p w14:paraId="7A6F3C00" w14:textId="77777777" w:rsidR="00E62AC7" w:rsidRPr="00760F91" w:rsidRDefault="00E62AC7" w:rsidP="00760F91">
      <w:pPr>
        <w:pStyle w:val="Telobesedila"/>
        <w:shd w:val="clear" w:color="auto" w:fill="auto"/>
        <w:spacing w:after="0" w:line="240" w:lineRule="auto"/>
        <w:rPr>
          <w:rFonts w:asciiTheme="minorHAnsi" w:hAnsiTheme="minorHAnsi" w:cstheme="minorHAnsi"/>
          <w:b/>
          <w:bCs/>
          <w:sz w:val="26"/>
          <w:szCs w:val="26"/>
          <w:lang w:val="sl"/>
        </w:rPr>
      </w:pPr>
    </w:p>
    <w:p w14:paraId="4C0A5CB0" w14:textId="224AF1D6" w:rsidR="002402A0" w:rsidRPr="00B557D9" w:rsidRDefault="002F3116" w:rsidP="002402A0">
      <w:pPr>
        <w:pStyle w:val="Telobesedila"/>
        <w:shd w:val="clear" w:color="auto" w:fill="auto"/>
        <w:spacing w:after="0" w:line="240" w:lineRule="auto"/>
        <w:rPr>
          <w:rFonts w:asciiTheme="minorHAnsi" w:hAnsiTheme="minorHAnsi" w:cstheme="minorHAnsi"/>
          <w:i/>
          <w:iCs/>
          <w:color w:val="auto"/>
          <w:sz w:val="26"/>
          <w:szCs w:val="26"/>
          <w:lang w:val="sl"/>
        </w:rPr>
      </w:pPr>
      <w:r w:rsidRPr="00760F91">
        <w:rPr>
          <w:rFonts w:asciiTheme="minorHAnsi" w:hAnsiTheme="minorHAnsi" w:cstheme="minorHAnsi"/>
          <w:i/>
          <w:iCs/>
          <w:sz w:val="26"/>
          <w:szCs w:val="26"/>
          <w:lang w:val="sl"/>
        </w:rPr>
        <w:t xml:space="preserve">Če bi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namesto tega uvozila sojino pogačo (HS 1208 10) iz tretje države in jo dala na trg Unije, bi se štela za </w:t>
      </w:r>
      <w:r w:rsidRPr="00760F91">
        <w:rPr>
          <w:rFonts w:asciiTheme="minorHAnsi" w:hAnsiTheme="minorHAnsi" w:cstheme="minorHAnsi"/>
          <w:b/>
          <w:bCs/>
          <w:i/>
          <w:iCs/>
          <w:sz w:val="26"/>
          <w:szCs w:val="26"/>
          <w:lang w:val="sl"/>
        </w:rPr>
        <w:t>gospodarski subjekt višje v dobavni verigi</w:t>
      </w:r>
      <w:r w:rsidRPr="00760F91">
        <w:rPr>
          <w:rFonts w:asciiTheme="minorHAnsi" w:hAnsiTheme="minorHAnsi" w:cstheme="minorHAnsi"/>
          <w:i/>
          <w:iCs/>
          <w:sz w:val="26"/>
          <w:szCs w:val="26"/>
          <w:lang w:val="sl"/>
        </w:rPr>
        <w:t xml:space="preserve"> za ta proizvod;</w:t>
      </w:r>
      <w:r w:rsidR="00733055">
        <w:rPr>
          <w:rFonts w:asciiTheme="minorHAnsi" w:hAnsiTheme="minorHAnsi" w:cstheme="minorHAnsi"/>
          <w:sz w:val="26"/>
          <w:szCs w:val="26"/>
          <w:lang w:val="sl"/>
        </w:rPr>
        <w:t xml:space="preserve"> </w:t>
      </w:r>
      <w:r w:rsidRPr="00760F91">
        <w:rPr>
          <w:rFonts w:asciiTheme="minorHAnsi" w:hAnsiTheme="minorHAnsi" w:cstheme="minorHAnsi"/>
          <w:i/>
          <w:iCs/>
          <w:sz w:val="26"/>
          <w:szCs w:val="26"/>
          <w:lang w:val="sl"/>
        </w:rPr>
        <w:t xml:space="preserve">v tem primeru se ne bi štela za </w:t>
      </w:r>
      <w:proofErr w:type="spellStart"/>
      <w:r w:rsidRPr="00760F91">
        <w:rPr>
          <w:rFonts w:asciiTheme="minorHAnsi" w:hAnsiTheme="minorHAnsi" w:cstheme="minorHAnsi"/>
          <w:i/>
          <w:iCs/>
          <w:sz w:val="26"/>
          <w:szCs w:val="26"/>
          <w:lang w:val="sl"/>
        </w:rPr>
        <w:t>mikro</w:t>
      </w:r>
      <w:proofErr w:type="spellEnd"/>
      <w:r w:rsidRPr="00760F91">
        <w:rPr>
          <w:rFonts w:asciiTheme="minorHAnsi" w:hAnsiTheme="minorHAnsi" w:cstheme="minorHAnsi"/>
          <w:i/>
          <w:iCs/>
          <w:sz w:val="26"/>
          <w:szCs w:val="26"/>
          <w:lang w:val="sl"/>
        </w:rPr>
        <w:t xml:space="preserve"> ali </w:t>
      </w:r>
      <w:r w:rsidR="00733055">
        <w:rPr>
          <w:rFonts w:asciiTheme="minorHAnsi" w:hAnsiTheme="minorHAnsi" w:cstheme="minorHAnsi"/>
          <w:i/>
          <w:iCs/>
          <w:sz w:val="26"/>
          <w:szCs w:val="26"/>
          <w:lang w:val="sl"/>
        </w:rPr>
        <w:t>mali</w:t>
      </w:r>
      <w:r w:rsidR="00733055" w:rsidRPr="00760F91">
        <w:rPr>
          <w:rFonts w:asciiTheme="minorHAnsi" w:hAnsiTheme="minorHAnsi" w:cstheme="minorHAnsi"/>
          <w:i/>
          <w:iCs/>
          <w:sz w:val="26"/>
          <w:szCs w:val="26"/>
          <w:lang w:val="sl"/>
        </w:rPr>
        <w:t xml:space="preserve"> </w:t>
      </w:r>
      <w:r w:rsidRPr="00760F91">
        <w:rPr>
          <w:rFonts w:asciiTheme="minorHAnsi" w:hAnsiTheme="minorHAnsi" w:cstheme="minorHAnsi"/>
          <w:i/>
          <w:iCs/>
          <w:sz w:val="26"/>
          <w:szCs w:val="26"/>
          <w:lang w:val="sl"/>
        </w:rPr>
        <w:t xml:space="preserve">primarni gospodarski subjekt, saj proizvoda ni sama proizvedla (gojila/požela) (15.a točka 2. člena). Kot gospodarski subjekt višje v dobavni verigi bi morala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za sojino pogačo izvajati potrebno skrbnost in pred uvozom v informacijski sistem predložiti izjavo o potrebni skrbnosti </w:t>
      </w:r>
      <w:r w:rsidRPr="00760F91">
        <w:rPr>
          <w:rFonts w:asciiTheme="minorHAnsi" w:hAnsiTheme="minorHAnsi" w:cstheme="minorHAnsi"/>
          <w:b/>
          <w:bCs/>
          <w:i/>
          <w:iCs/>
          <w:sz w:val="26"/>
          <w:szCs w:val="26"/>
          <w:lang w:val="sl"/>
        </w:rPr>
        <w:t>(</w:t>
      </w:r>
      <w:r w:rsidR="00733055"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Pr="00760F91">
        <w:rPr>
          <w:rFonts w:asciiTheme="minorHAnsi" w:hAnsiTheme="minorHAnsi" w:cstheme="minorHAnsi"/>
          <w:i/>
          <w:iCs/>
          <w:sz w:val="26"/>
          <w:szCs w:val="26"/>
          <w:lang w:val="sl"/>
        </w:rPr>
        <w:t xml:space="preserve"> Kmetija </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733055">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bi referenčno številko izjave o potrebni skrbnosti vključila v carinsko deklaracijo za »sprostitev v prosti promet« za sojino pogačo </w:t>
      </w:r>
      <w:r w:rsidRPr="00760F91">
        <w:rPr>
          <w:rFonts w:asciiTheme="minorHAnsi" w:hAnsiTheme="minorHAnsi" w:cstheme="minorHAnsi"/>
          <w:b/>
          <w:bCs/>
          <w:i/>
          <w:iCs/>
          <w:sz w:val="26"/>
          <w:szCs w:val="26"/>
          <w:lang w:val="sl"/>
        </w:rPr>
        <w:t>(</w:t>
      </w:r>
      <w:r w:rsidR="00733055"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6).</w:t>
      </w:r>
      <w:r w:rsidRPr="00760F91">
        <w:rPr>
          <w:rFonts w:asciiTheme="minorHAnsi" w:hAnsiTheme="minorHAnsi" w:cstheme="minorHAnsi"/>
          <w:i/>
          <w:iCs/>
          <w:sz w:val="26"/>
          <w:szCs w:val="26"/>
          <w:lang w:val="sl"/>
        </w:rPr>
        <w:t xml:space="preserve"> Kmetija </w:t>
      </w:r>
      <w:r w:rsidR="00AA3607">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AA3607">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bi nato uporabila referenčne številke in drugo dokumentacijo, povezano z uvoženo sojino pogačo, da dokaže, da krma za govedo ne povzroča krčenja </w:t>
      </w:r>
      <w:r w:rsidRPr="00B557D9">
        <w:rPr>
          <w:rFonts w:asciiTheme="minorHAnsi" w:hAnsiTheme="minorHAnsi" w:cstheme="minorHAnsi"/>
          <w:i/>
          <w:iCs/>
          <w:color w:val="auto"/>
          <w:sz w:val="26"/>
          <w:szCs w:val="26"/>
          <w:lang w:val="sl"/>
        </w:rPr>
        <w:t>gozdov</w:t>
      </w:r>
      <w:r w:rsidR="009B6A13" w:rsidRPr="00B557D9">
        <w:rPr>
          <w:rFonts w:asciiTheme="minorHAnsi" w:hAnsiTheme="minorHAnsi" w:cstheme="minorHAnsi"/>
          <w:i/>
          <w:iCs/>
          <w:color w:val="auto"/>
          <w:sz w:val="26"/>
          <w:szCs w:val="26"/>
          <w:lang w:val="sl"/>
        </w:rPr>
        <w:t xml:space="preserve"> (FAQ 1.26.1)</w:t>
      </w:r>
      <w:r w:rsidRPr="00B557D9">
        <w:rPr>
          <w:rFonts w:asciiTheme="minorHAnsi" w:hAnsiTheme="minorHAnsi" w:cstheme="minorHAnsi"/>
          <w:i/>
          <w:iCs/>
          <w:color w:val="auto"/>
          <w:sz w:val="26"/>
          <w:szCs w:val="26"/>
          <w:lang w:val="sl"/>
        </w:rPr>
        <w:t>.</w:t>
      </w:r>
      <w:bookmarkStart w:id="36" w:name="bookmark32"/>
    </w:p>
    <w:p w14:paraId="4B7B179C" w14:textId="77777777" w:rsidR="002402A0" w:rsidRPr="00B557D9" w:rsidRDefault="002402A0">
      <w:pPr>
        <w:rPr>
          <w:rFonts w:asciiTheme="minorHAnsi" w:eastAsia="Arial" w:hAnsiTheme="minorHAnsi" w:cstheme="minorHAnsi"/>
          <w:i/>
          <w:iCs/>
          <w:color w:val="auto"/>
          <w:sz w:val="26"/>
          <w:szCs w:val="26"/>
          <w:lang w:val="sl"/>
        </w:rPr>
      </w:pPr>
      <w:r w:rsidRPr="00B557D9">
        <w:rPr>
          <w:rFonts w:asciiTheme="minorHAnsi" w:hAnsiTheme="minorHAnsi" w:cstheme="minorHAnsi"/>
          <w:i/>
          <w:iCs/>
          <w:color w:val="auto"/>
          <w:sz w:val="26"/>
          <w:szCs w:val="26"/>
          <w:lang w:val="sl"/>
        </w:rPr>
        <w:br w:type="page"/>
      </w:r>
    </w:p>
    <w:p w14:paraId="09005173" w14:textId="4492B6C9" w:rsidR="00224AE0" w:rsidRPr="00760F91" w:rsidRDefault="002F3116" w:rsidP="00AB214E">
      <w:pPr>
        <w:pStyle w:val="Naslov2"/>
      </w:pPr>
      <w:bookmarkStart w:id="37" w:name="_Toc229050350"/>
      <w:r w:rsidRPr="00760F91">
        <w:rPr>
          <w:lang w:val="sl"/>
        </w:rPr>
        <w:lastRenderedPageBreak/>
        <w:t>Scenarij 4: Dobavna veriga za domačo sojo</w:t>
      </w:r>
      <w:bookmarkEnd w:id="36"/>
      <w:bookmarkEnd w:id="37"/>
    </w:p>
    <w:p w14:paraId="76C5F9E2" w14:textId="56F5553C" w:rsidR="0089793B" w:rsidRPr="00275DB8" w:rsidRDefault="0089793B" w:rsidP="0089793B">
      <w:pPr>
        <w:jc w:val="center"/>
        <w:rPr>
          <w:sz w:val="18"/>
          <w:szCs w:val="18"/>
        </w:rPr>
      </w:pPr>
      <w:r>
        <w:rPr>
          <w:noProof/>
          <w:lang w:val="sl-SI" w:eastAsia="sl-SI" w:bidi="ar-SA"/>
        </w:rPr>
        <mc:AlternateContent>
          <mc:Choice Requires="wps">
            <w:drawing>
              <wp:anchor distT="0" distB="0" distL="114300" distR="114300" simplePos="0" relativeHeight="251658263" behindDoc="0" locked="0" layoutInCell="1" allowOverlap="1" wp14:anchorId="3FC8A94E" wp14:editId="04AC30DE">
                <wp:simplePos x="0" y="0"/>
                <wp:positionH relativeFrom="column">
                  <wp:posOffset>91440</wp:posOffset>
                </wp:positionH>
                <wp:positionV relativeFrom="paragraph">
                  <wp:posOffset>1877695</wp:posOffset>
                </wp:positionV>
                <wp:extent cx="1209675" cy="638175"/>
                <wp:effectExtent l="0" t="0" r="28575" b="28575"/>
                <wp:wrapNone/>
                <wp:docPr id="1894946089" name="Pravokotnik 3"/>
                <wp:cNvGraphicFramePr/>
                <a:graphic xmlns:a="http://schemas.openxmlformats.org/drawingml/2006/main">
                  <a:graphicData uri="http://schemas.microsoft.com/office/word/2010/wordprocessingShape">
                    <wps:wsp>
                      <wps:cNvSpPr/>
                      <wps:spPr>
                        <a:xfrm>
                          <a:off x="0" y="0"/>
                          <a:ext cx="1209675" cy="63817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3F9EE3" w14:textId="44BC3078" w:rsidR="0089793B" w:rsidRPr="00760F91" w:rsidRDefault="0089793B" w:rsidP="0089793B">
                            <w:pPr>
                              <w:jc w:val="center"/>
                              <w:rPr>
                                <w:sz w:val="18"/>
                                <w:szCs w:val="18"/>
                              </w:rPr>
                            </w:pPr>
                            <w:proofErr w:type="spellStart"/>
                            <w:r>
                              <w:rPr>
                                <w:rFonts w:asciiTheme="minorHAnsi" w:hAnsiTheme="minorHAnsi" w:cstheme="minorHAnsi"/>
                                <w:color w:val="FFFFFF" w:themeColor="background1"/>
                                <w:sz w:val="18"/>
                                <w:szCs w:val="18"/>
                              </w:rPr>
                              <w:t>Srednje</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velika</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kmetija</w:t>
                            </w:r>
                            <w:proofErr w:type="spellEnd"/>
                            <w:r>
                              <w:rPr>
                                <w:rFonts w:asciiTheme="minorHAnsi" w:hAnsiTheme="minorHAnsi" w:cstheme="minorHAnsi"/>
                                <w:color w:val="FFFFFF" w:themeColor="background1"/>
                                <w:sz w:val="18"/>
                                <w:szCs w:val="18"/>
                              </w:rPr>
                              <w:t>, ki prideluje sojo</w:t>
                            </w:r>
                            <w:r w:rsidRPr="00760F91">
                              <w:rPr>
                                <w:rFonts w:asciiTheme="minorHAnsi" w:hAnsiTheme="minorHAnsi" w:cstheme="minorHAnsi"/>
                                <w:color w:val="FFFFFF" w:themeColor="background1"/>
                                <w:sz w:val="18"/>
                                <w:szCs w:val="18"/>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8A94E" id="_x0000_s1045" style="position:absolute;left:0;text-align:left;margin-left:7.2pt;margin-top:147.85pt;width:95.25pt;height:50.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" fillcolor="#00b050" strokecolor="#091723 [484]" strokeweight="1pt">
                <v:textbox>
                  <w:txbxContent>
                    <w:p w14:paraId="013F9EE3" w14:textId="44BC3078" w:rsidR="0089793B" w:rsidRPr="00760F91" w:rsidRDefault="0089793B" w:rsidP="0089793B">
                      <w:pPr>
                        <w:jc w:val="center"/>
                        <w:rPr>
                          <w:sz w:val="18"/>
                          <w:szCs w:val="18"/>
                        </w:rPr>
                      </w:pPr>
                      <w:proofErr w:type="spellStart"/>
                      <w:r>
                        <w:rPr>
                          <w:rFonts w:asciiTheme="minorHAnsi" w:hAnsiTheme="minorHAnsi" w:cstheme="minorHAnsi"/>
                          <w:color w:val="FFFFFF" w:themeColor="background1"/>
                          <w:sz w:val="18"/>
                          <w:szCs w:val="18"/>
                        </w:rPr>
                        <w:t>Srednje</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velika</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kmetija</w:t>
                      </w:r>
                      <w:proofErr w:type="spellEnd"/>
                      <w:r>
                        <w:rPr>
                          <w:rFonts w:asciiTheme="minorHAnsi" w:hAnsiTheme="minorHAnsi" w:cstheme="minorHAnsi"/>
                          <w:color w:val="FFFFFF" w:themeColor="background1"/>
                          <w:sz w:val="18"/>
                          <w:szCs w:val="18"/>
                        </w:rPr>
                        <w:t>, ki prideluje sojo</w:t>
                      </w:r>
                      <w:r w:rsidRPr="00760F91">
                        <w:rPr>
                          <w:rFonts w:asciiTheme="minorHAnsi" w:hAnsiTheme="minorHAnsi" w:cstheme="minorHAnsi"/>
                          <w:color w:val="FFFFFF" w:themeColor="background1"/>
                          <w:sz w:val="18"/>
                          <w:szCs w:val="18"/>
                        </w:rPr>
                        <w:t xml:space="preserve"> (A)</w:t>
                      </w:r>
                    </w:p>
                  </w:txbxContent>
                </v:textbox>
              </v:rect>
            </w:pict>
          </mc:Fallback>
        </mc:AlternateContent>
      </w:r>
      <w:r w:rsidRPr="00275DB8">
        <w:rPr>
          <w:rFonts w:asciiTheme="minorHAnsi" w:hAnsiTheme="minorHAnsi" w:cstheme="minorHAnsi"/>
          <w:color w:val="FFFFFF" w:themeColor="background1"/>
          <w:sz w:val="18"/>
          <w:szCs w:val="18"/>
        </w:rPr>
        <w:t>)</w:t>
      </w:r>
    </w:p>
    <w:p w14:paraId="6C415F2C" w14:textId="3FB88B86" w:rsidR="00224AE0" w:rsidRDefault="00E62AC7">
      <w:pPr>
        <w:jc w:val="center"/>
        <w:rPr>
          <w:sz w:val="2"/>
          <w:szCs w:val="2"/>
        </w:rPr>
      </w:pPr>
      <w:r>
        <w:rPr>
          <w:noProof/>
          <w:lang w:val="sl-SI" w:eastAsia="sl-SI" w:bidi="ar-SA"/>
        </w:rPr>
        <mc:AlternateContent>
          <mc:Choice Requires="wps">
            <w:drawing>
              <wp:anchor distT="0" distB="0" distL="114300" distR="114300" simplePos="0" relativeHeight="251658267" behindDoc="0" locked="0" layoutInCell="1" allowOverlap="1" wp14:anchorId="25CD7264" wp14:editId="63730127">
                <wp:simplePos x="0" y="0"/>
                <wp:positionH relativeFrom="margin">
                  <wp:posOffset>3701415</wp:posOffset>
                </wp:positionH>
                <wp:positionV relativeFrom="paragraph">
                  <wp:posOffset>2677795</wp:posOffset>
                </wp:positionV>
                <wp:extent cx="1371600" cy="238125"/>
                <wp:effectExtent l="0" t="0" r="0" b="9525"/>
                <wp:wrapNone/>
                <wp:docPr id="1370297845" name="Pravokotnik 3"/>
                <wp:cNvGraphicFramePr/>
                <a:graphic xmlns:a="http://schemas.openxmlformats.org/drawingml/2006/main">
                  <a:graphicData uri="http://schemas.microsoft.com/office/word/2010/wordprocessingShape">
                    <wps:wsp>
                      <wps:cNvSpPr/>
                      <wps:spPr>
                        <a:xfrm>
                          <a:off x="0" y="0"/>
                          <a:ext cx="1371600" cy="238125"/>
                        </a:xfrm>
                        <a:prstGeom prst="rect">
                          <a:avLst/>
                        </a:prstGeom>
                        <a:solidFill>
                          <a:schemeClr val="bg1">
                            <a:lumMod val="65000"/>
                          </a:schemeClr>
                        </a:solidFill>
                        <a:ln>
                          <a:noFill/>
                        </a:ln>
                      </wps:spPr>
                      <wps:style>
                        <a:lnRef idx="2">
                          <a:schemeClr val="dk1"/>
                        </a:lnRef>
                        <a:fillRef idx="1">
                          <a:schemeClr val="lt1"/>
                        </a:fillRef>
                        <a:effectRef idx="0">
                          <a:schemeClr val="dk1"/>
                        </a:effectRef>
                        <a:fontRef idx="minor">
                          <a:schemeClr val="dk1"/>
                        </a:fontRef>
                      </wps:style>
                      <wps:txbx>
                        <w:txbxContent>
                          <w:p w14:paraId="17EDF612" w14:textId="27409189" w:rsidR="00E62AC7" w:rsidRPr="00760F91" w:rsidRDefault="00E62AC7" w:rsidP="00E62AC7">
                            <w:pPr>
                              <w:jc w:val="center"/>
                              <w:rPr>
                                <w:color w:val="auto"/>
                                <w:sz w:val="18"/>
                                <w:szCs w:val="18"/>
                              </w:rPr>
                            </w:pPr>
                            <w:proofErr w:type="spellStart"/>
                            <w:r>
                              <w:rPr>
                                <w:rFonts w:asciiTheme="minorHAnsi" w:hAnsiTheme="minorHAnsi" w:cstheme="minorHAnsi"/>
                                <w:color w:val="auto"/>
                                <w:sz w:val="18"/>
                                <w:szCs w:val="18"/>
                              </w:rPr>
                              <w:t>Proizvajalec</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živil</w:t>
                            </w:r>
                            <w:proofErr w:type="spellEnd"/>
                            <w:r w:rsidRPr="00760F91">
                              <w:rPr>
                                <w:rFonts w:asciiTheme="minorHAnsi" w:hAnsiTheme="minorHAnsi" w:cstheme="minorHAnsi"/>
                                <w:color w:val="auto"/>
                                <w:sz w:val="18"/>
                                <w:szCs w:val="18"/>
                              </w:rPr>
                              <w:t xml:space="preserve"> (</w:t>
                            </w:r>
                            <w:r>
                              <w:rPr>
                                <w:rFonts w:asciiTheme="minorHAnsi" w:hAnsiTheme="minorHAnsi" w:cstheme="minorHAnsi"/>
                                <w:color w:val="auto"/>
                                <w:sz w:val="18"/>
                                <w:szCs w:val="18"/>
                              </w:rPr>
                              <w:t>D</w:t>
                            </w:r>
                            <w:r w:rsidRPr="00760F91">
                              <w:rPr>
                                <w:rFonts w:asciiTheme="minorHAnsi" w:hAnsiTheme="minorHAnsi" w:cstheme="minorHAnsi"/>
                                <w:color w:val="auto"/>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D7264" id="_x0000_s1046" style="position:absolute;left:0;text-align:left;margin-left:291.45pt;margin-top:210.85pt;width:108pt;height:18.7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" fillcolor="#a5a5a5 [2092]" stroked="f" strokeweight="1pt">
                <v:textbox>
                  <w:txbxContent>
                    <w:p w14:paraId="17EDF612" w14:textId="27409189" w:rsidR="00E62AC7" w:rsidRPr="00760F91" w:rsidRDefault="00E62AC7" w:rsidP="00E62AC7">
                      <w:pPr>
                        <w:jc w:val="center"/>
                        <w:rPr>
                          <w:color w:val="auto"/>
                          <w:sz w:val="18"/>
                          <w:szCs w:val="18"/>
                        </w:rPr>
                      </w:pPr>
                      <w:proofErr w:type="spellStart"/>
                      <w:r>
                        <w:rPr>
                          <w:rFonts w:asciiTheme="minorHAnsi" w:hAnsiTheme="minorHAnsi" w:cstheme="minorHAnsi"/>
                          <w:color w:val="auto"/>
                          <w:sz w:val="18"/>
                          <w:szCs w:val="18"/>
                        </w:rPr>
                        <w:t>Proizvajalec</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živil</w:t>
                      </w:r>
                      <w:proofErr w:type="spellEnd"/>
                      <w:r w:rsidRPr="00760F91">
                        <w:rPr>
                          <w:rFonts w:asciiTheme="minorHAnsi" w:hAnsiTheme="minorHAnsi" w:cstheme="minorHAnsi"/>
                          <w:color w:val="auto"/>
                          <w:sz w:val="18"/>
                          <w:szCs w:val="18"/>
                        </w:rPr>
                        <w:t xml:space="preserve"> (</w:t>
                      </w:r>
                      <w:r>
                        <w:rPr>
                          <w:rFonts w:asciiTheme="minorHAnsi" w:hAnsiTheme="minorHAnsi" w:cstheme="minorHAnsi"/>
                          <w:color w:val="auto"/>
                          <w:sz w:val="18"/>
                          <w:szCs w:val="18"/>
                        </w:rPr>
                        <w:t>D</w:t>
                      </w:r>
                      <w:r w:rsidRPr="00760F91">
                        <w:rPr>
                          <w:rFonts w:asciiTheme="minorHAnsi" w:hAnsiTheme="minorHAnsi" w:cstheme="minorHAnsi"/>
                          <w:color w:val="auto"/>
                          <w:sz w:val="18"/>
                          <w:szCs w:val="18"/>
                        </w:rPr>
                        <w:t xml:space="preserve">) </w:t>
                      </w:r>
                    </w:p>
                  </w:txbxContent>
                </v:textbox>
                <w10:wrap anchorx="margin"/>
              </v:rect>
            </w:pict>
          </mc:Fallback>
        </mc:AlternateContent>
      </w:r>
      <w:r>
        <w:rPr>
          <w:noProof/>
          <w:lang w:val="sl-SI" w:eastAsia="sl-SI" w:bidi="ar-SA"/>
        </w:rPr>
        <mc:AlternateContent>
          <mc:Choice Requires="wps">
            <w:drawing>
              <wp:anchor distT="0" distB="0" distL="114300" distR="114300" simplePos="0" relativeHeight="251658266" behindDoc="0" locked="0" layoutInCell="1" allowOverlap="1" wp14:anchorId="1A3F98C2" wp14:editId="1E091902">
                <wp:simplePos x="0" y="0"/>
                <wp:positionH relativeFrom="margin">
                  <wp:posOffset>3806190</wp:posOffset>
                </wp:positionH>
                <wp:positionV relativeFrom="paragraph">
                  <wp:posOffset>1172845</wp:posOffset>
                </wp:positionV>
                <wp:extent cx="1371600" cy="238125"/>
                <wp:effectExtent l="0" t="0" r="0" b="9525"/>
                <wp:wrapNone/>
                <wp:docPr id="1098663434" name="Pravokotnik 3"/>
                <wp:cNvGraphicFramePr/>
                <a:graphic xmlns:a="http://schemas.openxmlformats.org/drawingml/2006/main">
                  <a:graphicData uri="http://schemas.microsoft.com/office/word/2010/wordprocessingShape">
                    <wps:wsp>
                      <wps:cNvSpPr/>
                      <wps:spPr>
                        <a:xfrm>
                          <a:off x="0" y="0"/>
                          <a:ext cx="1371600" cy="238125"/>
                        </a:xfrm>
                        <a:prstGeom prst="rect">
                          <a:avLst/>
                        </a:prstGeom>
                        <a:solidFill>
                          <a:schemeClr val="bg1">
                            <a:lumMod val="65000"/>
                          </a:schemeClr>
                        </a:solidFill>
                        <a:ln>
                          <a:noFill/>
                        </a:ln>
                      </wps:spPr>
                      <wps:style>
                        <a:lnRef idx="2">
                          <a:schemeClr val="dk1"/>
                        </a:lnRef>
                        <a:fillRef idx="1">
                          <a:schemeClr val="lt1"/>
                        </a:fillRef>
                        <a:effectRef idx="0">
                          <a:schemeClr val="dk1"/>
                        </a:effectRef>
                        <a:fontRef idx="minor">
                          <a:schemeClr val="dk1"/>
                        </a:fontRef>
                      </wps:style>
                      <wps:txbx>
                        <w:txbxContent>
                          <w:p w14:paraId="46BD9C3A" w14:textId="3D217434" w:rsidR="00E62AC7" w:rsidRPr="00760F91" w:rsidRDefault="00E62AC7" w:rsidP="00E62AC7">
                            <w:pPr>
                              <w:jc w:val="center"/>
                              <w:rPr>
                                <w:color w:val="auto"/>
                                <w:sz w:val="18"/>
                                <w:szCs w:val="18"/>
                              </w:rPr>
                            </w:pPr>
                            <w:proofErr w:type="spellStart"/>
                            <w:r w:rsidRPr="00760F91">
                              <w:rPr>
                                <w:rFonts w:asciiTheme="minorHAnsi" w:hAnsiTheme="minorHAnsi" w:cstheme="minorHAnsi"/>
                                <w:color w:val="auto"/>
                                <w:sz w:val="18"/>
                                <w:szCs w:val="18"/>
                              </w:rPr>
                              <w:t>Predelovalni</w:t>
                            </w:r>
                            <w:proofErr w:type="spellEnd"/>
                            <w:r w:rsidRPr="00760F91">
                              <w:rPr>
                                <w:rFonts w:asciiTheme="minorHAnsi" w:hAnsiTheme="minorHAnsi" w:cstheme="minorHAnsi"/>
                                <w:color w:val="auto"/>
                                <w:sz w:val="18"/>
                                <w:szCs w:val="18"/>
                              </w:rPr>
                              <w:t xml:space="preserve"> </w:t>
                            </w:r>
                            <w:proofErr w:type="spellStart"/>
                            <w:r w:rsidRPr="00760F91">
                              <w:rPr>
                                <w:rFonts w:asciiTheme="minorHAnsi" w:hAnsiTheme="minorHAnsi" w:cstheme="minorHAnsi"/>
                                <w:color w:val="auto"/>
                                <w:sz w:val="18"/>
                                <w:szCs w:val="18"/>
                              </w:rPr>
                              <w:t>obrat</w:t>
                            </w:r>
                            <w:proofErr w:type="spellEnd"/>
                            <w:r w:rsidRPr="00760F91">
                              <w:rPr>
                                <w:rFonts w:asciiTheme="minorHAnsi" w:hAnsiTheme="minorHAnsi" w:cstheme="minorHAnsi"/>
                                <w:color w:val="auto"/>
                                <w:sz w:val="18"/>
                                <w:szCs w:val="18"/>
                              </w:rPr>
                              <w:t xml:space="preserve"> (C)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F98C2" id="_x0000_s1047" style="position:absolute;left:0;text-align:left;margin-left:299.7pt;margin-top:92.35pt;width:108pt;height:18.75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" fillcolor="#a5a5a5 [2092]" stroked="f" strokeweight="1pt">
                <v:textbox>
                  <w:txbxContent>
                    <w:p w14:paraId="46BD9C3A" w14:textId="3D217434" w:rsidR="00E62AC7" w:rsidRPr="00760F91" w:rsidRDefault="00E62AC7" w:rsidP="00E62AC7">
                      <w:pPr>
                        <w:jc w:val="center"/>
                        <w:rPr>
                          <w:color w:val="auto"/>
                          <w:sz w:val="18"/>
                          <w:szCs w:val="18"/>
                        </w:rPr>
                      </w:pPr>
                      <w:proofErr w:type="spellStart"/>
                      <w:r w:rsidRPr="00760F91">
                        <w:rPr>
                          <w:rFonts w:asciiTheme="minorHAnsi" w:hAnsiTheme="minorHAnsi" w:cstheme="minorHAnsi"/>
                          <w:color w:val="auto"/>
                          <w:sz w:val="18"/>
                          <w:szCs w:val="18"/>
                        </w:rPr>
                        <w:t>Predelovalni</w:t>
                      </w:r>
                      <w:proofErr w:type="spellEnd"/>
                      <w:r w:rsidRPr="00760F91">
                        <w:rPr>
                          <w:rFonts w:asciiTheme="minorHAnsi" w:hAnsiTheme="minorHAnsi" w:cstheme="minorHAnsi"/>
                          <w:color w:val="auto"/>
                          <w:sz w:val="18"/>
                          <w:szCs w:val="18"/>
                        </w:rPr>
                        <w:t xml:space="preserve"> </w:t>
                      </w:r>
                      <w:proofErr w:type="spellStart"/>
                      <w:r w:rsidRPr="00760F91">
                        <w:rPr>
                          <w:rFonts w:asciiTheme="minorHAnsi" w:hAnsiTheme="minorHAnsi" w:cstheme="minorHAnsi"/>
                          <w:color w:val="auto"/>
                          <w:sz w:val="18"/>
                          <w:szCs w:val="18"/>
                        </w:rPr>
                        <w:t>obrat</w:t>
                      </w:r>
                      <w:proofErr w:type="spellEnd"/>
                      <w:r w:rsidRPr="00760F91">
                        <w:rPr>
                          <w:rFonts w:asciiTheme="minorHAnsi" w:hAnsiTheme="minorHAnsi" w:cstheme="minorHAnsi"/>
                          <w:color w:val="auto"/>
                          <w:sz w:val="18"/>
                          <w:szCs w:val="18"/>
                        </w:rPr>
                        <w:t xml:space="preserve"> (C) </w:t>
                      </w:r>
                    </w:p>
                  </w:txbxContent>
                </v:textbox>
                <w10:wrap anchorx="margin"/>
              </v:rect>
            </w:pict>
          </mc:Fallback>
        </mc:AlternateContent>
      </w:r>
      <w:r w:rsidR="0089793B">
        <w:rPr>
          <w:noProof/>
          <w:lang w:val="sl-SI" w:eastAsia="sl-SI" w:bidi="ar-SA"/>
        </w:rPr>
        <mc:AlternateContent>
          <mc:Choice Requires="wps">
            <w:drawing>
              <wp:anchor distT="0" distB="0" distL="114300" distR="114300" simplePos="0" relativeHeight="251658264" behindDoc="0" locked="0" layoutInCell="1" allowOverlap="1" wp14:anchorId="3CB59186" wp14:editId="416BF49F">
                <wp:simplePos x="0" y="0"/>
                <wp:positionH relativeFrom="margin">
                  <wp:posOffset>1644016</wp:posOffset>
                </wp:positionH>
                <wp:positionV relativeFrom="paragraph">
                  <wp:posOffset>1849120</wp:posOffset>
                </wp:positionV>
                <wp:extent cx="1390650" cy="361950"/>
                <wp:effectExtent l="0" t="0" r="19050" b="19050"/>
                <wp:wrapNone/>
                <wp:docPr id="467215273" name="Pravokotnik 3"/>
                <wp:cNvGraphicFramePr/>
                <a:graphic xmlns:a="http://schemas.openxmlformats.org/drawingml/2006/main">
                  <a:graphicData uri="http://schemas.microsoft.com/office/word/2010/wordprocessingShape">
                    <wps:wsp>
                      <wps:cNvSpPr/>
                      <wps:spPr>
                        <a:xfrm>
                          <a:off x="0" y="0"/>
                          <a:ext cx="1390650" cy="361950"/>
                        </a:xfrm>
                        <a:prstGeom prst="rect">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A87A86F" w14:textId="40A63712" w:rsidR="0089793B" w:rsidRPr="00760F91" w:rsidRDefault="0089793B" w:rsidP="0089793B">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obrat</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drobljenje</w:t>
                            </w:r>
                            <w:proofErr w:type="spellEnd"/>
                            <w:r>
                              <w:rPr>
                                <w:rFonts w:asciiTheme="minorHAnsi" w:hAnsiTheme="minorHAnsi" w:cstheme="minorHAnsi"/>
                                <w:color w:val="FFFFFF" w:themeColor="background1"/>
                                <w:sz w:val="18"/>
                                <w:szCs w:val="18"/>
                              </w:rPr>
                              <w:t xml:space="preserve"> oljnic</w:t>
                            </w:r>
                            <w:r w:rsidRPr="00760F91">
                              <w:rPr>
                                <w:rFonts w:asciiTheme="minorHAnsi" w:hAnsiTheme="minorHAnsi" w:cstheme="minorHAnsi"/>
                                <w:color w:val="FFFFFF" w:themeColor="background1"/>
                                <w:sz w:val="18"/>
                                <w:szCs w:val="18"/>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59186" id="_x0000_s1048" style="position:absolute;left:0;text-align:left;margin-left:129.45pt;margin-top:145.6pt;width:109.5pt;height:28.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" fillcolor="#2e74b5 [2404]" strokecolor="#091723 [484]" strokeweight="1pt">
                <v:textbox>
                  <w:txbxContent>
                    <w:p w14:paraId="3A87A86F" w14:textId="40A63712" w:rsidR="0089793B" w:rsidRPr="00760F91" w:rsidRDefault="0089793B" w:rsidP="0089793B">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obrat</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drobljenje</w:t>
                      </w:r>
                      <w:proofErr w:type="spellEnd"/>
                      <w:r>
                        <w:rPr>
                          <w:rFonts w:asciiTheme="minorHAnsi" w:hAnsiTheme="minorHAnsi" w:cstheme="minorHAnsi"/>
                          <w:color w:val="FFFFFF" w:themeColor="background1"/>
                          <w:sz w:val="18"/>
                          <w:szCs w:val="18"/>
                        </w:rPr>
                        <w:t xml:space="preserve"> oljnic</w:t>
                      </w:r>
                      <w:r w:rsidRPr="00760F91">
                        <w:rPr>
                          <w:rFonts w:asciiTheme="minorHAnsi" w:hAnsiTheme="minorHAnsi" w:cstheme="minorHAnsi"/>
                          <w:color w:val="FFFFFF" w:themeColor="background1"/>
                          <w:sz w:val="18"/>
                          <w:szCs w:val="18"/>
                        </w:rPr>
                        <w:t xml:space="preserve"> (B)</w:t>
                      </w:r>
                    </w:p>
                  </w:txbxContent>
                </v:textbox>
                <w10:wrap anchorx="margin"/>
              </v:rect>
            </w:pict>
          </mc:Fallback>
        </mc:AlternateContent>
      </w:r>
      <w:r w:rsidR="002F3116">
        <w:rPr>
          <w:noProof/>
          <w:lang w:val="sl-SI" w:eastAsia="sl-SI" w:bidi="ar-SA"/>
        </w:rPr>
        <w:drawing>
          <wp:inline distT="0" distB="0" distL="0" distR="0" wp14:anchorId="2E9C43C1" wp14:editId="3BE01A08">
            <wp:extent cx="5443855" cy="3645535"/>
            <wp:effectExtent l="0" t="0" r="0" b="0"/>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3"/>
                    <a:stretch/>
                  </pic:blipFill>
                  <pic:spPr>
                    <a:xfrm>
                      <a:off x="0" y="0"/>
                      <a:ext cx="5443855" cy="3645535"/>
                    </a:xfrm>
                    <a:prstGeom prst="rect">
                      <a:avLst/>
                    </a:prstGeom>
                  </pic:spPr>
                </pic:pic>
              </a:graphicData>
            </a:graphic>
          </wp:inline>
        </w:drawing>
      </w:r>
    </w:p>
    <w:p w14:paraId="22ED163E" w14:textId="77777777" w:rsidR="00224AE0" w:rsidRDefault="002F3116">
      <w:pPr>
        <w:pStyle w:val="Picturecaption0"/>
        <w:shd w:val="clear" w:color="auto" w:fill="auto"/>
      </w:pPr>
      <w:r>
        <w:rPr>
          <w:i w:val="0"/>
          <w:iCs w:val="0"/>
          <w:sz w:val="24"/>
          <w:szCs w:val="24"/>
          <w:lang w:val="sl"/>
        </w:rPr>
        <w:t>*</w:t>
      </w:r>
      <w:r>
        <w:rPr>
          <w:lang w:val="sl"/>
        </w:rPr>
        <w:t>Čeprav ta dobavna veriga prikazuje dobavno verigo za sojo, so vsi scenariji le ponazoritev, pravila pa se na splošno uporabljajo tudi za druge proizvode.</w:t>
      </w:r>
    </w:p>
    <w:p w14:paraId="7C7B1AB7" w14:textId="77777777" w:rsidR="00224AE0" w:rsidRDefault="00224AE0">
      <w:pPr>
        <w:spacing w:after="206" w:line="14" w:lineRule="exact"/>
      </w:pPr>
    </w:p>
    <w:p w14:paraId="19BCE8A7" w14:textId="08972A82" w:rsidR="00224AE0" w:rsidRPr="00760F91" w:rsidRDefault="002F3116" w:rsidP="00760F91">
      <w:pPr>
        <w:pStyle w:val="Telobesedila"/>
        <w:shd w:val="clear" w:color="auto" w:fill="auto"/>
        <w:spacing w:after="220" w:line="240" w:lineRule="auto"/>
        <w:rPr>
          <w:rFonts w:asciiTheme="minorHAnsi" w:hAnsiTheme="minorHAnsi" w:cstheme="minorHAnsi"/>
          <w:i/>
          <w:iCs/>
          <w:sz w:val="26"/>
          <w:szCs w:val="26"/>
          <w:lang w:val="sl"/>
        </w:rPr>
      </w:pPr>
      <w:r w:rsidRPr="00760F91">
        <w:rPr>
          <w:rFonts w:asciiTheme="minorHAnsi" w:hAnsiTheme="minorHAnsi" w:cstheme="minorHAnsi"/>
          <w:b/>
          <w:bCs/>
          <w:color w:val="00B050"/>
          <w:sz w:val="26"/>
          <w:szCs w:val="26"/>
          <w:lang w:val="sl"/>
        </w:rPr>
        <w:t>Srednje velika kmetija</w:t>
      </w:r>
      <w:r w:rsidR="0089793B"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b/>
          <w:bCs/>
          <w:color w:val="00B050"/>
          <w:sz w:val="26"/>
          <w:szCs w:val="26"/>
          <w:lang w:val="sl"/>
        </w:rPr>
        <w:t>A</w:t>
      </w:r>
      <w:r w:rsidR="0089793B" w:rsidRPr="00760F91">
        <w:rPr>
          <w:rFonts w:asciiTheme="minorHAnsi" w:hAnsiTheme="minorHAnsi" w:cstheme="minorHAnsi"/>
          <w:b/>
          <w:bCs/>
          <w:color w:val="00B050"/>
          <w:sz w:val="26"/>
          <w:szCs w:val="26"/>
          <w:lang w:val="sl"/>
        </w:rPr>
        <w:t>)</w:t>
      </w:r>
      <w:r w:rsidRPr="00760F91">
        <w:rPr>
          <w:rFonts w:asciiTheme="minorHAnsi" w:hAnsiTheme="minorHAnsi" w:cstheme="minorHAnsi"/>
          <w:color w:val="00B050"/>
          <w:sz w:val="26"/>
          <w:szCs w:val="26"/>
          <w:lang w:val="sl"/>
        </w:rPr>
        <w:t xml:space="preserve"> </w:t>
      </w:r>
      <w:r w:rsidRPr="00760F91">
        <w:rPr>
          <w:rFonts w:asciiTheme="minorHAnsi" w:hAnsiTheme="minorHAnsi" w:cstheme="minorHAnsi"/>
          <w:sz w:val="26"/>
          <w:szCs w:val="26"/>
          <w:lang w:val="sl"/>
        </w:rPr>
        <w:t xml:space="preserve">s sedežem v EU prideluje sojo. Del soje proda v EU velikemu obratu za drobljenje oljnic </w:t>
      </w:r>
      <w:r w:rsidR="0089793B"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89793B"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preostali del pa se izvozi v tretjo državo. Soja ne glede na to, ali je zdrobljena ali ne (HS 1201), je proizvod, naveden v prilogi I EUDR. Kmetija </w:t>
      </w:r>
      <w:r w:rsidR="0089793B"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89793B"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je zato </w:t>
      </w:r>
      <w:r w:rsidRPr="00760F91">
        <w:rPr>
          <w:rFonts w:asciiTheme="minorHAnsi" w:hAnsiTheme="minorHAnsi" w:cstheme="minorHAnsi"/>
          <w:b/>
          <w:bCs/>
          <w:i/>
          <w:iCs/>
          <w:color w:val="00B050"/>
          <w:sz w:val="26"/>
          <w:szCs w:val="26"/>
          <w:lang w:val="sl"/>
        </w:rPr>
        <w:t xml:space="preserve">gospodarski subjekt višje v dobavni verigi </w:t>
      </w:r>
      <w:r w:rsidR="005B14DC" w:rsidRPr="00760F91">
        <w:rPr>
          <w:rFonts w:asciiTheme="minorHAnsi" w:hAnsiTheme="minorHAnsi" w:cstheme="minorHAnsi"/>
          <w:b/>
          <w:bCs/>
          <w:i/>
          <w:iCs/>
          <w:sz w:val="26"/>
          <w:szCs w:val="26"/>
          <w:lang w:val="sl"/>
        </w:rPr>
        <w:t>(</w:t>
      </w:r>
      <w:r w:rsidR="0089793B" w:rsidRPr="00760F91">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 </w:t>
      </w:r>
      <w:r w:rsidRPr="00760F91">
        <w:rPr>
          <w:rFonts w:asciiTheme="minorHAnsi" w:hAnsiTheme="minorHAnsi" w:cstheme="minorHAnsi"/>
          <w:sz w:val="26"/>
          <w:szCs w:val="26"/>
          <w:lang w:val="sl"/>
        </w:rPr>
        <w:t xml:space="preserve">tako pri prvem dajanju proizvoda na trg Unije kot tudi pri izvozu </w:t>
      </w:r>
      <w:r w:rsidRPr="00DC51CA">
        <w:rPr>
          <w:rFonts w:asciiTheme="minorHAnsi" w:hAnsiTheme="minorHAnsi" w:cstheme="minorHAnsi"/>
          <w:color w:val="auto"/>
          <w:sz w:val="26"/>
          <w:szCs w:val="26"/>
          <w:lang w:val="sl"/>
        </w:rPr>
        <w:t>proizvoda</w:t>
      </w:r>
      <w:r w:rsidR="007D265F" w:rsidRPr="00DC51CA">
        <w:rPr>
          <w:rFonts w:asciiTheme="minorHAnsi" w:hAnsiTheme="minorHAnsi" w:cstheme="minorHAnsi"/>
          <w:color w:val="auto"/>
          <w:sz w:val="26"/>
          <w:szCs w:val="26"/>
          <w:lang w:val="sl"/>
        </w:rPr>
        <w:t xml:space="preserve"> (FAQ 3.1)</w:t>
      </w:r>
      <w:r w:rsidRPr="00DC51CA">
        <w:rPr>
          <w:rFonts w:asciiTheme="minorHAnsi" w:hAnsiTheme="minorHAnsi" w:cstheme="minorHAnsi"/>
          <w:color w:val="auto"/>
          <w:sz w:val="26"/>
          <w:szCs w:val="26"/>
          <w:lang w:val="sl"/>
        </w:rPr>
        <w:t xml:space="preserve">. Kmetija </w:t>
      </w:r>
      <w:r w:rsidR="0089793B" w:rsidRPr="00DC51CA">
        <w:rPr>
          <w:rFonts w:asciiTheme="minorHAnsi" w:hAnsiTheme="minorHAnsi" w:cstheme="minorHAnsi"/>
          <w:color w:val="auto"/>
          <w:sz w:val="26"/>
          <w:szCs w:val="26"/>
          <w:lang w:val="sl"/>
        </w:rPr>
        <w:t>(</w:t>
      </w:r>
      <w:r w:rsidRPr="00DC51CA">
        <w:rPr>
          <w:rFonts w:asciiTheme="minorHAnsi" w:hAnsiTheme="minorHAnsi" w:cstheme="minorHAnsi"/>
          <w:color w:val="auto"/>
          <w:sz w:val="26"/>
          <w:szCs w:val="26"/>
          <w:lang w:val="sl"/>
        </w:rPr>
        <w:t>A</w:t>
      </w:r>
      <w:r w:rsidR="0089793B" w:rsidRPr="00DC51CA">
        <w:rPr>
          <w:rFonts w:asciiTheme="minorHAnsi" w:hAnsiTheme="minorHAnsi" w:cstheme="minorHAnsi"/>
          <w:color w:val="auto"/>
          <w:sz w:val="26"/>
          <w:szCs w:val="26"/>
          <w:lang w:val="sl"/>
        </w:rPr>
        <w:t>)</w:t>
      </w:r>
      <w:r w:rsidRPr="00DC51CA">
        <w:rPr>
          <w:rFonts w:asciiTheme="minorHAnsi" w:hAnsiTheme="minorHAnsi" w:cstheme="minorHAnsi"/>
          <w:color w:val="auto"/>
          <w:sz w:val="26"/>
          <w:szCs w:val="26"/>
          <w:lang w:val="sl"/>
        </w:rPr>
        <w:t xml:space="preserve"> mora izvajati potrebno skrbnost. Odgovorna je za skladnost proizvodov s 3. členom, vključno s tem, da proizvodi ne povzročajo krčenja gozdov in so proizvedeni v skladu z zakonodajo</w:t>
      </w:r>
      <w:r w:rsidR="007D265F" w:rsidRPr="00DC51CA">
        <w:rPr>
          <w:rFonts w:asciiTheme="minorHAnsi" w:hAnsiTheme="minorHAnsi" w:cstheme="minorHAnsi"/>
          <w:color w:val="auto"/>
          <w:sz w:val="26"/>
          <w:szCs w:val="26"/>
          <w:lang w:val="sl"/>
        </w:rPr>
        <w:t xml:space="preserve"> (FAQ 5.1 in3.11)</w:t>
      </w:r>
      <w:r w:rsidRPr="00DC51CA">
        <w:rPr>
          <w:rFonts w:asciiTheme="minorHAnsi" w:hAnsiTheme="minorHAnsi" w:cstheme="minorHAnsi"/>
          <w:color w:val="auto"/>
          <w:sz w:val="26"/>
          <w:szCs w:val="26"/>
          <w:lang w:val="sl"/>
        </w:rPr>
        <w:t xml:space="preserve">. Zagotoviti mora tudi, da </w:t>
      </w:r>
      <w:r w:rsidRPr="00760F91">
        <w:rPr>
          <w:rFonts w:asciiTheme="minorHAnsi" w:hAnsiTheme="minorHAnsi" w:cstheme="minorHAnsi"/>
          <w:sz w:val="26"/>
          <w:szCs w:val="26"/>
          <w:lang w:val="sl"/>
        </w:rPr>
        <w:t xml:space="preserve">je za sojo pred dajanjem na trg Unije ali njenim izvozom v informacijski sistem predložena izjava o potrebni skrbnosti </w:t>
      </w:r>
      <w:r w:rsidRPr="00760F91">
        <w:rPr>
          <w:rFonts w:asciiTheme="minorHAnsi" w:hAnsiTheme="minorHAnsi" w:cstheme="minorHAnsi"/>
          <w:b/>
          <w:bCs/>
          <w:i/>
          <w:iCs/>
          <w:sz w:val="26"/>
          <w:szCs w:val="26"/>
          <w:lang w:val="sl"/>
        </w:rPr>
        <w:t>(</w:t>
      </w:r>
      <w:r w:rsidR="0089793B" w:rsidRPr="0061619D">
        <w:rPr>
          <w:rFonts w:asciiTheme="minorHAnsi" w:hAnsiTheme="minorHAnsi" w:cstheme="minorHAnsi"/>
          <w:b/>
          <w:bCs/>
          <w:i/>
          <w:iCs/>
          <w:sz w:val="26"/>
          <w:szCs w:val="26"/>
          <w:lang w:val="sl"/>
        </w:rPr>
        <w:t>Poglavji</w:t>
      </w:r>
      <w:r w:rsidRPr="00760F91">
        <w:rPr>
          <w:rFonts w:asciiTheme="minorHAnsi" w:hAnsiTheme="minorHAnsi" w:cstheme="minorHAnsi"/>
          <w:b/>
          <w:bCs/>
          <w:i/>
          <w:iCs/>
          <w:sz w:val="26"/>
          <w:szCs w:val="26"/>
          <w:lang w:val="sl"/>
        </w:rPr>
        <w:t xml:space="preserve"> 2 in 6)</w:t>
      </w:r>
      <w:r w:rsidRPr="00760F91">
        <w:rPr>
          <w:rFonts w:asciiTheme="minorHAnsi" w:hAnsiTheme="minorHAnsi" w:cstheme="minorHAnsi"/>
          <w:i/>
          <w:iCs/>
          <w:sz w:val="26"/>
          <w:szCs w:val="26"/>
          <w:lang w:val="sl"/>
        </w:rPr>
        <w:t>.</w:t>
      </w:r>
    </w:p>
    <w:p w14:paraId="7F36000B" w14:textId="2111E53A" w:rsidR="00224AE0" w:rsidRPr="00DC51CA" w:rsidRDefault="002F3116" w:rsidP="00760F91">
      <w:pPr>
        <w:pStyle w:val="Telobesedila"/>
        <w:shd w:val="clear" w:color="auto" w:fill="auto"/>
        <w:spacing w:after="34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Ker kmetija </w:t>
      </w:r>
      <w:r w:rsidR="0089793B">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89793B">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 določenem obdobju daje na trg in izvaža serije soje, ki izvirajo z ist</w:t>
      </w:r>
      <w:r w:rsidR="0089793B">
        <w:rPr>
          <w:rFonts w:asciiTheme="minorHAnsi" w:hAnsiTheme="minorHAnsi" w:cstheme="minorHAnsi"/>
          <w:sz w:val="26"/>
          <w:szCs w:val="26"/>
          <w:lang w:val="sl"/>
        </w:rPr>
        <w:t>e</w:t>
      </w:r>
      <w:r w:rsidRPr="00760F91">
        <w:rPr>
          <w:rFonts w:asciiTheme="minorHAnsi" w:hAnsiTheme="minorHAnsi" w:cstheme="minorHAnsi"/>
          <w:sz w:val="26"/>
          <w:szCs w:val="26"/>
          <w:lang w:val="sl"/>
        </w:rPr>
        <w:t xml:space="preserve"> kmetij</w:t>
      </w:r>
      <w:r w:rsidR="0089793B">
        <w:rPr>
          <w:rFonts w:asciiTheme="minorHAnsi" w:hAnsiTheme="minorHAnsi" w:cstheme="minorHAnsi"/>
          <w:sz w:val="26"/>
          <w:szCs w:val="26"/>
          <w:lang w:val="sl"/>
        </w:rPr>
        <w:t>e</w:t>
      </w:r>
      <w:r w:rsidRPr="00760F91">
        <w:rPr>
          <w:rFonts w:asciiTheme="minorHAnsi" w:hAnsiTheme="minorHAnsi" w:cstheme="minorHAnsi"/>
          <w:sz w:val="26"/>
          <w:szCs w:val="26"/>
          <w:lang w:val="sl"/>
        </w:rPr>
        <w:t xml:space="preserve">, so lahko te zajete </w:t>
      </w:r>
      <w:r w:rsidR="0089793B">
        <w:rPr>
          <w:rFonts w:asciiTheme="minorHAnsi" w:hAnsiTheme="minorHAnsi" w:cstheme="minorHAnsi"/>
          <w:sz w:val="26"/>
          <w:szCs w:val="26"/>
          <w:lang w:val="sl"/>
        </w:rPr>
        <w:t>v eni sami</w:t>
      </w:r>
      <w:r w:rsidRPr="00760F91">
        <w:rPr>
          <w:rFonts w:asciiTheme="minorHAnsi" w:hAnsiTheme="minorHAnsi" w:cstheme="minorHAnsi"/>
          <w:sz w:val="26"/>
          <w:szCs w:val="26"/>
          <w:lang w:val="sl"/>
        </w:rPr>
        <w:t xml:space="preserve"> izjav</w:t>
      </w:r>
      <w:r w:rsidR="0089793B">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o potrebni skrbnosti, veljavn</w:t>
      </w:r>
      <w:r w:rsidR="0089793B">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do enega leta, če je bila potrebna skrbnost izvedena za vse proizvode, namenjene dajanju na trg ali izvozu, in so bile prijavljene vse </w:t>
      </w:r>
      <w:proofErr w:type="spellStart"/>
      <w:r w:rsidRPr="00760F91">
        <w:rPr>
          <w:rFonts w:asciiTheme="minorHAnsi" w:hAnsiTheme="minorHAnsi" w:cstheme="minorHAnsi"/>
          <w:sz w:val="26"/>
          <w:szCs w:val="26"/>
          <w:lang w:val="sl"/>
        </w:rPr>
        <w:t>geolokacije</w:t>
      </w:r>
      <w:proofErr w:type="spellEnd"/>
      <w:r w:rsidRPr="00760F91">
        <w:rPr>
          <w:rFonts w:asciiTheme="minorHAnsi" w:hAnsiTheme="minorHAnsi" w:cstheme="minorHAnsi"/>
          <w:sz w:val="26"/>
          <w:szCs w:val="26"/>
          <w:lang w:val="sl"/>
        </w:rPr>
        <w:t xml:space="preserve"> </w:t>
      </w:r>
      <w:r w:rsidRPr="00760F91">
        <w:rPr>
          <w:rFonts w:asciiTheme="minorHAnsi" w:hAnsiTheme="minorHAnsi" w:cstheme="minorHAnsi"/>
          <w:b/>
          <w:bCs/>
          <w:i/>
          <w:iCs/>
          <w:sz w:val="26"/>
          <w:szCs w:val="26"/>
          <w:lang w:val="sl"/>
        </w:rPr>
        <w:t>(</w:t>
      </w:r>
      <w:r w:rsidR="0089793B"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3</w:t>
      </w:r>
      <w:r w:rsidR="007D265F" w:rsidRPr="00DC51CA">
        <w:rPr>
          <w:rFonts w:asciiTheme="minorHAnsi" w:hAnsiTheme="minorHAnsi" w:cstheme="minorHAnsi"/>
          <w:b/>
          <w:bCs/>
          <w:i/>
          <w:iCs/>
          <w:color w:val="auto"/>
          <w:sz w:val="26"/>
          <w:szCs w:val="26"/>
          <w:lang w:val="sl"/>
        </w:rPr>
        <w:t xml:space="preserve">, </w:t>
      </w:r>
      <w:r w:rsidR="007D265F" w:rsidRPr="00DC51CA">
        <w:rPr>
          <w:rFonts w:asciiTheme="minorHAnsi" w:hAnsiTheme="minorHAnsi" w:cstheme="minorHAnsi"/>
          <w:i/>
          <w:iCs/>
          <w:color w:val="auto"/>
          <w:sz w:val="26"/>
          <w:szCs w:val="26"/>
          <w:lang w:val="sl"/>
        </w:rPr>
        <w:t>FAQ 5.19</w:t>
      </w:r>
      <w:r w:rsidRPr="00DC51CA">
        <w:rPr>
          <w:rFonts w:asciiTheme="minorHAnsi" w:hAnsiTheme="minorHAnsi" w:cstheme="minorHAnsi"/>
          <w:b/>
          <w:bCs/>
          <w:i/>
          <w:iCs/>
          <w:color w:val="auto"/>
          <w:sz w:val="26"/>
          <w:szCs w:val="26"/>
          <w:lang w:val="sl"/>
        </w:rPr>
        <w:t>)</w:t>
      </w:r>
      <w:r w:rsidRPr="00DC51CA">
        <w:rPr>
          <w:rFonts w:asciiTheme="minorHAnsi" w:hAnsiTheme="minorHAnsi" w:cstheme="minorHAnsi"/>
          <w:i/>
          <w:iCs/>
          <w:color w:val="auto"/>
          <w:sz w:val="26"/>
          <w:szCs w:val="26"/>
          <w:lang w:val="sl"/>
        </w:rPr>
        <w:t>.</w:t>
      </w:r>
      <w:r w:rsidRPr="00DC51CA">
        <w:rPr>
          <w:rFonts w:asciiTheme="minorHAnsi" w:hAnsiTheme="minorHAnsi" w:cstheme="minorHAnsi"/>
          <w:b/>
          <w:bCs/>
          <w:color w:val="auto"/>
          <w:sz w:val="26"/>
          <w:szCs w:val="26"/>
          <w:lang w:val="sl"/>
        </w:rPr>
        <w:t xml:space="preserve"> </w:t>
      </w:r>
      <w:r w:rsidRPr="00DC51CA">
        <w:rPr>
          <w:rFonts w:asciiTheme="minorHAnsi" w:hAnsiTheme="minorHAnsi" w:cstheme="minorHAnsi"/>
          <w:color w:val="auto"/>
          <w:sz w:val="26"/>
          <w:szCs w:val="26"/>
          <w:lang w:val="sl"/>
        </w:rPr>
        <w:t xml:space="preserve">Kot gospodarski subjekt višje v dobavni verigi mora kmetija </w:t>
      </w:r>
      <w:r w:rsidR="0089793B" w:rsidRPr="00DC51CA">
        <w:rPr>
          <w:rFonts w:asciiTheme="minorHAnsi" w:hAnsiTheme="minorHAnsi" w:cstheme="minorHAnsi"/>
          <w:color w:val="auto"/>
          <w:sz w:val="26"/>
          <w:szCs w:val="26"/>
          <w:lang w:val="sl"/>
        </w:rPr>
        <w:t>(</w:t>
      </w:r>
      <w:r w:rsidRPr="00DC51CA">
        <w:rPr>
          <w:rFonts w:asciiTheme="minorHAnsi" w:hAnsiTheme="minorHAnsi" w:cstheme="minorHAnsi"/>
          <w:color w:val="auto"/>
          <w:sz w:val="26"/>
          <w:szCs w:val="26"/>
          <w:lang w:val="sl"/>
        </w:rPr>
        <w:t>A</w:t>
      </w:r>
      <w:r w:rsidR="0089793B" w:rsidRPr="00DC51CA">
        <w:rPr>
          <w:rFonts w:asciiTheme="minorHAnsi" w:hAnsiTheme="minorHAnsi" w:cstheme="minorHAnsi"/>
          <w:color w:val="auto"/>
          <w:sz w:val="26"/>
          <w:szCs w:val="26"/>
          <w:lang w:val="sl"/>
        </w:rPr>
        <w:t>)</w:t>
      </w:r>
      <w:r w:rsidRPr="00DC51CA">
        <w:rPr>
          <w:rFonts w:asciiTheme="minorHAnsi" w:hAnsiTheme="minorHAnsi" w:cstheme="minorHAnsi"/>
          <w:color w:val="auto"/>
          <w:sz w:val="26"/>
          <w:szCs w:val="26"/>
          <w:lang w:val="sl"/>
        </w:rPr>
        <w:t xml:space="preserve"> referenčne številke svojih izjav o potrebni skrbnosti poslati tudi prvemu gospodarskemu subjektu nižje v dobavni verigi ali trgovcu v dobavni verigi za svoje proizvode (7. odstavek 4. člena in točka (a) 3. odstavka 5. </w:t>
      </w:r>
      <w:r w:rsidR="007D265F" w:rsidRPr="00DC51CA">
        <w:rPr>
          <w:rFonts w:asciiTheme="minorHAnsi" w:hAnsiTheme="minorHAnsi" w:cstheme="minorHAnsi"/>
          <w:color w:val="auto"/>
          <w:sz w:val="26"/>
          <w:szCs w:val="26"/>
          <w:lang w:val="sl"/>
        </w:rPr>
        <w:t>člena, FAQ 1.23 in 3.5</w:t>
      </w:r>
      <w:r w:rsidRPr="00DC51CA">
        <w:rPr>
          <w:rFonts w:asciiTheme="minorHAnsi" w:hAnsiTheme="minorHAnsi" w:cstheme="minorHAnsi"/>
          <w:color w:val="auto"/>
          <w:sz w:val="26"/>
          <w:szCs w:val="26"/>
          <w:lang w:val="sl"/>
        </w:rPr>
        <w:t>).</w:t>
      </w:r>
    </w:p>
    <w:p w14:paraId="41BFAFED" w14:textId="77777777" w:rsidR="002402A0" w:rsidRDefault="002402A0" w:rsidP="00760F91">
      <w:pPr>
        <w:pStyle w:val="Telobesedila"/>
        <w:shd w:val="clear" w:color="auto" w:fill="auto"/>
        <w:spacing w:after="340" w:line="240" w:lineRule="auto"/>
        <w:rPr>
          <w:rFonts w:asciiTheme="minorHAnsi" w:hAnsiTheme="minorHAnsi" w:cstheme="minorHAnsi"/>
          <w:sz w:val="26"/>
          <w:szCs w:val="26"/>
          <w:lang w:val="sl"/>
        </w:rPr>
      </w:pPr>
    </w:p>
    <w:p w14:paraId="600D473F" w14:textId="77777777" w:rsidR="00E62AC7" w:rsidRDefault="002F3116" w:rsidP="00760F91">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lastRenderedPageBreak/>
        <w:t xml:space="preserve">OPOMBA: </w:t>
      </w:r>
    </w:p>
    <w:p w14:paraId="55AC9ABC" w14:textId="4D20D310" w:rsidR="00224AE0" w:rsidRDefault="002F3116" w:rsidP="00E62AC7">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Če bi kmetija </w:t>
      </w:r>
      <w:r w:rsidR="0089793B">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A</w:t>
      </w:r>
      <w:r w:rsidR="0089793B">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del soje, pridelane na lastni kmetiji, </w:t>
      </w:r>
      <w:r w:rsidRPr="00760F91">
        <w:rPr>
          <w:rFonts w:asciiTheme="minorHAnsi" w:hAnsiTheme="minorHAnsi" w:cstheme="minorHAnsi"/>
          <w:b/>
          <w:bCs/>
          <w:i/>
          <w:iCs/>
          <w:sz w:val="26"/>
          <w:szCs w:val="26"/>
          <w:lang w:val="sl"/>
        </w:rPr>
        <w:t xml:space="preserve">uporabila v okviru lastne dejavnosti </w:t>
      </w:r>
      <w:r w:rsidRPr="00760F91">
        <w:rPr>
          <w:rFonts w:asciiTheme="minorHAnsi" w:hAnsiTheme="minorHAnsi" w:cstheme="minorHAnsi"/>
          <w:i/>
          <w:iCs/>
          <w:sz w:val="26"/>
          <w:szCs w:val="26"/>
          <w:lang w:val="sl"/>
        </w:rPr>
        <w:t xml:space="preserve">(npr. bi sojo predelala v sojino moko, ki je prav tako proizvod, in jo uporabila za krmljenje lastnih piščancev), se za te proizvode ne bi štela za gospodarski subjekt, saj jih ne bi dajala na trg, ker v teh primerih ne gre za dobavo </w:t>
      </w:r>
      <w:r w:rsidRPr="00DC51CA">
        <w:rPr>
          <w:rFonts w:asciiTheme="minorHAnsi" w:hAnsiTheme="minorHAnsi" w:cstheme="minorHAnsi"/>
          <w:i/>
          <w:iCs/>
          <w:color w:val="auto"/>
          <w:sz w:val="26"/>
          <w:szCs w:val="26"/>
          <w:lang w:val="sl"/>
        </w:rPr>
        <w:t>proizvodov</w:t>
      </w:r>
      <w:r w:rsidR="007D265F" w:rsidRPr="00DC51CA">
        <w:rPr>
          <w:rFonts w:asciiTheme="minorHAnsi" w:hAnsiTheme="minorHAnsi" w:cstheme="minorHAnsi"/>
          <w:i/>
          <w:iCs/>
          <w:color w:val="auto"/>
          <w:sz w:val="26"/>
          <w:szCs w:val="26"/>
          <w:lang w:val="sl"/>
        </w:rPr>
        <w:t xml:space="preserve"> (FAQ 2.10)</w:t>
      </w:r>
      <w:r w:rsidRPr="00DC51CA">
        <w:rPr>
          <w:rFonts w:asciiTheme="minorHAnsi" w:hAnsiTheme="minorHAnsi" w:cstheme="minorHAnsi"/>
          <w:i/>
          <w:iCs/>
          <w:color w:val="auto"/>
          <w:sz w:val="26"/>
          <w:szCs w:val="26"/>
          <w:lang w:val="sl"/>
        </w:rPr>
        <w:t xml:space="preserve">. </w:t>
      </w:r>
      <w:r w:rsidRPr="00760F91">
        <w:rPr>
          <w:rFonts w:asciiTheme="minorHAnsi" w:hAnsiTheme="minorHAnsi" w:cstheme="minorHAnsi"/>
          <w:i/>
          <w:iCs/>
          <w:sz w:val="26"/>
          <w:szCs w:val="26"/>
          <w:lang w:val="sl"/>
        </w:rPr>
        <w:t>[</w:t>
      </w:r>
      <w:r w:rsidR="003E1F20">
        <w:rPr>
          <w:rFonts w:asciiTheme="minorHAnsi" w:hAnsiTheme="minorHAnsi" w:cstheme="minorHAnsi"/>
          <w:i/>
          <w:iCs/>
          <w:sz w:val="26"/>
          <w:szCs w:val="26"/>
          <w:lang w:val="sl"/>
        </w:rPr>
        <w:t>V primeru kadar se na kmetiji pokrmijo sojini proizvodi</w:t>
      </w:r>
      <w:r w:rsidRPr="00760F91">
        <w:rPr>
          <w:rFonts w:asciiTheme="minorHAnsi" w:hAnsiTheme="minorHAnsi" w:cstheme="minorHAnsi"/>
          <w:i/>
          <w:iCs/>
          <w:sz w:val="26"/>
          <w:szCs w:val="26"/>
          <w:lang w:val="sl"/>
        </w:rPr>
        <w:t>, naveden</w:t>
      </w:r>
      <w:r w:rsidR="003E1F20">
        <w:rPr>
          <w:rFonts w:asciiTheme="minorHAnsi" w:hAnsiTheme="minorHAnsi" w:cstheme="minorHAnsi"/>
          <w:i/>
          <w:iCs/>
          <w:sz w:val="26"/>
          <w:szCs w:val="26"/>
          <w:lang w:val="sl"/>
        </w:rPr>
        <w:t>i</w:t>
      </w:r>
      <w:r w:rsidRPr="00760F91">
        <w:rPr>
          <w:rFonts w:asciiTheme="minorHAnsi" w:hAnsiTheme="minorHAnsi" w:cstheme="minorHAnsi"/>
          <w:i/>
          <w:iCs/>
          <w:sz w:val="26"/>
          <w:szCs w:val="26"/>
          <w:lang w:val="sl"/>
        </w:rPr>
        <w:t xml:space="preserve"> v prilogi I, </w:t>
      </w:r>
      <w:r w:rsidR="003E1F20">
        <w:rPr>
          <w:rFonts w:asciiTheme="minorHAnsi" w:hAnsiTheme="minorHAnsi" w:cstheme="minorHAnsi"/>
          <w:i/>
          <w:iCs/>
          <w:sz w:val="26"/>
          <w:szCs w:val="26"/>
          <w:lang w:val="sl"/>
        </w:rPr>
        <w:t>govedu</w:t>
      </w:r>
      <w:r w:rsidRPr="00760F91">
        <w:rPr>
          <w:rFonts w:asciiTheme="minorHAnsi" w:hAnsiTheme="minorHAnsi" w:cstheme="minorHAnsi"/>
          <w:i/>
          <w:iCs/>
          <w:sz w:val="26"/>
          <w:szCs w:val="26"/>
          <w:lang w:val="sl"/>
        </w:rPr>
        <w:t xml:space="preserve"> (proizvodi), ki se nato daje na trg, glej</w:t>
      </w:r>
      <w:r w:rsidR="00603D23">
        <w:rPr>
          <w:rFonts w:asciiTheme="minorHAnsi" w:hAnsiTheme="minorHAnsi" w:cstheme="minorHAnsi"/>
          <w:i/>
          <w:iCs/>
          <w:sz w:val="26"/>
          <w:szCs w:val="26"/>
          <w:lang w:val="sl"/>
        </w:rPr>
        <w:t xml:space="preserve"> še</w:t>
      </w:r>
      <w:r w:rsidRPr="00760F91">
        <w:rPr>
          <w:rFonts w:asciiTheme="minorHAnsi" w:hAnsiTheme="minorHAnsi" w:cstheme="minorHAnsi"/>
          <w:i/>
          <w:iCs/>
          <w:sz w:val="26"/>
          <w:szCs w:val="26"/>
          <w:lang w:val="sl"/>
        </w:rPr>
        <w:t xml:space="preserve"> </w:t>
      </w:r>
      <w:r w:rsidR="00603D23">
        <w:rPr>
          <w:rFonts w:asciiTheme="minorHAnsi" w:hAnsiTheme="minorHAnsi" w:cstheme="minorHAnsi"/>
          <w:i/>
          <w:iCs/>
          <w:sz w:val="26"/>
          <w:szCs w:val="26"/>
          <w:lang w:val="sl"/>
        </w:rPr>
        <w:t xml:space="preserve">v uredbi EUDR </w:t>
      </w:r>
      <w:r w:rsidRPr="00760F91">
        <w:rPr>
          <w:rFonts w:asciiTheme="minorHAnsi" w:hAnsiTheme="minorHAnsi" w:cstheme="minorHAnsi"/>
          <w:i/>
          <w:iCs/>
          <w:sz w:val="26"/>
          <w:szCs w:val="26"/>
          <w:lang w:val="sl"/>
        </w:rPr>
        <w:t xml:space="preserve">uvodno izjavo </w:t>
      </w:r>
      <w:r w:rsidR="00603D23">
        <w:rPr>
          <w:rFonts w:asciiTheme="minorHAnsi" w:hAnsiTheme="minorHAnsi" w:cstheme="minorHAnsi"/>
          <w:i/>
          <w:iCs/>
          <w:sz w:val="26"/>
          <w:szCs w:val="26"/>
          <w:lang w:val="sl"/>
        </w:rPr>
        <w:t xml:space="preserve">št. </w:t>
      </w:r>
      <w:r w:rsidRPr="00760F91">
        <w:rPr>
          <w:rFonts w:asciiTheme="minorHAnsi" w:hAnsiTheme="minorHAnsi" w:cstheme="minorHAnsi"/>
          <w:i/>
          <w:iCs/>
          <w:sz w:val="26"/>
          <w:szCs w:val="26"/>
          <w:lang w:val="sl"/>
        </w:rPr>
        <w:t>39.]</w:t>
      </w:r>
    </w:p>
    <w:p w14:paraId="2FE7535A" w14:textId="77777777" w:rsidR="00E62AC7" w:rsidRPr="00760F91" w:rsidRDefault="00E62AC7" w:rsidP="00760F91">
      <w:pPr>
        <w:pStyle w:val="Telobesedila"/>
        <w:shd w:val="clear" w:color="auto" w:fill="auto"/>
        <w:spacing w:after="0" w:line="240" w:lineRule="auto"/>
        <w:rPr>
          <w:rFonts w:asciiTheme="minorHAnsi" w:hAnsiTheme="minorHAnsi" w:cstheme="minorHAnsi"/>
          <w:sz w:val="26"/>
          <w:szCs w:val="26"/>
          <w:lang w:val="sl"/>
        </w:rPr>
      </w:pPr>
    </w:p>
    <w:p w14:paraId="4213B89E" w14:textId="69DF123C" w:rsidR="00D54621" w:rsidRDefault="00D54621">
      <w:pPr>
        <w:pStyle w:val="Telobesedila"/>
        <w:shd w:val="clear" w:color="auto" w:fill="auto"/>
        <w:rPr>
          <w:b/>
          <w:bCs/>
          <w:lang w:val="sl"/>
        </w:rPr>
      </w:pPr>
      <w:r>
        <w:rPr>
          <w:rFonts w:asciiTheme="minorHAnsi" w:hAnsiTheme="minorHAnsi" w:cstheme="minorHAnsi"/>
          <w:noProof/>
          <w:sz w:val="26"/>
          <w:szCs w:val="26"/>
          <w:lang w:val="sl"/>
        </w:rPr>
        <mc:AlternateContent>
          <mc:Choice Requires="wps">
            <w:drawing>
              <wp:anchor distT="0" distB="0" distL="114300" distR="114300" simplePos="0" relativeHeight="251658265" behindDoc="0" locked="0" layoutInCell="1" allowOverlap="1" wp14:anchorId="49C1CB1B" wp14:editId="3D91951D">
                <wp:simplePos x="0" y="0"/>
                <wp:positionH relativeFrom="margin">
                  <wp:align>left</wp:align>
                </wp:positionH>
                <wp:positionV relativeFrom="paragraph">
                  <wp:posOffset>35560</wp:posOffset>
                </wp:positionV>
                <wp:extent cx="5438775" cy="733425"/>
                <wp:effectExtent l="0" t="0" r="28575" b="28575"/>
                <wp:wrapNone/>
                <wp:docPr id="1806415724"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B8741E" w14:textId="439B837B" w:rsidR="00D54621" w:rsidRPr="00760F91" w:rsidRDefault="00D54621" w:rsidP="00D54621">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474B6210" w14:textId="77777777" w:rsidR="00D54621" w:rsidRDefault="00D54621" w:rsidP="00D54621">
                            <w:pPr>
                              <w:jc w:val="center"/>
                            </w:pPr>
                          </w:p>
                          <w:p w14:paraId="3D575E7A" w14:textId="77777777" w:rsidR="00D54621" w:rsidRDefault="00D54621" w:rsidP="00D546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C1CB1B" id="_x0000_s1049" style="position:absolute;left:0;text-align:left;margin-left:0;margin-top:2.8pt;width:428.25pt;height:57.75pt;z-index:251658265;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" fillcolor="#5b9bd5 [3204]" strokecolor="#2e74b5 [2404]" strokeweight="1pt">
                <v:textbox>
                  <w:txbxContent>
                    <w:p w14:paraId="28B8741E" w14:textId="439B837B" w:rsidR="00D54621" w:rsidRPr="00760F91" w:rsidRDefault="00D54621" w:rsidP="00D54621">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474B6210" w14:textId="77777777" w:rsidR="00D54621" w:rsidRDefault="00D54621" w:rsidP="00D54621">
                      <w:pPr>
                        <w:jc w:val="center"/>
                      </w:pPr>
                    </w:p>
                    <w:p w14:paraId="3D575E7A" w14:textId="77777777" w:rsidR="00D54621" w:rsidRDefault="00D54621" w:rsidP="00D54621">
                      <w:pPr>
                        <w:jc w:val="center"/>
                      </w:pPr>
                    </w:p>
                  </w:txbxContent>
                </v:textbox>
                <w10:wrap anchorx="margin"/>
              </v:rect>
            </w:pict>
          </mc:Fallback>
        </mc:AlternateContent>
      </w:r>
    </w:p>
    <w:p w14:paraId="042DA212" w14:textId="77777777" w:rsidR="00D54621" w:rsidRDefault="00D54621">
      <w:pPr>
        <w:pStyle w:val="Telobesedila"/>
        <w:shd w:val="clear" w:color="auto" w:fill="auto"/>
        <w:rPr>
          <w:b/>
          <w:bCs/>
          <w:lang w:val="sl"/>
        </w:rPr>
      </w:pPr>
    </w:p>
    <w:p w14:paraId="5EA72043" w14:textId="77777777" w:rsidR="00D62AE5" w:rsidRDefault="00D62AE5" w:rsidP="00D62AE5">
      <w:pPr>
        <w:pStyle w:val="Telobesedila"/>
        <w:shd w:val="clear" w:color="auto" w:fill="auto"/>
        <w:spacing w:after="0" w:line="240" w:lineRule="auto"/>
        <w:rPr>
          <w:b/>
          <w:bCs/>
          <w:lang w:val="sl"/>
        </w:rPr>
      </w:pPr>
    </w:p>
    <w:p w14:paraId="28142863" w14:textId="30DE63CB" w:rsidR="00224AE0" w:rsidRPr="00DC51CA" w:rsidRDefault="002F3116" w:rsidP="00760F91">
      <w:pPr>
        <w:pStyle w:val="Telobesedila"/>
        <w:shd w:val="clear" w:color="auto" w:fill="auto"/>
        <w:spacing w:line="240" w:lineRule="auto"/>
        <w:rPr>
          <w:rFonts w:asciiTheme="minorHAnsi" w:hAnsiTheme="minorHAnsi" w:cstheme="minorHAnsi"/>
          <w:color w:val="auto"/>
          <w:sz w:val="26"/>
          <w:szCs w:val="26"/>
          <w:lang w:val="sl"/>
        </w:rPr>
      </w:pPr>
      <w:r w:rsidRPr="00760F91">
        <w:rPr>
          <w:rFonts w:asciiTheme="minorHAnsi" w:hAnsiTheme="minorHAnsi" w:cstheme="minorHAnsi"/>
          <w:b/>
          <w:bCs/>
          <w:color w:val="2E74B5" w:themeColor="accent1" w:themeShade="BF"/>
          <w:sz w:val="26"/>
          <w:szCs w:val="26"/>
          <w:lang w:val="sl"/>
        </w:rPr>
        <w:t xml:space="preserve">Veliki obrat za drobljenje oljnic </w:t>
      </w:r>
      <w:r w:rsidR="0029166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B</w:t>
      </w:r>
      <w:r w:rsidR="0029166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 xml:space="preserve"> </w:t>
      </w:r>
      <w:r w:rsidRPr="00760F91">
        <w:rPr>
          <w:rFonts w:asciiTheme="minorHAnsi" w:hAnsiTheme="minorHAnsi" w:cstheme="minorHAnsi"/>
          <w:sz w:val="26"/>
          <w:szCs w:val="26"/>
          <w:lang w:val="sl"/>
        </w:rPr>
        <w:t>predeluje sojo v sojino pogačo (HS 1208 10) in sojino olje (HS 1507), ki sta oba nova proizvoda, navedena v prilogi I EUDR, ter ju daje na trg Unije. Toda</w:t>
      </w:r>
      <w:r w:rsidR="0029166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ker sta sojina pogača in sojino olje v celoti proizvedena iz soje (HS 1201), za katero je bila predložena izjava o potrebni skrbnosti, se obrat </w:t>
      </w:r>
      <w:r w:rsidR="00291663">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29166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sz w:val="26"/>
          <w:szCs w:val="26"/>
          <w:lang w:val="sl"/>
        </w:rPr>
        <w:t>gospodarski subjekt nižje v dobavni verigi</w:t>
      </w:r>
      <w:r w:rsidRPr="00760F91">
        <w:rPr>
          <w:rFonts w:asciiTheme="minorHAnsi" w:hAnsiTheme="minorHAnsi" w:cstheme="minorHAnsi"/>
          <w:sz w:val="26"/>
          <w:szCs w:val="26"/>
          <w:lang w:val="sl"/>
        </w:rPr>
        <w:t xml:space="preserve"> </w:t>
      </w:r>
      <w:r w:rsidRPr="00760F91">
        <w:rPr>
          <w:rFonts w:asciiTheme="minorHAnsi" w:hAnsiTheme="minorHAnsi" w:cstheme="minorHAnsi"/>
          <w:b/>
          <w:bCs/>
          <w:i/>
          <w:iCs/>
          <w:sz w:val="26"/>
          <w:szCs w:val="26"/>
          <w:lang w:val="sl"/>
        </w:rPr>
        <w:t>(</w:t>
      </w:r>
      <w:r w:rsidR="00291663"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D62AE5">
        <w:rPr>
          <w:rFonts w:asciiTheme="minorHAnsi" w:hAnsiTheme="minorHAnsi" w:cstheme="minorHAnsi"/>
          <w:b/>
          <w:bCs/>
          <w:i/>
          <w:iCs/>
          <w:sz w:val="26"/>
          <w:szCs w:val="26"/>
          <w:lang w:val="sl"/>
        </w:rPr>
        <w:t xml:space="preserve">, </w:t>
      </w:r>
      <w:r w:rsidR="00D62AE5" w:rsidRPr="00DC51CA">
        <w:rPr>
          <w:rFonts w:asciiTheme="minorHAnsi" w:hAnsiTheme="minorHAnsi" w:cstheme="minorHAnsi"/>
          <w:i/>
          <w:iCs/>
          <w:color w:val="auto"/>
          <w:sz w:val="26"/>
          <w:szCs w:val="26"/>
          <w:lang w:val="sl"/>
        </w:rPr>
        <w:t>FAQ 3.1 in 3.1.1</w:t>
      </w:r>
      <w:r w:rsidRPr="00DC51CA">
        <w:rPr>
          <w:rFonts w:asciiTheme="minorHAnsi" w:hAnsiTheme="minorHAnsi" w:cstheme="minorHAnsi"/>
          <w:b/>
          <w:bCs/>
          <w:i/>
          <w:iCs/>
          <w:color w:val="auto"/>
          <w:sz w:val="26"/>
          <w:szCs w:val="26"/>
          <w:lang w:val="sl"/>
        </w:rPr>
        <w:t>)</w:t>
      </w:r>
      <w:r w:rsidRPr="00760F91">
        <w:rPr>
          <w:rFonts w:asciiTheme="minorHAnsi" w:hAnsiTheme="minorHAnsi" w:cstheme="minorHAnsi"/>
          <w:i/>
          <w:iCs/>
          <w:sz w:val="26"/>
          <w:szCs w:val="26"/>
          <w:lang w:val="sl"/>
        </w:rPr>
        <w:t>.</w:t>
      </w:r>
      <w:r w:rsidRPr="00760F91">
        <w:rPr>
          <w:rFonts w:asciiTheme="minorHAnsi" w:hAnsiTheme="minorHAnsi" w:cstheme="minorHAnsi"/>
          <w:b/>
          <w:bCs/>
          <w:sz w:val="26"/>
          <w:szCs w:val="26"/>
          <w:lang w:val="sl"/>
        </w:rPr>
        <w:t xml:space="preserve"> </w:t>
      </w:r>
      <w:r w:rsidRPr="00760F91">
        <w:rPr>
          <w:rFonts w:asciiTheme="minorHAnsi" w:hAnsiTheme="minorHAnsi" w:cstheme="minorHAnsi"/>
          <w:sz w:val="26"/>
          <w:szCs w:val="26"/>
          <w:lang w:val="sl"/>
        </w:rPr>
        <w:t xml:space="preserve">Ker </w:t>
      </w:r>
      <w:r w:rsidR="00E62AC7">
        <w:rPr>
          <w:rFonts w:asciiTheme="minorHAnsi" w:hAnsiTheme="minorHAnsi" w:cstheme="minorHAnsi"/>
          <w:sz w:val="26"/>
          <w:szCs w:val="26"/>
          <w:lang w:val="sl"/>
        </w:rPr>
        <w:t xml:space="preserve">je </w:t>
      </w:r>
      <w:r w:rsidRPr="00760F91">
        <w:rPr>
          <w:rFonts w:asciiTheme="minorHAnsi" w:hAnsiTheme="minorHAnsi" w:cstheme="minorHAnsi"/>
          <w:sz w:val="26"/>
          <w:szCs w:val="26"/>
          <w:lang w:val="sl"/>
        </w:rPr>
        <w:t>obrat</w:t>
      </w:r>
      <w:r w:rsidR="00291663">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B</w:t>
      </w:r>
      <w:r w:rsidR="0029166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neposredno </w:t>
      </w:r>
      <w:r w:rsidR="00E62AC7">
        <w:rPr>
          <w:rFonts w:asciiTheme="minorHAnsi" w:hAnsiTheme="minorHAnsi" w:cstheme="minorHAnsi"/>
          <w:sz w:val="26"/>
          <w:szCs w:val="26"/>
          <w:lang w:val="sl"/>
        </w:rPr>
        <w:t>oskrbovan od</w:t>
      </w:r>
      <w:r w:rsidR="00E62AC7"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gospodarsk</w:t>
      </w:r>
      <w:r w:rsidR="00E62AC7">
        <w:rPr>
          <w:rFonts w:asciiTheme="minorHAnsi" w:hAnsiTheme="minorHAnsi" w:cstheme="minorHAnsi"/>
          <w:sz w:val="26"/>
          <w:szCs w:val="26"/>
          <w:lang w:val="sl"/>
        </w:rPr>
        <w:t>ega</w:t>
      </w:r>
      <w:r w:rsidRPr="00760F91">
        <w:rPr>
          <w:rFonts w:asciiTheme="minorHAnsi" w:hAnsiTheme="minorHAnsi" w:cstheme="minorHAnsi"/>
          <w:sz w:val="26"/>
          <w:szCs w:val="26"/>
          <w:lang w:val="sl"/>
        </w:rPr>
        <w:t xml:space="preserve"> subjekt</w:t>
      </w:r>
      <w:r w:rsidR="00E62AC7">
        <w:rPr>
          <w:rFonts w:asciiTheme="minorHAnsi" w:hAnsiTheme="minorHAnsi" w:cstheme="minorHAnsi"/>
          <w:sz w:val="26"/>
          <w:szCs w:val="26"/>
          <w:lang w:val="sl"/>
        </w:rPr>
        <w:t>a</w:t>
      </w:r>
      <w:r w:rsidRPr="00760F91">
        <w:rPr>
          <w:rFonts w:asciiTheme="minorHAnsi" w:hAnsiTheme="minorHAnsi" w:cstheme="minorHAnsi"/>
          <w:sz w:val="26"/>
          <w:szCs w:val="26"/>
          <w:lang w:val="sl"/>
        </w:rPr>
        <w:t xml:space="preserve"> višje v dobavni verigi, se šteje za </w:t>
      </w:r>
      <w:r w:rsidRPr="00760F91">
        <w:rPr>
          <w:rFonts w:asciiTheme="minorHAnsi" w:hAnsiTheme="minorHAnsi" w:cstheme="minorHAnsi"/>
          <w:b/>
          <w:bCs/>
          <w:i/>
          <w:iCs/>
          <w:color w:val="2E74B5" w:themeColor="accent1" w:themeShade="BF"/>
          <w:sz w:val="26"/>
          <w:szCs w:val="26"/>
          <w:lang w:val="sl"/>
        </w:rPr>
        <w:t>prvi gospodarski subjekt nižje v dobavni verigi</w:t>
      </w:r>
      <w:r w:rsidRPr="00760F91">
        <w:rPr>
          <w:rFonts w:asciiTheme="minorHAnsi" w:hAnsiTheme="minorHAnsi" w:cstheme="minorHAnsi"/>
          <w:color w:val="2E74B5" w:themeColor="accent1" w:themeShade="BF"/>
          <w:sz w:val="26"/>
          <w:szCs w:val="26"/>
          <w:lang w:val="sl"/>
        </w:rPr>
        <w:t>,</w:t>
      </w:r>
      <w:r w:rsidRPr="00760F91">
        <w:rPr>
          <w:rFonts w:asciiTheme="minorHAnsi" w:hAnsiTheme="minorHAnsi" w:cstheme="minorHAnsi"/>
          <w:sz w:val="26"/>
          <w:szCs w:val="26"/>
          <w:lang w:val="sl"/>
        </w:rPr>
        <w:t xml:space="preserve"> zato mora od tega dobavitelja zbirati in hraniti referenčne številke izjav o potrebni </w:t>
      </w:r>
      <w:r w:rsidRPr="00DC51CA">
        <w:rPr>
          <w:rFonts w:asciiTheme="minorHAnsi" w:hAnsiTheme="minorHAnsi" w:cstheme="minorHAnsi"/>
          <w:color w:val="auto"/>
          <w:sz w:val="26"/>
          <w:szCs w:val="26"/>
          <w:lang w:val="sl"/>
        </w:rPr>
        <w:t>skrbnosti</w:t>
      </w:r>
      <w:r w:rsidR="00D62AE5" w:rsidRPr="00DC51CA">
        <w:rPr>
          <w:rFonts w:asciiTheme="minorHAnsi" w:hAnsiTheme="minorHAnsi" w:cstheme="minorHAnsi"/>
          <w:color w:val="auto"/>
          <w:sz w:val="26"/>
          <w:szCs w:val="26"/>
          <w:lang w:val="sl"/>
        </w:rPr>
        <w:t xml:space="preserve"> (FAQ 3.5)</w:t>
      </w:r>
      <w:r w:rsidRPr="00DC51CA">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 obrat </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veljajo tudi splošne obveznosti gospodarskih subjektov nižje v dobavni verigi in trgovcev, vključno z vodenjem evidenc. Poleg tega se mora veliki obrat za drobljenje oljnic</w:t>
      </w:r>
      <w:r w:rsidR="00E62AC7">
        <w:rPr>
          <w:rFonts w:asciiTheme="minorHAnsi" w:hAnsiTheme="minorHAnsi" w:cstheme="minorHAnsi"/>
          <w:sz w:val="26"/>
          <w:szCs w:val="26"/>
          <w:lang w:val="sl"/>
        </w:rPr>
        <w:t xml:space="preserve"> (</w:t>
      </w:r>
      <w:r w:rsidR="00E62AC7" w:rsidRPr="00A92093">
        <w:rPr>
          <w:rFonts w:asciiTheme="minorHAnsi" w:hAnsiTheme="minorHAnsi" w:cstheme="minorHAnsi"/>
          <w:sz w:val="26"/>
          <w:szCs w:val="26"/>
          <w:lang w:val="sl"/>
        </w:rPr>
        <w:t>B</w:t>
      </w:r>
      <w:r w:rsidR="00E62AC7">
        <w:rPr>
          <w:rFonts w:asciiTheme="minorHAnsi" w:hAnsiTheme="minorHAnsi" w:cstheme="minorHAnsi"/>
          <w:sz w:val="26"/>
          <w:szCs w:val="26"/>
          <w:lang w:val="sl"/>
        </w:rPr>
        <w:t>)</w:t>
      </w:r>
      <w:r w:rsidR="00E62AC7" w:rsidRPr="00A92093">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kot podjetje, ki ni MSP, registrirati v informacijskem </w:t>
      </w:r>
      <w:r w:rsidRPr="00DC51CA">
        <w:rPr>
          <w:rFonts w:asciiTheme="minorHAnsi" w:hAnsiTheme="minorHAnsi" w:cstheme="minorHAnsi"/>
          <w:color w:val="auto"/>
          <w:sz w:val="26"/>
          <w:szCs w:val="26"/>
          <w:lang w:val="sl"/>
        </w:rPr>
        <w:t>sistemu</w:t>
      </w:r>
      <w:r w:rsidR="00D62AE5" w:rsidRPr="00DC51CA">
        <w:rPr>
          <w:rFonts w:asciiTheme="minorHAnsi" w:hAnsiTheme="minorHAnsi" w:cstheme="minorHAnsi"/>
          <w:color w:val="auto"/>
          <w:sz w:val="26"/>
          <w:szCs w:val="26"/>
          <w:lang w:val="sl"/>
        </w:rPr>
        <w:t xml:space="preserve"> (FAQ 3.4).</w:t>
      </w:r>
    </w:p>
    <w:p w14:paraId="125178F4" w14:textId="77777777" w:rsidR="00E62AC7" w:rsidRDefault="002F3116" w:rsidP="00760F91">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OPOMBA: </w:t>
      </w:r>
    </w:p>
    <w:p w14:paraId="285E375B" w14:textId="38040911" w:rsidR="00224AE0" w:rsidRDefault="002F3116" w:rsidP="00E62AC7">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Če obrat </w:t>
      </w:r>
      <w:r w:rsidR="00E62AC7">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B</w:t>
      </w:r>
      <w:r w:rsidR="00E62AC7">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pri proizvodnji sojine pogače in sojinega olja doda dodatno sojo, za katero potrebna skrbnost še ni bila izvedena, mora za te proizvode, za katere je prvi, ki jih daje na trg Unije, izvajati potrebno skrbnost in za to dodatno sojo v informacijski sistem predložiti izjavo o potrebni skrbnosti </w:t>
      </w:r>
      <w:r w:rsidRPr="00760F91">
        <w:rPr>
          <w:rFonts w:asciiTheme="minorHAnsi" w:hAnsiTheme="minorHAnsi" w:cstheme="minorHAnsi"/>
          <w:b/>
          <w:bCs/>
          <w:i/>
          <w:iCs/>
          <w:sz w:val="26"/>
          <w:szCs w:val="26"/>
          <w:lang w:val="sl"/>
        </w:rPr>
        <w:t>(</w:t>
      </w:r>
      <w:r w:rsidR="00E62AC7"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p>
    <w:p w14:paraId="065CADFE" w14:textId="77777777" w:rsidR="00E62AC7" w:rsidRPr="00760F91" w:rsidRDefault="00E62AC7" w:rsidP="00760F91">
      <w:pPr>
        <w:pStyle w:val="Telobesedila"/>
        <w:shd w:val="clear" w:color="auto" w:fill="auto"/>
        <w:spacing w:after="0" w:line="240" w:lineRule="auto"/>
        <w:rPr>
          <w:rFonts w:asciiTheme="minorHAnsi" w:hAnsiTheme="minorHAnsi" w:cstheme="minorHAnsi"/>
          <w:sz w:val="26"/>
          <w:szCs w:val="26"/>
          <w:lang w:val="sl"/>
        </w:rPr>
      </w:pPr>
    </w:p>
    <w:p w14:paraId="67F5C862" w14:textId="09C89036" w:rsidR="00224AE0" w:rsidRPr="00DC51CA" w:rsidRDefault="002F3116" w:rsidP="00760F91">
      <w:pPr>
        <w:pStyle w:val="Telobesedila"/>
        <w:shd w:val="clear" w:color="auto" w:fill="auto"/>
        <w:spacing w:after="30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Obrat </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sojino pogačo (HS 1208 10) </w:t>
      </w:r>
      <w:r w:rsidRPr="00760F91">
        <w:rPr>
          <w:rFonts w:asciiTheme="minorHAnsi" w:hAnsiTheme="minorHAnsi" w:cstheme="minorHAnsi"/>
          <w:b/>
          <w:bCs/>
          <w:color w:val="A6A6A6" w:themeColor="background1" w:themeShade="A6"/>
          <w:sz w:val="26"/>
          <w:szCs w:val="26"/>
          <w:lang w:val="sl"/>
        </w:rPr>
        <w:t xml:space="preserve">predelovalnemu obratu </w:t>
      </w:r>
      <w:r w:rsidR="00E62AC7" w:rsidRPr="00760F91">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b/>
          <w:bCs/>
          <w:color w:val="A6A6A6" w:themeColor="background1" w:themeShade="A6"/>
          <w:sz w:val="26"/>
          <w:szCs w:val="26"/>
          <w:lang w:val="sl"/>
        </w:rPr>
        <w:t>C</w:t>
      </w:r>
      <w:r w:rsidR="00E62AC7" w:rsidRPr="00760F91">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color w:val="A6A6A6" w:themeColor="background1" w:themeShade="A6"/>
          <w:sz w:val="26"/>
          <w:szCs w:val="26"/>
          <w:lang w:val="sl"/>
        </w:rPr>
        <w:t xml:space="preserve">, </w:t>
      </w:r>
      <w:r w:rsidRPr="00760F91">
        <w:rPr>
          <w:rFonts w:asciiTheme="minorHAnsi" w:hAnsiTheme="minorHAnsi" w:cstheme="minorHAnsi"/>
          <w:sz w:val="26"/>
          <w:szCs w:val="26"/>
          <w:lang w:val="sl"/>
        </w:rPr>
        <w:t xml:space="preserve">ki sojino pogačo uporablja za proizvodnjo izolata sojinih beljakovin (HS 2106). Ker izolati sojinih beljakovin niso proizvod, naveden v prilogi I EUDR, obrat za predelavo </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za ta proizvod </w:t>
      </w:r>
      <w:r w:rsidRPr="00760F91">
        <w:rPr>
          <w:rFonts w:asciiTheme="minorHAnsi" w:hAnsiTheme="minorHAnsi" w:cstheme="minorHAnsi"/>
          <w:b/>
          <w:bCs/>
          <w:sz w:val="26"/>
          <w:szCs w:val="26"/>
          <w:lang w:val="sl"/>
        </w:rPr>
        <w:t>nima obveznosti v skladu z EUDR</w:t>
      </w:r>
      <w:r w:rsidRPr="00760F91">
        <w:rPr>
          <w:rFonts w:asciiTheme="minorHAnsi" w:hAnsiTheme="minorHAnsi" w:cstheme="minorHAnsi"/>
          <w:sz w:val="26"/>
          <w:szCs w:val="26"/>
          <w:lang w:val="sl"/>
        </w:rPr>
        <w:t xml:space="preserve">. Obrat za drobljenje oljnic </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tudi sojino olje (HS 1507) </w:t>
      </w:r>
      <w:r w:rsidRPr="00760F91">
        <w:rPr>
          <w:rFonts w:asciiTheme="minorHAnsi" w:hAnsiTheme="minorHAnsi" w:cstheme="minorHAnsi"/>
          <w:b/>
          <w:bCs/>
          <w:color w:val="A6A6A6" w:themeColor="background1" w:themeShade="A6"/>
          <w:sz w:val="26"/>
          <w:szCs w:val="26"/>
          <w:lang w:val="sl"/>
        </w:rPr>
        <w:t xml:space="preserve">velikemu proizvajalcu živil </w:t>
      </w:r>
      <w:r w:rsidR="00E62AC7">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b/>
          <w:bCs/>
          <w:color w:val="A6A6A6" w:themeColor="background1" w:themeShade="A6"/>
          <w:sz w:val="26"/>
          <w:szCs w:val="26"/>
          <w:lang w:val="sl"/>
        </w:rPr>
        <w:t>D</w:t>
      </w:r>
      <w:r w:rsidR="00E62AC7">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sz w:val="26"/>
          <w:szCs w:val="26"/>
          <w:lang w:val="sl"/>
        </w:rPr>
        <w:t xml:space="preserve">, ki olje rafinira in ga uporablja za proizvodnjo različnih proizvodov, kot so margarina ali omake, ki niso navedene v prilogi I EUDR. </w:t>
      </w:r>
      <w:r w:rsidRPr="00760F91">
        <w:rPr>
          <w:rFonts w:asciiTheme="minorHAnsi" w:hAnsiTheme="minorHAnsi" w:cstheme="minorHAnsi"/>
          <w:b/>
          <w:bCs/>
          <w:color w:val="A6A6A6" w:themeColor="background1" w:themeShade="A6"/>
          <w:sz w:val="26"/>
          <w:szCs w:val="26"/>
          <w:lang w:val="sl"/>
        </w:rPr>
        <w:t xml:space="preserve">Proizvajalec </w:t>
      </w:r>
      <w:r w:rsidR="00E62AC7">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b/>
          <w:bCs/>
          <w:color w:val="A6A6A6" w:themeColor="background1" w:themeShade="A6"/>
          <w:sz w:val="26"/>
          <w:szCs w:val="26"/>
          <w:lang w:val="sl"/>
        </w:rPr>
        <w:t>D</w:t>
      </w:r>
      <w:r w:rsidR="00E62AC7">
        <w:rPr>
          <w:rFonts w:asciiTheme="minorHAnsi" w:hAnsiTheme="minorHAnsi" w:cstheme="minorHAnsi"/>
          <w:b/>
          <w:bCs/>
          <w:color w:val="A6A6A6" w:themeColor="background1" w:themeShade="A6"/>
          <w:sz w:val="26"/>
          <w:szCs w:val="26"/>
          <w:lang w:val="sl"/>
        </w:rPr>
        <w:t xml:space="preserve">) </w:t>
      </w:r>
      <w:r w:rsidR="00E62AC7" w:rsidRPr="00760F91">
        <w:rPr>
          <w:rFonts w:asciiTheme="minorHAnsi" w:hAnsiTheme="minorHAnsi" w:cstheme="minorHAnsi"/>
          <w:color w:val="auto"/>
          <w:sz w:val="26"/>
          <w:szCs w:val="26"/>
          <w:lang w:val="sl"/>
        </w:rPr>
        <w:t>proizvoda</w:t>
      </w:r>
      <w:r w:rsidRPr="00760F91">
        <w:rPr>
          <w:rFonts w:asciiTheme="minorHAnsi" w:hAnsiTheme="minorHAnsi" w:cstheme="minorHAnsi"/>
          <w:b/>
          <w:bCs/>
          <w:color w:val="auto"/>
          <w:sz w:val="26"/>
          <w:szCs w:val="26"/>
          <w:lang w:val="sl"/>
        </w:rPr>
        <w:t xml:space="preserve"> </w:t>
      </w:r>
      <w:r w:rsidRPr="00760F91">
        <w:rPr>
          <w:rFonts w:asciiTheme="minorHAnsi" w:hAnsiTheme="minorHAnsi" w:cstheme="minorHAnsi"/>
          <w:sz w:val="26"/>
          <w:szCs w:val="26"/>
          <w:lang w:val="sl"/>
        </w:rPr>
        <w:t>ne daje na trg Unije</w:t>
      </w:r>
      <w:r w:rsidR="00E62AC7">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niti ne omogoča njegove dostopnosti na trgu, zato se za te proizvode ne šteje za gospodarski subjekt ali trgovca v skladu z EUDR in zanj </w:t>
      </w:r>
      <w:r w:rsidRPr="00760F91">
        <w:rPr>
          <w:rFonts w:asciiTheme="minorHAnsi" w:hAnsiTheme="minorHAnsi" w:cstheme="minorHAnsi"/>
          <w:b/>
          <w:bCs/>
          <w:sz w:val="26"/>
          <w:szCs w:val="26"/>
          <w:lang w:val="sl"/>
        </w:rPr>
        <w:t>ne veljajo obveznosti iz EUDR</w:t>
      </w:r>
      <w:r w:rsidR="00D62AE5">
        <w:rPr>
          <w:rFonts w:asciiTheme="minorHAnsi" w:hAnsiTheme="minorHAnsi" w:cstheme="minorHAnsi"/>
          <w:b/>
          <w:bCs/>
          <w:sz w:val="26"/>
          <w:szCs w:val="26"/>
          <w:lang w:val="sl"/>
        </w:rPr>
        <w:t xml:space="preserve"> </w:t>
      </w:r>
      <w:r w:rsidR="00D62AE5" w:rsidRPr="00DC51CA">
        <w:rPr>
          <w:rFonts w:asciiTheme="minorHAnsi" w:hAnsiTheme="minorHAnsi" w:cstheme="minorHAnsi"/>
          <w:color w:val="auto"/>
          <w:sz w:val="26"/>
          <w:szCs w:val="26"/>
          <w:lang w:val="sl"/>
        </w:rPr>
        <w:t>(FAQ 2.1)</w:t>
      </w:r>
      <w:r w:rsidRPr="00DC51CA">
        <w:rPr>
          <w:rFonts w:asciiTheme="minorHAnsi" w:hAnsiTheme="minorHAnsi" w:cstheme="minorHAnsi"/>
          <w:color w:val="auto"/>
          <w:sz w:val="26"/>
          <w:szCs w:val="26"/>
          <w:lang w:val="sl"/>
        </w:rPr>
        <w:t>.</w:t>
      </w:r>
    </w:p>
    <w:p w14:paraId="2A0CF846" w14:textId="1C3535C3" w:rsidR="00224AE0" w:rsidRDefault="002F3116" w:rsidP="00AB214E">
      <w:pPr>
        <w:pStyle w:val="Naslov1"/>
        <w:numPr>
          <w:ilvl w:val="0"/>
          <w:numId w:val="15"/>
        </w:numPr>
        <w:rPr>
          <w:lang w:val="sl"/>
        </w:rPr>
      </w:pPr>
      <w:bookmarkStart w:id="38" w:name="bookmark35"/>
      <w:bookmarkStart w:id="39" w:name="_Toc229050351"/>
      <w:r w:rsidRPr="00760F91">
        <w:rPr>
          <w:lang w:val="sl"/>
        </w:rPr>
        <w:lastRenderedPageBreak/>
        <w:t>Dejavnosti v EU s primarnimi proizvodi, proizvedenimi zunaj EU</w:t>
      </w:r>
      <w:bookmarkEnd w:id="38"/>
      <w:bookmarkEnd w:id="39"/>
    </w:p>
    <w:p w14:paraId="095BA77E" w14:textId="77777777" w:rsidR="00AB214E" w:rsidRPr="00AB214E" w:rsidRDefault="00AB214E" w:rsidP="00AB214E">
      <w:pPr>
        <w:pStyle w:val="Odstavekseznama"/>
        <w:rPr>
          <w:lang w:val="sl"/>
        </w:rPr>
      </w:pPr>
    </w:p>
    <w:p w14:paraId="4E9D6168" w14:textId="29F727EA" w:rsidR="00224AE0" w:rsidRDefault="002F3116" w:rsidP="00AB214E">
      <w:pPr>
        <w:pStyle w:val="Naslov2"/>
        <w:rPr>
          <w:lang w:val="sl"/>
        </w:rPr>
      </w:pPr>
      <w:bookmarkStart w:id="40" w:name="bookmark36"/>
      <w:bookmarkStart w:id="41" w:name="_Toc229050352"/>
      <w:r w:rsidRPr="00760F91">
        <w:rPr>
          <w:lang w:val="sl"/>
        </w:rPr>
        <w:t>Scenarij 5: Dobavna veriga za gumo</w:t>
      </w:r>
      <w:bookmarkEnd w:id="40"/>
      <w:bookmarkEnd w:id="41"/>
    </w:p>
    <w:p w14:paraId="089846D5" w14:textId="77777777" w:rsidR="00531D71" w:rsidRPr="00531D71" w:rsidRDefault="00531D71" w:rsidP="00531D71">
      <w:pPr>
        <w:rPr>
          <w:lang w:val="sl"/>
        </w:rPr>
      </w:pPr>
    </w:p>
    <w:p w14:paraId="06AEB3AB" w14:textId="4971E791" w:rsidR="00224AE0" w:rsidRDefault="00DE6957">
      <w:pPr>
        <w:jc w:val="center"/>
        <w:rPr>
          <w:sz w:val="2"/>
          <w:szCs w:val="2"/>
        </w:rPr>
      </w:pPr>
      <w:r>
        <w:rPr>
          <w:noProof/>
          <w:lang w:val="sl-SI" w:eastAsia="sl-SI" w:bidi="ar-SA"/>
        </w:rPr>
        <mc:AlternateContent>
          <mc:Choice Requires="wps">
            <w:drawing>
              <wp:anchor distT="0" distB="0" distL="114300" distR="114300" simplePos="0" relativeHeight="251669557" behindDoc="0" locked="0" layoutInCell="1" allowOverlap="1" wp14:anchorId="31CD8583" wp14:editId="13978AB3">
                <wp:simplePos x="0" y="0"/>
                <wp:positionH relativeFrom="column">
                  <wp:posOffset>3000905</wp:posOffset>
                </wp:positionH>
                <wp:positionV relativeFrom="paragraph">
                  <wp:posOffset>1664974</wp:posOffset>
                </wp:positionV>
                <wp:extent cx="1038225" cy="561975"/>
                <wp:effectExtent l="19050" t="19050" r="28575" b="28575"/>
                <wp:wrapNone/>
                <wp:docPr id="1279851585" name="Pravokotnik 3"/>
                <wp:cNvGraphicFramePr/>
                <a:graphic xmlns:a="http://schemas.openxmlformats.org/drawingml/2006/main">
                  <a:graphicData uri="http://schemas.microsoft.com/office/word/2010/wordprocessingShape">
                    <wps:wsp>
                      <wps:cNvSpPr/>
                      <wps:spPr>
                        <a:xfrm>
                          <a:off x="0" y="0"/>
                          <a:ext cx="1038225" cy="561975"/>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78009570" w14:textId="11B24E7F" w:rsidR="00DE6957" w:rsidRPr="00760F91" w:rsidRDefault="004D5C47" w:rsidP="00DE6957">
                            <w:pPr>
                              <w:jc w:val="center"/>
                              <w:rPr>
                                <w:color w:val="auto"/>
                                <w:sz w:val="18"/>
                                <w:szCs w:val="18"/>
                              </w:rPr>
                            </w:pPr>
                            <w:proofErr w:type="spellStart"/>
                            <w:r w:rsidRPr="004D5C47">
                              <w:rPr>
                                <w:rFonts w:asciiTheme="minorHAnsi" w:hAnsiTheme="minorHAnsi" w:cstheme="minorHAnsi"/>
                                <w:color w:val="auto"/>
                                <w:sz w:val="18"/>
                                <w:szCs w:val="18"/>
                              </w:rPr>
                              <w:t>Veliki</w:t>
                            </w:r>
                            <w:proofErr w:type="spellEnd"/>
                            <w:r w:rsidRPr="004D5C47">
                              <w:rPr>
                                <w:rFonts w:asciiTheme="minorHAnsi" w:hAnsiTheme="minorHAnsi" w:cstheme="minorHAnsi"/>
                                <w:color w:val="auto"/>
                                <w:sz w:val="18"/>
                                <w:szCs w:val="18"/>
                              </w:rPr>
                              <w:t xml:space="preserve"> </w:t>
                            </w:r>
                            <w:proofErr w:type="spellStart"/>
                            <w:r w:rsidRPr="004D5C47">
                              <w:rPr>
                                <w:rFonts w:asciiTheme="minorHAnsi" w:hAnsiTheme="minorHAnsi" w:cstheme="minorHAnsi"/>
                                <w:color w:val="auto"/>
                                <w:sz w:val="18"/>
                                <w:szCs w:val="18"/>
                              </w:rPr>
                              <w:t>trgovec</w:t>
                            </w:r>
                            <w:proofErr w:type="spellEnd"/>
                            <w:r w:rsidRPr="004D5C47">
                              <w:rPr>
                                <w:rFonts w:asciiTheme="minorHAnsi" w:hAnsiTheme="minorHAnsi" w:cstheme="minorHAnsi"/>
                                <w:color w:val="auto"/>
                                <w:sz w:val="18"/>
                                <w:szCs w:val="18"/>
                              </w:rPr>
                              <w:t xml:space="preserve"> s </w:t>
                            </w:r>
                            <w:proofErr w:type="spellStart"/>
                            <w:r w:rsidRPr="004D5C47">
                              <w:rPr>
                                <w:rFonts w:asciiTheme="minorHAnsi" w:hAnsiTheme="minorHAnsi" w:cstheme="minorHAnsi"/>
                                <w:color w:val="auto"/>
                                <w:sz w:val="18"/>
                                <w:szCs w:val="18"/>
                              </w:rPr>
                              <w:t>pnevmatikami</w:t>
                            </w:r>
                            <w:proofErr w:type="spellEnd"/>
                            <w:r w:rsidRPr="004D5C47">
                              <w:rPr>
                                <w:rFonts w:asciiTheme="minorHAnsi" w:hAnsiTheme="minorHAnsi" w:cstheme="minorHAnsi"/>
                                <w:color w:val="auto"/>
                                <w:sz w:val="18"/>
                                <w:szCs w:val="18"/>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D8583" id="_x0000_s1050" style="position:absolute;left:0;text-align:left;margin-left:236.3pt;margin-top:131.1pt;width:81.75pt;height:44.25pt;z-index:2516695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" fillcolor="white [3201]" strokecolor="#2e74b5 [2404]" strokeweight="2.25pt">
                <v:textbox>
                  <w:txbxContent>
                    <w:p w14:paraId="78009570" w14:textId="11B24E7F" w:rsidR="00DE6957" w:rsidRPr="00760F91" w:rsidRDefault="004D5C47" w:rsidP="00DE6957">
                      <w:pPr>
                        <w:jc w:val="center"/>
                        <w:rPr>
                          <w:color w:val="auto"/>
                          <w:sz w:val="18"/>
                          <w:szCs w:val="18"/>
                        </w:rPr>
                      </w:pPr>
                      <w:proofErr w:type="spellStart"/>
                      <w:r w:rsidRPr="004D5C47">
                        <w:rPr>
                          <w:rFonts w:asciiTheme="minorHAnsi" w:hAnsiTheme="minorHAnsi" w:cstheme="minorHAnsi"/>
                          <w:color w:val="auto"/>
                          <w:sz w:val="18"/>
                          <w:szCs w:val="18"/>
                        </w:rPr>
                        <w:t>Veliki</w:t>
                      </w:r>
                      <w:proofErr w:type="spellEnd"/>
                      <w:r w:rsidRPr="004D5C47">
                        <w:rPr>
                          <w:rFonts w:asciiTheme="minorHAnsi" w:hAnsiTheme="minorHAnsi" w:cstheme="minorHAnsi"/>
                          <w:color w:val="auto"/>
                          <w:sz w:val="18"/>
                          <w:szCs w:val="18"/>
                        </w:rPr>
                        <w:t xml:space="preserve"> </w:t>
                      </w:r>
                      <w:proofErr w:type="spellStart"/>
                      <w:r w:rsidRPr="004D5C47">
                        <w:rPr>
                          <w:rFonts w:asciiTheme="minorHAnsi" w:hAnsiTheme="minorHAnsi" w:cstheme="minorHAnsi"/>
                          <w:color w:val="auto"/>
                          <w:sz w:val="18"/>
                          <w:szCs w:val="18"/>
                        </w:rPr>
                        <w:t>trgovec</w:t>
                      </w:r>
                      <w:proofErr w:type="spellEnd"/>
                      <w:r w:rsidRPr="004D5C47">
                        <w:rPr>
                          <w:rFonts w:asciiTheme="minorHAnsi" w:hAnsiTheme="minorHAnsi" w:cstheme="minorHAnsi"/>
                          <w:color w:val="auto"/>
                          <w:sz w:val="18"/>
                          <w:szCs w:val="18"/>
                        </w:rPr>
                        <w:t xml:space="preserve"> s </w:t>
                      </w:r>
                      <w:proofErr w:type="spellStart"/>
                      <w:r w:rsidRPr="004D5C47">
                        <w:rPr>
                          <w:rFonts w:asciiTheme="minorHAnsi" w:hAnsiTheme="minorHAnsi" w:cstheme="minorHAnsi"/>
                          <w:color w:val="auto"/>
                          <w:sz w:val="18"/>
                          <w:szCs w:val="18"/>
                        </w:rPr>
                        <w:t>pnevmatikami</w:t>
                      </w:r>
                      <w:proofErr w:type="spellEnd"/>
                      <w:r w:rsidRPr="004D5C47">
                        <w:rPr>
                          <w:rFonts w:asciiTheme="minorHAnsi" w:hAnsiTheme="minorHAnsi" w:cstheme="minorHAnsi"/>
                          <w:color w:val="auto"/>
                          <w:sz w:val="18"/>
                          <w:szCs w:val="18"/>
                        </w:rPr>
                        <w:t xml:space="preserve"> (B)</w:t>
                      </w:r>
                    </w:p>
                  </w:txbxContent>
                </v:textbox>
              </v:rect>
            </w:pict>
          </mc:Fallback>
        </mc:AlternateContent>
      </w:r>
      <w:r w:rsidR="00B60372">
        <w:rPr>
          <w:noProof/>
          <w:lang w:val="sl-SI" w:eastAsia="sl-SI" w:bidi="ar-SA"/>
        </w:rPr>
        <mc:AlternateContent>
          <mc:Choice Requires="wps">
            <w:drawing>
              <wp:anchor distT="0" distB="0" distL="114300" distR="114300" simplePos="0" relativeHeight="251658275" behindDoc="0" locked="0" layoutInCell="1" allowOverlap="1" wp14:anchorId="7BF700B3" wp14:editId="0D025E55">
                <wp:simplePos x="0" y="0"/>
                <wp:positionH relativeFrom="column">
                  <wp:posOffset>1882140</wp:posOffset>
                </wp:positionH>
                <wp:positionV relativeFrom="paragraph">
                  <wp:posOffset>1664970</wp:posOffset>
                </wp:positionV>
                <wp:extent cx="962025" cy="561975"/>
                <wp:effectExtent l="0" t="0" r="28575" b="28575"/>
                <wp:wrapNone/>
                <wp:docPr id="376720252" name="Pravokotnik 3"/>
                <wp:cNvGraphicFramePr/>
                <a:graphic xmlns:a="http://schemas.openxmlformats.org/drawingml/2006/main">
                  <a:graphicData uri="http://schemas.microsoft.com/office/word/2010/wordprocessingShape">
                    <wps:wsp>
                      <wps:cNvSpPr/>
                      <wps:spPr>
                        <a:xfrm>
                          <a:off x="0" y="0"/>
                          <a:ext cx="962025" cy="56197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352640" w14:textId="3DF5F2B8" w:rsidR="00B60372" w:rsidRPr="00760F91" w:rsidRDefault="00B60372" w:rsidP="00B60372">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proizvajalec</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pnevmatik</w:t>
                            </w:r>
                            <w:proofErr w:type="spellEnd"/>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700B3" id="_x0000_s1051" style="position:absolute;left:0;text-align:left;margin-left:148.2pt;margin-top:131.1pt;width:75.75pt;height:44.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" fillcolor="#5b9bd5 [3204]" strokecolor="#2e74b5 [2404]" strokeweight="1pt">
                <v:textbox>
                  <w:txbxContent>
                    <w:p w14:paraId="36352640" w14:textId="3DF5F2B8" w:rsidR="00B60372" w:rsidRPr="00760F91" w:rsidRDefault="00B60372" w:rsidP="00B60372">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proizvajalec</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pnevmatik</w:t>
                      </w:r>
                      <w:proofErr w:type="spellEnd"/>
                      <w:r w:rsidRPr="00760F91">
                        <w:rPr>
                          <w:rFonts w:asciiTheme="minorHAnsi" w:hAnsiTheme="minorHAnsi" w:cstheme="minorHAnsi"/>
                          <w:color w:val="FFFFFF" w:themeColor="background1"/>
                          <w:sz w:val="18"/>
                          <w:szCs w:val="18"/>
                        </w:rPr>
                        <w:t>(A)</w:t>
                      </w:r>
                    </w:p>
                  </w:txbxContent>
                </v:textbox>
              </v:rect>
            </w:pict>
          </mc:Fallback>
        </mc:AlternateContent>
      </w:r>
      <w:r w:rsidR="00B60372">
        <w:rPr>
          <w:noProof/>
          <w:lang w:val="sl-SI" w:eastAsia="sl-SI" w:bidi="ar-SA"/>
        </w:rPr>
        <mc:AlternateContent>
          <mc:Choice Requires="wps">
            <w:drawing>
              <wp:anchor distT="0" distB="0" distL="114300" distR="114300" simplePos="0" relativeHeight="251658268" behindDoc="0" locked="0" layoutInCell="1" allowOverlap="1" wp14:anchorId="393678F6" wp14:editId="378606FC">
                <wp:simplePos x="0" y="0"/>
                <wp:positionH relativeFrom="column">
                  <wp:posOffset>891540</wp:posOffset>
                </wp:positionH>
                <wp:positionV relativeFrom="paragraph">
                  <wp:posOffset>1655445</wp:posOffset>
                </wp:positionV>
                <wp:extent cx="962025" cy="561975"/>
                <wp:effectExtent l="0" t="0" r="28575" b="28575"/>
                <wp:wrapNone/>
                <wp:docPr id="643375073" name="Pravokotnik 3"/>
                <wp:cNvGraphicFramePr/>
                <a:graphic xmlns:a="http://schemas.openxmlformats.org/drawingml/2006/main">
                  <a:graphicData uri="http://schemas.microsoft.com/office/word/2010/wordprocessingShape">
                    <wps:wsp>
                      <wps:cNvSpPr/>
                      <wps:spPr>
                        <a:xfrm>
                          <a:off x="0" y="0"/>
                          <a:ext cx="962025" cy="56197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ADCFB1A" w14:textId="41BA1CB4" w:rsidR="00C358EA" w:rsidRPr="00760F91" w:rsidRDefault="00C358EA" w:rsidP="00C358EA">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proizvajalec</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pnevmatik</w:t>
                            </w:r>
                            <w:proofErr w:type="spellEnd"/>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678F6" id="_x0000_s1052" style="position:absolute;left:0;text-align:left;margin-left:70.2pt;margin-top:130.35pt;width:75.75pt;height:44.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" fillcolor="#00b050" strokecolor="#091723 [484]" strokeweight="1pt">
                <v:textbox>
                  <w:txbxContent>
                    <w:p w14:paraId="1ADCFB1A" w14:textId="41BA1CB4" w:rsidR="00C358EA" w:rsidRPr="00760F91" w:rsidRDefault="00C358EA" w:rsidP="00C358EA">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proizvajalec</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pnevmatik</w:t>
                      </w:r>
                      <w:proofErr w:type="spellEnd"/>
                      <w:r w:rsidRPr="00760F91">
                        <w:rPr>
                          <w:rFonts w:asciiTheme="minorHAnsi" w:hAnsiTheme="minorHAnsi" w:cstheme="minorHAnsi"/>
                          <w:color w:val="FFFFFF" w:themeColor="background1"/>
                          <w:sz w:val="18"/>
                          <w:szCs w:val="18"/>
                        </w:rPr>
                        <w:t>(A)</w:t>
                      </w:r>
                    </w:p>
                  </w:txbxContent>
                </v:textbox>
              </v:rect>
            </w:pict>
          </mc:Fallback>
        </mc:AlternateContent>
      </w:r>
      <w:r w:rsidR="00B60372">
        <w:rPr>
          <w:noProof/>
          <w:lang w:val="sl-SI" w:eastAsia="sl-SI" w:bidi="ar-SA"/>
        </w:rPr>
        <mc:AlternateContent>
          <mc:Choice Requires="wps">
            <w:drawing>
              <wp:anchor distT="0" distB="0" distL="114300" distR="114300" simplePos="0" relativeHeight="251658271" behindDoc="0" locked="0" layoutInCell="1" allowOverlap="1" wp14:anchorId="7E9709F8" wp14:editId="708BFA47">
                <wp:simplePos x="0" y="0"/>
                <wp:positionH relativeFrom="column">
                  <wp:posOffset>4282440</wp:posOffset>
                </wp:positionH>
                <wp:positionV relativeFrom="paragraph">
                  <wp:posOffset>1674495</wp:posOffset>
                </wp:positionV>
                <wp:extent cx="1038225" cy="561975"/>
                <wp:effectExtent l="19050" t="19050" r="28575" b="28575"/>
                <wp:wrapNone/>
                <wp:docPr id="854571775" name="Pravokotnik 3"/>
                <wp:cNvGraphicFramePr/>
                <a:graphic xmlns:a="http://schemas.openxmlformats.org/drawingml/2006/main">
                  <a:graphicData uri="http://schemas.microsoft.com/office/word/2010/wordprocessingShape">
                    <wps:wsp>
                      <wps:cNvSpPr/>
                      <wps:spPr>
                        <a:xfrm>
                          <a:off x="0" y="0"/>
                          <a:ext cx="1038225" cy="561975"/>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24383217" w14:textId="5ECA175C" w:rsidR="00EC22A4" w:rsidRPr="00760F91" w:rsidRDefault="00EC22A4" w:rsidP="00EC22A4">
                            <w:pPr>
                              <w:jc w:val="center"/>
                              <w:rPr>
                                <w:color w:val="auto"/>
                                <w:sz w:val="18"/>
                                <w:szCs w:val="18"/>
                              </w:rPr>
                            </w:pPr>
                            <w:r w:rsidRPr="00760F91">
                              <w:rPr>
                                <w:rFonts w:asciiTheme="minorHAnsi" w:hAnsiTheme="minorHAnsi" w:cstheme="minorHAnsi"/>
                                <w:color w:val="auto"/>
                                <w:sz w:val="18"/>
                                <w:szCs w:val="18"/>
                              </w:rPr>
                              <w:t xml:space="preserve">Mala </w:t>
                            </w:r>
                            <w:proofErr w:type="spellStart"/>
                            <w:r w:rsidRPr="00760F91">
                              <w:rPr>
                                <w:rFonts w:asciiTheme="minorHAnsi" w:hAnsiTheme="minorHAnsi" w:cstheme="minorHAnsi"/>
                                <w:color w:val="auto"/>
                                <w:sz w:val="18"/>
                                <w:szCs w:val="18"/>
                              </w:rPr>
                              <w:t>avtomehanična</w:t>
                            </w:r>
                            <w:proofErr w:type="spellEnd"/>
                            <w:r w:rsidRPr="00760F91">
                              <w:rPr>
                                <w:rFonts w:asciiTheme="minorHAnsi" w:hAnsiTheme="minorHAnsi" w:cstheme="minorHAnsi"/>
                                <w:color w:val="auto"/>
                                <w:sz w:val="18"/>
                                <w:szCs w:val="18"/>
                              </w:rPr>
                              <w:t xml:space="preserve"> </w:t>
                            </w:r>
                            <w:proofErr w:type="spellStart"/>
                            <w:r w:rsidRPr="00760F91">
                              <w:rPr>
                                <w:rFonts w:asciiTheme="minorHAnsi" w:hAnsiTheme="minorHAnsi" w:cstheme="minorHAnsi"/>
                                <w:color w:val="auto"/>
                                <w:sz w:val="18"/>
                                <w:szCs w:val="18"/>
                              </w:rPr>
                              <w:t>delavnica</w:t>
                            </w:r>
                            <w:proofErr w:type="spellEnd"/>
                            <w:r w:rsidRPr="00760F91">
                              <w:rPr>
                                <w:rFonts w:asciiTheme="minorHAnsi" w:hAnsiTheme="minorHAnsi" w:cstheme="minorHAnsi"/>
                                <w:color w:val="auto"/>
                                <w:sz w:val="18"/>
                                <w:szCs w:val="18"/>
                              </w:rPr>
                              <w:t xml:space="preserve">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709F8" id="_x0000_s1053" style="position:absolute;left:0;text-align:left;margin-left:337.2pt;margin-top:131.85pt;width:81.75pt;height:44.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" fillcolor="white [3201]" strokecolor="#2e74b5 [2404]" strokeweight="2.25pt">
                <v:textbox>
                  <w:txbxContent>
                    <w:p w14:paraId="24383217" w14:textId="5ECA175C" w:rsidR="00EC22A4" w:rsidRPr="00760F91" w:rsidRDefault="00EC22A4" w:rsidP="00EC22A4">
                      <w:pPr>
                        <w:jc w:val="center"/>
                        <w:rPr>
                          <w:color w:val="auto"/>
                          <w:sz w:val="18"/>
                          <w:szCs w:val="18"/>
                        </w:rPr>
                      </w:pPr>
                      <w:r w:rsidRPr="00760F91">
                        <w:rPr>
                          <w:rFonts w:asciiTheme="minorHAnsi" w:hAnsiTheme="minorHAnsi" w:cstheme="minorHAnsi"/>
                          <w:color w:val="auto"/>
                          <w:sz w:val="18"/>
                          <w:szCs w:val="18"/>
                        </w:rPr>
                        <w:t xml:space="preserve">Mala </w:t>
                      </w:r>
                      <w:proofErr w:type="spellStart"/>
                      <w:r w:rsidRPr="00760F91">
                        <w:rPr>
                          <w:rFonts w:asciiTheme="minorHAnsi" w:hAnsiTheme="minorHAnsi" w:cstheme="minorHAnsi"/>
                          <w:color w:val="auto"/>
                          <w:sz w:val="18"/>
                          <w:szCs w:val="18"/>
                        </w:rPr>
                        <w:t>avtomehanična</w:t>
                      </w:r>
                      <w:proofErr w:type="spellEnd"/>
                      <w:r w:rsidRPr="00760F91">
                        <w:rPr>
                          <w:rFonts w:asciiTheme="minorHAnsi" w:hAnsiTheme="minorHAnsi" w:cstheme="minorHAnsi"/>
                          <w:color w:val="auto"/>
                          <w:sz w:val="18"/>
                          <w:szCs w:val="18"/>
                        </w:rPr>
                        <w:t xml:space="preserve"> </w:t>
                      </w:r>
                      <w:proofErr w:type="spellStart"/>
                      <w:r w:rsidRPr="00760F91">
                        <w:rPr>
                          <w:rFonts w:asciiTheme="minorHAnsi" w:hAnsiTheme="minorHAnsi" w:cstheme="minorHAnsi"/>
                          <w:color w:val="auto"/>
                          <w:sz w:val="18"/>
                          <w:szCs w:val="18"/>
                        </w:rPr>
                        <w:t>delavnica</w:t>
                      </w:r>
                      <w:proofErr w:type="spellEnd"/>
                      <w:r w:rsidRPr="00760F91">
                        <w:rPr>
                          <w:rFonts w:asciiTheme="minorHAnsi" w:hAnsiTheme="minorHAnsi" w:cstheme="minorHAnsi"/>
                          <w:color w:val="auto"/>
                          <w:sz w:val="18"/>
                          <w:szCs w:val="18"/>
                        </w:rPr>
                        <w:t xml:space="preserve"> (C)</w:t>
                      </w:r>
                    </w:p>
                  </w:txbxContent>
                </v:textbox>
              </v:rect>
            </w:pict>
          </mc:Fallback>
        </mc:AlternateContent>
      </w:r>
      <w:r w:rsidR="002F3116">
        <w:rPr>
          <w:noProof/>
          <w:lang w:val="sl-SI" w:eastAsia="sl-SI" w:bidi="ar-SA"/>
        </w:rPr>
        <w:drawing>
          <wp:inline distT="0" distB="0" distL="0" distR="0" wp14:anchorId="1F53735C" wp14:editId="29BFE054">
            <wp:extent cx="5467985" cy="3194050"/>
            <wp:effectExtent l="0" t="0" r="0" b="0"/>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34"/>
                    <a:stretch/>
                  </pic:blipFill>
                  <pic:spPr>
                    <a:xfrm>
                      <a:off x="0" y="0"/>
                      <a:ext cx="5467985" cy="3194050"/>
                    </a:xfrm>
                    <a:prstGeom prst="rect">
                      <a:avLst/>
                    </a:prstGeom>
                  </pic:spPr>
                </pic:pic>
              </a:graphicData>
            </a:graphic>
          </wp:inline>
        </w:drawing>
      </w:r>
    </w:p>
    <w:p w14:paraId="772F5546" w14:textId="77777777" w:rsidR="00224AE0" w:rsidRDefault="002F3116">
      <w:pPr>
        <w:pStyle w:val="Picturecaption0"/>
        <w:shd w:val="clear" w:color="auto" w:fill="auto"/>
      </w:pPr>
      <w:r>
        <w:rPr>
          <w:i w:val="0"/>
          <w:iCs w:val="0"/>
          <w:sz w:val="24"/>
          <w:szCs w:val="24"/>
          <w:lang w:val="sl"/>
        </w:rPr>
        <w:t>*</w:t>
      </w:r>
      <w:r>
        <w:rPr>
          <w:lang w:val="sl"/>
        </w:rPr>
        <w:t>Čeprav ta dobavna veriga prikazuje dobavno verigo za gumo, so vsi scenariji le ponazoritev, pravila pa se na splošno uporabljajo tudi za druge proizvode.</w:t>
      </w:r>
    </w:p>
    <w:p w14:paraId="6DE75A6F" w14:textId="77777777" w:rsidR="00224AE0" w:rsidRDefault="00224AE0">
      <w:pPr>
        <w:spacing w:after="206" w:line="14" w:lineRule="exact"/>
      </w:pPr>
    </w:p>
    <w:p w14:paraId="5F8545D7" w14:textId="3CCC7D19" w:rsidR="00224AE0" w:rsidRPr="00760F91" w:rsidRDefault="002F3116" w:rsidP="00760F91">
      <w:pPr>
        <w:pStyle w:val="Telobesedila"/>
        <w:shd w:val="clear" w:color="auto" w:fill="auto"/>
        <w:spacing w:after="220" w:line="240" w:lineRule="auto"/>
        <w:rPr>
          <w:rFonts w:ascii="Calibri" w:hAnsi="Calibri" w:cs="Calibri"/>
          <w:sz w:val="26"/>
          <w:szCs w:val="26"/>
          <w:lang w:val="sl"/>
        </w:rPr>
      </w:pPr>
      <w:r w:rsidRPr="00760F91">
        <w:rPr>
          <w:rFonts w:ascii="Calibri" w:hAnsi="Calibri" w:cs="Calibri"/>
          <w:b/>
          <w:bCs/>
          <w:color w:val="00B050"/>
          <w:sz w:val="26"/>
          <w:szCs w:val="26"/>
          <w:lang w:val="sl"/>
        </w:rPr>
        <w:t xml:space="preserve">Veliki proizvajalec pnevmatik </w:t>
      </w:r>
      <w:r w:rsidR="00C358EA" w:rsidRPr="00760F91">
        <w:rPr>
          <w:rFonts w:ascii="Calibri" w:hAnsi="Calibri" w:cs="Calibri"/>
          <w:b/>
          <w:bCs/>
          <w:color w:val="00B050"/>
          <w:sz w:val="26"/>
          <w:szCs w:val="26"/>
          <w:lang w:val="sl"/>
        </w:rPr>
        <w:t>(</w:t>
      </w:r>
      <w:r w:rsidRPr="00760F91">
        <w:rPr>
          <w:rFonts w:ascii="Calibri" w:hAnsi="Calibri" w:cs="Calibri"/>
          <w:b/>
          <w:bCs/>
          <w:color w:val="00B050"/>
          <w:sz w:val="26"/>
          <w:szCs w:val="26"/>
          <w:lang w:val="sl"/>
        </w:rPr>
        <w:t>A</w:t>
      </w:r>
      <w:r w:rsidR="00C358EA" w:rsidRPr="00760F91">
        <w:rPr>
          <w:rFonts w:ascii="Calibri" w:hAnsi="Calibri" w:cs="Calibri"/>
          <w:b/>
          <w:bCs/>
          <w:color w:val="00B050"/>
          <w:sz w:val="26"/>
          <w:szCs w:val="26"/>
          <w:lang w:val="sl"/>
        </w:rPr>
        <w:t>)</w:t>
      </w:r>
      <w:r w:rsidRPr="00760F91">
        <w:rPr>
          <w:rFonts w:ascii="Calibri" w:hAnsi="Calibri" w:cs="Calibri"/>
          <w:b/>
          <w:bCs/>
          <w:color w:val="00B050"/>
          <w:sz w:val="26"/>
          <w:szCs w:val="26"/>
          <w:lang w:val="sl"/>
        </w:rPr>
        <w:t xml:space="preserve"> </w:t>
      </w:r>
      <w:r w:rsidRPr="00760F91">
        <w:rPr>
          <w:rFonts w:ascii="Calibri" w:hAnsi="Calibri" w:cs="Calibri"/>
          <w:sz w:val="26"/>
          <w:szCs w:val="26"/>
          <w:lang w:val="sl"/>
        </w:rPr>
        <w:t xml:space="preserve">kupuje naravno vulkanizirano gumo (ex HS 4008) iz tretje države in ga uvaža v EU. Proizvajalec pnevmatik </w:t>
      </w:r>
      <w:r w:rsidR="00C358EA" w:rsidRPr="00760F91">
        <w:rPr>
          <w:rFonts w:ascii="Calibri" w:hAnsi="Calibri" w:cs="Calibri"/>
          <w:sz w:val="26"/>
          <w:szCs w:val="26"/>
          <w:lang w:val="sl"/>
        </w:rPr>
        <w:t>(</w:t>
      </w:r>
      <w:r w:rsidRPr="00760F91">
        <w:rPr>
          <w:rFonts w:ascii="Calibri" w:hAnsi="Calibri" w:cs="Calibri"/>
          <w:sz w:val="26"/>
          <w:szCs w:val="26"/>
          <w:lang w:val="sl"/>
        </w:rPr>
        <w:t>A</w:t>
      </w:r>
      <w:r w:rsidR="00C358EA" w:rsidRPr="00760F91">
        <w:rPr>
          <w:rFonts w:ascii="Calibri" w:hAnsi="Calibri" w:cs="Calibri"/>
          <w:sz w:val="26"/>
          <w:szCs w:val="26"/>
          <w:lang w:val="sl"/>
        </w:rPr>
        <w:t>)</w:t>
      </w:r>
      <w:r w:rsidRPr="00760F91">
        <w:rPr>
          <w:rFonts w:ascii="Calibri" w:hAnsi="Calibri" w:cs="Calibri"/>
          <w:sz w:val="26"/>
          <w:szCs w:val="26"/>
          <w:lang w:val="sl"/>
        </w:rPr>
        <w:t xml:space="preserve"> je </w:t>
      </w:r>
      <w:r w:rsidRPr="00760F91">
        <w:rPr>
          <w:rFonts w:ascii="Calibri" w:hAnsi="Calibri" w:cs="Calibri"/>
          <w:b/>
          <w:bCs/>
          <w:i/>
          <w:iCs/>
          <w:color w:val="00B050"/>
          <w:sz w:val="26"/>
          <w:szCs w:val="26"/>
          <w:lang w:val="sl"/>
        </w:rPr>
        <w:t>gospodarski subjekt višje v dobavni verigi</w:t>
      </w:r>
      <w:r w:rsidRPr="00760F91">
        <w:rPr>
          <w:rFonts w:ascii="Calibri" w:hAnsi="Calibri" w:cs="Calibri"/>
          <w:b/>
          <w:bCs/>
          <w:color w:val="00B050"/>
          <w:sz w:val="26"/>
          <w:szCs w:val="26"/>
          <w:lang w:val="sl"/>
        </w:rPr>
        <w:t xml:space="preserve"> </w:t>
      </w:r>
      <w:r w:rsidRPr="00760F91">
        <w:rPr>
          <w:rFonts w:ascii="Calibri" w:hAnsi="Calibri" w:cs="Calibri"/>
          <w:sz w:val="26"/>
          <w:szCs w:val="26"/>
          <w:lang w:val="sl"/>
        </w:rPr>
        <w:t xml:space="preserve">pri prijavi uvoza v okviru carinskega postopka »sprostitev v prosti promet«, saj prvič daje na trg Unije proizvod, naveden v prilogi I EUDR </w:t>
      </w:r>
      <w:r w:rsidRPr="00760F91">
        <w:rPr>
          <w:rFonts w:ascii="Calibri" w:hAnsi="Calibri" w:cs="Calibri"/>
          <w:b/>
          <w:bCs/>
          <w:i/>
          <w:iCs/>
          <w:sz w:val="26"/>
          <w:szCs w:val="26"/>
          <w:lang w:val="sl"/>
        </w:rPr>
        <w:t>(</w:t>
      </w:r>
      <w:r w:rsidR="00C358EA" w:rsidRPr="0061619D">
        <w:rPr>
          <w:rFonts w:ascii="Calibri" w:hAnsi="Calibri" w:cs="Calibri"/>
          <w:b/>
          <w:bCs/>
          <w:i/>
          <w:iCs/>
          <w:sz w:val="26"/>
          <w:szCs w:val="26"/>
          <w:lang w:val="sl"/>
        </w:rPr>
        <w:t>Poglavje</w:t>
      </w:r>
      <w:r w:rsidRPr="00760F91">
        <w:rPr>
          <w:rFonts w:ascii="Calibri" w:hAnsi="Calibri" w:cs="Calibri"/>
          <w:b/>
          <w:bCs/>
          <w:i/>
          <w:iCs/>
          <w:sz w:val="26"/>
          <w:szCs w:val="26"/>
          <w:lang w:val="sl"/>
        </w:rPr>
        <w:t xml:space="preserve"> 1</w:t>
      </w:r>
      <w:r w:rsidR="00743926">
        <w:rPr>
          <w:rFonts w:ascii="Calibri" w:hAnsi="Calibri" w:cs="Calibri"/>
          <w:b/>
          <w:bCs/>
          <w:i/>
          <w:iCs/>
          <w:sz w:val="26"/>
          <w:szCs w:val="26"/>
          <w:lang w:val="sl"/>
        </w:rPr>
        <w:t xml:space="preserve">, </w:t>
      </w:r>
      <w:r w:rsidR="00743926" w:rsidRPr="00C94938">
        <w:rPr>
          <w:rFonts w:ascii="Calibri" w:hAnsi="Calibri" w:cs="Calibri"/>
          <w:i/>
          <w:iCs/>
          <w:color w:val="auto"/>
          <w:sz w:val="26"/>
          <w:szCs w:val="26"/>
          <w:lang w:val="sl"/>
        </w:rPr>
        <w:t>FAQ 3.1</w:t>
      </w:r>
      <w:r w:rsidRPr="00C94938">
        <w:rPr>
          <w:rFonts w:ascii="Calibri" w:hAnsi="Calibri" w:cs="Calibri"/>
          <w:b/>
          <w:bCs/>
          <w:i/>
          <w:iCs/>
          <w:color w:val="auto"/>
          <w:sz w:val="26"/>
          <w:szCs w:val="26"/>
          <w:lang w:val="sl"/>
        </w:rPr>
        <w:t>)</w:t>
      </w:r>
      <w:r w:rsidRPr="00C94938">
        <w:rPr>
          <w:rFonts w:ascii="Calibri" w:hAnsi="Calibri" w:cs="Calibri"/>
          <w:i/>
          <w:iCs/>
          <w:color w:val="auto"/>
          <w:sz w:val="26"/>
          <w:szCs w:val="26"/>
          <w:lang w:val="sl"/>
        </w:rPr>
        <w:t>.</w:t>
      </w:r>
      <w:r w:rsidRPr="00C94938">
        <w:rPr>
          <w:rFonts w:ascii="Calibri" w:hAnsi="Calibri" w:cs="Calibri"/>
          <w:color w:val="auto"/>
          <w:sz w:val="26"/>
          <w:szCs w:val="26"/>
          <w:lang w:val="sl"/>
        </w:rPr>
        <w:t xml:space="preserve"> </w:t>
      </w:r>
      <w:r w:rsidRPr="00760F91">
        <w:rPr>
          <w:rFonts w:ascii="Calibri" w:hAnsi="Calibri" w:cs="Calibri"/>
          <w:sz w:val="26"/>
          <w:szCs w:val="26"/>
          <w:lang w:val="sl"/>
        </w:rPr>
        <w:t xml:space="preserve">Proizvajalec pnevmatik </w:t>
      </w:r>
      <w:r w:rsidR="00C358EA">
        <w:rPr>
          <w:rFonts w:ascii="Calibri" w:hAnsi="Calibri" w:cs="Calibri"/>
          <w:sz w:val="26"/>
          <w:szCs w:val="26"/>
          <w:lang w:val="sl"/>
        </w:rPr>
        <w:t>(</w:t>
      </w:r>
      <w:r w:rsidRPr="00760F91">
        <w:rPr>
          <w:rFonts w:ascii="Calibri" w:hAnsi="Calibri" w:cs="Calibri"/>
          <w:sz w:val="26"/>
          <w:szCs w:val="26"/>
          <w:lang w:val="sl"/>
        </w:rPr>
        <w:t>A</w:t>
      </w:r>
      <w:r w:rsidR="00C358EA">
        <w:rPr>
          <w:rFonts w:ascii="Calibri" w:hAnsi="Calibri" w:cs="Calibri"/>
          <w:sz w:val="26"/>
          <w:szCs w:val="26"/>
          <w:lang w:val="sl"/>
        </w:rPr>
        <w:t>)</w:t>
      </w:r>
      <w:r w:rsidRPr="00760F91">
        <w:rPr>
          <w:rFonts w:ascii="Calibri" w:hAnsi="Calibri" w:cs="Calibri"/>
          <w:sz w:val="26"/>
          <w:szCs w:val="26"/>
          <w:lang w:val="sl"/>
        </w:rPr>
        <w:t xml:space="preserve"> mora za vulkanizirano gumo (ex HS 4008) izvajati potrebno skrbnost </w:t>
      </w:r>
      <w:r w:rsidRPr="00760F91">
        <w:rPr>
          <w:rFonts w:ascii="Calibri" w:hAnsi="Calibri" w:cs="Calibri"/>
          <w:b/>
          <w:bCs/>
          <w:i/>
          <w:iCs/>
          <w:sz w:val="26"/>
          <w:szCs w:val="26"/>
          <w:lang w:val="sl"/>
        </w:rPr>
        <w:t>(</w:t>
      </w:r>
      <w:r w:rsidR="00C358EA" w:rsidRPr="0061619D">
        <w:rPr>
          <w:rFonts w:ascii="Calibri" w:hAnsi="Calibri" w:cs="Calibri"/>
          <w:b/>
          <w:bCs/>
          <w:i/>
          <w:iCs/>
          <w:sz w:val="26"/>
          <w:szCs w:val="26"/>
          <w:lang w:val="sl"/>
        </w:rPr>
        <w:t>Poglavji</w:t>
      </w:r>
      <w:r w:rsidRPr="00760F91">
        <w:rPr>
          <w:rFonts w:ascii="Calibri" w:hAnsi="Calibri" w:cs="Calibri"/>
          <w:b/>
          <w:bCs/>
          <w:i/>
          <w:iCs/>
          <w:sz w:val="26"/>
          <w:szCs w:val="26"/>
          <w:lang w:val="sl"/>
        </w:rPr>
        <w:t xml:space="preserve"> 2 in 6)</w:t>
      </w:r>
      <w:r w:rsidRPr="00760F91">
        <w:rPr>
          <w:rFonts w:ascii="Calibri" w:hAnsi="Calibri" w:cs="Calibri"/>
          <w:i/>
          <w:iCs/>
          <w:sz w:val="26"/>
          <w:szCs w:val="26"/>
          <w:lang w:val="sl"/>
        </w:rPr>
        <w:t>.</w:t>
      </w:r>
      <w:r w:rsidRPr="00760F91">
        <w:rPr>
          <w:rFonts w:ascii="Calibri" w:hAnsi="Calibri" w:cs="Calibri"/>
          <w:sz w:val="26"/>
          <w:szCs w:val="26"/>
          <w:lang w:val="sl"/>
        </w:rPr>
        <w:t xml:space="preserve"> Odgovor</w:t>
      </w:r>
      <w:r w:rsidR="00C358EA">
        <w:rPr>
          <w:rFonts w:ascii="Calibri" w:hAnsi="Calibri" w:cs="Calibri"/>
          <w:sz w:val="26"/>
          <w:szCs w:val="26"/>
          <w:lang w:val="sl"/>
        </w:rPr>
        <w:t>en</w:t>
      </w:r>
      <w:r w:rsidRPr="00760F91">
        <w:rPr>
          <w:rFonts w:ascii="Calibri" w:hAnsi="Calibri" w:cs="Calibri"/>
          <w:sz w:val="26"/>
          <w:szCs w:val="26"/>
          <w:lang w:val="sl"/>
        </w:rPr>
        <w:t xml:space="preserve"> je za skladnost proizvodov s 3. členom, vključno s tem, da proizvodi ne povzročajo krčenja gozdov in so proizvedeni v skladu z </w:t>
      </w:r>
      <w:r w:rsidRPr="00C94938">
        <w:rPr>
          <w:rFonts w:ascii="Calibri" w:hAnsi="Calibri" w:cs="Calibri"/>
          <w:color w:val="auto"/>
          <w:sz w:val="26"/>
          <w:szCs w:val="26"/>
          <w:lang w:val="sl"/>
        </w:rPr>
        <w:t>zakonodajo</w:t>
      </w:r>
      <w:r w:rsidR="00743926" w:rsidRPr="00C94938">
        <w:rPr>
          <w:rFonts w:ascii="Calibri" w:hAnsi="Calibri" w:cs="Calibri"/>
          <w:color w:val="auto"/>
          <w:sz w:val="26"/>
          <w:szCs w:val="26"/>
          <w:lang w:val="sl"/>
        </w:rPr>
        <w:t xml:space="preserve"> (FAQ 5.1 in 3.11)</w:t>
      </w:r>
      <w:r w:rsidRPr="00C94938">
        <w:rPr>
          <w:rFonts w:ascii="Calibri" w:hAnsi="Calibri" w:cs="Calibri"/>
          <w:color w:val="auto"/>
          <w:sz w:val="26"/>
          <w:szCs w:val="26"/>
          <w:lang w:val="sl"/>
        </w:rPr>
        <w:t xml:space="preserve">. </w:t>
      </w:r>
      <w:r w:rsidRPr="00760F91">
        <w:rPr>
          <w:rFonts w:ascii="Calibri" w:hAnsi="Calibri" w:cs="Calibri"/>
          <w:sz w:val="26"/>
          <w:szCs w:val="26"/>
          <w:lang w:val="sl"/>
        </w:rPr>
        <w:t>Prav tako mora pred uvozom v informacijski sistem predložiti izjavo o potrebni skrbnosti in referenčno številko te izjave vključiti v carinsko deklaracijo.</w:t>
      </w:r>
    </w:p>
    <w:p w14:paraId="7F0A8CDB" w14:textId="1604CCED" w:rsidR="00C358EA" w:rsidRDefault="002F3116" w:rsidP="00C358EA">
      <w:pPr>
        <w:pStyle w:val="Telobesedila"/>
        <w:shd w:val="clear" w:color="auto" w:fill="auto"/>
        <w:spacing w:after="280" w:line="240" w:lineRule="auto"/>
        <w:rPr>
          <w:rFonts w:ascii="Calibri" w:hAnsi="Calibri" w:cs="Calibri"/>
          <w:i/>
          <w:iCs/>
          <w:sz w:val="26"/>
          <w:szCs w:val="26"/>
          <w:lang w:val="sl"/>
        </w:rPr>
      </w:pPr>
      <w:r w:rsidRPr="00760F91">
        <w:rPr>
          <w:rFonts w:ascii="Calibri" w:hAnsi="Calibri" w:cs="Calibri"/>
          <w:sz w:val="26"/>
          <w:szCs w:val="26"/>
          <w:lang w:val="sl"/>
        </w:rPr>
        <w:t xml:space="preserve">Če proizvajalec pnevmatik </w:t>
      </w:r>
      <w:r w:rsidR="00C358EA">
        <w:rPr>
          <w:rFonts w:ascii="Calibri" w:hAnsi="Calibri" w:cs="Calibri"/>
          <w:sz w:val="26"/>
          <w:szCs w:val="26"/>
          <w:lang w:val="sl"/>
        </w:rPr>
        <w:t>(</w:t>
      </w:r>
      <w:r w:rsidRPr="00760F91">
        <w:rPr>
          <w:rFonts w:ascii="Calibri" w:hAnsi="Calibri" w:cs="Calibri"/>
          <w:sz w:val="26"/>
          <w:szCs w:val="26"/>
          <w:lang w:val="sl"/>
        </w:rPr>
        <w:t>A</w:t>
      </w:r>
      <w:r w:rsidR="00C358EA">
        <w:rPr>
          <w:rFonts w:ascii="Calibri" w:hAnsi="Calibri" w:cs="Calibri"/>
          <w:sz w:val="26"/>
          <w:szCs w:val="26"/>
          <w:lang w:val="sl"/>
        </w:rPr>
        <w:t>)</w:t>
      </w:r>
      <w:r w:rsidRPr="00760F91">
        <w:rPr>
          <w:rFonts w:ascii="Calibri" w:hAnsi="Calibri" w:cs="Calibri"/>
          <w:sz w:val="26"/>
          <w:szCs w:val="26"/>
          <w:lang w:val="sl"/>
        </w:rPr>
        <w:t xml:space="preserve"> uvozi več pošiljk vulkanizirane gume (ex HS 4008) iz iste države ali regije, so lahko te zajete </w:t>
      </w:r>
      <w:r w:rsidR="00C358EA">
        <w:rPr>
          <w:rFonts w:ascii="Calibri" w:hAnsi="Calibri" w:cs="Calibri"/>
          <w:sz w:val="26"/>
          <w:szCs w:val="26"/>
          <w:lang w:val="sl"/>
        </w:rPr>
        <w:t>v</w:t>
      </w:r>
      <w:r w:rsidRPr="00760F91">
        <w:rPr>
          <w:rFonts w:ascii="Calibri" w:hAnsi="Calibri" w:cs="Calibri"/>
          <w:sz w:val="26"/>
          <w:szCs w:val="26"/>
          <w:lang w:val="sl"/>
        </w:rPr>
        <w:t xml:space="preserve"> en</w:t>
      </w:r>
      <w:r w:rsidR="00C358EA">
        <w:rPr>
          <w:rFonts w:ascii="Calibri" w:hAnsi="Calibri" w:cs="Calibri"/>
          <w:sz w:val="26"/>
          <w:szCs w:val="26"/>
          <w:lang w:val="sl"/>
        </w:rPr>
        <w:t>i</w:t>
      </w:r>
      <w:r w:rsidRPr="00760F91">
        <w:rPr>
          <w:rFonts w:ascii="Calibri" w:hAnsi="Calibri" w:cs="Calibri"/>
          <w:sz w:val="26"/>
          <w:szCs w:val="26"/>
          <w:lang w:val="sl"/>
        </w:rPr>
        <w:t xml:space="preserve"> sam</w:t>
      </w:r>
      <w:r w:rsidR="00C358EA">
        <w:rPr>
          <w:rFonts w:ascii="Calibri" w:hAnsi="Calibri" w:cs="Calibri"/>
          <w:sz w:val="26"/>
          <w:szCs w:val="26"/>
          <w:lang w:val="sl"/>
        </w:rPr>
        <w:t>i</w:t>
      </w:r>
      <w:r w:rsidRPr="00760F91">
        <w:rPr>
          <w:rFonts w:ascii="Calibri" w:hAnsi="Calibri" w:cs="Calibri"/>
          <w:sz w:val="26"/>
          <w:szCs w:val="26"/>
          <w:lang w:val="sl"/>
        </w:rPr>
        <w:t xml:space="preserve"> izjav</w:t>
      </w:r>
      <w:r w:rsidR="00C358EA">
        <w:rPr>
          <w:rFonts w:ascii="Calibri" w:hAnsi="Calibri" w:cs="Calibri"/>
          <w:sz w:val="26"/>
          <w:szCs w:val="26"/>
          <w:lang w:val="sl"/>
        </w:rPr>
        <w:t>i</w:t>
      </w:r>
      <w:r w:rsidRPr="00760F91">
        <w:rPr>
          <w:rFonts w:ascii="Calibri" w:hAnsi="Calibri" w:cs="Calibri"/>
          <w:sz w:val="26"/>
          <w:szCs w:val="26"/>
          <w:lang w:val="sl"/>
        </w:rPr>
        <w:t xml:space="preserve"> o potrebni skrbnosti, veljavn</w:t>
      </w:r>
      <w:r w:rsidR="00C358EA">
        <w:rPr>
          <w:rFonts w:ascii="Calibri" w:hAnsi="Calibri" w:cs="Calibri"/>
          <w:sz w:val="26"/>
          <w:szCs w:val="26"/>
          <w:lang w:val="sl"/>
        </w:rPr>
        <w:t>i</w:t>
      </w:r>
      <w:r w:rsidRPr="00760F91">
        <w:rPr>
          <w:rFonts w:ascii="Calibri" w:hAnsi="Calibri" w:cs="Calibri"/>
          <w:sz w:val="26"/>
          <w:szCs w:val="26"/>
          <w:lang w:val="sl"/>
        </w:rPr>
        <w:t xml:space="preserve"> do enega leta, če je bila potrebna skrbnost izvedena za vse proizvode, namenjene dajanju na trg pred predložitvijo izjave o potrebni skrbnosti, in so bile prijavljene vse </w:t>
      </w:r>
      <w:proofErr w:type="spellStart"/>
      <w:r w:rsidRPr="00760F91">
        <w:rPr>
          <w:rFonts w:ascii="Calibri" w:hAnsi="Calibri" w:cs="Calibri"/>
          <w:sz w:val="26"/>
          <w:szCs w:val="26"/>
          <w:lang w:val="sl"/>
        </w:rPr>
        <w:t>geolokacije</w:t>
      </w:r>
      <w:proofErr w:type="spellEnd"/>
      <w:r w:rsidRPr="00760F91">
        <w:rPr>
          <w:rFonts w:ascii="Calibri" w:hAnsi="Calibri" w:cs="Calibri"/>
          <w:sz w:val="26"/>
          <w:szCs w:val="26"/>
          <w:lang w:val="sl"/>
        </w:rPr>
        <w:t xml:space="preserve"> </w:t>
      </w:r>
      <w:r w:rsidRPr="00760F91">
        <w:rPr>
          <w:rFonts w:ascii="Calibri" w:hAnsi="Calibri" w:cs="Calibri"/>
          <w:b/>
          <w:bCs/>
          <w:i/>
          <w:iCs/>
          <w:sz w:val="26"/>
          <w:szCs w:val="26"/>
          <w:lang w:val="sl"/>
        </w:rPr>
        <w:t>(</w:t>
      </w:r>
      <w:r w:rsidR="00C358EA" w:rsidRPr="0061619D">
        <w:rPr>
          <w:rFonts w:ascii="Calibri" w:hAnsi="Calibri" w:cs="Calibri"/>
          <w:b/>
          <w:bCs/>
          <w:i/>
          <w:iCs/>
          <w:sz w:val="26"/>
          <w:szCs w:val="26"/>
          <w:lang w:val="sl"/>
        </w:rPr>
        <w:t>Poglavje</w:t>
      </w:r>
      <w:r w:rsidRPr="00760F91">
        <w:rPr>
          <w:rFonts w:ascii="Calibri" w:hAnsi="Calibri" w:cs="Calibri"/>
          <w:b/>
          <w:bCs/>
          <w:i/>
          <w:iCs/>
          <w:sz w:val="26"/>
          <w:szCs w:val="26"/>
          <w:lang w:val="sl"/>
        </w:rPr>
        <w:t xml:space="preserve"> 3</w:t>
      </w:r>
      <w:r w:rsidR="00743926">
        <w:rPr>
          <w:rFonts w:ascii="Calibri" w:hAnsi="Calibri" w:cs="Calibri"/>
          <w:b/>
          <w:bCs/>
          <w:i/>
          <w:iCs/>
          <w:sz w:val="26"/>
          <w:szCs w:val="26"/>
          <w:lang w:val="sl"/>
        </w:rPr>
        <w:t xml:space="preserve">, </w:t>
      </w:r>
      <w:r w:rsidR="00743926" w:rsidRPr="00C16D63">
        <w:rPr>
          <w:rFonts w:ascii="Calibri" w:hAnsi="Calibri" w:cs="Calibri"/>
          <w:i/>
          <w:iCs/>
          <w:color w:val="auto"/>
          <w:sz w:val="26"/>
          <w:szCs w:val="26"/>
          <w:lang w:val="sl"/>
        </w:rPr>
        <w:t>FAQ 5.19</w:t>
      </w:r>
      <w:r w:rsidRPr="00C16D63">
        <w:rPr>
          <w:rFonts w:ascii="Calibri" w:hAnsi="Calibri" w:cs="Calibri"/>
          <w:b/>
          <w:bCs/>
          <w:i/>
          <w:iCs/>
          <w:color w:val="auto"/>
          <w:sz w:val="26"/>
          <w:szCs w:val="26"/>
          <w:lang w:val="sl"/>
        </w:rPr>
        <w:t>)</w:t>
      </w:r>
      <w:r w:rsidRPr="00C16D63">
        <w:rPr>
          <w:rFonts w:ascii="Calibri" w:hAnsi="Calibri" w:cs="Calibri"/>
          <w:i/>
          <w:iCs/>
          <w:color w:val="auto"/>
          <w:sz w:val="26"/>
          <w:szCs w:val="26"/>
          <w:lang w:val="sl"/>
        </w:rPr>
        <w:t>.</w:t>
      </w:r>
    </w:p>
    <w:p w14:paraId="2CC6795A" w14:textId="4D2DE411" w:rsidR="00743926" w:rsidRPr="00CE3CFE" w:rsidRDefault="00743926" w:rsidP="00C358EA">
      <w:pPr>
        <w:pStyle w:val="Telobesedila"/>
        <w:shd w:val="clear" w:color="auto" w:fill="auto"/>
        <w:spacing w:after="280" w:line="240" w:lineRule="auto"/>
        <w:rPr>
          <w:rFonts w:ascii="Calibri" w:hAnsi="Calibri" w:cs="Calibri"/>
          <w:color w:val="auto"/>
          <w:sz w:val="26"/>
          <w:szCs w:val="26"/>
          <w:lang w:val="sl"/>
        </w:rPr>
      </w:pPr>
      <w:r w:rsidRPr="00980B39">
        <w:rPr>
          <w:rFonts w:ascii="Calibri" w:hAnsi="Calibri" w:cs="Calibri"/>
          <w:color w:val="auto"/>
          <w:sz w:val="26"/>
          <w:szCs w:val="26"/>
          <w:lang w:val="sl"/>
        </w:rPr>
        <w:t>Proizvajalec pnevmatik (A) mora kot gospodarski subjekt višje v dobavni verigi sporočiti referenčne številke izjav o potrebni skrbnosti prvemu gospodarskemu subjektu nižje v dobavni verigi ali trgovcu</w:t>
      </w:r>
      <w:r w:rsidR="00CC1286" w:rsidRPr="00980B39">
        <w:rPr>
          <w:rFonts w:ascii="Calibri" w:hAnsi="Calibri" w:cs="Calibri"/>
          <w:color w:val="auto"/>
          <w:sz w:val="26"/>
          <w:szCs w:val="26"/>
          <w:lang w:val="sl"/>
        </w:rPr>
        <w:t xml:space="preserve"> za ustrezne izdelke (7. točka 4.člena in 3. a točka 5. člena, FAQ 1.23 in 3.5). Vendar pa v tem primeru proizvajalec </w:t>
      </w:r>
      <w:proofErr w:type="spellStart"/>
      <w:r w:rsidR="00CC1286" w:rsidRPr="00980B39">
        <w:rPr>
          <w:rFonts w:ascii="Calibri" w:hAnsi="Calibri" w:cs="Calibri"/>
          <w:color w:val="auto"/>
          <w:sz w:val="26"/>
          <w:szCs w:val="26"/>
          <w:lang w:val="sl"/>
        </w:rPr>
        <w:lastRenderedPageBreak/>
        <w:t>pnevamtik</w:t>
      </w:r>
      <w:proofErr w:type="spellEnd"/>
      <w:r w:rsidR="00CC1286" w:rsidRPr="00980B39">
        <w:rPr>
          <w:rFonts w:ascii="Calibri" w:hAnsi="Calibri" w:cs="Calibri"/>
          <w:color w:val="auto"/>
          <w:sz w:val="26"/>
          <w:szCs w:val="26"/>
          <w:lang w:val="sl"/>
        </w:rPr>
        <w:t xml:space="preserve"> (A) </w:t>
      </w:r>
      <w:r w:rsidR="000D6ED5" w:rsidRPr="00980B39">
        <w:rPr>
          <w:rFonts w:asciiTheme="minorHAnsi" w:hAnsiTheme="minorHAnsi" w:cstheme="minorHAnsi"/>
          <w:color w:val="auto"/>
          <w:sz w:val="26"/>
          <w:szCs w:val="26"/>
          <w:lang w:val="sl"/>
        </w:rPr>
        <w:t>uporablja uvoženo vulkanizirano gumo za proizvodnjo novih pnevmatik (ex HS 4011), ki so nov proizvod, naveden v prilogi I EUDR</w:t>
      </w:r>
      <w:r w:rsidR="00CC1286" w:rsidRPr="00980B39">
        <w:rPr>
          <w:rFonts w:ascii="Calibri" w:hAnsi="Calibri" w:cs="Calibri"/>
          <w:color w:val="auto"/>
          <w:sz w:val="26"/>
          <w:szCs w:val="26"/>
          <w:lang w:val="sl"/>
        </w:rPr>
        <w:t xml:space="preserve">. Proizvajalec pnevmatik (A) ima zato dvojno vlogo, kot </w:t>
      </w:r>
      <w:r w:rsidR="00CC1286" w:rsidRPr="00CC1286">
        <w:rPr>
          <w:rFonts w:ascii="Calibri" w:hAnsi="Calibri" w:cs="Calibri"/>
          <w:b/>
          <w:bCs/>
          <w:color w:val="00B050"/>
          <w:sz w:val="26"/>
          <w:szCs w:val="26"/>
          <w:lang w:val="sl"/>
        </w:rPr>
        <w:t>gospodarski subjekt višje v dobavni verigi</w:t>
      </w:r>
      <w:r w:rsidR="00CC1286" w:rsidRPr="00CC1286">
        <w:rPr>
          <w:rFonts w:ascii="Calibri" w:hAnsi="Calibri" w:cs="Calibri"/>
          <w:color w:val="00B050"/>
          <w:sz w:val="26"/>
          <w:szCs w:val="26"/>
          <w:lang w:val="sl"/>
        </w:rPr>
        <w:t xml:space="preserve"> </w:t>
      </w:r>
      <w:r w:rsidR="00CC1286" w:rsidRPr="00CE3CFE">
        <w:rPr>
          <w:rFonts w:ascii="Calibri" w:hAnsi="Calibri" w:cs="Calibri"/>
          <w:color w:val="auto"/>
          <w:sz w:val="26"/>
          <w:szCs w:val="26"/>
          <w:lang w:val="sl"/>
        </w:rPr>
        <w:t>in</w:t>
      </w:r>
      <w:r w:rsidR="00CC1286">
        <w:rPr>
          <w:rFonts w:ascii="Calibri" w:hAnsi="Calibri" w:cs="Calibri"/>
          <w:color w:val="7030A0"/>
          <w:sz w:val="26"/>
          <w:szCs w:val="26"/>
          <w:lang w:val="sl"/>
        </w:rPr>
        <w:t xml:space="preserve"> </w:t>
      </w:r>
      <w:r w:rsidR="00CC1286" w:rsidRPr="00CC1286">
        <w:rPr>
          <w:rFonts w:ascii="Calibri" w:hAnsi="Calibri" w:cs="Calibri"/>
          <w:b/>
          <w:bCs/>
          <w:color w:val="2E74B5" w:themeColor="accent1" w:themeShade="BF"/>
          <w:sz w:val="26"/>
          <w:szCs w:val="26"/>
          <w:lang w:val="sl"/>
        </w:rPr>
        <w:t>prvi gospodarski subjekt nižje v dobavni verigi</w:t>
      </w:r>
      <w:r w:rsidR="00CC1286" w:rsidRPr="00CE3CFE">
        <w:rPr>
          <w:rFonts w:ascii="Calibri" w:hAnsi="Calibri" w:cs="Calibri"/>
          <w:color w:val="auto"/>
          <w:sz w:val="26"/>
          <w:szCs w:val="26"/>
          <w:lang w:val="sl"/>
        </w:rPr>
        <w:t xml:space="preserve">. (FAQ 3.8). Proizvajalec pnevmatik (A) kot prvi gospodarski subjekt nižje v dobavni verigi, ob prodaji pnevmatik naslednjim gospodarskim subjektom ali trgovcem </w:t>
      </w:r>
      <w:r w:rsidR="00565B61" w:rsidRPr="00CE3CFE">
        <w:rPr>
          <w:rFonts w:ascii="Calibri" w:hAnsi="Calibri" w:cs="Calibri"/>
          <w:color w:val="auto"/>
          <w:sz w:val="26"/>
          <w:szCs w:val="26"/>
          <w:lang w:val="sl"/>
        </w:rPr>
        <w:t xml:space="preserve">nižje v dobavni verigi </w:t>
      </w:r>
      <w:r w:rsidR="00CC1286" w:rsidRPr="00CE3CFE">
        <w:rPr>
          <w:rFonts w:ascii="Calibri" w:hAnsi="Calibri" w:cs="Calibri"/>
          <w:color w:val="auto"/>
          <w:sz w:val="26"/>
          <w:szCs w:val="26"/>
          <w:lang w:val="sl"/>
        </w:rPr>
        <w:t>ni dolžan sporočiti referenčne številke.</w:t>
      </w:r>
    </w:p>
    <w:p w14:paraId="2EC979A7" w14:textId="77777777" w:rsidR="00CC1286" w:rsidRDefault="00C358EA" w:rsidP="00CC1286">
      <w:pPr>
        <w:pStyle w:val="Telobesedila"/>
        <w:shd w:val="clear" w:color="auto" w:fill="auto"/>
        <w:spacing w:after="280" w:line="240" w:lineRule="auto"/>
        <w:rPr>
          <w:rFonts w:ascii="Calibri" w:hAnsi="Calibri" w:cs="Calibri"/>
          <w:sz w:val="26"/>
          <w:szCs w:val="26"/>
          <w:lang w:val="sl"/>
        </w:rPr>
      </w:pPr>
      <w:r>
        <w:rPr>
          <w:rFonts w:asciiTheme="minorHAnsi" w:hAnsiTheme="minorHAnsi" w:cstheme="minorHAnsi"/>
          <w:noProof/>
          <w:sz w:val="26"/>
          <w:szCs w:val="26"/>
          <w:lang w:val="sl"/>
        </w:rPr>
        <mc:AlternateContent>
          <mc:Choice Requires="wps">
            <w:drawing>
              <wp:anchor distT="0" distB="0" distL="114300" distR="114300" simplePos="0" relativeHeight="251658269" behindDoc="0" locked="0" layoutInCell="1" allowOverlap="1" wp14:anchorId="09D682EF" wp14:editId="0569BB3B">
                <wp:simplePos x="0" y="0"/>
                <wp:positionH relativeFrom="margin">
                  <wp:posOffset>0</wp:posOffset>
                </wp:positionH>
                <wp:positionV relativeFrom="paragraph">
                  <wp:posOffset>0</wp:posOffset>
                </wp:positionV>
                <wp:extent cx="5438775" cy="733425"/>
                <wp:effectExtent l="0" t="0" r="28575" b="28575"/>
                <wp:wrapNone/>
                <wp:docPr id="935944333"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CB18AC" w14:textId="01FC02E0" w:rsidR="00C358EA" w:rsidRPr="00760F91" w:rsidRDefault="00C358EA" w:rsidP="00C358EA">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467E783E" w14:textId="77777777" w:rsidR="00C358EA" w:rsidRDefault="00C358EA" w:rsidP="00C358EA">
                            <w:pPr>
                              <w:jc w:val="center"/>
                            </w:pPr>
                          </w:p>
                          <w:p w14:paraId="7CD7C2CE" w14:textId="77777777" w:rsidR="00C358EA" w:rsidRDefault="00C358EA" w:rsidP="00C358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D682EF" id="_x0000_s1054" style="position:absolute;left:0;text-align:left;margin-left:0;margin-top:0;width:428.25pt;height:57.75pt;z-index:25165826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" fillcolor="#5b9bd5 [3204]" strokecolor="#2e74b5 [2404]" strokeweight="1pt">
                <v:textbox>
                  <w:txbxContent>
                    <w:p w14:paraId="6CCB18AC" w14:textId="01FC02E0" w:rsidR="00C358EA" w:rsidRPr="00760F91" w:rsidRDefault="00C358EA" w:rsidP="00C358EA">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467E783E" w14:textId="77777777" w:rsidR="00C358EA" w:rsidRDefault="00C358EA" w:rsidP="00C358EA">
                      <w:pPr>
                        <w:jc w:val="center"/>
                      </w:pPr>
                    </w:p>
                    <w:p w14:paraId="7CD7C2CE" w14:textId="77777777" w:rsidR="00C358EA" w:rsidRDefault="00C358EA" w:rsidP="00C358EA">
                      <w:pPr>
                        <w:jc w:val="center"/>
                      </w:pPr>
                    </w:p>
                  </w:txbxContent>
                </v:textbox>
                <w10:wrap anchorx="margin"/>
              </v:rect>
            </w:pict>
          </mc:Fallback>
        </mc:AlternateContent>
      </w:r>
    </w:p>
    <w:p w14:paraId="1705B3D3" w14:textId="77777777" w:rsidR="00CC1286" w:rsidRDefault="00CC1286" w:rsidP="00CC1286">
      <w:pPr>
        <w:pStyle w:val="Telobesedila"/>
        <w:shd w:val="clear" w:color="auto" w:fill="auto"/>
        <w:spacing w:after="280" w:line="240" w:lineRule="auto"/>
        <w:jc w:val="right"/>
        <w:rPr>
          <w:lang w:val="sl"/>
        </w:rPr>
      </w:pPr>
    </w:p>
    <w:p w14:paraId="008C1C9B" w14:textId="77777777" w:rsidR="00CC1286" w:rsidRDefault="00CC1286" w:rsidP="00CC1286">
      <w:pPr>
        <w:pStyle w:val="Telobesedila"/>
        <w:shd w:val="clear" w:color="auto" w:fill="auto"/>
        <w:spacing w:after="0" w:line="240" w:lineRule="auto"/>
        <w:rPr>
          <w:lang w:val="sl"/>
        </w:rPr>
      </w:pPr>
    </w:p>
    <w:p w14:paraId="4823629C" w14:textId="3EDA689C" w:rsidR="000A7FA6" w:rsidRPr="009B52D9" w:rsidRDefault="002F3116" w:rsidP="000D6ED5">
      <w:pPr>
        <w:pStyle w:val="Telobesedila"/>
        <w:shd w:val="clear" w:color="auto" w:fill="auto"/>
        <w:spacing w:after="280" w:line="240" w:lineRule="auto"/>
        <w:rPr>
          <w:rFonts w:ascii="Calibri" w:hAnsi="Calibri" w:cs="Calibri"/>
          <w:color w:val="auto"/>
          <w:sz w:val="26"/>
          <w:szCs w:val="26"/>
          <w:lang w:val="sl"/>
        </w:rPr>
      </w:pPr>
      <w:r w:rsidRPr="00760F91">
        <w:rPr>
          <w:rFonts w:asciiTheme="minorHAnsi" w:hAnsiTheme="minorHAnsi" w:cstheme="minorHAnsi"/>
          <w:b/>
          <w:bCs/>
          <w:color w:val="2E74B5" w:themeColor="accent1" w:themeShade="BF"/>
          <w:sz w:val="26"/>
          <w:szCs w:val="26"/>
          <w:lang w:val="sl"/>
        </w:rPr>
        <w:t xml:space="preserve">Veliki proizvajalec pnevmatik </w:t>
      </w:r>
      <w:r w:rsidR="000A7FA6">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A</w:t>
      </w:r>
      <w:r w:rsidR="000A7FA6">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 xml:space="preserve"> </w:t>
      </w:r>
      <w:r w:rsidR="000D6ED5">
        <w:rPr>
          <w:rFonts w:asciiTheme="minorHAnsi" w:hAnsiTheme="minorHAnsi" w:cstheme="minorHAnsi"/>
          <w:sz w:val="26"/>
          <w:szCs w:val="26"/>
          <w:lang w:val="sl"/>
        </w:rPr>
        <w:t>d</w:t>
      </w:r>
      <w:r w:rsidRPr="00760F91">
        <w:rPr>
          <w:rFonts w:asciiTheme="minorHAnsi" w:hAnsiTheme="minorHAnsi" w:cstheme="minorHAnsi"/>
          <w:sz w:val="26"/>
          <w:szCs w:val="26"/>
          <w:lang w:val="sl"/>
        </w:rPr>
        <w:t>el teh pnevmatik daje na trg Unije, del pa jih izvaža iz EU. Ker so nove pnevmatike v celoti izdelane iz vulkanizirane gume (ex HS 4008), za kater</w:t>
      </w:r>
      <w:r w:rsidR="000A7FA6">
        <w:rPr>
          <w:rFonts w:asciiTheme="minorHAnsi" w:hAnsiTheme="minorHAnsi" w:cstheme="minorHAnsi"/>
          <w:sz w:val="26"/>
          <w:szCs w:val="26"/>
          <w:lang w:val="sl"/>
        </w:rPr>
        <w:t>o</w:t>
      </w:r>
      <w:r w:rsidRPr="00760F91">
        <w:rPr>
          <w:rFonts w:asciiTheme="minorHAnsi" w:hAnsiTheme="minorHAnsi" w:cstheme="minorHAnsi"/>
          <w:sz w:val="26"/>
          <w:szCs w:val="26"/>
          <w:lang w:val="sl"/>
        </w:rPr>
        <w:t xml:space="preserve"> je bila pred uvozom že izvedena potrebna skrbnost in je bil</w:t>
      </w:r>
      <w:r w:rsidR="000A7FA6">
        <w:rPr>
          <w:rFonts w:asciiTheme="minorHAnsi" w:hAnsiTheme="minorHAnsi" w:cstheme="minorHAnsi"/>
          <w:sz w:val="26"/>
          <w:szCs w:val="26"/>
          <w:lang w:val="sl"/>
        </w:rPr>
        <w:t>a</w:t>
      </w:r>
      <w:r w:rsidRPr="00760F91">
        <w:rPr>
          <w:rFonts w:asciiTheme="minorHAnsi" w:hAnsiTheme="minorHAnsi" w:cstheme="minorHAnsi"/>
          <w:sz w:val="26"/>
          <w:szCs w:val="26"/>
          <w:lang w:val="sl"/>
        </w:rPr>
        <w:t xml:space="preserve"> zajet</w:t>
      </w:r>
      <w:r w:rsidR="000A7FA6">
        <w:rPr>
          <w:rFonts w:asciiTheme="minorHAnsi" w:hAnsiTheme="minorHAnsi" w:cstheme="minorHAnsi"/>
          <w:sz w:val="26"/>
          <w:szCs w:val="26"/>
          <w:lang w:val="sl"/>
        </w:rPr>
        <w:t>a</w:t>
      </w:r>
      <w:r w:rsidRPr="00760F91">
        <w:rPr>
          <w:rFonts w:asciiTheme="minorHAnsi" w:hAnsiTheme="minorHAnsi" w:cstheme="minorHAnsi"/>
          <w:sz w:val="26"/>
          <w:szCs w:val="26"/>
          <w:lang w:val="sl"/>
        </w:rPr>
        <w:t xml:space="preserve"> </w:t>
      </w:r>
      <w:r w:rsidR="000A7FA6">
        <w:rPr>
          <w:rFonts w:asciiTheme="minorHAnsi" w:hAnsiTheme="minorHAnsi" w:cstheme="minorHAnsi"/>
          <w:sz w:val="26"/>
          <w:szCs w:val="26"/>
          <w:lang w:val="sl"/>
        </w:rPr>
        <w:t>v</w:t>
      </w:r>
      <w:r w:rsidR="000A7FA6"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izjav</w:t>
      </w:r>
      <w:r w:rsidR="000A7FA6">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o potrebni skrbnosti, proizvajalec pnevmatik </w:t>
      </w:r>
      <w:r w:rsidR="000A7FA6">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A7FA6">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 zvezi s pnevmatikami izpolnjuje opredelitev </w:t>
      </w:r>
      <w:r w:rsidRPr="00760F91">
        <w:rPr>
          <w:rFonts w:asciiTheme="minorHAnsi" w:hAnsiTheme="minorHAnsi" w:cstheme="minorHAnsi"/>
          <w:b/>
          <w:bCs/>
          <w:i/>
          <w:iCs/>
          <w:color w:val="2E74B5" w:themeColor="accent1" w:themeShade="BF"/>
          <w:sz w:val="26"/>
          <w:szCs w:val="26"/>
          <w:lang w:val="sl"/>
        </w:rPr>
        <w:t>gospodarskega subjekta nižje v dobavni verigi</w:t>
      </w:r>
      <w:r w:rsidRPr="00760F91">
        <w:rPr>
          <w:rFonts w:asciiTheme="minorHAnsi" w:hAnsiTheme="minorHAnsi" w:cstheme="minorHAnsi"/>
          <w:i/>
          <w:iCs/>
          <w:color w:val="2E74B5" w:themeColor="accent1" w:themeShade="BF"/>
          <w:sz w:val="26"/>
          <w:szCs w:val="26"/>
          <w:lang w:val="sl"/>
        </w:rPr>
        <w:t xml:space="preserve"> </w:t>
      </w:r>
      <w:r w:rsidRPr="00760F91">
        <w:rPr>
          <w:rFonts w:asciiTheme="minorHAnsi" w:hAnsiTheme="minorHAnsi" w:cstheme="minorHAnsi"/>
          <w:sz w:val="26"/>
          <w:szCs w:val="26"/>
          <w:lang w:val="sl"/>
        </w:rPr>
        <w:t xml:space="preserve">tako za njihovo dajanje na trg kot tudi za njihov izvoz </w:t>
      </w:r>
      <w:r w:rsidRPr="00760F91">
        <w:rPr>
          <w:rFonts w:asciiTheme="minorHAnsi" w:hAnsiTheme="minorHAnsi" w:cstheme="minorHAnsi"/>
          <w:b/>
          <w:bCs/>
          <w:i/>
          <w:iCs/>
          <w:sz w:val="26"/>
          <w:szCs w:val="26"/>
          <w:lang w:val="sl"/>
        </w:rPr>
        <w:t>(</w:t>
      </w:r>
      <w:r w:rsidR="00996B16" w:rsidRPr="00760F91">
        <w:rPr>
          <w:rFonts w:asciiTheme="minorHAnsi" w:hAnsiTheme="minorHAnsi" w:cstheme="minorHAnsi"/>
          <w:b/>
          <w:bCs/>
          <w:i/>
          <w:iCs/>
          <w:sz w:val="26"/>
          <w:szCs w:val="26"/>
          <w:lang w:val="sl"/>
        </w:rPr>
        <w:t>pojmovnik</w:t>
      </w:r>
      <w:r w:rsidRPr="00760F91">
        <w:rPr>
          <w:rFonts w:asciiTheme="minorHAnsi" w:hAnsiTheme="minorHAnsi" w:cstheme="minorHAnsi"/>
          <w:i/>
          <w:iCs/>
          <w:sz w:val="26"/>
          <w:szCs w:val="26"/>
          <w:lang w:val="sl"/>
        </w:rPr>
        <w:t xml:space="preserve">, </w:t>
      </w:r>
      <w:r w:rsidR="000A7FA6"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000D6ED5">
        <w:rPr>
          <w:rFonts w:asciiTheme="minorHAnsi" w:hAnsiTheme="minorHAnsi" w:cstheme="minorHAnsi"/>
          <w:b/>
          <w:bCs/>
          <w:i/>
          <w:iCs/>
          <w:sz w:val="26"/>
          <w:szCs w:val="26"/>
          <w:lang w:val="sl"/>
        </w:rPr>
        <w:t xml:space="preserve">, </w:t>
      </w:r>
      <w:r w:rsidR="000D6ED5" w:rsidRPr="009B52D9">
        <w:rPr>
          <w:rFonts w:asciiTheme="minorHAnsi" w:hAnsiTheme="minorHAnsi" w:cstheme="minorHAnsi"/>
          <w:i/>
          <w:iCs/>
          <w:color w:val="auto"/>
          <w:sz w:val="26"/>
          <w:szCs w:val="26"/>
          <w:lang w:val="sl"/>
        </w:rPr>
        <w:t>FAQ 3.1 in 3.1.1</w:t>
      </w:r>
      <w:r w:rsidRPr="009B52D9">
        <w:rPr>
          <w:rFonts w:asciiTheme="minorHAnsi" w:hAnsiTheme="minorHAnsi" w:cstheme="minorHAnsi"/>
          <w:b/>
          <w:bCs/>
          <w:i/>
          <w:iCs/>
          <w:color w:val="auto"/>
          <w:sz w:val="26"/>
          <w:szCs w:val="26"/>
          <w:lang w:val="sl"/>
        </w:rPr>
        <w:t>)</w:t>
      </w:r>
      <w:r w:rsidRPr="009B52D9">
        <w:rPr>
          <w:rFonts w:asciiTheme="minorHAnsi" w:hAnsiTheme="minorHAnsi" w:cstheme="minorHAnsi"/>
          <w:i/>
          <w:iCs/>
          <w:color w:val="auto"/>
          <w:sz w:val="26"/>
          <w:szCs w:val="26"/>
          <w:lang w:val="sl"/>
        </w:rPr>
        <w:t>.</w:t>
      </w:r>
    </w:p>
    <w:p w14:paraId="071AF96C" w14:textId="07239ECC" w:rsidR="000D6ED5" w:rsidRPr="000D6ED5" w:rsidRDefault="002F3116" w:rsidP="000A7FA6">
      <w:pPr>
        <w:pStyle w:val="Telobesedila"/>
        <w:shd w:val="clear" w:color="auto" w:fill="auto"/>
        <w:spacing w:after="0" w:line="240" w:lineRule="auto"/>
        <w:rPr>
          <w:rFonts w:asciiTheme="minorHAnsi" w:hAnsiTheme="minorHAnsi" w:cstheme="minorHAnsi"/>
          <w:color w:val="7030A0"/>
          <w:sz w:val="26"/>
          <w:szCs w:val="26"/>
          <w:lang w:val="sl"/>
        </w:rPr>
      </w:pPr>
      <w:r w:rsidRPr="00760F91">
        <w:rPr>
          <w:rFonts w:asciiTheme="minorHAnsi" w:hAnsiTheme="minorHAnsi" w:cstheme="minorHAnsi"/>
          <w:sz w:val="26"/>
          <w:szCs w:val="26"/>
          <w:lang w:val="sl"/>
        </w:rPr>
        <w:t xml:space="preserve">Ker je proizvajalec pnevmatik </w:t>
      </w:r>
      <w:r w:rsidR="000A7FA6">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A7FA6">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svoje obveznosti kot gospodarski subjekt višje v dobavni verigi (za vulkanizirano gumo ex HS 4008) že izpolnil, pri dajanju pnevmatik (ex HS 4011) na trg nima dodatnih obveznosti. </w:t>
      </w:r>
      <w:r w:rsidR="000D6ED5" w:rsidRPr="009B52D9">
        <w:rPr>
          <w:rFonts w:asciiTheme="minorHAnsi" w:hAnsiTheme="minorHAnsi" w:cstheme="minorHAnsi"/>
          <w:color w:val="auto"/>
          <w:sz w:val="26"/>
          <w:szCs w:val="26"/>
          <w:lang w:val="sl"/>
        </w:rPr>
        <w:t>Za pnevmatike, ki jih izvaža v vlogi prvega gospodarskega subjekta nižje v dobavni verigi, proizvajalec pnevmatik (A) ni dolžan navesti referenčne številke izjave o potrebni skrbnosti v svoji carinski deklaraciji (4. točka 26. člena, FAQ 5.6.1)</w:t>
      </w:r>
    </w:p>
    <w:p w14:paraId="137AC6A0" w14:textId="77777777" w:rsidR="000A7FA6" w:rsidRPr="00760F91" w:rsidRDefault="000A7FA6" w:rsidP="00760F91">
      <w:pPr>
        <w:pStyle w:val="Telobesedila"/>
        <w:shd w:val="clear" w:color="auto" w:fill="auto"/>
        <w:spacing w:after="0" w:line="240" w:lineRule="auto"/>
        <w:rPr>
          <w:rFonts w:asciiTheme="minorHAnsi" w:hAnsiTheme="minorHAnsi" w:cstheme="minorHAnsi"/>
          <w:sz w:val="26"/>
          <w:szCs w:val="26"/>
          <w:lang w:val="sl"/>
        </w:rPr>
      </w:pPr>
    </w:p>
    <w:p w14:paraId="601591E0" w14:textId="289A27B1" w:rsidR="00224AE0" w:rsidRDefault="002F3116" w:rsidP="000A7FA6">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Del novih pnevmatik (ex HS 4011) proizvajalec proda </w:t>
      </w:r>
      <w:r w:rsidRPr="00760F91">
        <w:rPr>
          <w:rFonts w:asciiTheme="minorHAnsi" w:hAnsiTheme="minorHAnsi" w:cstheme="minorHAnsi"/>
          <w:b/>
          <w:bCs/>
          <w:color w:val="2E74B5" w:themeColor="accent1" w:themeShade="BF"/>
          <w:sz w:val="26"/>
          <w:szCs w:val="26"/>
          <w:lang w:val="sl"/>
        </w:rPr>
        <w:t>velikemu trgovcu s pnevmatikami B</w:t>
      </w:r>
      <w:r w:rsidRPr="00760F91">
        <w:rPr>
          <w:rFonts w:asciiTheme="minorHAnsi" w:hAnsiTheme="minorHAnsi" w:cstheme="minorHAnsi"/>
          <w:sz w:val="26"/>
          <w:szCs w:val="26"/>
          <w:lang w:val="sl"/>
        </w:rPr>
        <w:t>.</w:t>
      </w:r>
      <w:r w:rsidR="00EC22A4">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Trgovec s pnevmatikami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omogoča dostopnost teh novih pnevmatik na trgu Unije, pri čemer se tarifna oznaka HS ne spremeni. Zato se trgovec s pnevmatikami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sz w:val="26"/>
          <w:szCs w:val="26"/>
          <w:lang w:val="sl"/>
        </w:rPr>
        <w:t>trgovca</w:t>
      </w:r>
      <w:r w:rsidRPr="00760F91">
        <w:rPr>
          <w:rFonts w:asciiTheme="minorHAnsi" w:hAnsiTheme="minorHAnsi" w:cstheme="minorHAnsi"/>
          <w:sz w:val="26"/>
          <w:szCs w:val="26"/>
          <w:lang w:val="sl"/>
        </w:rPr>
        <w:t xml:space="preserve"> </w:t>
      </w:r>
      <w:r w:rsidRPr="00A6124C">
        <w:rPr>
          <w:rFonts w:asciiTheme="minorHAnsi" w:hAnsiTheme="minorHAnsi" w:cstheme="minorHAnsi"/>
          <w:b/>
          <w:bCs/>
          <w:i/>
          <w:iCs/>
          <w:color w:val="auto"/>
          <w:sz w:val="26"/>
          <w:szCs w:val="26"/>
          <w:lang w:val="sl"/>
        </w:rPr>
        <w:t>(</w:t>
      </w:r>
      <w:r w:rsidR="00083256" w:rsidRPr="00A6124C">
        <w:rPr>
          <w:rFonts w:asciiTheme="minorHAnsi" w:hAnsiTheme="minorHAnsi" w:cstheme="minorHAnsi"/>
          <w:i/>
          <w:iCs/>
          <w:color w:val="auto"/>
          <w:sz w:val="26"/>
          <w:szCs w:val="26"/>
          <w:lang w:val="sl"/>
        </w:rPr>
        <w:t>FAQ 3.1 in 3.1.1</w:t>
      </w:r>
      <w:r w:rsidRPr="00A6124C">
        <w:rPr>
          <w:rFonts w:asciiTheme="minorHAnsi" w:hAnsiTheme="minorHAnsi" w:cstheme="minorHAnsi"/>
          <w:b/>
          <w:bCs/>
          <w:i/>
          <w:iCs/>
          <w:color w:val="auto"/>
          <w:sz w:val="26"/>
          <w:szCs w:val="26"/>
          <w:lang w:val="sl"/>
        </w:rPr>
        <w:t>)</w:t>
      </w:r>
      <w:r w:rsidRPr="00A6124C">
        <w:rPr>
          <w:rFonts w:asciiTheme="minorHAnsi" w:hAnsiTheme="minorHAnsi" w:cstheme="minorHAnsi"/>
          <w:i/>
          <w:iCs/>
          <w:color w:val="auto"/>
          <w:sz w:val="26"/>
          <w:szCs w:val="26"/>
          <w:lang w:val="sl"/>
        </w:rPr>
        <w:t xml:space="preserve">. </w:t>
      </w:r>
      <w:r w:rsidRPr="00760F91">
        <w:rPr>
          <w:rFonts w:asciiTheme="minorHAnsi" w:hAnsiTheme="minorHAnsi" w:cstheme="minorHAnsi"/>
          <w:sz w:val="26"/>
          <w:szCs w:val="26"/>
          <w:lang w:val="sl"/>
        </w:rPr>
        <w:t>Zanj veljajo tudi splošne obveznosti gospodarskih subjektov nižje v dobavni verigi in trgovcev, vključno z vodenjem evidenc. Kot podjetje, ki ni MSP, se mora registrirati tudi v informacijsk</w:t>
      </w:r>
      <w:r w:rsidR="00EC22A4">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sistem</w:t>
      </w:r>
      <w:r w:rsidR="00083256">
        <w:rPr>
          <w:rFonts w:asciiTheme="minorHAnsi" w:hAnsiTheme="minorHAnsi" w:cstheme="minorHAnsi"/>
          <w:sz w:val="26"/>
          <w:szCs w:val="26"/>
          <w:lang w:val="sl"/>
        </w:rPr>
        <w:t xml:space="preserve"> </w:t>
      </w:r>
      <w:r w:rsidR="00083256" w:rsidRPr="00A6124C">
        <w:rPr>
          <w:rFonts w:asciiTheme="minorHAnsi" w:hAnsiTheme="minorHAnsi" w:cstheme="minorHAnsi"/>
          <w:b/>
          <w:bCs/>
          <w:color w:val="auto"/>
          <w:sz w:val="26"/>
          <w:szCs w:val="26"/>
          <w:lang w:val="sl"/>
        </w:rPr>
        <w:t xml:space="preserve">(Poglavje 4, </w:t>
      </w:r>
      <w:r w:rsidR="00083256" w:rsidRPr="00A6124C">
        <w:rPr>
          <w:rFonts w:asciiTheme="minorHAnsi" w:hAnsiTheme="minorHAnsi" w:cstheme="minorHAnsi"/>
          <w:color w:val="auto"/>
          <w:sz w:val="26"/>
          <w:szCs w:val="26"/>
          <w:lang w:val="sl"/>
        </w:rPr>
        <w:t>FAQ 3.4</w:t>
      </w:r>
      <w:r w:rsidR="00083256" w:rsidRPr="00A6124C">
        <w:rPr>
          <w:rFonts w:asciiTheme="minorHAnsi" w:hAnsiTheme="minorHAnsi" w:cstheme="minorHAnsi"/>
          <w:b/>
          <w:bCs/>
          <w:color w:val="auto"/>
          <w:sz w:val="26"/>
          <w:szCs w:val="26"/>
          <w:lang w:val="sl"/>
        </w:rPr>
        <w:t>)</w:t>
      </w:r>
      <w:r w:rsidRPr="00A6124C">
        <w:rPr>
          <w:rFonts w:asciiTheme="minorHAnsi" w:hAnsiTheme="minorHAnsi" w:cstheme="minorHAnsi"/>
          <w:color w:val="auto"/>
          <w:sz w:val="26"/>
          <w:szCs w:val="26"/>
          <w:lang w:val="sl"/>
        </w:rPr>
        <w:t>.</w:t>
      </w:r>
    </w:p>
    <w:p w14:paraId="1524C5D6" w14:textId="77777777" w:rsidR="000A7FA6" w:rsidRPr="00760F91" w:rsidRDefault="000A7FA6" w:rsidP="00760F91">
      <w:pPr>
        <w:pStyle w:val="Telobesedila"/>
        <w:shd w:val="clear" w:color="auto" w:fill="auto"/>
        <w:spacing w:after="0" w:line="240" w:lineRule="auto"/>
        <w:rPr>
          <w:rFonts w:asciiTheme="minorHAnsi" w:hAnsiTheme="minorHAnsi" w:cstheme="minorHAnsi"/>
          <w:sz w:val="26"/>
          <w:szCs w:val="26"/>
          <w:lang w:val="sl"/>
        </w:rPr>
      </w:pPr>
    </w:p>
    <w:p w14:paraId="368A1B36" w14:textId="32D0EC1E" w:rsidR="00531D71" w:rsidRDefault="002F3116" w:rsidP="00760F91">
      <w:pPr>
        <w:pStyle w:val="Telobesedila"/>
        <w:shd w:val="clear" w:color="auto" w:fill="auto"/>
        <w:spacing w:after="0" w:line="240" w:lineRule="auto"/>
        <w:rPr>
          <w:rFonts w:asciiTheme="minorHAnsi" w:hAnsiTheme="minorHAnsi" w:cstheme="minorHAnsi"/>
          <w:b/>
          <w:bCs/>
          <w:i/>
          <w:iCs/>
          <w:sz w:val="26"/>
          <w:szCs w:val="26"/>
          <w:lang w:val="sl"/>
        </w:rPr>
      </w:pPr>
      <w:r w:rsidRPr="00760F91">
        <w:rPr>
          <w:rFonts w:asciiTheme="minorHAnsi" w:hAnsiTheme="minorHAnsi" w:cstheme="minorHAnsi"/>
          <w:sz w:val="26"/>
          <w:szCs w:val="26"/>
          <w:lang w:val="sl"/>
        </w:rPr>
        <w:t xml:space="preserve">Trgovec s pnevmatikami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pnevmatike prodaja </w:t>
      </w:r>
      <w:r w:rsidR="00EC22A4">
        <w:rPr>
          <w:rFonts w:asciiTheme="minorHAnsi" w:hAnsiTheme="minorHAnsi" w:cstheme="minorHAnsi"/>
          <w:b/>
          <w:bCs/>
          <w:color w:val="2E74B5" w:themeColor="accent1" w:themeShade="BF"/>
          <w:sz w:val="26"/>
          <w:szCs w:val="26"/>
          <w:lang w:val="sl"/>
        </w:rPr>
        <w:t>mali</w:t>
      </w:r>
      <w:r w:rsidR="00EC22A4" w:rsidRPr="00760F91">
        <w:rPr>
          <w:rFonts w:asciiTheme="minorHAnsi" w:hAnsiTheme="minorHAnsi" w:cstheme="minorHAnsi"/>
          <w:b/>
          <w:bCs/>
          <w:color w:val="2E74B5" w:themeColor="accent1" w:themeShade="BF"/>
          <w:sz w:val="26"/>
          <w:szCs w:val="26"/>
          <w:lang w:val="sl"/>
        </w:rPr>
        <w:t xml:space="preserve"> </w:t>
      </w:r>
      <w:r w:rsidRPr="00760F91">
        <w:rPr>
          <w:rFonts w:asciiTheme="minorHAnsi" w:hAnsiTheme="minorHAnsi" w:cstheme="minorHAnsi"/>
          <w:b/>
          <w:bCs/>
          <w:color w:val="2E74B5" w:themeColor="accent1" w:themeShade="BF"/>
          <w:sz w:val="26"/>
          <w:szCs w:val="26"/>
          <w:lang w:val="sl"/>
        </w:rPr>
        <w:t xml:space="preserve">avtomehanični delavnici </w:t>
      </w:r>
      <w:r w:rsidR="00EC22A4">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EC22A4">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sz w:val="26"/>
          <w:szCs w:val="26"/>
          <w:lang w:val="sl"/>
        </w:rPr>
        <w:t xml:space="preserve">, ki pnevmatike prodaja strankam. Avtomehanična delavnica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omogoča dostopnost teh novih pnevmatik na trgu Unije in se zato šteje za </w:t>
      </w:r>
      <w:r w:rsidRPr="00760F91">
        <w:rPr>
          <w:rFonts w:asciiTheme="minorHAnsi" w:hAnsiTheme="minorHAnsi" w:cstheme="minorHAnsi"/>
          <w:b/>
          <w:bCs/>
          <w:i/>
          <w:iCs/>
          <w:color w:val="2E74B5" w:themeColor="accent1" w:themeShade="BF"/>
          <w:sz w:val="26"/>
          <w:szCs w:val="26"/>
          <w:lang w:val="sl"/>
        </w:rPr>
        <w:t>trgovca</w:t>
      </w:r>
      <w:r w:rsidR="00083256">
        <w:rPr>
          <w:rFonts w:asciiTheme="minorHAnsi" w:hAnsiTheme="minorHAnsi" w:cstheme="minorHAnsi"/>
          <w:b/>
          <w:bCs/>
          <w:i/>
          <w:iCs/>
          <w:color w:val="2E74B5" w:themeColor="accent1" w:themeShade="BF"/>
          <w:sz w:val="26"/>
          <w:szCs w:val="26"/>
          <w:lang w:val="sl"/>
        </w:rPr>
        <w:t xml:space="preserve"> </w:t>
      </w:r>
      <w:r w:rsidR="00083256" w:rsidRPr="00715B2B">
        <w:rPr>
          <w:rFonts w:asciiTheme="minorHAnsi" w:hAnsiTheme="minorHAnsi" w:cstheme="minorHAnsi"/>
          <w:i/>
          <w:iCs/>
          <w:color w:val="auto"/>
          <w:sz w:val="26"/>
          <w:szCs w:val="26"/>
          <w:lang w:val="sl"/>
        </w:rPr>
        <w:t>(FAQ 3.1 in 3.1.1)</w:t>
      </w:r>
      <w:r w:rsidRPr="00715B2B">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 avtomehanično delavnico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veljajo splošne obveznosti gospodarskih subjektov nižje v dobavni verigi in trgovcev, vključno z vodenjem evidenc </w:t>
      </w:r>
      <w:r w:rsidRPr="00760F91">
        <w:rPr>
          <w:rFonts w:asciiTheme="minorHAnsi" w:hAnsiTheme="minorHAnsi" w:cstheme="minorHAnsi"/>
          <w:b/>
          <w:bCs/>
          <w:i/>
          <w:iCs/>
          <w:sz w:val="26"/>
          <w:szCs w:val="26"/>
          <w:lang w:val="sl"/>
        </w:rPr>
        <w:t>(</w:t>
      </w:r>
      <w:r w:rsidR="00EC22A4"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083256">
        <w:rPr>
          <w:rFonts w:asciiTheme="minorHAnsi" w:hAnsiTheme="minorHAnsi" w:cstheme="minorHAnsi"/>
          <w:b/>
          <w:bCs/>
          <w:i/>
          <w:iCs/>
          <w:sz w:val="26"/>
          <w:szCs w:val="26"/>
          <w:lang w:val="sl"/>
        </w:rPr>
        <w:t xml:space="preserve">, </w:t>
      </w:r>
      <w:r w:rsidR="00083256" w:rsidRPr="00514A4E">
        <w:rPr>
          <w:rFonts w:asciiTheme="minorHAnsi" w:hAnsiTheme="minorHAnsi" w:cstheme="minorHAnsi"/>
          <w:i/>
          <w:iCs/>
          <w:color w:val="auto"/>
          <w:sz w:val="26"/>
          <w:szCs w:val="26"/>
          <w:lang w:val="sl"/>
        </w:rPr>
        <w:t>FAQ 3.4</w:t>
      </w:r>
      <w:r w:rsidRPr="00760F91">
        <w:rPr>
          <w:rFonts w:asciiTheme="minorHAnsi" w:hAnsiTheme="minorHAnsi" w:cstheme="minorHAnsi"/>
          <w:b/>
          <w:bCs/>
          <w:i/>
          <w:iCs/>
          <w:sz w:val="26"/>
          <w:szCs w:val="26"/>
          <w:lang w:val="sl"/>
        </w:rPr>
        <w:t>).</w:t>
      </w:r>
    </w:p>
    <w:p w14:paraId="4F0DD4CD" w14:textId="6392128C" w:rsidR="00224AE0" w:rsidRPr="00531D71" w:rsidRDefault="00531D71" w:rsidP="00531D71">
      <w:pPr>
        <w:rPr>
          <w:rFonts w:asciiTheme="minorHAnsi" w:eastAsia="Arial" w:hAnsiTheme="minorHAnsi" w:cstheme="minorHAnsi"/>
          <w:b/>
          <w:bCs/>
          <w:i/>
          <w:iCs/>
          <w:sz w:val="26"/>
          <w:szCs w:val="26"/>
          <w:lang w:val="sl"/>
        </w:rPr>
      </w:pPr>
      <w:r>
        <w:rPr>
          <w:rFonts w:asciiTheme="minorHAnsi" w:hAnsiTheme="minorHAnsi" w:cstheme="minorHAnsi"/>
          <w:b/>
          <w:bCs/>
          <w:i/>
          <w:iCs/>
          <w:sz w:val="26"/>
          <w:szCs w:val="26"/>
          <w:lang w:val="sl"/>
        </w:rPr>
        <w:br w:type="page"/>
      </w:r>
    </w:p>
    <w:p w14:paraId="6FF8DD95" w14:textId="6262BE74" w:rsidR="00EC22A4" w:rsidRDefault="002F3116" w:rsidP="00531D71">
      <w:pPr>
        <w:pStyle w:val="Naslov2"/>
        <w:rPr>
          <w:lang w:val="sl"/>
        </w:rPr>
      </w:pPr>
      <w:bookmarkStart w:id="42" w:name="bookmark38"/>
      <w:bookmarkStart w:id="43" w:name="_Toc229050353"/>
      <w:r w:rsidRPr="00760F91">
        <w:rPr>
          <w:lang w:val="sl"/>
        </w:rPr>
        <w:lastRenderedPageBreak/>
        <w:t>Scenarij 6: Dobavna veriga za palmovo olje</w:t>
      </w:r>
      <w:bookmarkEnd w:id="42"/>
      <w:bookmarkEnd w:id="43"/>
    </w:p>
    <w:p w14:paraId="5DF01B7C" w14:textId="77777777" w:rsidR="00531D71" w:rsidRPr="00531D71" w:rsidRDefault="00531D71" w:rsidP="00531D71">
      <w:pPr>
        <w:rPr>
          <w:lang w:val="sl"/>
        </w:rPr>
      </w:pPr>
    </w:p>
    <w:p w14:paraId="7B2BB6AE" w14:textId="53F73AAE" w:rsidR="00224AE0" w:rsidRDefault="00B60372">
      <w:pPr>
        <w:rPr>
          <w:sz w:val="2"/>
          <w:szCs w:val="2"/>
        </w:rPr>
      </w:pPr>
      <w:r>
        <w:rPr>
          <w:noProof/>
          <w:lang w:val="sl-SI" w:eastAsia="sl-SI" w:bidi="ar-SA"/>
        </w:rPr>
        <mc:AlternateContent>
          <mc:Choice Requires="wps">
            <w:drawing>
              <wp:anchor distT="0" distB="0" distL="114300" distR="114300" simplePos="0" relativeHeight="251658277" behindDoc="0" locked="0" layoutInCell="1" allowOverlap="1" wp14:anchorId="4E93124E" wp14:editId="7970EDAD">
                <wp:simplePos x="0" y="0"/>
                <wp:positionH relativeFrom="margin">
                  <wp:posOffset>3977639</wp:posOffset>
                </wp:positionH>
                <wp:positionV relativeFrom="paragraph">
                  <wp:posOffset>895985</wp:posOffset>
                </wp:positionV>
                <wp:extent cx="1362075" cy="238125"/>
                <wp:effectExtent l="0" t="0" r="9525" b="9525"/>
                <wp:wrapNone/>
                <wp:docPr id="1413403290" name="Pravokotnik 3"/>
                <wp:cNvGraphicFramePr/>
                <a:graphic xmlns:a="http://schemas.openxmlformats.org/drawingml/2006/main">
                  <a:graphicData uri="http://schemas.microsoft.com/office/word/2010/wordprocessingShape">
                    <wps:wsp>
                      <wps:cNvSpPr/>
                      <wps:spPr>
                        <a:xfrm>
                          <a:off x="0" y="0"/>
                          <a:ext cx="1362075" cy="238125"/>
                        </a:xfrm>
                        <a:prstGeom prst="rect">
                          <a:avLst/>
                        </a:prstGeom>
                        <a:solidFill>
                          <a:schemeClr val="bg1">
                            <a:lumMod val="65000"/>
                          </a:schemeClr>
                        </a:solidFill>
                        <a:ln>
                          <a:noFill/>
                        </a:ln>
                      </wps:spPr>
                      <wps:style>
                        <a:lnRef idx="2">
                          <a:schemeClr val="dk1"/>
                        </a:lnRef>
                        <a:fillRef idx="1">
                          <a:schemeClr val="lt1"/>
                        </a:fillRef>
                        <a:effectRef idx="0">
                          <a:schemeClr val="dk1"/>
                        </a:effectRef>
                        <a:fontRef idx="minor">
                          <a:schemeClr val="dk1"/>
                        </a:fontRef>
                      </wps:style>
                      <wps:txbx>
                        <w:txbxContent>
                          <w:p w14:paraId="1FC1B8A8" w14:textId="37DA9CFA" w:rsidR="00B60372" w:rsidRPr="00760F91" w:rsidRDefault="00B60372" w:rsidP="00B60372">
                            <w:pPr>
                              <w:jc w:val="center"/>
                              <w:rPr>
                                <w:color w:val="auto"/>
                                <w:sz w:val="18"/>
                                <w:szCs w:val="18"/>
                              </w:rPr>
                            </w:pPr>
                            <w:proofErr w:type="spellStart"/>
                            <w:r>
                              <w:rPr>
                                <w:rFonts w:asciiTheme="minorHAnsi" w:hAnsiTheme="minorHAnsi" w:cstheme="minorHAnsi"/>
                                <w:color w:val="auto"/>
                                <w:sz w:val="18"/>
                                <w:szCs w:val="18"/>
                              </w:rPr>
                              <w:t>Kozmetično</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podjetje</w:t>
                            </w:r>
                            <w:proofErr w:type="spellEnd"/>
                            <w:r w:rsidRPr="00760F91">
                              <w:rPr>
                                <w:rFonts w:asciiTheme="minorHAnsi" w:hAnsiTheme="minorHAnsi" w:cstheme="minorHAnsi"/>
                                <w:color w:val="auto"/>
                                <w:sz w:val="18"/>
                                <w:szCs w:val="18"/>
                              </w:rPr>
                              <w:t xml:space="preserve"> (</w:t>
                            </w:r>
                            <w:r>
                              <w:rPr>
                                <w:rFonts w:asciiTheme="minorHAnsi" w:hAnsiTheme="minorHAnsi" w:cstheme="minorHAnsi"/>
                                <w:color w:val="auto"/>
                                <w:sz w:val="18"/>
                                <w:szCs w:val="18"/>
                              </w:rPr>
                              <w:t>C</w:t>
                            </w:r>
                            <w:r w:rsidRPr="00760F91">
                              <w:rPr>
                                <w:rFonts w:asciiTheme="minorHAnsi" w:hAnsiTheme="minorHAnsi" w:cstheme="minorHAnsi"/>
                                <w:color w:val="auto"/>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3124E" id="_x0000_s1055" style="position:absolute;margin-left:313.2pt;margin-top:70.55pt;width:107.25pt;height:18.75pt;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" fillcolor="#a5a5a5 [2092]" stroked="f" strokeweight="1pt">
                <v:textbox>
                  <w:txbxContent>
                    <w:p w14:paraId="1FC1B8A8" w14:textId="37DA9CFA" w:rsidR="00B60372" w:rsidRPr="00760F91" w:rsidRDefault="00B60372" w:rsidP="00B60372">
                      <w:pPr>
                        <w:jc w:val="center"/>
                        <w:rPr>
                          <w:color w:val="auto"/>
                          <w:sz w:val="18"/>
                          <w:szCs w:val="18"/>
                        </w:rPr>
                      </w:pPr>
                      <w:proofErr w:type="spellStart"/>
                      <w:r>
                        <w:rPr>
                          <w:rFonts w:asciiTheme="minorHAnsi" w:hAnsiTheme="minorHAnsi" w:cstheme="minorHAnsi"/>
                          <w:color w:val="auto"/>
                          <w:sz w:val="18"/>
                          <w:szCs w:val="18"/>
                        </w:rPr>
                        <w:t>Kozmetično</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podjetje</w:t>
                      </w:r>
                      <w:proofErr w:type="spellEnd"/>
                      <w:r w:rsidRPr="00760F91">
                        <w:rPr>
                          <w:rFonts w:asciiTheme="minorHAnsi" w:hAnsiTheme="minorHAnsi" w:cstheme="minorHAnsi"/>
                          <w:color w:val="auto"/>
                          <w:sz w:val="18"/>
                          <w:szCs w:val="18"/>
                        </w:rPr>
                        <w:t xml:space="preserve"> (</w:t>
                      </w:r>
                      <w:r>
                        <w:rPr>
                          <w:rFonts w:asciiTheme="minorHAnsi" w:hAnsiTheme="minorHAnsi" w:cstheme="minorHAnsi"/>
                          <w:color w:val="auto"/>
                          <w:sz w:val="18"/>
                          <w:szCs w:val="18"/>
                        </w:rPr>
                        <w:t>C</w:t>
                      </w:r>
                      <w:r w:rsidRPr="00760F91">
                        <w:rPr>
                          <w:rFonts w:asciiTheme="minorHAnsi" w:hAnsiTheme="minorHAnsi" w:cstheme="minorHAnsi"/>
                          <w:color w:val="auto"/>
                          <w:sz w:val="18"/>
                          <w:szCs w:val="18"/>
                        </w:rPr>
                        <w:t xml:space="preserve">) </w:t>
                      </w:r>
                    </w:p>
                  </w:txbxContent>
                </v:textbox>
                <w10:wrap anchorx="margin"/>
              </v:rect>
            </w:pict>
          </mc:Fallback>
        </mc:AlternateContent>
      </w:r>
      <w:r w:rsidR="00EC22A4">
        <w:rPr>
          <w:noProof/>
          <w:lang w:val="sl-SI" w:eastAsia="sl-SI" w:bidi="ar-SA"/>
        </w:rPr>
        <mc:AlternateContent>
          <mc:Choice Requires="wps">
            <w:drawing>
              <wp:anchor distT="0" distB="0" distL="114300" distR="114300" simplePos="0" relativeHeight="251658274" behindDoc="0" locked="0" layoutInCell="1" allowOverlap="1" wp14:anchorId="1B2F02EA" wp14:editId="0DA4D7D0">
                <wp:simplePos x="0" y="0"/>
                <wp:positionH relativeFrom="column">
                  <wp:posOffset>2139315</wp:posOffset>
                </wp:positionH>
                <wp:positionV relativeFrom="paragraph">
                  <wp:posOffset>1553210</wp:posOffset>
                </wp:positionV>
                <wp:extent cx="1190625" cy="390525"/>
                <wp:effectExtent l="0" t="0" r="28575" b="28575"/>
                <wp:wrapNone/>
                <wp:docPr id="588493857" name="Pravokotnik 3"/>
                <wp:cNvGraphicFramePr/>
                <a:graphic xmlns:a="http://schemas.openxmlformats.org/drawingml/2006/main">
                  <a:graphicData uri="http://schemas.microsoft.com/office/word/2010/wordprocessingShape">
                    <wps:wsp>
                      <wps:cNvSpPr/>
                      <wps:spPr>
                        <a:xfrm>
                          <a:off x="0" y="0"/>
                          <a:ext cx="1190625" cy="390525"/>
                        </a:xfrm>
                        <a:prstGeom prst="rect">
                          <a:avLst/>
                        </a:prstGeom>
                        <a:solidFill>
                          <a:schemeClr val="accent1">
                            <a:lumMod val="75000"/>
                          </a:schemeClr>
                        </a:solidFill>
                      </wps:spPr>
                      <wps:style>
                        <a:lnRef idx="2">
                          <a:schemeClr val="accent5">
                            <a:shade val="15000"/>
                          </a:schemeClr>
                        </a:lnRef>
                        <a:fillRef idx="1">
                          <a:schemeClr val="accent5"/>
                        </a:fillRef>
                        <a:effectRef idx="0">
                          <a:schemeClr val="accent5"/>
                        </a:effectRef>
                        <a:fontRef idx="minor">
                          <a:schemeClr val="lt1"/>
                        </a:fontRef>
                      </wps:style>
                      <wps:txbx>
                        <w:txbxContent>
                          <w:p w14:paraId="0ACB2BE3" w14:textId="617BE197" w:rsidR="00EC22A4" w:rsidRPr="00760F91" w:rsidRDefault="00EC22A4" w:rsidP="00EC22A4">
                            <w:pPr>
                              <w:jc w:val="center"/>
                              <w:rPr>
                                <w:sz w:val="18"/>
                                <w:szCs w:val="18"/>
                              </w:rPr>
                            </w:pPr>
                            <w:r>
                              <w:rPr>
                                <w:rFonts w:asciiTheme="minorHAnsi" w:hAnsiTheme="minorHAnsi" w:cstheme="minorHAnsi"/>
                                <w:color w:val="FFFFFF" w:themeColor="background1"/>
                                <w:sz w:val="18"/>
                                <w:szCs w:val="18"/>
                              </w:rPr>
                              <w:t xml:space="preserve">Veliko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predelavo</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oljnic</w:t>
                            </w:r>
                            <w:proofErr w:type="spellEnd"/>
                            <w:r>
                              <w:rPr>
                                <w:rFonts w:asciiTheme="minorHAnsi" w:hAnsiTheme="minorHAnsi" w:cstheme="minorHAnsi"/>
                                <w:color w:val="FFFFFF" w:themeColor="background1"/>
                                <w:sz w:val="18"/>
                                <w:szCs w:val="18"/>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F02EA" id="_x0000_s1056" style="position:absolute;margin-left:168.45pt;margin-top:122.3pt;width:93.75pt;height:30.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" fillcolor="#2e74b5 [2404]" strokecolor="#09101d [488]" strokeweight="1pt">
                <v:textbox>
                  <w:txbxContent>
                    <w:p w14:paraId="0ACB2BE3" w14:textId="617BE197" w:rsidR="00EC22A4" w:rsidRPr="00760F91" w:rsidRDefault="00EC22A4" w:rsidP="00EC22A4">
                      <w:pPr>
                        <w:jc w:val="center"/>
                        <w:rPr>
                          <w:sz w:val="18"/>
                          <w:szCs w:val="18"/>
                        </w:rPr>
                      </w:pPr>
                      <w:r>
                        <w:rPr>
                          <w:rFonts w:asciiTheme="minorHAnsi" w:hAnsiTheme="minorHAnsi" w:cstheme="minorHAnsi"/>
                          <w:color w:val="FFFFFF" w:themeColor="background1"/>
                          <w:sz w:val="18"/>
                          <w:szCs w:val="18"/>
                        </w:rPr>
                        <w:t xml:space="preserve">Veliko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predelavo</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oljnic</w:t>
                      </w:r>
                      <w:proofErr w:type="spellEnd"/>
                      <w:r>
                        <w:rPr>
                          <w:rFonts w:asciiTheme="minorHAnsi" w:hAnsiTheme="minorHAnsi" w:cstheme="minorHAnsi"/>
                          <w:color w:val="FFFFFF" w:themeColor="background1"/>
                          <w:sz w:val="18"/>
                          <w:szCs w:val="18"/>
                        </w:rPr>
                        <w:t xml:space="preserve"> (B)</w:t>
                      </w:r>
                    </w:p>
                  </w:txbxContent>
                </v:textbox>
              </v:rect>
            </w:pict>
          </mc:Fallback>
        </mc:AlternateContent>
      </w:r>
      <w:r w:rsidR="00EC22A4">
        <w:rPr>
          <w:noProof/>
          <w:lang w:val="sl-SI" w:eastAsia="sl-SI" w:bidi="ar-SA"/>
        </w:rPr>
        <mc:AlternateContent>
          <mc:Choice Requires="wps">
            <w:drawing>
              <wp:anchor distT="0" distB="0" distL="114300" distR="114300" simplePos="0" relativeHeight="251658272" behindDoc="0" locked="0" layoutInCell="1" allowOverlap="1" wp14:anchorId="2391BA02" wp14:editId="449F8F80">
                <wp:simplePos x="0" y="0"/>
                <wp:positionH relativeFrom="column">
                  <wp:posOffset>920115</wp:posOffset>
                </wp:positionH>
                <wp:positionV relativeFrom="paragraph">
                  <wp:posOffset>1543685</wp:posOffset>
                </wp:positionV>
                <wp:extent cx="1057275" cy="304800"/>
                <wp:effectExtent l="0" t="0" r="28575" b="19050"/>
                <wp:wrapNone/>
                <wp:docPr id="1309808491" name="Pravokotnik 3"/>
                <wp:cNvGraphicFramePr/>
                <a:graphic xmlns:a="http://schemas.openxmlformats.org/drawingml/2006/main">
                  <a:graphicData uri="http://schemas.microsoft.com/office/word/2010/wordprocessingShape">
                    <wps:wsp>
                      <wps:cNvSpPr/>
                      <wps:spPr>
                        <a:xfrm>
                          <a:off x="0" y="0"/>
                          <a:ext cx="1057275" cy="304800"/>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E8A51B3" w14:textId="06E84310" w:rsidR="00EC22A4" w:rsidRPr="00760F91" w:rsidRDefault="00EC22A4" w:rsidP="00EC22A4">
                            <w:pPr>
                              <w:jc w:val="center"/>
                              <w:rPr>
                                <w:sz w:val="18"/>
                                <w:szCs w:val="18"/>
                              </w:rPr>
                            </w:pPr>
                            <w:r>
                              <w:rPr>
                                <w:rFonts w:asciiTheme="minorHAnsi" w:hAnsiTheme="minorHAnsi" w:cstheme="minorHAnsi"/>
                                <w:color w:val="FFFFFF" w:themeColor="background1"/>
                                <w:sz w:val="18"/>
                                <w:szCs w:val="18"/>
                              </w:rPr>
                              <w:t xml:space="preserve">Veliko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w:t>
                            </w:r>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1BA02" id="_x0000_s1057" style="position:absolute;margin-left:72.45pt;margin-top:121.55pt;width:83.25pt;height:24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" fillcolor="#00b050" strokecolor="#091723 [484]" strokeweight="1pt">
                <v:textbox>
                  <w:txbxContent>
                    <w:p w14:paraId="5E8A51B3" w14:textId="06E84310" w:rsidR="00EC22A4" w:rsidRPr="00760F91" w:rsidRDefault="00EC22A4" w:rsidP="00EC22A4">
                      <w:pPr>
                        <w:jc w:val="center"/>
                        <w:rPr>
                          <w:sz w:val="18"/>
                          <w:szCs w:val="18"/>
                        </w:rPr>
                      </w:pPr>
                      <w:r>
                        <w:rPr>
                          <w:rFonts w:asciiTheme="minorHAnsi" w:hAnsiTheme="minorHAnsi" w:cstheme="minorHAnsi"/>
                          <w:color w:val="FFFFFF" w:themeColor="background1"/>
                          <w:sz w:val="18"/>
                          <w:szCs w:val="18"/>
                        </w:rPr>
                        <w:t xml:space="preserve">Veliko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w:t>
                      </w:r>
                      <w:r w:rsidRPr="00760F91">
                        <w:rPr>
                          <w:rFonts w:asciiTheme="minorHAnsi" w:hAnsiTheme="minorHAnsi" w:cstheme="minorHAnsi"/>
                          <w:color w:val="FFFFFF" w:themeColor="background1"/>
                          <w:sz w:val="18"/>
                          <w:szCs w:val="18"/>
                        </w:rPr>
                        <w:t>A)</w:t>
                      </w:r>
                    </w:p>
                  </w:txbxContent>
                </v:textbox>
              </v:rect>
            </w:pict>
          </mc:Fallback>
        </mc:AlternateContent>
      </w:r>
      <w:r w:rsidR="002F3116">
        <w:rPr>
          <w:noProof/>
          <w:lang w:val="sl-SI" w:eastAsia="sl-SI" w:bidi="ar-SA"/>
        </w:rPr>
        <w:drawing>
          <wp:inline distT="0" distB="0" distL="0" distR="0" wp14:anchorId="64A83475" wp14:editId="5A57FDEB">
            <wp:extent cx="5041265" cy="2078990"/>
            <wp:effectExtent l="0" t="0" r="0" b="0"/>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35"/>
                    <a:stretch/>
                  </pic:blipFill>
                  <pic:spPr>
                    <a:xfrm>
                      <a:off x="0" y="0"/>
                      <a:ext cx="5041265" cy="2078990"/>
                    </a:xfrm>
                    <a:prstGeom prst="rect">
                      <a:avLst/>
                    </a:prstGeom>
                  </pic:spPr>
                </pic:pic>
              </a:graphicData>
            </a:graphic>
          </wp:inline>
        </w:drawing>
      </w:r>
    </w:p>
    <w:p w14:paraId="570C34DC" w14:textId="2D83D4FA" w:rsidR="00224AE0" w:rsidRDefault="00B60372">
      <w:pPr>
        <w:pStyle w:val="Picturecaption0"/>
        <w:shd w:val="clear" w:color="auto" w:fill="auto"/>
        <w:spacing w:after="100"/>
        <w:jc w:val="center"/>
        <w:rPr>
          <w:sz w:val="14"/>
          <w:szCs w:val="14"/>
        </w:rPr>
      </w:pPr>
      <w:r>
        <w:rPr>
          <w:noProof/>
          <w:lang w:val="sl-SI" w:eastAsia="sl-SI" w:bidi="ar-SA"/>
        </w:rPr>
        <mc:AlternateContent>
          <mc:Choice Requires="wps">
            <w:drawing>
              <wp:anchor distT="0" distB="0" distL="114300" distR="114300" simplePos="0" relativeHeight="251658276" behindDoc="0" locked="0" layoutInCell="1" allowOverlap="1" wp14:anchorId="71738CB8" wp14:editId="5B0E5569">
                <wp:simplePos x="0" y="0"/>
                <wp:positionH relativeFrom="margin">
                  <wp:posOffset>3949065</wp:posOffset>
                </wp:positionH>
                <wp:positionV relativeFrom="paragraph">
                  <wp:posOffset>121920</wp:posOffset>
                </wp:positionV>
                <wp:extent cx="1181100" cy="238125"/>
                <wp:effectExtent l="0" t="0" r="0" b="9525"/>
                <wp:wrapNone/>
                <wp:docPr id="1592236401" name="Pravokotnik 3"/>
                <wp:cNvGraphicFramePr/>
                <a:graphic xmlns:a="http://schemas.openxmlformats.org/drawingml/2006/main">
                  <a:graphicData uri="http://schemas.microsoft.com/office/word/2010/wordprocessingShape">
                    <wps:wsp>
                      <wps:cNvSpPr/>
                      <wps:spPr>
                        <a:xfrm>
                          <a:off x="0" y="0"/>
                          <a:ext cx="1181100" cy="238125"/>
                        </a:xfrm>
                        <a:prstGeom prst="rect">
                          <a:avLst/>
                        </a:prstGeom>
                        <a:solidFill>
                          <a:schemeClr val="bg1">
                            <a:lumMod val="65000"/>
                          </a:schemeClr>
                        </a:solidFill>
                        <a:ln>
                          <a:noFill/>
                        </a:ln>
                      </wps:spPr>
                      <wps:style>
                        <a:lnRef idx="2">
                          <a:schemeClr val="dk1"/>
                        </a:lnRef>
                        <a:fillRef idx="1">
                          <a:schemeClr val="lt1"/>
                        </a:fillRef>
                        <a:effectRef idx="0">
                          <a:schemeClr val="dk1"/>
                        </a:effectRef>
                        <a:fontRef idx="minor">
                          <a:schemeClr val="dk1"/>
                        </a:fontRef>
                      </wps:style>
                      <wps:txbx>
                        <w:txbxContent>
                          <w:p w14:paraId="2FAD3840" w14:textId="405F6A64" w:rsidR="00B60372" w:rsidRPr="00760F91" w:rsidRDefault="00B60372" w:rsidP="00B60372">
                            <w:pPr>
                              <w:jc w:val="center"/>
                              <w:rPr>
                                <w:color w:val="auto"/>
                                <w:sz w:val="18"/>
                                <w:szCs w:val="18"/>
                              </w:rPr>
                            </w:pPr>
                            <w:proofErr w:type="spellStart"/>
                            <w:r>
                              <w:rPr>
                                <w:rFonts w:asciiTheme="minorHAnsi" w:hAnsiTheme="minorHAnsi" w:cstheme="minorHAnsi"/>
                                <w:color w:val="auto"/>
                                <w:sz w:val="18"/>
                                <w:szCs w:val="18"/>
                              </w:rPr>
                              <w:t>Proizvajalec</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živil</w:t>
                            </w:r>
                            <w:proofErr w:type="spellEnd"/>
                            <w:r w:rsidRPr="00760F91">
                              <w:rPr>
                                <w:rFonts w:asciiTheme="minorHAnsi" w:hAnsiTheme="minorHAnsi" w:cstheme="minorHAnsi"/>
                                <w:color w:val="auto"/>
                                <w:sz w:val="18"/>
                                <w:szCs w:val="18"/>
                              </w:rPr>
                              <w:t xml:space="preserve"> (</w:t>
                            </w:r>
                            <w:r>
                              <w:rPr>
                                <w:rFonts w:asciiTheme="minorHAnsi" w:hAnsiTheme="minorHAnsi" w:cstheme="minorHAnsi"/>
                                <w:color w:val="auto"/>
                                <w:sz w:val="18"/>
                                <w:szCs w:val="18"/>
                              </w:rPr>
                              <w:t>D</w:t>
                            </w:r>
                            <w:r w:rsidRPr="00760F91">
                              <w:rPr>
                                <w:rFonts w:asciiTheme="minorHAnsi" w:hAnsiTheme="minorHAnsi" w:cstheme="minorHAnsi"/>
                                <w:color w:val="auto"/>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38CB8" id="_x0000_s1058" style="position:absolute;left:0;text-align:left;margin-left:310.95pt;margin-top:9.6pt;width:93pt;height:18.75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" fillcolor="#a5a5a5 [2092]" stroked="f" strokeweight="1pt">
                <v:textbox>
                  <w:txbxContent>
                    <w:p w14:paraId="2FAD3840" w14:textId="405F6A64" w:rsidR="00B60372" w:rsidRPr="00760F91" w:rsidRDefault="00B60372" w:rsidP="00B60372">
                      <w:pPr>
                        <w:jc w:val="center"/>
                        <w:rPr>
                          <w:color w:val="auto"/>
                          <w:sz w:val="18"/>
                          <w:szCs w:val="18"/>
                        </w:rPr>
                      </w:pPr>
                      <w:proofErr w:type="spellStart"/>
                      <w:r>
                        <w:rPr>
                          <w:rFonts w:asciiTheme="minorHAnsi" w:hAnsiTheme="minorHAnsi" w:cstheme="minorHAnsi"/>
                          <w:color w:val="auto"/>
                          <w:sz w:val="18"/>
                          <w:szCs w:val="18"/>
                        </w:rPr>
                        <w:t>Proizvajalec</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živil</w:t>
                      </w:r>
                      <w:proofErr w:type="spellEnd"/>
                      <w:r w:rsidRPr="00760F91">
                        <w:rPr>
                          <w:rFonts w:asciiTheme="minorHAnsi" w:hAnsiTheme="minorHAnsi" w:cstheme="minorHAnsi"/>
                          <w:color w:val="auto"/>
                          <w:sz w:val="18"/>
                          <w:szCs w:val="18"/>
                        </w:rPr>
                        <w:t xml:space="preserve"> (</w:t>
                      </w:r>
                      <w:r>
                        <w:rPr>
                          <w:rFonts w:asciiTheme="minorHAnsi" w:hAnsiTheme="minorHAnsi" w:cstheme="minorHAnsi"/>
                          <w:color w:val="auto"/>
                          <w:sz w:val="18"/>
                          <w:szCs w:val="18"/>
                        </w:rPr>
                        <w:t>D</w:t>
                      </w:r>
                      <w:r w:rsidRPr="00760F91">
                        <w:rPr>
                          <w:rFonts w:asciiTheme="minorHAnsi" w:hAnsiTheme="minorHAnsi" w:cstheme="minorHAnsi"/>
                          <w:color w:val="auto"/>
                          <w:sz w:val="18"/>
                          <w:szCs w:val="18"/>
                        </w:rPr>
                        <w:t xml:space="preserve">) </w:t>
                      </w:r>
                    </w:p>
                  </w:txbxContent>
                </v:textbox>
                <w10:wrap anchorx="margin"/>
              </v:rect>
            </w:pict>
          </mc:Fallback>
        </mc:AlternateContent>
      </w:r>
      <w:r>
        <w:rPr>
          <w:i w:val="0"/>
          <w:iCs w:val="0"/>
          <w:color w:val="343435"/>
          <w:sz w:val="14"/>
          <w:szCs w:val="14"/>
          <w:lang w:val="sl"/>
        </w:rPr>
        <w:t xml:space="preserve">                                                                                                                                                      </w:t>
      </w:r>
      <w:r w:rsidR="002F3116">
        <w:rPr>
          <w:i w:val="0"/>
          <w:iCs w:val="0"/>
          <w:color w:val="343435"/>
          <w:sz w:val="14"/>
          <w:szCs w:val="14"/>
          <w:lang w:val="sl"/>
        </w:rPr>
        <w:t xml:space="preserve">HS </w:t>
      </w:r>
      <w:r w:rsidR="002F3116">
        <w:rPr>
          <w:i w:val="0"/>
          <w:iCs w:val="0"/>
          <w:sz w:val="14"/>
          <w:szCs w:val="14"/>
          <w:lang w:val="sl"/>
        </w:rPr>
        <w:t>1517</w:t>
      </w:r>
    </w:p>
    <w:p w14:paraId="03DD3EBF" w14:textId="77777777" w:rsidR="00B60372" w:rsidRDefault="00B60372">
      <w:pPr>
        <w:pStyle w:val="Picturecaption0"/>
        <w:shd w:val="clear" w:color="auto" w:fill="auto"/>
        <w:ind w:left="6480"/>
        <w:jc w:val="left"/>
        <w:rPr>
          <w:sz w:val="14"/>
          <w:szCs w:val="14"/>
        </w:rPr>
      </w:pPr>
    </w:p>
    <w:p w14:paraId="5B70E3FE" w14:textId="77777777" w:rsidR="00B60372" w:rsidRDefault="00B60372" w:rsidP="00EC22A4">
      <w:pPr>
        <w:pStyle w:val="Picturecaption0"/>
        <w:shd w:val="clear" w:color="auto" w:fill="auto"/>
        <w:ind w:left="6480"/>
        <w:jc w:val="left"/>
      </w:pPr>
    </w:p>
    <w:p w14:paraId="16EEE1FB" w14:textId="77777777" w:rsidR="00B60372" w:rsidRDefault="00B60372" w:rsidP="00760F91">
      <w:pPr>
        <w:pStyle w:val="Picturecaption0"/>
        <w:shd w:val="clear" w:color="auto" w:fill="auto"/>
        <w:ind w:left="6480"/>
        <w:jc w:val="left"/>
      </w:pPr>
    </w:p>
    <w:p w14:paraId="485FD5E3" w14:textId="77777777" w:rsidR="00224AE0" w:rsidRDefault="002F3116">
      <w:pPr>
        <w:pStyle w:val="Bodytext50"/>
        <w:shd w:val="clear" w:color="auto" w:fill="auto"/>
        <w:spacing w:after="0"/>
        <w:ind w:left="0"/>
      </w:pPr>
      <w:r>
        <w:rPr>
          <w:i w:val="0"/>
          <w:iCs w:val="0"/>
          <w:sz w:val="24"/>
          <w:szCs w:val="24"/>
          <w:lang w:val="sl"/>
        </w:rPr>
        <w:t>*</w:t>
      </w:r>
      <w:r>
        <w:rPr>
          <w:lang w:val="sl"/>
        </w:rPr>
        <w:t>Čeprav ta dobavna veriga prikazuje dobavno verigo za palmovo olje, so vsi scenariji le ponazoritev,</w:t>
      </w:r>
    </w:p>
    <w:p w14:paraId="1F9D4F7E" w14:textId="77777777" w:rsidR="00224AE0" w:rsidRDefault="002F3116">
      <w:pPr>
        <w:pStyle w:val="Bodytext50"/>
        <w:shd w:val="clear" w:color="auto" w:fill="auto"/>
        <w:ind w:left="0"/>
      </w:pPr>
      <w:r>
        <w:rPr>
          <w:lang w:val="sl"/>
        </w:rPr>
        <w:t>pravila pa se na splošno uporabljajo tudi za druge proizvode.</w:t>
      </w:r>
    </w:p>
    <w:p w14:paraId="70FF4912" w14:textId="6FAD18E4" w:rsidR="00224AE0" w:rsidRDefault="002F3116" w:rsidP="00EC22A4">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b/>
          <w:bCs/>
          <w:color w:val="00B050"/>
          <w:sz w:val="26"/>
          <w:szCs w:val="26"/>
          <w:lang w:val="sl"/>
        </w:rPr>
        <w:t xml:space="preserve">Veliko podjetje </w:t>
      </w:r>
      <w:r w:rsidR="00EC22A4">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A</w:t>
      </w:r>
      <w:r w:rsidR="00EC22A4">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sz w:val="26"/>
          <w:szCs w:val="26"/>
          <w:lang w:val="sl"/>
        </w:rPr>
        <w:t>(s sedežem v EU) kupuje palmovo olje (HS 1511) od dobavitelja s sedežem zunaj EU. V skladu s pogodbo se lastništvo</w:t>
      </w:r>
      <w:r w:rsidR="00EC22A4">
        <w:rPr>
          <w:rFonts w:asciiTheme="minorHAnsi" w:hAnsiTheme="minorHAnsi" w:cstheme="minorHAnsi"/>
          <w:sz w:val="26"/>
          <w:szCs w:val="26"/>
          <w:lang w:val="sl"/>
        </w:rPr>
        <w:t xml:space="preserve"> za olje</w:t>
      </w:r>
      <w:r w:rsidRPr="00760F91">
        <w:rPr>
          <w:rFonts w:asciiTheme="minorHAnsi" w:hAnsiTheme="minorHAnsi" w:cstheme="minorHAnsi"/>
          <w:sz w:val="26"/>
          <w:szCs w:val="26"/>
          <w:lang w:val="sl"/>
        </w:rPr>
        <w:t xml:space="preserve"> takoj prenese na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medtem ko je palmovo olje še zunaj EU,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pa ga nato uvozi.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je pri prijavi uvoza v okviru carinskega postopka »sprostitev v prosti promet« </w:t>
      </w:r>
      <w:r w:rsidRPr="00760F91">
        <w:rPr>
          <w:rFonts w:asciiTheme="minorHAnsi" w:hAnsiTheme="minorHAnsi" w:cstheme="minorHAnsi"/>
          <w:b/>
          <w:bCs/>
          <w:i/>
          <w:iCs/>
          <w:color w:val="00B050"/>
          <w:sz w:val="26"/>
          <w:szCs w:val="26"/>
          <w:lang w:val="sl"/>
        </w:rPr>
        <w:t>gospodarski subjekt višje v dobavni verigi</w:t>
      </w:r>
      <w:r w:rsidRPr="00760F91">
        <w:rPr>
          <w:rFonts w:asciiTheme="minorHAnsi" w:hAnsiTheme="minorHAnsi" w:cstheme="minorHAnsi"/>
          <w:sz w:val="26"/>
          <w:szCs w:val="26"/>
          <w:lang w:val="sl"/>
        </w:rPr>
        <w:t xml:space="preserve">, saj prvič daje na trg EU proizvod, naveden v prilogi I EUDR </w:t>
      </w:r>
      <w:r w:rsidRPr="00760F91">
        <w:rPr>
          <w:rFonts w:asciiTheme="minorHAnsi" w:hAnsiTheme="minorHAnsi" w:cstheme="minorHAnsi"/>
          <w:b/>
          <w:bCs/>
          <w:i/>
          <w:iCs/>
          <w:sz w:val="26"/>
          <w:szCs w:val="26"/>
          <w:lang w:val="sl"/>
        </w:rPr>
        <w:t>(</w:t>
      </w:r>
      <w:r w:rsidR="00EC22A4"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00F60D31">
        <w:rPr>
          <w:rFonts w:asciiTheme="minorHAnsi" w:hAnsiTheme="minorHAnsi" w:cstheme="minorHAnsi"/>
          <w:b/>
          <w:bCs/>
          <w:i/>
          <w:iCs/>
          <w:sz w:val="26"/>
          <w:szCs w:val="26"/>
          <w:lang w:val="sl"/>
        </w:rPr>
        <w:t xml:space="preserve">, </w:t>
      </w:r>
      <w:r w:rsidR="00F60D31" w:rsidRPr="00111A2C">
        <w:rPr>
          <w:rFonts w:asciiTheme="minorHAnsi" w:hAnsiTheme="minorHAnsi" w:cstheme="minorHAnsi"/>
          <w:i/>
          <w:iCs/>
          <w:color w:val="auto"/>
          <w:sz w:val="26"/>
          <w:szCs w:val="26"/>
          <w:lang w:val="sl"/>
        </w:rPr>
        <w:t>FAQ 3.1 in 2.10</w:t>
      </w:r>
      <w:r w:rsidRPr="00111A2C">
        <w:rPr>
          <w:rFonts w:asciiTheme="minorHAnsi" w:hAnsiTheme="minorHAnsi" w:cstheme="minorHAnsi"/>
          <w:b/>
          <w:bCs/>
          <w:i/>
          <w:iCs/>
          <w:color w:val="auto"/>
          <w:sz w:val="26"/>
          <w:szCs w:val="26"/>
          <w:lang w:val="sl"/>
        </w:rPr>
        <w:t>)</w:t>
      </w:r>
      <w:r w:rsidRPr="00111A2C">
        <w:rPr>
          <w:rFonts w:asciiTheme="minorHAnsi" w:hAnsiTheme="minorHAnsi" w:cstheme="minorHAnsi"/>
          <w:i/>
          <w:iCs/>
          <w:color w:val="auto"/>
          <w:sz w:val="26"/>
          <w:szCs w:val="26"/>
          <w:lang w:val="sl"/>
        </w:rPr>
        <w:t>.</w:t>
      </w:r>
      <w:r w:rsidRPr="00111A2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Veliko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mora za palmovo olje izvajati potrebno skrbnost </w:t>
      </w:r>
      <w:r w:rsidRPr="00760F91">
        <w:rPr>
          <w:rFonts w:asciiTheme="minorHAnsi" w:hAnsiTheme="minorHAnsi" w:cstheme="minorHAnsi"/>
          <w:b/>
          <w:bCs/>
          <w:i/>
          <w:iCs/>
          <w:sz w:val="26"/>
          <w:szCs w:val="26"/>
          <w:lang w:val="sl"/>
        </w:rPr>
        <w:t>(</w:t>
      </w:r>
      <w:r w:rsidR="00EC22A4" w:rsidRPr="0061619D">
        <w:rPr>
          <w:rFonts w:asciiTheme="minorHAnsi" w:hAnsiTheme="minorHAnsi" w:cstheme="minorHAnsi"/>
          <w:b/>
          <w:bCs/>
          <w:i/>
          <w:iCs/>
          <w:sz w:val="26"/>
          <w:szCs w:val="26"/>
          <w:lang w:val="sl"/>
        </w:rPr>
        <w:t>Poglavji</w:t>
      </w:r>
      <w:r w:rsidRPr="00760F91">
        <w:rPr>
          <w:rFonts w:asciiTheme="minorHAnsi" w:hAnsiTheme="minorHAnsi" w:cstheme="minorHAnsi"/>
          <w:b/>
          <w:bCs/>
          <w:i/>
          <w:iCs/>
          <w:sz w:val="26"/>
          <w:szCs w:val="26"/>
          <w:lang w:val="sl"/>
        </w:rPr>
        <w:t xml:space="preserve"> 2 in 6)</w:t>
      </w:r>
      <w:r w:rsidRPr="00760F91">
        <w:rPr>
          <w:rFonts w:asciiTheme="minorHAnsi" w:hAnsiTheme="minorHAnsi" w:cstheme="minorHAnsi"/>
          <w:i/>
          <w:iCs/>
          <w:sz w:val="26"/>
          <w:szCs w:val="26"/>
          <w:lang w:val="sl"/>
        </w:rPr>
        <w:t>.</w:t>
      </w:r>
      <w:r w:rsidRPr="00760F91">
        <w:rPr>
          <w:rFonts w:asciiTheme="minorHAnsi" w:hAnsiTheme="minorHAnsi" w:cstheme="minorHAnsi"/>
          <w:sz w:val="26"/>
          <w:szCs w:val="26"/>
          <w:lang w:val="sl"/>
        </w:rPr>
        <w:t xml:space="preserve"> Podjetje je odgovorno za skladnost proizvodov s 3. členom, vključno s tem, da proizvodi ne povzročajo krčenja gozdov in so proizvedeni v skladu z zakonodajo</w:t>
      </w:r>
      <w:r w:rsidR="00F60D31">
        <w:rPr>
          <w:rFonts w:asciiTheme="minorHAnsi" w:hAnsiTheme="minorHAnsi" w:cstheme="minorHAnsi"/>
          <w:sz w:val="26"/>
          <w:szCs w:val="26"/>
          <w:lang w:val="sl"/>
        </w:rPr>
        <w:t xml:space="preserve"> </w:t>
      </w:r>
      <w:r w:rsidR="00F60D31" w:rsidRPr="00111A2C">
        <w:rPr>
          <w:rFonts w:asciiTheme="minorHAnsi" w:hAnsiTheme="minorHAnsi" w:cstheme="minorHAnsi"/>
          <w:color w:val="auto"/>
          <w:sz w:val="26"/>
          <w:szCs w:val="26"/>
          <w:lang w:val="sl"/>
        </w:rPr>
        <w:t>(FAQ 5.1 in 3.11)</w:t>
      </w:r>
      <w:r w:rsidRPr="00111A2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Prav tako mora pred uvozom v informacijski sistem predložiti izjavo o potrebni skrbnosti in referenčno številko te izjave vključiti v carinsko deklaracijo.</w:t>
      </w:r>
    </w:p>
    <w:p w14:paraId="711640D9" w14:textId="77777777" w:rsidR="00EC22A4" w:rsidRPr="00760F91" w:rsidRDefault="00EC22A4" w:rsidP="00760F91">
      <w:pPr>
        <w:pStyle w:val="Telobesedila"/>
        <w:shd w:val="clear" w:color="auto" w:fill="auto"/>
        <w:spacing w:after="0" w:line="240" w:lineRule="auto"/>
        <w:rPr>
          <w:rFonts w:asciiTheme="minorHAnsi" w:hAnsiTheme="minorHAnsi" w:cstheme="minorHAnsi"/>
          <w:sz w:val="26"/>
          <w:szCs w:val="26"/>
          <w:lang w:val="sl"/>
        </w:rPr>
      </w:pPr>
    </w:p>
    <w:p w14:paraId="0CA32F81" w14:textId="3F63192B" w:rsidR="00224AE0" w:rsidRPr="00111A2C" w:rsidRDefault="002F3116" w:rsidP="00EC22A4">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V tem scenariju se veliko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odloči, da pooblasti drugo podjetje s sedežem v EU kot </w:t>
      </w:r>
      <w:r w:rsidRPr="00760F91">
        <w:rPr>
          <w:rFonts w:asciiTheme="minorHAnsi" w:hAnsiTheme="minorHAnsi" w:cstheme="minorHAnsi"/>
          <w:b/>
          <w:bCs/>
          <w:sz w:val="26"/>
          <w:szCs w:val="26"/>
          <w:lang w:val="sl"/>
        </w:rPr>
        <w:t>pooblaščenega zastopnika</w:t>
      </w:r>
      <w:r w:rsidRPr="00760F91">
        <w:rPr>
          <w:rFonts w:asciiTheme="minorHAnsi" w:hAnsiTheme="minorHAnsi" w:cstheme="minorHAnsi"/>
          <w:sz w:val="26"/>
          <w:szCs w:val="26"/>
          <w:lang w:val="sl"/>
        </w:rPr>
        <w:t xml:space="preserve"> </w:t>
      </w:r>
      <w:r w:rsidRPr="00760F91">
        <w:rPr>
          <w:rFonts w:asciiTheme="minorHAnsi" w:hAnsiTheme="minorHAnsi" w:cstheme="minorHAnsi"/>
          <w:i/>
          <w:iCs/>
          <w:sz w:val="26"/>
          <w:szCs w:val="26"/>
          <w:lang w:val="sl"/>
        </w:rPr>
        <w:t>(</w:t>
      </w:r>
      <w:r w:rsidR="00EC22A4"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7</w:t>
      </w:r>
      <w:r w:rsidRPr="00760F91">
        <w:rPr>
          <w:rFonts w:asciiTheme="minorHAnsi" w:hAnsiTheme="minorHAnsi" w:cstheme="minorHAnsi"/>
          <w:i/>
          <w:iCs/>
          <w:sz w:val="26"/>
          <w:szCs w:val="26"/>
          <w:lang w:val="sl"/>
        </w:rPr>
        <w:t>),</w:t>
      </w:r>
      <w:r w:rsidRPr="00760F91">
        <w:rPr>
          <w:rFonts w:asciiTheme="minorHAnsi" w:hAnsiTheme="minorHAnsi" w:cstheme="minorHAnsi"/>
          <w:sz w:val="26"/>
          <w:szCs w:val="26"/>
          <w:lang w:val="sl"/>
        </w:rPr>
        <w:t xml:space="preserve"> da v njegovem imenu predloži izjavo o potrebni skrbnosti. Pooblaščeni zastopnik ni član dobavne verige; deluje izključno kot ponudnik storitev.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ostaja odgovorno za skladnost proizvodov s 3. </w:t>
      </w:r>
      <w:r w:rsidR="00F60D31" w:rsidRPr="00760F91">
        <w:rPr>
          <w:rFonts w:asciiTheme="minorHAnsi" w:hAnsiTheme="minorHAnsi" w:cstheme="minorHAnsi"/>
          <w:sz w:val="26"/>
          <w:szCs w:val="26"/>
          <w:lang w:val="sl"/>
        </w:rPr>
        <w:t>Č</w:t>
      </w:r>
      <w:r w:rsidRPr="00760F91">
        <w:rPr>
          <w:rFonts w:asciiTheme="minorHAnsi" w:hAnsiTheme="minorHAnsi" w:cstheme="minorHAnsi"/>
          <w:sz w:val="26"/>
          <w:szCs w:val="26"/>
          <w:lang w:val="sl"/>
        </w:rPr>
        <w:t>lenom</w:t>
      </w:r>
      <w:r w:rsidR="00F60D31">
        <w:rPr>
          <w:rFonts w:asciiTheme="minorHAnsi" w:hAnsiTheme="minorHAnsi" w:cstheme="minorHAnsi"/>
          <w:sz w:val="26"/>
          <w:szCs w:val="26"/>
          <w:lang w:val="sl"/>
        </w:rPr>
        <w:t xml:space="preserve"> </w:t>
      </w:r>
      <w:r w:rsidR="00F60D31" w:rsidRPr="00111A2C">
        <w:rPr>
          <w:rFonts w:asciiTheme="minorHAnsi" w:hAnsiTheme="minorHAnsi" w:cstheme="minorHAnsi"/>
          <w:color w:val="auto"/>
          <w:sz w:val="26"/>
          <w:szCs w:val="26"/>
          <w:lang w:val="sl"/>
        </w:rPr>
        <w:t>(FAQ 5.2.1)</w:t>
      </w:r>
      <w:r w:rsidRPr="00111A2C">
        <w:rPr>
          <w:rFonts w:asciiTheme="minorHAnsi" w:hAnsiTheme="minorHAnsi" w:cstheme="minorHAnsi"/>
          <w:color w:val="auto"/>
          <w:sz w:val="26"/>
          <w:szCs w:val="26"/>
          <w:lang w:val="sl"/>
        </w:rPr>
        <w:t>.</w:t>
      </w:r>
    </w:p>
    <w:p w14:paraId="01809B00" w14:textId="77777777" w:rsidR="00EC22A4" w:rsidRPr="00760F91" w:rsidRDefault="00EC22A4" w:rsidP="00760F91">
      <w:pPr>
        <w:pStyle w:val="Telobesedila"/>
        <w:shd w:val="clear" w:color="auto" w:fill="auto"/>
        <w:spacing w:after="0" w:line="240" w:lineRule="auto"/>
        <w:rPr>
          <w:rFonts w:asciiTheme="minorHAnsi" w:hAnsiTheme="minorHAnsi" w:cstheme="minorHAnsi"/>
          <w:sz w:val="26"/>
          <w:szCs w:val="26"/>
          <w:lang w:val="sl"/>
        </w:rPr>
      </w:pPr>
    </w:p>
    <w:p w14:paraId="6B6213FE" w14:textId="155B4790" w:rsidR="00224AE0" w:rsidRPr="00111A2C" w:rsidRDefault="002F3116" w:rsidP="00760F91">
      <w:pPr>
        <w:pStyle w:val="Telobesedila"/>
        <w:shd w:val="clear" w:color="auto" w:fill="auto"/>
        <w:spacing w:after="0" w:line="240" w:lineRule="auto"/>
        <w:rPr>
          <w:rFonts w:asciiTheme="minorHAnsi" w:hAnsiTheme="minorHAnsi" w:cstheme="minorHAnsi"/>
          <w:i/>
          <w:iCs/>
          <w:color w:val="auto"/>
          <w:sz w:val="26"/>
          <w:szCs w:val="26"/>
          <w:lang w:val="sl"/>
        </w:rPr>
      </w:pPr>
      <w:r w:rsidRPr="00760F91">
        <w:rPr>
          <w:rFonts w:asciiTheme="minorHAnsi" w:hAnsiTheme="minorHAnsi" w:cstheme="minorHAnsi"/>
          <w:sz w:val="26"/>
          <w:szCs w:val="26"/>
          <w:lang w:val="sl"/>
        </w:rPr>
        <w:t xml:space="preserve">Če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uvozi več pošiljk palmovega olja (HS 1511) iz iste države ali regije, so lahko te zajete </w:t>
      </w:r>
      <w:r w:rsidR="00EC22A4">
        <w:rPr>
          <w:rFonts w:asciiTheme="minorHAnsi" w:hAnsiTheme="minorHAnsi" w:cstheme="minorHAnsi"/>
          <w:sz w:val="26"/>
          <w:szCs w:val="26"/>
          <w:lang w:val="sl"/>
        </w:rPr>
        <w:t xml:space="preserve">v </w:t>
      </w:r>
      <w:r w:rsidRPr="00760F91">
        <w:rPr>
          <w:rFonts w:asciiTheme="minorHAnsi" w:hAnsiTheme="minorHAnsi" w:cstheme="minorHAnsi"/>
          <w:sz w:val="26"/>
          <w:szCs w:val="26"/>
          <w:lang w:val="sl"/>
        </w:rPr>
        <w:t>en</w:t>
      </w:r>
      <w:r w:rsidR="00EC22A4">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sam</w:t>
      </w:r>
      <w:r w:rsidR="00EC22A4">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izjav</w:t>
      </w:r>
      <w:r w:rsidR="00EC22A4">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o potrebni skrbnosti, veljavn</w:t>
      </w:r>
      <w:r w:rsidR="00EC22A4">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do enega leta, če je bila potrebna skrbnost izvedena za vse proizvode, namenjene dajanju na trg pred predložitvijo izjave o potrebni skrbnosti, in so bile prijavljene vse </w:t>
      </w:r>
      <w:proofErr w:type="spellStart"/>
      <w:r w:rsidRPr="00760F91">
        <w:rPr>
          <w:rFonts w:asciiTheme="minorHAnsi" w:hAnsiTheme="minorHAnsi" w:cstheme="minorHAnsi"/>
          <w:sz w:val="26"/>
          <w:szCs w:val="26"/>
          <w:lang w:val="sl"/>
        </w:rPr>
        <w:t>geolokacije</w:t>
      </w:r>
      <w:proofErr w:type="spellEnd"/>
      <w:r w:rsidRPr="00760F91">
        <w:rPr>
          <w:rFonts w:asciiTheme="minorHAnsi" w:hAnsiTheme="minorHAnsi" w:cstheme="minorHAnsi"/>
          <w:sz w:val="26"/>
          <w:szCs w:val="26"/>
          <w:lang w:val="sl"/>
        </w:rPr>
        <w:t xml:space="preserve"> </w:t>
      </w:r>
      <w:r w:rsidRPr="00760F91">
        <w:rPr>
          <w:rFonts w:asciiTheme="minorHAnsi" w:hAnsiTheme="minorHAnsi" w:cstheme="minorHAnsi"/>
          <w:b/>
          <w:bCs/>
          <w:i/>
          <w:iCs/>
          <w:sz w:val="26"/>
          <w:szCs w:val="26"/>
          <w:lang w:val="sl"/>
        </w:rPr>
        <w:t>(</w:t>
      </w:r>
      <w:r w:rsidR="00EC22A4"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3</w:t>
      </w:r>
      <w:r w:rsidR="00F60D31">
        <w:rPr>
          <w:rFonts w:asciiTheme="minorHAnsi" w:hAnsiTheme="minorHAnsi" w:cstheme="minorHAnsi"/>
          <w:b/>
          <w:bCs/>
          <w:i/>
          <w:iCs/>
          <w:sz w:val="26"/>
          <w:szCs w:val="26"/>
          <w:lang w:val="sl"/>
        </w:rPr>
        <w:t xml:space="preserve">, </w:t>
      </w:r>
      <w:r w:rsidR="00F60D31" w:rsidRPr="00111A2C">
        <w:rPr>
          <w:rFonts w:asciiTheme="minorHAnsi" w:hAnsiTheme="minorHAnsi" w:cstheme="minorHAnsi"/>
          <w:i/>
          <w:iCs/>
          <w:color w:val="auto"/>
          <w:sz w:val="26"/>
          <w:szCs w:val="26"/>
          <w:lang w:val="sl"/>
        </w:rPr>
        <w:t>FAQ 5.19</w:t>
      </w:r>
      <w:r w:rsidRPr="00111A2C">
        <w:rPr>
          <w:rFonts w:asciiTheme="minorHAnsi" w:hAnsiTheme="minorHAnsi" w:cstheme="minorHAnsi"/>
          <w:b/>
          <w:bCs/>
          <w:i/>
          <w:iCs/>
          <w:color w:val="auto"/>
          <w:sz w:val="26"/>
          <w:szCs w:val="26"/>
          <w:lang w:val="sl"/>
        </w:rPr>
        <w:t>)</w:t>
      </w:r>
      <w:r w:rsidRPr="00111A2C">
        <w:rPr>
          <w:rFonts w:asciiTheme="minorHAnsi" w:hAnsiTheme="minorHAnsi" w:cstheme="minorHAnsi"/>
          <w:i/>
          <w:iCs/>
          <w:color w:val="auto"/>
          <w:sz w:val="26"/>
          <w:szCs w:val="26"/>
          <w:lang w:val="sl"/>
        </w:rPr>
        <w:t>.</w:t>
      </w:r>
    </w:p>
    <w:p w14:paraId="2CA5F6F4" w14:textId="7E63BB11" w:rsidR="00224AE0" w:rsidRPr="00111A2C" w:rsidRDefault="002F3116" w:rsidP="00EC22A4">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Kot gospodarski subjekt višje v dobavni verigi mora podjetje </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referenčne številke svojih izjav o potrebni skrbnosti poslati prvemu gospodarskemu subjektu nižje v dobavni verigi ali trgovcu v dobavni verigi za svoje proizvode (7. odstavek 4. člena in točka (a) 3. odstavka 5. </w:t>
      </w:r>
      <w:r w:rsidR="00F60D31">
        <w:rPr>
          <w:rFonts w:asciiTheme="minorHAnsi" w:hAnsiTheme="minorHAnsi" w:cstheme="minorHAnsi"/>
          <w:sz w:val="26"/>
          <w:szCs w:val="26"/>
          <w:lang w:val="sl"/>
        </w:rPr>
        <w:t xml:space="preserve">člena, </w:t>
      </w:r>
      <w:r w:rsidR="00F60D31" w:rsidRPr="00111A2C">
        <w:rPr>
          <w:rFonts w:asciiTheme="minorHAnsi" w:hAnsiTheme="minorHAnsi" w:cstheme="minorHAnsi"/>
          <w:color w:val="auto"/>
          <w:sz w:val="26"/>
          <w:szCs w:val="26"/>
          <w:lang w:val="sl"/>
        </w:rPr>
        <w:t>FAQ 1.23 in 3.5</w:t>
      </w:r>
      <w:r w:rsidRPr="00111A2C">
        <w:rPr>
          <w:rFonts w:asciiTheme="minorHAnsi" w:hAnsiTheme="minorHAnsi" w:cstheme="minorHAnsi"/>
          <w:color w:val="auto"/>
          <w:sz w:val="26"/>
          <w:szCs w:val="26"/>
          <w:lang w:val="sl"/>
        </w:rPr>
        <w:t>).</w:t>
      </w:r>
    </w:p>
    <w:p w14:paraId="65E1C36B" w14:textId="0F899986" w:rsidR="00EC22A4" w:rsidRDefault="00EC22A4" w:rsidP="00EC22A4">
      <w:pPr>
        <w:pStyle w:val="Telobesedila"/>
        <w:shd w:val="clear" w:color="auto" w:fill="auto"/>
        <w:spacing w:after="0" w:line="240" w:lineRule="auto"/>
        <w:rPr>
          <w:rFonts w:asciiTheme="minorHAnsi" w:hAnsiTheme="minorHAnsi" w:cstheme="minorHAnsi"/>
          <w:sz w:val="26"/>
          <w:szCs w:val="26"/>
          <w:lang w:val="sl"/>
        </w:rPr>
      </w:pPr>
      <w:r>
        <w:rPr>
          <w:rFonts w:asciiTheme="minorHAnsi" w:hAnsiTheme="minorHAnsi" w:cstheme="minorHAnsi"/>
          <w:noProof/>
          <w:sz w:val="26"/>
          <w:szCs w:val="26"/>
          <w:lang w:val="sl"/>
        </w:rPr>
        <w:lastRenderedPageBreak/>
        <mc:AlternateContent>
          <mc:Choice Requires="wps">
            <w:drawing>
              <wp:anchor distT="0" distB="0" distL="114300" distR="114300" simplePos="0" relativeHeight="251658273" behindDoc="0" locked="0" layoutInCell="1" allowOverlap="1" wp14:anchorId="4FA12DFE" wp14:editId="2CD36001">
                <wp:simplePos x="0" y="0"/>
                <wp:positionH relativeFrom="margin">
                  <wp:align>left</wp:align>
                </wp:positionH>
                <wp:positionV relativeFrom="paragraph">
                  <wp:posOffset>176530</wp:posOffset>
                </wp:positionV>
                <wp:extent cx="5438775" cy="733425"/>
                <wp:effectExtent l="0" t="0" r="28575" b="28575"/>
                <wp:wrapNone/>
                <wp:docPr id="2024571816"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A51072" w14:textId="27815B2B" w:rsidR="00EC22A4" w:rsidRPr="00760F91" w:rsidRDefault="00EC22A4" w:rsidP="00EC22A4">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p>
                          <w:p w14:paraId="4E74BF7B" w14:textId="77777777" w:rsidR="00EC22A4" w:rsidRDefault="00EC22A4" w:rsidP="00EC22A4">
                            <w:pPr>
                              <w:jc w:val="center"/>
                            </w:pPr>
                          </w:p>
                          <w:p w14:paraId="6FE2A8E6" w14:textId="77777777" w:rsidR="00EC22A4" w:rsidRDefault="00EC22A4" w:rsidP="00EC22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A12DFE" id="_x0000_s1059" style="position:absolute;left:0;text-align:left;margin-left:0;margin-top:13.9pt;width:428.25pt;height:57.75pt;z-index:25165827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" fillcolor="#5b9bd5 [3204]" strokecolor="#2e74b5 [2404]" strokeweight="1pt">
                <v:textbox>
                  <w:txbxContent>
                    <w:p w14:paraId="63A51072" w14:textId="27815B2B" w:rsidR="00EC22A4" w:rsidRPr="00760F91" w:rsidRDefault="00EC22A4" w:rsidP="00EC22A4">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p>
                    <w:p w14:paraId="4E74BF7B" w14:textId="77777777" w:rsidR="00EC22A4" w:rsidRDefault="00EC22A4" w:rsidP="00EC22A4">
                      <w:pPr>
                        <w:jc w:val="center"/>
                      </w:pPr>
                    </w:p>
                    <w:p w14:paraId="6FE2A8E6" w14:textId="77777777" w:rsidR="00EC22A4" w:rsidRDefault="00EC22A4" w:rsidP="00EC22A4">
                      <w:pPr>
                        <w:jc w:val="center"/>
                      </w:pPr>
                    </w:p>
                  </w:txbxContent>
                </v:textbox>
                <w10:wrap anchorx="margin"/>
              </v:rect>
            </w:pict>
          </mc:Fallback>
        </mc:AlternateContent>
      </w:r>
    </w:p>
    <w:p w14:paraId="12E189C2" w14:textId="27C6021C" w:rsidR="00EC22A4" w:rsidRDefault="00EC22A4" w:rsidP="00EC22A4">
      <w:pPr>
        <w:pStyle w:val="Telobesedila"/>
        <w:shd w:val="clear" w:color="auto" w:fill="auto"/>
        <w:spacing w:after="0" w:line="240" w:lineRule="auto"/>
        <w:rPr>
          <w:rFonts w:asciiTheme="minorHAnsi" w:hAnsiTheme="minorHAnsi" w:cstheme="minorHAnsi"/>
          <w:sz w:val="26"/>
          <w:szCs w:val="26"/>
          <w:lang w:val="sl"/>
        </w:rPr>
      </w:pPr>
    </w:p>
    <w:p w14:paraId="065FA677" w14:textId="77777777" w:rsidR="00EC22A4" w:rsidRDefault="00EC22A4" w:rsidP="00EC22A4">
      <w:pPr>
        <w:pStyle w:val="Telobesedila"/>
        <w:shd w:val="clear" w:color="auto" w:fill="auto"/>
        <w:spacing w:after="0" w:line="240" w:lineRule="auto"/>
        <w:rPr>
          <w:rFonts w:asciiTheme="minorHAnsi" w:hAnsiTheme="minorHAnsi" w:cstheme="minorHAnsi"/>
          <w:sz w:val="26"/>
          <w:szCs w:val="26"/>
          <w:lang w:val="sl"/>
        </w:rPr>
      </w:pPr>
    </w:p>
    <w:p w14:paraId="5956C962" w14:textId="410E98F9" w:rsidR="00EC22A4" w:rsidRDefault="00EC22A4" w:rsidP="00EC22A4">
      <w:pPr>
        <w:pStyle w:val="Telobesedila"/>
        <w:shd w:val="clear" w:color="auto" w:fill="auto"/>
        <w:spacing w:after="0" w:line="240" w:lineRule="auto"/>
        <w:rPr>
          <w:rFonts w:asciiTheme="minorHAnsi" w:hAnsiTheme="minorHAnsi" w:cstheme="minorHAnsi"/>
          <w:sz w:val="26"/>
          <w:szCs w:val="26"/>
          <w:lang w:val="sl"/>
        </w:rPr>
      </w:pPr>
    </w:p>
    <w:p w14:paraId="5C433A3D" w14:textId="3FE000C0" w:rsidR="00EC22A4" w:rsidRDefault="00EC22A4" w:rsidP="00EC22A4">
      <w:pPr>
        <w:pStyle w:val="Telobesedila"/>
        <w:shd w:val="clear" w:color="auto" w:fill="auto"/>
        <w:spacing w:after="0" w:line="240" w:lineRule="auto"/>
        <w:rPr>
          <w:rFonts w:asciiTheme="minorHAnsi" w:hAnsiTheme="minorHAnsi" w:cstheme="minorHAnsi"/>
          <w:sz w:val="26"/>
          <w:szCs w:val="26"/>
          <w:lang w:val="sl"/>
        </w:rPr>
      </w:pPr>
    </w:p>
    <w:p w14:paraId="30DFC5EB" w14:textId="77777777" w:rsidR="00EC22A4" w:rsidRPr="00760F91" w:rsidRDefault="00EC22A4" w:rsidP="00760F91">
      <w:pPr>
        <w:pStyle w:val="Telobesedila"/>
        <w:shd w:val="clear" w:color="auto" w:fill="auto"/>
        <w:spacing w:after="0" w:line="240" w:lineRule="auto"/>
        <w:rPr>
          <w:rFonts w:asciiTheme="minorHAnsi" w:hAnsiTheme="minorHAnsi" w:cstheme="minorHAnsi"/>
          <w:sz w:val="26"/>
          <w:szCs w:val="26"/>
          <w:lang w:val="sl"/>
        </w:rPr>
      </w:pPr>
    </w:p>
    <w:p w14:paraId="256F8855" w14:textId="4599CDF3" w:rsidR="00224AE0" w:rsidRDefault="002F3116" w:rsidP="00B60372">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Palmovo olje podjetje </w:t>
      </w:r>
      <w:r w:rsidR="00EC22A4"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EC22A4"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w:t>
      </w:r>
      <w:r w:rsidRPr="00760F91">
        <w:rPr>
          <w:rFonts w:asciiTheme="minorHAnsi" w:hAnsiTheme="minorHAnsi" w:cstheme="minorHAnsi"/>
          <w:b/>
          <w:bCs/>
          <w:color w:val="2E74B5" w:themeColor="accent1" w:themeShade="BF"/>
          <w:sz w:val="26"/>
          <w:szCs w:val="26"/>
          <w:lang w:val="sl"/>
        </w:rPr>
        <w:t>velikemu podjetju za predelavo oljnic B</w:t>
      </w:r>
      <w:r w:rsidRPr="00760F91">
        <w:rPr>
          <w:rFonts w:asciiTheme="minorHAnsi" w:hAnsiTheme="minorHAnsi" w:cstheme="minorHAnsi"/>
          <w:sz w:val="26"/>
          <w:szCs w:val="26"/>
          <w:lang w:val="sl"/>
        </w:rPr>
        <w:t>, ki ga uporablja za proizvodnjo dveh proizvodov:</w:t>
      </w:r>
      <w:r w:rsidR="00B60372"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stearinske kisline za industrijsko uporabo (HS 3823 11)</w:t>
      </w:r>
      <w:r w:rsidR="00B60372"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in margarine (HS 1517). Margarina ni proizvod, naveden v prilogi I EUDR, zato zanjo </w:t>
      </w:r>
      <w:r w:rsidRPr="00760F91">
        <w:rPr>
          <w:rFonts w:asciiTheme="minorHAnsi" w:hAnsiTheme="minorHAnsi" w:cstheme="minorHAnsi"/>
          <w:b/>
          <w:bCs/>
          <w:sz w:val="26"/>
          <w:szCs w:val="26"/>
          <w:lang w:val="sl"/>
        </w:rPr>
        <w:t>ne veljajo nobene obveznosti</w:t>
      </w:r>
      <w:r w:rsidRPr="00760F91">
        <w:rPr>
          <w:rFonts w:asciiTheme="minorHAnsi" w:hAnsiTheme="minorHAnsi" w:cstheme="minorHAnsi"/>
          <w:sz w:val="26"/>
          <w:szCs w:val="26"/>
          <w:lang w:val="sl"/>
        </w:rPr>
        <w:t>. Stearinska kislina (HS 3823 11) je proizvod,</w:t>
      </w:r>
      <w:r w:rsidR="00B60372">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naveden v prilogi I EUDR, zato zanjo veljajo obveznosti EUDR. Ker pa je stearinska kislina proizvedena iz drugih proizvodov (palmovo olje, HS 1511), za katere je bila predložena izjava o potrebni skrbnosti, se podjetje za predelavo oljnic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sz w:val="26"/>
          <w:szCs w:val="26"/>
          <w:lang w:val="sl"/>
        </w:rPr>
        <w:t xml:space="preserve">gospodarski subjekt nižje v dobavni verigi </w:t>
      </w:r>
      <w:r w:rsidRPr="00760F91">
        <w:rPr>
          <w:rFonts w:asciiTheme="minorHAnsi" w:hAnsiTheme="minorHAnsi" w:cstheme="minorHAnsi"/>
          <w:sz w:val="26"/>
          <w:szCs w:val="26"/>
          <w:lang w:val="sl"/>
        </w:rPr>
        <w:t xml:space="preserve">za stearinsko kislino </w:t>
      </w:r>
      <w:r w:rsidRPr="00760F91">
        <w:rPr>
          <w:rFonts w:asciiTheme="minorHAnsi" w:hAnsiTheme="minorHAnsi" w:cstheme="minorHAnsi"/>
          <w:b/>
          <w:bCs/>
          <w:i/>
          <w:iCs/>
          <w:sz w:val="26"/>
          <w:szCs w:val="26"/>
          <w:lang w:val="sl"/>
        </w:rPr>
        <w:t>(</w:t>
      </w:r>
      <w:r w:rsidR="00B60372"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F60D31">
        <w:rPr>
          <w:rFonts w:asciiTheme="minorHAnsi" w:hAnsiTheme="minorHAnsi" w:cstheme="minorHAnsi"/>
          <w:b/>
          <w:bCs/>
          <w:i/>
          <w:iCs/>
          <w:sz w:val="26"/>
          <w:szCs w:val="26"/>
          <w:lang w:val="sl"/>
        </w:rPr>
        <w:t xml:space="preserve">, </w:t>
      </w:r>
      <w:r w:rsidR="00F60D31" w:rsidRPr="00111A2C">
        <w:rPr>
          <w:rFonts w:asciiTheme="minorHAnsi" w:hAnsiTheme="minorHAnsi" w:cstheme="minorHAnsi"/>
          <w:i/>
          <w:iCs/>
          <w:color w:val="auto"/>
          <w:sz w:val="26"/>
          <w:szCs w:val="26"/>
          <w:lang w:val="sl"/>
        </w:rPr>
        <w:t>FAQ 3.1.1</w:t>
      </w:r>
      <w:r w:rsidRPr="00111A2C">
        <w:rPr>
          <w:rFonts w:asciiTheme="minorHAnsi" w:hAnsiTheme="minorHAnsi" w:cstheme="minorHAnsi"/>
          <w:b/>
          <w:bCs/>
          <w:i/>
          <w:iCs/>
          <w:color w:val="auto"/>
          <w:sz w:val="26"/>
          <w:szCs w:val="26"/>
          <w:lang w:val="sl"/>
        </w:rPr>
        <w:t>)</w:t>
      </w:r>
      <w:r w:rsidRPr="00111A2C">
        <w:rPr>
          <w:rFonts w:asciiTheme="minorHAnsi" w:hAnsiTheme="minorHAnsi" w:cstheme="minorHAnsi"/>
          <w:i/>
          <w:iCs/>
          <w:color w:val="auto"/>
          <w:sz w:val="26"/>
          <w:szCs w:val="26"/>
          <w:lang w:val="sl"/>
        </w:rPr>
        <w:t>.</w:t>
      </w:r>
      <w:r w:rsidRPr="00111A2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Ker je njegov neposredni dobavitelj gospodarski subjekt višje v dobavni verigi, se 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i/>
          <w:iCs/>
          <w:color w:val="2E74B5" w:themeColor="accent1" w:themeShade="BF"/>
          <w:sz w:val="26"/>
          <w:szCs w:val="26"/>
          <w:lang w:val="sl"/>
        </w:rPr>
        <w:t>prvi gospodarski subjekt nižje v dobavni verigi</w:t>
      </w:r>
      <w:r w:rsidRPr="00760F91">
        <w:rPr>
          <w:rFonts w:asciiTheme="minorHAnsi" w:hAnsiTheme="minorHAnsi" w:cstheme="minorHAnsi"/>
          <w:sz w:val="26"/>
          <w:szCs w:val="26"/>
          <w:lang w:val="sl"/>
        </w:rPr>
        <w:t>, zato mora od tega dobavitelja zbirati in hraniti referenčne številke izjav o potrebni skrbnosti</w:t>
      </w:r>
      <w:r w:rsidR="00F60D31">
        <w:rPr>
          <w:rFonts w:asciiTheme="minorHAnsi" w:hAnsiTheme="minorHAnsi" w:cstheme="minorHAnsi"/>
          <w:sz w:val="26"/>
          <w:szCs w:val="26"/>
          <w:lang w:val="sl"/>
        </w:rPr>
        <w:t xml:space="preserve"> </w:t>
      </w:r>
      <w:r w:rsidR="00F60D31" w:rsidRPr="00111A2C">
        <w:rPr>
          <w:rFonts w:asciiTheme="minorHAnsi" w:hAnsiTheme="minorHAnsi" w:cstheme="minorHAnsi"/>
          <w:color w:val="auto"/>
          <w:sz w:val="26"/>
          <w:szCs w:val="26"/>
          <w:lang w:val="sl"/>
        </w:rPr>
        <w:t>(FAQ 3.5)</w:t>
      </w:r>
      <w:r w:rsidRPr="00111A2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 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veljajo tudi splošne obveznosti gospodarskih subjektov nižje v dobavni verigi in trgovcev, vključno z vodenjem evidenc. Ker 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 MSP, se mora registrirati v informacijskem sistemu</w:t>
      </w:r>
      <w:r w:rsidR="00F60D31">
        <w:rPr>
          <w:rFonts w:asciiTheme="minorHAnsi" w:hAnsiTheme="minorHAnsi" w:cstheme="minorHAnsi"/>
          <w:sz w:val="26"/>
          <w:szCs w:val="26"/>
          <w:lang w:val="sl"/>
        </w:rPr>
        <w:t xml:space="preserve"> </w:t>
      </w:r>
      <w:r w:rsidR="00F60D31" w:rsidRPr="00111A2C">
        <w:rPr>
          <w:rFonts w:asciiTheme="minorHAnsi" w:hAnsiTheme="minorHAnsi" w:cstheme="minorHAnsi"/>
          <w:color w:val="auto"/>
          <w:sz w:val="26"/>
          <w:szCs w:val="26"/>
          <w:lang w:val="sl"/>
        </w:rPr>
        <w:t>(FAQ 3.4)</w:t>
      </w:r>
      <w:r w:rsidRPr="00111A2C">
        <w:rPr>
          <w:rFonts w:asciiTheme="minorHAnsi" w:hAnsiTheme="minorHAnsi" w:cstheme="minorHAnsi"/>
          <w:color w:val="auto"/>
          <w:sz w:val="26"/>
          <w:szCs w:val="26"/>
          <w:lang w:val="sl"/>
        </w:rPr>
        <w:t>.</w:t>
      </w:r>
    </w:p>
    <w:p w14:paraId="162C2C60" w14:textId="77777777" w:rsidR="00B60372" w:rsidRPr="00760F91" w:rsidRDefault="00B60372" w:rsidP="00760F91">
      <w:pPr>
        <w:pStyle w:val="Telobesedila"/>
        <w:shd w:val="clear" w:color="auto" w:fill="auto"/>
        <w:spacing w:after="0" w:line="240" w:lineRule="auto"/>
        <w:rPr>
          <w:rFonts w:asciiTheme="minorHAnsi" w:hAnsiTheme="minorHAnsi" w:cstheme="minorHAnsi"/>
          <w:sz w:val="26"/>
          <w:szCs w:val="26"/>
          <w:lang w:val="sl"/>
        </w:rPr>
      </w:pPr>
    </w:p>
    <w:p w14:paraId="42CDFC3F" w14:textId="4CDCA1B6" w:rsidR="00224AE0" w:rsidRPr="00760F91" w:rsidRDefault="002F3116" w:rsidP="00760F91">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Podjetje za predelavo oljnic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stearinsko kislino (HS 3823 11) </w:t>
      </w:r>
      <w:r w:rsidRPr="00760F91">
        <w:rPr>
          <w:rFonts w:asciiTheme="minorHAnsi" w:hAnsiTheme="minorHAnsi" w:cstheme="minorHAnsi"/>
          <w:b/>
          <w:bCs/>
          <w:color w:val="979797"/>
          <w:sz w:val="26"/>
          <w:szCs w:val="26"/>
          <w:lang w:val="sl"/>
        </w:rPr>
        <w:t xml:space="preserve">kozmetičnemu podjetju </w:t>
      </w:r>
      <w:r w:rsidR="00B60372">
        <w:rPr>
          <w:rFonts w:asciiTheme="minorHAnsi" w:hAnsiTheme="minorHAnsi" w:cstheme="minorHAnsi"/>
          <w:b/>
          <w:bCs/>
          <w:color w:val="979797"/>
          <w:sz w:val="26"/>
          <w:szCs w:val="26"/>
          <w:lang w:val="sl"/>
        </w:rPr>
        <w:t>(</w:t>
      </w:r>
      <w:r w:rsidRPr="00760F91">
        <w:rPr>
          <w:rFonts w:asciiTheme="minorHAnsi" w:hAnsiTheme="minorHAnsi" w:cstheme="minorHAnsi"/>
          <w:b/>
          <w:bCs/>
          <w:color w:val="979797"/>
          <w:sz w:val="26"/>
          <w:szCs w:val="26"/>
          <w:lang w:val="sl"/>
        </w:rPr>
        <w:t>C</w:t>
      </w:r>
      <w:r w:rsidR="00B60372">
        <w:rPr>
          <w:rFonts w:asciiTheme="minorHAnsi" w:hAnsiTheme="minorHAnsi" w:cstheme="minorHAnsi"/>
          <w:b/>
          <w:bCs/>
          <w:color w:val="979797"/>
          <w:sz w:val="26"/>
          <w:szCs w:val="26"/>
          <w:lang w:val="sl"/>
        </w:rPr>
        <w:t>)</w:t>
      </w:r>
      <w:r w:rsidRPr="00760F91">
        <w:rPr>
          <w:rFonts w:asciiTheme="minorHAnsi" w:hAnsiTheme="minorHAnsi" w:cstheme="minorHAnsi"/>
          <w:sz w:val="26"/>
          <w:szCs w:val="26"/>
          <w:lang w:val="sl"/>
        </w:rPr>
        <w:t xml:space="preserve">. Kozmetično 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uporablja stearinsko kislino</w:t>
      </w:r>
    </w:p>
    <w:p w14:paraId="7352CEC8" w14:textId="1F754486" w:rsidR="00224AE0" w:rsidRDefault="002F3116" w:rsidP="00B60372">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za proizvodnjo kozmetičnih proizvodov (HS 3304) in jih prodaja kupcem. Kozmetični proizvodi niso proizvodi, navedeni v prilogi I EUDR</w:t>
      </w:r>
      <w:r w:rsidR="00F60D31">
        <w:rPr>
          <w:rFonts w:asciiTheme="minorHAnsi" w:hAnsiTheme="minorHAnsi" w:cstheme="minorHAnsi"/>
          <w:sz w:val="26"/>
          <w:szCs w:val="26"/>
          <w:lang w:val="sl"/>
        </w:rPr>
        <w:t xml:space="preserve"> </w:t>
      </w:r>
      <w:r w:rsidR="00F60D31" w:rsidRPr="00111A2C">
        <w:rPr>
          <w:rFonts w:asciiTheme="minorHAnsi" w:hAnsiTheme="minorHAnsi" w:cstheme="minorHAnsi"/>
          <w:color w:val="auto"/>
          <w:sz w:val="26"/>
          <w:szCs w:val="26"/>
          <w:lang w:val="sl"/>
        </w:rPr>
        <w:t>(FAQ 2.1)</w:t>
      </w:r>
      <w:r w:rsidRPr="00111A2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Zato kozmetično 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ne daje na trg EU proizvoda; posledično </w:t>
      </w:r>
      <w:r w:rsidRPr="00760F91">
        <w:rPr>
          <w:rFonts w:asciiTheme="minorHAnsi" w:hAnsiTheme="minorHAnsi" w:cstheme="minorHAnsi"/>
          <w:b/>
          <w:bCs/>
          <w:sz w:val="26"/>
          <w:szCs w:val="26"/>
          <w:lang w:val="sl"/>
        </w:rPr>
        <w:t>za kozmetične proizvode nima obveznosti iz EUDR</w:t>
      </w:r>
      <w:r w:rsidRPr="00760F91">
        <w:rPr>
          <w:rFonts w:asciiTheme="minorHAnsi" w:hAnsiTheme="minorHAnsi" w:cstheme="minorHAnsi"/>
          <w:sz w:val="26"/>
          <w:szCs w:val="26"/>
          <w:lang w:val="sl"/>
        </w:rPr>
        <w:t>.</w:t>
      </w:r>
    </w:p>
    <w:p w14:paraId="7A12D163" w14:textId="77777777" w:rsidR="00B60372" w:rsidRPr="00760F91" w:rsidRDefault="00B60372" w:rsidP="00760F91">
      <w:pPr>
        <w:pStyle w:val="Telobesedila"/>
        <w:shd w:val="clear" w:color="auto" w:fill="auto"/>
        <w:spacing w:after="0" w:line="240" w:lineRule="auto"/>
        <w:rPr>
          <w:rFonts w:asciiTheme="minorHAnsi" w:hAnsiTheme="minorHAnsi" w:cstheme="minorHAnsi"/>
          <w:sz w:val="26"/>
          <w:szCs w:val="26"/>
          <w:lang w:val="sl"/>
        </w:rPr>
      </w:pPr>
    </w:p>
    <w:p w14:paraId="774D9059" w14:textId="77777777" w:rsidR="00B60372" w:rsidRDefault="002F3116" w:rsidP="00B60372">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OPOMBA: </w:t>
      </w:r>
    </w:p>
    <w:p w14:paraId="4AD3BCF3" w14:textId="110484DD" w:rsidR="00224AE0" w:rsidRDefault="002F3116" w:rsidP="00B60372">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Če bi kozmetično podjetje </w:t>
      </w:r>
      <w:r w:rsidR="00B60372">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C</w:t>
      </w:r>
      <w:r w:rsidR="00B60372">
        <w:rPr>
          <w:rFonts w:asciiTheme="minorHAnsi" w:hAnsiTheme="minorHAnsi" w:cstheme="minorHAnsi"/>
          <w:i/>
          <w:iCs/>
          <w:sz w:val="26"/>
          <w:szCs w:val="26"/>
          <w:lang w:val="sl"/>
        </w:rPr>
        <w:t>)</w:t>
      </w:r>
      <w:r w:rsidRPr="00760F91">
        <w:rPr>
          <w:rFonts w:asciiTheme="minorHAnsi" w:hAnsiTheme="minorHAnsi" w:cstheme="minorHAnsi"/>
          <w:i/>
          <w:iCs/>
          <w:sz w:val="26"/>
          <w:szCs w:val="26"/>
          <w:lang w:val="sl"/>
        </w:rPr>
        <w:t xml:space="preserve"> namesto tega uvažalo proizvode (kot je stearinska kislina) iz tretje države v EU za uporabo v svojih kozmetičnih proizvodih, bi se kot prvi, ki te proizvode daje na trg Unije, štelo za </w:t>
      </w:r>
      <w:r w:rsidRPr="00760F91">
        <w:rPr>
          <w:rFonts w:asciiTheme="minorHAnsi" w:hAnsiTheme="minorHAnsi" w:cstheme="minorHAnsi"/>
          <w:b/>
          <w:bCs/>
          <w:i/>
          <w:iCs/>
          <w:sz w:val="26"/>
          <w:szCs w:val="26"/>
          <w:lang w:val="sl"/>
        </w:rPr>
        <w:t>gospodarski subjekt višje v dobavni verigi (</w:t>
      </w:r>
      <w:r w:rsidR="00B60372"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00F60D31">
        <w:rPr>
          <w:rFonts w:asciiTheme="minorHAnsi" w:hAnsiTheme="minorHAnsi" w:cstheme="minorHAnsi"/>
          <w:b/>
          <w:bCs/>
          <w:i/>
          <w:iCs/>
          <w:sz w:val="26"/>
          <w:szCs w:val="26"/>
          <w:lang w:val="sl"/>
        </w:rPr>
        <w:t xml:space="preserve">, </w:t>
      </w:r>
      <w:r w:rsidR="00F60D31" w:rsidRPr="00111A2C">
        <w:rPr>
          <w:rFonts w:asciiTheme="minorHAnsi" w:hAnsiTheme="minorHAnsi" w:cstheme="minorHAnsi"/>
          <w:i/>
          <w:iCs/>
          <w:color w:val="auto"/>
          <w:sz w:val="26"/>
          <w:szCs w:val="26"/>
          <w:lang w:val="sl"/>
        </w:rPr>
        <w:t>FAQ 3.1</w:t>
      </w:r>
      <w:r w:rsidRPr="00111A2C">
        <w:rPr>
          <w:rFonts w:asciiTheme="minorHAnsi" w:hAnsiTheme="minorHAnsi" w:cstheme="minorHAnsi"/>
          <w:b/>
          <w:bCs/>
          <w:i/>
          <w:iCs/>
          <w:color w:val="auto"/>
          <w:sz w:val="26"/>
          <w:szCs w:val="26"/>
          <w:lang w:val="sl"/>
        </w:rPr>
        <w:t>)</w:t>
      </w:r>
      <w:r w:rsidRPr="00111A2C">
        <w:rPr>
          <w:rFonts w:asciiTheme="minorHAnsi" w:hAnsiTheme="minorHAnsi" w:cstheme="minorHAnsi"/>
          <w:i/>
          <w:iCs/>
          <w:color w:val="auto"/>
          <w:sz w:val="26"/>
          <w:szCs w:val="26"/>
          <w:lang w:val="sl"/>
        </w:rPr>
        <w:t xml:space="preserve">. </w:t>
      </w:r>
      <w:r w:rsidRPr="00760F91">
        <w:rPr>
          <w:rFonts w:asciiTheme="minorHAnsi" w:hAnsiTheme="minorHAnsi" w:cstheme="minorHAnsi"/>
          <w:i/>
          <w:iCs/>
          <w:sz w:val="26"/>
          <w:szCs w:val="26"/>
          <w:lang w:val="sl"/>
        </w:rPr>
        <w:t>Za te proizvode bi moralo izvajati potrebno skrbnost in pred uvozom v informacijski sistem predložiti izjavo o potrebni skrbnosti.</w:t>
      </w:r>
    </w:p>
    <w:p w14:paraId="484CCC82" w14:textId="77777777" w:rsidR="00B60372" w:rsidRPr="00760F91" w:rsidRDefault="00B60372" w:rsidP="00760F91">
      <w:pPr>
        <w:pStyle w:val="Telobesedila"/>
        <w:shd w:val="clear" w:color="auto" w:fill="auto"/>
        <w:spacing w:after="0" w:line="240" w:lineRule="auto"/>
        <w:rPr>
          <w:rFonts w:asciiTheme="minorHAnsi" w:hAnsiTheme="minorHAnsi" w:cstheme="minorHAnsi"/>
          <w:sz w:val="26"/>
          <w:szCs w:val="26"/>
          <w:lang w:val="sl"/>
        </w:rPr>
      </w:pPr>
    </w:p>
    <w:p w14:paraId="244187BE" w14:textId="4CA67C6F" w:rsidR="00531D71" w:rsidRDefault="002F3116" w:rsidP="00760F91">
      <w:pPr>
        <w:pStyle w:val="Telobesedila"/>
        <w:shd w:val="clear" w:color="auto" w:fill="auto"/>
        <w:spacing w:after="0" w:line="240" w:lineRule="auto"/>
        <w:rPr>
          <w:rFonts w:asciiTheme="minorHAnsi" w:hAnsiTheme="minorHAnsi" w:cstheme="minorHAnsi"/>
          <w:b/>
          <w:bCs/>
          <w:sz w:val="26"/>
          <w:szCs w:val="26"/>
          <w:lang w:val="sl"/>
        </w:rPr>
      </w:pPr>
      <w:r w:rsidRPr="00760F91">
        <w:rPr>
          <w:rFonts w:asciiTheme="minorHAnsi" w:hAnsiTheme="minorHAnsi" w:cstheme="minorHAnsi"/>
          <w:sz w:val="26"/>
          <w:szCs w:val="26"/>
          <w:lang w:val="sl"/>
        </w:rPr>
        <w:t xml:space="preserve">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margarino (HS 1517) </w:t>
      </w:r>
      <w:r w:rsidRPr="00760F91">
        <w:rPr>
          <w:rFonts w:asciiTheme="minorHAnsi" w:hAnsiTheme="minorHAnsi" w:cstheme="minorHAnsi"/>
          <w:b/>
          <w:bCs/>
          <w:color w:val="A6A6A6" w:themeColor="background1" w:themeShade="A6"/>
          <w:sz w:val="26"/>
          <w:szCs w:val="26"/>
          <w:lang w:val="sl"/>
        </w:rPr>
        <w:t>proizvajalcu živil D nižje v dobavni verigi</w:t>
      </w:r>
      <w:r w:rsidRPr="00760F91">
        <w:rPr>
          <w:rFonts w:asciiTheme="minorHAnsi" w:hAnsiTheme="minorHAnsi" w:cstheme="minorHAnsi"/>
          <w:color w:val="A6A6A6" w:themeColor="background1" w:themeShade="A6"/>
          <w:sz w:val="26"/>
          <w:szCs w:val="26"/>
          <w:lang w:val="sl"/>
        </w:rPr>
        <w:t xml:space="preserve"> </w:t>
      </w:r>
      <w:r w:rsidRPr="00760F91">
        <w:rPr>
          <w:rFonts w:asciiTheme="minorHAnsi" w:hAnsiTheme="minorHAnsi" w:cstheme="minorHAnsi"/>
          <w:sz w:val="26"/>
          <w:szCs w:val="26"/>
          <w:lang w:val="sl"/>
        </w:rPr>
        <w:t xml:space="preserve">v EU. </w:t>
      </w:r>
      <w:r w:rsidR="00B60372">
        <w:rPr>
          <w:rFonts w:asciiTheme="minorHAnsi" w:hAnsiTheme="minorHAnsi" w:cstheme="minorHAnsi"/>
          <w:sz w:val="26"/>
          <w:szCs w:val="26"/>
          <w:lang w:val="sl"/>
        </w:rPr>
        <w:t>M</w:t>
      </w:r>
      <w:r w:rsidRPr="00760F91">
        <w:rPr>
          <w:rFonts w:asciiTheme="minorHAnsi" w:hAnsiTheme="minorHAnsi" w:cstheme="minorHAnsi"/>
          <w:sz w:val="26"/>
          <w:szCs w:val="26"/>
          <w:lang w:val="sl"/>
        </w:rPr>
        <w:t>argarina ni proizvod</w:t>
      </w:r>
      <w:r w:rsidR="00B60372">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naveden v prilogi I EUDR, niti podjetje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za predelavo oljnic</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niti proizvajal</w:t>
      </w:r>
      <w:r w:rsidR="00B60372">
        <w:rPr>
          <w:rFonts w:asciiTheme="minorHAnsi" w:hAnsiTheme="minorHAnsi" w:cstheme="minorHAnsi"/>
          <w:sz w:val="26"/>
          <w:szCs w:val="26"/>
          <w:lang w:val="sl"/>
        </w:rPr>
        <w:t>ec</w:t>
      </w:r>
      <w:r w:rsidRPr="00760F91">
        <w:rPr>
          <w:rFonts w:asciiTheme="minorHAnsi" w:hAnsiTheme="minorHAnsi" w:cstheme="minorHAnsi"/>
          <w:sz w:val="26"/>
          <w:szCs w:val="26"/>
          <w:lang w:val="sl"/>
        </w:rPr>
        <w:t xml:space="preserve"> živil </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D</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nižje v dobavni verigi ne daje</w:t>
      </w:r>
      <w:r w:rsidR="00B60372">
        <w:rPr>
          <w:rFonts w:asciiTheme="minorHAnsi" w:hAnsiTheme="minorHAnsi" w:cstheme="minorHAnsi"/>
          <w:sz w:val="26"/>
          <w:szCs w:val="26"/>
          <w:lang w:val="sl"/>
        </w:rPr>
        <w:t>ta</w:t>
      </w:r>
      <w:r w:rsidRPr="00760F91">
        <w:rPr>
          <w:rFonts w:asciiTheme="minorHAnsi" w:hAnsiTheme="minorHAnsi" w:cstheme="minorHAnsi"/>
          <w:sz w:val="26"/>
          <w:szCs w:val="26"/>
          <w:lang w:val="sl"/>
        </w:rPr>
        <w:t xml:space="preserve"> na trg Unije proizvoda</w:t>
      </w:r>
      <w:r w:rsidR="00B60372">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niti ne omogoča</w:t>
      </w:r>
      <w:r w:rsidR="00B60372">
        <w:rPr>
          <w:rFonts w:asciiTheme="minorHAnsi" w:hAnsiTheme="minorHAnsi" w:cstheme="minorHAnsi"/>
          <w:sz w:val="26"/>
          <w:szCs w:val="26"/>
          <w:lang w:val="sl"/>
        </w:rPr>
        <w:t>ta</w:t>
      </w:r>
      <w:r w:rsidRPr="00760F91">
        <w:rPr>
          <w:rFonts w:asciiTheme="minorHAnsi" w:hAnsiTheme="minorHAnsi" w:cstheme="minorHAnsi"/>
          <w:sz w:val="26"/>
          <w:szCs w:val="26"/>
          <w:lang w:val="sl"/>
        </w:rPr>
        <w:t xml:space="preserve"> njegove dostopnosti na trgu</w:t>
      </w:r>
      <w:r w:rsidR="00F60D31">
        <w:rPr>
          <w:rFonts w:asciiTheme="minorHAnsi" w:hAnsiTheme="minorHAnsi" w:cstheme="minorHAnsi"/>
          <w:sz w:val="26"/>
          <w:szCs w:val="26"/>
          <w:lang w:val="sl"/>
        </w:rPr>
        <w:t xml:space="preserve"> </w:t>
      </w:r>
      <w:r w:rsidR="00F60D31" w:rsidRPr="00111A2C">
        <w:rPr>
          <w:rFonts w:asciiTheme="minorHAnsi" w:hAnsiTheme="minorHAnsi" w:cstheme="minorHAnsi"/>
          <w:color w:val="auto"/>
          <w:sz w:val="26"/>
          <w:szCs w:val="26"/>
          <w:lang w:val="sl"/>
        </w:rPr>
        <w:t>(FAQ 2.1)</w:t>
      </w:r>
      <w:r w:rsidRPr="00111A2C">
        <w:rPr>
          <w:rFonts w:asciiTheme="minorHAnsi" w:hAnsiTheme="minorHAnsi" w:cstheme="minorHAnsi"/>
          <w:color w:val="auto"/>
          <w:sz w:val="26"/>
          <w:szCs w:val="26"/>
          <w:lang w:val="sl"/>
        </w:rPr>
        <w:t xml:space="preserve">. </w:t>
      </w:r>
      <w:r w:rsidRPr="00760F91">
        <w:rPr>
          <w:rFonts w:asciiTheme="minorHAnsi" w:hAnsiTheme="minorHAnsi" w:cstheme="minorHAnsi"/>
          <w:b/>
          <w:bCs/>
          <w:sz w:val="26"/>
          <w:szCs w:val="26"/>
          <w:lang w:val="sl"/>
        </w:rPr>
        <w:t>Za ta proizvod tudi nimata obveznosti na podlagi EUDR.</w:t>
      </w:r>
    </w:p>
    <w:p w14:paraId="2B82E300" w14:textId="4D4B5804" w:rsidR="00224AE0" w:rsidRPr="00531D71" w:rsidRDefault="00531D71" w:rsidP="00531D71">
      <w:pPr>
        <w:rPr>
          <w:rFonts w:asciiTheme="minorHAnsi" w:eastAsia="Arial" w:hAnsiTheme="minorHAnsi" w:cstheme="minorHAnsi"/>
          <w:b/>
          <w:bCs/>
          <w:sz w:val="26"/>
          <w:szCs w:val="26"/>
          <w:lang w:val="sl"/>
        </w:rPr>
      </w:pPr>
      <w:r>
        <w:rPr>
          <w:rFonts w:asciiTheme="minorHAnsi" w:hAnsiTheme="minorHAnsi" w:cstheme="minorHAnsi"/>
          <w:b/>
          <w:bCs/>
          <w:sz w:val="26"/>
          <w:szCs w:val="26"/>
          <w:lang w:val="sl"/>
        </w:rPr>
        <w:br w:type="page"/>
      </w:r>
    </w:p>
    <w:p w14:paraId="01014571" w14:textId="5E5330FE" w:rsidR="00224AE0" w:rsidRDefault="002F3116" w:rsidP="00531D71">
      <w:pPr>
        <w:pStyle w:val="Naslov2"/>
        <w:rPr>
          <w:lang w:val="sl"/>
        </w:rPr>
      </w:pPr>
      <w:bookmarkStart w:id="44" w:name="bookmark40"/>
      <w:bookmarkStart w:id="45" w:name="_Toc229050354"/>
      <w:r w:rsidRPr="00760F91">
        <w:rPr>
          <w:lang w:val="sl"/>
        </w:rPr>
        <w:lastRenderedPageBreak/>
        <w:t>Scenarij 7: Dobavna veriga za kavo</w:t>
      </w:r>
      <w:bookmarkEnd w:id="44"/>
      <w:bookmarkEnd w:id="45"/>
    </w:p>
    <w:p w14:paraId="491AB63F" w14:textId="77777777" w:rsidR="00531D71" w:rsidRPr="00531D71" w:rsidRDefault="00531D71" w:rsidP="00531D71">
      <w:pPr>
        <w:rPr>
          <w:lang w:val="sl"/>
        </w:rPr>
      </w:pPr>
    </w:p>
    <w:p w14:paraId="28D1A31E" w14:textId="6FF31563" w:rsidR="00224AE0" w:rsidRDefault="000F6440">
      <w:pPr>
        <w:jc w:val="center"/>
        <w:rPr>
          <w:sz w:val="2"/>
          <w:szCs w:val="2"/>
        </w:rPr>
      </w:pPr>
      <w:r>
        <w:rPr>
          <w:noProof/>
          <w:lang w:val="sl-SI" w:eastAsia="sl-SI" w:bidi="ar-SA"/>
        </w:rPr>
        <mc:AlternateContent>
          <mc:Choice Requires="wps">
            <w:drawing>
              <wp:anchor distT="0" distB="0" distL="114300" distR="114300" simplePos="0" relativeHeight="251658282" behindDoc="0" locked="0" layoutInCell="1" allowOverlap="1" wp14:anchorId="18857CA4" wp14:editId="64ED6F75">
                <wp:simplePos x="0" y="0"/>
                <wp:positionH relativeFrom="column">
                  <wp:posOffset>4101466</wp:posOffset>
                </wp:positionH>
                <wp:positionV relativeFrom="paragraph">
                  <wp:posOffset>2432685</wp:posOffset>
                </wp:positionV>
                <wp:extent cx="1104900" cy="247650"/>
                <wp:effectExtent l="19050" t="19050" r="19050" b="19050"/>
                <wp:wrapNone/>
                <wp:docPr id="364905266" name="Pravokotnik 3"/>
                <wp:cNvGraphicFramePr/>
                <a:graphic xmlns:a="http://schemas.openxmlformats.org/drawingml/2006/main">
                  <a:graphicData uri="http://schemas.microsoft.com/office/word/2010/wordprocessingShape">
                    <wps:wsp>
                      <wps:cNvSpPr/>
                      <wps:spPr>
                        <a:xfrm>
                          <a:off x="0" y="0"/>
                          <a:ext cx="1104900" cy="247650"/>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6DBBC21C" w14:textId="5BF3148D" w:rsidR="000F6440" w:rsidRPr="00760F91" w:rsidRDefault="000F6440" w:rsidP="000F6440">
                            <w:pPr>
                              <w:jc w:val="center"/>
                              <w:rPr>
                                <w:sz w:val="18"/>
                                <w:szCs w:val="18"/>
                              </w:rPr>
                            </w:pPr>
                            <w:r>
                              <w:rPr>
                                <w:rFonts w:asciiTheme="minorHAnsi" w:hAnsiTheme="minorHAnsi" w:cstheme="minorHAnsi"/>
                                <w:color w:val="auto"/>
                                <w:sz w:val="18"/>
                                <w:szCs w:val="18"/>
                              </w:rPr>
                              <w:t xml:space="preserve">Mala </w:t>
                            </w:r>
                            <w:proofErr w:type="spellStart"/>
                            <w:r>
                              <w:rPr>
                                <w:rFonts w:asciiTheme="minorHAnsi" w:hAnsiTheme="minorHAnsi" w:cstheme="minorHAnsi"/>
                                <w:color w:val="auto"/>
                                <w:sz w:val="18"/>
                                <w:szCs w:val="18"/>
                              </w:rPr>
                              <w:t>kavarna</w:t>
                            </w:r>
                            <w:proofErr w:type="spellEnd"/>
                            <w:r>
                              <w:rPr>
                                <w:rFonts w:asciiTheme="minorHAnsi" w:hAnsiTheme="minorHAnsi" w:cstheme="minorHAnsi"/>
                                <w:color w:val="auto"/>
                                <w:sz w:val="18"/>
                                <w:szCs w:val="18"/>
                              </w:rPr>
                              <w:t xml:space="preserve">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57CA4" id="_x0000_s1060" style="position:absolute;left:0;text-align:left;margin-left:322.95pt;margin-top:191.55pt;width:87pt;height:19.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" fillcolor="white [3201]" strokecolor="#2e74b5 [2404]" strokeweight="2.25pt">
                <v:textbox>
                  <w:txbxContent>
                    <w:p w14:paraId="6DBBC21C" w14:textId="5BF3148D" w:rsidR="000F6440" w:rsidRPr="00760F91" w:rsidRDefault="000F6440" w:rsidP="000F6440">
                      <w:pPr>
                        <w:jc w:val="center"/>
                        <w:rPr>
                          <w:sz w:val="18"/>
                          <w:szCs w:val="18"/>
                        </w:rPr>
                      </w:pPr>
                      <w:r>
                        <w:rPr>
                          <w:rFonts w:asciiTheme="minorHAnsi" w:hAnsiTheme="minorHAnsi" w:cstheme="minorHAnsi"/>
                          <w:color w:val="auto"/>
                          <w:sz w:val="18"/>
                          <w:szCs w:val="18"/>
                        </w:rPr>
                        <w:t xml:space="preserve">Mala </w:t>
                      </w:r>
                      <w:proofErr w:type="spellStart"/>
                      <w:r>
                        <w:rPr>
                          <w:rFonts w:asciiTheme="minorHAnsi" w:hAnsiTheme="minorHAnsi" w:cstheme="minorHAnsi"/>
                          <w:color w:val="auto"/>
                          <w:sz w:val="18"/>
                          <w:szCs w:val="18"/>
                        </w:rPr>
                        <w:t>kavarna</w:t>
                      </w:r>
                      <w:proofErr w:type="spellEnd"/>
                      <w:r>
                        <w:rPr>
                          <w:rFonts w:asciiTheme="minorHAnsi" w:hAnsiTheme="minorHAnsi" w:cstheme="minorHAnsi"/>
                          <w:color w:val="auto"/>
                          <w:sz w:val="18"/>
                          <w:szCs w:val="18"/>
                        </w:rPr>
                        <w:t xml:space="preserve"> (D)</w:t>
                      </w:r>
                    </w:p>
                  </w:txbxContent>
                </v:textbox>
              </v:rect>
            </w:pict>
          </mc:Fallback>
        </mc:AlternateContent>
      </w:r>
      <w:r>
        <w:rPr>
          <w:noProof/>
          <w:lang w:val="sl-SI" w:eastAsia="sl-SI" w:bidi="ar-SA"/>
        </w:rPr>
        <mc:AlternateContent>
          <mc:Choice Requires="wps">
            <w:drawing>
              <wp:anchor distT="0" distB="0" distL="114300" distR="114300" simplePos="0" relativeHeight="251658281" behindDoc="0" locked="0" layoutInCell="1" allowOverlap="1" wp14:anchorId="7D6F3E06" wp14:editId="3A9D801A">
                <wp:simplePos x="0" y="0"/>
                <wp:positionH relativeFrom="column">
                  <wp:posOffset>3996690</wp:posOffset>
                </wp:positionH>
                <wp:positionV relativeFrom="paragraph">
                  <wp:posOffset>1127760</wp:posOffset>
                </wp:positionV>
                <wp:extent cx="1352550" cy="247650"/>
                <wp:effectExtent l="19050" t="19050" r="19050" b="19050"/>
                <wp:wrapNone/>
                <wp:docPr id="1690013512" name="Pravokotnik 3"/>
                <wp:cNvGraphicFramePr/>
                <a:graphic xmlns:a="http://schemas.openxmlformats.org/drawingml/2006/main">
                  <a:graphicData uri="http://schemas.microsoft.com/office/word/2010/wordprocessingShape">
                    <wps:wsp>
                      <wps:cNvSpPr/>
                      <wps:spPr>
                        <a:xfrm>
                          <a:off x="0" y="0"/>
                          <a:ext cx="1352550" cy="247650"/>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7CBC7A3F" w14:textId="6CAC9A9F" w:rsidR="000F6440" w:rsidRPr="00760F91" w:rsidRDefault="000F6440" w:rsidP="000F6440">
                            <w:pPr>
                              <w:jc w:val="center"/>
                              <w:rPr>
                                <w:sz w:val="18"/>
                                <w:szCs w:val="18"/>
                              </w:rPr>
                            </w:pPr>
                            <w:proofErr w:type="spellStart"/>
                            <w:r w:rsidRPr="00760F91">
                              <w:rPr>
                                <w:rFonts w:asciiTheme="minorHAnsi" w:hAnsiTheme="minorHAnsi" w:cstheme="minorHAnsi"/>
                                <w:color w:val="auto"/>
                                <w:sz w:val="18"/>
                                <w:szCs w:val="18"/>
                              </w:rPr>
                              <w:t>Veliki</w:t>
                            </w:r>
                            <w:proofErr w:type="spellEnd"/>
                            <w:r w:rsidRPr="00760F91">
                              <w:rPr>
                                <w:rFonts w:asciiTheme="minorHAnsi" w:hAnsiTheme="minorHAnsi" w:cstheme="minorHAnsi"/>
                                <w:color w:val="auto"/>
                                <w:sz w:val="18"/>
                                <w:szCs w:val="18"/>
                              </w:rPr>
                              <w:t xml:space="preserve"> supermarket </w:t>
                            </w:r>
                            <w:r>
                              <w:rPr>
                                <w:rFonts w:asciiTheme="minorHAnsi" w:hAnsiTheme="minorHAnsi" w:cstheme="minorHAnsi"/>
                                <w:color w:val="auto"/>
                                <w:sz w:val="18"/>
                                <w:szCs w:val="1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F3E06" id="_x0000_s1061" style="position:absolute;left:0;text-align:left;margin-left:314.7pt;margin-top:88.8pt;width:106.5pt;height:19.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" fillcolor="white [3201]" strokecolor="#2e74b5 [2404]" strokeweight="2.25pt">
                <v:textbox>
                  <w:txbxContent>
                    <w:p w14:paraId="7CBC7A3F" w14:textId="6CAC9A9F" w:rsidR="000F6440" w:rsidRPr="00760F91" w:rsidRDefault="000F6440" w:rsidP="000F6440">
                      <w:pPr>
                        <w:jc w:val="center"/>
                        <w:rPr>
                          <w:sz w:val="18"/>
                          <w:szCs w:val="18"/>
                        </w:rPr>
                      </w:pPr>
                      <w:proofErr w:type="spellStart"/>
                      <w:r w:rsidRPr="00760F91">
                        <w:rPr>
                          <w:rFonts w:asciiTheme="minorHAnsi" w:hAnsiTheme="minorHAnsi" w:cstheme="minorHAnsi"/>
                          <w:color w:val="auto"/>
                          <w:sz w:val="18"/>
                          <w:szCs w:val="18"/>
                        </w:rPr>
                        <w:t>Veliki</w:t>
                      </w:r>
                      <w:proofErr w:type="spellEnd"/>
                      <w:r w:rsidRPr="00760F91">
                        <w:rPr>
                          <w:rFonts w:asciiTheme="minorHAnsi" w:hAnsiTheme="minorHAnsi" w:cstheme="minorHAnsi"/>
                          <w:color w:val="auto"/>
                          <w:sz w:val="18"/>
                          <w:szCs w:val="18"/>
                        </w:rPr>
                        <w:t xml:space="preserve"> supermarket </w:t>
                      </w:r>
                      <w:r>
                        <w:rPr>
                          <w:rFonts w:asciiTheme="minorHAnsi" w:hAnsiTheme="minorHAnsi" w:cstheme="minorHAnsi"/>
                          <w:color w:val="auto"/>
                          <w:sz w:val="18"/>
                          <w:szCs w:val="18"/>
                        </w:rPr>
                        <w:t>(C)</w:t>
                      </w:r>
                    </w:p>
                  </w:txbxContent>
                </v:textbox>
              </v:rect>
            </w:pict>
          </mc:Fallback>
        </mc:AlternateContent>
      </w:r>
      <w:r>
        <w:rPr>
          <w:noProof/>
          <w:lang w:val="sl-SI" w:eastAsia="sl-SI" w:bidi="ar-SA"/>
        </w:rPr>
        <mc:AlternateContent>
          <mc:Choice Requires="wps">
            <w:drawing>
              <wp:anchor distT="0" distB="0" distL="114300" distR="114300" simplePos="0" relativeHeight="251658279" behindDoc="0" locked="0" layoutInCell="1" allowOverlap="1" wp14:anchorId="3E4F1C89" wp14:editId="2232AFDE">
                <wp:simplePos x="0" y="0"/>
                <wp:positionH relativeFrom="margin">
                  <wp:posOffset>2265680</wp:posOffset>
                </wp:positionH>
                <wp:positionV relativeFrom="paragraph">
                  <wp:posOffset>1670685</wp:posOffset>
                </wp:positionV>
                <wp:extent cx="1190625" cy="390525"/>
                <wp:effectExtent l="0" t="0" r="28575" b="28575"/>
                <wp:wrapNone/>
                <wp:docPr id="298324701" name="Pravokotnik 3"/>
                <wp:cNvGraphicFramePr/>
                <a:graphic xmlns:a="http://schemas.openxmlformats.org/drawingml/2006/main">
                  <a:graphicData uri="http://schemas.microsoft.com/office/word/2010/wordprocessingShape">
                    <wps:wsp>
                      <wps:cNvSpPr/>
                      <wps:spPr>
                        <a:xfrm>
                          <a:off x="0" y="0"/>
                          <a:ext cx="1190625" cy="390525"/>
                        </a:xfrm>
                        <a:prstGeom prst="rect">
                          <a:avLst/>
                        </a:prstGeom>
                        <a:solidFill>
                          <a:schemeClr val="accent1">
                            <a:lumMod val="75000"/>
                          </a:schemeClr>
                        </a:solidFill>
                      </wps:spPr>
                      <wps:style>
                        <a:lnRef idx="2">
                          <a:schemeClr val="accent5">
                            <a:shade val="15000"/>
                          </a:schemeClr>
                        </a:lnRef>
                        <a:fillRef idx="1">
                          <a:schemeClr val="accent5"/>
                        </a:fillRef>
                        <a:effectRef idx="0">
                          <a:schemeClr val="accent5"/>
                        </a:effectRef>
                        <a:fontRef idx="minor">
                          <a:schemeClr val="lt1"/>
                        </a:fontRef>
                      </wps:style>
                      <wps:txbx>
                        <w:txbxContent>
                          <w:p w14:paraId="4A6F7A40" w14:textId="5C10DCB0" w:rsidR="000F6440" w:rsidRPr="00760F91" w:rsidRDefault="000F6440" w:rsidP="000F6440">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veleprodajni</w:t>
                            </w:r>
                            <w:proofErr w:type="spellEnd"/>
                            <w:r>
                              <w:rPr>
                                <w:rFonts w:asciiTheme="minorHAnsi" w:hAnsiTheme="minorHAnsi" w:cstheme="minorHAnsi"/>
                                <w:color w:val="FFFFFF" w:themeColor="background1"/>
                                <w:sz w:val="18"/>
                                <w:szCs w:val="18"/>
                              </w:rPr>
                              <w:t xml:space="preserve"> distributer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F1C89" id="_x0000_s1062" style="position:absolute;left:0;text-align:left;margin-left:178.4pt;margin-top:131.55pt;width:93.75pt;height:30.75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" fillcolor="#2e74b5 [2404]" strokecolor="#09101d [488]" strokeweight="1pt">
                <v:textbox>
                  <w:txbxContent>
                    <w:p w14:paraId="4A6F7A40" w14:textId="5C10DCB0" w:rsidR="000F6440" w:rsidRPr="00760F91" w:rsidRDefault="000F6440" w:rsidP="000F6440">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veleprodajni</w:t>
                      </w:r>
                      <w:proofErr w:type="spellEnd"/>
                      <w:r>
                        <w:rPr>
                          <w:rFonts w:asciiTheme="minorHAnsi" w:hAnsiTheme="minorHAnsi" w:cstheme="minorHAnsi"/>
                          <w:color w:val="FFFFFF" w:themeColor="background1"/>
                          <w:sz w:val="18"/>
                          <w:szCs w:val="18"/>
                        </w:rPr>
                        <w:t xml:space="preserve"> distributer (B)</w:t>
                      </w:r>
                    </w:p>
                  </w:txbxContent>
                </v:textbox>
                <w10:wrap anchorx="margin"/>
              </v:rect>
            </w:pict>
          </mc:Fallback>
        </mc:AlternateContent>
      </w:r>
      <w:r>
        <w:rPr>
          <w:noProof/>
          <w:lang w:val="sl-SI" w:eastAsia="sl-SI" w:bidi="ar-SA"/>
        </w:rPr>
        <mc:AlternateContent>
          <mc:Choice Requires="wps">
            <w:drawing>
              <wp:anchor distT="0" distB="0" distL="114300" distR="114300" simplePos="0" relativeHeight="251658278" behindDoc="0" locked="0" layoutInCell="1" allowOverlap="1" wp14:anchorId="4C9D7D1E" wp14:editId="635A1BC9">
                <wp:simplePos x="0" y="0"/>
                <wp:positionH relativeFrom="column">
                  <wp:posOffset>948690</wp:posOffset>
                </wp:positionH>
                <wp:positionV relativeFrom="paragraph">
                  <wp:posOffset>1665605</wp:posOffset>
                </wp:positionV>
                <wp:extent cx="1123950" cy="390525"/>
                <wp:effectExtent l="0" t="0" r="19050" b="28575"/>
                <wp:wrapNone/>
                <wp:docPr id="2042391325" name="Pravokotnik 3"/>
                <wp:cNvGraphicFramePr/>
                <a:graphic xmlns:a="http://schemas.openxmlformats.org/drawingml/2006/main">
                  <a:graphicData uri="http://schemas.microsoft.com/office/word/2010/wordprocessingShape">
                    <wps:wsp>
                      <wps:cNvSpPr/>
                      <wps:spPr>
                        <a:xfrm>
                          <a:off x="0" y="0"/>
                          <a:ext cx="1123950" cy="39052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BC82CB6" w14:textId="111DF989" w:rsidR="000F6440" w:rsidRPr="00760F91" w:rsidRDefault="000F6440" w:rsidP="000F6440">
                            <w:pPr>
                              <w:jc w:val="center"/>
                              <w:rPr>
                                <w:sz w:val="18"/>
                                <w:szCs w:val="18"/>
                              </w:rPr>
                            </w:pPr>
                            <w:proofErr w:type="spellStart"/>
                            <w:r>
                              <w:rPr>
                                <w:rFonts w:asciiTheme="minorHAnsi" w:hAnsiTheme="minorHAnsi" w:cstheme="minorHAnsi"/>
                                <w:color w:val="FFFFFF" w:themeColor="background1"/>
                                <w:sz w:val="18"/>
                                <w:szCs w:val="18"/>
                              </w:rPr>
                              <w:t>Mikropodjetje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praženje</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kave</w:t>
                            </w:r>
                            <w:proofErr w:type="spellEnd"/>
                            <w:r>
                              <w:rPr>
                                <w:rFonts w:asciiTheme="minorHAnsi" w:hAnsiTheme="minorHAnsi" w:cstheme="minorHAnsi"/>
                                <w:color w:val="FFFFFF" w:themeColor="background1"/>
                                <w:sz w:val="18"/>
                                <w:szCs w:val="18"/>
                              </w:rPr>
                              <w:t xml:space="preserve"> (</w:t>
                            </w:r>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D7D1E" id="_x0000_s1063" style="position:absolute;left:0;text-align:left;margin-left:74.7pt;margin-top:131.15pt;width:88.5pt;height:30.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" fillcolor="#00b050" strokecolor="#091723 [484]" strokeweight="1pt">
                <v:textbox>
                  <w:txbxContent>
                    <w:p w14:paraId="4BC82CB6" w14:textId="111DF989" w:rsidR="000F6440" w:rsidRPr="00760F91" w:rsidRDefault="000F6440" w:rsidP="000F6440">
                      <w:pPr>
                        <w:jc w:val="center"/>
                        <w:rPr>
                          <w:sz w:val="18"/>
                          <w:szCs w:val="18"/>
                        </w:rPr>
                      </w:pPr>
                      <w:proofErr w:type="spellStart"/>
                      <w:r>
                        <w:rPr>
                          <w:rFonts w:asciiTheme="minorHAnsi" w:hAnsiTheme="minorHAnsi" w:cstheme="minorHAnsi"/>
                          <w:color w:val="FFFFFF" w:themeColor="background1"/>
                          <w:sz w:val="18"/>
                          <w:szCs w:val="18"/>
                        </w:rPr>
                        <w:t>Mikropodjetje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praženje</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kave</w:t>
                      </w:r>
                      <w:proofErr w:type="spellEnd"/>
                      <w:r>
                        <w:rPr>
                          <w:rFonts w:asciiTheme="minorHAnsi" w:hAnsiTheme="minorHAnsi" w:cstheme="minorHAnsi"/>
                          <w:color w:val="FFFFFF" w:themeColor="background1"/>
                          <w:sz w:val="18"/>
                          <w:szCs w:val="18"/>
                        </w:rPr>
                        <w:t xml:space="preserve"> (</w:t>
                      </w:r>
                      <w:r w:rsidRPr="00760F91">
                        <w:rPr>
                          <w:rFonts w:asciiTheme="minorHAnsi" w:hAnsiTheme="minorHAnsi" w:cstheme="minorHAnsi"/>
                          <w:color w:val="FFFFFF" w:themeColor="background1"/>
                          <w:sz w:val="18"/>
                          <w:szCs w:val="18"/>
                        </w:rPr>
                        <w:t>A)</w:t>
                      </w:r>
                    </w:p>
                  </w:txbxContent>
                </v:textbox>
              </v:rect>
            </w:pict>
          </mc:Fallback>
        </mc:AlternateContent>
      </w:r>
      <w:r w:rsidR="002F3116">
        <w:rPr>
          <w:noProof/>
          <w:lang w:val="sl-SI" w:eastAsia="sl-SI" w:bidi="ar-SA"/>
        </w:rPr>
        <w:drawing>
          <wp:inline distT="0" distB="0" distL="0" distR="0" wp14:anchorId="7B5DC18A" wp14:editId="56D6D60C">
            <wp:extent cx="5407025" cy="2731135"/>
            <wp:effectExtent l="0" t="0" r="0" b="0"/>
            <wp:docPr id="41"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36"/>
                    <a:stretch/>
                  </pic:blipFill>
                  <pic:spPr>
                    <a:xfrm>
                      <a:off x="0" y="0"/>
                      <a:ext cx="5407025" cy="2731135"/>
                    </a:xfrm>
                    <a:prstGeom prst="rect">
                      <a:avLst/>
                    </a:prstGeom>
                  </pic:spPr>
                </pic:pic>
              </a:graphicData>
            </a:graphic>
          </wp:inline>
        </w:drawing>
      </w:r>
    </w:p>
    <w:p w14:paraId="7281A250" w14:textId="0731D669" w:rsidR="00224AE0" w:rsidRDefault="002F3116">
      <w:pPr>
        <w:pStyle w:val="Picturecaption0"/>
        <w:shd w:val="clear" w:color="auto" w:fill="auto"/>
        <w:jc w:val="left"/>
      </w:pPr>
      <w:r>
        <w:rPr>
          <w:i w:val="0"/>
          <w:iCs w:val="0"/>
          <w:sz w:val="24"/>
          <w:szCs w:val="24"/>
          <w:lang w:val="sl"/>
        </w:rPr>
        <w:t>*</w:t>
      </w:r>
      <w:r>
        <w:rPr>
          <w:lang w:val="sl"/>
        </w:rPr>
        <w:t>Čeprav ta dobavna veriga prikazuje dobavno verigo za kavo, so vsi scenariji le ponazoritev,</w:t>
      </w:r>
      <w:r w:rsidR="00DE0307">
        <w:t xml:space="preserve"> </w:t>
      </w:r>
      <w:r>
        <w:rPr>
          <w:lang w:val="sl"/>
        </w:rPr>
        <w:t>pravila pa se na splošno uporabljajo tudi za druge proizvode.</w:t>
      </w:r>
    </w:p>
    <w:p w14:paraId="476B45EF" w14:textId="77777777" w:rsidR="00DE0307" w:rsidRDefault="00DE0307" w:rsidP="00760F91">
      <w:pPr>
        <w:pStyle w:val="Telobesedila"/>
        <w:shd w:val="clear" w:color="auto" w:fill="auto"/>
        <w:spacing w:after="0" w:line="240" w:lineRule="auto"/>
        <w:rPr>
          <w:rFonts w:asciiTheme="minorHAnsi" w:hAnsiTheme="minorHAnsi" w:cstheme="minorHAnsi"/>
          <w:b/>
          <w:bCs/>
          <w:color w:val="00B050"/>
          <w:sz w:val="26"/>
          <w:szCs w:val="26"/>
          <w:lang w:val="sl"/>
        </w:rPr>
      </w:pPr>
    </w:p>
    <w:p w14:paraId="22C3716F" w14:textId="3ED170EB" w:rsidR="00224AE0" w:rsidRPr="00760F91" w:rsidRDefault="002F3116" w:rsidP="00760F91">
      <w:pPr>
        <w:pStyle w:val="Telobesedila"/>
        <w:shd w:val="clear" w:color="auto" w:fill="auto"/>
        <w:spacing w:after="0" w:line="240" w:lineRule="auto"/>
        <w:rPr>
          <w:rFonts w:asciiTheme="minorHAnsi" w:hAnsiTheme="minorHAnsi" w:cstheme="minorHAnsi"/>
          <w:sz w:val="26"/>
          <w:szCs w:val="26"/>
          <w:lang w:val="sl"/>
        </w:rPr>
      </w:pPr>
      <w:proofErr w:type="spellStart"/>
      <w:r w:rsidRPr="00760F91">
        <w:rPr>
          <w:rFonts w:asciiTheme="minorHAnsi" w:hAnsiTheme="minorHAnsi" w:cstheme="minorHAnsi"/>
          <w:b/>
          <w:bCs/>
          <w:color w:val="00B050"/>
          <w:sz w:val="26"/>
          <w:szCs w:val="26"/>
          <w:lang w:val="sl"/>
        </w:rPr>
        <w:t>Mikropodjetje</w:t>
      </w:r>
      <w:proofErr w:type="spellEnd"/>
      <w:r w:rsidRPr="00760F91">
        <w:rPr>
          <w:rFonts w:asciiTheme="minorHAnsi" w:hAnsiTheme="minorHAnsi" w:cstheme="minorHAnsi"/>
          <w:b/>
          <w:bCs/>
          <w:color w:val="00B050"/>
          <w:sz w:val="26"/>
          <w:szCs w:val="26"/>
          <w:lang w:val="sl"/>
        </w:rPr>
        <w:t xml:space="preserve"> za praženje kave </w:t>
      </w:r>
      <w:r w:rsidR="000F6440" w:rsidRPr="00760F91">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A</w:t>
      </w:r>
      <w:r w:rsidR="000F6440" w:rsidRPr="00760F91">
        <w:rPr>
          <w:rFonts w:asciiTheme="minorHAnsi" w:hAnsiTheme="minorHAnsi" w:cstheme="minorHAnsi"/>
          <w:b/>
          <w:bCs/>
          <w:color w:val="00B050"/>
          <w:sz w:val="26"/>
          <w:szCs w:val="26"/>
          <w:lang w:val="sl"/>
        </w:rPr>
        <w:t>)</w:t>
      </w:r>
      <w:r w:rsidRPr="00760F91">
        <w:rPr>
          <w:rFonts w:asciiTheme="minorHAnsi" w:hAnsiTheme="minorHAnsi" w:cstheme="minorHAnsi"/>
          <w:color w:val="00B050"/>
          <w:sz w:val="26"/>
          <w:szCs w:val="26"/>
          <w:lang w:val="sl"/>
        </w:rPr>
        <w:t xml:space="preserve"> </w:t>
      </w:r>
      <w:r w:rsidRPr="00760F91">
        <w:rPr>
          <w:rFonts w:asciiTheme="minorHAnsi" w:hAnsiTheme="minorHAnsi" w:cstheme="minorHAnsi"/>
          <w:sz w:val="26"/>
          <w:szCs w:val="26"/>
          <w:lang w:val="sl"/>
        </w:rPr>
        <w:t xml:space="preserve">s sedežem v Uniji uvaža kavna zrna (HS 0901) v razsutem stanju v EU iz države nečlanice. Podjetje za praženje kave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je </w:t>
      </w:r>
      <w:r w:rsidRPr="00760F91">
        <w:rPr>
          <w:rFonts w:asciiTheme="minorHAnsi" w:hAnsiTheme="minorHAnsi" w:cstheme="minorHAnsi"/>
          <w:b/>
          <w:bCs/>
          <w:i/>
          <w:iCs/>
          <w:color w:val="00B050"/>
          <w:sz w:val="26"/>
          <w:szCs w:val="26"/>
          <w:lang w:val="sl"/>
        </w:rPr>
        <w:t xml:space="preserve">gospodarski subjekt višje v dobavni verigi </w:t>
      </w:r>
      <w:r w:rsidRPr="00760F91">
        <w:rPr>
          <w:rFonts w:asciiTheme="minorHAnsi" w:hAnsiTheme="minorHAnsi" w:cstheme="minorHAnsi"/>
          <w:sz w:val="26"/>
          <w:szCs w:val="26"/>
          <w:lang w:val="sl"/>
        </w:rPr>
        <w:t xml:space="preserve">pri prijavi uvoza v okviru carinskega postopka »sprostitev v prosti promet«, saj prvič daje na trg Unije proizvod, naveden v prilogi I EUDR </w:t>
      </w:r>
      <w:r w:rsidRPr="00760F91">
        <w:rPr>
          <w:rFonts w:asciiTheme="minorHAnsi" w:hAnsiTheme="minorHAnsi" w:cstheme="minorHAnsi"/>
          <w:b/>
          <w:bCs/>
          <w:i/>
          <w:iCs/>
          <w:sz w:val="26"/>
          <w:szCs w:val="26"/>
          <w:lang w:val="sl"/>
        </w:rPr>
        <w:t>(</w:t>
      </w:r>
      <w:r w:rsidR="000F6440"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00DE0307">
        <w:rPr>
          <w:rFonts w:asciiTheme="minorHAnsi" w:hAnsiTheme="minorHAnsi" w:cstheme="minorHAnsi"/>
          <w:b/>
          <w:bCs/>
          <w:i/>
          <w:iCs/>
          <w:sz w:val="26"/>
          <w:szCs w:val="26"/>
          <w:lang w:val="sl"/>
        </w:rPr>
        <w:t xml:space="preserve">, </w:t>
      </w:r>
      <w:r w:rsidR="00DE0307" w:rsidRPr="00F25015">
        <w:rPr>
          <w:rFonts w:asciiTheme="minorHAnsi" w:hAnsiTheme="minorHAnsi" w:cstheme="minorHAnsi"/>
          <w:i/>
          <w:iCs/>
          <w:color w:val="auto"/>
          <w:sz w:val="26"/>
          <w:szCs w:val="26"/>
          <w:lang w:val="sl"/>
        </w:rPr>
        <w:t>FAQ 3.1</w:t>
      </w:r>
      <w:r w:rsidRPr="00F25015">
        <w:rPr>
          <w:rFonts w:asciiTheme="minorHAnsi" w:hAnsiTheme="minorHAnsi" w:cstheme="minorHAnsi"/>
          <w:b/>
          <w:bCs/>
          <w:i/>
          <w:iCs/>
          <w:color w:val="auto"/>
          <w:sz w:val="26"/>
          <w:szCs w:val="26"/>
          <w:lang w:val="sl"/>
        </w:rPr>
        <w:t>)</w:t>
      </w:r>
      <w:r w:rsidRPr="00F25015">
        <w:rPr>
          <w:rFonts w:asciiTheme="minorHAnsi" w:hAnsiTheme="minorHAnsi" w:cstheme="minorHAnsi"/>
          <w:i/>
          <w:iCs/>
          <w:color w:val="auto"/>
          <w:sz w:val="26"/>
          <w:szCs w:val="26"/>
          <w:lang w:val="sl"/>
        </w:rPr>
        <w:t>.</w:t>
      </w:r>
      <w:r w:rsidRPr="00F25015">
        <w:rPr>
          <w:rFonts w:asciiTheme="minorHAnsi" w:hAnsiTheme="minorHAnsi" w:cstheme="minorHAnsi"/>
          <w:b/>
          <w:bCs/>
          <w:color w:val="auto"/>
          <w:sz w:val="26"/>
          <w:szCs w:val="26"/>
          <w:lang w:val="sl"/>
        </w:rPr>
        <w:t xml:space="preserve"> </w:t>
      </w:r>
      <w:r w:rsidRPr="00760F91">
        <w:rPr>
          <w:rFonts w:asciiTheme="minorHAnsi" w:hAnsiTheme="minorHAnsi" w:cstheme="minorHAnsi"/>
          <w:sz w:val="26"/>
          <w:szCs w:val="26"/>
          <w:lang w:val="sl"/>
        </w:rPr>
        <w:t xml:space="preserve">Čeprav je podjetje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w:t>
      </w:r>
      <w:proofErr w:type="spellStart"/>
      <w:r w:rsidRPr="00760F91">
        <w:rPr>
          <w:rFonts w:asciiTheme="minorHAnsi" w:hAnsiTheme="minorHAnsi" w:cstheme="minorHAnsi"/>
          <w:sz w:val="26"/>
          <w:szCs w:val="26"/>
          <w:lang w:val="sl"/>
        </w:rPr>
        <w:t>mikropodjetje</w:t>
      </w:r>
      <w:proofErr w:type="spellEnd"/>
      <w:r w:rsidRPr="00760F91">
        <w:rPr>
          <w:rFonts w:asciiTheme="minorHAnsi" w:hAnsiTheme="minorHAnsi" w:cstheme="minorHAnsi"/>
          <w:sz w:val="26"/>
          <w:szCs w:val="26"/>
          <w:lang w:val="sl"/>
        </w:rPr>
        <w:t>, ne izpolnjuje pogojev za »</w:t>
      </w:r>
      <w:proofErr w:type="spellStart"/>
      <w:r w:rsidRPr="00760F91">
        <w:rPr>
          <w:rFonts w:asciiTheme="minorHAnsi" w:hAnsiTheme="minorHAnsi" w:cstheme="minorHAnsi"/>
          <w:sz w:val="26"/>
          <w:szCs w:val="26"/>
          <w:lang w:val="sl"/>
        </w:rPr>
        <w:t>mikro</w:t>
      </w:r>
      <w:proofErr w:type="spellEnd"/>
      <w:r w:rsidRPr="00760F91">
        <w:rPr>
          <w:rFonts w:asciiTheme="minorHAnsi" w:hAnsiTheme="minorHAnsi" w:cstheme="minorHAnsi"/>
          <w:sz w:val="26"/>
          <w:szCs w:val="26"/>
          <w:lang w:val="sl"/>
        </w:rPr>
        <w:t xml:space="preserve"> ali </w:t>
      </w:r>
      <w:r w:rsidR="000F6440">
        <w:rPr>
          <w:rFonts w:asciiTheme="minorHAnsi" w:hAnsiTheme="minorHAnsi" w:cstheme="minorHAnsi"/>
          <w:sz w:val="26"/>
          <w:szCs w:val="26"/>
          <w:lang w:val="sl"/>
        </w:rPr>
        <w:t>mali</w:t>
      </w:r>
      <w:r w:rsidR="000F6440"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primarni gospodarski subjekt«, saj ni primarni proizvajalec kavnih zrn </w:t>
      </w:r>
      <w:r w:rsidRPr="00760F91">
        <w:rPr>
          <w:rFonts w:asciiTheme="minorHAnsi" w:hAnsiTheme="minorHAnsi" w:cstheme="minorHAnsi"/>
          <w:b/>
          <w:bCs/>
          <w:iCs/>
          <w:sz w:val="26"/>
          <w:szCs w:val="26"/>
          <w:lang w:val="sl"/>
        </w:rPr>
        <w:t>(</w:t>
      </w:r>
      <w:r w:rsidR="00D10ACF" w:rsidRPr="00760F91">
        <w:rPr>
          <w:rFonts w:asciiTheme="minorHAnsi" w:hAnsiTheme="minorHAnsi" w:cstheme="minorHAnsi"/>
          <w:b/>
          <w:bCs/>
          <w:iCs/>
          <w:sz w:val="26"/>
          <w:szCs w:val="26"/>
          <w:lang w:val="sl"/>
        </w:rPr>
        <w:t>pojmovnik</w:t>
      </w:r>
      <w:r w:rsidRPr="00760F91">
        <w:rPr>
          <w:rFonts w:asciiTheme="minorHAnsi" w:hAnsiTheme="minorHAnsi" w:cstheme="minorHAnsi"/>
          <w:b/>
          <w:bCs/>
          <w:iCs/>
          <w:sz w:val="26"/>
          <w:szCs w:val="26"/>
          <w:lang w:val="sl"/>
        </w:rPr>
        <w:t xml:space="preserve">, </w:t>
      </w:r>
      <w:r w:rsidR="000F6440" w:rsidRPr="00760F91">
        <w:rPr>
          <w:rFonts w:asciiTheme="minorHAnsi" w:hAnsiTheme="minorHAnsi" w:cstheme="minorHAnsi"/>
          <w:b/>
          <w:bCs/>
          <w:iCs/>
          <w:sz w:val="26"/>
          <w:szCs w:val="26"/>
          <w:lang w:val="sl"/>
        </w:rPr>
        <w:t>Poglavje</w:t>
      </w:r>
      <w:r w:rsidRPr="00760F91">
        <w:rPr>
          <w:rFonts w:asciiTheme="minorHAnsi" w:hAnsiTheme="minorHAnsi" w:cstheme="minorHAnsi"/>
          <w:b/>
          <w:bCs/>
          <w:iCs/>
          <w:sz w:val="26"/>
          <w:szCs w:val="26"/>
          <w:lang w:val="sl"/>
        </w:rPr>
        <w:t xml:space="preserve"> 5</w:t>
      </w:r>
      <w:r w:rsidR="00DE0307" w:rsidRPr="00F25015">
        <w:rPr>
          <w:rFonts w:asciiTheme="minorHAnsi" w:hAnsiTheme="minorHAnsi" w:cstheme="minorHAnsi"/>
          <w:b/>
          <w:bCs/>
          <w:iCs/>
          <w:color w:val="auto"/>
          <w:sz w:val="26"/>
          <w:szCs w:val="26"/>
          <w:lang w:val="sl"/>
        </w:rPr>
        <w:t xml:space="preserve">, </w:t>
      </w:r>
      <w:r w:rsidR="00DE0307" w:rsidRPr="00F25015">
        <w:rPr>
          <w:rFonts w:asciiTheme="minorHAnsi" w:hAnsiTheme="minorHAnsi" w:cstheme="minorHAnsi"/>
          <w:iCs/>
          <w:color w:val="auto"/>
          <w:sz w:val="26"/>
          <w:szCs w:val="26"/>
          <w:lang w:val="sl"/>
        </w:rPr>
        <w:t>FAQ 3.21</w:t>
      </w:r>
      <w:r w:rsidRPr="00760F91">
        <w:rPr>
          <w:rFonts w:asciiTheme="minorHAnsi" w:hAnsiTheme="minorHAnsi" w:cstheme="minorHAnsi"/>
          <w:b/>
          <w:bCs/>
          <w:iCs/>
          <w:sz w:val="26"/>
          <w:szCs w:val="26"/>
          <w:lang w:val="sl"/>
        </w:rPr>
        <w:t>)</w:t>
      </w:r>
      <w:r w:rsidRPr="00760F91">
        <w:rPr>
          <w:rFonts w:asciiTheme="minorHAnsi" w:hAnsiTheme="minorHAnsi" w:cstheme="minorHAnsi"/>
          <w:iCs/>
          <w:sz w:val="26"/>
          <w:szCs w:val="26"/>
          <w:lang w:val="sl"/>
        </w:rPr>
        <w:t>.</w:t>
      </w:r>
      <w:r w:rsidRPr="00760F91">
        <w:rPr>
          <w:rFonts w:asciiTheme="minorHAnsi" w:hAnsiTheme="minorHAnsi" w:cstheme="minorHAnsi"/>
          <w:sz w:val="26"/>
          <w:szCs w:val="26"/>
          <w:lang w:val="sl"/>
        </w:rPr>
        <w:t xml:space="preserve"> Zato mora za kavna zrna izvajati potrebno skrbnost </w:t>
      </w:r>
      <w:r w:rsidRPr="00760F91">
        <w:rPr>
          <w:rFonts w:asciiTheme="minorHAnsi" w:hAnsiTheme="minorHAnsi" w:cstheme="minorHAnsi"/>
          <w:b/>
          <w:bCs/>
          <w:i/>
          <w:iCs/>
          <w:sz w:val="26"/>
          <w:szCs w:val="26"/>
          <w:lang w:val="sl"/>
        </w:rPr>
        <w:t>(</w:t>
      </w:r>
      <w:r w:rsidR="000F6440" w:rsidRPr="0061619D">
        <w:rPr>
          <w:rFonts w:asciiTheme="minorHAnsi" w:hAnsiTheme="minorHAnsi" w:cstheme="minorHAnsi"/>
          <w:b/>
          <w:bCs/>
          <w:i/>
          <w:iCs/>
          <w:sz w:val="26"/>
          <w:szCs w:val="26"/>
          <w:lang w:val="sl"/>
        </w:rPr>
        <w:t>Poglavji</w:t>
      </w:r>
      <w:r w:rsidRPr="00760F91">
        <w:rPr>
          <w:rFonts w:asciiTheme="minorHAnsi" w:hAnsiTheme="minorHAnsi" w:cstheme="minorHAnsi"/>
          <w:b/>
          <w:bCs/>
          <w:i/>
          <w:iCs/>
          <w:sz w:val="26"/>
          <w:szCs w:val="26"/>
          <w:lang w:val="sl"/>
        </w:rPr>
        <w:t xml:space="preserve"> 2 in 6)</w:t>
      </w:r>
      <w:r w:rsidRPr="00760F91">
        <w:rPr>
          <w:rFonts w:asciiTheme="minorHAnsi" w:hAnsiTheme="minorHAnsi" w:cstheme="minorHAnsi"/>
          <w:i/>
          <w:iCs/>
          <w:sz w:val="26"/>
          <w:szCs w:val="26"/>
          <w:lang w:val="sl"/>
        </w:rPr>
        <w:t>.</w:t>
      </w:r>
      <w:r w:rsidRPr="00760F91">
        <w:rPr>
          <w:rFonts w:asciiTheme="minorHAnsi" w:hAnsiTheme="minorHAnsi" w:cstheme="minorHAnsi"/>
          <w:b/>
          <w:bCs/>
          <w:sz w:val="26"/>
          <w:szCs w:val="26"/>
          <w:lang w:val="sl"/>
        </w:rPr>
        <w:t xml:space="preserve"> </w:t>
      </w:r>
      <w:r w:rsidRPr="00760F91">
        <w:rPr>
          <w:rFonts w:asciiTheme="minorHAnsi" w:hAnsiTheme="minorHAnsi" w:cstheme="minorHAnsi"/>
          <w:sz w:val="26"/>
          <w:szCs w:val="26"/>
          <w:lang w:val="sl"/>
        </w:rPr>
        <w:t>Podjetje je odgovorno za skladnost proizvodov s 3. členom, vključno s tem, da proizvodi ne povzročajo krčenja gozdov in so proizvedeni v skladu z zakonodajo</w:t>
      </w:r>
      <w:r w:rsidR="00DE0307">
        <w:rPr>
          <w:rFonts w:asciiTheme="minorHAnsi" w:hAnsiTheme="minorHAnsi" w:cstheme="minorHAnsi"/>
          <w:sz w:val="26"/>
          <w:szCs w:val="26"/>
          <w:lang w:val="sl"/>
        </w:rPr>
        <w:t xml:space="preserve"> </w:t>
      </w:r>
      <w:r w:rsidR="00DE0307" w:rsidRPr="00F25015">
        <w:rPr>
          <w:rFonts w:asciiTheme="minorHAnsi" w:hAnsiTheme="minorHAnsi" w:cstheme="minorHAnsi"/>
          <w:color w:val="auto"/>
          <w:sz w:val="26"/>
          <w:szCs w:val="26"/>
          <w:lang w:val="sl"/>
        </w:rPr>
        <w:t>(FAQ 5.1 in 3.11)</w:t>
      </w:r>
      <w:r w:rsidRPr="00F25015">
        <w:rPr>
          <w:rFonts w:asciiTheme="minorHAnsi" w:hAnsiTheme="minorHAnsi" w:cstheme="minorHAnsi"/>
          <w:color w:val="auto"/>
          <w:sz w:val="26"/>
          <w:szCs w:val="26"/>
          <w:lang w:val="sl"/>
        </w:rPr>
        <w:t>.</w:t>
      </w:r>
      <w:r w:rsidRPr="00760F91">
        <w:rPr>
          <w:rFonts w:asciiTheme="minorHAnsi" w:hAnsiTheme="minorHAnsi" w:cstheme="minorHAnsi"/>
          <w:sz w:val="26"/>
          <w:szCs w:val="26"/>
          <w:lang w:val="sl"/>
        </w:rPr>
        <w:t xml:space="preserve"> Prav tako mora pred uvozom v informacijski sistem predložiti izjavo o potrebni skrbnosti, </w:t>
      </w:r>
      <w:r w:rsidRPr="00760F91">
        <w:rPr>
          <w:rFonts w:asciiTheme="minorHAnsi" w:hAnsiTheme="minorHAnsi" w:cstheme="minorHAnsi"/>
          <w:sz w:val="26"/>
          <w:szCs w:val="26"/>
          <w:u w:val="single"/>
          <w:lang w:val="sl"/>
        </w:rPr>
        <w:t>ne pa enkratne poenostavljene izjave</w:t>
      </w:r>
      <w:r w:rsidRPr="00760F91">
        <w:rPr>
          <w:rFonts w:asciiTheme="minorHAnsi" w:hAnsiTheme="minorHAnsi" w:cstheme="minorHAnsi"/>
          <w:sz w:val="26"/>
          <w:szCs w:val="26"/>
          <w:lang w:val="sl"/>
        </w:rPr>
        <w:t>.</w:t>
      </w:r>
    </w:p>
    <w:p w14:paraId="52C967A1" w14:textId="77777777" w:rsidR="000F6440" w:rsidRDefault="000F6440" w:rsidP="000F6440">
      <w:pPr>
        <w:pStyle w:val="Telobesedila"/>
        <w:shd w:val="clear" w:color="auto" w:fill="auto"/>
        <w:spacing w:after="0" w:line="240" w:lineRule="auto"/>
        <w:rPr>
          <w:rFonts w:asciiTheme="minorHAnsi" w:hAnsiTheme="minorHAnsi" w:cstheme="minorHAnsi"/>
          <w:sz w:val="26"/>
          <w:szCs w:val="26"/>
          <w:lang w:val="sl"/>
        </w:rPr>
      </w:pPr>
    </w:p>
    <w:p w14:paraId="3EE3777B" w14:textId="04036819" w:rsidR="00224AE0" w:rsidRDefault="002F3116" w:rsidP="000F6440">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V tem scenariju se podjetje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odloči uporabiti </w:t>
      </w:r>
      <w:r w:rsidRPr="00760F91">
        <w:rPr>
          <w:rFonts w:asciiTheme="minorHAnsi" w:hAnsiTheme="minorHAnsi" w:cstheme="minorHAnsi"/>
          <w:b/>
          <w:bCs/>
          <w:sz w:val="26"/>
          <w:szCs w:val="26"/>
          <w:lang w:val="sl"/>
        </w:rPr>
        <w:t>pooblaščenega zastopnika</w:t>
      </w:r>
      <w:r w:rsidRPr="00760F91">
        <w:rPr>
          <w:rFonts w:asciiTheme="minorHAnsi" w:hAnsiTheme="minorHAnsi" w:cstheme="minorHAnsi"/>
          <w:sz w:val="26"/>
          <w:szCs w:val="26"/>
          <w:lang w:val="sl"/>
        </w:rPr>
        <w:t xml:space="preserve">, da v njenem imenu v informacijski sistem predloži izjavo o potrebni skrbnosti </w:t>
      </w:r>
      <w:r w:rsidRPr="00760F91">
        <w:rPr>
          <w:rFonts w:asciiTheme="minorHAnsi" w:hAnsiTheme="minorHAnsi" w:cstheme="minorHAnsi"/>
          <w:b/>
          <w:bCs/>
          <w:i/>
          <w:iCs/>
          <w:sz w:val="26"/>
          <w:szCs w:val="26"/>
          <w:lang w:val="sl"/>
        </w:rPr>
        <w:t>(</w:t>
      </w:r>
      <w:r w:rsidR="000F6440"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7)</w:t>
      </w:r>
      <w:r w:rsidRPr="00760F91">
        <w:rPr>
          <w:rFonts w:asciiTheme="minorHAnsi" w:hAnsiTheme="minorHAnsi" w:cstheme="minorHAnsi"/>
          <w:i/>
          <w:iCs/>
          <w:sz w:val="26"/>
          <w:szCs w:val="26"/>
          <w:lang w:val="sl"/>
        </w:rPr>
        <w:t>.</w:t>
      </w:r>
      <w:r w:rsidRPr="00760F91">
        <w:rPr>
          <w:rFonts w:asciiTheme="minorHAnsi" w:hAnsiTheme="minorHAnsi" w:cstheme="minorHAnsi"/>
          <w:b/>
          <w:bCs/>
          <w:sz w:val="26"/>
          <w:szCs w:val="26"/>
          <w:lang w:val="sl"/>
        </w:rPr>
        <w:t xml:space="preserve"> </w:t>
      </w:r>
      <w:r w:rsidRPr="00760F91">
        <w:rPr>
          <w:rFonts w:asciiTheme="minorHAnsi" w:hAnsiTheme="minorHAnsi" w:cstheme="minorHAnsi"/>
          <w:sz w:val="26"/>
          <w:szCs w:val="26"/>
          <w:lang w:val="sl"/>
        </w:rPr>
        <w:t xml:space="preserve">Vendar pa podjetje ostaja odgovorno za skladnost proizvodov s 3. </w:t>
      </w:r>
      <w:r w:rsidR="00A70302" w:rsidRPr="00760F91">
        <w:rPr>
          <w:rFonts w:asciiTheme="minorHAnsi" w:hAnsiTheme="minorHAnsi" w:cstheme="minorHAnsi"/>
          <w:sz w:val="26"/>
          <w:szCs w:val="26"/>
          <w:lang w:val="sl"/>
        </w:rPr>
        <w:t>Č</w:t>
      </w:r>
      <w:r w:rsidRPr="00760F91">
        <w:rPr>
          <w:rFonts w:asciiTheme="minorHAnsi" w:hAnsiTheme="minorHAnsi" w:cstheme="minorHAnsi"/>
          <w:sz w:val="26"/>
          <w:szCs w:val="26"/>
          <w:lang w:val="sl"/>
        </w:rPr>
        <w:t>lenom</w:t>
      </w:r>
      <w:r w:rsidR="00A70302">
        <w:rPr>
          <w:rFonts w:asciiTheme="minorHAnsi" w:hAnsiTheme="minorHAnsi" w:cstheme="minorHAnsi"/>
          <w:sz w:val="26"/>
          <w:szCs w:val="26"/>
          <w:lang w:val="sl"/>
        </w:rPr>
        <w:t xml:space="preserve"> </w:t>
      </w:r>
      <w:r w:rsidR="00A70302" w:rsidRPr="00F25015">
        <w:rPr>
          <w:rFonts w:asciiTheme="minorHAnsi" w:hAnsiTheme="minorHAnsi" w:cstheme="minorHAnsi"/>
          <w:color w:val="auto"/>
          <w:sz w:val="26"/>
          <w:szCs w:val="26"/>
          <w:lang w:val="sl"/>
        </w:rPr>
        <w:t>(FAQ 5.2.1)</w:t>
      </w:r>
      <w:r w:rsidRPr="00F25015">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Ker je podjetje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w:t>
      </w:r>
      <w:proofErr w:type="spellStart"/>
      <w:r w:rsidRPr="00760F91">
        <w:rPr>
          <w:rFonts w:asciiTheme="minorHAnsi" w:hAnsiTheme="minorHAnsi" w:cstheme="minorHAnsi"/>
          <w:sz w:val="26"/>
          <w:szCs w:val="26"/>
          <w:lang w:val="sl"/>
        </w:rPr>
        <w:t>mikropodjetje</w:t>
      </w:r>
      <w:proofErr w:type="spellEnd"/>
      <w:r w:rsidRPr="00760F91">
        <w:rPr>
          <w:rFonts w:asciiTheme="minorHAnsi" w:hAnsiTheme="minorHAnsi" w:cstheme="minorHAnsi"/>
          <w:sz w:val="26"/>
          <w:szCs w:val="26"/>
          <w:lang w:val="sl"/>
        </w:rPr>
        <w:t xml:space="preserve">, lahko na primer pooblasti naslednji gospodarski subjekt nižje v dobavni verigi ali trgovca v dobavni verigi, ki ni fizična oseba ali </w:t>
      </w:r>
      <w:proofErr w:type="spellStart"/>
      <w:r w:rsidRPr="00760F91">
        <w:rPr>
          <w:rFonts w:asciiTheme="minorHAnsi" w:hAnsiTheme="minorHAnsi" w:cstheme="minorHAnsi"/>
          <w:sz w:val="26"/>
          <w:szCs w:val="26"/>
          <w:lang w:val="sl"/>
        </w:rPr>
        <w:t>mikropodjetje</w:t>
      </w:r>
      <w:proofErr w:type="spellEnd"/>
      <w:r w:rsidRPr="00760F91">
        <w:rPr>
          <w:rFonts w:asciiTheme="minorHAnsi" w:hAnsiTheme="minorHAnsi" w:cstheme="minorHAnsi"/>
          <w:sz w:val="26"/>
          <w:szCs w:val="26"/>
          <w:lang w:val="sl"/>
        </w:rPr>
        <w:t>, da deluje kot njen pooblaščeni zastopnik</w:t>
      </w:r>
      <w:r w:rsidR="00A70302">
        <w:rPr>
          <w:rFonts w:asciiTheme="minorHAnsi" w:hAnsiTheme="minorHAnsi" w:cstheme="minorHAnsi"/>
          <w:sz w:val="26"/>
          <w:szCs w:val="26"/>
          <w:lang w:val="sl"/>
        </w:rPr>
        <w:t xml:space="preserve"> </w:t>
      </w:r>
      <w:r w:rsidR="00A70302" w:rsidRPr="00F25015">
        <w:rPr>
          <w:rFonts w:asciiTheme="minorHAnsi" w:hAnsiTheme="minorHAnsi" w:cstheme="minorHAnsi"/>
          <w:color w:val="auto"/>
          <w:sz w:val="26"/>
          <w:szCs w:val="26"/>
          <w:lang w:val="sl"/>
        </w:rPr>
        <w:t>(FAQ 5.2)</w:t>
      </w:r>
      <w:r w:rsidRPr="00F25015">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V tem primeru je naslednji v dobavni verigi veliki veleprodajni distributer B, ki zato v imenu </w:t>
      </w:r>
      <w:r w:rsidR="000F6440">
        <w:rPr>
          <w:rFonts w:asciiTheme="minorHAnsi" w:hAnsiTheme="minorHAnsi" w:cstheme="minorHAnsi"/>
          <w:sz w:val="26"/>
          <w:szCs w:val="26"/>
          <w:lang w:val="sl"/>
        </w:rPr>
        <w:t>podjetja (</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predloži izjavo o potrebni skrbnosti.</w:t>
      </w:r>
    </w:p>
    <w:p w14:paraId="67B05721" w14:textId="77777777" w:rsidR="000F6440" w:rsidRPr="00760F91" w:rsidRDefault="000F6440" w:rsidP="00760F91">
      <w:pPr>
        <w:pStyle w:val="Telobesedila"/>
        <w:shd w:val="clear" w:color="auto" w:fill="auto"/>
        <w:spacing w:after="0" w:line="240" w:lineRule="auto"/>
        <w:rPr>
          <w:rFonts w:asciiTheme="minorHAnsi" w:hAnsiTheme="minorHAnsi" w:cstheme="minorHAnsi"/>
          <w:sz w:val="26"/>
          <w:szCs w:val="26"/>
          <w:lang w:val="sl"/>
        </w:rPr>
      </w:pPr>
    </w:p>
    <w:p w14:paraId="376B8074" w14:textId="096F95CC" w:rsidR="00224AE0" w:rsidRDefault="002F3116" w:rsidP="00760F91">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sz w:val="26"/>
          <w:szCs w:val="26"/>
          <w:lang w:val="sl"/>
        </w:rPr>
        <w:t xml:space="preserve">Če podjetje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 določenem časovnem obdobju uvaža kavna zrna, ki izvirajo z istih </w:t>
      </w:r>
      <w:proofErr w:type="spellStart"/>
      <w:r w:rsidRPr="00760F91">
        <w:rPr>
          <w:rFonts w:asciiTheme="minorHAnsi" w:hAnsiTheme="minorHAnsi" w:cstheme="minorHAnsi"/>
          <w:sz w:val="26"/>
          <w:szCs w:val="26"/>
          <w:lang w:val="sl"/>
        </w:rPr>
        <w:t>geolokacij</w:t>
      </w:r>
      <w:proofErr w:type="spellEnd"/>
      <w:r w:rsidRPr="00760F91">
        <w:rPr>
          <w:rFonts w:asciiTheme="minorHAnsi" w:hAnsiTheme="minorHAnsi" w:cstheme="minorHAnsi"/>
          <w:sz w:val="26"/>
          <w:szCs w:val="26"/>
          <w:lang w:val="sl"/>
        </w:rPr>
        <w:t xml:space="preserve">, so lahko te pošiljke zajete </w:t>
      </w:r>
      <w:r w:rsidR="000F6440">
        <w:rPr>
          <w:rFonts w:asciiTheme="minorHAnsi" w:hAnsiTheme="minorHAnsi" w:cstheme="minorHAnsi"/>
          <w:sz w:val="26"/>
          <w:szCs w:val="26"/>
          <w:lang w:val="sl"/>
        </w:rPr>
        <w:t>v</w:t>
      </w:r>
      <w:r w:rsidRPr="00760F91">
        <w:rPr>
          <w:rFonts w:asciiTheme="minorHAnsi" w:hAnsiTheme="minorHAnsi" w:cstheme="minorHAnsi"/>
          <w:sz w:val="26"/>
          <w:szCs w:val="26"/>
          <w:lang w:val="sl"/>
        </w:rPr>
        <w:t xml:space="preserve"> en</w:t>
      </w:r>
      <w:r w:rsidR="000F6440">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sam</w:t>
      </w:r>
      <w:r w:rsidR="000F6440">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izjav</w:t>
      </w:r>
      <w:r w:rsidR="000F6440">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o potrebni skrbnosti, veljavn</w:t>
      </w:r>
      <w:r w:rsidR="000F6440">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do enega leta, če je bila potrebna skrbnost izvedena za vse proizvode, namenjene dajanju na trg </w:t>
      </w:r>
      <w:r w:rsidRPr="00760F91">
        <w:rPr>
          <w:rFonts w:asciiTheme="minorHAnsi" w:hAnsiTheme="minorHAnsi" w:cstheme="minorHAnsi"/>
          <w:b/>
          <w:bCs/>
          <w:i/>
          <w:iCs/>
          <w:sz w:val="26"/>
          <w:szCs w:val="26"/>
          <w:lang w:val="sl"/>
        </w:rPr>
        <w:t>(</w:t>
      </w:r>
      <w:r w:rsidR="000F6440"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3)</w:t>
      </w:r>
      <w:r w:rsidRPr="00760F91">
        <w:rPr>
          <w:rFonts w:asciiTheme="minorHAnsi" w:hAnsiTheme="minorHAnsi" w:cstheme="minorHAnsi"/>
          <w:i/>
          <w:iCs/>
          <w:sz w:val="26"/>
          <w:szCs w:val="26"/>
          <w:lang w:val="sl"/>
        </w:rPr>
        <w:t>.</w:t>
      </w:r>
    </w:p>
    <w:p w14:paraId="592C8BE1" w14:textId="77777777" w:rsidR="002402A0" w:rsidRPr="00760F91" w:rsidRDefault="002402A0" w:rsidP="00760F91">
      <w:pPr>
        <w:pStyle w:val="Telobesedila"/>
        <w:shd w:val="clear" w:color="auto" w:fill="auto"/>
        <w:spacing w:after="0" w:line="240" w:lineRule="auto"/>
        <w:rPr>
          <w:rFonts w:asciiTheme="minorHAnsi" w:hAnsiTheme="minorHAnsi" w:cstheme="minorHAnsi"/>
          <w:sz w:val="26"/>
          <w:szCs w:val="26"/>
          <w:lang w:val="sl"/>
        </w:rPr>
      </w:pPr>
    </w:p>
    <w:p w14:paraId="322BA2A8" w14:textId="72712A41" w:rsidR="00224AE0" w:rsidRPr="00F25015" w:rsidRDefault="002F3116" w:rsidP="000F6440">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Kot gospodarski subjekt višje v dobavni verigi mora podjetje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referenčne številke svojih izjav o potrebni skrbnosti poslati prvemu gospodarskemu subjektu nižje v dobavni verigi ali trgovcu v dobavni verigi za svoje proizvode (7. odstavek 4. člena in točka (a) 3. odstavka 5. </w:t>
      </w:r>
      <w:r w:rsidR="00A70302">
        <w:rPr>
          <w:rFonts w:asciiTheme="minorHAnsi" w:hAnsiTheme="minorHAnsi" w:cstheme="minorHAnsi"/>
          <w:sz w:val="26"/>
          <w:szCs w:val="26"/>
          <w:lang w:val="sl"/>
        </w:rPr>
        <w:t xml:space="preserve">člena, </w:t>
      </w:r>
      <w:r w:rsidR="00A70302" w:rsidRPr="00F25015">
        <w:rPr>
          <w:rFonts w:asciiTheme="minorHAnsi" w:hAnsiTheme="minorHAnsi" w:cstheme="minorHAnsi"/>
          <w:color w:val="auto"/>
          <w:sz w:val="26"/>
          <w:szCs w:val="26"/>
          <w:lang w:val="sl"/>
        </w:rPr>
        <w:t>FAQ 1.23 in 3.5</w:t>
      </w:r>
      <w:r w:rsidRPr="00F25015">
        <w:rPr>
          <w:rFonts w:asciiTheme="minorHAnsi" w:hAnsiTheme="minorHAnsi" w:cstheme="minorHAnsi"/>
          <w:color w:val="auto"/>
          <w:sz w:val="26"/>
          <w:szCs w:val="26"/>
          <w:lang w:val="sl"/>
        </w:rPr>
        <w:t>).</w:t>
      </w:r>
    </w:p>
    <w:p w14:paraId="27D9F0A9" w14:textId="725117DD" w:rsidR="000F6440" w:rsidRDefault="000F6440" w:rsidP="000F6440">
      <w:pPr>
        <w:pStyle w:val="Telobesedila"/>
        <w:shd w:val="clear" w:color="auto" w:fill="auto"/>
        <w:spacing w:after="0" w:line="240" w:lineRule="auto"/>
        <w:rPr>
          <w:rFonts w:asciiTheme="minorHAnsi" w:hAnsiTheme="minorHAnsi" w:cstheme="minorHAnsi"/>
          <w:sz w:val="26"/>
          <w:szCs w:val="26"/>
          <w:lang w:val="sl"/>
        </w:rPr>
      </w:pPr>
    </w:p>
    <w:p w14:paraId="2CE9BDA2" w14:textId="7137BE2F" w:rsidR="000F6440" w:rsidRDefault="000F6440" w:rsidP="000F6440">
      <w:pPr>
        <w:pStyle w:val="Telobesedila"/>
        <w:shd w:val="clear" w:color="auto" w:fill="auto"/>
        <w:spacing w:after="0" w:line="240" w:lineRule="auto"/>
        <w:rPr>
          <w:rFonts w:asciiTheme="minorHAnsi" w:hAnsiTheme="minorHAnsi" w:cstheme="minorHAnsi"/>
          <w:sz w:val="26"/>
          <w:szCs w:val="26"/>
          <w:lang w:val="sl"/>
        </w:rPr>
      </w:pPr>
      <w:r>
        <w:rPr>
          <w:rFonts w:asciiTheme="minorHAnsi" w:hAnsiTheme="minorHAnsi" w:cstheme="minorHAnsi"/>
          <w:noProof/>
          <w:sz w:val="26"/>
          <w:szCs w:val="26"/>
          <w:lang w:val="sl"/>
        </w:rPr>
        <mc:AlternateContent>
          <mc:Choice Requires="wps">
            <w:drawing>
              <wp:anchor distT="0" distB="0" distL="114300" distR="114300" simplePos="0" relativeHeight="251658280" behindDoc="0" locked="0" layoutInCell="1" allowOverlap="1" wp14:anchorId="0287F243" wp14:editId="34659815">
                <wp:simplePos x="0" y="0"/>
                <wp:positionH relativeFrom="margin">
                  <wp:posOffset>0</wp:posOffset>
                </wp:positionH>
                <wp:positionV relativeFrom="paragraph">
                  <wp:posOffset>-635</wp:posOffset>
                </wp:positionV>
                <wp:extent cx="5438775" cy="733425"/>
                <wp:effectExtent l="0" t="0" r="28575" b="28575"/>
                <wp:wrapNone/>
                <wp:docPr id="25064916"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187150" w14:textId="45FAA5FB" w:rsidR="000F6440" w:rsidRPr="00760F91" w:rsidRDefault="000F6440" w:rsidP="000F6440">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68BFF030" w14:textId="77777777" w:rsidR="000F6440" w:rsidRDefault="000F6440" w:rsidP="000F6440">
                            <w:pPr>
                              <w:jc w:val="center"/>
                            </w:pPr>
                          </w:p>
                          <w:p w14:paraId="266E5175" w14:textId="77777777" w:rsidR="000F6440" w:rsidRDefault="000F6440" w:rsidP="000F644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87F243" id="_x0000_s1064" style="position:absolute;left:0;text-align:left;margin-left:0;margin-top:-.05pt;width:428.25pt;height:57.75pt;z-index:2516582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" fillcolor="#5b9bd5 [3204]" strokecolor="#2e74b5 [2404]" strokeweight="1pt">
                <v:textbox>
                  <w:txbxContent>
                    <w:p w14:paraId="74187150" w14:textId="45FAA5FB" w:rsidR="000F6440" w:rsidRPr="00760F91" w:rsidRDefault="000F6440" w:rsidP="000F6440">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68BFF030" w14:textId="77777777" w:rsidR="000F6440" w:rsidRDefault="000F6440" w:rsidP="000F6440">
                      <w:pPr>
                        <w:jc w:val="center"/>
                      </w:pPr>
                    </w:p>
                    <w:p w14:paraId="266E5175" w14:textId="77777777" w:rsidR="000F6440" w:rsidRDefault="000F6440" w:rsidP="000F6440">
                      <w:pPr>
                        <w:jc w:val="center"/>
                      </w:pPr>
                    </w:p>
                  </w:txbxContent>
                </v:textbox>
                <w10:wrap anchorx="margin"/>
              </v:rect>
            </w:pict>
          </mc:Fallback>
        </mc:AlternateContent>
      </w:r>
    </w:p>
    <w:p w14:paraId="5B7ED210" w14:textId="77777777" w:rsidR="000F6440" w:rsidRDefault="000F6440" w:rsidP="000F6440">
      <w:pPr>
        <w:pStyle w:val="Telobesedila"/>
        <w:shd w:val="clear" w:color="auto" w:fill="auto"/>
        <w:spacing w:after="0" w:line="240" w:lineRule="auto"/>
        <w:rPr>
          <w:rFonts w:asciiTheme="minorHAnsi" w:hAnsiTheme="minorHAnsi" w:cstheme="minorHAnsi"/>
          <w:sz w:val="26"/>
          <w:szCs w:val="26"/>
          <w:lang w:val="sl"/>
        </w:rPr>
      </w:pPr>
    </w:p>
    <w:p w14:paraId="7D1DA63D" w14:textId="77777777" w:rsidR="000F6440" w:rsidRDefault="000F6440" w:rsidP="000F6440">
      <w:pPr>
        <w:pStyle w:val="Telobesedila"/>
        <w:shd w:val="clear" w:color="auto" w:fill="auto"/>
        <w:spacing w:after="0" w:line="240" w:lineRule="auto"/>
        <w:rPr>
          <w:rFonts w:asciiTheme="minorHAnsi" w:hAnsiTheme="minorHAnsi" w:cstheme="minorHAnsi"/>
          <w:sz w:val="26"/>
          <w:szCs w:val="26"/>
          <w:lang w:val="sl"/>
        </w:rPr>
      </w:pPr>
    </w:p>
    <w:p w14:paraId="6383D194" w14:textId="77777777" w:rsidR="000F6440" w:rsidRDefault="000F6440" w:rsidP="000F6440">
      <w:pPr>
        <w:pStyle w:val="Telobesedila"/>
        <w:shd w:val="clear" w:color="auto" w:fill="auto"/>
        <w:spacing w:after="0" w:line="240" w:lineRule="auto"/>
        <w:rPr>
          <w:rFonts w:asciiTheme="minorHAnsi" w:hAnsiTheme="minorHAnsi" w:cstheme="minorHAnsi"/>
          <w:sz w:val="26"/>
          <w:szCs w:val="26"/>
          <w:lang w:val="sl"/>
        </w:rPr>
      </w:pPr>
    </w:p>
    <w:p w14:paraId="17329247" w14:textId="77777777" w:rsidR="000F6440" w:rsidRPr="00760F91" w:rsidRDefault="000F6440" w:rsidP="00760F91">
      <w:pPr>
        <w:pStyle w:val="Telobesedila"/>
        <w:shd w:val="clear" w:color="auto" w:fill="auto"/>
        <w:spacing w:after="0" w:line="240" w:lineRule="auto"/>
        <w:rPr>
          <w:rFonts w:asciiTheme="minorHAnsi" w:hAnsiTheme="minorHAnsi" w:cstheme="minorHAnsi"/>
          <w:sz w:val="26"/>
          <w:szCs w:val="26"/>
          <w:lang w:val="sl"/>
        </w:rPr>
      </w:pPr>
    </w:p>
    <w:p w14:paraId="55031AF7" w14:textId="4E46B374" w:rsidR="00224AE0" w:rsidRPr="00760F91" w:rsidRDefault="002F3116" w:rsidP="00760F91">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Podjetje </w:t>
      </w:r>
      <w:r w:rsidR="000F6440"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pražena kavna zrna (HS 0901) </w:t>
      </w:r>
      <w:r w:rsidRPr="00760F91">
        <w:rPr>
          <w:rFonts w:asciiTheme="minorHAnsi" w:hAnsiTheme="minorHAnsi" w:cstheme="minorHAnsi"/>
          <w:b/>
          <w:bCs/>
          <w:color w:val="2E74B5" w:themeColor="accent1" w:themeShade="BF"/>
          <w:sz w:val="26"/>
          <w:szCs w:val="26"/>
          <w:lang w:val="sl"/>
        </w:rPr>
        <w:t xml:space="preserve">velikemu veleprodajnemu distributerju </w:t>
      </w:r>
      <w:r w:rsidR="000F6440">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B</w:t>
      </w:r>
      <w:r w:rsidR="000F6440">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color w:val="2E74B5" w:themeColor="accent1" w:themeShade="BF"/>
          <w:sz w:val="26"/>
          <w:szCs w:val="26"/>
          <w:lang w:val="sl"/>
        </w:rPr>
        <w:t>,</w:t>
      </w:r>
      <w:r w:rsidRPr="00760F91">
        <w:rPr>
          <w:rFonts w:asciiTheme="minorHAnsi" w:hAnsiTheme="minorHAnsi" w:cstheme="minorHAnsi"/>
          <w:sz w:val="26"/>
          <w:szCs w:val="26"/>
          <w:lang w:val="sl"/>
        </w:rPr>
        <w:t xml:space="preserve"> ki jih nato prodaja veliki verigi supermarketov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in </w:t>
      </w:r>
      <w:r w:rsidR="000F6440">
        <w:rPr>
          <w:rFonts w:asciiTheme="minorHAnsi" w:hAnsiTheme="minorHAnsi" w:cstheme="minorHAnsi"/>
          <w:sz w:val="26"/>
          <w:szCs w:val="26"/>
          <w:lang w:val="sl"/>
        </w:rPr>
        <w:t>mali</w:t>
      </w:r>
      <w:r w:rsidR="000F6440"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kavarni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D</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w:t>
      </w:r>
      <w:r w:rsidR="000F6440">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Veliki veleprodajni distributer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omogoča dostopnost praženih kavnih zrn na trgu in se zato šteje za </w:t>
      </w:r>
      <w:r w:rsidRPr="00760F91">
        <w:rPr>
          <w:rFonts w:asciiTheme="minorHAnsi" w:hAnsiTheme="minorHAnsi" w:cstheme="minorHAnsi"/>
          <w:b/>
          <w:bCs/>
          <w:sz w:val="26"/>
          <w:szCs w:val="26"/>
          <w:lang w:val="sl"/>
        </w:rPr>
        <w:t>trgovca</w:t>
      </w:r>
      <w:r w:rsidR="00A70302">
        <w:rPr>
          <w:rFonts w:asciiTheme="minorHAnsi" w:hAnsiTheme="minorHAnsi" w:cstheme="minorHAnsi"/>
          <w:b/>
          <w:bCs/>
          <w:sz w:val="26"/>
          <w:szCs w:val="26"/>
          <w:lang w:val="sl"/>
        </w:rPr>
        <w:t xml:space="preserve"> </w:t>
      </w:r>
      <w:r w:rsidR="00A70302" w:rsidRPr="00F25015">
        <w:rPr>
          <w:rFonts w:asciiTheme="minorHAnsi" w:hAnsiTheme="minorHAnsi" w:cstheme="minorHAnsi"/>
          <w:color w:val="auto"/>
          <w:sz w:val="26"/>
          <w:szCs w:val="26"/>
          <w:lang w:val="sl"/>
        </w:rPr>
        <w:t>(FAQ 31. in 3.1.1)</w:t>
      </w:r>
      <w:r w:rsidRPr="00F25015">
        <w:rPr>
          <w:rFonts w:asciiTheme="minorHAnsi" w:hAnsiTheme="minorHAnsi" w:cstheme="minorHAnsi"/>
          <w:color w:val="auto"/>
          <w:sz w:val="26"/>
          <w:szCs w:val="26"/>
          <w:lang w:val="sl"/>
        </w:rPr>
        <w:t>.</w:t>
      </w:r>
    </w:p>
    <w:p w14:paraId="567AF9FF" w14:textId="1B51281B" w:rsidR="00224AE0" w:rsidRPr="00760F91" w:rsidRDefault="002F3116" w:rsidP="00760F91">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Poleg svoje vloge pooblaščenega zastopnika za predložitev izjav</w:t>
      </w:r>
      <w:r w:rsidR="000F6440">
        <w:rPr>
          <w:rFonts w:asciiTheme="minorHAnsi" w:hAnsiTheme="minorHAnsi" w:cstheme="minorHAnsi"/>
          <w:sz w:val="26"/>
          <w:szCs w:val="26"/>
          <w:lang w:val="sl"/>
        </w:rPr>
        <w:t>e</w:t>
      </w:r>
      <w:r w:rsidRPr="00760F91">
        <w:rPr>
          <w:rFonts w:asciiTheme="minorHAnsi" w:hAnsiTheme="minorHAnsi" w:cstheme="minorHAnsi"/>
          <w:sz w:val="26"/>
          <w:szCs w:val="26"/>
          <w:lang w:val="sl"/>
        </w:rPr>
        <w:t xml:space="preserve"> o potrebni skrbnosti v imenu podjetja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veljajo zanj tudi splošne obveznosti gospodarskih subjektov nižje v dobavni verigi in trgovcev,</w:t>
      </w:r>
      <w:r w:rsidR="000F6440">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vključno z vodenjem evidenc, ter posebna obveznost gospodarskih subjektov nižje v dobavni verigi in trgovcev, ki niso MSP, da se registrirajo v informacijsk</w:t>
      </w:r>
      <w:r w:rsidR="000F6440">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sistem</w:t>
      </w:r>
      <w:r w:rsidR="000F6440">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w:t>
      </w:r>
      <w:r w:rsidRPr="00760F91">
        <w:rPr>
          <w:rFonts w:asciiTheme="minorHAnsi" w:hAnsiTheme="minorHAnsi" w:cstheme="minorHAnsi"/>
          <w:b/>
          <w:bCs/>
          <w:i/>
          <w:iCs/>
          <w:sz w:val="26"/>
          <w:szCs w:val="26"/>
          <w:lang w:val="sl"/>
        </w:rPr>
        <w:t>(</w:t>
      </w:r>
      <w:r w:rsidR="000F6440"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A70302">
        <w:rPr>
          <w:rFonts w:asciiTheme="minorHAnsi" w:hAnsiTheme="minorHAnsi" w:cstheme="minorHAnsi"/>
          <w:b/>
          <w:bCs/>
          <w:i/>
          <w:iCs/>
          <w:sz w:val="26"/>
          <w:szCs w:val="26"/>
          <w:lang w:val="sl"/>
        </w:rPr>
        <w:t xml:space="preserve">, </w:t>
      </w:r>
      <w:r w:rsidR="00A70302" w:rsidRPr="00F25015">
        <w:rPr>
          <w:rFonts w:asciiTheme="minorHAnsi" w:hAnsiTheme="minorHAnsi" w:cstheme="minorHAnsi"/>
          <w:i/>
          <w:iCs/>
          <w:color w:val="auto"/>
          <w:sz w:val="26"/>
          <w:szCs w:val="26"/>
          <w:lang w:val="sl"/>
        </w:rPr>
        <w:t>FAQ 3.4</w:t>
      </w:r>
      <w:r w:rsidRPr="00F25015">
        <w:rPr>
          <w:rFonts w:asciiTheme="minorHAnsi" w:hAnsiTheme="minorHAnsi" w:cstheme="minorHAnsi"/>
          <w:b/>
          <w:bCs/>
          <w:i/>
          <w:iCs/>
          <w:color w:val="auto"/>
          <w:sz w:val="26"/>
          <w:szCs w:val="26"/>
          <w:lang w:val="sl"/>
        </w:rPr>
        <w:t>)</w:t>
      </w:r>
      <w:r w:rsidRPr="00F25015">
        <w:rPr>
          <w:rFonts w:asciiTheme="minorHAnsi" w:hAnsiTheme="minorHAnsi" w:cstheme="minorHAnsi"/>
          <w:i/>
          <w:iCs/>
          <w:color w:val="auto"/>
          <w:sz w:val="26"/>
          <w:szCs w:val="26"/>
          <w:lang w:val="sl"/>
        </w:rPr>
        <w:t>.</w:t>
      </w:r>
      <w:r w:rsidRPr="00F25015">
        <w:rPr>
          <w:rFonts w:asciiTheme="minorHAnsi" w:hAnsiTheme="minorHAnsi" w:cstheme="minorHAnsi"/>
          <w:b/>
          <w:bCs/>
          <w:color w:val="auto"/>
          <w:sz w:val="26"/>
          <w:szCs w:val="26"/>
          <w:lang w:val="sl"/>
        </w:rPr>
        <w:t xml:space="preserve"> </w:t>
      </w:r>
      <w:r w:rsidRPr="00760F91">
        <w:rPr>
          <w:rFonts w:asciiTheme="minorHAnsi" w:hAnsiTheme="minorHAnsi" w:cstheme="minorHAnsi"/>
          <w:sz w:val="26"/>
          <w:szCs w:val="26"/>
          <w:lang w:val="sl"/>
        </w:rPr>
        <w:t xml:space="preserve">Veliki veleprodajni distributer </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0F6440">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 odgovoren za skladnost proizvodov niti v vlogi pooblaščenega zastopnika niti v vlogi trgovca</w:t>
      </w:r>
      <w:r w:rsidR="00A70302">
        <w:rPr>
          <w:rFonts w:asciiTheme="minorHAnsi" w:hAnsiTheme="minorHAnsi" w:cstheme="minorHAnsi"/>
          <w:sz w:val="26"/>
          <w:szCs w:val="26"/>
          <w:lang w:val="sl"/>
        </w:rPr>
        <w:t xml:space="preserve"> </w:t>
      </w:r>
      <w:r w:rsidR="00A70302" w:rsidRPr="00F25015">
        <w:rPr>
          <w:rFonts w:asciiTheme="minorHAnsi" w:hAnsiTheme="minorHAnsi" w:cstheme="minorHAnsi"/>
          <w:color w:val="auto"/>
          <w:sz w:val="26"/>
          <w:szCs w:val="26"/>
          <w:lang w:val="sl"/>
        </w:rPr>
        <w:t>(FAQ 3.11)</w:t>
      </w:r>
      <w:r w:rsidRPr="00F25015">
        <w:rPr>
          <w:rFonts w:asciiTheme="minorHAnsi" w:hAnsiTheme="minorHAnsi" w:cstheme="minorHAnsi"/>
          <w:color w:val="auto"/>
          <w:sz w:val="26"/>
          <w:szCs w:val="26"/>
          <w:lang w:val="sl"/>
        </w:rPr>
        <w:t>.</w:t>
      </w:r>
    </w:p>
    <w:p w14:paraId="46D59F8D" w14:textId="2AD8FF49" w:rsidR="00224AE0" w:rsidRPr="00F25015" w:rsidRDefault="002F3116" w:rsidP="000F6440">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Ker ga neposredno oskrbuje gospodarski subjekt višje v dobavni verigi (</w:t>
      </w:r>
      <w:proofErr w:type="spellStart"/>
      <w:r w:rsidRPr="00760F91">
        <w:rPr>
          <w:rFonts w:asciiTheme="minorHAnsi" w:hAnsiTheme="minorHAnsi" w:cstheme="minorHAnsi"/>
          <w:sz w:val="26"/>
          <w:szCs w:val="26"/>
          <w:lang w:val="sl"/>
        </w:rPr>
        <w:t>mikropodjetje</w:t>
      </w:r>
      <w:proofErr w:type="spellEnd"/>
      <w:r w:rsidRPr="00760F91">
        <w:rPr>
          <w:rFonts w:asciiTheme="minorHAnsi" w:hAnsiTheme="minorHAnsi" w:cstheme="minorHAnsi"/>
          <w:sz w:val="26"/>
          <w:szCs w:val="26"/>
          <w:lang w:val="sl"/>
        </w:rPr>
        <w:t xml:space="preserve"> </w:t>
      </w:r>
      <w:r w:rsidR="006D3C13">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6D3C1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mora veliki veleprodajni distributer </w:t>
      </w:r>
      <w:r w:rsidR="006D3C13">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6D3C1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kot </w:t>
      </w:r>
      <w:r w:rsidRPr="00760F91">
        <w:rPr>
          <w:rFonts w:asciiTheme="minorHAnsi" w:hAnsiTheme="minorHAnsi" w:cstheme="minorHAnsi"/>
          <w:b/>
          <w:bCs/>
          <w:i/>
          <w:iCs/>
          <w:color w:val="2E74B5" w:themeColor="accent1" w:themeShade="BF"/>
          <w:sz w:val="26"/>
          <w:szCs w:val="26"/>
          <w:lang w:val="sl"/>
        </w:rPr>
        <w:t xml:space="preserve">trgovec na prvi ravni v dobavni verigi </w:t>
      </w:r>
      <w:r w:rsidRPr="00760F91">
        <w:rPr>
          <w:rFonts w:asciiTheme="minorHAnsi" w:hAnsiTheme="minorHAnsi" w:cstheme="minorHAnsi"/>
          <w:sz w:val="26"/>
          <w:szCs w:val="26"/>
          <w:lang w:val="sl"/>
        </w:rPr>
        <w:t>od tega dobavitelja zbirati in hraniti referenčne številke izjav o potrebni skrbnosti</w:t>
      </w:r>
      <w:r w:rsidR="00A70302">
        <w:rPr>
          <w:rFonts w:asciiTheme="minorHAnsi" w:hAnsiTheme="minorHAnsi" w:cstheme="minorHAnsi"/>
          <w:sz w:val="26"/>
          <w:szCs w:val="26"/>
          <w:lang w:val="sl"/>
        </w:rPr>
        <w:t xml:space="preserve"> </w:t>
      </w:r>
      <w:r w:rsidR="00A70302" w:rsidRPr="00F25015">
        <w:rPr>
          <w:rFonts w:asciiTheme="minorHAnsi" w:hAnsiTheme="minorHAnsi" w:cstheme="minorHAnsi"/>
          <w:color w:val="auto"/>
          <w:sz w:val="26"/>
          <w:szCs w:val="26"/>
          <w:lang w:val="sl"/>
        </w:rPr>
        <w:t>(FAQ 3.5)</w:t>
      </w:r>
      <w:r w:rsidRPr="00F25015">
        <w:rPr>
          <w:rFonts w:asciiTheme="minorHAnsi" w:hAnsiTheme="minorHAnsi" w:cstheme="minorHAnsi"/>
          <w:color w:val="auto"/>
          <w:sz w:val="26"/>
          <w:szCs w:val="26"/>
          <w:lang w:val="sl"/>
        </w:rPr>
        <w:t>.</w:t>
      </w:r>
    </w:p>
    <w:p w14:paraId="1A0BF0A3" w14:textId="77777777" w:rsidR="006D3C13" w:rsidRPr="00760F91" w:rsidRDefault="006D3C13" w:rsidP="00760F91">
      <w:pPr>
        <w:pStyle w:val="Telobesedila"/>
        <w:shd w:val="clear" w:color="auto" w:fill="auto"/>
        <w:spacing w:after="0" w:line="240" w:lineRule="auto"/>
        <w:rPr>
          <w:rFonts w:asciiTheme="minorHAnsi" w:hAnsiTheme="minorHAnsi" w:cstheme="minorHAnsi"/>
          <w:sz w:val="26"/>
          <w:szCs w:val="26"/>
          <w:lang w:val="sl"/>
        </w:rPr>
      </w:pPr>
    </w:p>
    <w:p w14:paraId="0C56BDFD" w14:textId="4360F892" w:rsidR="00531D71" w:rsidRDefault="002F3116" w:rsidP="00760F91">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b/>
          <w:bCs/>
          <w:color w:val="2E74B5" w:themeColor="accent1" w:themeShade="BF"/>
          <w:sz w:val="26"/>
          <w:szCs w:val="26"/>
          <w:lang w:val="sl"/>
        </w:rPr>
        <w:t xml:space="preserve">Velika veriga supermarketov </w:t>
      </w:r>
      <w:r w:rsidR="006D3C1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6D3C1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 xml:space="preserve"> </w:t>
      </w:r>
      <w:r w:rsidRPr="00760F91">
        <w:rPr>
          <w:rFonts w:asciiTheme="minorHAnsi" w:hAnsiTheme="minorHAnsi" w:cstheme="minorHAnsi"/>
          <w:sz w:val="26"/>
          <w:szCs w:val="26"/>
          <w:lang w:val="sl"/>
        </w:rPr>
        <w:t xml:space="preserve">in </w:t>
      </w:r>
      <w:r w:rsidRPr="00760F91">
        <w:rPr>
          <w:rFonts w:asciiTheme="minorHAnsi" w:hAnsiTheme="minorHAnsi" w:cstheme="minorHAnsi"/>
          <w:b/>
          <w:bCs/>
          <w:color w:val="2E74B5" w:themeColor="accent1" w:themeShade="BF"/>
          <w:sz w:val="26"/>
          <w:szCs w:val="26"/>
          <w:lang w:val="sl"/>
        </w:rPr>
        <w:t>ma</w:t>
      </w:r>
      <w:r w:rsidR="003373F6">
        <w:rPr>
          <w:rFonts w:asciiTheme="minorHAnsi" w:hAnsiTheme="minorHAnsi" w:cstheme="minorHAnsi"/>
          <w:b/>
          <w:bCs/>
          <w:color w:val="2E74B5" w:themeColor="accent1" w:themeShade="BF"/>
          <w:sz w:val="26"/>
          <w:szCs w:val="26"/>
          <w:lang w:val="sl"/>
        </w:rPr>
        <w:t>la</w:t>
      </w:r>
      <w:r w:rsidRPr="00760F91">
        <w:rPr>
          <w:rFonts w:asciiTheme="minorHAnsi" w:hAnsiTheme="minorHAnsi" w:cstheme="minorHAnsi"/>
          <w:b/>
          <w:bCs/>
          <w:color w:val="2E74B5" w:themeColor="accent1" w:themeShade="BF"/>
          <w:sz w:val="26"/>
          <w:szCs w:val="26"/>
          <w:lang w:val="sl"/>
        </w:rPr>
        <w:t xml:space="preserve"> kavarna </w:t>
      </w:r>
      <w:r w:rsidR="006D3C1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D</w:t>
      </w:r>
      <w:r w:rsidR="006D3C1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sz w:val="26"/>
          <w:szCs w:val="26"/>
          <w:lang w:val="sl"/>
        </w:rPr>
        <w:t xml:space="preserve"> prodajata pražena kavna zrna (HS 0901) potrošnikom. Omogočata dostopnost praženih kavnih zrn na trgu Unije in se zato štejeta za </w:t>
      </w:r>
      <w:r w:rsidRPr="00760F91">
        <w:rPr>
          <w:rFonts w:asciiTheme="minorHAnsi" w:hAnsiTheme="minorHAnsi" w:cstheme="minorHAnsi"/>
          <w:b/>
          <w:bCs/>
          <w:i/>
          <w:iCs/>
          <w:color w:val="2E74B5" w:themeColor="accent1" w:themeShade="BF"/>
          <w:sz w:val="26"/>
          <w:szCs w:val="26"/>
          <w:lang w:val="sl"/>
        </w:rPr>
        <w:t>trgovca</w:t>
      </w:r>
      <w:r w:rsidR="00A70302">
        <w:rPr>
          <w:rFonts w:asciiTheme="minorHAnsi" w:hAnsiTheme="minorHAnsi" w:cstheme="minorHAnsi"/>
          <w:b/>
          <w:bCs/>
          <w:i/>
          <w:iCs/>
          <w:color w:val="2E74B5" w:themeColor="accent1" w:themeShade="BF"/>
          <w:sz w:val="26"/>
          <w:szCs w:val="26"/>
          <w:lang w:val="sl"/>
        </w:rPr>
        <w:t xml:space="preserve"> </w:t>
      </w:r>
      <w:r w:rsidR="00A70302" w:rsidRPr="00F25015">
        <w:rPr>
          <w:rFonts w:asciiTheme="minorHAnsi" w:hAnsiTheme="minorHAnsi" w:cstheme="minorHAnsi"/>
          <w:i/>
          <w:iCs/>
          <w:color w:val="auto"/>
          <w:sz w:val="26"/>
          <w:szCs w:val="26"/>
          <w:lang w:val="sl"/>
        </w:rPr>
        <w:t>(FAQ 3.1)</w:t>
      </w:r>
      <w:r w:rsidRPr="00F25015">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 njiju veljajo splošne obveznosti gospodarskih subjektov nižje v dobavni verigi in trgovcev, vključno z vodenjem evidenc. Poleg tega se mora velika veriga supermarketov </w:t>
      </w:r>
      <w:r w:rsidR="006D3C13">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6D3C1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kot podjetje, ki ni MSP, registrirati v informacijsk</w:t>
      </w:r>
      <w:r w:rsidR="006D3C13">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sistem </w:t>
      </w:r>
      <w:r w:rsidRPr="00760F91">
        <w:rPr>
          <w:rFonts w:asciiTheme="minorHAnsi" w:hAnsiTheme="minorHAnsi" w:cstheme="minorHAnsi"/>
          <w:b/>
          <w:bCs/>
          <w:i/>
          <w:iCs/>
          <w:sz w:val="26"/>
          <w:szCs w:val="26"/>
          <w:lang w:val="sl"/>
        </w:rPr>
        <w:t>(</w:t>
      </w:r>
      <w:r w:rsidR="006D3C13"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00A70302">
        <w:rPr>
          <w:rFonts w:asciiTheme="minorHAnsi" w:hAnsiTheme="minorHAnsi" w:cstheme="minorHAnsi"/>
          <w:b/>
          <w:bCs/>
          <w:i/>
          <w:iCs/>
          <w:sz w:val="26"/>
          <w:szCs w:val="26"/>
          <w:lang w:val="sl"/>
        </w:rPr>
        <w:t xml:space="preserve">, </w:t>
      </w:r>
      <w:r w:rsidR="00A70302" w:rsidRPr="00F25015">
        <w:rPr>
          <w:rFonts w:asciiTheme="minorHAnsi" w:hAnsiTheme="minorHAnsi" w:cstheme="minorHAnsi"/>
          <w:i/>
          <w:iCs/>
          <w:color w:val="auto"/>
          <w:sz w:val="26"/>
          <w:szCs w:val="26"/>
          <w:lang w:val="sl"/>
        </w:rPr>
        <w:t>FAQ 3.4</w:t>
      </w:r>
      <w:r w:rsidRPr="00F25015">
        <w:rPr>
          <w:rFonts w:asciiTheme="minorHAnsi" w:hAnsiTheme="minorHAnsi" w:cstheme="minorHAnsi"/>
          <w:b/>
          <w:bCs/>
          <w:i/>
          <w:iCs/>
          <w:color w:val="auto"/>
          <w:sz w:val="26"/>
          <w:szCs w:val="26"/>
          <w:lang w:val="sl"/>
        </w:rPr>
        <w:t>)</w:t>
      </w:r>
      <w:r w:rsidRPr="00F25015">
        <w:rPr>
          <w:rFonts w:asciiTheme="minorHAnsi" w:hAnsiTheme="minorHAnsi" w:cstheme="minorHAnsi"/>
          <w:i/>
          <w:iCs/>
          <w:color w:val="auto"/>
          <w:sz w:val="26"/>
          <w:szCs w:val="26"/>
          <w:lang w:val="sl"/>
        </w:rPr>
        <w:t>.</w:t>
      </w:r>
    </w:p>
    <w:p w14:paraId="0080FE83" w14:textId="45B94678" w:rsidR="00224AE0" w:rsidRPr="00531D71" w:rsidRDefault="00531D71" w:rsidP="00531D71">
      <w:pPr>
        <w:rPr>
          <w:rFonts w:asciiTheme="minorHAnsi" w:eastAsia="Arial" w:hAnsiTheme="minorHAnsi" w:cstheme="minorHAnsi"/>
          <w:i/>
          <w:iCs/>
          <w:sz w:val="26"/>
          <w:szCs w:val="26"/>
          <w:lang w:val="sl"/>
        </w:rPr>
      </w:pPr>
      <w:r>
        <w:rPr>
          <w:rFonts w:asciiTheme="minorHAnsi" w:hAnsiTheme="minorHAnsi" w:cstheme="minorHAnsi"/>
          <w:i/>
          <w:iCs/>
          <w:sz w:val="26"/>
          <w:szCs w:val="26"/>
          <w:lang w:val="sl"/>
        </w:rPr>
        <w:br w:type="page"/>
      </w:r>
    </w:p>
    <w:p w14:paraId="76C35D9C" w14:textId="77777777" w:rsidR="00224AE0" w:rsidRDefault="002F3116" w:rsidP="00531D71">
      <w:pPr>
        <w:pStyle w:val="Naslov2"/>
        <w:rPr>
          <w:lang w:val="sl"/>
        </w:rPr>
      </w:pPr>
      <w:bookmarkStart w:id="46" w:name="bookmark42"/>
      <w:bookmarkStart w:id="47" w:name="_Toc229050355"/>
      <w:r w:rsidRPr="00760F91">
        <w:rPr>
          <w:lang w:val="sl"/>
        </w:rPr>
        <w:lastRenderedPageBreak/>
        <w:t>Scenarij 8: Dobavna veriga za kakav</w:t>
      </w:r>
      <w:bookmarkEnd w:id="46"/>
      <w:bookmarkEnd w:id="47"/>
    </w:p>
    <w:p w14:paraId="287E518E" w14:textId="77777777" w:rsidR="00531D71" w:rsidRPr="00531D71" w:rsidRDefault="00531D71" w:rsidP="00531D71">
      <w:pPr>
        <w:rPr>
          <w:lang w:val="sl"/>
        </w:rPr>
      </w:pPr>
    </w:p>
    <w:p w14:paraId="3FEB2D8C" w14:textId="2A9E841D" w:rsidR="00224AE0" w:rsidRDefault="00CE0402">
      <w:pPr>
        <w:jc w:val="center"/>
        <w:rPr>
          <w:sz w:val="2"/>
          <w:szCs w:val="2"/>
        </w:rPr>
      </w:pPr>
      <w:r>
        <w:rPr>
          <w:noProof/>
          <w:lang w:val="sl-SI" w:eastAsia="sl-SI" w:bidi="ar-SA"/>
        </w:rPr>
        <mc:AlternateContent>
          <mc:Choice Requires="wps">
            <w:drawing>
              <wp:anchor distT="0" distB="0" distL="114300" distR="114300" simplePos="0" relativeHeight="251658288" behindDoc="0" locked="0" layoutInCell="1" allowOverlap="1" wp14:anchorId="68207359" wp14:editId="1395E3BD">
                <wp:simplePos x="0" y="0"/>
                <wp:positionH relativeFrom="margin">
                  <wp:align>right</wp:align>
                </wp:positionH>
                <wp:positionV relativeFrom="paragraph">
                  <wp:posOffset>1829435</wp:posOffset>
                </wp:positionV>
                <wp:extent cx="923925" cy="542925"/>
                <wp:effectExtent l="19050" t="19050" r="28575" b="28575"/>
                <wp:wrapNone/>
                <wp:docPr id="2056538069" name="Pravokotnik 3"/>
                <wp:cNvGraphicFramePr/>
                <a:graphic xmlns:a="http://schemas.openxmlformats.org/drawingml/2006/main">
                  <a:graphicData uri="http://schemas.microsoft.com/office/word/2010/wordprocessingShape">
                    <wps:wsp>
                      <wps:cNvSpPr/>
                      <wps:spPr>
                        <a:xfrm>
                          <a:off x="0" y="0"/>
                          <a:ext cx="923925" cy="542925"/>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0047CFF0" w14:textId="01D9F90E" w:rsidR="00CE0402" w:rsidRPr="00760F91" w:rsidRDefault="00CE0402" w:rsidP="00CE0402">
                            <w:pPr>
                              <w:jc w:val="center"/>
                              <w:rPr>
                                <w:sz w:val="18"/>
                                <w:szCs w:val="18"/>
                              </w:rPr>
                            </w:pPr>
                            <w:r>
                              <w:rPr>
                                <w:rFonts w:asciiTheme="minorHAnsi" w:hAnsiTheme="minorHAnsi" w:cstheme="minorHAnsi"/>
                                <w:color w:val="auto"/>
                                <w:sz w:val="18"/>
                                <w:szCs w:val="18"/>
                              </w:rPr>
                              <w:t xml:space="preserve">Velika </w:t>
                            </w:r>
                            <w:proofErr w:type="spellStart"/>
                            <w:r>
                              <w:rPr>
                                <w:rFonts w:asciiTheme="minorHAnsi" w:hAnsiTheme="minorHAnsi" w:cstheme="minorHAnsi"/>
                                <w:color w:val="auto"/>
                                <w:sz w:val="18"/>
                                <w:szCs w:val="18"/>
                              </w:rPr>
                              <w:t>veriga</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supermarketov</w:t>
                            </w:r>
                            <w:proofErr w:type="spellEnd"/>
                            <w:r>
                              <w:rPr>
                                <w:rFonts w:asciiTheme="minorHAnsi" w:hAnsiTheme="minorHAnsi" w:cstheme="minorHAnsi"/>
                                <w:color w:val="auto"/>
                                <w:sz w:val="18"/>
                                <w:szCs w:val="18"/>
                              </w:rPr>
                              <w:t xml:space="preserve">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07359" id="_x0000_s1065" style="position:absolute;left:0;text-align:left;margin-left:21.55pt;margin-top:144.05pt;width:72.75pt;height:42.75pt;z-index:25165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" fillcolor="white [3201]" strokecolor="#2e74b5 [2404]" strokeweight="2.25pt">
                <v:textbox>
                  <w:txbxContent>
                    <w:p w14:paraId="0047CFF0" w14:textId="01D9F90E" w:rsidR="00CE0402" w:rsidRPr="00760F91" w:rsidRDefault="00CE0402" w:rsidP="00CE0402">
                      <w:pPr>
                        <w:jc w:val="center"/>
                        <w:rPr>
                          <w:sz w:val="18"/>
                          <w:szCs w:val="18"/>
                        </w:rPr>
                      </w:pPr>
                      <w:r>
                        <w:rPr>
                          <w:rFonts w:asciiTheme="minorHAnsi" w:hAnsiTheme="minorHAnsi" w:cstheme="minorHAnsi"/>
                          <w:color w:val="auto"/>
                          <w:sz w:val="18"/>
                          <w:szCs w:val="18"/>
                        </w:rPr>
                        <w:t xml:space="preserve">Velika </w:t>
                      </w:r>
                      <w:proofErr w:type="spellStart"/>
                      <w:r>
                        <w:rPr>
                          <w:rFonts w:asciiTheme="minorHAnsi" w:hAnsiTheme="minorHAnsi" w:cstheme="minorHAnsi"/>
                          <w:color w:val="auto"/>
                          <w:sz w:val="18"/>
                          <w:szCs w:val="18"/>
                        </w:rPr>
                        <w:t>veriga</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supermarketov</w:t>
                      </w:r>
                      <w:proofErr w:type="spellEnd"/>
                      <w:r>
                        <w:rPr>
                          <w:rFonts w:asciiTheme="minorHAnsi" w:hAnsiTheme="minorHAnsi" w:cstheme="minorHAnsi"/>
                          <w:color w:val="auto"/>
                          <w:sz w:val="18"/>
                          <w:szCs w:val="18"/>
                        </w:rPr>
                        <w:t xml:space="preserve"> (E)</w:t>
                      </w:r>
                    </w:p>
                  </w:txbxContent>
                </v:textbox>
                <w10:wrap anchorx="margin"/>
              </v:rect>
            </w:pict>
          </mc:Fallback>
        </mc:AlternateContent>
      </w:r>
      <w:r>
        <w:rPr>
          <w:noProof/>
          <w:lang w:val="sl-SI" w:eastAsia="sl-SI" w:bidi="ar-SA"/>
        </w:rPr>
        <mc:AlternateContent>
          <mc:Choice Requires="wps">
            <w:drawing>
              <wp:anchor distT="0" distB="0" distL="114300" distR="114300" simplePos="0" relativeHeight="251658287" behindDoc="0" locked="0" layoutInCell="1" allowOverlap="1" wp14:anchorId="52471FE4" wp14:editId="184D60D6">
                <wp:simplePos x="0" y="0"/>
                <wp:positionH relativeFrom="column">
                  <wp:posOffset>3377565</wp:posOffset>
                </wp:positionH>
                <wp:positionV relativeFrom="paragraph">
                  <wp:posOffset>1838960</wp:posOffset>
                </wp:positionV>
                <wp:extent cx="923925" cy="542925"/>
                <wp:effectExtent l="19050" t="19050" r="28575" b="28575"/>
                <wp:wrapNone/>
                <wp:docPr id="1798140855" name="Pravokotnik 3"/>
                <wp:cNvGraphicFramePr/>
                <a:graphic xmlns:a="http://schemas.openxmlformats.org/drawingml/2006/main">
                  <a:graphicData uri="http://schemas.microsoft.com/office/word/2010/wordprocessingShape">
                    <wps:wsp>
                      <wps:cNvSpPr/>
                      <wps:spPr>
                        <a:xfrm>
                          <a:off x="0" y="0"/>
                          <a:ext cx="923925" cy="542925"/>
                        </a:xfrm>
                        <a:prstGeom prst="rect">
                          <a:avLst/>
                        </a:prstGeom>
                        <a:ln w="28575">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7A9EB0A6" w14:textId="1721B03E" w:rsidR="00CE0402" w:rsidRPr="00760F91" w:rsidRDefault="00CE0402" w:rsidP="00CE0402">
                            <w:pPr>
                              <w:jc w:val="center"/>
                              <w:rPr>
                                <w:sz w:val="18"/>
                                <w:szCs w:val="18"/>
                              </w:rPr>
                            </w:pPr>
                            <w:r>
                              <w:rPr>
                                <w:rFonts w:asciiTheme="minorHAnsi" w:hAnsiTheme="minorHAnsi" w:cstheme="minorHAnsi"/>
                                <w:color w:val="auto"/>
                                <w:sz w:val="18"/>
                                <w:szCs w:val="18"/>
                              </w:rPr>
                              <w:t xml:space="preserve">Mali </w:t>
                            </w:r>
                            <w:proofErr w:type="spellStart"/>
                            <w:r>
                              <w:rPr>
                                <w:rFonts w:asciiTheme="minorHAnsi" w:hAnsiTheme="minorHAnsi" w:cstheme="minorHAnsi"/>
                                <w:color w:val="auto"/>
                                <w:sz w:val="18"/>
                                <w:szCs w:val="18"/>
                              </w:rPr>
                              <w:t>proizvajalec</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čokolade</w:t>
                            </w:r>
                            <w:proofErr w:type="spellEnd"/>
                            <w:r>
                              <w:rPr>
                                <w:rFonts w:asciiTheme="minorHAnsi" w:hAnsiTheme="minorHAnsi" w:cstheme="minorHAnsi"/>
                                <w:color w:val="auto"/>
                                <w:sz w:val="18"/>
                                <w:szCs w:val="18"/>
                              </w:rPr>
                              <w:t xml:space="preserve">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71FE4" id="_x0000_s1066" style="position:absolute;left:0;text-align:left;margin-left:265.95pt;margin-top:144.8pt;width:72.75pt;height:42.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" fillcolor="white [3201]" strokecolor="#2e74b5 [2404]" strokeweight="2.25pt">
                <v:textbox>
                  <w:txbxContent>
                    <w:p w14:paraId="7A9EB0A6" w14:textId="1721B03E" w:rsidR="00CE0402" w:rsidRPr="00760F91" w:rsidRDefault="00CE0402" w:rsidP="00CE0402">
                      <w:pPr>
                        <w:jc w:val="center"/>
                        <w:rPr>
                          <w:sz w:val="18"/>
                          <w:szCs w:val="18"/>
                        </w:rPr>
                      </w:pPr>
                      <w:r>
                        <w:rPr>
                          <w:rFonts w:asciiTheme="minorHAnsi" w:hAnsiTheme="minorHAnsi" w:cstheme="minorHAnsi"/>
                          <w:color w:val="auto"/>
                          <w:sz w:val="18"/>
                          <w:szCs w:val="18"/>
                        </w:rPr>
                        <w:t xml:space="preserve">Mali </w:t>
                      </w:r>
                      <w:proofErr w:type="spellStart"/>
                      <w:r>
                        <w:rPr>
                          <w:rFonts w:asciiTheme="minorHAnsi" w:hAnsiTheme="minorHAnsi" w:cstheme="minorHAnsi"/>
                          <w:color w:val="auto"/>
                          <w:sz w:val="18"/>
                          <w:szCs w:val="18"/>
                        </w:rPr>
                        <w:t>proizvajalec</w:t>
                      </w:r>
                      <w:proofErr w:type="spellEnd"/>
                      <w:r>
                        <w:rPr>
                          <w:rFonts w:asciiTheme="minorHAnsi" w:hAnsiTheme="minorHAnsi" w:cstheme="minorHAnsi"/>
                          <w:color w:val="auto"/>
                          <w:sz w:val="18"/>
                          <w:szCs w:val="18"/>
                        </w:rPr>
                        <w:t xml:space="preserve"> </w:t>
                      </w:r>
                      <w:proofErr w:type="spellStart"/>
                      <w:r>
                        <w:rPr>
                          <w:rFonts w:asciiTheme="minorHAnsi" w:hAnsiTheme="minorHAnsi" w:cstheme="minorHAnsi"/>
                          <w:color w:val="auto"/>
                          <w:sz w:val="18"/>
                          <w:szCs w:val="18"/>
                        </w:rPr>
                        <w:t>čokolade</w:t>
                      </w:r>
                      <w:proofErr w:type="spellEnd"/>
                      <w:r>
                        <w:rPr>
                          <w:rFonts w:asciiTheme="minorHAnsi" w:hAnsiTheme="minorHAnsi" w:cstheme="minorHAnsi"/>
                          <w:color w:val="auto"/>
                          <w:sz w:val="18"/>
                          <w:szCs w:val="18"/>
                        </w:rPr>
                        <w:t xml:space="preserve"> (D)</w:t>
                      </w:r>
                    </w:p>
                  </w:txbxContent>
                </v:textbox>
              </v:rect>
            </w:pict>
          </mc:Fallback>
        </mc:AlternateContent>
      </w:r>
      <w:r w:rsidR="00194849">
        <w:rPr>
          <w:noProof/>
          <w:lang w:val="sl-SI" w:eastAsia="sl-SI" w:bidi="ar-SA"/>
        </w:rPr>
        <mc:AlternateContent>
          <mc:Choice Requires="wps">
            <w:drawing>
              <wp:anchor distT="0" distB="0" distL="114300" distR="114300" simplePos="0" relativeHeight="251658286" behindDoc="0" locked="0" layoutInCell="1" allowOverlap="1" wp14:anchorId="7A47F81B" wp14:editId="0BE66F32">
                <wp:simplePos x="0" y="0"/>
                <wp:positionH relativeFrom="margin">
                  <wp:posOffset>2196465</wp:posOffset>
                </wp:positionH>
                <wp:positionV relativeFrom="paragraph">
                  <wp:posOffset>1819910</wp:posOffset>
                </wp:positionV>
                <wp:extent cx="1133475" cy="523875"/>
                <wp:effectExtent l="0" t="0" r="28575" b="28575"/>
                <wp:wrapNone/>
                <wp:docPr id="1505584499" name="Pravokotnik 3"/>
                <wp:cNvGraphicFramePr/>
                <a:graphic xmlns:a="http://schemas.openxmlformats.org/drawingml/2006/main">
                  <a:graphicData uri="http://schemas.microsoft.com/office/word/2010/wordprocessingShape">
                    <wps:wsp>
                      <wps:cNvSpPr/>
                      <wps:spPr>
                        <a:xfrm>
                          <a:off x="0" y="0"/>
                          <a:ext cx="1133475" cy="523875"/>
                        </a:xfrm>
                        <a:prstGeom prst="rect">
                          <a:avLst/>
                        </a:prstGeom>
                        <a:solidFill>
                          <a:schemeClr val="accent1">
                            <a:lumMod val="75000"/>
                          </a:schemeClr>
                        </a:solidFill>
                      </wps:spPr>
                      <wps:style>
                        <a:lnRef idx="2">
                          <a:schemeClr val="accent5">
                            <a:shade val="15000"/>
                          </a:schemeClr>
                        </a:lnRef>
                        <a:fillRef idx="1">
                          <a:schemeClr val="accent5"/>
                        </a:fillRef>
                        <a:effectRef idx="0">
                          <a:schemeClr val="accent5"/>
                        </a:effectRef>
                        <a:fontRef idx="minor">
                          <a:schemeClr val="lt1"/>
                        </a:fontRef>
                      </wps:style>
                      <wps:txbx>
                        <w:txbxContent>
                          <w:p w14:paraId="4A9F1C56" w14:textId="3F048C8F" w:rsidR="00194849" w:rsidRPr="00760F91" w:rsidRDefault="00194849" w:rsidP="00194849">
                            <w:pPr>
                              <w:jc w:val="center"/>
                              <w:rPr>
                                <w:sz w:val="18"/>
                                <w:szCs w:val="18"/>
                              </w:rPr>
                            </w:pPr>
                            <w:r>
                              <w:rPr>
                                <w:rFonts w:asciiTheme="minorHAnsi" w:hAnsiTheme="minorHAnsi" w:cstheme="minorHAnsi"/>
                                <w:color w:val="FFFFFF" w:themeColor="background1"/>
                                <w:sz w:val="18"/>
                                <w:szCs w:val="18"/>
                              </w:rPr>
                              <w:t xml:space="preserve">Veliko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predelavo</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kakava</w:t>
                            </w:r>
                            <w:proofErr w:type="spellEnd"/>
                            <w:r>
                              <w:rPr>
                                <w:rFonts w:asciiTheme="minorHAnsi" w:hAnsiTheme="minorHAnsi" w:cstheme="minorHAnsi"/>
                                <w:color w:val="FFFFFF" w:themeColor="background1"/>
                                <w:sz w:val="18"/>
                                <w:szCs w:val="18"/>
                              </w:rPr>
                              <w:t xml:space="preserve"> (C)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7F81B" id="_x0000_s1067" style="position:absolute;left:0;text-align:left;margin-left:172.95pt;margin-top:143.3pt;width:89.25pt;height:41.25pt;z-index:2516582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" fillcolor="#2e74b5 [2404]" strokecolor="#09101d [488]" strokeweight="1pt">
                <v:textbox>
                  <w:txbxContent>
                    <w:p w14:paraId="4A9F1C56" w14:textId="3F048C8F" w:rsidR="00194849" w:rsidRPr="00760F91" w:rsidRDefault="00194849" w:rsidP="00194849">
                      <w:pPr>
                        <w:jc w:val="center"/>
                        <w:rPr>
                          <w:sz w:val="18"/>
                          <w:szCs w:val="18"/>
                        </w:rPr>
                      </w:pPr>
                      <w:r>
                        <w:rPr>
                          <w:rFonts w:asciiTheme="minorHAnsi" w:hAnsiTheme="minorHAnsi" w:cstheme="minorHAnsi"/>
                          <w:color w:val="FFFFFF" w:themeColor="background1"/>
                          <w:sz w:val="18"/>
                          <w:szCs w:val="18"/>
                        </w:rPr>
                        <w:t xml:space="preserve">Veliko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predelavo</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kakava</w:t>
                      </w:r>
                      <w:proofErr w:type="spellEnd"/>
                      <w:r>
                        <w:rPr>
                          <w:rFonts w:asciiTheme="minorHAnsi" w:hAnsiTheme="minorHAnsi" w:cstheme="minorHAnsi"/>
                          <w:color w:val="FFFFFF" w:themeColor="background1"/>
                          <w:sz w:val="18"/>
                          <w:szCs w:val="18"/>
                        </w:rPr>
                        <w:t xml:space="preserve"> (C) </w:t>
                      </w:r>
                    </w:p>
                  </w:txbxContent>
                </v:textbox>
                <w10:wrap anchorx="margin"/>
              </v:rect>
            </w:pict>
          </mc:Fallback>
        </mc:AlternateContent>
      </w:r>
      <w:r w:rsidR="00194849">
        <w:rPr>
          <w:noProof/>
          <w:lang w:val="sl-SI" w:eastAsia="sl-SI" w:bidi="ar-SA"/>
        </w:rPr>
        <mc:AlternateContent>
          <mc:Choice Requires="wps">
            <w:drawing>
              <wp:anchor distT="0" distB="0" distL="114300" distR="114300" simplePos="0" relativeHeight="251658284" behindDoc="0" locked="0" layoutInCell="1" allowOverlap="1" wp14:anchorId="1DC9085A" wp14:editId="45BAA53E">
                <wp:simplePos x="0" y="0"/>
                <wp:positionH relativeFrom="column">
                  <wp:posOffset>1015365</wp:posOffset>
                </wp:positionH>
                <wp:positionV relativeFrom="paragraph">
                  <wp:posOffset>1810385</wp:posOffset>
                </wp:positionV>
                <wp:extent cx="1123950" cy="390525"/>
                <wp:effectExtent l="0" t="0" r="19050" b="28575"/>
                <wp:wrapNone/>
                <wp:docPr id="1633401168" name="Pravokotnik 3"/>
                <wp:cNvGraphicFramePr/>
                <a:graphic xmlns:a="http://schemas.openxmlformats.org/drawingml/2006/main">
                  <a:graphicData uri="http://schemas.microsoft.com/office/word/2010/wordprocessingShape">
                    <wps:wsp>
                      <wps:cNvSpPr/>
                      <wps:spPr>
                        <a:xfrm>
                          <a:off x="0" y="0"/>
                          <a:ext cx="1123950" cy="39052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C38EF12" w14:textId="6AEEDC7F" w:rsidR="00194849" w:rsidRPr="00760F91" w:rsidRDefault="00194849" w:rsidP="00194849">
                            <w:pPr>
                              <w:jc w:val="center"/>
                              <w:rPr>
                                <w:sz w:val="18"/>
                                <w:szCs w:val="18"/>
                              </w:rPr>
                            </w:pPr>
                            <w:r>
                              <w:rPr>
                                <w:rFonts w:asciiTheme="minorHAnsi" w:hAnsiTheme="minorHAnsi" w:cstheme="minorHAnsi"/>
                                <w:color w:val="FFFFFF" w:themeColor="background1"/>
                                <w:sz w:val="18"/>
                                <w:szCs w:val="18"/>
                              </w:rPr>
                              <w:t xml:space="preserve">Malo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nakup</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kakava</w:t>
                            </w:r>
                            <w:proofErr w:type="spellEnd"/>
                            <w:r>
                              <w:rPr>
                                <w:rFonts w:asciiTheme="minorHAnsi" w:hAnsiTheme="minorHAnsi" w:cstheme="minorHAnsi"/>
                                <w:color w:val="FFFFFF" w:themeColor="background1"/>
                                <w:sz w:val="18"/>
                                <w:szCs w:val="18"/>
                              </w:rPr>
                              <w:t xml:space="preserve"> (B</w:t>
                            </w:r>
                            <w:r w:rsidRPr="00760F91">
                              <w:rPr>
                                <w:rFonts w:asciiTheme="minorHAnsi" w:hAnsiTheme="minorHAnsi" w:cstheme="minorHAnsi"/>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9085A" id="_x0000_s1068" style="position:absolute;left:0;text-align:left;margin-left:79.95pt;margin-top:142.55pt;width:88.5pt;height:30.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" fillcolor="#00b050" strokecolor="#091723 [484]" strokeweight="1pt">
                <v:textbox>
                  <w:txbxContent>
                    <w:p w14:paraId="4C38EF12" w14:textId="6AEEDC7F" w:rsidR="00194849" w:rsidRPr="00760F91" w:rsidRDefault="00194849" w:rsidP="00194849">
                      <w:pPr>
                        <w:jc w:val="center"/>
                        <w:rPr>
                          <w:sz w:val="18"/>
                          <w:szCs w:val="18"/>
                        </w:rPr>
                      </w:pPr>
                      <w:r>
                        <w:rPr>
                          <w:rFonts w:asciiTheme="minorHAnsi" w:hAnsiTheme="minorHAnsi" w:cstheme="minorHAnsi"/>
                          <w:color w:val="FFFFFF" w:themeColor="background1"/>
                          <w:sz w:val="18"/>
                          <w:szCs w:val="18"/>
                        </w:rPr>
                        <w:t xml:space="preserve">Malo </w:t>
                      </w:r>
                      <w:proofErr w:type="spellStart"/>
                      <w:r>
                        <w:rPr>
                          <w:rFonts w:asciiTheme="minorHAnsi" w:hAnsiTheme="minorHAnsi" w:cstheme="minorHAnsi"/>
                          <w:color w:val="FFFFFF" w:themeColor="background1"/>
                          <w:sz w:val="18"/>
                          <w:szCs w:val="18"/>
                        </w:rPr>
                        <w:t>podjetje</w:t>
                      </w:r>
                      <w:proofErr w:type="spellEnd"/>
                      <w:r>
                        <w:rPr>
                          <w:rFonts w:asciiTheme="minorHAnsi" w:hAnsiTheme="minorHAnsi" w:cstheme="minorHAnsi"/>
                          <w:color w:val="FFFFFF" w:themeColor="background1"/>
                          <w:sz w:val="18"/>
                          <w:szCs w:val="18"/>
                        </w:rPr>
                        <w:t xml:space="preserve"> za </w:t>
                      </w:r>
                      <w:proofErr w:type="spellStart"/>
                      <w:r>
                        <w:rPr>
                          <w:rFonts w:asciiTheme="minorHAnsi" w:hAnsiTheme="minorHAnsi" w:cstheme="minorHAnsi"/>
                          <w:color w:val="FFFFFF" w:themeColor="background1"/>
                          <w:sz w:val="18"/>
                          <w:szCs w:val="18"/>
                        </w:rPr>
                        <w:t>nakup</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kakava</w:t>
                      </w:r>
                      <w:proofErr w:type="spellEnd"/>
                      <w:r>
                        <w:rPr>
                          <w:rFonts w:asciiTheme="minorHAnsi" w:hAnsiTheme="minorHAnsi" w:cstheme="minorHAnsi"/>
                          <w:color w:val="FFFFFF" w:themeColor="background1"/>
                          <w:sz w:val="18"/>
                          <w:szCs w:val="18"/>
                        </w:rPr>
                        <w:t xml:space="preserve"> (B</w:t>
                      </w:r>
                      <w:r w:rsidRPr="00760F91">
                        <w:rPr>
                          <w:rFonts w:asciiTheme="minorHAnsi" w:hAnsiTheme="minorHAnsi" w:cstheme="minorHAnsi"/>
                          <w:color w:val="FFFFFF" w:themeColor="background1"/>
                          <w:sz w:val="18"/>
                          <w:szCs w:val="18"/>
                        </w:rPr>
                        <w:t>)</w:t>
                      </w:r>
                    </w:p>
                  </w:txbxContent>
                </v:textbox>
              </v:rect>
            </w:pict>
          </mc:Fallback>
        </mc:AlternateContent>
      </w:r>
      <w:r w:rsidR="00194849">
        <w:rPr>
          <w:noProof/>
          <w:lang w:val="sl-SI" w:eastAsia="sl-SI" w:bidi="ar-SA"/>
        </w:rPr>
        <mc:AlternateContent>
          <mc:Choice Requires="wps">
            <w:drawing>
              <wp:anchor distT="0" distB="0" distL="114300" distR="114300" simplePos="0" relativeHeight="251658283" behindDoc="0" locked="0" layoutInCell="1" allowOverlap="1" wp14:anchorId="322F6390" wp14:editId="4BAAC3E9">
                <wp:simplePos x="0" y="0"/>
                <wp:positionH relativeFrom="column">
                  <wp:posOffset>-60960</wp:posOffset>
                </wp:positionH>
                <wp:positionV relativeFrom="paragraph">
                  <wp:posOffset>1810385</wp:posOffset>
                </wp:positionV>
                <wp:extent cx="1019175" cy="390525"/>
                <wp:effectExtent l="0" t="0" r="28575" b="28575"/>
                <wp:wrapNone/>
                <wp:docPr id="1176825638" name="Pravokotnik 3"/>
                <wp:cNvGraphicFramePr/>
                <a:graphic xmlns:a="http://schemas.openxmlformats.org/drawingml/2006/main">
                  <a:graphicData uri="http://schemas.microsoft.com/office/word/2010/wordprocessingShape">
                    <wps:wsp>
                      <wps:cNvSpPr/>
                      <wps:spPr>
                        <a:xfrm>
                          <a:off x="0" y="0"/>
                          <a:ext cx="1019175" cy="39052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8D8C931" w14:textId="38D498F8" w:rsidR="00194849" w:rsidRPr="00760F91" w:rsidRDefault="00194849" w:rsidP="00194849">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dobavitelj</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kakava</w:t>
                            </w:r>
                            <w:proofErr w:type="spellEnd"/>
                            <w:r>
                              <w:rPr>
                                <w:rFonts w:asciiTheme="minorHAnsi" w:hAnsiTheme="minorHAnsi" w:cstheme="minorHAnsi"/>
                                <w:color w:val="FFFFFF" w:themeColor="background1"/>
                                <w:sz w:val="18"/>
                                <w:szCs w:val="18"/>
                              </w:rPr>
                              <w:t xml:space="preserve"> (</w:t>
                            </w:r>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F6390" id="_x0000_s1069" style="position:absolute;left:0;text-align:left;margin-left:-4.8pt;margin-top:142.55pt;width:80.25pt;height:30.7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" fillcolor="#00b050" strokecolor="#091723 [484]" strokeweight="1pt">
                <v:textbox>
                  <w:txbxContent>
                    <w:p w14:paraId="58D8C931" w14:textId="38D498F8" w:rsidR="00194849" w:rsidRPr="00760F91" w:rsidRDefault="00194849" w:rsidP="00194849">
                      <w:pPr>
                        <w:jc w:val="center"/>
                        <w:rPr>
                          <w:sz w:val="18"/>
                          <w:szCs w:val="18"/>
                        </w:rPr>
                      </w:pPr>
                      <w:proofErr w:type="spellStart"/>
                      <w:r>
                        <w:rPr>
                          <w:rFonts w:asciiTheme="minorHAnsi" w:hAnsiTheme="minorHAnsi" w:cstheme="minorHAnsi"/>
                          <w:color w:val="FFFFFF" w:themeColor="background1"/>
                          <w:sz w:val="18"/>
                          <w:szCs w:val="18"/>
                        </w:rPr>
                        <w:t>Veliki</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dobavitelj</w:t>
                      </w:r>
                      <w:proofErr w:type="spellEnd"/>
                      <w:r>
                        <w:rPr>
                          <w:rFonts w:asciiTheme="minorHAnsi" w:hAnsiTheme="minorHAnsi" w:cstheme="minorHAnsi"/>
                          <w:color w:val="FFFFFF" w:themeColor="background1"/>
                          <w:sz w:val="18"/>
                          <w:szCs w:val="18"/>
                        </w:rPr>
                        <w:t xml:space="preserve"> </w:t>
                      </w:r>
                      <w:proofErr w:type="spellStart"/>
                      <w:r>
                        <w:rPr>
                          <w:rFonts w:asciiTheme="minorHAnsi" w:hAnsiTheme="minorHAnsi" w:cstheme="minorHAnsi"/>
                          <w:color w:val="FFFFFF" w:themeColor="background1"/>
                          <w:sz w:val="18"/>
                          <w:szCs w:val="18"/>
                        </w:rPr>
                        <w:t>kakava</w:t>
                      </w:r>
                      <w:proofErr w:type="spellEnd"/>
                      <w:r>
                        <w:rPr>
                          <w:rFonts w:asciiTheme="minorHAnsi" w:hAnsiTheme="minorHAnsi" w:cstheme="minorHAnsi"/>
                          <w:color w:val="FFFFFF" w:themeColor="background1"/>
                          <w:sz w:val="18"/>
                          <w:szCs w:val="18"/>
                        </w:rPr>
                        <w:t xml:space="preserve"> (</w:t>
                      </w:r>
                      <w:r w:rsidRPr="00760F91">
                        <w:rPr>
                          <w:rFonts w:asciiTheme="minorHAnsi" w:hAnsiTheme="minorHAnsi" w:cstheme="minorHAnsi"/>
                          <w:color w:val="FFFFFF" w:themeColor="background1"/>
                          <w:sz w:val="18"/>
                          <w:szCs w:val="18"/>
                        </w:rPr>
                        <w:t>A)</w:t>
                      </w:r>
                    </w:p>
                  </w:txbxContent>
                </v:textbox>
              </v:rect>
            </w:pict>
          </mc:Fallback>
        </mc:AlternateContent>
      </w:r>
      <w:r w:rsidR="002F3116">
        <w:rPr>
          <w:noProof/>
          <w:lang w:val="sl-SI" w:eastAsia="sl-SI" w:bidi="ar-SA"/>
        </w:rPr>
        <w:drawing>
          <wp:inline distT="0" distB="0" distL="0" distR="0" wp14:anchorId="0ADE8193" wp14:editId="151D9782">
            <wp:extent cx="5455920" cy="3145790"/>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7"/>
                    <a:stretch/>
                  </pic:blipFill>
                  <pic:spPr>
                    <a:xfrm>
                      <a:off x="0" y="0"/>
                      <a:ext cx="5455920" cy="3145790"/>
                    </a:xfrm>
                    <a:prstGeom prst="rect">
                      <a:avLst/>
                    </a:prstGeom>
                  </pic:spPr>
                </pic:pic>
              </a:graphicData>
            </a:graphic>
          </wp:inline>
        </w:drawing>
      </w:r>
    </w:p>
    <w:p w14:paraId="3C3F21B6" w14:textId="77777777" w:rsidR="00224AE0" w:rsidRDefault="002F3116">
      <w:pPr>
        <w:pStyle w:val="Picturecaption0"/>
        <w:shd w:val="clear" w:color="auto" w:fill="auto"/>
      </w:pPr>
      <w:r>
        <w:rPr>
          <w:i w:val="0"/>
          <w:iCs w:val="0"/>
          <w:sz w:val="24"/>
          <w:szCs w:val="24"/>
          <w:lang w:val="sl"/>
        </w:rPr>
        <w:t>*</w:t>
      </w:r>
      <w:r>
        <w:rPr>
          <w:lang w:val="sl"/>
        </w:rPr>
        <w:t>Čeprav ta dobavna veriga prikazuje dobavno verigo za kakav, so vsi scenariji le ponazoritev, pravila pa se na splošno uporabljajo tudi za druge proizvode.</w:t>
      </w:r>
    </w:p>
    <w:p w14:paraId="5CFD1264" w14:textId="77777777" w:rsidR="00224AE0" w:rsidRDefault="00224AE0">
      <w:pPr>
        <w:spacing w:after="206" w:line="14" w:lineRule="exact"/>
      </w:pPr>
    </w:p>
    <w:p w14:paraId="73B766E8" w14:textId="56B49F61" w:rsidR="00224AE0" w:rsidRPr="00760F91" w:rsidRDefault="00194849" w:rsidP="00760F91">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Malo </w:t>
      </w:r>
      <w:r w:rsidR="002F3116" w:rsidRPr="00760F91">
        <w:rPr>
          <w:rFonts w:asciiTheme="minorHAnsi" w:hAnsiTheme="minorHAnsi" w:cstheme="minorHAnsi"/>
          <w:sz w:val="26"/>
          <w:szCs w:val="26"/>
          <w:lang w:val="sl"/>
        </w:rPr>
        <w:t xml:space="preserve">podjetje za nakup kakava </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B</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s sedežem v EU kupuje kakavova zrna (HS 1801) od velikega dobavitelja kakava </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A</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ki ima sedež v državi nečlanici. V skladu s pogodbo se lastništvo na ma</w:t>
      </w:r>
      <w:r w:rsidR="00967B98">
        <w:rPr>
          <w:rFonts w:asciiTheme="minorHAnsi" w:hAnsiTheme="minorHAnsi" w:cstheme="minorHAnsi"/>
          <w:sz w:val="26"/>
          <w:szCs w:val="26"/>
          <w:lang w:val="sl"/>
        </w:rPr>
        <w:t>lo</w:t>
      </w:r>
      <w:r w:rsidR="002F3116" w:rsidRPr="00760F91">
        <w:rPr>
          <w:rFonts w:asciiTheme="minorHAnsi" w:hAnsiTheme="minorHAnsi" w:cstheme="minorHAnsi"/>
          <w:sz w:val="26"/>
          <w:szCs w:val="26"/>
          <w:lang w:val="sl"/>
        </w:rPr>
        <w:t xml:space="preserve"> podjetje </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B</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prenese šele ob dobavi kakavovih zrn v njegov obrat v EU. Dobavitelj kakava </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A</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za uvoz kakavovih zrn v EU uporabi prevoznega posrednika, ki jih dostavi v obrat </w:t>
      </w:r>
      <w:r w:rsidRPr="00760F91">
        <w:rPr>
          <w:rFonts w:asciiTheme="minorHAnsi" w:hAnsiTheme="minorHAnsi" w:cstheme="minorHAnsi"/>
          <w:sz w:val="26"/>
          <w:szCs w:val="26"/>
          <w:lang w:val="sl"/>
        </w:rPr>
        <w:t xml:space="preserve">malega </w:t>
      </w:r>
      <w:r w:rsidR="002F3116" w:rsidRPr="00760F91">
        <w:rPr>
          <w:rFonts w:asciiTheme="minorHAnsi" w:hAnsiTheme="minorHAnsi" w:cstheme="minorHAnsi"/>
          <w:sz w:val="26"/>
          <w:szCs w:val="26"/>
          <w:lang w:val="sl"/>
        </w:rPr>
        <w:t xml:space="preserve">podjetja </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B</w:t>
      </w:r>
      <w:r w:rsidRPr="00760F91">
        <w:rPr>
          <w:rFonts w:asciiTheme="minorHAnsi" w:hAnsiTheme="minorHAnsi" w:cstheme="minorHAnsi"/>
          <w:sz w:val="26"/>
          <w:szCs w:val="26"/>
          <w:lang w:val="sl"/>
        </w:rPr>
        <w:t>)</w:t>
      </w:r>
      <w:r w:rsidR="002F3116" w:rsidRPr="00760F91">
        <w:rPr>
          <w:rFonts w:asciiTheme="minorHAnsi" w:hAnsiTheme="minorHAnsi" w:cstheme="minorHAnsi"/>
          <w:sz w:val="26"/>
          <w:szCs w:val="26"/>
          <w:lang w:val="sl"/>
        </w:rPr>
        <w:t xml:space="preserve"> za nakup kakava.</w:t>
      </w:r>
    </w:p>
    <w:p w14:paraId="0CD3A91F" w14:textId="77777777" w:rsidR="00BA21CB" w:rsidRDefault="00BA21CB" w:rsidP="00194849">
      <w:pPr>
        <w:pStyle w:val="Telobesedila"/>
        <w:shd w:val="clear" w:color="auto" w:fill="auto"/>
        <w:spacing w:after="0" w:line="240" w:lineRule="auto"/>
        <w:rPr>
          <w:rFonts w:asciiTheme="minorHAnsi" w:hAnsiTheme="minorHAnsi" w:cstheme="minorHAnsi"/>
          <w:b/>
          <w:bCs/>
          <w:color w:val="00B050"/>
          <w:sz w:val="26"/>
          <w:szCs w:val="26"/>
          <w:lang w:val="sl"/>
        </w:rPr>
      </w:pPr>
    </w:p>
    <w:p w14:paraId="5DF3D7A7" w14:textId="5668BA78" w:rsidR="00224AE0" w:rsidRPr="00EF107C" w:rsidRDefault="002F3116" w:rsidP="00194849">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b/>
          <w:bCs/>
          <w:color w:val="00B050"/>
          <w:sz w:val="26"/>
          <w:szCs w:val="26"/>
          <w:lang w:val="sl"/>
        </w:rPr>
        <w:t xml:space="preserve">Veliki dobavitelj kakava </w:t>
      </w:r>
      <w:r w:rsidR="00194849" w:rsidRPr="00760F91">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A</w:t>
      </w:r>
      <w:r w:rsidR="00194849" w:rsidRPr="00760F91">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sz w:val="26"/>
          <w:szCs w:val="26"/>
          <w:lang w:val="sl"/>
        </w:rPr>
        <w:t>ima za svoje uvozne dejavnosti veljavno številko EORI, ki jo je izdala država članica EU, zato lahko dostopa do informacijskega sistema in daje proizvode na trg Unije</w:t>
      </w:r>
      <w:r w:rsidR="00BA21CB">
        <w:rPr>
          <w:rFonts w:asciiTheme="minorHAnsi" w:hAnsiTheme="minorHAnsi" w:cstheme="minorHAnsi"/>
          <w:sz w:val="26"/>
          <w:szCs w:val="26"/>
          <w:lang w:val="sl"/>
        </w:rPr>
        <w:t xml:space="preserve"> </w:t>
      </w:r>
      <w:r w:rsidR="00BA21CB" w:rsidRPr="00EF107C">
        <w:rPr>
          <w:rFonts w:asciiTheme="minorHAnsi" w:hAnsiTheme="minorHAnsi" w:cstheme="minorHAnsi"/>
          <w:color w:val="auto"/>
          <w:sz w:val="26"/>
          <w:szCs w:val="26"/>
          <w:lang w:val="sl"/>
        </w:rPr>
        <w:t>(FAQ 7.3)</w:t>
      </w:r>
      <w:r w:rsidRPr="00EF107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Dobavitelj kakava </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je pri prijavi uvoza v okviru carinskega postopka »sprostitev v prosti promet« </w:t>
      </w:r>
      <w:r w:rsidRPr="00760F91">
        <w:rPr>
          <w:rFonts w:asciiTheme="minorHAnsi" w:hAnsiTheme="minorHAnsi" w:cstheme="minorHAnsi"/>
          <w:b/>
          <w:bCs/>
          <w:i/>
          <w:iCs/>
          <w:color w:val="00B050"/>
          <w:sz w:val="26"/>
          <w:szCs w:val="26"/>
          <w:lang w:val="sl"/>
        </w:rPr>
        <w:t>gospodarski subjekt višje v dobavni verigi</w:t>
      </w:r>
      <w:r w:rsidRPr="00760F91">
        <w:rPr>
          <w:rFonts w:asciiTheme="minorHAnsi" w:hAnsiTheme="minorHAnsi" w:cstheme="minorHAnsi"/>
          <w:sz w:val="26"/>
          <w:szCs w:val="26"/>
          <w:lang w:val="sl"/>
        </w:rPr>
        <w:t xml:space="preserve">, saj prvič daje na trg EU proizvod, naveden v prilogi I EUDR </w:t>
      </w:r>
      <w:r w:rsidRPr="00760F91">
        <w:rPr>
          <w:rFonts w:asciiTheme="minorHAnsi" w:hAnsiTheme="minorHAnsi" w:cstheme="minorHAnsi"/>
          <w:b/>
          <w:bCs/>
          <w:i/>
          <w:iCs/>
          <w:sz w:val="26"/>
          <w:szCs w:val="26"/>
          <w:lang w:val="sl"/>
        </w:rPr>
        <w:t>(</w:t>
      </w:r>
      <w:r w:rsidR="00194849" w:rsidRPr="00760F91">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00BA21CB" w:rsidRPr="00EF107C">
        <w:rPr>
          <w:rFonts w:asciiTheme="minorHAnsi" w:hAnsiTheme="minorHAnsi" w:cstheme="minorHAnsi"/>
          <w:b/>
          <w:bCs/>
          <w:i/>
          <w:iCs/>
          <w:color w:val="auto"/>
          <w:sz w:val="26"/>
          <w:szCs w:val="26"/>
          <w:lang w:val="sl"/>
        </w:rPr>
        <w:t xml:space="preserve">, </w:t>
      </w:r>
      <w:r w:rsidR="00BA21CB" w:rsidRPr="00EF107C">
        <w:rPr>
          <w:rFonts w:asciiTheme="minorHAnsi" w:hAnsiTheme="minorHAnsi" w:cstheme="minorHAnsi"/>
          <w:i/>
          <w:iCs/>
          <w:color w:val="auto"/>
          <w:sz w:val="26"/>
          <w:szCs w:val="26"/>
          <w:lang w:val="sl"/>
        </w:rPr>
        <w:t>FAQ 3.1</w:t>
      </w:r>
      <w:r w:rsidRPr="00EF107C">
        <w:rPr>
          <w:rFonts w:asciiTheme="minorHAnsi" w:hAnsiTheme="minorHAnsi" w:cstheme="minorHAnsi"/>
          <w:b/>
          <w:bCs/>
          <w:i/>
          <w:iCs/>
          <w:color w:val="auto"/>
          <w:sz w:val="26"/>
          <w:szCs w:val="26"/>
          <w:lang w:val="sl"/>
        </w:rPr>
        <w:t>)</w:t>
      </w:r>
      <w:r w:rsidRPr="00EF107C">
        <w:rPr>
          <w:rFonts w:asciiTheme="minorHAnsi" w:hAnsiTheme="minorHAnsi" w:cstheme="minorHAnsi"/>
          <w:color w:val="auto"/>
          <w:sz w:val="26"/>
          <w:szCs w:val="26"/>
          <w:lang w:val="sl"/>
        </w:rPr>
        <w:t xml:space="preserve">. To </w:t>
      </w:r>
      <w:r w:rsidRPr="00760F91">
        <w:rPr>
          <w:rFonts w:asciiTheme="minorHAnsi" w:hAnsiTheme="minorHAnsi" w:cstheme="minorHAnsi"/>
          <w:sz w:val="26"/>
          <w:szCs w:val="26"/>
          <w:lang w:val="sl"/>
        </w:rPr>
        <w:t xml:space="preserve">pomeni, da mora dobavitelj kakava </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za kakavova zrna izvajati potrebno skrbnost, v informacijski sistem predložiti izjavo o potrebni skrbnosti in referenčno številko te</w:t>
      </w:r>
      <w:r w:rsidR="00194849" w:rsidRPr="00760F91">
        <w:rPr>
          <w:rFonts w:asciiTheme="minorHAnsi" w:hAnsiTheme="minorHAnsi" w:cstheme="minorHAnsi"/>
          <w:sz w:val="26"/>
          <w:szCs w:val="26"/>
          <w:lang w:val="sl"/>
        </w:rPr>
        <w:t>r</w:t>
      </w:r>
      <w:r w:rsidRPr="00760F91">
        <w:rPr>
          <w:rFonts w:asciiTheme="minorHAnsi" w:hAnsiTheme="minorHAnsi" w:cstheme="minorHAnsi"/>
          <w:sz w:val="26"/>
          <w:szCs w:val="26"/>
          <w:lang w:val="sl"/>
        </w:rPr>
        <w:t xml:space="preserve"> izjave vključiti v carinsko deklaracijo pred uvozom </w:t>
      </w:r>
      <w:r w:rsidRPr="00760F91">
        <w:rPr>
          <w:rFonts w:asciiTheme="minorHAnsi" w:hAnsiTheme="minorHAnsi" w:cstheme="minorHAnsi"/>
          <w:b/>
          <w:bCs/>
          <w:i/>
          <w:iCs/>
          <w:sz w:val="26"/>
          <w:szCs w:val="26"/>
          <w:lang w:val="sl"/>
        </w:rPr>
        <w:t>(</w:t>
      </w:r>
      <w:r w:rsidR="00194849" w:rsidRPr="00760F91">
        <w:rPr>
          <w:rFonts w:asciiTheme="minorHAnsi" w:hAnsiTheme="minorHAnsi" w:cstheme="minorHAnsi"/>
          <w:b/>
          <w:bCs/>
          <w:i/>
          <w:iCs/>
          <w:sz w:val="26"/>
          <w:szCs w:val="26"/>
          <w:lang w:val="sl"/>
        </w:rPr>
        <w:t>Poglavji</w:t>
      </w:r>
      <w:r w:rsidRPr="00760F91">
        <w:rPr>
          <w:rFonts w:asciiTheme="minorHAnsi" w:hAnsiTheme="minorHAnsi" w:cstheme="minorHAnsi"/>
          <w:b/>
          <w:bCs/>
          <w:i/>
          <w:iCs/>
          <w:sz w:val="26"/>
          <w:szCs w:val="26"/>
          <w:lang w:val="sl"/>
        </w:rPr>
        <w:t xml:space="preserve"> 2 in 6</w:t>
      </w:r>
      <w:r w:rsidR="00BA21CB" w:rsidRPr="00EF107C">
        <w:rPr>
          <w:rFonts w:asciiTheme="minorHAnsi" w:hAnsiTheme="minorHAnsi" w:cstheme="minorHAnsi"/>
          <w:b/>
          <w:bCs/>
          <w:i/>
          <w:iCs/>
          <w:color w:val="auto"/>
          <w:sz w:val="26"/>
          <w:szCs w:val="26"/>
          <w:lang w:val="sl"/>
        </w:rPr>
        <w:t xml:space="preserve">, </w:t>
      </w:r>
      <w:r w:rsidR="00BA21CB" w:rsidRPr="00EF107C">
        <w:rPr>
          <w:rFonts w:asciiTheme="minorHAnsi" w:hAnsiTheme="minorHAnsi" w:cstheme="minorHAnsi"/>
          <w:i/>
          <w:iCs/>
          <w:color w:val="auto"/>
          <w:sz w:val="26"/>
          <w:szCs w:val="26"/>
          <w:lang w:val="sl"/>
        </w:rPr>
        <w:t>FAQ 5.1</w:t>
      </w:r>
      <w:r w:rsidRPr="00EF107C">
        <w:rPr>
          <w:rFonts w:asciiTheme="minorHAnsi" w:hAnsiTheme="minorHAnsi" w:cstheme="minorHAnsi"/>
          <w:b/>
          <w:bCs/>
          <w:i/>
          <w:iCs/>
          <w:color w:val="auto"/>
          <w:sz w:val="26"/>
          <w:szCs w:val="26"/>
          <w:lang w:val="sl"/>
        </w:rPr>
        <w:t>)</w:t>
      </w:r>
      <w:r w:rsidRPr="00EF107C">
        <w:rPr>
          <w:rFonts w:asciiTheme="minorHAnsi" w:hAnsiTheme="minorHAnsi" w:cstheme="minorHAnsi"/>
          <w:color w:val="auto"/>
          <w:sz w:val="26"/>
          <w:szCs w:val="26"/>
          <w:lang w:val="sl"/>
        </w:rPr>
        <w:t xml:space="preserve">. Kot </w:t>
      </w:r>
      <w:r w:rsidRPr="00760F91">
        <w:rPr>
          <w:rFonts w:asciiTheme="minorHAnsi" w:hAnsiTheme="minorHAnsi" w:cstheme="minorHAnsi"/>
          <w:sz w:val="26"/>
          <w:szCs w:val="26"/>
          <w:lang w:val="sl"/>
        </w:rPr>
        <w:t xml:space="preserve">gospodarski subjekt višje v dobavni verigi mora dobavitelj kakava </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referenčne številke svojih izjav o potrebni skrbnosti poslati prvemu gospodarskemu subjektu nižje v dobavni verigi ali trgovcu v dobavni verigi za svoje proizvode (7. odstavek 4. člena in točka (a) 3. odstavka 5. </w:t>
      </w:r>
      <w:r w:rsidR="00BA21CB">
        <w:rPr>
          <w:rFonts w:asciiTheme="minorHAnsi" w:hAnsiTheme="minorHAnsi" w:cstheme="minorHAnsi"/>
          <w:sz w:val="26"/>
          <w:szCs w:val="26"/>
          <w:lang w:val="sl"/>
        </w:rPr>
        <w:t xml:space="preserve">člena, </w:t>
      </w:r>
      <w:r w:rsidR="00BA21CB" w:rsidRPr="00EF107C">
        <w:rPr>
          <w:rFonts w:asciiTheme="minorHAnsi" w:hAnsiTheme="minorHAnsi" w:cstheme="minorHAnsi"/>
          <w:color w:val="auto"/>
          <w:sz w:val="26"/>
          <w:szCs w:val="26"/>
          <w:lang w:val="sl"/>
        </w:rPr>
        <w:t>FAQ 1.23 in 3.5</w:t>
      </w:r>
      <w:r w:rsidRPr="00EF107C">
        <w:rPr>
          <w:rFonts w:asciiTheme="minorHAnsi" w:hAnsiTheme="minorHAnsi" w:cstheme="minorHAnsi"/>
          <w:color w:val="auto"/>
          <w:sz w:val="26"/>
          <w:szCs w:val="26"/>
          <w:lang w:val="sl"/>
        </w:rPr>
        <w:t>).</w:t>
      </w:r>
    </w:p>
    <w:p w14:paraId="5D6925E1" w14:textId="77777777" w:rsidR="00194849" w:rsidRPr="00760F91" w:rsidRDefault="00194849" w:rsidP="00760F91">
      <w:pPr>
        <w:pStyle w:val="Telobesedila"/>
        <w:shd w:val="clear" w:color="auto" w:fill="auto"/>
        <w:spacing w:after="0" w:line="240" w:lineRule="auto"/>
        <w:rPr>
          <w:rFonts w:asciiTheme="minorHAnsi" w:hAnsiTheme="minorHAnsi" w:cstheme="minorHAnsi"/>
          <w:sz w:val="26"/>
          <w:szCs w:val="26"/>
          <w:lang w:val="sl"/>
        </w:rPr>
      </w:pPr>
    </w:p>
    <w:p w14:paraId="6EA507CB" w14:textId="6EB1E038" w:rsidR="00224AE0" w:rsidRPr="00EF107C" w:rsidRDefault="002F3116" w:rsidP="00194849">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Prevozni posrednik v tem primeru ni gospodarski subjekt ali trgovec in </w:t>
      </w:r>
      <w:r w:rsidRPr="00760F91">
        <w:rPr>
          <w:rFonts w:asciiTheme="minorHAnsi" w:hAnsiTheme="minorHAnsi" w:cstheme="minorHAnsi"/>
          <w:sz w:val="26"/>
          <w:szCs w:val="26"/>
          <w:u w:val="single"/>
          <w:lang w:val="sl"/>
        </w:rPr>
        <w:t>zato zanj ne veljajo obveznosti na podlagi EUDR</w:t>
      </w:r>
      <w:r w:rsidR="00BA21CB">
        <w:rPr>
          <w:rFonts w:asciiTheme="minorHAnsi" w:hAnsiTheme="minorHAnsi" w:cstheme="minorHAnsi"/>
          <w:sz w:val="26"/>
          <w:szCs w:val="26"/>
          <w:u w:val="single"/>
          <w:lang w:val="sl"/>
        </w:rPr>
        <w:t xml:space="preserve"> </w:t>
      </w:r>
      <w:r w:rsidR="00BA21CB" w:rsidRPr="00EF107C">
        <w:rPr>
          <w:rFonts w:asciiTheme="minorHAnsi" w:hAnsiTheme="minorHAnsi" w:cstheme="minorHAnsi"/>
          <w:color w:val="auto"/>
          <w:sz w:val="26"/>
          <w:szCs w:val="26"/>
          <w:lang w:val="sl"/>
        </w:rPr>
        <w:t>(FAQ 2.10)</w:t>
      </w:r>
      <w:r w:rsidRPr="00EF107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Dobavitelj kakava </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194849" w:rsidRPr="00760F91">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ostaja odgovoren za skladnost proizvodov s 3. </w:t>
      </w:r>
      <w:r w:rsidR="00BA21CB">
        <w:rPr>
          <w:rFonts w:asciiTheme="minorHAnsi" w:hAnsiTheme="minorHAnsi" w:cstheme="minorHAnsi"/>
          <w:sz w:val="26"/>
          <w:szCs w:val="26"/>
          <w:lang w:val="sl"/>
        </w:rPr>
        <w:t xml:space="preserve">členom </w:t>
      </w:r>
      <w:r w:rsidR="00BA21CB" w:rsidRPr="00EF107C">
        <w:rPr>
          <w:rFonts w:asciiTheme="minorHAnsi" w:hAnsiTheme="minorHAnsi" w:cstheme="minorHAnsi"/>
          <w:color w:val="auto"/>
          <w:sz w:val="26"/>
          <w:szCs w:val="26"/>
          <w:lang w:val="sl"/>
        </w:rPr>
        <w:t>(FAQ 3.11)</w:t>
      </w:r>
      <w:r w:rsidRPr="00EF107C">
        <w:rPr>
          <w:rFonts w:asciiTheme="minorHAnsi" w:hAnsiTheme="minorHAnsi" w:cstheme="minorHAnsi"/>
          <w:color w:val="auto"/>
          <w:sz w:val="26"/>
          <w:szCs w:val="26"/>
          <w:lang w:val="sl"/>
        </w:rPr>
        <w:t>.</w:t>
      </w:r>
    </w:p>
    <w:p w14:paraId="750A5828" w14:textId="77777777" w:rsidR="00194849" w:rsidRPr="00760F91" w:rsidRDefault="00194849" w:rsidP="00760F91">
      <w:pPr>
        <w:pStyle w:val="Telobesedila"/>
        <w:shd w:val="clear" w:color="auto" w:fill="auto"/>
        <w:spacing w:after="0" w:line="240" w:lineRule="auto"/>
        <w:rPr>
          <w:rFonts w:asciiTheme="minorHAnsi" w:hAnsiTheme="minorHAnsi" w:cstheme="minorHAnsi"/>
          <w:sz w:val="26"/>
          <w:szCs w:val="26"/>
          <w:lang w:val="sl"/>
        </w:rPr>
      </w:pPr>
    </w:p>
    <w:p w14:paraId="4C28E6B0" w14:textId="070E4EF1" w:rsidR="00224AE0" w:rsidRPr="00EF107C" w:rsidRDefault="002F3116" w:rsidP="00194849">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lastRenderedPageBreak/>
        <w:t xml:space="preserve">Kadar gospodarski subjekt s sedežem zunaj EU daje proizvod na trg Unije, se v skladu s 7. členom </w:t>
      </w:r>
      <w:r w:rsidR="00BA21CB" w:rsidRPr="00EF107C">
        <w:rPr>
          <w:rFonts w:asciiTheme="minorHAnsi" w:hAnsiTheme="minorHAnsi" w:cstheme="minorHAnsi"/>
          <w:color w:val="auto"/>
          <w:sz w:val="26"/>
          <w:szCs w:val="26"/>
          <w:lang w:val="sl"/>
        </w:rPr>
        <w:t>(FAQ 3.7)</w:t>
      </w:r>
      <w:r w:rsidR="00EF107C">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 </w:t>
      </w:r>
      <w:r w:rsidRPr="00760F91">
        <w:rPr>
          <w:rFonts w:asciiTheme="minorHAnsi" w:hAnsiTheme="minorHAnsi" w:cstheme="minorHAnsi"/>
          <w:b/>
          <w:bCs/>
          <w:sz w:val="26"/>
          <w:szCs w:val="26"/>
          <w:lang w:val="sl"/>
        </w:rPr>
        <w:t xml:space="preserve">gospodarski subjekt </w:t>
      </w:r>
      <w:r w:rsidRPr="00760F91">
        <w:rPr>
          <w:rFonts w:asciiTheme="minorHAnsi" w:hAnsiTheme="minorHAnsi" w:cstheme="minorHAnsi"/>
          <w:sz w:val="26"/>
          <w:szCs w:val="26"/>
          <w:lang w:val="sl"/>
        </w:rPr>
        <w:t>šteje tudi prva fizična ali pravna oseba s sedežem v EU,</w:t>
      </w:r>
      <w:r w:rsidR="00194849">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ki omogoča dostopnost proizvodov na trgu EU. </w:t>
      </w:r>
      <w:r w:rsidR="00194849" w:rsidRPr="00194849">
        <w:rPr>
          <w:rFonts w:asciiTheme="minorHAnsi" w:hAnsiTheme="minorHAnsi" w:cstheme="minorHAnsi"/>
          <w:b/>
          <w:bCs/>
          <w:color w:val="00B050"/>
          <w:sz w:val="26"/>
          <w:szCs w:val="26"/>
          <w:lang w:val="sl"/>
        </w:rPr>
        <w:t>Malo</w:t>
      </w:r>
      <w:r w:rsidR="00194849"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b/>
          <w:bCs/>
          <w:color w:val="00B050"/>
          <w:sz w:val="26"/>
          <w:szCs w:val="26"/>
          <w:lang w:val="sl"/>
        </w:rPr>
        <w:t xml:space="preserve">podjetje za nakup kakava </w:t>
      </w:r>
      <w:r w:rsidR="00194849" w:rsidRPr="00194849">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B</w:t>
      </w:r>
      <w:r w:rsidR="00194849" w:rsidRPr="00194849">
        <w:rPr>
          <w:rFonts w:asciiTheme="minorHAnsi" w:hAnsiTheme="minorHAnsi" w:cstheme="minorHAnsi"/>
          <w:b/>
          <w:bCs/>
          <w:color w:val="00B050"/>
          <w:sz w:val="26"/>
          <w:szCs w:val="26"/>
          <w:lang w:val="sl"/>
        </w:rPr>
        <w:t>)</w:t>
      </w:r>
      <w:r w:rsidRPr="00760F91">
        <w:rPr>
          <w:rFonts w:asciiTheme="minorHAnsi" w:hAnsiTheme="minorHAnsi" w:cstheme="minorHAnsi"/>
          <w:color w:val="00B050"/>
          <w:sz w:val="26"/>
          <w:szCs w:val="26"/>
          <w:lang w:val="sl"/>
        </w:rPr>
        <w:t xml:space="preserve"> </w:t>
      </w:r>
      <w:r w:rsidRPr="00760F91">
        <w:rPr>
          <w:rFonts w:asciiTheme="minorHAnsi" w:hAnsiTheme="minorHAnsi" w:cstheme="minorHAnsi"/>
          <w:sz w:val="26"/>
          <w:szCs w:val="26"/>
          <w:lang w:val="sl"/>
        </w:rPr>
        <w:t xml:space="preserve">se zato v tem scenariju prav tako šteje za </w:t>
      </w:r>
      <w:r w:rsidRPr="00760F91">
        <w:rPr>
          <w:rFonts w:asciiTheme="minorHAnsi" w:hAnsiTheme="minorHAnsi" w:cstheme="minorHAnsi"/>
          <w:b/>
          <w:bCs/>
          <w:i/>
          <w:iCs/>
          <w:color w:val="00B050"/>
          <w:sz w:val="26"/>
          <w:szCs w:val="26"/>
          <w:lang w:val="sl"/>
        </w:rPr>
        <w:t>gospodarski subjekt višje v dobavni verigi</w:t>
      </w:r>
      <w:r w:rsidRPr="00760F91">
        <w:rPr>
          <w:rFonts w:asciiTheme="minorHAnsi" w:hAnsiTheme="minorHAnsi" w:cstheme="minorHAnsi"/>
          <w:sz w:val="26"/>
          <w:szCs w:val="26"/>
          <w:lang w:val="sl"/>
        </w:rPr>
        <w:t xml:space="preserve">. 7. člen določa, da za </w:t>
      </w:r>
      <w:r w:rsidR="00194849" w:rsidRPr="00194849">
        <w:rPr>
          <w:rFonts w:asciiTheme="minorHAnsi" w:hAnsiTheme="minorHAnsi" w:cstheme="minorHAnsi"/>
          <w:b/>
          <w:bCs/>
          <w:color w:val="00B050"/>
          <w:sz w:val="26"/>
          <w:szCs w:val="26"/>
          <w:lang w:val="sl"/>
        </w:rPr>
        <w:t>malo</w:t>
      </w:r>
      <w:r w:rsidR="00194849"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b/>
          <w:bCs/>
          <w:color w:val="00B050"/>
          <w:sz w:val="26"/>
          <w:szCs w:val="26"/>
          <w:lang w:val="sl"/>
        </w:rPr>
        <w:t xml:space="preserve">podjetje za nakup kakava </w:t>
      </w:r>
      <w:r w:rsidR="00194849" w:rsidRPr="00194849">
        <w:rPr>
          <w:rFonts w:asciiTheme="minorHAnsi" w:hAnsiTheme="minorHAnsi" w:cstheme="minorHAnsi"/>
          <w:b/>
          <w:bCs/>
          <w:color w:val="00B050"/>
          <w:sz w:val="26"/>
          <w:szCs w:val="26"/>
          <w:lang w:val="sl"/>
        </w:rPr>
        <w:t>(B)</w:t>
      </w:r>
      <w:r w:rsidRPr="00760F91">
        <w:rPr>
          <w:rFonts w:asciiTheme="minorHAnsi" w:hAnsiTheme="minorHAnsi" w:cstheme="minorHAnsi"/>
          <w:color w:val="00B050"/>
          <w:sz w:val="26"/>
          <w:szCs w:val="26"/>
          <w:lang w:val="sl"/>
        </w:rPr>
        <w:t xml:space="preserve"> </w:t>
      </w:r>
      <w:r w:rsidRPr="00760F91">
        <w:rPr>
          <w:rFonts w:asciiTheme="minorHAnsi" w:hAnsiTheme="minorHAnsi" w:cstheme="minorHAnsi"/>
          <w:sz w:val="26"/>
          <w:szCs w:val="26"/>
          <w:lang w:val="sl"/>
        </w:rPr>
        <w:t xml:space="preserve">veljajo enake obveznosti kot za gospodarski subjekt višje v dobavni verigi. Zato mora </w:t>
      </w:r>
      <w:r w:rsidR="00194849">
        <w:rPr>
          <w:rFonts w:asciiTheme="minorHAnsi" w:hAnsiTheme="minorHAnsi" w:cstheme="minorHAnsi"/>
          <w:sz w:val="26"/>
          <w:szCs w:val="26"/>
          <w:lang w:val="sl"/>
        </w:rPr>
        <w:t>malo</w:t>
      </w:r>
      <w:r w:rsidR="00194849"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podjetje </w:t>
      </w:r>
      <w:r w:rsidR="00194849">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194849">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za nakup kakava izvajati potrebno skrbnost </w:t>
      </w:r>
      <w:r w:rsidRPr="00760F91">
        <w:rPr>
          <w:rFonts w:asciiTheme="minorHAnsi" w:hAnsiTheme="minorHAnsi" w:cstheme="minorHAnsi"/>
          <w:b/>
          <w:bCs/>
          <w:i/>
          <w:iCs/>
          <w:sz w:val="26"/>
          <w:szCs w:val="26"/>
          <w:lang w:val="sl"/>
        </w:rPr>
        <w:t>(</w:t>
      </w:r>
      <w:r w:rsidR="00194849" w:rsidRPr="0061619D">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Pr="00760F91">
        <w:rPr>
          <w:rFonts w:asciiTheme="minorHAnsi" w:hAnsiTheme="minorHAnsi" w:cstheme="minorHAnsi"/>
          <w:sz w:val="26"/>
          <w:szCs w:val="26"/>
          <w:lang w:val="sl"/>
        </w:rPr>
        <w:t xml:space="preserve">, zagotoviti, da proizvodi ne povzročajo krčenja gozdov in so proizvedeni v skladu z zakonodajo, ter pred prodajo kakavovih zrn v informacijski sistem predložiti ločeno izjavo o potrebni skrbnosti. </w:t>
      </w:r>
      <w:r w:rsidR="00194849">
        <w:rPr>
          <w:rFonts w:asciiTheme="minorHAnsi" w:hAnsiTheme="minorHAnsi" w:cstheme="minorHAnsi"/>
          <w:sz w:val="26"/>
          <w:szCs w:val="26"/>
          <w:lang w:val="sl"/>
        </w:rPr>
        <w:t>Malo</w:t>
      </w:r>
      <w:r w:rsidR="00194849"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podjetje za nakup kakava </w:t>
      </w:r>
      <w:r w:rsidR="00194849">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194849">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je odgovorno za skladnost proizvodov s 3. </w:t>
      </w:r>
      <w:r w:rsidR="00BA21CB">
        <w:rPr>
          <w:rFonts w:asciiTheme="minorHAnsi" w:hAnsiTheme="minorHAnsi" w:cstheme="minorHAnsi"/>
          <w:sz w:val="26"/>
          <w:szCs w:val="26"/>
          <w:lang w:val="sl"/>
        </w:rPr>
        <w:t xml:space="preserve">členom </w:t>
      </w:r>
      <w:r w:rsidR="00BA21CB" w:rsidRPr="00EF107C">
        <w:rPr>
          <w:rFonts w:asciiTheme="minorHAnsi" w:hAnsiTheme="minorHAnsi" w:cstheme="minorHAnsi"/>
          <w:color w:val="auto"/>
          <w:sz w:val="26"/>
          <w:szCs w:val="26"/>
          <w:lang w:val="sl"/>
        </w:rPr>
        <w:t>(FAQ 5.1 in 3.11)</w:t>
      </w:r>
      <w:r w:rsidRPr="00EF107C">
        <w:rPr>
          <w:rFonts w:asciiTheme="minorHAnsi" w:hAnsiTheme="minorHAnsi" w:cstheme="minorHAnsi"/>
          <w:color w:val="auto"/>
          <w:sz w:val="26"/>
          <w:szCs w:val="26"/>
          <w:lang w:val="sl"/>
        </w:rPr>
        <w:t>.</w:t>
      </w:r>
    </w:p>
    <w:p w14:paraId="2A80809F" w14:textId="77777777" w:rsidR="00194849" w:rsidRPr="00760F91" w:rsidRDefault="00194849" w:rsidP="00760F91">
      <w:pPr>
        <w:pStyle w:val="Telobesedila"/>
        <w:shd w:val="clear" w:color="auto" w:fill="auto"/>
        <w:spacing w:after="0" w:line="240" w:lineRule="auto"/>
        <w:rPr>
          <w:rFonts w:asciiTheme="minorHAnsi" w:hAnsiTheme="minorHAnsi" w:cstheme="minorHAnsi"/>
          <w:sz w:val="26"/>
          <w:szCs w:val="26"/>
          <w:lang w:val="sl"/>
        </w:rPr>
      </w:pPr>
    </w:p>
    <w:p w14:paraId="414CEA3C" w14:textId="77777777" w:rsidR="00194849" w:rsidRDefault="002F3116" w:rsidP="00194849">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OPOMBA: </w:t>
      </w:r>
    </w:p>
    <w:p w14:paraId="5826D629" w14:textId="771A30A7" w:rsidR="00224AE0" w:rsidRPr="00EF107C" w:rsidRDefault="002F3116" w:rsidP="00760F91">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i/>
          <w:iCs/>
          <w:sz w:val="26"/>
          <w:szCs w:val="26"/>
          <w:lang w:val="sl"/>
        </w:rPr>
        <w:t>Blago, kot so kakavova zrna, lahko izvira z mnogih ma</w:t>
      </w:r>
      <w:r w:rsidR="00967B98">
        <w:rPr>
          <w:rFonts w:asciiTheme="minorHAnsi" w:hAnsiTheme="minorHAnsi" w:cstheme="minorHAnsi"/>
          <w:i/>
          <w:iCs/>
          <w:sz w:val="26"/>
          <w:szCs w:val="26"/>
          <w:lang w:val="sl"/>
        </w:rPr>
        <w:t>lih</w:t>
      </w:r>
      <w:r w:rsidRPr="00760F91">
        <w:rPr>
          <w:rFonts w:asciiTheme="minorHAnsi" w:hAnsiTheme="minorHAnsi" w:cstheme="minorHAnsi"/>
          <w:i/>
          <w:iCs/>
          <w:sz w:val="26"/>
          <w:szCs w:val="26"/>
          <w:lang w:val="sl"/>
        </w:rPr>
        <w:t xml:space="preserve"> kmetij in se lahko meša med skladiščenjem, predelavo ali prevozom. V skladu z EUDR mešanje na nobeni stopnji dobavne verige ni dovoljeno. S tem je zagotovljeno, da proizvodi ne povzročajo krčenja gozdov. Prepoved se nanaša na mešanje med proizvodi, ki ne povzročajo krčenja gozdov ter proizvodi neznanega izvora. Enako velja za proizvode, ki izvirajo z zemljišč, na katerih je po 31. decembru 2020 prišlo do krčenja gozdov</w:t>
      </w:r>
      <w:r w:rsidRPr="00760F91">
        <w:rPr>
          <w:rFonts w:asciiTheme="minorHAnsi" w:hAnsiTheme="minorHAnsi" w:cstheme="minorHAnsi"/>
          <w:b/>
          <w:bCs/>
          <w:sz w:val="26"/>
          <w:szCs w:val="26"/>
          <w:lang w:val="sl"/>
        </w:rPr>
        <w:t xml:space="preserve"> </w:t>
      </w:r>
      <w:r w:rsidRPr="00760F91">
        <w:rPr>
          <w:rFonts w:asciiTheme="minorHAnsi" w:hAnsiTheme="minorHAnsi" w:cstheme="minorHAnsi"/>
          <w:b/>
          <w:bCs/>
          <w:i/>
          <w:iCs/>
          <w:sz w:val="26"/>
          <w:szCs w:val="26"/>
          <w:lang w:val="sl"/>
        </w:rPr>
        <w:t>(</w:t>
      </w:r>
      <w:r w:rsidR="00194849">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8</w:t>
      </w:r>
      <w:r w:rsidR="00BA21CB" w:rsidRPr="00EF107C">
        <w:rPr>
          <w:rFonts w:asciiTheme="minorHAnsi" w:hAnsiTheme="minorHAnsi" w:cstheme="minorHAnsi"/>
          <w:b/>
          <w:bCs/>
          <w:i/>
          <w:iCs/>
          <w:color w:val="auto"/>
          <w:sz w:val="26"/>
          <w:szCs w:val="26"/>
          <w:lang w:val="sl"/>
        </w:rPr>
        <w:t xml:space="preserve">, </w:t>
      </w:r>
      <w:r w:rsidR="00BA21CB" w:rsidRPr="00EF107C">
        <w:rPr>
          <w:rFonts w:asciiTheme="minorHAnsi" w:hAnsiTheme="minorHAnsi" w:cstheme="minorHAnsi"/>
          <w:i/>
          <w:iCs/>
          <w:color w:val="auto"/>
          <w:sz w:val="26"/>
          <w:szCs w:val="26"/>
          <w:lang w:val="sl"/>
        </w:rPr>
        <w:t>FAQ 1.3</w:t>
      </w:r>
      <w:r w:rsidRPr="00EF107C">
        <w:rPr>
          <w:rFonts w:asciiTheme="minorHAnsi" w:hAnsiTheme="minorHAnsi" w:cstheme="minorHAnsi"/>
          <w:b/>
          <w:bCs/>
          <w:i/>
          <w:iCs/>
          <w:color w:val="auto"/>
          <w:sz w:val="26"/>
          <w:szCs w:val="26"/>
          <w:lang w:val="sl"/>
        </w:rPr>
        <w:t>)</w:t>
      </w:r>
      <w:r w:rsidRPr="00EF107C">
        <w:rPr>
          <w:rFonts w:asciiTheme="minorHAnsi" w:hAnsiTheme="minorHAnsi" w:cstheme="minorHAnsi"/>
          <w:i/>
          <w:iCs/>
          <w:color w:val="auto"/>
          <w:sz w:val="26"/>
          <w:szCs w:val="26"/>
          <w:lang w:val="sl"/>
        </w:rPr>
        <w:t>.</w:t>
      </w:r>
    </w:p>
    <w:p w14:paraId="70C503A2" w14:textId="3ED51DA9" w:rsidR="00194849" w:rsidRDefault="00194849">
      <w:pPr>
        <w:pStyle w:val="Telobesedila"/>
        <w:shd w:val="clear" w:color="auto" w:fill="auto"/>
        <w:rPr>
          <w:b/>
          <w:bCs/>
          <w:lang w:val="sl"/>
        </w:rPr>
      </w:pPr>
      <w:r>
        <w:rPr>
          <w:rFonts w:asciiTheme="minorHAnsi" w:hAnsiTheme="minorHAnsi" w:cstheme="minorHAnsi"/>
          <w:noProof/>
          <w:sz w:val="26"/>
          <w:szCs w:val="26"/>
          <w:lang w:val="sl"/>
        </w:rPr>
        <mc:AlternateContent>
          <mc:Choice Requires="wps">
            <w:drawing>
              <wp:anchor distT="0" distB="0" distL="114300" distR="114300" simplePos="0" relativeHeight="251658285" behindDoc="0" locked="0" layoutInCell="1" allowOverlap="1" wp14:anchorId="6D449008" wp14:editId="56FD13F0">
                <wp:simplePos x="0" y="0"/>
                <wp:positionH relativeFrom="margin">
                  <wp:align>left</wp:align>
                </wp:positionH>
                <wp:positionV relativeFrom="paragraph">
                  <wp:posOffset>208915</wp:posOffset>
                </wp:positionV>
                <wp:extent cx="5438775" cy="733425"/>
                <wp:effectExtent l="0" t="0" r="28575" b="28575"/>
                <wp:wrapNone/>
                <wp:docPr id="113332989"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312967" w14:textId="4EFD289A" w:rsidR="00194849" w:rsidRPr="00760F91" w:rsidRDefault="00194849" w:rsidP="00194849">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190E274B" w14:textId="77777777" w:rsidR="00194849" w:rsidRDefault="00194849" w:rsidP="00194849">
                            <w:pPr>
                              <w:jc w:val="center"/>
                            </w:pPr>
                          </w:p>
                          <w:p w14:paraId="4F0617AD" w14:textId="77777777" w:rsidR="00194849" w:rsidRDefault="00194849" w:rsidP="001948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449008" id="_x0000_s1070" style="position:absolute;left:0;text-align:left;margin-left:0;margin-top:16.45pt;width:428.25pt;height:57.75pt;z-index:251658285;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" fillcolor="#5b9bd5 [3204]" strokecolor="#2e74b5 [2404]" strokeweight="1pt">
                <v:textbox>
                  <w:txbxContent>
                    <w:p w14:paraId="20312967" w14:textId="4EFD289A" w:rsidR="00194849" w:rsidRPr="00760F91" w:rsidRDefault="00194849" w:rsidP="00194849">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190E274B" w14:textId="77777777" w:rsidR="00194849" w:rsidRDefault="00194849" w:rsidP="00194849">
                      <w:pPr>
                        <w:jc w:val="center"/>
                      </w:pPr>
                    </w:p>
                    <w:p w14:paraId="4F0617AD" w14:textId="77777777" w:rsidR="00194849" w:rsidRDefault="00194849" w:rsidP="00194849">
                      <w:pPr>
                        <w:jc w:val="center"/>
                      </w:pPr>
                    </w:p>
                  </w:txbxContent>
                </v:textbox>
                <w10:wrap anchorx="margin"/>
              </v:rect>
            </w:pict>
          </mc:Fallback>
        </mc:AlternateContent>
      </w:r>
    </w:p>
    <w:p w14:paraId="669F6416" w14:textId="0A65E8F4" w:rsidR="00194849" w:rsidRDefault="00194849">
      <w:pPr>
        <w:pStyle w:val="Telobesedila"/>
        <w:shd w:val="clear" w:color="auto" w:fill="auto"/>
        <w:rPr>
          <w:b/>
          <w:bCs/>
          <w:lang w:val="sl"/>
        </w:rPr>
      </w:pPr>
    </w:p>
    <w:p w14:paraId="1B3CEE01" w14:textId="77777777" w:rsidR="00194849" w:rsidRDefault="00194849">
      <w:pPr>
        <w:pStyle w:val="Telobesedila"/>
        <w:shd w:val="clear" w:color="auto" w:fill="auto"/>
        <w:rPr>
          <w:b/>
          <w:bCs/>
          <w:lang w:val="sl"/>
        </w:rPr>
      </w:pPr>
    </w:p>
    <w:p w14:paraId="542D8519" w14:textId="77777777" w:rsidR="00194849" w:rsidRPr="00760F91" w:rsidRDefault="00194849" w:rsidP="00760F91">
      <w:pPr>
        <w:pStyle w:val="Telobesedila"/>
        <w:shd w:val="clear" w:color="auto" w:fill="auto"/>
        <w:spacing w:after="0" w:line="240" w:lineRule="auto"/>
        <w:rPr>
          <w:rFonts w:ascii="Calibri" w:hAnsi="Calibri" w:cs="Calibri"/>
          <w:b/>
          <w:bCs/>
          <w:sz w:val="26"/>
          <w:szCs w:val="26"/>
          <w:lang w:val="sl"/>
        </w:rPr>
      </w:pPr>
    </w:p>
    <w:p w14:paraId="530DBE20" w14:textId="0B01EB89" w:rsidR="00224AE0" w:rsidRPr="00EF107C" w:rsidRDefault="002F3116" w:rsidP="00CE51A4">
      <w:pPr>
        <w:pStyle w:val="Telobesedila"/>
        <w:shd w:val="clear" w:color="auto" w:fill="auto"/>
        <w:spacing w:after="0" w:line="240" w:lineRule="auto"/>
        <w:rPr>
          <w:rFonts w:ascii="Calibri" w:hAnsi="Calibri" w:cs="Calibri"/>
          <w:color w:val="auto"/>
          <w:sz w:val="26"/>
          <w:szCs w:val="26"/>
          <w:lang w:val="sl"/>
        </w:rPr>
      </w:pPr>
      <w:r w:rsidRPr="00760F91">
        <w:rPr>
          <w:rFonts w:ascii="Calibri" w:hAnsi="Calibri" w:cs="Calibri"/>
          <w:sz w:val="26"/>
          <w:szCs w:val="26"/>
          <w:lang w:val="sl"/>
        </w:rPr>
        <w:t>Ma</w:t>
      </w:r>
      <w:r w:rsidR="00967B98">
        <w:rPr>
          <w:rFonts w:ascii="Calibri" w:hAnsi="Calibri" w:cs="Calibri"/>
          <w:sz w:val="26"/>
          <w:szCs w:val="26"/>
          <w:lang w:val="sl"/>
        </w:rPr>
        <w:t>lo</w:t>
      </w:r>
      <w:r w:rsidRPr="00760F91">
        <w:rPr>
          <w:rFonts w:ascii="Calibri" w:hAnsi="Calibri" w:cs="Calibri"/>
          <w:sz w:val="26"/>
          <w:szCs w:val="26"/>
          <w:lang w:val="sl"/>
        </w:rPr>
        <w:t xml:space="preserve"> podjetje za nakup kakava </w:t>
      </w:r>
      <w:r w:rsidR="00194849" w:rsidRPr="00760F91">
        <w:rPr>
          <w:rFonts w:ascii="Calibri" w:hAnsi="Calibri" w:cs="Calibri"/>
          <w:sz w:val="26"/>
          <w:szCs w:val="26"/>
          <w:lang w:val="sl"/>
        </w:rPr>
        <w:t>(</w:t>
      </w:r>
      <w:r w:rsidRPr="00760F91">
        <w:rPr>
          <w:rFonts w:ascii="Calibri" w:hAnsi="Calibri" w:cs="Calibri"/>
          <w:sz w:val="26"/>
          <w:szCs w:val="26"/>
          <w:lang w:val="sl"/>
        </w:rPr>
        <w:t>B</w:t>
      </w:r>
      <w:r w:rsidR="00194849" w:rsidRPr="00760F91">
        <w:rPr>
          <w:rFonts w:ascii="Calibri" w:hAnsi="Calibri" w:cs="Calibri"/>
          <w:sz w:val="26"/>
          <w:szCs w:val="26"/>
          <w:lang w:val="sl"/>
        </w:rPr>
        <w:t>)</w:t>
      </w:r>
      <w:r w:rsidRPr="00760F91">
        <w:rPr>
          <w:rFonts w:ascii="Calibri" w:hAnsi="Calibri" w:cs="Calibri"/>
          <w:sz w:val="26"/>
          <w:szCs w:val="26"/>
          <w:lang w:val="sl"/>
        </w:rPr>
        <w:t xml:space="preserve"> prodaja kakavova zrna (HS 1801) </w:t>
      </w:r>
      <w:r w:rsidRPr="00760F91">
        <w:rPr>
          <w:rFonts w:ascii="Calibri" w:hAnsi="Calibri" w:cs="Calibri"/>
          <w:b/>
          <w:bCs/>
          <w:color w:val="2E74B5" w:themeColor="accent1" w:themeShade="BF"/>
          <w:sz w:val="26"/>
          <w:szCs w:val="26"/>
          <w:lang w:val="sl"/>
        </w:rPr>
        <w:t xml:space="preserve">velikemu podjetju za predelavo kakava </w:t>
      </w:r>
      <w:r w:rsidR="00194849" w:rsidRPr="00760F91">
        <w:rPr>
          <w:rFonts w:ascii="Calibri" w:hAnsi="Calibri" w:cs="Calibri"/>
          <w:b/>
          <w:bCs/>
          <w:color w:val="2E74B5" w:themeColor="accent1" w:themeShade="BF"/>
          <w:sz w:val="26"/>
          <w:szCs w:val="26"/>
          <w:lang w:val="sl"/>
        </w:rPr>
        <w:t>(</w:t>
      </w:r>
      <w:r w:rsidRPr="00760F91">
        <w:rPr>
          <w:rFonts w:ascii="Calibri" w:hAnsi="Calibri" w:cs="Calibri"/>
          <w:b/>
          <w:bCs/>
          <w:color w:val="2E74B5" w:themeColor="accent1" w:themeShade="BF"/>
          <w:sz w:val="26"/>
          <w:szCs w:val="26"/>
          <w:lang w:val="sl"/>
        </w:rPr>
        <w:t>C</w:t>
      </w:r>
      <w:r w:rsidR="00194849" w:rsidRPr="00760F91">
        <w:rPr>
          <w:rFonts w:ascii="Calibri" w:hAnsi="Calibri" w:cs="Calibri"/>
          <w:b/>
          <w:bCs/>
          <w:color w:val="2E74B5" w:themeColor="accent1" w:themeShade="BF"/>
          <w:sz w:val="26"/>
          <w:szCs w:val="26"/>
          <w:lang w:val="sl"/>
        </w:rPr>
        <w:t>)</w:t>
      </w:r>
      <w:r w:rsidRPr="00760F91">
        <w:rPr>
          <w:rFonts w:ascii="Calibri" w:hAnsi="Calibri" w:cs="Calibri"/>
          <w:sz w:val="26"/>
          <w:szCs w:val="26"/>
          <w:lang w:val="sl"/>
        </w:rPr>
        <w:t xml:space="preserve">, ki jih predela v kakavovo maso/liker (HS 1803), kakavovo maslo (HS 1804) in kakav v prahu (HS 1805). Veliko podjetje </w:t>
      </w:r>
      <w:r w:rsidR="00194849" w:rsidRPr="00760F91">
        <w:rPr>
          <w:rFonts w:ascii="Calibri" w:hAnsi="Calibri" w:cs="Calibri"/>
          <w:sz w:val="26"/>
          <w:szCs w:val="26"/>
          <w:lang w:val="sl"/>
        </w:rPr>
        <w:t>(</w:t>
      </w:r>
      <w:r w:rsidRPr="00760F91">
        <w:rPr>
          <w:rFonts w:ascii="Calibri" w:hAnsi="Calibri" w:cs="Calibri"/>
          <w:sz w:val="26"/>
          <w:szCs w:val="26"/>
          <w:lang w:val="sl"/>
        </w:rPr>
        <w:t>C</w:t>
      </w:r>
      <w:r w:rsidR="00194849" w:rsidRPr="00760F91">
        <w:rPr>
          <w:rFonts w:ascii="Calibri" w:hAnsi="Calibri" w:cs="Calibri"/>
          <w:sz w:val="26"/>
          <w:szCs w:val="26"/>
          <w:lang w:val="sl"/>
        </w:rPr>
        <w:t>)</w:t>
      </w:r>
      <w:r w:rsidRPr="00760F91">
        <w:rPr>
          <w:rFonts w:ascii="Calibri" w:hAnsi="Calibri" w:cs="Calibri"/>
          <w:sz w:val="26"/>
          <w:szCs w:val="26"/>
          <w:lang w:val="sl"/>
        </w:rPr>
        <w:t xml:space="preserve"> daje na trg Unije nove proizvode, navedene v prilogi I EUDR. Ker pa so ti v celoti proizvedeni iz kakavovih zrn (HS 1801), za katera je bila predložena izjava o potrebni skrbnosti, se veliko podjetje </w:t>
      </w:r>
      <w:r w:rsidR="00CE0402" w:rsidRPr="00760F91">
        <w:rPr>
          <w:rFonts w:ascii="Calibri" w:hAnsi="Calibri" w:cs="Calibri"/>
          <w:sz w:val="26"/>
          <w:szCs w:val="26"/>
          <w:lang w:val="sl"/>
        </w:rPr>
        <w:t>(</w:t>
      </w:r>
      <w:r w:rsidRPr="00760F91">
        <w:rPr>
          <w:rFonts w:ascii="Calibri" w:hAnsi="Calibri" w:cs="Calibri"/>
          <w:sz w:val="26"/>
          <w:szCs w:val="26"/>
          <w:lang w:val="sl"/>
        </w:rPr>
        <w:t>C</w:t>
      </w:r>
      <w:r w:rsidR="00CE0402" w:rsidRPr="00760F91">
        <w:rPr>
          <w:rFonts w:ascii="Calibri" w:hAnsi="Calibri" w:cs="Calibri"/>
          <w:sz w:val="26"/>
          <w:szCs w:val="26"/>
          <w:lang w:val="sl"/>
        </w:rPr>
        <w:t>)</w:t>
      </w:r>
      <w:r w:rsidRPr="00760F91">
        <w:rPr>
          <w:rFonts w:ascii="Calibri" w:hAnsi="Calibri" w:cs="Calibri"/>
          <w:sz w:val="26"/>
          <w:szCs w:val="26"/>
          <w:lang w:val="sl"/>
        </w:rPr>
        <w:t xml:space="preserve"> šteje za </w:t>
      </w:r>
      <w:r w:rsidRPr="00760F91">
        <w:rPr>
          <w:rFonts w:ascii="Calibri" w:hAnsi="Calibri" w:cs="Calibri"/>
          <w:b/>
          <w:bCs/>
          <w:sz w:val="26"/>
          <w:szCs w:val="26"/>
          <w:lang w:val="sl"/>
        </w:rPr>
        <w:t xml:space="preserve">gospodarski subjekt nižje v dobavni verigi </w:t>
      </w:r>
      <w:r w:rsidRPr="00760F91">
        <w:rPr>
          <w:rFonts w:ascii="Calibri" w:hAnsi="Calibri" w:cs="Calibri"/>
          <w:b/>
          <w:bCs/>
          <w:i/>
          <w:iCs/>
          <w:sz w:val="26"/>
          <w:szCs w:val="26"/>
          <w:lang w:val="sl"/>
        </w:rPr>
        <w:t>(</w:t>
      </w:r>
      <w:r w:rsidR="00CE0402" w:rsidRPr="00760F91">
        <w:rPr>
          <w:rFonts w:ascii="Calibri" w:hAnsi="Calibri" w:cs="Calibri"/>
          <w:b/>
          <w:bCs/>
          <w:i/>
          <w:iCs/>
          <w:sz w:val="26"/>
          <w:szCs w:val="26"/>
          <w:lang w:val="sl"/>
        </w:rPr>
        <w:t>Poglavje</w:t>
      </w:r>
      <w:r w:rsidRPr="00760F91">
        <w:rPr>
          <w:rFonts w:ascii="Calibri" w:hAnsi="Calibri" w:cs="Calibri"/>
          <w:b/>
          <w:bCs/>
          <w:i/>
          <w:iCs/>
          <w:sz w:val="26"/>
          <w:szCs w:val="26"/>
          <w:lang w:val="sl"/>
        </w:rPr>
        <w:t xml:space="preserve"> 4</w:t>
      </w:r>
      <w:r w:rsidR="00C60590">
        <w:rPr>
          <w:rFonts w:ascii="Calibri" w:hAnsi="Calibri" w:cs="Calibri"/>
          <w:b/>
          <w:bCs/>
          <w:i/>
          <w:iCs/>
          <w:sz w:val="26"/>
          <w:szCs w:val="26"/>
          <w:lang w:val="sl"/>
        </w:rPr>
        <w:t xml:space="preserve">, </w:t>
      </w:r>
      <w:r w:rsidR="00C60590" w:rsidRPr="00EF107C">
        <w:rPr>
          <w:rFonts w:ascii="Calibri" w:hAnsi="Calibri" w:cs="Calibri"/>
          <w:i/>
          <w:iCs/>
          <w:color w:val="auto"/>
          <w:sz w:val="26"/>
          <w:szCs w:val="26"/>
          <w:lang w:val="sl"/>
        </w:rPr>
        <w:t>FAQ 3.1 in 3.1.1</w:t>
      </w:r>
      <w:r w:rsidRPr="00EF107C">
        <w:rPr>
          <w:rFonts w:ascii="Calibri" w:hAnsi="Calibri" w:cs="Calibri"/>
          <w:b/>
          <w:bCs/>
          <w:i/>
          <w:iCs/>
          <w:color w:val="auto"/>
          <w:sz w:val="26"/>
          <w:szCs w:val="26"/>
          <w:lang w:val="sl"/>
        </w:rPr>
        <w:t>)</w:t>
      </w:r>
      <w:r w:rsidRPr="00EF107C">
        <w:rPr>
          <w:rFonts w:ascii="Calibri" w:hAnsi="Calibri" w:cs="Calibri"/>
          <w:i/>
          <w:iCs/>
          <w:color w:val="auto"/>
          <w:sz w:val="26"/>
          <w:szCs w:val="26"/>
          <w:lang w:val="sl"/>
        </w:rPr>
        <w:t>.</w:t>
      </w:r>
      <w:r w:rsidRPr="00EF107C">
        <w:rPr>
          <w:rFonts w:ascii="Calibri" w:hAnsi="Calibri" w:cs="Calibri"/>
          <w:b/>
          <w:bCs/>
          <w:color w:val="auto"/>
          <w:sz w:val="26"/>
          <w:szCs w:val="26"/>
          <w:lang w:val="sl"/>
        </w:rPr>
        <w:t xml:space="preserve"> </w:t>
      </w:r>
      <w:r w:rsidRPr="00760F91">
        <w:rPr>
          <w:rFonts w:ascii="Calibri" w:hAnsi="Calibri" w:cs="Calibri"/>
          <w:sz w:val="26"/>
          <w:szCs w:val="26"/>
          <w:lang w:val="sl"/>
        </w:rPr>
        <w:t xml:space="preserve">Ker je njegov neposredni dobavitelj gospodarski subjekt višje v dobavni verigi, se veliko podjetje </w:t>
      </w:r>
      <w:r w:rsidR="00CE0402" w:rsidRPr="00760F91">
        <w:rPr>
          <w:rFonts w:ascii="Calibri" w:hAnsi="Calibri" w:cs="Calibri"/>
          <w:sz w:val="26"/>
          <w:szCs w:val="26"/>
          <w:lang w:val="sl"/>
        </w:rPr>
        <w:t>(</w:t>
      </w:r>
      <w:r w:rsidRPr="00760F91">
        <w:rPr>
          <w:rFonts w:ascii="Calibri" w:hAnsi="Calibri" w:cs="Calibri"/>
          <w:sz w:val="26"/>
          <w:szCs w:val="26"/>
          <w:lang w:val="sl"/>
        </w:rPr>
        <w:t>C</w:t>
      </w:r>
      <w:r w:rsidR="00CE0402" w:rsidRPr="00760F91">
        <w:rPr>
          <w:rFonts w:ascii="Calibri" w:hAnsi="Calibri" w:cs="Calibri"/>
          <w:sz w:val="26"/>
          <w:szCs w:val="26"/>
          <w:lang w:val="sl"/>
        </w:rPr>
        <w:t>)</w:t>
      </w:r>
      <w:r w:rsidRPr="00760F91">
        <w:rPr>
          <w:rFonts w:ascii="Calibri" w:hAnsi="Calibri" w:cs="Calibri"/>
          <w:sz w:val="26"/>
          <w:szCs w:val="26"/>
          <w:lang w:val="sl"/>
        </w:rPr>
        <w:t xml:space="preserve"> šteje za </w:t>
      </w:r>
      <w:r w:rsidRPr="00760F91">
        <w:rPr>
          <w:rFonts w:ascii="Calibri" w:hAnsi="Calibri" w:cs="Calibri"/>
          <w:b/>
          <w:bCs/>
          <w:i/>
          <w:iCs/>
          <w:color w:val="2E74B5" w:themeColor="accent1" w:themeShade="BF"/>
          <w:sz w:val="26"/>
          <w:szCs w:val="26"/>
          <w:lang w:val="sl"/>
        </w:rPr>
        <w:t>prvi gospodarski subjekt nižje v dobavni verigi</w:t>
      </w:r>
      <w:r w:rsidRPr="00760F91">
        <w:rPr>
          <w:rFonts w:ascii="Calibri" w:hAnsi="Calibri" w:cs="Calibri"/>
          <w:sz w:val="26"/>
          <w:szCs w:val="26"/>
          <w:lang w:val="sl"/>
        </w:rPr>
        <w:t>, zato mora od tega dobavitelja zbirati in hraniti referenčne številke izjav o potrebni skrbnosti</w:t>
      </w:r>
      <w:r w:rsidR="00C60590">
        <w:rPr>
          <w:rFonts w:ascii="Calibri" w:hAnsi="Calibri" w:cs="Calibri"/>
          <w:sz w:val="26"/>
          <w:szCs w:val="26"/>
          <w:lang w:val="sl"/>
        </w:rPr>
        <w:t xml:space="preserve"> </w:t>
      </w:r>
      <w:r w:rsidR="00C60590" w:rsidRPr="00EF107C">
        <w:rPr>
          <w:rFonts w:ascii="Calibri" w:hAnsi="Calibri" w:cs="Calibri"/>
          <w:color w:val="auto"/>
          <w:sz w:val="26"/>
          <w:szCs w:val="26"/>
          <w:lang w:val="sl"/>
        </w:rPr>
        <w:t>(FAQ 3.5)</w:t>
      </w:r>
      <w:r w:rsidRPr="00EF107C">
        <w:rPr>
          <w:rFonts w:ascii="Calibri" w:hAnsi="Calibri" w:cs="Calibri"/>
          <w:color w:val="auto"/>
          <w:sz w:val="26"/>
          <w:szCs w:val="26"/>
          <w:lang w:val="sl"/>
        </w:rPr>
        <w:t xml:space="preserve">. </w:t>
      </w:r>
      <w:r w:rsidRPr="00760F91">
        <w:rPr>
          <w:rFonts w:ascii="Calibri" w:hAnsi="Calibri" w:cs="Calibri"/>
          <w:sz w:val="26"/>
          <w:szCs w:val="26"/>
          <w:lang w:val="sl"/>
        </w:rPr>
        <w:t xml:space="preserve">Za veliko podjetje </w:t>
      </w:r>
      <w:r w:rsidR="00CE0402" w:rsidRPr="00760F91">
        <w:rPr>
          <w:rFonts w:ascii="Calibri" w:hAnsi="Calibri" w:cs="Calibri"/>
          <w:sz w:val="26"/>
          <w:szCs w:val="26"/>
          <w:lang w:val="sl"/>
        </w:rPr>
        <w:t>(</w:t>
      </w:r>
      <w:r w:rsidRPr="00760F91">
        <w:rPr>
          <w:rFonts w:ascii="Calibri" w:hAnsi="Calibri" w:cs="Calibri"/>
          <w:sz w:val="26"/>
          <w:szCs w:val="26"/>
          <w:lang w:val="sl"/>
        </w:rPr>
        <w:t>C</w:t>
      </w:r>
      <w:r w:rsidR="00CE0402" w:rsidRPr="00760F91">
        <w:rPr>
          <w:rFonts w:ascii="Calibri" w:hAnsi="Calibri" w:cs="Calibri"/>
          <w:sz w:val="26"/>
          <w:szCs w:val="26"/>
          <w:lang w:val="sl"/>
        </w:rPr>
        <w:t>)</w:t>
      </w:r>
      <w:r w:rsidRPr="00760F91">
        <w:rPr>
          <w:rFonts w:ascii="Calibri" w:hAnsi="Calibri" w:cs="Calibri"/>
          <w:sz w:val="26"/>
          <w:szCs w:val="26"/>
          <w:lang w:val="sl"/>
        </w:rPr>
        <w:t xml:space="preserve"> veljajo tudi splošne obveznosti gospodarskih subjektov nižje v dobavni verigi in trgovcev, vključno z vodenjem evidenc. Poleg tega se mora </w:t>
      </w:r>
      <w:r w:rsidRPr="00760F91">
        <w:rPr>
          <w:rFonts w:ascii="Calibri" w:hAnsi="Calibri" w:cs="Calibri"/>
          <w:b/>
          <w:bCs/>
          <w:color w:val="2E74B5" w:themeColor="accent1" w:themeShade="BF"/>
          <w:sz w:val="26"/>
          <w:szCs w:val="26"/>
          <w:lang w:val="sl"/>
        </w:rPr>
        <w:t xml:space="preserve">veliko podjetje za predelavo kakava </w:t>
      </w:r>
      <w:r w:rsidR="00CE0402" w:rsidRPr="00760F91">
        <w:rPr>
          <w:rFonts w:ascii="Calibri" w:hAnsi="Calibri" w:cs="Calibri"/>
          <w:b/>
          <w:bCs/>
          <w:color w:val="2E74B5" w:themeColor="accent1" w:themeShade="BF"/>
          <w:sz w:val="26"/>
          <w:szCs w:val="26"/>
          <w:lang w:val="sl"/>
        </w:rPr>
        <w:t>(</w:t>
      </w:r>
      <w:r w:rsidRPr="00760F91">
        <w:rPr>
          <w:rFonts w:ascii="Calibri" w:hAnsi="Calibri" w:cs="Calibri"/>
          <w:b/>
          <w:bCs/>
          <w:color w:val="2E74B5" w:themeColor="accent1" w:themeShade="BF"/>
          <w:sz w:val="26"/>
          <w:szCs w:val="26"/>
          <w:lang w:val="sl"/>
        </w:rPr>
        <w:t>C</w:t>
      </w:r>
      <w:r w:rsidR="00CE0402" w:rsidRPr="00760F91">
        <w:rPr>
          <w:rFonts w:ascii="Calibri" w:hAnsi="Calibri" w:cs="Calibri"/>
          <w:b/>
          <w:bCs/>
          <w:color w:val="2E74B5" w:themeColor="accent1" w:themeShade="BF"/>
          <w:sz w:val="26"/>
          <w:szCs w:val="26"/>
          <w:lang w:val="sl"/>
        </w:rPr>
        <w:t>)</w:t>
      </w:r>
      <w:r w:rsidRPr="00760F91">
        <w:rPr>
          <w:rFonts w:ascii="Calibri" w:hAnsi="Calibri" w:cs="Calibri"/>
          <w:b/>
          <w:bCs/>
          <w:sz w:val="26"/>
          <w:szCs w:val="26"/>
          <w:lang w:val="sl"/>
        </w:rPr>
        <w:t xml:space="preserve"> </w:t>
      </w:r>
      <w:r w:rsidRPr="00760F91">
        <w:rPr>
          <w:rFonts w:ascii="Calibri" w:hAnsi="Calibri" w:cs="Calibri"/>
          <w:sz w:val="26"/>
          <w:szCs w:val="26"/>
          <w:lang w:val="sl"/>
        </w:rPr>
        <w:t>kot podjetje, ki ni MSP, registrirati v informacijsk</w:t>
      </w:r>
      <w:r w:rsidR="00CE0402" w:rsidRPr="00760F91">
        <w:rPr>
          <w:rFonts w:ascii="Calibri" w:hAnsi="Calibri" w:cs="Calibri"/>
          <w:sz w:val="26"/>
          <w:szCs w:val="26"/>
          <w:lang w:val="sl"/>
        </w:rPr>
        <w:t>i</w:t>
      </w:r>
      <w:r w:rsidRPr="00760F91">
        <w:rPr>
          <w:rFonts w:ascii="Calibri" w:hAnsi="Calibri" w:cs="Calibri"/>
          <w:sz w:val="26"/>
          <w:szCs w:val="26"/>
          <w:lang w:val="sl"/>
        </w:rPr>
        <w:t xml:space="preserve"> sistem</w:t>
      </w:r>
      <w:r w:rsidR="00C60590">
        <w:rPr>
          <w:rFonts w:ascii="Calibri" w:hAnsi="Calibri" w:cs="Calibri"/>
          <w:sz w:val="26"/>
          <w:szCs w:val="26"/>
          <w:lang w:val="sl"/>
        </w:rPr>
        <w:t xml:space="preserve"> </w:t>
      </w:r>
      <w:r w:rsidR="00C60590" w:rsidRPr="00EF107C">
        <w:rPr>
          <w:rFonts w:ascii="Calibri" w:hAnsi="Calibri" w:cs="Calibri"/>
          <w:color w:val="auto"/>
          <w:sz w:val="26"/>
          <w:szCs w:val="26"/>
          <w:lang w:val="sl"/>
        </w:rPr>
        <w:t>(FAQ 3.4)</w:t>
      </w:r>
      <w:r w:rsidRPr="00EF107C">
        <w:rPr>
          <w:rFonts w:ascii="Calibri" w:hAnsi="Calibri" w:cs="Calibri"/>
          <w:color w:val="auto"/>
          <w:sz w:val="26"/>
          <w:szCs w:val="26"/>
          <w:lang w:val="sl"/>
        </w:rPr>
        <w:t>.</w:t>
      </w:r>
    </w:p>
    <w:p w14:paraId="0B8E20A5" w14:textId="77777777" w:rsidR="00CE51A4" w:rsidRPr="00760F91" w:rsidRDefault="00CE51A4" w:rsidP="00760F91">
      <w:pPr>
        <w:pStyle w:val="Telobesedila"/>
        <w:shd w:val="clear" w:color="auto" w:fill="auto"/>
        <w:spacing w:after="0" w:line="240" w:lineRule="auto"/>
        <w:rPr>
          <w:rFonts w:ascii="Calibri" w:hAnsi="Calibri" w:cs="Calibri"/>
          <w:sz w:val="26"/>
          <w:szCs w:val="26"/>
          <w:lang w:val="sl"/>
        </w:rPr>
      </w:pPr>
    </w:p>
    <w:p w14:paraId="1F5B3ADB" w14:textId="552046A6" w:rsidR="00CE51A4" w:rsidRPr="00EF107C" w:rsidRDefault="002F3116" w:rsidP="00760F91">
      <w:pPr>
        <w:pStyle w:val="Telobesedila"/>
        <w:shd w:val="clear" w:color="auto" w:fill="auto"/>
        <w:spacing w:after="0" w:line="240" w:lineRule="auto"/>
        <w:rPr>
          <w:rFonts w:ascii="Calibri" w:hAnsi="Calibri" w:cs="Calibri"/>
          <w:b/>
          <w:bCs/>
          <w:color w:val="auto"/>
          <w:sz w:val="26"/>
          <w:szCs w:val="26"/>
          <w:lang w:val="sl"/>
        </w:rPr>
      </w:pPr>
      <w:r w:rsidRPr="00760F91">
        <w:rPr>
          <w:rFonts w:ascii="Calibri" w:hAnsi="Calibri" w:cs="Calibri"/>
          <w:sz w:val="26"/>
          <w:szCs w:val="26"/>
          <w:lang w:val="sl"/>
        </w:rPr>
        <w:t xml:space="preserve">Veliko podjetje </w:t>
      </w:r>
      <w:r w:rsidR="00CE0402" w:rsidRPr="00760F91">
        <w:rPr>
          <w:rFonts w:ascii="Calibri" w:hAnsi="Calibri" w:cs="Calibri"/>
          <w:sz w:val="26"/>
          <w:szCs w:val="26"/>
          <w:lang w:val="sl"/>
        </w:rPr>
        <w:t>(</w:t>
      </w:r>
      <w:r w:rsidRPr="00760F91">
        <w:rPr>
          <w:rFonts w:ascii="Calibri" w:hAnsi="Calibri" w:cs="Calibri"/>
          <w:sz w:val="26"/>
          <w:szCs w:val="26"/>
          <w:lang w:val="sl"/>
        </w:rPr>
        <w:t>C</w:t>
      </w:r>
      <w:r w:rsidR="00CE0402" w:rsidRPr="00760F91">
        <w:rPr>
          <w:rFonts w:ascii="Calibri" w:hAnsi="Calibri" w:cs="Calibri"/>
          <w:sz w:val="26"/>
          <w:szCs w:val="26"/>
          <w:lang w:val="sl"/>
        </w:rPr>
        <w:t>)</w:t>
      </w:r>
      <w:r w:rsidRPr="00760F91">
        <w:rPr>
          <w:rFonts w:ascii="Calibri" w:hAnsi="Calibri" w:cs="Calibri"/>
          <w:sz w:val="26"/>
          <w:szCs w:val="26"/>
          <w:lang w:val="sl"/>
        </w:rPr>
        <w:t xml:space="preserve"> prodaja kakavovo maso/liker (kakavov liker) (HS 1803), kakavovo maslo (HS 1804) in kakav v prahu (HS 1805) </w:t>
      </w:r>
      <w:r w:rsidR="00CE0402" w:rsidRPr="00760F91">
        <w:rPr>
          <w:rFonts w:ascii="Calibri" w:hAnsi="Calibri" w:cs="Calibri"/>
          <w:b/>
          <w:bCs/>
          <w:color w:val="2E74B5" w:themeColor="accent1" w:themeShade="BF"/>
          <w:sz w:val="26"/>
          <w:szCs w:val="26"/>
          <w:lang w:val="sl"/>
        </w:rPr>
        <w:t xml:space="preserve">malemu </w:t>
      </w:r>
      <w:r w:rsidRPr="00760F91">
        <w:rPr>
          <w:rFonts w:ascii="Calibri" w:hAnsi="Calibri" w:cs="Calibri"/>
          <w:b/>
          <w:bCs/>
          <w:color w:val="2E74B5" w:themeColor="accent1" w:themeShade="BF"/>
          <w:sz w:val="26"/>
          <w:szCs w:val="26"/>
          <w:lang w:val="sl"/>
        </w:rPr>
        <w:t xml:space="preserve">proizvajalcu čokolade </w:t>
      </w:r>
      <w:r w:rsidR="00CE0402" w:rsidRPr="00760F91">
        <w:rPr>
          <w:rFonts w:ascii="Calibri" w:hAnsi="Calibri" w:cs="Calibri"/>
          <w:b/>
          <w:bCs/>
          <w:color w:val="2E74B5" w:themeColor="accent1" w:themeShade="BF"/>
          <w:sz w:val="26"/>
          <w:szCs w:val="26"/>
          <w:lang w:val="sl"/>
        </w:rPr>
        <w:t>(</w:t>
      </w:r>
      <w:r w:rsidRPr="00760F91">
        <w:rPr>
          <w:rFonts w:ascii="Calibri" w:hAnsi="Calibri" w:cs="Calibri"/>
          <w:b/>
          <w:bCs/>
          <w:color w:val="2E74B5" w:themeColor="accent1" w:themeShade="BF"/>
          <w:sz w:val="26"/>
          <w:szCs w:val="26"/>
          <w:lang w:val="sl"/>
        </w:rPr>
        <w:t>D</w:t>
      </w:r>
      <w:r w:rsidR="00CE0402" w:rsidRPr="00760F91">
        <w:rPr>
          <w:rFonts w:ascii="Calibri" w:hAnsi="Calibri" w:cs="Calibri"/>
          <w:b/>
          <w:bCs/>
          <w:color w:val="2E74B5" w:themeColor="accent1" w:themeShade="BF"/>
          <w:sz w:val="26"/>
          <w:szCs w:val="26"/>
          <w:lang w:val="sl"/>
        </w:rPr>
        <w:t>)</w:t>
      </w:r>
      <w:r w:rsidRPr="00760F91">
        <w:rPr>
          <w:rFonts w:ascii="Calibri" w:hAnsi="Calibri" w:cs="Calibri"/>
          <w:sz w:val="26"/>
          <w:szCs w:val="26"/>
          <w:lang w:val="sl"/>
        </w:rPr>
        <w:t xml:space="preserve">, ki proizvaja čokolado in kakav v prahu za pitje (oba HS 1806). </w:t>
      </w:r>
      <w:r w:rsidRPr="00760F91">
        <w:rPr>
          <w:rFonts w:ascii="Calibri" w:hAnsi="Calibri" w:cs="Calibri"/>
          <w:sz w:val="26"/>
          <w:szCs w:val="26"/>
          <w:lang w:val="sl"/>
        </w:rPr>
        <w:lastRenderedPageBreak/>
        <w:t xml:space="preserve">Proizvajalec čokolade </w:t>
      </w:r>
      <w:r w:rsidR="00CE0402" w:rsidRPr="00760F91">
        <w:rPr>
          <w:rFonts w:ascii="Calibri" w:hAnsi="Calibri" w:cs="Calibri"/>
          <w:sz w:val="26"/>
          <w:szCs w:val="26"/>
          <w:lang w:val="sl"/>
        </w:rPr>
        <w:t>(</w:t>
      </w:r>
      <w:r w:rsidRPr="00760F91">
        <w:rPr>
          <w:rFonts w:ascii="Calibri" w:hAnsi="Calibri" w:cs="Calibri"/>
          <w:sz w:val="26"/>
          <w:szCs w:val="26"/>
          <w:lang w:val="sl"/>
        </w:rPr>
        <w:t>D</w:t>
      </w:r>
      <w:r w:rsidR="00CE0402" w:rsidRPr="00760F91">
        <w:rPr>
          <w:rFonts w:ascii="Calibri" w:hAnsi="Calibri" w:cs="Calibri"/>
          <w:sz w:val="26"/>
          <w:szCs w:val="26"/>
          <w:lang w:val="sl"/>
        </w:rPr>
        <w:t>)</w:t>
      </w:r>
      <w:r w:rsidRPr="00760F91">
        <w:rPr>
          <w:rFonts w:ascii="Calibri" w:hAnsi="Calibri" w:cs="Calibri"/>
          <w:sz w:val="26"/>
          <w:szCs w:val="26"/>
          <w:lang w:val="sl"/>
        </w:rPr>
        <w:t xml:space="preserve"> te proizvode prodaja veliki verigi supermarketov </w:t>
      </w:r>
      <w:r w:rsidR="00CE0402" w:rsidRPr="00760F91">
        <w:rPr>
          <w:rFonts w:ascii="Calibri" w:hAnsi="Calibri" w:cs="Calibri"/>
          <w:sz w:val="26"/>
          <w:szCs w:val="26"/>
          <w:lang w:val="sl"/>
        </w:rPr>
        <w:t>(</w:t>
      </w:r>
      <w:r w:rsidRPr="00760F91">
        <w:rPr>
          <w:rFonts w:ascii="Calibri" w:hAnsi="Calibri" w:cs="Calibri"/>
          <w:sz w:val="26"/>
          <w:szCs w:val="26"/>
          <w:lang w:val="sl"/>
        </w:rPr>
        <w:t>E</w:t>
      </w:r>
      <w:r w:rsidR="00CE0402" w:rsidRPr="00760F91">
        <w:rPr>
          <w:rFonts w:ascii="Calibri" w:hAnsi="Calibri" w:cs="Calibri"/>
          <w:sz w:val="26"/>
          <w:szCs w:val="26"/>
          <w:lang w:val="sl"/>
        </w:rPr>
        <w:t>)</w:t>
      </w:r>
      <w:r w:rsidRPr="00760F91">
        <w:rPr>
          <w:rFonts w:ascii="Calibri" w:hAnsi="Calibri" w:cs="Calibri"/>
          <w:sz w:val="26"/>
          <w:szCs w:val="26"/>
          <w:lang w:val="sl"/>
        </w:rPr>
        <w:t xml:space="preserve"> in tudi izvaža čokolado iz EU. Proizvajalec čokolade </w:t>
      </w:r>
      <w:r w:rsidR="00CE0402" w:rsidRPr="00760F91">
        <w:rPr>
          <w:rFonts w:ascii="Calibri" w:hAnsi="Calibri" w:cs="Calibri"/>
          <w:sz w:val="26"/>
          <w:szCs w:val="26"/>
          <w:lang w:val="sl"/>
        </w:rPr>
        <w:t>(</w:t>
      </w:r>
      <w:r w:rsidRPr="00760F91">
        <w:rPr>
          <w:rFonts w:ascii="Calibri" w:hAnsi="Calibri" w:cs="Calibri"/>
          <w:sz w:val="26"/>
          <w:szCs w:val="26"/>
          <w:lang w:val="sl"/>
        </w:rPr>
        <w:t>D</w:t>
      </w:r>
      <w:r w:rsidR="00CE0402" w:rsidRPr="00760F91">
        <w:rPr>
          <w:rFonts w:ascii="Calibri" w:hAnsi="Calibri" w:cs="Calibri"/>
          <w:sz w:val="26"/>
          <w:szCs w:val="26"/>
          <w:lang w:val="sl"/>
        </w:rPr>
        <w:t>)</w:t>
      </w:r>
      <w:r w:rsidRPr="00760F91">
        <w:rPr>
          <w:rFonts w:ascii="Calibri" w:hAnsi="Calibri" w:cs="Calibri"/>
          <w:sz w:val="26"/>
          <w:szCs w:val="26"/>
          <w:lang w:val="sl"/>
        </w:rPr>
        <w:t xml:space="preserve"> je </w:t>
      </w:r>
      <w:r w:rsidRPr="00760F91">
        <w:rPr>
          <w:rFonts w:ascii="Calibri" w:hAnsi="Calibri" w:cs="Calibri"/>
          <w:b/>
          <w:bCs/>
          <w:sz w:val="26"/>
          <w:szCs w:val="26"/>
          <w:lang w:val="sl"/>
        </w:rPr>
        <w:t>gospodarski subjekt nižje v dobavni verigi</w:t>
      </w:r>
      <w:r w:rsidRPr="00760F91">
        <w:rPr>
          <w:rFonts w:ascii="Calibri" w:hAnsi="Calibri" w:cs="Calibri"/>
          <w:sz w:val="26"/>
          <w:szCs w:val="26"/>
          <w:lang w:val="sl"/>
        </w:rPr>
        <w:t xml:space="preserve"> tako pri dajanju proizvodov (čokolada in kakav v prahu za pitje, HS 1806) na trg Unije kot tudi pri izvozu proizvodov (čokolada), pri čemer so vsi ti proizvodi zajeti z izjavo o potrebni skrbnosti </w:t>
      </w:r>
      <w:r w:rsidRPr="00760F91">
        <w:rPr>
          <w:rFonts w:ascii="Calibri" w:hAnsi="Calibri" w:cs="Calibri"/>
          <w:b/>
          <w:bCs/>
          <w:i/>
          <w:iCs/>
          <w:sz w:val="26"/>
          <w:szCs w:val="26"/>
          <w:lang w:val="sl"/>
        </w:rPr>
        <w:t>(</w:t>
      </w:r>
      <w:r w:rsidR="00CE0402" w:rsidRPr="00760F91">
        <w:rPr>
          <w:rFonts w:ascii="Calibri" w:hAnsi="Calibri" w:cs="Calibri"/>
          <w:b/>
          <w:bCs/>
          <w:i/>
          <w:iCs/>
          <w:sz w:val="26"/>
          <w:szCs w:val="26"/>
          <w:lang w:val="sl"/>
        </w:rPr>
        <w:t>Poglavje</w:t>
      </w:r>
      <w:r w:rsidRPr="00760F91">
        <w:rPr>
          <w:rFonts w:ascii="Calibri" w:hAnsi="Calibri" w:cs="Calibri"/>
          <w:b/>
          <w:bCs/>
          <w:i/>
          <w:iCs/>
          <w:sz w:val="26"/>
          <w:szCs w:val="26"/>
          <w:lang w:val="sl"/>
        </w:rPr>
        <w:t xml:space="preserve"> 4</w:t>
      </w:r>
      <w:r w:rsidR="00C60590">
        <w:rPr>
          <w:rFonts w:ascii="Calibri" w:hAnsi="Calibri" w:cs="Calibri"/>
          <w:b/>
          <w:bCs/>
          <w:i/>
          <w:iCs/>
          <w:sz w:val="26"/>
          <w:szCs w:val="26"/>
          <w:lang w:val="sl"/>
        </w:rPr>
        <w:t xml:space="preserve">, </w:t>
      </w:r>
      <w:r w:rsidR="00C60590" w:rsidRPr="00EF107C">
        <w:rPr>
          <w:rFonts w:ascii="Calibri" w:hAnsi="Calibri" w:cs="Calibri"/>
          <w:i/>
          <w:iCs/>
          <w:color w:val="auto"/>
          <w:sz w:val="26"/>
          <w:szCs w:val="26"/>
          <w:lang w:val="sl"/>
        </w:rPr>
        <w:t>FAQ 3.1 in 3.1.1</w:t>
      </w:r>
      <w:r w:rsidRPr="00EF107C">
        <w:rPr>
          <w:rFonts w:ascii="Calibri" w:hAnsi="Calibri" w:cs="Calibri"/>
          <w:b/>
          <w:bCs/>
          <w:i/>
          <w:iCs/>
          <w:color w:val="auto"/>
          <w:sz w:val="26"/>
          <w:szCs w:val="26"/>
          <w:lang w:val="sl"/>
        </w:rPr>
        <w:t>)</w:t>
      </w:r>
      <w:r w:rsidRPr="00EF107C">
        <w:rPr>
          <w:rFonts w:ascii="Calibri" w:hAnsi="Calibri" w:cs="Calibri"/>
          <w:color w:val="auto"/>
          <w:sz w:val="26"/>
          <w:szCs w:val="26"/>
          <w:lang w:val="sl"/>
        </w:rPr>
        <w:t xml:space="preserve">. </w:t>
      </w:r>
      <w:r w:rsidRPr="00760F91">
        <w:rPr>
          <w:rFonts w:ascii="Calibri" w:hAnsi="Calibri" w:cs="Calibri"/>
          <w:sz w:val="26"/>
          <w:szCs w:val="26"/>
          <w:lang w:val="sl"/>
        </w:rPr>
        <w:t xml:space="preserve">Ne oskrbuje ga neposredno gospodarski subjekt višje v dobavni verigi, zato se šteje za </w:t>
      </w:r>
      <w:r w:rsidRPr="00760F91">
        <w:rPr>
          <w:rFonts w:ascii="Calibri" w:hAnsi="Calibri" w:cs="Calibri"/>
          <w:b/>
          <w:bCs/>
          <w:i/>
          <w:iCs/>
          <w:color w:val="2E74B5" w:themeColor="accent1" w:themeShade="BF"/>
          <w:sz w:val="26"/>
          <w:szCs w:val="26"/>
          <w:lang w:val="sl"/>
        </w:rPr>
        <w:t>nadaljnji gospodarski subjekt nižje v dobavni verigi</w:t>
      </w:r>
      <w:r w:rsidRPr="00760F91">
        <w:rPr>
          <w:rFonts w:ascii="Calibri" w:hAnsi="Calibri" w:cs="Calibri"/>
          <w:color w:val="2E74B5" w:themeColor="accent1" w:themeShade="BF"/>
          <w:sz w:val="26"/>
          <w:szCs w:val="26"/>
          <w:lang w:val="sl"/>
        </w:rPr>
        <w:t>.</w:t>
      </w:r>
      <w:r w:rsidRPr="00760F91">
        <w:rPr>
          <w:rFonts w:ascii="Calibri" w:hAnsi="Calibri" w:cs="Calibri"/>
          <w:sz w:val="26"/>
          <w:szCs w:val="26"/>
          <w:lang w:val="sl"/>
        </w:rPr>
        <w:t xml:space="preserve"> Zanj veljajo splošne obveznosti gospodarskih subjektov nižje v dobavni verigi in trgovcev, vključno z vodenjem evidenc</w:t>
      </w:r>
      <w:r w:rsidR="00C60590">
        <w:rPr>
          <w:rFonts w:ascii="Calibri" w:hAnsi="Calibri" w:cs="Calibri"/>
          <w:sz w:val="26"/>
          <w:szCs w:val="26"/>
          <w:lang w:val="sl"/>
        </w:rPr>
        <w:t xml:space="preserve"> </w:t>
      </w:r>
      <w:r w:rsidR="00C60590" w:rsidRPr="00EF107C">
        <w:rPr>
          <w:rFonts w:ascii="Calibri" w:hAnsi="Calibri" w:cs="Calibri"/>
          <w:color w:val="auto"/>
          <w:sz w:val="26"/>
          <w:szCs w:val="26"/>
          <w:lang w:val="sl"/>
        </w:rPr>
        <w:t>(FAQ 3.4)</w:t>
      </w:r>
      <w:r w:rsidRPr="00EF107C">
        <w:rPr>
          <w:rFonts w:ascii="Calibri" w:hAnsi="Calibri" w:cs="Calibri"/>
          <w:color w:val="auto"/>
          <w:sz w:val="26"/>
          <w:szCs w:val="26"/>
          <w:lang w:val="sl"/>
        </w:rPr>
        <w:t xml:space="preserve">. </w:t>
      </w:r>
      <w:r w:rsidRPr="00760F91">
        <w:rPr>
          <w:rFonts w:ascii="Calibri" w:hAnsi="Calibri" w:cs="Calibri"/>
          <w:sz w:val="26"/>
          <w:szCs w:val="26"/>
          <w:lang w:val="sl"/>
        </w:rPr>
        <w:t xml:space="preserve">Pri izvozu čokolade proizvajalec čokolade </w:t>
      </w:r>
      <w:r w:rsidR="00CE0402" w:rsidRPr="00760F91">
        <w:rPr>
          <w:rFonts w:ascii="Calibri" w:hAnsi="Calibri" w:cs="Calibri"/>
          <w:sz w:val="26"/>
          <w:szCs w:val="26"/>
          <w:lang w:val="sl"/>
        </w:rPr>
        <w:t>(</w:t>
      </w:r>
      <w:r w:rsidRPr="00760F91">
        <w:rPr>
          <w:rFonts w:ascii="Calibri" w:hAnsi="Calibri" w:cs="Calibri"/>
          <w:sz w:val="26"/>
          <w:szCs w:val="26"/>
          <w:lang w:val="sl"/>
        </w:rPr>
        <w:t>D</w:t>
      </w:r>
      <w:r w:rsidR="00CE0402" w:rsidRPr="00760F91">
        <w:rPr>
          <w:rFonts w:ascii="Calibri" w:hAnsi="Calibri" w:cs="Calibri"/>
          <w:sz w:val="26"/>
          <w:szCs w:val="26"/>
          <w:lang w:val="sl"/>
        </w:rPr>
        <w:t>)</w:t>
      </w:r>
      <w:r w:rsidRPr="00760F91">
        <w:rPr>
          <w:rFonts w:ascii="Calibri" w:hAnsi="Calibri" w:cs="Calibri"/>
          <w:sz w:val="26"/>
          <w:szCs w:val="26"/>
          <w:lang w:val="sl"/>
        </w:rPr>
        <w:t xml:space="preserve"> kot gospodarski subjekt nižje v dobavni verigi ni zavezan k predložitvi referenčne številke izjave o potrebni skrbnosti v carinski deklaraciji (4. odstavek 26. </w:t>
      </w:r>
      <w:r w:rsidR="00C60590">
        <w:rPr>
          <w:rFonts w:ascii="Calibri" w:hAnsi="Calibri" w:cs="Calibri"/>
          <w:sz w:val="26"/>
          <w:szCs w:val="26"/>
          <w:lang w:val="sl"/>
        </w:rPr>
        <w:t xml:space="preserve">člena, </w:t>
      </w:r>
      <w:r w:rsidR="00C60590" w:rsidRPr="00EF107C">
        <w:rPr>
          <w:rFonts w:ascii="Calibri" w:hAnsi="Calibri" w:cs="Calibri"/>
          <w:color w:val="auto"/>
          <w:sz w:val="26"/>
          <w:szCs w:val="26"/>
          <w:lang w:val="sl"/>
        </w:rPr>
        <w:t>FAQ 5.6.1</w:t>
      </w:r>
      <w:r w:rsidRPr="00EF107C">
        <w:rPr>
          <w:rFonts w:ascii="Calibri" w:hAnsi="Calibri" w:cs="Calibri"/>
          <w:color w:val="auto"/>
          <w:sz w:val="26"/>
          <w:szCs w:val="26"/>
          <w:lang w:val="sl"/>
        </w:rPr>
        <w:t>).</w:t>
      </w:r>
    </w:p>
    <w:p w14:paraId="4C17AE68" w14:textId="77777777" w:rsidR="00CE0402" w:rsidRPr="00760F91" w:rsidRDefault="00CE0402" w:rsidP="00760F91">
      <w:pPr>
        <w:pStyle w:val="Telobesedila"/>
        <w:shd w:val="clear" w:color="auto" w:fill="auto"/>
        <w:spacing w:after="0" w:line="240" w:lineRule="auto"/>
        <w:rPr>
          <w:rFonts w:ascii="Calibri" w:hAnsi="Calibri" w:cs="Calibri"/>
          <w:sz w:val="26"/>
          <w:szCs w:val="26"/>
          <w:lang w:val="sl"/>
        </w:rPr>
      </w:pPr>
    </w:p>
    <w:p w14:paraId="1DA84EF9" w14:textId="35B75692" w:rsidR="002402A0" w:rsidRDefault="002F3116" w:rsidP="002402A0">
      <w:pPr>
        <w:pStyle w:val="Telobesedila"/>
        <w:shd w:val="clear" w:color="auto" w:fill="auto"/>
        <w:spacing w:after="0" w:line="240" w:lineRule="auto"/>
        <w:rPr>
          <w:rFonts w:ascii="Calibri" w:hAnsi="Calibri" w:cs="Calibri"/>
          <w:i/>
          <w:iCs/>
          <w:sz w:val="26"/>
          <w:szCs w:val="26"/>
          <w:lang w:val="sl"/>
        </w:rPr>
      </w:pPr>
      <w:r w:rsidRPr="00760F91">
        <w:rPr>
          <w:rFonts w:ascii="Calibri" w:hAnsi="Calibri" w:cs="Calibri"/>
          <w:b/>
          <w:bCs/>
          <w:color w:val="2E74B5" w:themeColor="accent1" w:themeShade="BF"/>
          <w:sz w:val="26"/>
          <w:szCs w:val="26"/>
          <w:lang w:val="sl"/>
        </w:rPr>
        <w:t xml:space="preserve">Velika veriga supermarketov </w:t>
      </w:r>
      <w:r w:rsidR="00CE0402" w:rsidRPr="00760F91">
        <w:rPr>
          <w:rFonts w:ascii="Calibri" w:hAnsi="Calibri" w:cs="Calibri"/>
          <w:b/>
          <w:bCs/>
          <w:color w:val="2E74B5" w:themeColor="accent1" w:themeShade="BF"/>
          <w:sz w:val="26"/>
          <w:szCs w:val="26"/>
          <w:lang w:val="sl"/>
        </w:rPr>
        <w:t>(</w:t>
      </w:r>
      <w:r w:rsidRPr="00760F91">
        <w:rPr>
          <w:rFonts w:ascii="Calibri" w:hAnsi="Calibri" w:cs="Calibri"/>
          <w:b/>
          <w:bCs/>
          <w:color w:val="2E74B5" w:themeColor="accent1" w:themeShade="BF"/>
          <w:sz w:val="26"/>
          <w:szCs w:val="26"/>
          <w:lang w:val="sl"/>
        </w:rPr>
        <w:t>E</w:t>
      </w:r>
      <w:r w:rsidR="00CE0402" w:rsidRPr="00760F91">
        <w:rPr>
          <w:rFonts w:ascii="Calibri" w:hAnsi="Calibri" w:cs="Calibri"/>
          <w:b/>
          <w:bCs/>
          <w:color w:val="2E74B5" w:themeColor="accent1" w:themeShade="BF"/>
          <w:sz w:val="26"/>
          <w:szCs w:val="26"/>
          <w:lang w:val="sl"/>
        </w:rPr>
        <w:t>)</w:t>
      </w:r>
      <w:r w:rsidRPr="00760F91">
        <w:rPr>
          <w:rFonts w:ascii="Calibri" w:hAnsi="Calibri" w:cs="Calibri"/>
          <w:b/>
          <w:bCs/>
          <w:color w:val="2E74B5" w:themeColor="accent1" w:themeShade="BF"/>
          <w:sz w:val="26"/>
          <w:szCs w:val="26"/>
          <w:lang w:val="sl"/>
        </w:rPr>
        <w:t xml:space="preserve"> </w:t>
      </w:r>
      <w:r w:rsidRPr="00760F91">
        <w:rPr>
          <w:rFonts w:ascii="Calibri" w:hAnsi="Calibri" w:cs="Calibri"/>
          <w:sz w:val="26"/>
          <w:szCs w:val="26"/>
          <w:lang w:val="sl"/>
        </w:rPr>
        <w:t xml:space="preserve">prodaja čokolado in kakav v prahu za pitje kupcem. Ker omogoča dostopnost na trgu proizvodov, ki jih je na trg Unije že dal proizvajalec čokolade </w:t>
      </w:r>
      <w:r w:rsidR="00CE0402" w:rsidRPr="00760F91">
        <w:rPr>
          <w:rFonts w:ascii="Calibri" w:hAnsi="Calibri" w:cs="Calibri"/>
          <w:sz w:val="26"/>
          <w:szCs w:val="26"/>
          <w:lang w:val="sl"/>
        </w:rPr>
        <w:t>(</w:t>
      </w:r>
      <w:r w:rsidRPr="00760F91">
        <w:rPr>
          <w:rFonts w:ascii="Calibri" w:hAnsi="Calibri" w:cs="Calibri"/>
          <w:sz w:val="26"/>
          <w:szCs w:val="26"/>
          <w:lang w:val="sl"/>
        </w:rPr>
        <w:t>D</w:t>
      </w:r>
      <w:r w:rsidR="00CE0402" w:rsidRPr="00760F91">
        <w:rPr>
          <w:rFonts w:ascii="Calibri" w:hAnsi="Calibri" w:cs="Calibri"/>
          <w:sz w:val="26"/>
          <w:szCs w:val="26"/>
          <w:lang w:val="sl"/>
        </w:rPr>
        <w:t>)</w:t>
      </w:r>
      <w:r w:rsidRPr="00760F91">
        <w:rPr>
          <w:rFonts w:ascii="Calibri" w:hAnsi="Calibri" w:cs="Calibri"/>
          <w:sz w:val="26"/>
          <w:szCs w:val="26"/>
          <w:lang w:val="sl"/>
        </w:rPr>
        <w:t xml:space="preserve">, se supermarket </w:t>
      </w:r>
      <w:r w:rsidR="00CE0402" w:rsidRPr="00760F91">
        <w:rPr>
          <w:rFonts w:ascii="Calibri" w:hAnsi="Calibri" w:cs="Calibri"/>
          <w:sz w:val="26"/>
          <w:szCs w:val="26"/>
          <w:lang w:val="sl"/>
        </w:rPr>
        <w:t>(</w:t>
      </w:r>
      <w:r w:rsidRPr="00760F91">
        <w:rPr>
          <w:rFonts w:ascii="Calibri" w:hAnsi="Calibri" w:cs="Calibri"/>
          <w:sz w:val="26"/>
          <w:szCs w:val="26"/>
          <w:lang w:val="sl"/>
        </w:rPr>
        <w:t>E</w:t>
      </w:r>
      <w:r w:rsidR="00CE0402" w:rsidRPr="00760F91">
        <w:rPr>
          <w:rFonts w:ascii="Calibri" w:hAnsi="Calibri" w:cs="Calibri"/>
          <w:sz w:val="26"/>
          <w:szCs w:val="26"/>
          <w:lang w:val="sl"/>
        </w:rPr>
        <w:t>)</w:t>
      </w:r>
      <w:r w:rsidRPr="00760F91">
        <w:rPr>
          <w:rFonts w:ascii="Calibri" w:hAnsi="Calibri" w:cs="Calibri"/>
          <w:sz w:val="26"/>
          <w:szCs w:val="26"/>
          <w:lang w:val="sl"/>
        </w:rPr>
        <w:t xml:space="preserve"> šteje za </w:t>
      </w:r>
      <w:r w:rsidRPr="00760F91">
        <w:rPr>
          <w:rFonts w:ascii="Calibri" w:hAnsi="Calibri" w:cs="Calibri"/>
          <w:b/>
          <w:bCs/>
          <w:i/>
          <w:iCs/>
          <w:color w:val="2E74B5" w:themeColor="accent1" w:themeShade="BF"/>
          <w:sz w:val="26"/>
          <w:szCs w:val="26"/>
          <w:lang w:val="sl"/>
        </w:rPr>
        <w:t>trgovca</w:t>
      </w:r>
      <w:r w:rsidR="00C60590">
        <w:rPr>
          <w:rFonts w:ascii="Calibri" w:hAnsi="Calibri" w:cs="Calibri"/>
          <w:b/>
          <w:bCs/>
          <w:i/>
          <w:iCs/>
          <w:color w:val="2E74B5" w:themeColor="accent1" w:themeShade="BF"/>
          <w:sz w:val="26"/>
          <w:szCs w:val="26"/>
          <w:lang w:val="sl"/>
        </w:rPr>
        <w:t xml:space="preserve"> </w:t>
      </w:r>
      <w:r w:rsidR="00C60590" w:rsidRPr="00EF107C">
        <w:rPr>
          <w:rFonts w:ascii="Calibri" w:hAnsi="Calibri" w:cs="Calibri"/>
          <w:i/>
          <w:iCs/>
          <w:color w:val="auto"/>
          <w:sz w:val="26"/>
          <w:szCs w:val="26"/>
          <w:lang w:val="sl"/>
        </w:rPr>
        <w:t>(FAQ 3.1)</w:t>
      </w:r>
      <w:r w:rsidRPr="00EF107C">
        <w:rPr>
          <w:rFonts w:ascii="Calibri" w:hAnsi="Calibri" w:cs="Calibri"/>
          <w:color w:val="auto"/>
          <w:sz w:val="26"/>
          <w:szCs w:val="26"/>
          <w:lang w:val="sl"/>
        </w:rPr>
        <w:t xml:space="preserve">. </w:t>
      </w:r>
      <w:r w:rsidRPr="00760F91">
        <w:rPr>
          <w:rFonts w:ascii="Calibri" w:hAnsi="Calibri" w:cs="Calibri"/>
          <w:sz w:val="26"/>
          <w:szCs w:val="26"/>
          <w:lang w:val="sl"/>
        </w:rPr>
        <w:t>Zanj veljajo splošne obveznosti gospodarskih subjektov nižje v dobavni verigi in trgovcev, vključno z vodenjem evidenc ter posebna obveznost gospodarskih subjektov nižje v dobavni verigi in trgovcev, ki niso MSP, da se registrirajo v informacijsk</w:t>
      </w:r>
      <w:r w:rsidR="00CE0402" w:rsidRPr="00760F91">
        <w:rPr>
          <w:rFonts w:ascii="Calibri" w:hAnsi="Calibri" w:cs="Calibri"/>
          <w:sz w:val="26"/>
          <w:szCs w:val="26"/>
          <w:lang w:val="sl"/>
        </w:rPr>
        <w:t>i</w:t>
      </w:r>
      <w:r w:rsidRPr="00760F91">
        <w:rPr>
          <w:rFonts w:ascii="Calibri" w:hAnsi="Calibri" w:cs="Calibri"/>
          <w:sz w:val="26"/>
          <w:szCs w:val="26"/>
          <w:lang w:val="sl"/>
        </w:rPr>
        <w:t xml:space="preserve"> sistem</w:t>
      </w:r>
      <w:r w:rsidR="00CE0402" w:rsidRPr="00760F91">
        <w:rPr>
          <w:rFonts w:ascii="Calibri" w:hAnsi="Calibri" w:cs="Calibri"/>
          <w:sz w:val="26"/>
          <w:szCs w:val="26"/>
          <w:lang w:val="sl"/>
        </w:rPr>
        <w:t xml:space="preserve"> </w:t>
      </w:r>
      <w:r w:rsidRPr="00760F91">
        <w:rPr>
          <w:rFonts w:ascii="Calibri" w:hAnsi="Calibri" w:cs="Calibri"/>
          <w:b/>
          <w:bCs/>
          <w:i/>
          <w:iCs/>
          <w:sz w:val="26"/>
          <w:szCs w:val="26"/>
          <w:lang w:val="sl"/>
        </w:rPr>
        <w:t>(</w:t>
      </w:r>
      <w:r w:rsidR="00CE0402" w:rsidRPr="00760F91">
        <w:rPr>
          <w:rFonts w:ascii="Calibri" w:hAnsi="Calibri" w:cs="Calibri"/>
          <w:b/>
          <w:bCs/>
          <w:i/>
          <w:iCs/>
          <w:sz w:val="26"/>
          <w:szCs w:val="26"/>
          <w:lang w:val="sl"/>
        </w:rPr>
        <w:t>Poglavje</w:t>
      </w:r>
      <w:r w:rsidRPr="00760F91">
        <w:rPr>
          <w:rFonts w:ascii="Calibri" w:hAnsi="Calibri" w:cs="Calibri"/>
          <w:b/>
          <w:bCs/>
          <w:i/>
          <w:iCs/>
          <w:sz w:val="26"/>
          <w:szCs w:val="26"/>
          <w:lang w:val="sl"/>
        </w:rPr>
        <w:t xml:space="preserve"> 4</w:t>
      </w:r>
      <w:r w:rsidR="00C60590">
        <w:rPr>
          <w:rFonts w:ascii="Calibri" w:hAnsi="Calibri" w:cs="Calibri"/>
          <w:b/>
          <w:bCs/>
          <w:i/>
          <w:iCs/>
          <w:sz w:val="26"/>
          <w:szCs w:val="26"/>
          <w:lang w:val="sl"/>
        </w:rPr>
        <w:t xml:space="preserve">, </w:t>
      </w:r>
      <w:r w:rsidR="00C60590" w:rsidRPr="00EF107C">
        <w:rPr>
          <w:rFonts w:ascii="Calibri" w:hAnsi="Calibri" w:cs="Calibri"/>
          <w:i/>
          <w:iCs/>
          <w:color w:val="auto"/>
          <w:sz w:val="26"/>
          <w:szCs w:val="26"/>
          <w:lang w:val="sl"/>
        </w:rPr>
        <w:t>FAQ 3.4</w:t>
      </w:r>
      <w:r w:rsidRPr="00EF107C">
        <w:rPr>
          <w:rFonts w:ascii="Calibri" w:hAnsi="Calibri" w:cs="Calibri"/>
          <w:b/>
          <w:bCs/>
          <w:i/>
          <w:iCs/>
          <w:color w:val="auto"/>
          <w:sz w:val="26"/>
          <w:szCs w:val="26"/>
          <w:lang w:val="sl"/>
        </w:rPr>
        <w:t>)</w:t>
      </w:r>
      <w:r w:rsidRPr="00EF107C">
        <w:rPr>
          <w:rFonts w:ascii="Calibri" w:hAnsi="Calibri" w:cs="Calibri"/>
          <w:i/>
          <w:iCs/>
          <w:color w:val="auto"/>
          <w:sz w:val="26"/>
          <w:szCs w:val="26"/>
          <w:lang w:val="sl"/>
        </w:rPr>
        <w:t>.</w:t>
      </w:r>
      <w:bookmarkStart w:id="48" w:name="bookmark44"/>
    </w:p>
    <w:p w14:paraId="2920CE1D" w14:textId="77777777" w:rsidR="002402A0" w:rsidRDefault="002402A0">
      <w:pPr>
        <w:rPr>
          <w:rFonts w:ascii="Calibri" w:eastAsia="Arial" w:hAnsi="Calibri" w:cs="Calibri"/>
          <w:i/>
          <w:iCs/>
          <w:sz w:val="26"/>
          <w:szCs w:val="26"/>
          <w:lang w:val="sl"/>
        </w:rPr>
      </w:pPr>
      <w:r>
        <w:rPr>
          <w:rFonts w:ascii="Calibri" w:hAnsi="Calibri" w:cs="Calibri"/>
          <w:i/>
          <w:iCs/>
          <w:sz w:val="26"/>
          <w:szCs w:val="26"/>
          <w:lang w:val="sl"/>
        </w:rPr>
        <w:br w:type="page"/>
      </w:r>
    </w:p>
    <w:p w14:paraId="10ED3A46" w14:textId="5CEA71E9" w:rsidR="00224AE0" w:rsidRDefault="002F3116" w:rsidP="00531D71">
      <w:pPr>
        <w:pStyle w:val="Naslov2"/>
        <w:rPr>
          <w:lang w:val="sl"/>
        </w:rPr>
      </w:pPr>
      <w:bookmarkStart w:id="49" w:name="_Toc229050356"/>
      <w:r w:rsidRPr="00760F91">
        <w:rPr>
          <w:lang w:val="sl"/>
        </w:rPr>
        <w:lastRenderedPageBreak/>
        <w:t>Scenarij 9: Dobavna veriga za izdelke iz lesa/papirja</w:t>
      </w:r>
      <w:bookmarkEnd w:id="48"/>
      <w:bookmarkEnd w:id="49"/>
    </w:p>
    <w:p w14:paraId="74661032" w14:textId="77777777" w:rsidR="00531D71" w:rsidRPr="00531D71" w:rsidRDefault="00531D71" w:rsidP="00531D71">
      <w:pPr>
        <w:rPr>
          <w:lang w:val="sl"/>
        </w:rPr>
      </w:pPr>
    </w:p>
    <w:p w14:paraId="77E15855" w14:textId="142FE1C8" w:rsidR="00224AE0" w:rsidRDefault="00AC383A">
      <w:pPr>
        <w:jc w:val="center"/>
        <w:rPr>
          <w:sz w:val="2"/>
          <w:szCs w:val="2"/>
        </w:rPr>
      </w:pPr>
      <w:r>
        <w:rPr>
          <w:noProof/>
          <w:lang w:val="sl-SI" w:eastAsia="sl-SI" w:bidi="ar-SA"/>
        </w:rPr>
        <mc:AlternateContent>
          <mc:Choice Requires="wps">
            <w:drawing>
              <wp:anchor distT="0" distB="0" distL="114300" distR="114300" simplePos="0" relativeHeight="251658293" behindDoc="0" locked="0" layoutInCell="1" allowOverlap="1" wp14:anchorId="5FF57E48" wp14:editId="7D85512C">
                <wp:simplePos x="0" y="0"/>
                <wp:positionH relativeFrom="column">
                  <wp:posOffset>3175000</wp:posOffset>
                </wp:positionH>
                <wp:positionV relativeFrom="paragraph">
                  <wp:posOffset>2406650</wp:posOffset>
                </wp:positionV>
                <wp:extent cx="1085850" cy="409575"/>
                <wp:effectExtent l="0" t="0" r="19050" b="28575"/>
                <wp:wrapNone/>
                <wp:docPr id="1771623048" name="Pravokotnik 3"/>
                <wp:cNvGraphicFramePr/>
                <a:graphic xmlns:a="http://schemas.openxmlformats.org/drawingml/2006/main">
                  <a:graphicData uri="http://schemas.microsoft.com/office/word/2010/wordprocessingShape">
                    <wps:wsp>
                      <wps:cNvSpPr/>
                      <wps:spPr>
                        <a:xfrm>
                          <a:off x="0" y="0"/>
                          <a:ext cx="1085850" cy="409575"/>
                        </a:xfrm>
                        <a:prstGeom prst="rect">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268E117" w14:textId="6A32877A" w:rsidR="00AC383A" w:rsidRPr="00760F91" w:rsidRDefault="00AC383A" w:rsidP="00AC383A">
                            <w:pPr>
                              <w:jc w:val="center"/>
                              <w:rPr>
                                <w:sz w:val="18"/>
                                <w:szCs w:val="18"/>
                              </w:rPr>
                            </w:pPr>
                            <w:r>
                              <w:rPr>
                                <w:rFonts w:asciiTheme="minorHAnsi" w:hAnsiTheme="minorHAnsi" w:cstheme="minorHAnsi"/>
                                <w:color w:val="FFFFFF" w:themeColor="background1"/>
                                <w:sz w:val="18"/>
                                <w:szCs w:val="18"/>
                              </w:rPr>
                              <w:t>Mala trgovina z darili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57E48" id="_x0000_s1071" style="position:absolute;left:0;text-align:left;margin-left:250pt;margin-top:189.5pt;width:85.5pt;height:32.2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" fillcolor="#2e74b5 [2404]" strokecolor="#091723 [484]" strokeweight="1pt">
                <v:textbox>
                  <w:txbxContent>
                    <w:p w14:paraId="3268E117" w14:textId="6A32877A" w:rsidR="00AC383A" w:rsidRPr="00760F91" w:rsidRDefault="00AC383A" w:rsidP="00AC383A">
                      <w:pPr>
                        <w:jc w:val="center"/>
                        <w:rPr>
                          <w:sz w:val="18"/>
                          <w:szCs w:val="18"/>
                        </w:rPr>
                      </w:pPr>
                      <w:r>
                        <w:rPr>
                          <w:rFonts w:asciiTheme="minorHAnsi" w:hAnsiTheme="minorHAnsi" w:cstheme="minorHAnsi"/>
                          <w:color w:val="FFFFFF" w:themeColor="background1"/>
                          <w:sz w:val="18"/>
                          <w:szCs w:val="18"/>
                        </w:rPr>
                        <w:t>Mala trgovina z darili (C)</w:t>
                      </w:r>
                    </w:p>
                  </w:txbxContent>
                </v:textbox>
              </v:rect>
            </w:pict>
          </mc:Fallback>
        </mc:AlternateContent>
      </w:r>
      <w:r>
        <w:rPr>
          <w:noProof/>
          <w:lang w:val="sl-SI" w:eastAsia="sl-SI" w:bidi="ar-SA"/>
        </w:rPr>
        <mc:AlternateContent>
          <mc:Choice Requires="wps">
            <w:drawing>
              <wp:anchor distT="0" distB="0" distL="114300" distR="114300" simplePos="0" relativeHeight="251658292" behindDoc="0" locked="0" layoutInCell="1" allowOverlap="1" wp14:anchorId="2DF6D794" wp14:editId="1F7409F2">
                <wp:simplePos x="0" y="0"/>
                <wp:positionH relativeFrom="column">
                  <wp:posOffset>2994025</wp:posOffset>
                </wp:positionH>
                <wp:positionV relativeFrom="paragraph">
                  <wp:posOffset>1140460</wp:posOffset>
                </wp:positionV>
                <wp:extent cx="1504950" cy="266700"/>
                <wp:effectExtent l="0" t="0" r="19050" b="19050"/>
                <wp:wrapNone/>
                <wp:docPr id="1441363054" name="Pravokotnik 3"/>
                <wp:cNvGraphicFramePr/>
                <a:graphic xmlns:a="http://schemas.openxmlformats.org/drawingml/2006/main">
                  <a:graphicData uri="http://schemas.microsoft.com/office/word/2010/wordprocessingShape">
                    <wps:wsp>
                      <wps:cNvSpPr/>
                      <wps:spPr>
                        <a:xfrm>
                          <a:off x="0" y="0"/>
                          <a:ext cx="1504950" cy="266700"/>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E1E9A7" w14:textId="3BFC4517" w:rsidR="00AC383A" w:rsidRPr="00760F91" w:rsidRDefault="00AC383A" w:rsidP="00AC383A">
                            <w:pPr>
                              <w:jc w:val="center"/>
                              <w:rPr>
                                <w:sz w:val="18"/>
                                <w:szCs w:val="18"/>
                              </w:rPr>
                            </w:pPr>
                            <w:r>
                              <w:rPr>
                                <w:rFonts w:asciiTheme="minorHAnsi" w:hAnsiTheme="minorHAnsi" w:cstheme="minorHAnsi"/>
                                <w:color w:val="FFFFFF" w:themeColor="background1"/>
                                <w:sz w:val="18"/>
                                <w:szCs w:val="18"/>
                              </w:rPr>
                              <w:t>Velika veleblagovnica (B</w:t>
                            </w:r>
                            <w:r w:rsidRPr="00760F91">
                              <w:rPr>
                                <w:rFonts w:asciiTheme="minorHAnsi" w:hAnsiTheme="minorHAnsi" w:cstheme="minorHAnsi"/>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6D794" id="_x0000_s1072" style="position:absolute;left:0;text-align:left;margin-left:235.75pt;margin-top:89.8pt;width:118.5pt;height:21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" fillcolor="#a5a5a5 [2092]" strokecolor="#091723 [484]" strokeweight="1pt">
                <v:textbox>
                  <w:txbxContent>
                    <w:p w14:paraId="52E1E9A7" w14:textId="3BFC4517" w:rsidR="00AC383A" w:rsidRPr="00760F91" w:rsidRDefault="00AC383A" w:rsidP="00AC383A">
                      <w:pPr>
                        <w:jc w:val="center"/>
                        <w:rPr>
                          <w:sz w:val="18"/>
                          <w:szCs w:val="18"/>
                        </w:rPr>
                      </w:pPr>
                      <w:r>
                        <w:rPr>
                          <w:rFonts w:asciiTheme="minorHAnsi" w:hAnsiTheme="minorHAnsi" w:cstheme="minorHAnsi"/>
                          <w:color w:val="FFFFFF" w:themeColor="background1"/>
                          <w:sz w:val="18"/>
                          <w:szCs w:val="18"/>
                        </w:rPr>
                        <w:t>Velika veleblagovnica (B</w:t>
                      </w:r>
                      <w:r w:rsidRPr="00760F91">
                        <w:rPr>
                          <w:rFonts w:asciiTheme="minorHAnsi" w:hAnsiTheme="minorHAnsi" w:cstheme="minorHAnsi"/>
                          <w:color w:val="FFFFFF" w:themeColor="background1"/>
                          <w:sz w:val="18"/>
                          <w:szCs w:val="18"/>
                        </w:rPr>
                        <w:t>)</w:t>
                      </w:r>
                    </w:p>
                  </w:txbxContent>
                </v:textbox>
              </v:rect>
            </w:pict>
          </mc:Fallback>
        </mc:AlternateContent>
      </w:r>
      <w:r>
        <w:rPr>
          <w:noProof/>
          <w:lang w:val="sl-SI" w:eastAsia="sl-SI" w:bidi="ar-SA"/>
        </w:rPr>
        <mc:AlternateContent>
          <mc:Choice Requires="wps">
            <w:drawing>
              <wp:anchor distT="0" distB="0" distL="114300" distR="114300" simplePos="0" relativeHeight="251658291" behindDoc="0" locked="0" layoutInCell="1" allowOverlap="1" wp14:anchorId="7BBF2A37" wp14:editId="0008A00D">
                <wp:simplePos x="0" y="0"/>
                <wp:positionH relativeFrom="column">
                  <wp:posOffset>1736725</wp:posOffset>
                </wp:positionH>
                <wp:positionV relativeFrom="paragraph">
                  <wp:posOffset>1264285</wp:posOffset>
                </wp:positionV>
                <wp:extent cx="904875" cy="390525"/>
                <wp:effectExtent l="0" t="0" r="28575" b="28575"/>
                <wp:wrapNone/>
                <wp:docPr id="1834834927" name="Pravokotnik 3"/>
                <wp:cNvGraphicFramePr/>
                <a:graphic xmlns:a="http://schemas.openxmlformats.org/drawingml/2006/main">
                  <a:graphicData uri="http://schemas.microsoft.com/office/word/2010/wordprocessingShape">
                    <wps:wsp>
                      <wps:cNvSpPr/>
                      <wps:spPr>
                        <a:xfrm>
                          <a:off x="0" y="0"/>
                          <a:ext cx="904875" cy="390525"/>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B631F8" w14:textId="655C33CE" w:rsidR="00AC383A" w:rsidRPr="00760F91" w:rsidRDefault="00AC383A" w:rsidP="00AC383A">
                            <w:pPr>
                              <w:jc w:val="center"/>
                              <w:rPr>
                                <w:sz w:val="18"/>
                                <w:szCs w:val="18"/>
                              </w:rPr>
                            </w:pPr>
                            <w:r>
                              <w:rPr>
                                <w:rFonts w:asciiTheme="minorHAnsi" w:hAnsiTheme="minorHAnsi" w:cstheme="minorHAnsi"/>
                                <w:color w:val="FFFFFF" w:themeColor="background1"/>
                                <w:sz w:val="18"/>
                                <w:szCs w:val="18"/>
                              </w:rPr>
                              <w:t>Veliki trgovec na drobno (</w:t>
                            </w:r>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F2A37" id="_x0000_s1073" style="position:absolute;left:0;text-align:left;margin-left:136.75pt;margin-top:99.55pt;width:71.25pt;height:30.7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" fillcolor="#a5a5a5 [2092]" strokecolor="#091723 [484]" strokeweight="1pt">
                <v:textbox>
                  <w:txbxContent>
                    <w:p w14:paraId="62B631F8" w14:textId="655C33CE" w:rsidR="00AC383A" w:rsidRPr="00760F91" w:rsidRDefault="00AC383A" w:rsidP="00AC383A">
                      <w:pPr>
                        <w:jc w:val="center"/>
                        <w:rPr>
                          <w:sz w:val="18"/>
                          <w:szCs w:val="18"/>
                        </w:rPr>
                      </w:pPr>
                      <w:r>
                        <w:rPr>
                          <w:rFonts w:asciiTheme="minorHAnsi" w:hAnsiTheme="minorHAnsi" w:cstheme="minorHAnsi"/>
                          <w:color w:val="FFFFFF" w:themeColor="background1"/>
                          <w:sz w:val="18"/>
                          <w:szCs w:val="18"/>
                        </w:rPr>
                        <w:t>Veliki trgovec na drobno (</w:t>
                      </w:r>
                      <w:r w:rsidRPr="00760F91">
                        <w:rPr>
                          <w:rFonts w:asciiTheme="minorHAnsi" w:hAnsiTheme="minorHAnsi" w:cstheme="minorHAnsi"/>
                          <w:color w:val="FFFFFF" w:themeColor="background1"/>
                          <w:sz w:val="18"/>
                          <w:szCs w:val="18"/>
                        </w:rPr>
                        <w:t>A)</w:t>
                      </w:r>
                    </w:p>
                  </w:txbxContent>
                </v:textbox>
              </v:rect>
            </w:pict>
          </mc:Fallback>
        </mc:AlternateContent>
      </w:r>
      <w:r>
        <w:rPr>
          <w:noProof/>
          <w:lang w:val="sl-SI" w:eastAsia="sl-SI" w:bidi="ar-SA"/>
        </w:rPr>
        <mc:AlternateContent>
          <mc:Choice Requires="wps">
            <w:drawing>
              <wp:anchor distT="0" distB="0" distL="114300" distR="114300" simplePos="0" relativeHeight="251658289" behindDoc="0" locked="0" layoutInCell="1" allowOverlap="1" wp14:anchorId="5DCD7299" wp14:editId="0A535BCD">
                <wp:simplePos x="0" y="0"/>
                <wp:positionH relativeFrom="column">
                  <wp:posOffset>812800</wp:posOffset>
                </wp:positionH>
                <wp:positionV relativeFrom="paragraph">
                  <wp:posOffset>1264285</wp:posOffset>
                </wp:positionV>
                <wp:extent cx="876300" cy="390525"/>
                <wp:effectExtent l="0" t="0" r="19050" b="28575"/>
                <wp:wrapNone/>
                <wp:docPr id="398160469" name="Pravokotnik 3"/>
                <wp:cNvGraphicFramePr/>
                <a:graphic xmlns:a="http://schemas.openxmlformats.org/drawingml/2006/main">
                  <a:graphicData uri="http://schemas.microsoft.com/office/word/2010/wordprocessingShape">
                    <wps:wsp>
                      <wps:cNvSpPr/>
                      <wps:spPr>
                        <a:xfrm>
                          <a:off x="0" y="0"/>
                          <a:ext cx="876300" cy="390525"/>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664A07B" w14:textId="5327E413" w:rsidR="00CE07EB" w:rsidRPr="00760F91" w:rsidRDefault="00CE07EB" w:rsidP="00CE07EB">
                            <w:pPr>
                              <w:jc w:val="center"/>
                              <w:rPr>
                                <w:sz w:val="18"/>
                                <w:szCs w:val="18"/>
                              </w:rPr>
                            </w:pPr>
                            <w:r>
                              <w:rPr>
                                <w:rFonts w:asciiTheme="minorHAnsi" w:hAnsiTheme="minorHAnsi" w:cstheme="minorHAnsi"/>
                                <w:color w:val="FFFFFF" w:themeColor="background1"/>
                                <w:sz w:val="18"/>
                                <w:szCs w:val="18"/>
                              </w:rPr>
                              <w:t>Veliki trgovec na drobno (</w:t>
                            </w:r>
                            <w:r w:rsidRPr="00760F91">
                              <w:rPr>
                                <w:rFonts w:asciiTheme="minorHAnsi" w:hAnsiTheme="minorHAnsi" w:cstheme="minorHAnsi"/>
                                <w:color w:val="FFFFFF" w:themeColor="background1"/>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D7299" id="_x0000_s1074" style="position:absolute;left:0;text-align:left;margin-left:64pt;margin-top:99.55pt;width:69pt;height:30.7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" fillcolor="#00b050" strokecolor="#091723 [484]" strokeweight="1pt">
                <v:textbox>
                  <w:txbxContent>
                    <w:p w14:paraId="1664A07B" w14:textId="5327E413" w:rsidR="00CE07EB" w:rsidRPr="00760F91" w:rsidRDefault="00CE07EB" w:rsidP="00CE07EB">
                      <w:pPr>
                        <w:jc w:val="center"/>
                        <w:rPr>
                          <w:sz w:val="18"/>
                          <w:szCs w:val="18"/>
                        </w:rPr>
                      </w:pPr>
                      <w:r>
                        <w:rPr>
                          <w:rFonts w:asciiTheme="minorHAnsi" w:hAnsiTheme="minorHAnsi" w:cstheme="minorHAnsi"/>
                          <w:color w:val="FFFFFF" w:themeColor="background1"/>
                          <w:sz w:val="18"/>
                          <w:szCs w:val="18"/>
                        </w:rPr>
                        <w:t>Veliki trgovec na drobno (</w:t>
                      </w:r>
                      <w:r w:rsidRPr="00760F91">
                        <w:rPr>
                          <w:rFonts w:asciiTheme="minorHAnsi" w:hAnsiTheme="minorHAnsi" w:cstheme="minorHAnsi"/>
                          <w:color w:val="FFFFFF" w:themeColor="background1"/>
                          <w:sz w:val="18"/>
                          <w:szCs w:val="18"/>
                        </w:rPr>
                        <w:t>A)</w:t>
                      </w:r>
                    </w:p>
                  </w:txbxContent>
                </v:textbox>
              </v:rect>
            </w:pict>
          </mc:Fallback>
        </mc:AlternateContent>
      </w:r>
      <w:r w:rsidR="002F3116">
        <w:rPr>
          <w:noProof/>
          <w:lang w:val="sl-SI" w:eastAsia="sl-SI" w:bidi="ar-SA"/>
        </w:rPr>
        <w:drawing>
          <wp:inline distT="0" distB="0" distL="0" distR="0" wp14:anchorId="2B4A050F" wp14:editId="51B0D814">
            <wp:extent cx="5407025" cy="3249295"/>
            <wp:effectExtent l="0" t="0" r="0" b="0"/>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8"/>
                    <a:stretch/>
                  </pic:blipFill>
                  <pic:spPr>
                    <a:xfrm>
                      <a:off x="0" y="0"/>
                      <a:ext cx="5407025" cy="3249295"/>
                    </a:xfrm>
                    <a:prstGeom prst="rect">
                      <a:avLst/>
                    </a:prstGeom>
                  </pic:spPr>
                </pic:pic>
              </a:graphicData>
            </a:graphic>
          </wp:inline>
        </w:drawing>
      </w:r>
    </w:p>
    <w:p w14:paraId="1B06AAF8" w14:textId="77777777" w:rsidR="00224AE0" w:rsidRDefault="002F3116">
      <w:pPr>
        <w:pStyle w:val="Picturecaption0"/>
        <w:shd w:val="clear" w:color="auto" w:fill="auto"/>
      </w:pPr>
      <w:r>
        <w:rPr>
          <w:i w:val="0"/>
          <w:iCs w:val="0"/>
          <w:sz w:val="24"/>
          <w:szCs w:val="24"/>
          <w:lang w:val="sl"/>
        </w:rPr>
        <w:t>*</w:t>
      </w:r>
      <w:r>
        <w:rPr>
          <w:lang w:val="sl"/>
        </w:rPr>
        <w:t>Čeprav ta dobavna veriga prikazuje dobavno verigo za izdelke iz lesa, so vsi scenariji le ponazoritev, pravila pa se na splošno uporabljajo tudi za druge proizvode.</w:t>
      </w:r>
    </w:p>
    <w:p w14:paraId="69D9A9C2" w14:textId="77777777" w:rsidR="00224AE0" w:rsidRDefault="00224AE0">
      <w:pPr>
        <w:spacing w:after="226" w:line="14" w:lineRule="exact"/>
      </w:pPr>
    </w:p>
    <w:p w14:paraId="5E52641F" w14:textId="141F0B0F" w:rsidR="00224AE0" w:rsidRDefault="002F3116" w:rsidP="00760F91">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b/>
          <w:bCs/>
          <w:color w:val="00B050"/>
          <w:sz w:val="26"/>
          <w:szCs w:val="26"/>
          <w:lang w:val="sl"/>
        </w:rPr>
        <w:t xml:space="preserve">Veliki trgovec na drobno </w:t>
      </w:r>
      <w:r w:rsidR="00CE07EB" w:rsidRPr="00AA3607">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A</w:t>
      </w:r>
      <w:r w:rsidR="00CE07EB">
        <w:rPr>
          <w:rFonts w:asciiTheme="minorHAnsi" w:hAnsiTheme="minorHAnsi" w:cstheme="minorHAnsi"/>
          <w:b/>
          <w:bCs/>
          <w:color w:val="00B050"/>
          <w:sz w:val="26"/>
          <w:szCs w:val="26"/>
          <w:lang w:val="sl"/>
        </w:rPr>
        <w:t>)</w:t>
      </w:r>
      <w:r w:rsidRPr="00760F91">
        <w:rPr>
          <w:rFonts w:asciiTheme="minorHAnsi" w:hAnsiTheme="minorHAnsi" w:cstheme="minorHAnsi"/>
          <w:sz w:val="26"/>
          <w:szCs w:val="26"/>
          <w:lang w:val="sl"/>
        </w:rPr>
        <w:t xml:space="preserve"> uvaža premazani </w:t>
      </w:r>
      <w:proofErr w:type="spellStart"/>
      <w:r w:rsidRPr="00760F91">
        <w:rPr>
          <w:rFonts w:asciiTheme="minorHAnsi" w:hAnsiTheme="minorHAnsi" w:cstheme="minorHAnsi"/>
          <w:sz w:val="26"/>
          <w:szCs w:val="26"/>
          <w:lang w:val="sl"/>
        </w:rPr>
        <w:t>kraft</w:t>
      </w:r>
      <w:proofErr w:type="spellEnd"/>
      <w:r w:rsidRPr="00760F91">
        <w:rPr>
          <w:rFonts w:asciiTheme="minorHAnsi" w:hAnsiTheme="minorHAnsi" w:cstheme="minorHAnsi"/>
          <w:sz w:val="26"/>
          <w:szCs w:val="26"/>
          <w:lang w:val="sl"/>
        </w:rPr>
        <w:t xml:space="preserve"> papir (HS 4810) v EU iz tretje države za uporabo kot embalažo za druge proizvode. Čeprav bo premazani </w:t>
      </w:r>
      <w:proofErr w:type="spellStart"/>
      <w:r w:rsidRPr="00760F91">
        <w:rPr>
          <w:rFonts w:asciiTheme="minorHAnsi" w:hAnsiTheme="minorHAnsi" w:cstheme="minorHAnsi"/>
          <w:sz w:val="26"/>
          <w:szCs w:val="26"/>
          <w:lang w:val="sl"/>
        </w:rPr>
        <w:t>kraft</w:t>
      </w:r>
      <w:proofErr w:type="spellEnd"/>
      <w:r w:rsidRPr="00760F91">
        <w:rPr>
          <w:rFonts w:asciiTheme="minorHAnsi" w:hAnsiTheme="minorHAnsi" w:cstheme="minorHAnsi"/>
          <w:sz w:val="26"/>
          <w:szCs w:val="26"/>
          <w:lang w:val="sl"/>
        </w:rPr>
        <w:t xml:space="preserve"> papir uporabljen kot embalaža, je uvažan kot samostojen proizvod</w:t>
      </w:r>
      <w:r w:rsidR="005B1329">
        <w:rPr>
          <w:rFonts w:asciiTheme="minorHAnsi" w:hAnsiTheme="minorHAnsi" w:cstheme="minorHAnsi"/>
          <w:sz w:val="26"/>
          <w:szCs w:val="26"/>
          <w:lang w:val="sl"/>
        </w:rPr>
        <w:t xml:space="preserve"> </w:t>
      </w:r>
      <w:r w:rsidR="005B1329" w:rsidRPr="00D16756">
        <w:rPr>
          <w:rFonts w:asciiTheme="minorHAnsi" w:hAnsiTheme="minorHAnsi" w:cstheme="minorHAnsi"/>
          <w:color w:val="auto"/>
          <w:sz w:val="26"/>
          <w:szCs w:val="26"/>
          <w:lang w:val="sl"/>
        </w:rPr>
        <w:t>(FAQ 2.5)</w:t>
      </w:r>
      <w:r w:rsidRPr="00D16756">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Trgovec na drobno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je zato </w:t>
      </w:r>
      <w:r w:rsidRPr="00760F91">
        <w:rPr>
          <w:rFonts w:asciiTheme="minorHAnsi" w:hAnsiTheme="minorHAnsi" w:cstheme="minorHAnsi"/>
          <w:b/>
          <w:bCs/>
          <w:i/>
          <w:iCs/>
          <w:color w:val="00B050"/>
          <w:sz w:val="26"/>
          <w:szCs w:val="26"/>
          <w:lang w:val="sl"/>
        </w:rPr>
        <w:t>gospodarski subjekt višje v dobavni verigi</w:t>
      </w:r>
      <w:r w:rsidRPr="00760F91">
        <w:rPr>
          <w:rFonts w:asciiTheme="minorHAnsi" w:hAnsiTheme="minorHAnsi" w:cstheme="minorHAnsi"/>
          <w:i/>
          <w:iCs/>
          <w:sz w:val="26"/>
          <w:szCs w:val="26"/>
          <w:lang w:val="sl"/>
        </w:rPr>
        <w:t xml:space="preserve"> </w:t>
      </w:r>
      <w:r w:rsidRPr="00760F91">
        <w:rPr>
          <w:rFonts w:asciiTheme="minorHAnsi" w:hAnsiTheme="minorHAnsi" w:cstheme="minorHAnsi"/>
          <w:sz w:val="26"/>
          <w:szCs w:val="26"/>
          <w:lang w:val="sl"/>
        </w:rPr>
        <w:t xml:space="preserve">pri prijavi uvoza v okviru carinskega postopka »sprostitev v prosti promet«, saj prvič daje na trg EU proizvod, naveden v prilogi I EUDR </w:t>
      </w:r>
      <w:r w:rsidRPr="00760F91">
        <w:rPr>
          <w:rFonts w:asciiTheme="minorHAnsi" w:hAnsiTheme="minorHAnsi" w:cstheme="minorHAnsi"/>
          <w:b/>
          <w:bCs/>
          <w:i/>
          <w:iCs/>
          <w:sz w:val="26"/>
          <w:szCs w:val="26"/>
          <w:lang w:val="sl"/>
        </w:rPr>
        <w:t>(</w:t>
      </w:r>
      <w:r w:rsidR="00AC383A" w:rsidRPr="00AA3607">
        <w:rPr>
          <w:rFonts w:asciiTheme="minorHAnsi" w:hAnsiTheme="minorHAnsi" w:cstheme="minorHAnsi"/>
          <w:b/>
          <w:bCs/>
          <w:i/>
          <w:iCs/>
          <w:sz w:val="26"/>
          <w:szCs w:val="26"/>
          <w:lang w:val="sl"/>
        </w:rPr>
        <w:t>Pogl</w:t>
      </w:r>
      <w:r w:rsidR="00AC383A" w:rsidRPr="00AC383A">
        <w:rPr>
          <w:rFonts w:asciiTheme="minorHAnsi" w:hAnsiTheme="minorHAnsi" w:cstheme="minorHAnsi"/>
          <w:b/>
          <w:bCs/>
          <w:i/>
          <w:iCs/>
          <w:sz w:val="26"/>
          <w:szCs w:val="26"/>
          <w:lang w:val="sl"/>
        </w:rPr>
        <w:t>avje</w:t>
      </w:r>
      <w:r w:rsidRPr="00760F91">
        <w:rPr>
          <w:rFonts w:asciiTheme="minorHAnsi" w:hAnsiTheme="minorHAnsi" w:cstheme="minorHAnsi"/>
          <w:b/>
          <w:bCs/>
          <w:i/>
          <w:iCs/>
          <w:sz w:val="26"/>
          <w:szCs w:val="26"/>
          <w:lang w:val="sl"/>
        </w:rPr>
        <w:t xml:space="preserve"> 1</w:t>
      </w:r>
      <w:r w:rsidR="005B1329">
        <w:rPr>
          <w:rFonts w:asciiTheme="minorHAnsi" w:hAnsiTheme="minorHAnsi" w:cstheme="minorHAnsi"/>
          <w:b/>
          <w:bCs/>
          <w:i/>
          <w:iCs/>
          <w:sz w:val="26"/>
          <w:szCs w:val="26"/>
          <w:lang w:val="sl"/>
        </w:rPr>
        <w:t xml:space="preserve">, </w:t>
      </w:r>
      <w:r w:rsidR="005B1329" w:rsidRPr="00D16756">
        <w:rPr>
          <w:rFonts w:asciiTheme="minorHAnsi" w:hAnsiTheme="minorHAnsi" w:cstheme="minorHAnsi"/>
          <w:i/>
          <w:iCs/>
          <w:color w:val="auto"/>
          <w:sz w:val="26"/>
          <w:szCs w:val="26"/>
          <w:lang w:val="sl"/>
        </w:rPr>
        <w:t>FAQ 3.1)</w:t>
      </w:r>
      <w:r w:rsidRPr="00D16756">
        <w:rPr>
          <w:rFonts w:asciiTheme="minorHAnsi" w:hAnsiTheme="minorHAnsi" w:cstheme="minorHAnsi"/>
          <w:b/>
          <w:bCs/>
          <w:i/>
          <w:iCs/>
          <w:color w:val="auto"/>
          <w:sz w:val="26"/>
          <w:szCs w:val="26"/>
          <w:lang w:val="sl"/>
        </w:rPr>
        <w:t>)</w:t>
      </w:r>
      <w:r w:rsidRPr="00D16756">
        <w:rPr>
          <w:rFonts w:asciiTheme="minorHAnsi" w:hAnsiTheme="minorHAnsi" w:cstheme="minorHAnsi"/>
          <w:i/>
          <w:iCs/>
          <w:color w:val="auto"/>
          <w:sz w:val="26"/>
          <w:szCs w:val="26"/>
          <w:lang w:val="sl"/>
        </w:rPr>
        <w:t>.</w:t>
      </w:r>
      <w:r w:rsidRPr="00D16756">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Za </w:t>
      </w:r>
      <w:proofErr w:type="spellStart"/>
      <w:r w:rsidRPr="00760F91">
        <w:rPr>
          <w:rFonts w:asciiTheme="minorHAnsi" w:hAnsiTheme="minorHAnsi" w:cstheme="minorHAnsi"/>
          <w:sz w:val="26"/>
          <w:szCs w:val="26"/>
          <w:lang w:val="sl"/>
        </w:rPr>
        <w:t>kraft</w:t>
      </w:r>
      <w:proofErr w:type="spellEnd"/>
      <w:r w:rsidRPr="00760F91">
        <w:rPr>
          <w:rFonts w:asciiTheme="minorHAnsi" w:hAnsiTheme="minorHAnsi" w:cstheme="minorHAnsi"/>
          <w:sz w:val="26"/>
          <w:szCs w:val="26"/>
          <w:lang w:val="sl"/>
        </w:rPr>
        <w:t xml:space="preserve"> papir mora izvajati potrebno skrbnost </w:t>
      </w:r>
      <w:r w:rsidRPr="00760F91">
        <w:rPr>
          <w:rFonts w:asciiTheme="minorHAnsi" w:hAnsiTheme="minorHAnsi" w:cstheme="minorHAnsi"/>
          <w:b/>
          <w:bCs/>
          <w:i/>
          <w:iCs/>
          <w:sz w:val="26"/>
          <w:szCs w:val="26"/>
          <w:lang w:val="sl"/>
        </w:rPr>
        <w:t>(</w:t>
      </w:r>
      <w:r w:rsidR="00AC383A" w:rsidRPr="00AA3607">
        <w:rPr>
          <w:rFonts w:asciiTheme="minorHAnsi" w:hAnsiTheme="minorHAnsi" w:cstheme="minorHAnsi"/>
          <w:b/>
          <w:bCs/>
          <w:i/>
          <w:iCs/>
          <w:sz w:val="26"/>
          <w:szCs w:val="26"/>
          <w:lang w:val="sl"/>
        </w:rPr>
        <w:t>P</w:t>
      </w:r>
      <w:r w:rsidR="00AC383A" w:rsidRPr="00AC383A">
        <w:rPr>
          <w:rFonts w:asciiTheme="minorHAnsi" w:hAnsiTheme="minorHAnsi" w:cstheme="minorHAnsi"/>
          <w:b/>
          <w:bCs/>
          <w:i/>
          <w:iCs/>
          <w:sz w:val="26"/>
          <w:szCs w:val="26"/>
          <w:lang w:val="sl"/>
        </w:rPr>
        <w:t>oglavji</w:t>
      </w:r>
      <w:r w:rsidRPr="00760F91">
        <w:rPr>
          <w:rFonts w:asciiTheme="minorHAnsi" w:hAnsiTheme="minorHAnsi" w:cstheme="minorHAnsi"/>
          <w:b/>
          <w:bCs/>
          <w:i/>
          <w:iCs/>
          <w:sz w:val="26"/>
          <w:szCs w:val="26"/>
          <w:lang w:val="sl"/>
        </w:rPr>
        <w:t xml:space="preserve"> 2 in 6)</w:t>
      </w:r>
      <w:r w:rsidRPr="00760F91">
        <w:rPr>
          <w:rFonts w:asciiTheme="minorHAnsi" w:hAnsiTheme="minorHAnsi" w:cstheme="minorHAnsi"/>
          <w:i/>
          <w:iCs/>
          <w:sz w:val="26"/>
          <w:szCs w:val="26"/>
          <w:lang w:val="sl"/>
        </w:rPr>
        <w:t>.</w:t>
      </w:r>
      <w:r w:rsidRPr="00760F91">
        <w:rPr>
          <w:rFonts w:asciiTheme="minorHAnsi" w:hAnsiTheme="minorHAnsi" w:cstheme="minorHAnsi"/>
          <w:sz w:val="26"/>
          <w:szCs w:val="26"/>
          <w:lang w:val="sl"/>
        </w:rPr>
        <w:t xml:space="preserve"> Odgovoren je za skladnost proizvodov s 3. členom, vključno s tem, da proizvodi ne povzročajo krčenja gozdov in so proizvedeni v skladu z </w:t>
      </w:r>
      <w:r w:rsidRPr="00D16756">
        <w:rPr>
          <w:rFonts w:asciiTheme="minorHAnsi" w:hAnsiTheme="minorHAnsi" w:cstheme="minorHAnsi"/>
          <w:color w:val="auto"/>
          <w:sz w:val="26"/>
          <w:szCs w:val="26"/>
          <w:lang w:val="sl"/>
        </w:rPr>
        <w:t>zakonodajo</w:t>
      </w:r>
      <w:r w:rsidR="005B1329" w:rsidRPr="00D16756">
        <w:rPr>
          <w:rFonts w:asciiTheme="minorHAnsi" w:hAnsiTheme="minorHAnsi" w:cstheme="minorHAnsi"/>
          <w:color w:val="auto"/>
          <w:sz w:val="26"/>
          <w:szCs w:val="26"/>
          <w:lang w:val="sl"/>
        </w:rPr>
        <w:t xml:space="preserve"> (FAQ 5.1 in 3.11)</w:t>
      </w:r>
      <w:r w:rsidRPr="00D16756">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Prav tako mora pred uvozom v informacijski sistem predložiti izjavo o potrebni skrbnosti in referenčno številko te izjave vključiti v carinsko deklaracijo.</w:t>
      </w:r>
    </w:p>
    <w:p w14:paraId="166D273A" w14:textId="77777777" w:rsidR="005B1329" w:rsidRPr="00760F91" w:rsidRDefault="005B1329" w:rsidP="00760F91">
      <w:pPr>
        <w:pStyle w:val="Telobesedila"/>
        <w:shd w:val="clear" w:color="auto" w:fill="auto"/>
        <w:spacing w:after="0" w:line="240" w:lineRule="auto"/>
        <w:rPr>
          <w:rFonts w:asciiTheme="minorHAnsi" w:hAnsiTheme="minorHAnsi" w:cstheme="minorHAnsi"/>
          <w:sz w:val="26"/>
          <w:szCs w:val="26"/>
          <w:lang w:val="sl"/>
        </w:rPr>
      </w:pPr>
    </w:p>
    <w:p w14:paraId="19D7E1A4" w14:textId="2A66B668" w:rsidR="00224AE0" w:rsidRDefault="002F3116" w:rsidP="000F3F7E">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b/>
          <w:bCs/>
          <w:color w:val="00B050"/>
          <w:sz w:val="26"/>
          <w:szCs w:val="26"/>
          <w:lang w:val="sl"/>
        </w:rPr>
        <w:t xml:space="preserve">Trgovec </w:t>
      </w:r>
      <w:r w:rsidR="00AC383A" w:rsidRPr="00AA3607">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A</w:t>
      </w:r>
      <w:r w:rsidR="00AC383A" w:rsidRPr="00AA3607">
        <w:rPr>
          <w:rFonts w:asciiTheme="minorHAnsi" w:hAnsiTheme="minorHAnsi" w:cstheme="minorHAnsi"/>
          <w:b/>
          <w:bCs/>
          <w:color w:val="00B050"/>
          <w:sz w:val="26"/>
          <w:szCs w:val="26"/>
          <w:lang w:val="sl"/>
        </w:rPr>
        <w:t>)</w:t>
      </w:r>
      <w:r w:rsidRPr="00760F91">
        <w:rPr>
          <w:rFonts w:asciiTheme="minorHAnsi" w:hAnsiTheme="minorHAnsi" w:cstheme="minorHAnsi"/>
          <w:b/>
          <w:bCs/>
          <w:color w:val="00B050"/>
          <w:sz w:val="26"/>
          <w:szCs w:val="26"/>
          <w:lang w:val="sl"/>
        </w:rPr>
        <w:t xml:space="preserve"> </w:t>
      </w:r>
      <w:r w:rsidRPr="00760F91">
        <w:rPr>
          <w:rFonts w:asciiTheme="minorHAnsi" w:hAnsiTheme="minorHAnsi" w:cstheme="minorHAnsi"/>
          <w:sz w:val="26"/>
          <w:szCs w:val="26"/>
          <w:lang w:val="sl"/>
        </w:rPr>
        <w:t xml:space="preserve">prav tako uvaža lesene okvirje za slike/fotografije (HS 4414), pakirane v kartonsko embalažo (HS 4819), iz države nečlanice v EU. V zvezi z lesenimi okvirji deluje kot </w:t>
      </w:r>
      <w:r w:rsidRPr="00760F91">
        <w:rPr>
          <w:rFonts w:asciiTheme="minorHAnsi" w:hAnsiTheme="minorHAnsi" w:cstheme="minorHAnsi"/>
          <w:b/>
          <w:bCs/>
          <w:i/>
          <w:iCs/>
          <w:color w:val="00B050"/>
          <w:sz w:val="26"/>
          <w:szCs w:val="26"/>
          <w:lang w:val="sl"/>
        </w:rPr>
        <w:t>gospodarski subjekt višje v dobavni verigi</w:t>
      </w:r>
      <w:r w:rsidRPr="00760F91">
        <w:rPr>
          <w:rFonts w:asciiTheme="minorHAnsi" w:hAnsiTheme="minorHAnsi" w:cstheme="minorHAnsi"/>
          <w:sz w:val="26"/>
          <w:szCs w:val="26"/>
          <w:lang w:val="sl"/>
        </w:rPr>
        <w:t>, saj prvič daje na trg Unije proizvod (HS 4414), naveden v prilogi I EUDR</w:t>
      </w:r>
      <w:r w:rsidR="005B1329">
        <w:rPr>
          <w:rFonts w:asciiTheme="minorHAnsi" w:hAnsiTheme="minorHAnsi" w:cstheme="minorHAnsi"/>
          <w:sz w:val="26"/>
          <w:szCs w:val="26"/>
          <w:lang w:val="sl"/>
        </w:rPr>
        <w:t xml:space="preserve"> </w:t>
      </w:r>
      <w:r w:rsidR="005B1329" w:rsidRPr="00D16756">
        <w:rPr>
          <w:rFonts w:asciiTheme="minorHAnsi" w:hAnsiTheme="minorHAnsi" w:cstheme="minorHAnsi"/>
          <w:color w:val="auto"/>
          <w:sz w:val="26"/>
          <w:szCs w:val="26"/>
          <w:lang w:val="sl"/>
        </w:rPr>
        <w:t>(FAQ 3.1)</w:t>
      </w:r>
      <w:r w:rsidRPr="00D16756">
        <w:rPr>
          <w:rFonts w:asciiTheme="minorHAnsi" w:hAnsiTheme="minorHAnsi" w:cstheme="minorHAnsi"/>
          <w:color w:val="auto"/>
          <w:sz w:val="26"/>
          <w:szCs w:val="26"/>
          <w:lang w:val="sl"/>
        </w:rPr>
        <w:t xml:space="preserve">. Za </w:t>
      </w:r>
      <w:r w:rsidRPr="00760F91">
        <w:rPr>
          <w:rFonts w:asciiTheme="minorHAnsi" w:hAnsiTheme="minorHAnsi" w:cstheme="minorHAnsi"/>
          <w:sz w:val="26"/>
          <w:szCs w:val="26"/>
          <w:lang w:val="sl"/>
        </w:rPr>
        <w:t xml:space="preserve">okvirje mora izvajati potrebno skrbnost in je odgovoren za skladnost proizvodov s 3. členom, vključno s tem, da proizvodi ne povzročajo krčenja gozdov in so proizvedeni v skladu z zakonodajo </w:t>
      </w:r>
      <w:r w:rsidRPr="00760F91">
        <w:rPr>
          <w:rFonts w:asciiTheme="minorHAnsi" w:hAnsiTheme="minorHAnsi" w:cstheme="minorHAnsi"/>
          <w:b/>
          <w:bCs/>
          <w:i/>
          <w:iCs/>
          <w:sz w:val="26"/>
          <w:szCs w:val="26"/>
          <w:lang w:val="sl"/>
        </w:rPr>
        <w:t>(</w:t>
      </w:r>
      <w:r w:rsidR="00AC383A" w:rsidRPr="00AA3607">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1</w:t>
      </w:r>
      <w:r w:rsidR="005B1329">
        <w:rPr>
          <w:rFonts w:asciiTheme="minorHAnsi" w:hAnsiTheme="minorHAnsi" w:cstheme="minorHAnsi"/>
          <w:b/>
          <w:bCs/>
          <w:i/>
          <w:iCs/>
          <w:sz w:val="26"/>
          <w:szCs w:val="26"/>
          <w:lang w:val="sl"/>
        </w:rPr>
        <w:t xml:space="preserve">, </w:t>
      </w:r>
      <w:r w:rsidR="005B1329" w:rsidRPr="00D16756">
        <w:rPr>
          <w:rFonts w:asciiTheme="minorHAnsi" w:hAnsiTheme="minorHAnsi" w:cstheme="minorHAnsi"/>
          <w:i/>
          <w:iCs/>
          <w:color w:val="auto"/>
          <w:sz w:val="26"/>
          <w:szCs w:val="26"/>
          <w:lang w:val="sl"/>
        </w:rPr>
        <w:t>FAQ 5.1 in 3.11</w:t>
      </w:r>
      <w:r w:rsidRPr="00D16756">
        <w:rPr>
          <w:rFonts w:asciiTheme="minorHAnsi" w:hAnsiTheme="minorHAnsi" w:cstheme="minorHAnsi"/>
          <w:b/>
          <w:bCs/>
          <w:i/>
          <w:iCs/>
          <w:color w:val="auto"/>
          <w:sz w:val="26"/>
          <w:szCs w:val="26"/>
          <w:lang w:val="sl"/>
        </w:rPr>
        <w:t>)</w:t>
      </w:r>
      <w:r w:rsidRPr="00D16756">
        <w:rPr>
          <w:rFonts w:asciiTheme="minorHAnsi" w:hAnsiTheme="minorHAnsi" w:cstheme="minorHAnsi"/>
          <w:i/>
          <w:iCs/>
          <w:color w:val="auto"/>
          <w:sz w:val="26"/>
          <w:szCs w:val="26"/>
          <w:lang w:val="sl"/>
        </w:rPr>
        <w:t>.</w:t>
      </w:r>
      <w:r w:rsidRPr="00D16756">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 xml:space="preserve">Prav tako mora pred uvozom v informacijski sistem predložiti izjavo o potrebni skrbnosti. Vendar pa trgovcu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ni treba izvajati potrebne skrbnosti niti predložiti izjave o potrebni skrbnosti za kartonsko embalažo, saj ta ni bila uvožena kot samostojen proizvod, temveč kot embalažni material (vrste, ki se običajno uporablja za pakiranje takšnega blaga in proizvodu ne daje njegove bistvene značilnosti),zato se ne </w:t>
      </w:r>
      <w:r w:rsidR="00AC383A">
        <w:rPr>
          <w:rFonts w:asciiTheme="minorHAnsi" w:hAnsiTheme="minorHAnsi" w:cstheme="minorHAnsi"/>
          <w:sz w:val="26"/>
          <w:szCs w:val="26"/>
          <w:lang w:val="sl"/>
        </w:rPr>
        <w:t>upošteva</w:t>
      </w:r>
      <w:r w:rsidR="00AC383A"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kot proizvod </w:t>
      </w:r>
      <w:r w:rsidRPr="00760F91">
        <w:rPr>
          <w:rFonts w:asciiTheme="minorHAnsi" w:hAnsiTheme="minorHAnsi" w:cstheme="minorHAnsi"/>
          <w:sz w:val="26"/>
          <w:szCs w:val="26"/>
          <w:lang w:val="sl"/>
        </w:rPr>
        <w:lastRenderedPageBreak/>
        <w:t xml:space="preserve">v skladu z </w:t>
      </w:r>
      <w:r w:rsidRPr="00351AFD">
        <w:rPr>
          <w:rFonts w:asciiTheme="minorHAnsi" w:hAnsiTheme="minorHAnsi" w:cstheme="minorHAnsi"/>
          <w:color w:val="auto"/>
          <w:sz w:val="26"/>
          <w:szCs w:val="26"/>
          <w:lang w:val="sl"/>
        </w:rPr>
        <w:t>EUDR</w:t>
      </w:r>
      <w:r w:rsidR="005B1329" w:rsidRPr="00351AFD">
        <w:rPr>
          <w:rFonts w:asciiTheme="minorHAnsi" w:hAnsiTheme="minorHAnsi" w:cstheme="minorHAnsi"/>
          <w:color w:val="auto"/>
          <w:sz w:val="26"/>
          <w:szCs w:val="26"/>
          <w:lang w:val="sl"/>
        </w:rPr>
        <w:t xml:space="preserve"> (FAQ 2.5)</w:t>
      </w:r>
      <w:r w:rsidRPr="00351AFD">
        <w:rPr>
          <w:rFonts w:asciiTheme="minorHAnsi" w:hAnsiTheme="minorHAnsi" w:cstheme="minorHAnsi"/>
          <w:color w:val="auto"/>
          <w:sz w:val="26"/>
          <w:szCs w:val="26"/>
          <w:lang w:val="sl"/>
        </w:rPr>
        <w:t>.</w:t>
      </w:r>
    </w:p>
    <w:p w14:paraId="3064F628" w14:textId="77777777" w:rsidR="002402A0" w:rsidRDefault="002402A0" w:rsidP="000F3F7E">
      <w:pPr>
        <w:pStyle w:val="Telobesedila"/>
        <w:shd w:val="clear" w:color="auto" w:fill="auto"/>
        <w:spacing w:after="0" w:line="240" w:lineRule="auto"/>
        <w:rPr>
          <w:rFonts w:asciiTheme="minorHAnsi" w:hAnsiTheme="minorHAnsi" w:cstheme="minorHAnsi"/>
          <w:i/>
          <w:iCs/>
          <w:sz w:val="26"/>
          <w:szCs w:val="26"/>
          <w:lang w:val="sl"/>
        </w:rPr>
      </w:pPr>
    </w:p>
    <w:p w14:paraId="19D8B20E" w14:textId="6A8FF989" w:rsidR="00AC383A" w:rsidRDefault="002F3116" w:rsidP="000F3F7E">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OPOMBA: </w:t>
      </w:r>
    </w:p>
    <w:p w14:paraId="09F80508" w14:textId="1D9A20F9" w:rsidR="00224AE0" w:rsidRDefault="002F3116" w:rsidP="000F3F7E">
      <w:pPr>
        <w:pStyle w:val="Telobesedila"/>
        <w:shd w:val="clear" w:color="auto" w:fill="auto"/>
        <w:spacing w:after="0" w:line="240" w:lineRule="auto"/>
        <w:rPr>
          <w:rFonts w:asciiTheme="minorHAnsi" w:hAnsiTheme="minorHAnsi" w:cstheme="minorHAnsi"/>
          <w:i/>
          <w:iCs/>
          <w:sz w:val="26"/>
          <w:szCs w:val="26"/>
          <w:lang w:val="sl"/>
        </w:rPr>
      </w:pPr>
      <w:r w:rsidRPr="00760F91">
        <w:rPr>
          <w:rFonts w:asciiTheme="minorHAnsi" w:hAnsiTheme="minorHAnsi" w:cstheme="minorHAnsi"/>
          <w:i/>
          <w:iCs/>
          <w:sz w:val="26"/>
          <w:szCs w:val="26"/>
          <w:lang w:val="sl"/>
        </w:rPr>
        <w:t xml:space="preserve">Pri izvajanju potrebne skrbnosti za predelane proizvode (npr. lesene okvirje in premazani </w:t>
      </w:r>
      <w:proofErr w:type="spellStart"/>
      <w:r w:rsidRPr="00760F91">
        <w:rPr>
          <w:rFonts w:asciiTheme="minorHAnsi" w:hAnsiTheme="minorHAnsi" w:cstheme="minorHAnsi"/>
          <w:i/>
          <w:iCs/>
          <w:sz w:val="26"/>
          <w:szCs w:val="26"/>
          <w:lang w:val="sl"/>
        </w:rPr>
        <w:t>kraft</w:t>
      </w:r>
      <w:proofErr w:type="spellEnd"/>
      <w:r w:rsidRPr="00760F91">
        <w:rPr>
          <w:rFonts w:asciiTheme="minorHAnsi" w:hAnsiTheme="minorHAnsi" w:cstheme="minorHAnsi"/>
          <w:i/>
          <w:iCs/>
          <w:sz w:val="26"/>
          <w:szCs w:val="26"/>
          <w:lang w:val="sl"/>
        </w:rPr>
        <w:t xml:space="preserve"> papir, izdelane iz drugih lesnih proizvodov) </w:t>
      </w:r>
      <w:r w:rsidR="00AC383A">
        <w:rPr>
          <w:rFonts w:asciiTheme="minorHAnsi" w:hAnsiTheme="minorHAnsi" w:cstheme="minorHAnsi"/>
          <w:i/>
          <w:iCs/>
          <w:sz w:val="26"/>
          <w:szCs w:val="26"/>
          <w:lang w:val="sl"/>
        </w:rPr>
        <w:t>je potrebno</w:t>
      </w:r>
      <w:r w:rsidRPr="00760F91">
        <w:rPr>
          <w:rFonts w:asciiTheme="minorHAnsi" w:hAnsiTheme="minorHAnsi" w:cstheme="minorHAnsi"/>
          <w:i/>
          <w:iCs/>
          <w:sz w:val="26"/>
          <w:szCs w:val="26"/>
          <w:lang w:val="sl"/>
        </w:rPr>
        <w:t xml:space="preserve"> upoštevati dodatne vidike, kot sta zapletenost dobavne verige in dejstvo, da proizvod vsebuje blago iz več držav pridelave.</w:t>
      </w:r>
    </w:p>
    <w:p w14:paraId="0E52D3EA" w14:textId="77777777" w:rsidR="00AC383A" w:rsidRPr="00760F91" w:rsidRDefault="00AC383A" w:rsidP="00760F91">
      <w:pPr>
        <w:pStyle w:val="Telobesedila"/>
        <w:shd w:val="clear" w:color="auto" w:fill="auto"/>
        <w:spacing w:after="0" w:line="240" w:lineRule="auto"/>
        <w:rPr>
          <w:rFonts w:asciiTheme="minorHAnsi" w:hAnsiTheme="minorHAnsi" w:cstheme="minorHAnsi"/>
          <w:sz w:val="26"/>
          <w:szCs w:val="26"/>
          <w:lang w:val="sl"/>
        </w:rPr>
      </w:pPr>
    </w:p>
    <w:p w14:paraId="2A937272" w14:textId="0BD9DDBB" w:rsidR="00224AE0" w:rsidRPr="00351AFD" w:rsidRDefault="002F3116" w:rsidP="000F3F7E">
      <w:pPr>
        <w:pStyle w:val="Telobesedila"/>
        <w:shd w:val="clear" w:color="auto" w:fill="auto"/>
        <w:spacing w:after="0" w:line="240" w:lineRule="auto"/>
        <w:rPr>
          <w:rFonts w:asciiTheme="minorHAnsi" w:hAnsiTheme="minorHAnsi" w:cstheme="minorHAnsi"/>
          <w:color w:val="auto"/>
          <w:sz w:val="26"/>
          <w:szCs w:val="26"/>
          <w:lang w:val="sl"/>
        </w:rPr>
      </w:pPr>
      <w:r w:rsidRPr="00760F91">
        <w:rPr>
          <w:rFonts w:asciiTheme="minorHAnsi" w:hAnsiTheme="minorHAnsi" w:cstheme="minorHAnsi"/>
          <w:sz w:val="26"/>
          <w:szCs w:val="26"/>
          <w:lang w:val="sl"/>
        </w:rPr>
        <w:t xml:space="preserve">V isto izjavo o potrebni skrbnosti je mogoče vključiti več proizvodov. Če trgovec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v določenem časovnem obdobju uvaža več pošiljk </w:t>
      </w:r>
      <w:proofErr w:type="spellStart"/>
      <w:r w:rsidRPr="00760F91">
        <w:rPr>
          <w:rFonts w:asciiTheme="minorHAnsi" w:hAnsiTheme="minorHAnsi" w:cstheme="minorHAnsi"/>
          <w:sz w:val="26"/>
          <w:szCs w:val="26"/>
          <w:lang w:val="sl"/>
        </w:rPr>
        <w:t>kraft</w:t>
      </w:r>
      <w:proofErr w:type="spellEnd"/>
      <w:r w:rsidRPr="00760F91">
        <w:rPr>
          <w:rFonts w:asciiTheme="minorHAnsi" w:hAnsiTheme="minorHAnsi" w:cstheme="minorHAnsi"/>
          <w:sz w:val="26"/>
          <w:szCs w:val="26"/>
          <w:lang w:val="sl"/>
        </w:rPr>
        <w:t xml:space="preserve"> papirja (HS 4810) in lesenih okvirjev (HS 4414) iz istih držav ali regij, so lahko te zajete </w:t>
      </w:r>
      <w:r w:rsidR="00AC383A">
        <w:rPr>
          <w:rFonts w:asciiTheme="minorHAnsi" w:hAnsiTheme="minorHAnsi" w:cstheme="minorHAnsi"/>
          <w:sz w:val="26"/>
          <w:szCs w:val="26"/>
          <w:lang w:val="sl"/>
        </w:rPr>
        <w:t>v</w:t>
      </w:r>
      <w:r w:rsidRPr="00760F91">
        <w:rPr>
          <w:rFonts w:asciiTheme="minorHAnsi" w:hAnsiTheme="minorHAnsi" w:cstheme="minorHAnsi"/>
          <w:sz w:val="26"/>
          <w:szCs w:val="26"/>
          <w:lang w:val="sl"/>
        </w:rPr>
        <w:t xml:space="preserve"> en</w:t>
      </w:r>
      <w:r w:rsidR="00AC383A">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sam</w:t>
      </w:r>
      <w:r w:rsidR="00AC383A">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izjav</w:t>
      </w:r>
      <w:r w:rsidR="00AC383A">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o potrebni skrbnosti, veljavn</w:t>
      </w:r>
      <w:r w:rsidR="00AC383A">
        <w:rPr>
          <w:rFonts w:asciiTheme="minorHAnsi" w:hAnsiTheme="minorHAnsi" w:cstheme="minorHAnsi"/>
          <w:sz w:val="26"/>
          <w:szCs w:val="26"/>
          <w:lang w:val="sl"/>
        </w:rPr>
        <w:t>i</w:t>
      </w:r>
      <w:r w:rsidRPr="00760F91">
        <w:rPr>
          <w:rFonts w:asciiTheme="minorHAnsi" w:hAnsiTheme="minorHAnsi" w:cstheme="minorHAnsi"/>
          <w:sz w:val="26"/>
          <w:szCs w:val="26"/>
          <w:lang w:val="sl"/>
        </w:rPr>
        <w:t xml:space="preserve"> do enega leta, če je bila potrebna skrbnost izvedena za vse proizvode, namenjene dajanju na trg pred predložitvijo izjave o potrebni skrbnosti in so bile prijavljene vse </w:t>
      </w:r>
      <w:proofErr w:type="spellStart"/>
      <w:r w:rsidRPr="00760F91">
        <w:rPr>
          <w:rFonts w:asciiTheme="minorHAnsi" w:hAnsiTheme="minorHAnsi" w:cstheme="minorHAnsi"/>
          <w:sz w:val="26"/>
          <w:szCs w:val="26"/>
          <w:lang w:val="sl"/>
        </w:rPr>
        <w:t>geolokacije</w:t>
      </w:r>
      <w:proofErr w:type="spellEnd"/>
      <w:r w:rsidRPr="00760F91">
        <w:rPr>
          <w:rFonts w:asciiTheme="minorHAnsi" w:hAnsiTheme="minorHAnsi" w:cstheme="minorHAnsi"/>
          <w:sz w:val="26"/>
          <w:szCs w:val="26"/>
          <w:lang w:val="sl"/>
        </w:rPr>
        <w:t xml:space="preserve"> </w:t>
      </w:r>
      <w:r w:rsidRPr="00760F91">
        <w:rPr>
          <w:rFonts w:asciiTheme="minorHAnsi" w:hAnsiTheme="minorHAnsi" w:cstheme="minorHAnsi"/>
          <w:b/>
          <w:bCs/>
          <w:i/>
          <w:iCs/>
          <w:sz w:val="26"/>
          <w:szCs w:val="26"/>
          <w:lang w:val="sl"/>
        </w:rPr>
        <w:t>(</w:t>
      </w:r>
      <w:r w:rsidR="00AC383A" w:rsidRPr="00AA3607">
        <w:rPr>
          <w:rFonts w:asciiTheme="minorHAnsi" w:hAnsiTheme="minorHAnsi" w:cstheme="minorHAnsi"/>
          <w:b/>
          <w:bCs/>
          <w:i/>
          <w:iCs/>
          <w:sz w:val="26"/>
          <w:szCs w:val="26"/>
          <w:lang w:val="sl"/>
        </w:rPr>
        <w:t>Pog</w:t>
      </w:r>
      <w:r w:rsidR="00AC383A" w:rsidRPr="00AC383A">
        <w:rPr>
          <w:rFonts w:asciiTheme="minorHAnsi" w:hAnsiTheme="minorHAnsi" w:cstheme="minorHAnsi"/>
          <w:b/>
          <w:bCs/>
          <w:i/>
          <w:iCs/>
          <w:sz w:val="26"/>
          <w:szCs w:val="26"/>
          <w:lang w:val="sl"/>
        </w:rPr>
        <w:t>lavje</w:t>
      </w:r>
      <w:r w:rsidRPr="00760F91">
        <w:rPr>
          <w:rFonts w:asciiTheme="minorHAnsi" w:hAnsiTheme="minorHAnsi" w:cstheme="minorHAnsi"/>
          <w:b/>
          <w:bCs/>
          <w:i/>
          <w:iCs/>
          <w:sz w:val="26"/>
          <w:szCs w:val="26"/>
          <w:lang w:val="sl"/>
        </w:rPr>
        <w:t xml:space="preserve"> 3</w:t>
      </w:r>
      <w:r w:rsidR="002923CE">
        <w:rPr>
          <w:rFonts w:asciiTheme="minorHAnsi" w:hAnsiTheme="minorHAnsi" w:cstheme="minorHAnsi"/>
          <w:b/>
          <w:bCs/>
          <w:i/>
          <w:iCs/>
          <w:sz w:val="26"/>
          <w:szCs w:val="26"/>
          <w:lang w:val="sl"/>
        </w:rPr>
        <w:t xml:space="preserve">, </w:t>
      </w:r>
      <w:r w:rsidR="002923CE" w:rsidRPr="00351AFD">
        <w:rPr>
          <w:rFonts w:asciiTheme="minorHAnsi" w:hAnsiTheme="minorHAnsi" w:cstheme="minorHAnsi"/>
          <w:i/>
          <w:iCs/>
          <w:color w:val="auto"/>
          <w:sz w:val="26"/>
          <w:szCs w:val="26"/>
          <w:lang w:val="sl"/>
        </w:rPr>
        <w:t>FAQ 5.19</w:t>
      </w:r>
      <w:r w:rsidRPr="00351AFD">
        <w:rPr>
          <w:rFonts w:asciiTheme="minorHAnsi" w:hAnsiTheme="minorHAnsi" w:cstheme="minorHAnsi"/>
          <w:b/>
          <w:bCs/>
          <w:i/>
          <w:iCs/>
          <w:color w:val="auto"/>
          <w:sz w:val="26"/>
          <w:szCs w:val="26"/>
          <w:lang w:val="sl"/>
        </w:rPr>
        <w:t>)</w:t>
      </w:r>
      <w:r w:rsidRPr="00351AFD">
        <w:rPr>
          <w:rFonts w:asciiTheme="minorHAnsi" w:hAnsiTheme="minorHAnsi" w:cstheme="minorHAnsi"/>
          <w:i/>
          <w:iCs/>
          <w:color w:val="auto"/>
          <w:sz w:val="26"/>
          <w:szCs w:val="26"/>
          <w:lang w:val="sl"/>
        </w:rPr>
        <w:t>.</w:t>
      </w:r>
      <w:r w:rsidRPr="00351AFD">
        <w:rPr>
          <w:rFonts w:asciiTheme="minorHAnsi" w:hAnsiTheme="minorHAnsi" w:cstheme="minorHAnsi"/>
          <w:color w:val="auto"/>
          <w:sz w:val="26"/>
          <w:szCs w:val="26"/>
          <w:lang w:val="sl"/>
        </w:rPr>
        <w:t xml:space="preserve"> </w:t>
      </w:r>
      <w:r w:rsidRPr="00760F91">
        <w:rPr>
          <w:rFonts w:asciiTheme="minorHAnsi" w:hAnsiTheme="minorHAnsi" w:cstheme="minorHAnsi"/>
          <w:sz w:val="26"/>
          <w:szCs w:val="26"/>
          <w:lang w:val="sl"/>
        </w:rPr>
        <w:t>Kot gospodarski subjekt</w:t>
      </w:r>
      <w:r w:rsidR="00AC383A">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višje v dobavni verigi mora trgovec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referenčne številke svojih izjav o potrebni skrbnosti poslati prvemu gospodarskemu subjektu nižje v dobavni verigi ali trgovcu v dobavni verigi za svoje proizvode (HS 4414 in HS 4810) (7. odstavek 4. člena in točka (a) 3. odstavka 5. </w:t>
      </w:r>
      <w:r w:rsidR="002923CE">
        <w:rPr>
          <w:rFonts w:asciiTheme="minorHAnsi" w:hAnsiTheme="minorHAnsi" w:cstheme="minorHAnsi"/>
          <w:sz w:val="26"/>
          <w:szCs w:val="26"/>
          <w:lang w:val="sl"/>
        </w:rPr>
        <w:t>člena</w:t>
      </w:r>
      <w:r w:rsidR="002923CE" w:rsidRPr="00351AFD">
        <w:rPr>
          <w:rFonts w:asciiTheme="minorHAnsi" w:hAnsiTheme="minorHAnsi" w:cstheme="minorHAnsi"/>
          <w:color w:val="auto"/>
          <w:sz w:val="26"/>
          <w:szCs w:val="26"/>
          <w:lang w:val="sl"/>
        </w:rPr>
        <w:t>, FAQ 1.23 in 3.5</w:t>
      </w:r>
      <w:r w:rsidRPr="00351AFD">
        <w:rPr>
          <w:rFonts w:asciiTheme="minorHAnsi" w:hAnsiTheme="minorHAnsi" w:cstheme="minorHAnsi"/>
          <w:color w:val="auto"/>
          <w:sz w:val="26"/>
          <w:szCs w:val="26"/>
          <w:lang w:val="sl"/>
        </w:rPr>
        <w:t>).</w:t>
      </w:r>
    </w:p>
    <w:p w14:paraId="373FB6A9" w14:textId="77777777" w:rsidR="00AC383A" w:rsidRPr="00760F91" w:rsidRDefault="00AC383A" w:rsidP="00760F91">
      <w:pPr>
        <w:pStyle w:val="Telobesedila"/>
        <w:shd w:val="clear" w:color="auto" w:fill="auto"/>
        <w:spacing w:after="0" w:line="240" w:lineRule="auto"/>
        <w:rPr>
          <w:rFonts w:asciiTheme="minorHAnsi" w:hAnsiTheme="minorHAnsi" w:cstheme="minorHAnsi"/>
          <w:sz w:val="26"/>
          <w:szCs w:val="26"/>
          <w:lang w:val="sl"/>
        </w:rPr>
      </w:pPr>
    </w:p>
    <w:p w14:paraId="77DBBCA9" w14:textId="278CF00A" w:rsidR="00AC383A" w:rsidRDefault="00AC383A" w:rsidP="000F3F7E">
      <w:pPr>
        <w:pStyle w:val="Telobesedila"/>
        <w:shd w:val="clear" w:color="auto" w:fill="auto"/>
        <w:spacing w:after="0" w:line="240" w:lineRule="auto"/>
        <w:rPr>
          <w:rFonts w:asciiTheme="minorHAnsi" w:hAnsiTheme="minorHAnsi" w:cstheme="minorHAnsi"/>
          <w:b/>
          <w:bCs/>
          <w:sz w:val="26"/>
          <w:szCs w:val="26"/>
          <w:lang w:val="sl"/>
        </w:rPr>
      </w:pPr>
      <w:r>
        <w:rPr>
          <w:rFonts w:asciiTheme="minorHAnsi" w:hAnsiTheme="minorHAnsi" w:cstheme="minorHAnsi"/>
          <w:noProof/>
          <w:sz w:val="26"/>
          <w:szCs w:val="26"/>
          <w:lang w:val="sl"/>
        </w:rPr>
        <mc:AlternateContent>
          <mc:Choice Requires="wps">
            <w:drawing>
              <wp:anchor distT="0" distB="0" distL="114300" distR="114300" simplePos="0" relativeHeight="251658290" behindDoc="0" locked="0" layoutInCell="1" allowOverlap="1" wp14:anchorId="528320E0" wp14:editId="0B910F30">
                <wp:simplePos x="0" y="0"/>
                <wp:positionH relativeFrom="margin">
                  <wp:posOffset>0</wp:posOffset>
                </wp:positionH>
                <wp:positionV relativeFrom="paragraph">
                  <wp:posOffset>0</wp:posOffset>
                </wp:positionV>
                <wp:extent cx="5438775" cy="733425"/>
                <wp:effectExtent l="0" t="0" r="28575" b="28575"/>
                <wp:wrapNone/>
                <wp:docPr id="1190334293" name="Pravokotnik 9"/>
                <wp:cNvGraphicFramePr/>
                <a:graphic xmlns:a="http://schemas.openxmlformats.org/drawingml/2006/main">
                  <a:graphicData uri="http://schemas.microsoft.com/office/word/2010/wordprocessingShape">
                    <wps:wsp>
                      <wps:cNvSpPr/>
                      <wps:spPr>
                        <a:xfrm>
                          <a:off x="0" y="0"/>
                          <a:ext cx="5438775" cy="733425"/>
                        </a:xfrm>
                        <a:prstGeom prst="rect">
                          <a:avLst/>
                        </a:prstGeom>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F46FE8" w14:textId="3C657BF4" w:rsidR="00AC383A" w:rsidRPr="00760F91" w:rsidRDefault="00AC383A" w:rsidP="00AC383A">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6E76025A" w14:textId="77777777" w:rsidR="00AC383A" w:rsidRDefault="00AC383A" w:rsidP="00AC383A">
                            <w:pPr>
                              <w:jc w:val="center"/>
                            </w:pPr>
                          </w:p>
                          <w:p w14:paraId="40452630" w14:textId="77777777" w:rsidR="00AC383A" w:rsidRDefault="00AC383A" w:rsidP="00AC38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8320E0" id="_x0000_s1075" style="position:absolute;left:0;text-align:left;margin-left:0;margin-top:0;width:428.25pt;height:57.75pt;z-index:25165829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" fillcolor="#5b9bd5 [3204]" strokecolor="#2e74b5 [2404]" strokeweight="1pt">
                <v:textbox>
                  <w:txbxContent>
                    <w:p w14:paraId="5AF46FE8" w14:textId="3C657BF4" w:rsidR="00AC383A" w:rsidRPr="00760F91" w:rsidRDefault="00AC383A" w:rsidP="00AC383A">
                      <w:pPr>
                        <w:rPr>
                          <w:rFonts w:asciiTheme="minorHAnsi" w:hAnsiTheme="minorHAnsi" w:cstheme="minorHAnsi"/>
                          <w:sz w:val="26"/>
                          <w:szCs w:val="26"/>
                          <w:lang w:val="sl"/>
                        </w:rPr>
                      </w:pPr>
                      <w:r w:rsidRPr="00760F91">
                        <w:rPr>
                          <w:rFonts w:asciiTheme="minorHAnsi" w:hAnsiTheme="minorHAnsi" w:cstheme="minorHAnsi"/>
                          <w:b/>
                          <w:bCs/>
                          <w:sz w:val="26"/>
                          <w:szCs w:val="26"/>
                          <w:lang w:val="sl"/>
                        </w:rPr>
                        <w:t xml:space="preserve">Sodelujočim v dobavni verigi po tej točki ni treba izvajati potrebne </w:t>
                      </w:r>
                      <w:r w:rsidRPr="00760F91">
                        <w:rPr>
                          <w:rFonts w:asciiTheme="minorHAnsi" w:hAnsiTheme="minorHAnsi" w:cstheme="minorHAnsi"/>
                          <w:b/>
                          <w:bCs/>
                          <w:sz w:val="26"/>
                          <w:szCs w:val="26"/>
                        </w:rPr>
                        <w:t>skrbnosti</w:t>
                      </w:r>
                      <w:r w:rsidRPr="00760F91">
                        <w:rPr>
                          <w:rFonts w:asciiTheme="minorHAnsi" w:hAnsiTheme="minorHAnsi" w:cstheme="minorHAnsi"/>
                          <w:b/>
                          <w:bCs/>
                          <w:sz w:val="26"/>
                          <w:szCs w:val="26"/>
                          <w:lang w:val="sl"/>
                        </w:rPr>
                        <w:t xml:space="preserve"> ali predložiti izjav o potrebni skrbnosti. Sodelujoči niso odgovorni za skladnost proizvodov s 3. členom </w:t>
                      </w:r>
                      <w:r w:rsidRPr="00760F91">
                        <w:rPr>
                          <w:rFonts w:asciiTheme="minorHAnsi" w:hAnsiTheme="minorHAnsi" w:cstheme="minorHAnsi"/>
                          <w:b/>
                          <w:bCs/>
                          <w:i/>
                          <w:iCs/>
                          <w:sz w:val="26"/>
                          <w:szCs w:val="26"/>
                          <w:lang w:val="sl"/>
                        </w:rPr>
                        <w:t>(</w:t>
                      </w:r>
                      <w:r>
                        <w:rPr>
                          <w:rFonts w:asciiTheme="minorHAnsi" w:hAnsiTheme="minorHAnsi" w:cstheme="minorHAnsi"/>
                          <w:b/>
                          <w:bCs/>
                          <w:i/>
                          <w:iCs/>
                          <w:sz w:val="26"/>
                          <w:szCs w:val="26"/>
                          <w:lang w:val="sl"/>
                        </w:rPr>
                        <w:t>Poglavje</w:t>
                      </w:r>
                      <w:r w:rsidRPr="00760F91">
                        <w:rPr>
                          <w:rFonts w:asciiTheme="minorHAnsi" w:hAnsiTheme="minorHAnsi" w:cstheme="minorHAnsi"/>
                          <w:b/>
                          <w:bCs/>
                          <w:i/>
                          <w:iCs/>
                          <w:sz w:val="26"/>
                          <w:szCs w:val="26"/>
                          <w:lang w:val="sl"/>
                        </w:rPr>
                        <w:t xml:space="preserve"> 4)</w:t>
                      </w:r>
                      <w:r w:rsidRPr="00760F91">
                        <w:rPr>
                          <w:rFonts w:asciiTheme="minorHAnsi" w:hAnsiTheme="minorHAnsi" w:cstheme="minorHAnsi"/>
                          <w:b/>
                          <w:bCs/>
                          <w:sz w:val="26"/>
                          <w:szCs w:val="26"/>
                          <w:lang w:val="sl"/>
                        </w:rPr>
                        <w:t>.</w:t>
                      </w:r>
                    </w:p>
                    <w:p w14:paraId="6E76025A" w14:textId="77777777" w:rsidR="00AC383A" w:rsidRDefault="00AC383A" w:rsidP="00AC383A">
                      <w:pPr>
                        <w:jc w:val="center"/>
                      </w:pPr>
                    </w:p>
                    <w:p w14:paraId="40452630" w14:textId="77777777" w:rsidR="00AC383A" w:rsidRDefault="00AC383A" w:rsidP="00AC383A">
                      <w:pPr>
                        <w:jc w:val="center"/>
                      </w:pPr>
                    </w:p>
                  </w:txbxContent>
                </v:textbox>
                <w10:wrap anchorx="margin"/>
              </v:rect>
            </w:pict>
          </mc:Fallback>
        </mc:AlternateContent>
      </w:r>
    </w:p>
    <w:p w14:paraId="41A3431B" w14:textId="77777777" w:rsidR="00AC383A" w:rsidRDefault="00AC383A" w:rsidP="000F3F7E">
      <w:pPr>
        <w:pStyle w:val="Telobesedila"/>
        <w:shd w:val="clear" w:color="auto" w:fill="auto"/>
        <w:spacing w:after="0" w:line="240" w:lineRule="auto"/>
        <w:rPr>
          <w:rFonts w:asciiTheme="minorHAnsi" w:hAnsiTheme="minorHAnsi" w:cstheme="minorHAnsi"/>
          <w:b/>
          <w:bCs/>
          <w:sz w:val="26"/>
          <w:szCs w:val="26"/>
          <w:lang w:val="sl"/>
        </w:rPr>
      </w:pPr>
    </w:p>
    <w:p w14:paraId="7FDC6A42" w14:textId="77777777" w:rsidR="00AC383A" w:rsidRDefault="00AC383A" w:rsidP="000F3F7E">
      <w:pPr>
        <w:pStyle w:val="Telobesedila"/>
        <w:shd w:val="clear" w:color="auto" w:fill="auto"/>
        <w:spacing w:after="0" w:line="240" w:lineRule="auto"/>
        <w:rPr>
          <w:rFonts w:asciiTheme="minorHAnsi" w:hAnsiTheme="minorHAnsi" w:cstheme="minorHAnsi"/>
          <w:b/>
          <w:bCs/>
          <w:sz w:val="26"/>
          <w:szCs w:val="26"/>
          <w:lang w:val="sl"/>
        </w:rPr>
      </w:pPr>
    </w:p>
    <w:p w14:paraId="0DAA57BC" w14:textId="77777777" w:rsidR="00AC383A" w:rsidRDefault="00AC383A" w:rsidP="000F3F7E">
      <w:pPr>
        <w:pStyle w:val="Telobesedila"/>
        <w:shd w:val="clear" w:color="auto" w:fill="auto"/>
        <w:spacing w:after="0" w:line="240" w:lineRule="auto"/>
        <w:rPr>
          <w:rFonts w:asciiTheme="minorHAnsi" w:hAnsiTheme="minorHAnsi" w:cstheme="minorHAnsi"/>
          <w:b/>
          <w:bCs/>
          <w:sz w:val="26"/>
          <w:szCs w:val="26"/>
          <w:lang w:val="sl"/>
        </w:rPr>
      </w:pPr>
    </w:p>
    <w:p w14:paraId="5DCD93F2" w14:textId="77777777" w:rsidR="00AC383A" w:rsidRDefault="00AC383A" w:rsidP="000F3F7E">
      <w:pPr>
        <w:pStyle w:val="Telobesedila"/>
        <w:shd w:val="clear" w:color="auto" w:fill="auto"/>
        <w:spacing w:after="0" w:line="240" w:lineRule="auto"/>
        <w:rPr>
          <w:rFonts w:asciiTheme="minorHAnsi" w:hAnsiTheme="minorHAnsi" w:cstheme="minorHAnsi"/>
          <w:b/>
          <w:bCs/>
          <w:color w:val="808080"/>
          <w:sz w:val="26"/>
          <w:szCs w:val="26"/>
          <w:lang w:val="sl"/>
        </w:rPr>
      </w:pPr>
    </w:p>
    <w:p w14:paraId="3C5C2FED" w14:textId="5622F89E" w:rsidR="00224AE0" w:rsidRDefault="002F3116" w:rsidP="000F3F7E">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b/>
          <w:bCs/>
          <w:color w:val="A6A6A6" w:themeColor="background1" w:themeShade="A6"/>
          <w:sz w:val="26"/>
          <w:szCs w:val="26"/>
          <w:lang w:val="sl"/>
        </w:rPr>
        <w:t xml:space="preserve">Veliki trgovec na drobno </w:t>
      </w:r>
      <w:r w:rsidR="00AC383A">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b/>
          <w:bCs/>
          <w:color w:val="A6A6A6" w:themeColor="background1" w:themeShade="A6"/>
          <w:sz w:val="26"/>
          <w:szCs w:val="26"/>
          <w:lang w:val="sl"/>
        </w:rPr>
        <w:t>A</w:t>
      </w:r>
      <w:r w:rsidR="00AC383A">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b/>
          <w:bCs/>
          <w:color w:val="A6A6A6" w:themeColor="background1" w:themeShade="A6"/>
          <w:sz w:val="26"/>
          <w:szCs w:val="26"/>
          <w:lang w:val="sl"/>
        </w:rPr>
        <w:t xml:space="preserve"> </w:t>
      </w:r>
      <w:r w:rsidRPr="00760F91">
        <w:rPr>
          <w:rFonts w:asciiTheme="minorHAnsi" w:hAnsiTheme="minorHAnsi" w:cstheme="minorHAnsi"/>
          <w:sz w:val="26"/>
          <w:szCs w:val="26"/>
          <w:lang w:val="sl"/>
        </w:rPr>
        <w:t xml:space="preserve">uporablja </w:t>
      </w:r>
      <w:proofErr w:type="spellStart"/>
      <w:r w:rsidRPr="00760F91">
        <w:rPr>
          <w:rFonts w:asciiTheme="minorHAnsi" w:hAnsiTheme="minorHAnsi" w:cstheme="minorHAnsi"/>
          <w:sz w:val="26"/>
          <w:szCs w:val="26"/>
          <w:lang w:val="sl"/>
        </w:rPr>
        <w:t>kraft</w:t>
      </w:r>
      <w:proofErr w:type="spellEnd"/>
      <w:r w:rsidRPr="00760F91">
        <w:rPr>
          <w:rFonts w:asciiTheme="minorHAnsi" w:hAnsiTheme="minorHAnsi" w:cstheme="minorHAnsi"/>
          <w:sz w:val="26"/>
          <w:szCs w:val="26"/>
          <w:lang w:val="sl"/>
        </w:rPr>
        <w:t xml:space="preserve"> papir (HS 4810) za pakiranje steklenih okraskov (HS 7018), ki niso proizvodi, navedeni v prilogi I </w:t>
      </w:r>
      <w:r w:rsidRPr="00351AFD">
        <w:rPr>
          <w:rFonts w:asciiTheme="minorHAnsi" w:hAnsiTheme="minorHAnsi" w:cstheme="minorHAnsi"/>
          <w:color w:val="auto"/>
          <w:sz w:val="26"/>
          <w:szCs w:val="26"/>
          <w:lang w:val="sl"/>
        </w:rPr>
        <w:t>EUDR</w:t>
      </w:r>
      <w:r w:rsidR="002923CE" w:rsidRPr="00351AFD">
        <w:rPr>
          <w:rFonts w:asciiTheme="minorHAnsi" w:hAnsiTheme="minorHAnsi" w:cstheme="minorHAnsi"/>
          <w:color w:val="auto"/>
          <w:sz w:val="26"/>
          <w:szCs w:val="26"/>
          <w:lang w:val="sl"/>
        </w:rPr>
        <w:t xml:space="preserve"> (FAQ 2.1)</w:t>
      </w:r>
      <w:r w:rsidRPr="00351AFD">
        <w:rPr>
          <w:rFonts w:asciiTheme="minorHAnsi" w:hAnsiTheme="minorHAnsi" w:cstheme="minorHAnsi"/>
          <w:color w:val="auto"/>
          <w:sz w:val="26"/>
          <w:szCs w:val="26"/>
          <w:lang w:val="sl"/>
        </w:rPr>
        <w:t xml:space="preserve">. Poleg tega se </w:t>
      </w:r>
      <w:proofErr w:type="spellStart"/>
      <w:r w:rsidRPr="00351AFD">
        <w:rPr>
          <w:rFonts w:asciiTheme="minorHAnsi" w:hAnsiTheme="minorHAnsi" w:cstheme="minorHAnsi"/>
          <w:color w:val="auto"/>
          <w:sz w:val="26"/>
          <w:szCs w:val="26"/>
          <w:lang w:val="sl"/>
        </w:rPr>
        <w:t>kraft</w:t>
      </w:r>
      <w:proofErr w:type="spellEnd"/>
      <w:r w:rsidRPr="00351AFD">
        <w:rPr>
          <w:rFonts w:asciiTheme="minorHAnsi" w:hAnsiTheme="minorHAnsi" w:cstheme="minorHAnsi"/>
          <w:color w:val="auto"/>
          <w:sz w:val="26"/>
          <w:szCs w:val="26"/>
          <w:lang w:val="sl"/>
        </w:rPr>
        <w:t xml:space="preserve"> papir (HS 4810) ne šteje več za proizvod, kadar se uporablja izključno kot embalažni material za podporo, zaščito ali prenašanje drugega proizvoda in ne kot samostojen proizvod, ki se daje na trg ali izvaža</w:t>
      </w:r>
      <w:r w:rsidR="002923CE" w:rsidRPr="00351AFD">
        <w:rPr>
          <w:rFonts w:asciiTheme="minorHAnsi" w:hAnsiTheme="minorHAnsi" w:cstheme="minorHAnsi"/>
          <w:color w:val="auto"/>
          <w:sz w:val="26"/>
          <w:szCs w:val="26"/>
          <w:lang w:val="sl"/>
        </w:rPr>
        <w:t xml:space="preserve"> (FAQ 2.5)</w:t>
      </w:r>
      <w:r w:rsidRPr="00351AFD">
        <w:rPr>
          <w:rFonts w:asciiTheme="minorHAnsi" w:hAnsiTheme="minorHAnsi" w:cstheme="minorHAnsi"/>
          <w:color w:val="auto"/>
          <w:sz w:val="26"/>
          <w:szCs w:val="26"/>
          <w:lang w:val="sl"/>
        </w:rPr>
        <w:t xml:space="preserve">. Zato trgovec </w:t>
      </w:r>
      <w:r w:rsidRPr="00760F91">
        <w:rPr>
          <w:rFonts w:asciiTheme="minorHAnsi" w:hAnsiTheme="minorHAnsi" w:cstheme="minorHAnsi"/>
          <w:sz w:val="26"/>
          <w:szCs w:val="26"/>
          <w:lang w:val="sl"/>
        </w:rPr>
        <w:t xml:space="preserve">na drobno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w:t>
      </w:r>
      <w:r w:rsidRPr="00760F91">
        <w:rPr>
          <w:rFonts w:asciiTheme="minorHAnsi" w:hAnsiTheme="minorHAnsi" w:cstheme="minorHAnsi"/>
          <w:b/>
          <w:bCs/>
          <w:sz w:val="26"/>
          <w:szCs w:val="26"/>
          <w:lang w:val="sl"/>
        </w:rPr>
        <w:t xml:space="preserve">za </w:t>
      </w:r>
      <w:proofErr w:type="spellStart"/>
      <w:r w:rsidRPr="00760F91">
        <w:rPr>
          <w:rFonts w:asciiTheme="minorHAnsi" w:hAnsiTheme="minorHAnsi" w:cstheme="minorHAnsi"/>
          <w:b/>
          <w:bCs/>
          <w:sz w:val="26"/>
          <w:szCs w:val="26"/>
          <w:lang w:val="sl"/>
        </w:rPr>
        <w:t>kraft</w:t>
      </w:r>
      <w:proofErr w:type="spellEnd"/>
      <w:r w:rsidRPr="00760F91">
        <w:rPr>
          <w:rFonts w:asciiTheme="minorHAnsi" w:hAnsiTheme="minorHAnsi" w:cstheme="minorHAnsi"/>
          <w:b/>
          <w:bCs/>
          <w:sz w:val="26"/>
          <w:szCs w:val="26"/>
          <w:lang w:val="sl"/>
        </w:rPr>
        <w:t xml:space="preserve"> papir, </w:t>
      </w:r>
      <w:r w:rsidR="00AC383A">
        <w:rPr>
          <w:rFonts w:asciiTheme="minorHAnsi" w:hAnsiTheme="minorHAnsi" w:cstheme="minorHAnsi"/>
          <w:b/>
          <w:bCs/>
          <w:sz w:val="26"/>
          <w:szCs w:val="26"/>
          <w:lang w:val="sl"/>
        </w:rPr>
        <w:t>ki se</w:t>
      </w:r>
      <w:r w:rsidRPr="00760F91">
        <w:rPr>
          <w:rFonts w:asciiTheme="minorHAnsi" w:hAnsiTheme="minorHAnsi" w:cstheme="minorHAnsi"/>
          <w:b/>
          <w:bCs/>
          <w:sz w:val="26"/>
          <w:szCs w:val="26"/>
          <w:lang w:val="sl"/>
        </w:rPr>
        <w:t xml:space="preserve"> uporablja za pakiranje drugih proizvodov, nima obveznosti EUDR</w:t>
      </w:r>
      <w:r w:rsidRPr="00760F91">
        <w:rPr>
          <w:rFonts w:asciiTheme="minorHAnsi" w:hAnsiTheme="minorHAnsi" w:cstheme="minorHAnsi"/>
          <w:sz w:val="26"/>
          <w:szCs w:val="26"/>
          <w:lang w:val="sl"/>
        </w:rPr>
        <w:t>.</w:t>
      </w:r>
    </w:p>
    <w:p w14:paraId="0F0D93F0" w14:textId="77777777" w:rsidR="00AC383A" w:rsidRPr="00760F91" w:rsidRDefault="00AC383A" w:rsidP="00760F91">
      <w:pPr>
        <w:pStyle w:val="Telobesedila"/>
        <w:shd w:val="clear" w:color="auto" w:fill="auto"/>
        <w:spacing w:after="0" w:line="240" w:lineRule="auto"/>
        <w:rPr>
          <w:rFonts w:asciiTheme="minorHAnsi" w:hAnsiTheme="minorHAnsi" w:cstheme="minorHAnsi"/>
          <w:sz w:val="26"/>
          <w:szCs w:val="26"/>
          <w:lang w:val="sl"/>
        </w:rPr>
      </w:pPr>
    </w:p>
    <w:p w14:paraId="2BAA8F9F" w14:textId="2347A17C" w:rsidR="00224AE0" w:rsidRDefault="002F3116" w:rsidP="000F3F7E">
      <w:pPr>
        <w:pStyle w:val="Telobesedila"/>
        <w:shd w:val="clear" w:color="auto" w:fill="auto"/>
        <w:spacing w:after="0" w:line="240" w:lineRule="auto"/>
        <w:rPr>
          <w:rFonts w:asciiTheme="minorHAnsi" w:hAnsiTheme="minorHAnsi" w:cstheme="minorHAnsi"/>
          <w:sz w:val="26"/>
          <w:szCs w:val="26"/>
          <w:lang w:val="sl"/>
        </w:rPr>
      </w:pPr>
      <w:r w:rsidRPr="00760F91">
        <w:rPr>
          <w:rFonts w:asciiTheme="minorHAnsi" w:hAnsiTheme="minorHAnsi" w:cstheme="minorHAnsi"/>
          <w:sz w:val="26"/>
          <w:szCs w:val="26"/>
          <w:lang w:val="sl"/>
        </w:rPr>
        <w:t xml:space="preserve">Trgovec na drobno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pakirane steklene okraske (HS 7018) </w:t>
      </w:r>
      <w:r w:rsidRPr="00760F91">
        <w:rPr>
          <w:rFonts w:asciiTheme="minorHAnsi" w:hAnsiTheme="minorHAnsi" w:cstheme="minorHAnsi"/>
          <w:b/>
          <w:bCs/>
          <w:color w:val="A6A6A6" w:themeColor="background1" w:themeShade="A6"/>
          <w:sz w:val="26"/>
          <w:szCs w:val="26"/>
          <w:lang w:val="sl"/>
        </w:rPr>
        <w:t xml:space="preserve">veliki veleblagovnici </w:t>
      </w:r>
      <w:r w:rsidR="00AC383A">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b/>
          <w:bCs/>
          <w:color w:val="A6A6A6" w:themeColor="background1" w:themeShade="A6"/>
          <w:sz w:val="26"/>
          <w:szCs w:val="26"/>
          <w:lang w:val="sl"/>
        </w:rPr>
        <w:t>B</w:t>
      </w:r>
      <w:r w:rsidR="00AC383A">
        <w:rPr>
          <w:rFonts w:asciiTheme="minorHAnsi" w:hAnsiTheme="minorHAnsi" w:cstheme="minorHAnsi"/>
          <w:b/>
          <w:bCs/>
          <w:color w:val="A6A6A6" w:themeColor="background1" w:themeShade="A6"/>
          <w:sz w:val="26"/>
          <w:szCs w:val="26"/>
          <w:lang w:val="sl"/>
        </w:rPr>
        <w:t>)</w:t>
      </w:r>
      <w:r w:rsidRPr="00760F91">
        <w:rPr>
          <w:rFonts w:asciiTheme="minorHAnsi" w:hAnsiTheme="minorHAnsi" w:cstheme="minorHAnsi"/>
          <w:sz w:val="26"/>
          <w:szCs w:val="26"/>
          <w:lang w:val="sl"/>
        </w:rPr>
        <w:t xml:space="preserve">, ki jih prodaja potrošnikom. Ker niti </w:t>
      </w:r>
      <w:proofErr w:type="spellStart"/>
      <w:r w:rsidRPr="00760F91">
        <w:rPr>
          <w:rFonts w:asciiTheme="minorHAnsi" w:hAnsiTheme="minorHAnsi" w:cstheme="minorHAnsi"/>
          <w:sz w:val="26"/>
          <w:szCs w:val="26"/>
          <w:lang w:val="sl"/>
        </w:rPr>
        <w:t>kraft</w:t>
      </w:r>
      <w:proofErr w:type="spellEnd"/>
      <w:r w:rsidRPr="00760F91">
        <w:rPr>
          <w:rFonts w:asciiTheme="minorHAnsi" w:hAnsiTheme="minorHAnsi" w:cstheme="minorHAnsi"/>
          <w:sz w:val="26"/>
          <w:szCs w:val="26"/>
          <w:lang w:val="sl"/>
        </w:rPr>
        <w:t xml:space="preserve"> papir, ki se uporablja kot embalaža, niti stekleni okraski niso proizvodi, navedeni v prilogi I EUDR,</w:t>
      </w:r>
      <w:r w:rsidR="00AC383A">
        <w:rPr>
          <w:rFonts w:asciiTheme="minorHAnsi" w:hAnsiTheme="minorHAnsi" w:cstheme="minorHAnsi"/>
          <w:sz w:val="26"/>
          <w:szCs w:val="26"/>
          <w:lang w:val="sl"/>
        </w:rPr>
        <w:t xml:space="preserve"> za </w:t>
      </w:r>
      <w:r w:rsidRPr="00760F91">
        <w:rPr>
          <w:rFonts w:asciiTheme="minorHAnsi" w:hAnsiTheme="minorHAnsi" w:cstheme="minorHAnsi"/>
          <w:sz w:val="26"/>
          <w:szCs w:val="26"/>
          <w:lang w:val="sl"/>
        </w:rPr>
        <w:t>veleblagovnic</w:t>
      </w:r>
      <w:r w:rsidR="00AC383A">
        <w:rPr>
          <w:rFonts w:asciiTheme="minorHAnsi" w:hAnsiTheme="minorHAnsi" w:cstheme="minorHAnsi"/>
          <w:sz w:val="26"/>
          <w:szCs w:val="26"/>
          <w:lang w:val="sl"/>
        </w:rPr>
        <w:t>o</w:t>
      </w:r>
      <w:r w:rsidRPr="00760F91">
        <w:rPr>
          <w:rFonts w:asciiTheme="minorHAnsi" w:hAnsiTheme="minorHAnsi" w:cstheme="minorHAnsi"/>
          <w:sz w:val="26"/>
          <w:szCs w:val="26"/>
          <w:lang w:val="sl"/>
        </w:rPr>
        <w:t xml:space="preserve">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B</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w:t>
      </w:r>
      <w:r w:rsidR="00AC383A" w:rsidRPr="00760F91">
        <w:rPr>
          <w:rFonts w:asciiTheme="minorHAnsi" w:hAnsiTheme="minorHAnsi" w:cstheme="minorHAnsi"/>
          <w:b/>
          <w:bCs/>
          <w:sz w:val="26"/>
          <w:szCs w:val="26"/>
          <w:lang w:val="sl"/>
        </w:rPr>
        <w:t>ne</w:t>
      </w:r>
      <w:r w:rsidR="00AC383A">
        <w:rPr>
          <w:rFonts w:asciiTheme="minorHAnsi" w:hAnsiTheme="minorHAnsi" w:cstheme="minorHAnsi"/>
          <w:sz w:val="26"/>
          <w:szCs w:val="26"/>
          <w:lang w:val="sl"/>
        </w:rPr>
        <w:t xml:space="preserve"> </w:t>
      </w:r>
      <w:r w:rsidRPr="00760F91">
        <w:rPr>
          <w:rFonts w:asciiTheme="minorHAnsi" w:hAnsiTheme="minorHAnsi" w:cstheme="minorHAnsi"/>
          <w:b/>
          <w:bCs/>
          <w:sz w:val="26"/>
          <w:szCs w:val="26"/>
          <w:lang w:val="sl"/>
        </w:rPr>
        <w:t>veljajo obveznosti na podlagi EUDR</w:t>
      </w:r>
      <w:r w:rsidRPr="00760F91">
        <w:rPr>
          <w:rFonts w:asciiTheme="minorHAnsi" w:hAnsiTheme="minorHAnsi" w:cstheme="minorHAnsi"/>
          <w:sz w:val="26"/>
          <w:szCs w:val="26"/>
          <w:lang w:val="sl"/>
        </w:rPr>
        <w:t>.</w:t>
      </w:r>
    </w:p>
    <w:p w14:paraId="1EC2C9D6" w14:textId="77777777" w:rsidR="00AC383A" w:rsidRPr="00760F91" w:rsidRDefault="00AC383A" w:rsidP="00760F91">
      <w:pPr>
        <w:pStyle w:val="Telobesedila"/>
        <w:shd w:val="clear" w:color="auto" w:fill="auto"/>
        <w:spacing w:after="0" w:line="240" w:lineRule="auto"/>
        <w:rPr>
          <w:rFonts w:asciiTheme="minorHAnsi" w:hAnsiTheme="minorHAnsi" w:cstheme="minorHAnsi"/>
          <w:sz w:val="26"/>
          <w:szCs w:val="26"/>
          <w:lang w:val="sl"/>
        </w:rPr>
      </w:pPr>
    </w:p>
    <w:p w14:paraId="49549C8E" w14:textId="01C2D410" w:rsidR="00760F91" w:rsidRPr="00760F91" w:rsidRDefault="002F3116" w:rsidP="00760F91">
      <w:pPr>
        <w:pStyle w:val="Telobesedila"/>
        <w:shd w:val="clear" w:color="auto" w:fill="auto"/>
        <w:spacing w:after="0" w:line="240" w:lineRule="auto"/>
        <w:rPr>
          <w:rFonts w:asciiTheme="minorHAnsi" w:hAnsiTheme="minorHAnsi" w:cstheme="minorHAnsi"/>
          <w:sz w:val="26"/>
          <w:szCs w:val="26"/>
          <w:lang w:val="sl"/>
        </w:rPr>
        <w:sectPr w:rsidR="00760F91" w:rsidRPr="00760F91" w:rsidSect="00400955">
          <w:pgSz w:w="11900" w:h="16840"/>
          <w:pgMar w:top="1398" w:right="1647" w:bottom="1249" w:left="1660" w:header="0" w:footer="340" w:gutter="0"/>
          <w:cols w:space="720"/>
          <w:noEndnote/>
          <w:docGrid w:linePitch="360"/>
        </w:sectPr>
      </w:pPr>
      <w:r w:rsidRPr="00760F91">
        <w:rPr>
          <w:rFonts w:asciiTheme="minorHAnsi" w:hAnsiTheme="minorHAnsi" w:cstheme="minorHAnsi"/>
          <w:sz w:val="26"/>
          <w:szCs w:val="26"/>
          <w:lang w:val="sl"/>
        </w:rPr>
        <w:t xml:space="preserve">Trgovec na drobno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prodaja pakirane lesene okvirje </w:t>
      </w:r>
      <w:r w:rsidR="00AC383A">
        <w:rPr>
          <w:rFonts w:asciiTheme="minorHAnsi" w:hAnsiTheme="minorHAnsi" w:cstheme="minorHAnsi"/>
          <w:sz w:val="26"/>
          <w:szCs w:val="26"/>
          <w:lang w:val="sl"/>
        </w:rPr>
        <w:t>mali</w:t>
      </w:r>
      <w:r w:rsidR="00AC383A" w:rsidRPr="00760F91">
        <w:rPr>
          <w:rFonts w:asciiTheme="minorHAnsi" w:hAnsiTheme="minorHAnsi" w:cstheme="minorHAnsi"/>
          <w:sz w:val="26"/>
          <w:szCs w:val="26"/>
          <w:lang w:val="sl"/>
        </w:rPr>
        <w:t xml:space="preserve"> </w:t>
      </w:r>
      <w:r w:rsidRPr="00760F91">
        <w:rPr>
          <w:rFonts w:asciiTheme="minorHAnsi" w:hAnsiTheme="minorHAnsi" w:cstheme="minorHAnsi"/>
          <w:sz w:val="26"/>
          <w:szCs w:val="26"/>
          <w:lang w:val="sl"/>
        </w:rPr>
        <w:t xml:space="preserve">trgovini z darili </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C</w:t>
      </w:r>
      <w:r w:rsidR="00AC383A">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ki te pakirane okvirje kupuje za nadaljnjo prodajo potrošnikom v EU in tudi za izvoz v tretjo državo. Če </w:t>
      </w:r>
      <w:r w:rsidR="00C00573">
        <w:rPr>
          <w:rFonts w:asciiTheme="minorHAnsi" w:hAnsiTheme="minorHAnsi" w:cstheme="minorHAnsi"/>
          <w:b/>
          <w:bCs/>
          <w:color w:val="2E74B5" w:themeColor="accent1" w:themeShade="BF"/>
          <w:sz w:val="26"/>
          <w:szCs w:val="26"/>
          <w:lang w:val="sl"/>
        </w:rPr>
        <w:t>mala</w:t>
      </w:r>
      <w:r w:rsidR="00C00573" w:rsidRPr="00760F91">
        <w:rPr>
          <w:rFonts w:asciiTheme="minorHAnsi" w:hAnsiTheme="minorHAnsi" w:cstheme="minorHAnsi"/>
          <w:b/>
          <w:bCs/>
          <w:color w:val="2E74B5" w:themeColor="accent1" w:themeShade="BF"/>
          <w:sz w:val="26"/>
          <w:szCs w:val="26"/>
          <w:lang w:val="sl"/>
        </w:rPr>
        <w:t xml:space="preserve"> </w:t>
      </w:r>
      <w:r w:rsidRPr="00760F91">
        <w:rPr>
          <w:rFonts w:asciiTheme="minorHAnsi" w:hAnsiTheme="minorHAnsi" w:cstheme="minorHAnsi"/>
          <w:b/>
          <w:bCs/>
          <w:color w:val="2E74B5" w:themeColor="accent1" w:themeShade="BF"/>
          <w:sz w:val="26"/>
          <w:szCs w:val="26"/>
          <w:lang w:val="sl"/>
        </w:rPr>
        <w:t xml:space="preserve">trgovina z darili </w:t>
      </w:r>
      <w:r w:rsidR="00C0057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C0057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color w:val="2E74B5" w:themeColor="accent1" w:themeShade="BF"/>
          <w:sz w:val="26"/>
          <w:szCs w:val="26"/>
          <w:lang w:val="sl"/>
        </w:rPr>
        <w:t xml:space="preserve"> </w:t>
      </w:r>
      <w:r w:rsidRPr="00760F91">
        <w:rPr>
          <w:rFonts w:asciiTheme="minorHAnsi" w:hAnsiTheme="minorHAnsi" w:cstheme="minorHAnsi"/>
          <w:sz w:val="26"/>
          <w:szCs w:val="26"/>
          <w:lang w:val="sl"/>
        </w:rPr>
        <w:t xml:space="preserve">prodaja okvirje (HS 4414) kupcem v EU, potem z omogočanjem dostopnosti proizvodov na trgu Unije, ki so bili že predmet potrebne skrbnosti na ravni gospodarskega subjekta višje v dobavni verigi (trgovec na drobno </w:t>
      </w:r>
      <w:r w:rsidR="00C00573">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C0057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deluje kot </w:t>
      </w:r>
      <w:r w:rsidRPr="00760F91">
        <w:rPr>
          <w:rFonts w:asciiTheme="minorHAnsi" w:hAnsiTheme="minorHAnsi" w:cstheme="minorHAnsi"/>
          <w:b/>
          <w:bCs/>
          <w:i/>
          <w:iCs/>
          <w:color w:val="2E74B5" w:themeColor="accent1" w:themeShade="BF"/>
          <w:sz w:val="26"/>
          <w:szCs w:val="26"/>
          <w:lang w:val="sl"/>
        </w:rPr>
        <w:t>trgovec</w:t>
      </w:r>
      <w:r w:rsidRPr="00760F91">
        <w:rPr>
          <w:rFonts w:asciiTheme="minorHAnsi" w:hAnsiTheme="minorHAnsi" w:cstheme="minorHAnsi"/>
          <w:sz w:val="26"/>
          <w:szCs w:val="26"/>
          <w:lang w:val="sl"/>
        </w:rPr>
        <w:t xml:space="preserve">. Pri izvozu proizvodov (lesenih okvirjev) iz EU, ki jih je na trg Unije že dal trgovec na drobno </w:t>
      </w:r>
      <w:r w:rsidR="00C00573">
        <w:rPr>
          <w:rFonts w:asciiTheme="minorHAnsi" w:hAnsiTheme="minorHAnsi" w:cstheme="minorHAnsi"/>
          <w:sz w:val="26"/>
          <w:szCs w:val="26"/>
          <w:lang w:val="sl"/>
        </w:rPr>
        <w:t>(</w:t>
      </w:r>
      <w:r w:rsidRPr="00760F91">
        <w:rPr>
          <w:rFonts w:asciiTheme="minorHAnsi" w:hAnsiTheme="minorHAnsi" w:cstheme="minorHAnsi"/>
          <w:sz w:val="26"/>
          <w:szCs w:val="26"/>
          <w:lang w:val="sl"/>
        </w:rPr>
        <w:t>A</w:t>
      </w:r>
      <w:r w:rsidR="00C00573">
        <w:rPr>
          <w:rFonts w:asciiTheme="minorHAnsi" w:hAnsiTheme="minorHAnsi" w:cstheme="minorHAnsi"/>
          <w:sz w:val="26"/>
          <w:szCs w:val="26"/>
          <w:lang w:val="sl"/>
        </w:rPr>
        <w:t>)</w:t>
      </w:r>
      <w:r w:rsidRPr="00760F91">
        <w:rPr>
          <w:rFonts w:asciiTheme="minorHAnsi" w:hAnsiTheme="minorHAnsi" w:cstheme="minorHAnsi"/>
          <w:sz w:val="26"/>
          <w:szCs w:val="26"/>
          <w:lang w:val="sl"/>
        </w:rPr>
        <w:t xml:space="preserve">, se </w:t>
      </w:r>
      <w:r w:rsidR="00C00573" w:rsidRPr="00760F91">
        <w:rPr>
          <w:rFonts w:asciiTheme="minorHAnsi" w:hAnsiTheme="minorHAnsi" w:cstheme="minorHAnsi"/>
          <w:b/>
          <w:bCs/>
          <w:color w:val="2E74B5" w:themeColor="accent1" w:themeShade="BF"/>
          <w:sz w:val="26"/>
          <w:szCs w:val="26"/>
          <w:lang w:val="sl"/>
        </w:rPr>
        <w:t xml:space="preserve">mala </w:t>
      </w:r>
      <w:r w:rsidRPr="00760F91">
        <w:rPr>
          <w:rFonts w:asciiTheme="minorHAnsi" w:hAnsiTheme="minorHAnsi" w:cstheme="minorHAnsi"/>
          <w:b/>
          <w:bCs/>
          <w:color w:val="2E74B5" w:themeColor="accent1" w:themeShade="BF"/>
          <w:sz w:val="26"/>
          <w:szCs w:val="26"/>
          <w:lang w:val="sl"/>
        </w:rPr>
        <w:t xml:space="preserve">trgovina </w:t>
      </w:r>
      <w:r w:rsidRPr="00760F91">
        <w:rPr>
          <w:rFonts w:asciiTheme="minorHAnsi" w:hAnsiTheme="minorHAnsi" w:cstheme="minorHAnsi"/>
          <w:b/>
          <w:bCs/>
          <w:color w:val="2E74B5" w:themeColor="accent1" w:themeShade="BF"/>
          <w:sz w:val="26"/>
          <w:szCs w:val="26"/>
          <w:lang w:val="sl"/>
        </w:rPr>
        <w:lastRenderedPageBreak/>
        <w:t xml:space="preserve">z darili </w:t>
      </w:r>
      <w:r w:rsidR="00C0057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b/>
          <w:bCs/>
          <w:color w:val="2E74B5" w:themeColor="accent1" w:themeShade="BF"/>
          <w:sz w:val="26"/>
          <w:szCs w:val="26"/>
          <w:lang w:val="sl"/>
        </w:rPr>
        <w:t>C</w:t>
      </w:r>
      <w:r w:rsidR="00C00573">
        <w:rPr>
          <w:rFonts w:asciiTheme="minorHAnsi" w:hAnsiTheme="minorHAnsi" w:cstheme="minorHAnsi"/>
          <w:b/>
          <w:bCs/>
          <w:color w:val="2E74B5" w:themeColor="accent1" w:themeShade="BF"/>
          <w:sz w:val="26"/>
          <w:szCs w:val="26"/>
          <w:lang w:val="sl"/>
        </w:rPr>
        <w:t>)</w:t>
      </w:r>
      <w:r w:rsidRPr="00760F91">
        <w:rPr>
          <w:rFonts w:asciiTheme="minorHAnsi" w:hAnsiTheme="minorHAnsi" w:cstheme="minorHAnsi"/>
          <w:sz w:val="26"/>
          <w:szCs w:val="26"/>
          <w:lang w:val="sl"/>
        </w:rPr>
        <w:t xml:space="preserve"> šteje za </w:t>
      </w:r>
      <w:r w:rsidRPr="00760F91">
        <w:rPr>
          <w:rFonts w:asciiTheme="minorHAnsi" w:hAnsiTheme="minorHAnsi" w:cstheme="minorHAnsi"/>
          <w:b/>
          <w:bCs/>
          <w:i/>
          <w:iCs/>
          <w:color w:val="2E74B5" w:themeColor="accent1" w:themeShade="BF"/>
          <w:sz w:val="26"/>
          <w:szCs w:val="26"/>
          <w:lang w:val="sl"/>
        </w:rPr>
        <w:t>prvi gospodarski subjekt nižje v dobavni verigi</w:t>
      </w:r>
      <w:r w:rsidR="002923CE">
        <w:rPr>
          <w:rFonts w:asciiTheme="minorHAnsi" w:hAnsiTheme="minorHAnsi" w:cstheme="minorHAnsi"/>
          <w:b/>
          <w:bCs/>
          <w:i/>
          <w:iCs/>
          <w:color w:val="2E74B5" w:themeColor="accent1" w:themeShade="BF"/>
          <w:sz w:val="26"/>
          <w:szCs w:val="26"/>
          <w:lang w:val="sl"/>
        </w:rPr>
        <w:t xml:space="preserve"> </w:t>
      </w:r>
      <w:r w:rsidR="002923CE" w:rsidRPr="00351AFD">
        <w:rPr>
          <w:rFonts w:asciiTheme="minorHAnsi" w:hAnsiTheme="minorHAnsi" w:cstheme="minorHAnsi"/>
          <w:i/>
          <w:iCs/>
          <w:color w:val="auto"/>
          <w:sz w:val="26"/>
          <w:szCs w:val="26"/>
          <w:lang w:val="sl"/>
        </w:rPr>
        <w:t>(FAQ 3.1)</w:t>
      </w:r>
      <w:r w:rsidRPr="00351AFD">
        <w:rPr>
          <w:rFonts w:asciiTheme="minorHAnsi" w:hAnsiTheme="minorHAnsi" w:cstheme="minorHAnsi"/>
          <w:color w:val="auto"/>
          <w:sz w:val="26"/>
          <w:szCs w:val="26"/>
          <w:lang w:val="sl"/>
        </w:rPr>
        <w:t>. Obveznosti trgovcev so enake obveznostim</w:t>
      </w:r>
      <w:r w:rsidR="00C00573" w:rsidRPr="00351AFD">
        <w:rPr>
          <w:rFonts w:asciiTheme="minorHAnsi" w:hAnsiTheme="minorHAnsi" w:cstheme="minorHAnsi"/>
          <w:color w:val="auto"/>
          <w:sz w:val="26"/>
          <w:szCs w:val="26"/>
          <w:lang w:val="sl"/>
        </w:rPr>
        <w:t xml:space="preserve"> </w:t>
      </w:r>
      <w:r w:rsidRPr="00351AFD">
        <w:rPr>
          <w:rFonts w:asciiTheme="minorHAnsi" w:hAnsiTheme="minorHAnsi" w:cstheme="minorHAnsi"/>
          <w:color w:val="auto"/>
          <w:sz w:val="26"/>
          <w:szCs w:val="26"/>
          <w:lang w:val="sl"/>
        </w:rPr>
        <w:t xml:space="preserve">gospodarskih subjektov nižje v dobavni verigi </w:t>
      </w:r>
      <w:r w:rsidRPr="00351AFD">
        <w:rPr>
          <w:rFonts w:asciiTheme="minorHAnsi" w:hAnsiTheme="minorHAnsi" w:cstheme="minorHAnsi"/>
          <w:b/>
          <w:bCs/>
          <w:i/>
          <w:iCs/>
          <w:color w:val="auto"/>
          <w:sz w:val="26"/>
          <w:szCs w:val="26"/>
          <w:lang w:val="sl"/>
        </w:rPr>
        <w:t>(</w:t>
      </w:r>
      <w:r w:rsidR="00C00573" w:rsidRPr="00351AFD">
        <w:rPr>
          <w:rFonts w:asciiTheme="minorHAnsi" w:hAnsiTheme="minorHAnsi" w:cstheme="minorHAnsi"/>
          <w:b/>
          <w:bCs/>
          <w:i/>
          <w:iCs/>
          <w:color w:val="auto"/>
          <w:sz w:val="26"/>
          <w:szCs w:val="26"/>
          <w:lang w:val="sl"/>
        </w:rPr>
        <w:t>Poglavje</w:t>
      </w:r>
      <w:r w:rsidRPr="00351AFD">
        <w:rPr>
          <w:rFonts w:asciiTheme="minorHAnsi" w:hAnsiTheme="minorHAnsi" w:cstheme="minorHAnsi"/>
          <w:b/>
          <w:bCs/>
          <w:i/>
          <w:iCs/>
          <w:color w:val="auto"/>
          <w:sz w:val="26"/>
          <w:szCs w:val="26"/>
          <w:lang w:val="sl"/>
        </w:rPr>
        <w:t xml:space="preserve"> 4</w:t>
      </w:r>
      <w:r w:rsidR="002923CE" w:rsidRPr="00351AFD">
        <w:rPr>
          <w:rFonts w:asciiTheme="minorHAnsi" w:hAnsiTheme="minorHAnsi" w:cstheme="minorHAnsi"/>
          <w:b/>
          <w:bCs/>
          <w:i/>
          <w:iCs/>
          <w:color w:val="auto"/>
          <w:sz w:val="26"/>
          <w:szCs w:val="26"/>
          <w:lang w:val="sl"/>
        </w:rPr>
        <w:t xml:space="preserve">, </w:t>
      </w:r>
      <w:r w:rsidR="002923CE" w:rsidRPr="00351AFD">
        <w:rPr>
          <w:rFonts w:asciiTheme="minorHAnsi" w:hAnsiTheme="minorHAnsi" w:cstheme="minorHAnsi"/>
          <w:i/>
          <w:iCs/>
          <w:color w:val="auto"/>
          <w:sz w:val="26"/>
          <w:szCs w:val="26"/>
          <w:lang w:val="sl"/>
        </w:rPr>
        <w:t>FAQ 3.4</w:t>
      </w:r>
      <w:r w:rsidRPr="00351AFD">
        <w:rPr>
          <w:rFonts w:asciiTheme="minorHAnsi" w:hAnsiTheme="minorHAnsi" w:cstheme="minorHAnsi"/>
          <w:b/>
          <w:bCs/>
          <w:i/>
          <w:iCs/>
          <w:color w:val="auto"/>
          <w:sz w:val="26"/>
          <w:szCs w:val="26"/>
          <w:lang w:val="sl"/>
        </w:rPr>
        <w:t>)</w:t>
      </w:r>
      <w:r w:rsidRPr="00351AFD">
        <w:rPr>
          <w:rFonts w:asciiTheme="minorHAnsi" w:hAnsiTheme="minorHAnsi" w:cstheme="minorHAnsi"/>
          <w:i/>
          <w:iCs/>
          <w:color w:val="auto"/>
          <w:sz w:val="26"/>
          <w:szCs w:val="26"/>
          <w:lang w:val="sl"/>
        </w:rPr>
        <w:t>.</w:t>
      </w:r>
      <w:r w:rsidRPr="00351AFD">
        <w:rPr>
          <w:rFonts w:asciiTheme="minorHAnsi" w:hAnsiTheme="minorHAnsi" w:cstheme="minorHAnsi"/>
          <w:color w:val="auto"/>
          <w:sz w:val="26"/>
          <w:szCs w:val="26"/>
          <w:lang w:val="sl"/>
        </w:rPr>
        <w:t xml:space="preserve"> Ker je bil njegov neposredni dobavitelj gospodarski subjekt višje v dobavni verigi (trgovec na drobno </w:t>
      </w:r>
      <w:r w:rsidR="00C00573" w:rsidRPr="00351AFD">
        <w:rPr>
          <w:rFonts w:asciiTheme="minorHAnsi" w:hAnsiTheme="minorHAnsi" w:cstheme="minorHAnsi"/>
          <w:color w:val="auto"/>
          <w:sz w:val="26"/>
          <w:szCs w:val="26"/>
          <w:lang w:val="sl"/>
        </w:rPr>
        <w:t>(</w:t>
      </w:r>
      <w:r w:rsidRPr="00351AFD">
        <w:rPr>
          <w:rFonts w:asciiTheme="minorHAnsi" w:hAnsiTheme="minorHAnsi" w:cstheme="minorHAnsi"/>
          <w:color w:val="auto"/>
          <w:sz w:val="26"/>
          <w:szCs w:val="26"/>
          <w:lang w:val="sl"/>
        </w:rPr>
        <w:t>A</w:t>
      </w:r>
      <w:r w:rsidR="00C00573" w:rsidRPr="00351AFD">
        <w:rPr>
          <w:rFonts w:asciiTheme="minorHAnsi" w:hAnsiTheme="minorHAnsi" w:cstheme="minorHAnsi"/>
          <w:color w:val="auto"/>
          <w:sz w:val="26"/>
          <w:szCs w:val="26"/>
          <w:lang w:val="sl"/>
        </w:rPr>
        <w:t>)</w:t>
      </w:r>
      <w:r w:rsidRPr="00351AFD">
        <w:rPr>
          <w:rFonts w:asciiTheme="minorHAnsi" w:hAnsiTheme="minorHAnsi" w:cstheme="minorHAnsi"/>
          <w:color w:val="auto"/>
          <w:sz w:val="26"/>
          <w:szCs w:val="26"/>
          <w:lang w:val="sl"/>
        </w:rPr>
        <w:t xml:space="preserve"> pri uvozu lesenih okvirjev), mora </w:t>
      </w:r>
      <w:r w:rsidR="00C00573" w:rsidRPr="00351AFD">
        <w:rPr>
          <w:rFonts w:asciiTheme="minorHAnsi" w:hAnsiTheme="minorHAnsi" w:cstheme="minorHAnsi"/>
          <w:color w:val="auto"/>
          <w:sz w:val="26"/>
          <w:szCs w:val="26"/>
          <w:lang w:val="sl"/>
        </w:rPr>
        <w:t xml:space="preserve">mala </w:t>
      </w:r>
      <w:r w:rsidRPr="00351AFD">
        <w:rPr>
          <w:rFonts w:asciiTheme="minorHAnsi" w:hAnsiTheme="minorHAnsi" w:cstheme="minorHAnsi"/>
          <w:color w:val="auto"/>
          <w:sz w:val="26"/>
          <w:szCs w:val="26"/>
          <w:lang w:val="sl"/>
        </w:rPr>
        <w:t xml:space="preserve">trgovina </w:t>
      </w:r>
      <w:r w:rsidR="00C00573" w:rsidRPr="00351AFD">
        <w:rPr>
          <w:rFonts w:asciiTheme="minorHAnsi" w:hAnsiTheme="minorHAnsi" w:cstheme="minorHAnsi"/>
          <w:color w:val="auto"/>
          <w:sz w:val="26"/>
          <w:szCs w:val="26"/>
          <w:lang w:val="sl"/>
        </w:rPr>
        <w:t>(</w:t>
      </w:r>
      <w:r w:rsidRPr="00351AFD">
        <w:rPr>
          <w:rFonts w:asciiTheme="minorHAnsi" w:hAnsiTheme="minorHAnsi" w:cstheme="minorHAnsi"/>
          <w:color w:val="auto"/>
          <w:sz w:val="26"/>
          <w:szCs w:val="26"/>
          <w:lang w:val="sl"/>
        </w:rPr>
        <w:t>C</w:t>
      </w:r>
      <w:r w:rsidR="00C00573" w:rsidRPr="00351AFD">
        <w:rPr>
          <w:rFonts w:asciiTheme="minorHAnsi" w:hAnsiTheme="minorHAnsi" w:cstheme="minorHAnsi"/>
          <w:color w:val="auto"/>
          <w:sz w:val="26"/>
          <w:szCs w:val="26"/>
          <w:lang w:val="sl"/>
        </w:rPr>
        <w:t>)</w:t>
      </w:r>
      <w:r w:rsidRPr="00351AFD">
        <w:rPr>
          <w:rFonts w:asciiTheme="minorHAnsi" w:hAnsiTheme="minorHAnsi" w:cstheme="minorHAnsi"/>
          <w:color w:val="auto"/>
          <w:sz w:val="26"/>
          <w:szCs w:val="26"/>
          <w:lang w:val="sl"/>
        </w:rPr>
        <w:t xml:space="preserve"> od tega dobavitelja zbirati in hraniti referenčne številke izjav o potrebni skrbnosti</w:t>
      </w:r>
      <w:r w:rsidR="002923CE" w:rsidRPr="00351AFD">
        <w:rPr>
          <w:rFonts w:asciiTheme="minorHAnsi" w:hAnsiTheme="minorHAnsi" w:cstheme="minorHAnsi"/>
          <w:color w:val="auto"/>
          <w:sz w:val="26"/>
          <w:szCs w:val="26"/>
          <w:lang w:val="sl"/>
        </w:rPr>
        <w:t xml:space="preserve"> (FAQ 3.5)</w:t>
      </w:r>
      <w:r w:rsidRPr="00351AFD">
        <w:rPr>
          <w:rFonts w:asciiTheme="minorHAnsi" w:hAnsiTheme="minorHAnsi" w:cstheme="minorHAnsi"/>
          <w:color w:val="auto"/>
          <w:sz w:val="26"/>
          <w:szCs w:val="26"/>
          <w:lang w:val="sl"/>
        </w:rPr>
        <w:t xml:space="preserve">. Zanj veljajo tudi splošne obveznosti gospodarskih subjektov nižje v dobavni verigi in trgovcev. Pri izvozu lesenih okvirjev </w:t>
      </w:r>
      <w:r w:rsidR="00C00573" w:rsidRPr="00351AFD">
        <w:rPr>
          <w:rFonts w:asciiTheme="minorHAnsi" w:hAnsiTheme="minorHAnsi" w:cstheme="minorHAnsi"/>
          <w:color w:val="auto"/>
          <w:sz w:val="26"/>
          <w:szCs w:val="26"/>
          <w:lang w:val="sl"/>
        </w:rPr>
        <w:t xml:space="preserve">mala </w:t>
      </w:r>
      <w:r w:rsidRPr="00351AFD">
        <w:rPr>
          <w:rFonts w:asciiTheme="minorHAnsi" w:hAnsiTheme="minorHAnsi" w:cstheme="minorHAnsi"/>
          <w:color w:val="auto"/>
          <w:sz w:val="26"/>
          <w:szCs w:val="26"/>
          <w:lang w:val="sl"/>
        </w:rPr>
        <w:t xml:space="preserve">trgovina </w:t>
      </w:r>
      <w:r w:rsidR="00C00573" w:rsidRPr="00351AFD">
        <w:rPr>
          <w:rFonts w:asciiTheme="minorHAnsi" w:hAnsiTheme="minorHAnsi" w:cstheme="minorHAnsi"/>
          <w:color w:val="auto"/>
          <w:sz w:val="26"/>
          <w:szCs w:val="26"/>
          <w:lang w:val="sl"/>
        </w:rPr>
        <w:t>(</w:t>
      </w:r>
      <w:r w:rsidRPr="00351AFD">
        <w:rPr>
          <w:rFonts w:asciiTheme="minorHAnsi" w:hAnsiTheme="minorHAnsi" w:cstheme="minorHAnsi"/>
          <w:color w:val="auto"/>
          <w:sz w:val="26"/>
          <w:szCs w:val="26"/>
          <w:lang w:val="sl"/>
        </w:rPr>
        <w:t>C</w:t>
      </w:r>
      <w:r w:rsidR="00C00573" w:rsidRPr="00351AFD">
        <w:rPr>
          <w:rFonts w:asciiTheme="minorHAnsi" w:hAnsiTheme="minorHAnsi" w:cstheme="minorHAnsi"/>
          <w:color w:val="auto"/>
          <w:sz w:val="26"/>
          <w:szCs w:val="26"/>
          <w:lang w:val="sl"/>
        </w:rPr>
        <w:t>)</w:t>
      </w:r>
      <w:r w:rsidRPr="00351AFD">
        <w:rPr>
          <w:rFonts w:asciiTheme="minorHAnsi" w:hAnsiTheme="minorHAnsi" w:cstheme="minorHAnsi"/>
          <w:color w:val="auto"/>
          <w:sz w:val="26"/>
          <w:szCs w:val="26"/>
          <w:lang w:val="sl"/>
        </w:rPr>
        <w:t xml:space="preserve"> kot </w:t>
      </w:r>
      <w:r w:rsidRPr="00351AFD">
        <w:rPr>
          <w:rFonts w:asciiTheme="minorHAnsi" w:hAnsiTheme="minorHAnsi" w:cstheme="minorHAnsi"/>
          <w:b/>
          <w:bCs/>
          <w:color w:val="auto"/>
          <w:sz w:val="26"/>
          <w:szCs w:val="26"/>
          <w:lang w:val="sl"/>
        </w:rPr>
        <w:t>gospodarski subjekt nižje v dobavni verigi</w:t>
      </w:r>
      <w:r w:rsidRPr="00351AFD">
        <w:rPr>
          <w:rFonts w:asciiTheme="minorHAnsi" w:hAnsiTheme="minorHAnsi" w:cstheme="minorHAnsi"/>
          <w:color w:val="auto"/>
          <w:sz w:val="26"/>
          <w:szCs w:val="26"/>
          <w:lang w:val="sl"/>
        </w:rPr>
        <w:t xml:space="preserve"> ni zavezana k predložitvi referenčne številke izjave o potrebni skrbnosti v carinski deklaraciji (4. odstavek 26. </w:t>
      </w:r>
      <w:r w:rsidR="002923CE" w:rsidRPr="00351AFD">
        <w:rPr>
          <w:rFonts w:asciiTheme="minorHAnsi" w:hAnsiTheme="minorHAnsi" w:cstheme="minorHAnsi"/>
          <w:color w:val="auto"/>
          <w:sz w:val="26"/>
          <w:szCs w:val="26"/>
          <w:lang w:val="sl"/>
        </w:rPr>
        <w:t>člena, FAQ 5.6.1</w:t>
      </w:r>
      <w:r w:rsidRPr="00351AFD">
        <w:rPr>
          <w:rFonts w:asciiTheme="minorHAnsi" w:hAnsiTheme="minorHAnsi" w:cstheme="minorHAnsi"/>
          <w:color w:val="auto"/>
          <w:sz w:val="26"/>
          <w:szCs w:val="26"/>
          <w:lang w:val="sl"/>
        </w:rPr>
        <w:t>)</w:t>
      </w:r>
      <w:r w:rsidR="002422EF" w:rsidRPr="00351AFD">
        <w:rPr>
          <w:rFonts w:asciiTheme="minorHAnsi" w:hAnsiTheme="minorHAnsi" w:cstheme="minorHAnsi"/>
          <w:color w:val="auto"/>
          <w:sz w:val="26"/>
          <w:szCs w:val="26"/>
          <w:lang w:val="sl"/>
        </w:rPr>
        <w:t>.</w:t>
      </w:r>
    </w:p>
    <w:p w14:paraId="088B246D" w14:textId="77777777" w:rsidR="002402A0" w:rsidRDefault="002402A0">
      <w:pPr>
        <w:pStyle w:val="Bodytext90"/>
        <w:shd w:val="clear" w:color="auto" w:fill="auto"/>
        <w:rPr>
          <w:lang w:val="sl"/>
        </w:rPr>
      </w:pPr>
    </w:p>
    <w:p w14:paraId="5E09FD5E" w14:textId="7C79165E" w:rsidR="002402A0" w:rsidRPr="00D36037" w:rsidRDefault="00400955">
      <w:pPr>
        <w:pStyle w:val="Bodytext90"/>
        <w:shd w:val="clear" w:color="auto" w:fill="auto"/>
        <w:rPr>
          <w:lang w:val="sl"/>
        </w:rPr>
        <w:sectPr w:rsidR="002402A0" w:rsidRPr="00D36037" w:rsidSect="00400955">
          <w:headerReference w:type="default" r:id="rId39"/>
          <w:pgSz w:w="11900" w:h="16840"/>
          <w:pgMar w:top="1134" w:right="1667" w:bottom="1134" w:left="1667" w:header="1134" w:footer="340" w:gutter="0"/>
          <w:cols w:space="720"/>
          <w:noEndnote/>
          <w:docGrid w:linePitch="360"/>
        </w:sectPr>
      </w:pPr>
      <w:r>
        <w:rPr>
          <w:rFonts w:asciiTheme="minorHAnsi" w:hAnsiTheme="minorHAnsi" w:cstheme="minorHAnsi"/>
          <w:noProof/>
          <w:sz w:val="26"/>
          <w:szCs w:val="26"/>
          <w:lang w:val="sl"/>
        </w:rPr>
        <mc:AlternateContent>
          <mc:Choice Requires="wps">
            <w:drawing>
              <wp:anchor distT="0" distB="0" distL="114300" distR="114300" simplePos="0" relativeHeight="251661365" behindDoc="0" locked="0" layoutInCell="1" allowOverlap="1" wp14:anchorId="4C5C20B7" wp14:editId="055FDD08">
                <wp:simplePos x="0" y="0"/>
                <wp:positionH relativeFrom="column">
                  <wp:posOffset>0</wp:posOffset>
                </wp:positionH>
                <wp:positionV relativeFrom="paragraph">
                  <wp:posOffset>-248285</wp:posOffset>
                </wp:positionV>
                <wp:extent cx="4912241" cy="6655981"/>
                <wp:effectExtent l="0" t="0" r="22225" b="12065"/>
                <wp:wrapNone/>
                <wp:docPr id="940832277" name="Polje z besedilom 4"/>
                <wp:cNvGraphicFramePr/>
                <a:graphic xmlns:a="http://schemas.openxmlformats.org/drawingml/2006/main">
                  <a:graphicData uri="http://schemas.microsoft.com/office/word/2010/wordprocessingShape">
                    <wps:wsp>
                      <wps:cNvSpPr txBox="1"/>
                      <wps:spPr>
                        <a:xfrm>
                          <a:off x="0" y="0"/>
                          <a:ext cx="4912241" cy="6655981"/>
                        </a:xfrm>
                        <a:prstGeom prst="rect">
                          <a:avLst/>
                        </a:prstGeom>
                        <a:solidFill>
                          <a:schemeClr val="lt1"/>
                        </a:solidFill>
                        <a:ln w="19050">
                          <a:solidFill>
                            <a:srgbClr val="0070C0"/>
                          </a:solidFill>
                        </a:ln>
                      </wps:spPr>
                      <wps:txbx>
                        <w:txbxContent>
                          <w:p w14:paraId="66090908" w14:textId="77777777" w:rsidR="00400955" w:rsidRPr="00531D71" w:rsidRDefault="00400955" w:rsidP="00531D71">
                            <w:pPr>
                              <w:pStyle w:val="Telobesedila"/>
                              <w:shd w:val="clear" w:color="auto" w:fill="auto"/>
                              <w:spacing w:after="0" w:line="240" w:lineRule="auto"/>
                              <w:jc w:val="center"/>
                              <w:rPr>
                                <w:rFonts w:asciiTheme="minorHAnsi" w:hAnsiTheme="minorHAnsi" w:cstheme="minorHAnsi"/>
                                <w:sz w:val="32"/>
                                <w:szCs w:val="32"/>
                                <w:lang w:val="sl"/>
                              </w:rPr>
                            </w:pPr>
                            <w:r w:rsidRPr="00531D71">
                              <w:rPr>
                                <w:rFonts w:asciiTheme="minorHAnsi" w:hAnsiTheme="minorHAnsi" w:cstheme="minorHAnsi"/>
                                <w:b/>
                                <w:bCs/>
                                <w:sz w:val="32"/>
                                <w:szCs w:val="32"/>
                                <w:lang w:val="sl"/>
                              </w:rPr>
                              <w:t>Stiki z EU</w:t>
                            </w:r>
                          </w:p>
                          <w:p w14:paraId="31EDF022" w14:textId="77777777" w:rsidR="00531D71" w:rsidRDefault="00531D71" w:rsidP="00531D71">
                            <w:pPr>
                              <w:pStyle w:val="Bodytext90"/>
                              <w:shd w:val="clear" w:color="auto" w:fill="auto"/>
                              <w:spacing w:after="0"/>
                              <w:ind w:left="0" w:right="0" w:firstLine="0"/>
                              <w:jc w:val="center"/>
                              <w:rPr>
                                <w:rFonts w:asciiTheme="minorHAnsi" w:hAnsiTheme="minorHAnsi" w:cstheme="minorHAnsi"/>
                                <w:b/>
                                <w:bCs/>
                                <w:lang w:val="sl"/>
                              </w:rPr>
                            </w:pPr>
                          </w:p>
                          <w:p w14:paraId="03AC538C" w14:textId="1E9414C8" w:rsidR="00400955" w:rsidRPr="00531D71" w:rsidRDefault="00400955" w:rsidP="00531D71">
                            <w:pPr>
                              <w:pStyle w:val="Bodytext90"/>
                              <w:shd w:val="clear" w:color="auto" w:fill="auto"/>
                              <w:spacing w:after="0"/>
                              <w:ind w:left="0" w:right="0" w:firstLine="0"/>
                              <w:jc w:val="center"/>
                              <w:rPr>
                                <w:rFonts w:asciiTheme="minorHAnsi" w:hAnsiTheme="minorHAnsi" w:cstheme="minorHAnsi"/>
                                <w:sz w:val="24"/>
                                <w:szCs w:val="24"/>
                                <w:lang w:val="sl"/>
                              </w:rPr>
                            </w:pPr>
                            <w:r w:rsidRPr="00531D71">
                              <w:rPr>
                                <w:rFonts w:asciiTheme="minorHAnsi" w:hAnsiTheme="minorHAnsi" w:cstheme="minorHAnsi"/>
                                <w:b/>
                                <w:bCs/>
                                <w:sz w:val="24"/>
                                <w:szCs w:val="24"/>
                                <w:lang w:val="sl"/>
                              </w:rPr>
                              <w:t>Osebno</w:t>
                            </w:r>
                          </w:p>
                          <w:p w14:paraId="050DDAF5"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Po vsej Evropski uniji je na stotine informacijskih središč </w:t>
                            </w:r>
                            <w:proofErr w:type="spellStart"/>
                            <w:r w:rsidRPr="00531D71">
                              <w:rPr>
                                <w:rFonts w:asciiTheme="minorHAnsi" w:hAnsiTheme="minorHAnsi" w:cstheme="minorHAnsi"/>
                                <w:lang w:val="sl"/>
                              </w:rPr>
                              <w:t>Europe</w:t>
                            </w:r>
                            <w:proofErr w:type="spellEnd"/>
                            <w:r w:rsidRPr="00531D71">
                              <w:rPr>
                                <w:rFonts w:asciiTheme="minorHAnsi" w:hAnsiTheme="minorHAnsi" w:cstheme="minorHAnsi"/>
                                <w:lang w:val="sl"/>
                              </w:rPr>
                              <w:t xml:space="preserve"> </w:t>
                            </w:r>
                            <w:proofErr w:type="spellStart"/>
                            <w:r w:rsidRPr="00531D71">
                              <w:rPr>
                                <w:rFonts w:asciiTheme="minorHAnsi" w:hAnsiTheme="minorHAnsi" w:cstheme="minorHAnsi"/>
                                <w:lang w:val="sl"/>
                              </w:rPr>
                              <w:t>Direct</w:t>
                            </w:r>
                            <w:proofErr w:type="spellEnd"/>
                            <w:r w:rsidRPr="00531D71">
                              <w:rPr>
                                <w:rFonts w:asciiTheme="minorHAnsi" w:hAnsiTheme="minorHAnsi" w:cstheme="minorHAnsi"/>
                                <w:lang w:val="sl"/>
                              </w:rPr>
                              <w:t>.</w:t>
                            </w:r>
                          </w:p>
                          <w:p w14:paraId="7F95AC36"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Naslov vam najbližjega središča najdete prek povezave </w:t>
                            </w:r>
                            <w:hyperlink r:id="rId40" w:history="1">
                              <w:r w:rsidRPr="00531D71">
                                <w:rPr>
                                  <w:rFonts w:asciiTheme="minorHAnsi" w:hAnsiTheme="minorHAnsi" w:cstheme="minorHAnsi"/>
                                  <w:u w:val="single"/>
                                  <w:lang w:val="sl"/>
                                </w:rPr>
                                <w:t>(</w:t>
                              </w:r>
                              <w:proofErr w:type="spellStart"/>
                              <w:r w:rsidRPr="00531D71">
                                <w:rPr>
                                  <w:rFonts w:asciiTheme="minorHAnsi" w:hAnsiTheme="minorHAnsi" w:cstheme="minorHAnsi"/>
                                  <w:color w:val="034EA2"/>
                                  <w:u w:val="single"/>
                                  <w:lang w:val="sl"/>
                                </w:rPr>
                                <w:t>european</w:t>
                              </w:r>
                              <w:proofErr w:type="spellEnd"/>
                              <w:r w:rsidRPr="00531D71">
                                <w:rPr>
                                  <w:rFonts w:asciiTheme="minorHAnsi" w:hAnsiTheme="minorHAnsi" w:cstheme="minorHAnsi"/>
                                  <w:color w:val="034EA2"/>
                                  <w:u w:val="single"/>
                                  <w:lang w:val="sl"/>
                                </w:rPr>
                                <w:t>-</w:t>
                              </w:r>
                            </w:hyperlink>
                            <w:r w:rsidRPr="00531D71">
                              <w:rPr>
                                <w:rFonts w:asciiTheme="minorHAnsi" w:hAnsiTheme="minorHAnsi" w:cstheme="minorHAnsi"/>
                                <w:color w:val="034EA2"/>
                                <w:u w:val="single"/>
                                <w:lang w:val="sl"/>
                              </w:rPr>
                              <w:t xml:space="preserve"> </w:t>
                            </w:r>
                            <w:hyperlink r:id="rId41" w:history="1">
                              <w:r w:rsidRPr="00531D71">
                                <w:rPr>
                                  <w:rFonts w:asciiTheme="minorHAnsi" w:hAnsiTheme="minorHAnsi" w:cstheme="minorHAnsi"/>
                                  <w:color w:val="034EA2"/>
                                  <w:u w:val="single"/>
                                  <w:lang w:val="sl"/>
                                </w:rPr>
                                <w:t>union.europa.eu/</w:t>
                              </w:r>
                              <w:proofErr w:type="spellStart"/>
                              <w:r w:rsidRPr="00531D71">
                                <w:rPr>
                                  <w:rFonts w:asciiTheme="minorHAnsi" w:hAnsiTheme="minorHAnsi" w:cstheme="minorHAnsi"/>
                                  <w:color w:val="034EA2"/>
                                  <w:u w:val="single"/>
                                  <w:lang w:val="sl"/>
                                </w:rPr>
                                <w:t>contact-eu</w:t>
                              </w:r>
                              <w:proofErr w:type="spellEnd"/>
                              <w:r w:rsidRPr="00531D71">
                                <w:rPr>
                                  <w:rFonts w:asciiTheme="minorHAnsi" w:hAnsiTheme="minorHAnsi" w:cstheme="minorHAnsi"/>
                                  <w:color w:val="034EA2"/>
                                  <w:u w:val="single"/>
                                  <w:lang w:val="sl"/>
                                </w:rPr>
                                <w:t>/</w:t>
                              </w:r>
                              <w:proofErr w:type="spellStart"/>
                              <w:r w:rsidRPr="00531D71">
                                <w:rPr>
                                  <w:rFonts w:asciiTheme="minorHAnsi" w:hAnsiTheme="minorHAnsi" w:cstheme="minorHAnsi"/>
                                  <w:color w:val="034EA2"/>
                                  <w:u w:val="single"/>
                                  <w:lang w:val="sl"/>
                                </w:rPr>
                                <w:t>meet-us</w:t>
                              </w:r>
                              <w:proofErr w:type="spellEnd"/>
                              <w:r w:rsidRPr="00531D71">
                                <w:rPr>
                                  <w:rFonts w:asciiTheme="minorHAnsi" w:hAnsiTheme="minorHAnsi" w:cstheme="minorHAnsi"/>
                                  <w:color w:val="034EA2"/>
                                  <w:u w:val="single"/>
                                  <w:lang w:val="sl"/>
                                </w:rPr>
                                <w:t xml:space="preserve"> en</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35173514" w14:textId="77777777" w:rsidR="00531D71" w:rsidRPr="00531D71" w:rsidRDefault="00531D71" w:rsidP="00531D71">
                            <w:pPr>
                              <w:pStyle w:val="Bodytext90"/>
                              <w:shd w:val="clear" w:color="auto" w:fill="auto"/>
                              <w:spacing w:after="0"/>
                              <w:ind w:left="0" w:right="0" w:firstLine="0"/>
                              <w:jc w:val="center"/>
                              <w:rPr>
                                <w:rFonts w:asciiTheme="minorHAnsi" w:hAnsiTheme="minorHAnsi" w:cstheme="minorHAnsi"/>
                                <w:lang w:val="sl"/>
                              </w:rPr>
                            </w:pPr>
                          </w:p>
                          <w:p w14:paraId="2BFC9133"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sz w:val="24"/>
                                <w:szCs w:val="24"/>
                                <w:lang w:val="sl"/>
                              </w:rPr>
                            </w:pPr>
                            <w:r w:rsidRPr="00531D71">
                              <w:rPr>
                                <w:rFonts w:asciiTheme="minorHAnsi" w:hAnsiTheme="minorHAnsi" w:cstheme="minorHAnsi"/>
                                <w:b/>
                                <w:bCs/>
                                <w:sz w:val="24"/>
                                <w:szCs w:val="24"/>
                                <w:lang w:val="sl"/>
                              </w:rPr>
                              <w:t>Po telefonu ali elektronski pošti</w:t>
                            </w:r>
                          </w:p>
                          <w:p w14:paraId="135B157E"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rPr>
                            </w:pPr>
                            <w:proofErr w:type="spellStart"/>
                            <w:r w:rsidRPr="00531D71">
                              <w:rPr>
                                <w:rFonts w:asciiTheme="minorHAnsi" w:hAnsiTheme="minorHAnsi" w:cstheme="minorHAnsi"/>
                                <w:lang w:val="sl"/>
                              </w:rPr>
                              <w:t>Europe</w:t>
                            </w:r>
                            <w:proofErr w:type="spellEnd"/>
                            <w:r w:rsidRPr="00531D71">
                              <w:rPr>
                                <w:rFonts w:asciiTheme="minorHAnsi" w:hAnsiTheme="minorHAnsi" w:cstheme="minorHAnsi"/>
                                <w:lang w:val="sl"/>
                              </w:rPr>
                              <w:t xml:space="preserve"> </w:t>
                            </w:r>
                            <w:proofErr w:type="spellStart"/>
                            <w:r w:rsidRPr="00531D71">
                              <w:rPr>
                                <w:rFonts w:asciiTheme="minorHAnsi" w:hAnsiTheme="minorHAnsi" w:cstheme="minorHAnsi"/>
                                <w:lang w:val="sl"/>
                              </w:rPr>
                              <w:t>Direct</w:t>
                            </w:r>
                            <w:proofErr w:type="spellEnd"/>
                            <w:r w:rsidRPr="00531D71">
                              <w:rPr>
                                <w:rFonts w:asciiTheme="minorHAnsi" w:hAnsiTheme="minorHAnsi" w:cstheme="minorHAnsi"/>
                                <w:lang w:val="sl"/>
                              </w:rPr>
                              <w:t xml:space="preserve"> je služba, ki odgovarja na vaša vprašanja o Evropski uniji. S to službo lahko stopite v stik:</w:t>
                            </w:r>
                          </w:p>
                          <w:p w14:paraId="28542C96" w14:textId="7CF06243" w:rsidR="00400955" w:rsidRPr="00531D71" w:rsidRDefault="00400955"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r w:rsidRPr="00531D71">
                              <w:rPr>
                                <w:rFonts w:asciiTheme="minorHAnsi" w:hAnsiTheme="minorHAnsi" w:cstheme="minorHAnsi"/>
                                <w:lang w:val="sl"/>
                              </w:rPr>
                              <w:t>na brezplačni telefonski številki: 00 800 6 7 8 9 10 11 (nekateri ponudniki</w:t>
                            </w:r>
                            <w:r w:rsidR="00531D71">
                              <w:rPr>
                                <w:rFonts w:asciiTheme="minorHAnsi" w:hAnsiTheme="minorHAnsi" w:cstheme="minorHAnsi"/>
                                <w:lang w:val="sl"/>
                              </w:rPr>
                              <w:t xml:space="preserve"> </w:t>
                            </w:r>
                            <w:r w:rsidR="00531D71">
                              <w:rPr>
                                <w:rFonts w:asciiTheme="minorHAnsi" w:hAnsiTheme="minorHAnsi" w:cstheme="minorHAnsi"/>
                                <w:lang w:val="sl"/>
                              </w:rPr>
                              <w:br/>
                              <w:t xml:space="preserve">                    </w:t>
                            </w:r>
                            <w:r w:rsidRPr="00531D71">
                              <w:rPr>
                                <w:rFonts w:asciiTheme="minorHAnsi" w:hAnsiTheme="minorHAnsi" w:cstheme="minorHAnsi"/>
                                <w:lang w:val="sl"/>
                              </w:rPr>
                              <w:t>lahko te klice zaračunajo),</w:t>
                            </w:r>
                          </w:p>
                          <w:p w14:paraId="403F379B" w14:textId="77777777" w:rsidR="00400955" w:rsidRPr="00531D71" w:rsidRDefault="00400955"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r w:rsidRPr="00531D71">
                              <w:rPr>
                                <w:rFonts w:asciiTheme="minorHAnsi" w:hAnsiTheme="minorHAnsi" w:cstheme="minorHAnsi"/>
                                <w:lang w:val="sl"/>
                              </w:rPr>
                              <w:t>na standardni številki: +32 22999696, ali</w:t>
                            </w:r>
                          </w:p>
                          <w:p w14:paraId="5445093A" w14:textId="77777777" w:rsidR="00400955" w:rsidRDefault="00400955"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r w:rsidRPr="00531D71">
                              <w:rPr>
                                <w:rFonts w:asciiTheme="minorHAnsi" w:hAnsiTheme="minorHAnsi" w:cstheme="minorHAnsi"/>
                                <w:lang w:val="sl"/>
                              </w:rPr>
                              <w:t>prek obrazca:</w:t>
                            </w:r>
                            <w:hyperlink r:id="rId42" w:history="1">
                              <w:r w:rsidRPr="00531D71">
                                <w:rPr>
                                  <w:rFonts w:asciiTheme="minorHAnsi" w:hAnsiTheme="minorHAnsi" w:cstheme="minorHAnsi"/>
                                  <w:lang w:val="sl"/>
                                </w:rPr>
                                <w:t xml:space="preserve"> </w:t>
                              </w:r>
                              <w:r w:rsidRPr="00531D71">
                                <w:rPr>
                                  <w:rFonts w:asciiTheme="minorHAnsi" w:hAnsiTheme="minorHAnsi" w:cstheme="minorHAnsi"/>
                                  <w:color w:val="034EA2"/>
                                  <w:u w:val="single"/>
                                  <w:lang w:val="sl"/>
                                </w:rPr>
                                <w:t>european-union.europa.eu/</w:t>
                              </w:r>
                              <w:proofErr w:type="spellStart"/>
                              <w:r w:rsidRPr="00531D71">
                                <w:rPr>
                                  <w:rFonts w:asciiTheme="minorHAnsi" w:hAnsiTheme="minorHAnsi" w:cstheme="minorHAnsi"/>
                                  <w:color w:val="034EA2"/>
                                  <w:u w:val="single"/>
                                  <w:lang w:val="sl"/>
                                </w:rPr>
                                <w:t>contact-eu</w:t>
                              </w:r>
                              <w:proofErr w:type="spellEnd"/>
                              <w:r w:rsidRPr="00531D71">
                                <w:rPr>
                                  <w:rFonts w:asciiTheme="minorHAnsi" w:hAnsiTheme="minorHAnsi" w:cstheme="minorHAnsi"/>
                                  <w:color w:val="034EA2"/>
                                  <w:u w:val="single"/>
                                  <w:lang w:val="sl"/>
                                </w:rPr>
                                <w:t>/</w:t>
                              </w:r>
                              <w:proofErr w:type="spellStart"/>
                              <w:r w:rsidRPr="00531D71">
                                <w:rPr>
                                  <w:rFonts w:asciiTheme="minorHAnsi" w:hAnsiTheme="minorHAnsi" w:cstheme="minorHAnsi"/>
                                  <w:color w:val="034EA2"/>
                                  <w:u w:val="single"/>
                                  <w:lang w:val="sl"/>
                                </w:rPr>
                                <w:t>write-us</w:t>
                              </w:r>
                              <w:proofErr w:type="spellEnd"/>
                              <w:r w:rsidRPr="00531D71">
                                <w:rPr>
                                  <w:rFonts w:asciiTheme="minorHAnsi" w:hAnsiTheme="minorHAnsi" w:cstheme="minorHAnsi"/>
                                  <w:color w:val="034EA2"/>
                                  <w:u w:val="single"/>
                                  <w:lang w:val="sl"/>
                                </w:rPr>
                                <w:t xml:space="preserve"> en</w:t>
                              </w:r>
                              <w:r w:rsidRPr="00531D71">
                                <w:rPr>
                                  <w:rFonts w:asciiTheme="minorHAnsi" w:hAnsiTheme="minorHAnsi" w:cstheme="minorHAnsi"/>
                                  <w:lang w:val="sl"/>
                                </w:rPr>
                                <w:t>.</w:t>
                              </w:r>
                            </w:hyperlink>
                          </w:p>
                          <w:p w14:paraId="0DB43301" w14:textId="77777777" w:rsidR="00531D71" w:rsidRPr="00531D71" w:rsidRDefault="00531D71"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p>
                          <w:p w14:paraId="777FE0B1" w14:textId="77777777" w:rsidR="00400955" w:rsidRPr="00531D71" w:rsidRDefault="00400955" w:rsidP="00531D71">
                            <w:pPr>
                              <w:pStyle w:val="Telobesedila"/>
                              <w:shd w:val="clear" w:color="auto" w:fill="auto"/>
                              <w:spacing w:after="0" w:line="240" w:lineRule="auto"/>
                              <w:jc w:val="center"/>
                              <w:rPr>
                                <w:rFonts w:asciiTheme="minorHAnsi" w:hAnsiTheme="minorHAnsi" w:cstheme="minorHAnsi"/>
                                <w:lang w:val="de-DE"/>
                              </w:rPr>
                            </w:pPr>
                            <w:r w:rsidRPr="00531D71">
                              <w:rPr>
                                <w:rFonts w:asciiTheme="minorHAnsi" w:hAnsiTheme="minorHAnsi" w:cstheme="minorHAnsi"/>
                                <w:b/>
                                <w:bCs/>
                                <w:lang w:val="sl"/>
                              </w:rPr>
                              <w:t>Kje najdete informacije o EU</w:t>
                            </w:r>
                          </w:p>
                          <w:p w14:paraId="7FDBD258"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de-DE"/>
                              </w:rPr>
                            </w:pPr>
                            <w:r w:rsidRPr="00531D71">
                              <w:rPr>
                                <w:rFonts w:asciiTheme="minorHAnsi" w:hAnsiTheme="minorHAnsi" w:cstheme="minorHAnsi"/>
                                <w:b/>
                                <w:bCs/>
                                <w:lang w:val="sl"/>
                              </w:rPr>
                              <w:t>V spletu</w:t>
                            </w:r>
                          </w:p>
                          <w:p w14:paraId="2F21777A"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Informacije o Evropski uniji v vseh uradnih jezikih EU so na voljo na spletni strani </w:t>
                            </w:r>
                            <w:proofErr w:type="spellStart"/>
                            <w:r w:rsidRPr="00531D71">
                              <w:rPr>
                                <w:rFonts w:asciiTheme="minorHAnsi" w:hAnsiTheme="minorHAnsi" w:cstheme="minorHAnsi"/>
                                <w:lang w:val="sl"/>
                              </w:rPr>
                              <w:t>Europa</w:t>
                            </w:r>
                            <w:proofErr w:type="spellEnd"/>
                            <w:r w:rsidRPr="00531D71">
                              <w:rPr>
                                <w:rFonts w:asciiTheme="minorHAnsi" w:hAnsiTheme="minorHAnsi" w:cstheme="minorHAnsi"/>
                                <w:lang w:val="sl"/>
                              </w:rPr>
                              <w:t xml:space="preserve"> </w:t>
                            </w:r>
                            <w:hyperlink r:id="rId43" w:history="1">
                              <w:r w:rsidRPr="00531D71">
                                <w:rPr>
                                  <w:rFonts w:asciiTheme="minorHAnsi" w:hAnsiTheme="minorHAnsi" w:cstheme="minorHAnsi"/>
                                  <w:u w:val="single"/>
                                  <w:lang w:val="sl"/>
                                </w:rPr>
                                <w:t>(</w:t>
                              </w:r>
                              <w:r w:rsidRPr="00531D71">
                                <w:rPr>
                                  <w:rFonts w:asciiTheme="minorHAnsi" w:hAnsiTheme="minorHAnsi" w:cstheme="minorHAnsi"/>
                                  <w:color w:val="034EA2"/>
                                  <w:u w:val="single"/>
                                  <w:lang w:val="sl"/>
                                </w:rPr>
                                <w:t>european-union.europa.eu</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3113FF90" w14:textId="77777777" w:rsidR="00531D71" w:rsidRPr="00531D71" w:rsidRDefault="00531D71" w:rsidP="00531D71">
                            <w:pPr>
                              <w:pStyle w:val="Bodytext90"/>
                              <w:shd w:val="clear" w:color="auto" w:fill="auto"/>
                              <w:spacing w:after="0"/>
                              <w:ind w:left="0" w:right="0" w:firstLine="0"/>
                              <w:jc w:val="center"/>
                              <w:rPr>
                                <w:rFonts w:asciiTheme="minorHAnsi" w:hAnsiTheme="minorHAnsi" w:cstheme="minorHAnsi"/>
                                <w:lang w:val="de-DE"/>
                              </w:rPr>
                            </w:pPr>
                          </w:p>
                          <w:p w14:paraId="31F14063"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de-DE"/>
                              </w:rPr>
                            </w:pPr>
                            <w:r w:rsidRPr="00531D71">
                              <w:rPr>
                                <w:rFonts w:asciiTheme="minorHAnsi" w:hAnsiTheme="minorHAnsi" w:cstheme="minorHAnsi"/>
                                <w:b/>
                                <w:bCs/>
                                <w:lang w:val="sl"/>
                              </w:rPr>
                              <w:t>Publikacije EU</w:t>
                            </w:r>
                          </w:p>
                          <w:p w14:paraId="0F3FF13B"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Publikacije EU si lahko ogledate ali naročite na naslovu </w:t>
                            </w:r>
                            <w:hyperlink r:id="rId44" w:history="1">
                              <w:r w:rsidRPr="00531D71">
                                <w:rPr>
                                  <w:rFonts w:asciiTheme="minorHAnsi" w:hAnsiTheme="minorHAnsi" w:cstheme="minorHAnsi"/>
                                  <w:color w:val="034EA2"/>
                                  <w:u w:val="single"/>
                                  <w:lang w:val="sl"/>
                                </w:rPr>
                                <w:t>op.europa.eu/en/</w:t>
                              </w:r>
                              <w:proofErr w:type="spellStart"/>
                              <w:r w:rsidRPr="00531D71">
                                <w:rPr>
                                  <w:rFonts w:asciiTheme="minorHAnsi" w:hAnsiTheme="minorHAnsi" w:cstheme="minorHAnsi"/>
                                  <w:color w:val="034EA2"/>
                                  <w:u w:val="single"/>
                                  <w:lang w:val="sl"/>
                                </w:rPr>
                                <w:t>publications</w:t>
                              </w:r>
                              <w:proofErr w:type="spellEnd"/>
                              <w:r w:rsidRPr="00531D71">
                                <w:rPr>
                                  <w:rFonts w:asciiTheme="minorHAnsi" w:hAnsiTheme="minorHAnsi" w:cstheme="minorHAnsi"/>
                                  <w:lang w:val="sl"/>
                                </w:rPr>
                                <w:t>.</w:t>
                              </w:r>
                            </w:hyperlink>
                            <w:r w:rsidRPr="00531D71">
                              <w:rPr>
                                <w:rFonts w:asciiTheme="minorHAnsi" w:hAnsiTheme="minorHAnsi" w:cstheme="minorHAnsi"/>
                                <w:lang w:val="sl"/>
                              </w:rPr>
                              <w:t xml:space="preserve"> Več publikacij lahko dobite tako, da se obrnete na </w:t>
                            </w:r>
                            <w:proofErr w:type="spellStart"/>
                            <w:r w:rsidRPr="00531D71">
                              <w:rPr>
                                <w:rFonts w:asciiTheme="minorHAnsi" w:hAnsiTheme="minorHAnsi" w:cstheme="minorHAnsi"/>
                                <w:lang w:val="sl"/>
                              </w:rPr>
                              <w:t>Europe</w:t>
                            </w:r>
                            <w:proofErr w:type="spellEnd"/>
                            <w:r w:rsidRPr="00531D71">
                              <w:rPr>
                                <w:rFonts w:asciiTheme="minorHAnsi" w:hAnsiTheme="minorHAnsi" w:cstheme="minorHAnsi"/>
                                <w:lang w:val="sl"/>
                              </w:rPr>
                              <w:t xml:space="preserve"> </w:t>
                            </w:r>
                            <w:proofErr w:type="spellStart"/>
                            <w:r w:rsidRPr="00531D71">
                              <w:rPr>
                                <w:rFonts w:asciiTheme="minorHAnsi" w:hAnsiTheme="minorHAnsi" w:cstheme="minorHAnsi"/>
                                <w:lang w:val="sl"/>
                              </w:rPr>
                              <w:t>Direct</w:t>
                            </w:r>
                            <w:proofErr w:type="spellEnd"/>
                            <w:r w:rsidRPr="00531D71">
                              <w:rPr>
                                <w:rFonts w:asciiTheme="minorHAnsi" w:hAnsiTheme="minorHAnsi" w:cstheme="minorHAnsi"/>
                                <w:lang w:val="sl"/>
                              </w:rPr>
                              <w:t xml:space="preserve"> ali na svoj lokalni dokumentacijski center </w:t>
                            </w:r>
                            <w:hyperlink r:id="rId45" w:history="1">
                              <w:r w:rsidRPr="00531D71">
                                <w:rPr>
                                  <w:rFonts w:asciiTheme="minorHAnsi" w:hAnsiTheme="minorHAnsi" w:cstheme="minorHAnsi"/>
                                  <w:u w:val="single"/>
                                  <w:lang w:val="sl"/>
                                </w:rPr>
                                <w:t>(</w:t>
                              </w:r>
                              <w:r w:rsidRPr="00531D71">
                                <w:rPr>
                                  <w:rFonts w:asciiTheme="minorHAnsi" w:hAnsiTheme="minorHAnsi" w:cstheme="minorHAnsi"/>
                                  <w:color w:val="034EA2"/>
                                  <w:u w:val="single"/>
                                  <w:lang w:val="sl"/>
                                </w:rPr>
                                <w:t>european-union.europa.eu/</w:t>
                              </w:r>
                              <w:proofErr w:type="spellStart"/>
                              <w:r w:rsidRPr="00531D71">
                                <w:rPr>
                                  <w:rFonts w:asciiTheme="minorHAnsi" w:hAnsiTheme="minorHAnsi" w:cstheme="minorHAnsi"/>
                                  <w:color w:val="034EA2"/>
                                  <w:u w:val="single"/>
                                  <w:lang w:val="sl"/>
                                </w:rPr>
                                <w:t>contact</w:t>
                              </w:r>
                              <w:proofErr w:type="spellEnd"/>
                              <w:r w:rsidRPr="00531D71">
                                <w:rPr>
                                  <w:rFonts w:asciiTheme="minorHAnsi" w:hAnsiTheme="minorHAnsi" w:cstheme="minorHAnsi"/>
                                  <w:color w:val="034EA2"/>
                                  <w:u w:val="single"/>
                                  <w:lang w:val="sl"/>
                                </w:rPr>
                                <w:t>-</w:t>
                              </w:r>
                            </w:hyperlink>
                            <w:r w:rsidRPr="00531D71">
                              <w:rPr>
                                <w:rFonts w:asciiTheme="minorHAnsi" w:hAnsiTheme="minorHAnsi" w:cstheme="minorHAnsi"/>
                                <w:color w:val="034EA2"/>
                                <w:u w:val="single"/>
                                <w:lang w:val="sl"/>
                              </w:rPr>
                              <w:t xml:space="preserve"> </w:t>
                            </w:r>
                            <w:hyperlink r:id="rId46" w:history="1">
                              <w:proofErr w:type="spellStart"/>
                              <w:r w:rsidRPr="00531D71">
                                <w:rPr>
                                  <w:rFonts w:asciiTheme="minorHAnsi" w:hAnsiTheme="minorHAnsi" w:cstheme="minorHAnsi"/>
                                  <w:color w:val="034EA2"/>
                                  <w:u w:val="single"/>
                                  <w:lang w:val="sl"/>
                                </w:rPr>
                                <w:t>eu</w:t>
                              </w:r>
                              <w:proofErr w:type="spellEnd"/>
                              <w:r w:rsidRPr="00531D71">
                                <w:rPr>
                                  <w:rFonts w:asciiTheme="minorHAnsi" w:hAnsiTheme="minorHAnsi" w:cstheme="minorHAnsi"/>
                                  <w:color w:val="034EA2"/>
                                  <w:u w:val="single"/>
                                  <w:lang w:val="sl"/>
                                </w:rPr>
                                <w:t>/</w:t>
                              </w:r>
                              <w:proofErr w:type="spellStart"/>
                              <w:r w:rsidRPr="00531D71">
                                <w:rPr>
                                  <w:rFonts w:asciiTheme="minorHAnsi" w:hAnsiTheme="minorHAnsi" w:cstheme="minorHAnsi"/>
                                  <w:color w:val="034EA2"/>
                                  <w:u w:val="single"/>
                                  <w:lang w:val="sl"/>
                                </w:rPr>
                                <w:t>meet-us</w:t>
                              </w:r>
                              <w:proofErr w:type="spellEnd"/>
                              <w:r w:rsidRPr="00531D71">
                                <w:rPr>
                                  <w:rFonts w:asciiTheme="minorHAnsi" w:hAnsiTheme="minorHAnsi" w:cstheme="minorHAnsi"/>
                                  <w:color w:val="034EA2"/>
                                  <w:u w:val="single"/>
                                  <w:lang w:val="sl"/>
                                </w:rPr>
                                <w:t xml:space="preserve"> en</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1D01D7D2" w14:textId="77777777" w:rsidR="00531D71" w:rsidRPr="00531D71" w:rsidRDefault="00531D71" w:rsidP="00531D71">
                            <w:pPr>
                              <w:pStyle w:val="Bodytext90"/>
                              <w:shd w:val="clear" w:color="auto" w:fill="auto"/>
                              <w:spacing w:after="0"/>
                              <w:ind w:left="0" w:right="0" w:firstLine="0"/>
                              <w:jc w:val="center"/>
                              <w:rPr>
                                <w:rFonts w:asciiTheme="minorHAnsi" w:hAnsiTheme="minorHAnsi" w:cstheme="minorHAnsi"/>
                                <w:lang w:val="sl"/>
                              </w:rPr>
                            </w:pPr>
                          </w:p>
                          <w:p w14:paraId="2316210D"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b/>
                                <w:bCs/>
                                <w:lang w:val="sl"/>
                              </w:rPr>
                              <w:t>Zakonodaja EU in povezani dokumenti</w:t>
                            </w:r>
                          </w:p>
                          <w:p w14:paraId="22FEC78A"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Dostop do pravnih informacij EU, vključno z vso zakonodajo EU od leta 1951 v vseh uradnih jezikovnih različicah, je na voljo na spletni strani EUR-</w:t>
                            </w:r>
                            <w:proofErr w:type="spellStart"/>
                            <w:r w:rsidRPr="00531D71">
                              <w:rPr>
                                <w:rFonts w:asciiTheme="minorHAnsi" w:hAnsiTheme="minorHAnsi" w:cstheme="minorHAnsi"/>
                                <w:lang w:val="sl"/>
                              </w:rPr>
                              <w:t>Lex</w:t>
                            </w:r>
                            <w:proofErr w:type="spellEnd"/>
                            <w:r w:rsidRPr="00531D71">
                              <w:rPr>
                                <w:rFonts w:asciiTheme="minorHAnsi" w:hAnsiTheme="minorHAnsi" w:cstheme="minorHAnsi"/>
                                <w:lang w:val="sl"/>
                              </w:rPr>
                              <w:t xml:space="preserve"> </w:t>
                            </w:r>
                            <w:hyperlink r:id="rId47" w:history="1">
                              <w:r w:rsidRPr="00531D71">
                                <w:rPr>
                                  <w:rFonts w:asciiTheme="minorHAnsi" w:hAnsiTheme="minorHAnsi" w:cstheme="minorHAnsi"/>
                                  <w:u w:val="single"/>
                                  <w:lang w:val="sl"/>
                                </w:rPr>
                                <w:t>(</w:t>
                              </w:r>
                              <w:r w:rsidRPr="00531D71">
                                <w:rPr>
                                  <w:rFonts w:asciiTheme="minorHAnsi" w:hAnsiTheme="minorHAnsi" w:cstheme="minorHAnsi"/>
                                  <w:color w:val="034EA2"/>
                                  <w:u w:val="single"/>
                                  <w:lang w:val="sl"/>
                                </w:rPr>
                                <w:t>eur-lex.europa.eu</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15F525A9" w14:textId="77777777" w:rsidR="00531D71" w:rsidRPr="00531D71" w:rsidRDefault="00531D71" w:rsidP="00531D71">
                            <w:pPr>
                              <w:pStyle w:val="Naslov2"/>
                              <w:rPr>
                                <w:lang w:val="sl"/>
                              </w:rPr>
                            </w:pPr>
                          </w:p>
                          <w:p w14:paraId="2339CE7A"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b/>
                                <w:bCs/>
                                <w:lang w:val="sl"/>
                              </w:rPr>
                              <w:t>Odprti podatki EU</w:t>
                            </w:r>
                          </w:p>
                          <w:p w14:paraId="7BB2F3E3"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Portal </w:t>
                            </w:r>
                            <w:hyperlink r:id="rId48" w:history="1">
                              <w:r w:rsidRPr="00531D71">
                                <w:rPr>
                                  <w:rFonts w:asciiTheme="minorHAnsi" w:hAnsiTheme="minorHAnsi" w:cstheme="minorHAnsi"/>
                                  <w:color w:val="034EA2"/>
                                  <w:u w:val="single"/>
                                  <w:lang w:val="sl"/>
                                </w:rPr>
                                <w:t>data.europa.eu</w:t>
                              </w:r>
                              <w:r w:rsidRPr="00531D71">
                                <w:rPr>
                                  <w:rFonts w:asciiTheme="minorHAnsi" w:hAnsiTheme="minorHAnsi" w:cstheme="minorHAnsi"/>
                                  <w:color w:val="034EA2"/>
                                  <w:lang w:val="sl"/>
                                </w:rPr>
                                <w:t xml:space="preserve"> </w:t>
                              </w:r>
                            </w:hyperlink>
                            <w:r w:rsidRPr="00531D71">
                              <w:rPr>
                                <w:rFonts w:asciiTheme="minorHAnsi" w:hAnsiTheme="minorHAnsi" w:cstheme="minorHAnsi"/>
                                <w:lang w:val="sl"/>
                              </w:rPr>
                              <w:t>omogoča dostop do odprtih zbirk podatkov institucij, organov in agencij EU. Te lahko brezplačno prenesete in ponovno uporabite v komercialne in nekomercialne namene. Portal omogoča tudi dostop do številnih zbirk podatkov iz evropskih držav.</w:t>
                            </w:r>
                          </w:p>
                          <w:p w14:paraId="1B4335F1" w14:textId="77777777" w:rsidR="00400955" w:rsidRDefault="00400955" w:rsidP="0040095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5C20B7" id="Polje z besedilom 4" o:spid="_x0000_s1076" type="#_x0000_t202" style="position:absolute;left:0;text-align:left;margin-left:0;margin-top:-19.55pt;width:386.8pt;height:524.1pt;z-index:2516613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" fillcolor="white [3201]" strokecolor="#0070c0" strokeweight="1.5pt">
                <v:textbox>
                  <w:txbxContent>
                    <w:p w14:paraId="66090908" w14:textId="77777777" w:rsidR="00400955" w:rsidRPr="00531D71" w:rsidRDefault="00400955" w:rsidP="00531D71">
                      <w:pPr>
                        <w:pStyle w:val="Telobesedila"/>
                        <w:shd w:val="clear" w:color="auto" w:fill="auto"/>
                        <w:spacing w:after="0" w:line="240" w:lineRule="auto"/>
                        <w:jc w:val="center"/>
                        <w:rPr>
                          <w:rFonts w:asciiTheme="minorHAnsi" w:hAnsiTheme="minorHAnsi" w:cstheme="minorHAnsi"/>
                          <w:sz w:val="32"/>
                          <w:szCs w:val="32"/>
                          <w:lang w:val="sl"/>
                        </w:rPr>
                      </w:pPr>
                      <w:r w:rsidRPr="00531D71">
                        <w:rPr>
                          <w:rFonts w:asciiTheme="minorHAnsi" w:hAnsiTheme="minorHAnsi" w:cstheme="minorHAnsi"/>
                          <w:b/>
                          <w:bCs/>
                          <w:sz w:val="32"/>
                          <w:szCs w:val="32"/>
                          <w:lang w:val="sl"/>
                        </w:rPr>
                        <w:t>Stiki z EU</w:t>
                      </w:r>
                    </w:p>
                    <w:p w14:paraId="31EDF022" w14:textId="77777777" w:rsidR="00531D71" w:rsidRDefault="00531D71" w:rsidP="00531D71">
                      <w:pPr>
                        <w:pStyle w:val="Bodytext90"/>
                        <w:shd w:val="clear" w:color="auto" w:fill="auto"/>
                        <w:spacing w:after="0"/>
                        <w:ind w:left="0" w:right="0" w:firstLine="0"/>
                        <w:jc w:val="center"/>
                        <w:rPr>
                          <w:rFonts w:asciiTheme="minorHAnsi" w:hAnsiTheme="minorHAnsi" w:cstheme="minorHAnsi"/>
                          <w:b/>
                          <w:bCs/>
                          <w:lang w:val="sl"/>
                        </w:rPr>
                      </w:pPr>
                    </w:p>
                    <w:p w14:paraId="03AC538C" w14:textId="1E9414C8" w:rsidR="00400955" w:rsidRPr="00531D71" w:rsidRDefault="00400955" w:rsidP="00531D71">
                      <w:pPr>
                        <w:pStyle w:val="Bodytext90"/>
                        <w:shd w:val="clear" w:color="auto" w:fill="auto"/>
                        <w:spacing w:after="0"/>
                        <w:ind w:left="0" w:right="0" w:firstLine="0"/>
                        <w:jc w:val="center"/>
                        <w:rPr>
                          <w:rFonts w:asciiTheme="minorHAnsi" w:hAnsiTheme="minorHAnsi" w:cstheme="minorHAnsi"/>
                          <w:sz w:val="24"/>
                          <w:szCs w:val="24"/>
                          <w:lang w:val="sl"/>
                        </w:rPr>
                      </w:pPr>
                      <w:r w:rsidRPr="00531D71">
                        <w:rPr>
                          <w:rFonts w:asciiTheme="minorHAnsi" w:hAnsiTheme="minorHAnsi" w:cstheme="minorHAnsi"/>
                          <w:b/>
                          <w:bCs/>
                          <w:sz w:val="24"/>
                          <w:szCs w:val="24"/>
                          <w:lang w:val="sl"/>
                        </w:rPr>
                        <w:t>Osebno</w:t>
                      </w:r>
                    </w:p>
                    <w:p w14:paraId="050DDAF5"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Po vsej Evropski uniji je na stotine informacijskih središč </w:t>
                      </w:r>
                      <w:proofErr w:type="spellStart"/>
                      <w:r w:rsidRPr="00531D71">
                        <w:rPr>
                          <w:rFonts w:asciiTheme="minorHAnsi" w:hAnsiTheme="minorHAnsi" w:cstheme="minorHAnsi"/>
                          <w:lang w:val="sl"/>
                        </w:rPr>
                        <w:t>Europe</w:t>
                      </w:r>
                      <w:proofErr w:type="spellEnd"/>
                      <w:r w:rsidRPr="00531D71">
                        <w:rPr>
                          <w:rFonts w:asciiTheme="minorHAnsi" w:hAnsiTheme="minorHAnsi" w:cstheme="minorHAnsi"/>
                          <w:lang w:val="sl"/>
                        </w:rPr>
                        <w:t xml:space="preserve"> </w:t>
                      </w:r>
                      <w:proofErr w:type="spellStart"/>
                      <w:r w:rsidRPr="00531D71">
                        <w:rPr>
                          <w:rFonts w:asciiTheme="minorHAnsi" w:hAnsiTheme="minorHAnsi" w:cstheme="minorHAnsi"/>
                          <w:lang w:val="sl"/>
                        </w:rPr>
                        <w:t>Direct</w:t>
                      </w:r>
                      <w:proofErr w:type="spellEnd"/>
                      <w:r w:rsidRPr="00531D71">
                        <w:rPr>
                          <w:rFonts w:asciiTheme="minorHAnsi" w:hAnsiTheme="minorHAnsi" w:cstheme="minorHAnsi"/>
                          <w:lang w:val="sl"/>
                        </w:rPr>
                        <w:t>.</w:t>
                      </w:r>
                    </w:p>
                    <w:p w14:paraId="7F95AC36"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Naslov vam najbližjega središča najdete prek povezave </w:t>
                      </w:r>
                      <w:hyperlink r:id="rId49" w:history="1">
                        <w:r w:rsidRPr="00531D71">
                          <w:rPr>
                            <w:rFonts w:asciiTheme="minorHAnsi" w:hAnsiTheme="minorHAnsi" w:cstheme="minorHAnsi"/>
                            <w:u w:val="single"/>
                            <w:lang w:val="sl"/>
                          </w:rPr>
                          <w:t>(</w:t>
                        </w:r>
                        <w:proofErr w:type="spellStart"/>
                        <w:r w:rsidRPr="00531D71">
                          <w:rPr>
                            <w:rFonts w:asciiTheme="minorHAnsi" w:hAnsiTheme="minorHAnsi" w:cstheme="minorHAnsi"/>
                            <w:color w:val="034EA2"/>
                            <w:u w:val="single"/>
                            <w:lang w:val="sl"/>
                          </w:rPr>
                          <w:t>european</w:t>
                        </w:r>
                        <w:proofErr w:type="spellEnd"/>
                        <w:r w:rsidRPr="00531D71">
                          <w:rPr>
                            <w:rFonts w:asciiTheme="minorHAnsi" w:hAnsiTheme="minorHAnsi" w:cstheme="minorHAnsi"/>
                            <w:color w:val="034EA2"/>
                            <w:u w:val="single"/>
                            <w:lang w:val="sl"/>
                          </w:rPr>
                          <w:t>-</w:t>
                        </w:r>
                      </w:hyperlink>
                      <w:r w:rsidRPr="00531D71">
                        <w:rPr>
                          <w:rFonts w:asciiTheme="minorHAnsi" w:hAnsiTheme="minorHAnsi" w:cstheme="minorHAnsi"/>
                          <w:color w:val="034EA2"/>
                          <w:u w:val="single"/>
                          <w:lang w:val="sl"/>
                        </w:rPr>
                        <w:t xml:space="preserve"> </w:t>
                      </w:r>
                      <w:hyperlink r:id="rId50" w:history="1">
                        <w:r w:rsidRPr="00531D71">
                          <w:rPr>
                            <w:rFonts w:asciiTheme="minorHAnsi" w:hAnsiTheme="minorHAnsi" w:cstheme="minorHAnsi"/>
                            <w:color w:val="034EA2"/>
                            <w:u w:val="single"/>
                            <w:lang w:val="sl"/>
                          </w:rPr>
                          <w:t>union.europa.eu/</w:t>
                        </w:r>
                        <w:proofErr w:type="spellStart"/>
                        <w:r w:rsidRPr="00531D71">
                          <w:rPr>
                            <w:rFonts w:asciiTheme="minorHAnsi" w:hAnsiTheme="minorHAnsi" w:cstheme="minorHAnsi"/>
                            <w:color w:val="034EA2"/>
                            <w:u w:val="single"/>
                            <w:lang w:val="sl"/>
                          </w:rPr>
                          <w:t>contact-eu</w:t>
                        </w:r>
                        <w:proofErr w:type="spellEnd"/>
                        <w:r w:rsidRPr="00531D71">
                          <w:rPr>
                            <w:rFonts w:asciiTheme="minorHAnsi" w:hAnsiTheme="minorHAnsi" w:cstheme="minorHAnsi"/>
                            <w:color w:val="034EA2"/>
                            <w:u w:val="single"/>
                            <w:lang w:val="sl"/>
                          </w:rPr>
                          <w:t>/</w:t>
                        </w:r>
                        <w:proofErr w:type="spellStart"/>
                        <w:r w:rsidRPr="00531D71">
                          <w:rPr>
                            <w:rFonts w:asciiTheme="minorHAnsi" w:hAnsiTheme="minorHAnsi" w:cstheme="minorHAnsi"/>
                            <w:color w:val="034EA2"/>
                            <w:u w:val="single"/>
                            <w:lang w:val="sl"/>
                          </w:rPr>
                          <w:t>meet-us</w:t>
                        </w:r>
                        <w:proofErr w:type="spellEnd"/>
                        <w:r w:rsidRPr="00531D71">
                          <w:rPr>
                            <w:rFonts w:asciiTheme="minorHAnsi" w:hAnsiTheme="minorHAnsi" w:cstheme="minorHAnsi"/>
                            <w:color w:val="034EA2"/>
                            <w:u w:val="single"/>
                            <w:lang w:val="sl"/>
                          </w:rPr>
                          <w:t xml:space="preserve"> en</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35173514" w14:textId="77777777" w:rsidR="00531D71" w:rsidRPr="00531D71" w:rsidRDefault="00531D71" w:rsidP="00531D71">
                      <w:pPr>
                        <w:pStyle w:val="Bodytext90"/>
                        <w:shd w:val="clear" w:color="auto" w:fill="auto"/>
                        <w:spacing w:after="0"/>
                        <w:ind w:left="0" w:right="0" w:firstLine="0"/>
                        <w:jc w:val="center"/>
                        <w:rPr>
                          <w:rFonts w:asciiTheme="minorHAnsi" w:hAnsiTheme="minorHAnsi" w:cstheme="minorHAnsi"/>
                          <w:lang w:val="sl"/>
                        </w:rPr>
                      </w:pPr>
                    </w:p>
                    <w:p w14:paraId="2BFC9133"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sz w:val="24"/>
                          <w:szCs w:val="24"/>
                          <w:lang w:val="sl"/>
                        </w:rPr>
                      </w:pPr>
                      <w:r w:rsidRPr="00531D71">
                        <w:rPr>
                          <w:rFonts w:asciiTheme="minorHAnsi" w:hAnsiTheme="minorHAnsi" w:cstheme="minorHAnsi"/>
                          <w:b/>
                          <w:bCs/>
                          <w:sz w:val="24"/>
                          <w:szCs w:val="24"/>
                          <w:lang w:val="sl"/>
                        </w:rPr>
                        <w:t>Po telefonu ali elektronski pošti</w:t>
                      </w:r>
                    </w:p>
                    <w:p w14:paraId="135B157E"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rPr>
                      </w:pPr>
                      <w:proofErr w:type="spellStart"/>
                      <w:r w:rsidRPr="00531D71">
                        <w:rPr>
                          <w:rFonts w:asciiTheme="minorHAnsi" w:hAnsiTheme="minorHAnsi" w:cstheme="minorHAnsi"/>
                          <w:lang w:val="sl"/>
                        </w:rPr>
                        <w:t>Europe</w:t>
                      </w:r>
                      <w:proofErr w:type="spellEnd"/>
                      <w:r w:rsidRPr="00531D71">
                        <w:rPr>
                          <w:rFonts w:asciiTheme="minorHAnsi" w:hAnsiTheme="minorHAnsi" w:cstheme="minorHAnsi"/>
                          <w:lang w:val="sl"/>
                        </w:rPr>
                        <w:t xml:space="preserve"> </w:t>
                      </w:r>
                      <w:proofErr w:type="spellStart"/>
                      <w:r w:rsidRPr="00531D71">
                        <w:rPr>
                          <w:rFonts w:asciiTheme="minorHAnsi" w:hAnsiTheme="minorHAnsi" w:cstheme="minorHAnsi"/>
                          <w:lang w:val="sl"/>
                        </w:rPr>
                        <w:t>Direct</w:t>
                      </w:r>
                      <w:proofErr w:type="spellEnd"/>
                      <w:r w:rsidRPr="00531D71">
                        <w:rPr>
                          <w:rFonts w:asciiTheme="minorHAnsi" w:hAnsiTheme="minorHAnsi" w:cstheme="minorHAnsi"/>
                          <w:lang w:val="sl"/>
                        </w:rPr>
                        <w:t xml:space="preserve"> je služba, ki odgovarja na vaša vprašanja o Evropski uniji. S to službo lahko stopite v stik:</w:t>
                      </w:r>
                    </w:p>
                    <w:p w14:paraId="28542C96" w14:textId="7CF06243" w:rsidR="00400955" w:rsidRPr="00531D71" w:rsidRDefault="00400955"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r w:rsidRPr="00531D71">
                        <w:rPr>
                          <w:rFonts w:asciiTheme="minorHAnsi" w:hAnsiTheme="minorHAnsi" w:cstheme="minorHAnsi"/>
                          <w:lang w:val="sl"/>
                        </w:rPr>
                        <w:t>na brezplačni telefonski številki: 00 800 6 7 8 9 10 11 (nekateri ponudniki</w:t>
                      </w:r>
                      <w:r w:rsidR="00531D71">
                        <w:rPr>
                          <w:rFonts w:asciiTheme="minorHAnsi" w:hAnsiTheme="minorHAnsi" w:cstheme="minorHAnsi"/>
                          <w:lang w:val="sl"/>
                        </w:rPr>
                        <w:t xml:space="preserve"> </w:t>
                      </w:r>
                      <w:r w:rsidR="00531D71">
                        <w:rPr>
                          <w:rFonts w:asciiTheme="minorHAnsi" w:hAnsiTheme="minorHAnsi" w:cstheme="minorHAnsi"/>
                          <w:lang w:val="sl"/>
                        </w:rPr>
                        <w:br/>
                        <w:t xml:space="preserve">                    </w:t>
                      </w:r>
                      <w:r w:rsidRPr="00531D71">
                        <w:rPr>
                          <w:rFonts w:asciiTheme="minorHAnsi" w:hAnsiTheme="minorHAnsi" w:cstheme="minorHAnsi"/>
                          <w:lang w:val="sl"/>
                        </w:rPr>
                        <w:t>lahko te klice zaračunajo),</w:t>
                      </w:r>
                    </w:p>
                    <w:p w14:paraId="403F379B" w14:textId="77777777" w:rsidR="00400955" w:rsidRPr="00531D71" w:rsidRDefault="00400955"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r w:rsidRPr="00531D71">
                        <w:rPr>
                          <w:rFonts w:asciiTheme="minorHAnsi" w:hAnsiTheme="minorHAnsi" w:cstheme="minorHAnsi"/>
                          <w:lang w:val="sl"/>
                        </w:rPr>
                        <w:t>na standardni številki: +32 22999696, ali</w:t>
                      </w:r>
                    </w:p>
                    <w:p w14:paraId="5445093A" w14:textId="77777777" w:rsidR="00400955" w:rsidRDefault="00400955"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r w:rsidRPr="00531D71">
                        <w:rPr>
                          <w:rFonts w:asciiTheme="minorHAnsi" w:hAnsiTheme="minorHAnsi" w:cstheme="minorHAnsi"/>
                          <w:lang w:val="sl"/>
                        </w:rPr>
                        <w:t>prek obrazca:</w:t>
                      </w:r>
                      <w:hyperlink r:id="rId51" w:history="1">
                        <w:r w:rsidRPr="00531D71">
                          <w:rPr>
                            <w:rFonts w:asciiTheme="minorHAnsi" w:hAnsiTheme="minorHAnsi" w:cstheme="minorHAnsi"/>
                            <w:lang w:val="sl"/>
                          </w:rPr>
                          <w:t xml:space="preserve"> </w:t>
                        </w:r>
                        <w:r w:rsidRPr="00531D71">
                          <w:rPr>
                            <w:rFonts w:asciiTheme="minorHAnsi" w:hAnsiTheme="minorHAnsi" w:cstheme="minorHAnsi"/>
                            <w:color w:val="034EA2"/>
                            <w:u w:val="single"/>
                            <w:lang w:val="sl"/>
                          </w:rPr>
                          <w:t>european-union.europa.eu/</w:t>
                        </w:r>
                        <w:proofErr w:type="spellStart"/>
                        <w:r w:rsidRPr="00531D71">
                          <w:rPr>
                            <w:rFonts w:asciiTheme="minorHAnsi" w:hAnsiTheme="minorHAnsi" w:cstheme="minorHAnsi"/>
                            <w:color w:val="034EA2"/>
                            <w:u w:val="single"/>
                            <w:lang w:val="sl"/>
                          </w:rPr>
                          <w:t>contact-eu</w:t>
                        </w:r>
                        <w:proofErr w:type="spellEnd"/>
                        <w:r w:rsidRPr="00531D71">
                          <w:rPr>
                            <w:rFonts w:asciiTheme="minorHAnsi" w:hAnsiTheme="minorHAnsi" w:cstheme="minorHAnsi"/>
                            <w:color w:val="034EA2"/>
                            <w:u w:val="single"/>
                            <w:lang w:val="sl"/>
                          </w:rPr>
                          <w:t>/</w:t>
                        </w:r>
                        <w:proofErr w:type="spellStart"/>
                        <w:r w:rsidRPr="00531D71">
                          <w:rPr>
                            <w:rFonts w:asciiTheme="minorHAnsi" w:hAnsiTheme="minorHAnsi" w:cstheme="minorHAnsi"/>
                            <w:color w:val="034EA2"/>
                            <w:u w:val="single"/>
                            <w:lang w:val="sl"/>
                          </w:rPr>
                          <w:t>write-us</w:t>
                        </w:r>
                        <w:proofErr w:type="spellEnd"/>
                        <w:r w:rsidRPr="00531D71">
                          <w:rPr>
                            <w:rFonts w:asciiTheme="minorHAnsi" w:hAnsiTheme="minorHAnsi" w:cstheme="minorHAnsi"/>
                            <w:color w:val="034EA2"/>
                            <w:u w:val="single"/>
                            <w:lang w:val="sl"/>
                          </w:rPr>
                          <w:t xml:space="preserve"> en</w:t>
                        </w:r>
                        <w:r w:rsidRPr="00531D71">
                          <w:rPr>
                            <w:rFonts w:asciiTheme="minorHAnsi" w:hAnsiTheme="minorHAnsi" w:cstheme="minorHAnsi"/>
                            <w:lang w:val="sl"/>
                          </w:rPr>
                          <w:t>.</w:t>
                        </w:r>
                      </w:hyperlink>
                    </w:p>
                    <w:p w14:paraId="0DB43301" w14:textId="77777777" w:rsidR="00531D71" w:rsidRPr="00531D71" w:rsidRDefault="00531D71" w:rsidP="00531D71">
                      <w:pPr>
                        <w:pStyle w:val="Bodytext90"/>
                        <w:numPr>
                          <w:ilvl w:val="0"/>
                          <w:numId w:val="4"/>
                        </w:numPr>
                        <w:shd w:val="clear" w:color="auto" w:fill="auto"/>
                        <w:tabs>
                          <w:tab w:val="left" w:pos="1185"/>
                        </w:tabs>
                        <w:spacing w:after="0"/>
                        <w:ind w:left="284" w:right="0" w:firstLine="0"/>
                        <w:rPr>
                          <w:rFonts w:asciiTheme="minorHAnsi" w:hAnsiTheme="minorHAnsi" w:cstheme="minorHAnsi"/>
                        </w:rPr>
                      </w:pPr>
                    </w:p>
                    <w:p w14:paraId="777FE0B1" w14:textId="77777777" w:rsidR="00400955" w:rsidRPr="00531D71" w:rsidRDefault="00400955" w:rsidP="00531D71">
                      <w:pPr>
                        <w:pStyle w:val="Telobesedila"/>
                        <w:shd w:val="clear" w:color="auto" w:fill="auto"/>
                        <w:spacing w:after="0" w:line="240" w:lineRule="auto"/>
                        <w:jc w:val="center"/>
                        <w:rPr>
                          <w:rFonts w:asciiTheme="minorHAnsi" w:hAnsiTheme="minorHAnsi" w:cstheme="minorHAnsi"/>
                          <w:lang w:val="de-DE"/>
                        </w:rPr>
                      </w:pPr>
                      <w:r w:rsidRPr="00531D71">
                        <w:rPr>
                          <w:rFonts w:asciiTheme="minorHAnsi" w:hAnsiTheme="minorHAnsi" w:cstheme="minorHAnsi"/>
                          <w:b/>
                          <w:bCs/>
                          <w:lang w:val="sl"/>
                        </w:rPr>
                        <w:t>Kje najdete informacije o EU</w:t>
                      </w:r>
                    </w:p>
                    <w:p w14:paraId="7FDBD258"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de-DE"/>
                        </w:rPr>
                      </w:pPr>
                      <w:r w:rsidRPr="00531D71">
                        <w:rPr>
                          <w:rFonts w:asciiTheme="minorHAnsi" w:hAnsiTheme="minorHAnsi" w:cstheme="minorHAnsi"/>
                          <w:b/>
                          <w:bCs/>
                          <w:lang w:val="sl"/>
                        </w:rPr>
                        <w:t>V spletu</w:t>
                      </w:r>
                    </w:p>
                    <w:p w14:paraId="2F21777A"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Informacije o Evropski uniji v vseh uradnih jezikih EU so na voljo na spletni strani </w:t>
                      </w:r>
                      <w:proofErr w:type="spellStart"/>
                      <w:r w:rsidRPr="00531D71">
                        <w:rPr>
                          <w:rFonts w:asciiTheme="minorHAnsi" w:hAnsiTheme="minorHAnsi" w:cstheme="minorHAnsi"/>
                          <w:lang w:val="sl"/>
                        </w:rPr>
                        <w:t>Europa</w:t>
                      </w:r>
                      <w:proofErr w:type="spellEnd"/>
                      <w:r w:rsidRPr="00531D71">
                        <w:rPr>
                          <w:rFonts w:asciiTheme="minorHAnsi" w:hAnsiTheme="minorHAnsi" w:cstheme="minorHAnsi"/>
                          <w:lang w:val="sl"/>
                        </w:rPr>
                        <w:t xml:space="preserve"> </w:t>
                      </w:r>
                      <w:hyperlink r:id="rId52" w:history="1">
                        <w:r w:rsidRPr="00531D71">
                          <w:rPr>
                            <w:rFonts w:asciiTheme="minorHAnsi" w:hAnsiTheme="minorHAnsi" w:cstheme="minorHAnsi"/>
                            <w:u w:val="single"/>
                            <w:lang w:val="sl"/>
                          </w:rPr>
                          <w:t>(</w:t>
                        </w:r>
                        <w:r w:rsidRPr="00531D71">
                          <w:rPr>
                            <w:rFonts w:asciiTheme="minorHAnsi" w:hAnsiTheme="minorHAnsi" w:cstheme="minorHAnsi"/>
                            <w:color w:val="034EA2"/>
                            <w:u w:val="single"/>
                            <w:lang w:val="sl"/>
                          </w:rPr>
                          <w:t>european-union.europa.eu</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3113FF90" w14:textId="77777777" w:rsidR="00531D71" w:rsidRPr="00531D71" w:rsidRDefault="00531D71" w:rsidP="00531D71">
                      <w:pPr>
                        <w:pStyle w:val="Bodytext90"/>
                        <w:shd w:val="clear" w:color="auto" w:fill="auto"/>
                        <w:spacing w:after="0"/>
                        <w:ind w:left="0" w:right="0" w:firstLine="0"/>
                        <w:jc w:val="center"/>
                        <w:rPr>
                          <w:rFonts w:asciiTheme="minorHAnsi" w:hAnsiTheme="minorHAnsi" w:cstheme="minorHAnsi"/>
                          <w:lang w:val="de-DE"/>
                        </w:rPr>
                      </w:pPr>
                    </w:p>
                    <w:p w14:paraId="31F14063"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de-DE"/>
                        </w:rPr>
                      </w:pPr>
                      <w:r w:rsidRPr="00531D71">
                        <w:rPr>
                          <w:rFonts w:asciiTheme="minorHAnsi" w:hAnsiTheme="minorHAnsi" w:cstheme="minorHAnsi"/>
                          <w:b/>
                          <w:bCs/>
                          <w:lang w:val="sl"/>
                        </w:rPr>
                        <w:t>Publikacije EU</w:t>
                      </w:r>
                    </w:p>
                    <w:p w14:paraId="0F3FF13B"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Publikacije EU si lahko ogledate ali naročite na naslovu </w:t>
                      </w:r>
                      <w:hyperlink r:id="rId53" w:history="1">
                        <w:r w:rsidRPr="00531D71">
                          <w:rPr>
                            <w:rFonts w:asciiTheme="minorHAnsi" w:hAnsiTheme="minorHAnsi" w:cstheme="minorHAnsi"/>
                            <w:color w:val="034EA2"/>
                            <w:u w:val="single"/>
                            <w:lang w:val="sl"/>
                          </w:rPr>
                          <w:t>op.europa.eu/en/</w:t>
                        </w:r>
                        <w:proofErr w:type="spellStart"/>
                        <w:r w:rsidRPr="00531D71">
                          <w:rPr>
                            <w:rFonts w:asciiTheme="minorHAnsi" w:hAnsiTheme="minorHAnsi" w:cstheme="minorHAnsi"/>
                            <w:color w:val="034EA2"/>
                            <w:u w:val="single"/>
                            <w:lang w:val="sl"/>
                          </w:rPr>
                          <w:t>publications</w:t>
                        </w:r>
                        <w:proofErr w:type="spellEnd"/>
                        <w:r w:rsidRPr="00531D71">
                          <w:rPr>
                            <w:rFonts w:asciiTheme="minorHAnsi" w:hAnsiTheme="minorHAnsi" w:cstheme="minorHAnsi"/>
                            <w:lang w:val="sl"/>
                          </w:rPr>
                          <w:t>.</w:t>
                        </w:r>
                      </w:hyperlink>
                      <w:r w:rsidRPr="00531D71">
                        <w:rPr>
                          <w:rFonts w:asciiTheme="minorHAnsi" w:hAnsiTheme="minorHAnsi" w:cstheme="minorHAnsi"/>
                          <w:lang w:val="sl"/>
                        </w:rPr>
                        <w:t xml:space="preserve"> Več publikacij lahko dobite tako, da se obrnete na </w:t>
                      </w:r>
                      <w:proofErr w:type="spellStart"/>
                      <w:r w:rsidRPr="00531D71">
                        <w:rPr>
                          <w:rFonts w:asciiTheme="minorHAnsi" w:hAnsiTheme="minorHAnsi" w:cstheme="minorHAnsi"/>
                          <w:lang w:val="sl"/>
                        </w:rPr>
                        <w:t>Europe</w:t>
                      </w:r>
                      <w:proofErr w:type="spellEnd"/>
                      <w:r w:rsidRPr="00531D71">
                        <w:rPr>
                          <w:rFonts w:asciiTheme="minorHAnsi" w:hAnsiTheme="minorHAnsi" w:cstheme="minorHAnsi"/>
                          <w:lang w:val="sl"/>
                        </w:rPr>
                        <w:t xml:space="preserve"> </w:t>
                      </w:r>
                      <w:proofErr w:type="spellStart"/>
                      <w:r w:rsidRPr="00531D71">
                        <w:rPr>
                          <w:rFonts w:asciiTheme="minorHAnsi" w:hAnsiTheme="minorHAnsi" w:cstheme="minorHAnsi"/>
                          <w:lang w:val="sl"/>
                        </w:rPr>
                        <w:t>Direct</w:t>
                      </w:r>
                      <w:proofErr w:type="spellEnd"/>
                      <w:r w:rsidRPr="00531D71">
                        <w:rPr>
                          <w:rFonts w:asciiTheme="minorHAnsi" w:hAnsiTheme="minorHAnsi" w:cstheme="minorHAnsi"/>
                          <w:lang w:val="sl"/>
                        </w:rPr>
                        <w:t xml:space="preserve"> ali na svoj lokalni dokumentacijski center </w:t>
                      </w:r>
                      <w:hyperlink r:id="rId54" w:history="1">
                        <w:r w:rsidRPr="00531D71">
                          <w:rPr>
                            <w:rFonts w:asciiTheme="minorHAnsi" w:hAnsiTheme="minorHAnsi" w:cstheme="minorHAnsi"/>
                            <w:u w:val="single"/>
                            <w:lang w:val="sl"/>
                          </w:rPr>
                          <w:t>(</w:t>
                        </w:r>
                        <w:r w:rsidRPr="00531D71">
                          <w:rPr>
                            <w:rFonts w:asciiTheme="minorHAnsi" w:hAnsiTheme="minorHAnsi" w:cstheme="minorHAnsi"/>
                            <w:color w:val="034EA2"/>
                            <w:u w:val="single"/>
                            <w:lang w:val="sl"/>
                          </w:rPr>
                          <w:t>european-union.europa.eu/</w:t>
                        </w:r>
                        <w:proofErr w:type="spellStart"/>
                        <w:r w:rsidRPr="00531D71">
                          <w:rPr>
                            <w:rFonts w:asciiTheme="minorHAnsi" w:hAnsiTheme="minorHAnsi" w:cstheme="minorHAnsi"/>
                            <w:color w:val="034EA2"/>
                            <w:u w:val="single"/>
                            <w:lang w:val="sl"/>
                          </w:rPr>
                          <w:t>contact</w:t>
                        </w:r>
                        <w:proofErr w:type="spellEnd"/>
                        <w:r w:rsidRPr="00531D71">
                          <w:rPr>
                            <w:rFonts w:asciiTheme="minorHAnsi" w:hAnsiTheme="minorHAnsi" w:cstheme="minorHAnsi"/>
                            <w:color w:val="034EA2"/>
                            <w:u w:val="single"/>
                            <w:lang w:val="sl"/>
                          </w:rPr>
                          <w:t>-</w:t>
                        </w:r>
                      </w:hyperlink>
                      <w:r w:rsidRPr="00531D71">
                        <w:rPr>
                          <w:rFonts w:asciiTheme="minorHAnsi" w:hAnsiTheme="minorHAnsi" w:cstheme="minorHAnsi"/>
                          <w:color w:val="034EA2"/>
                          <w:u w:val="single"/>
                          <w:lang w:val="sl"/>
                        </w:rPr>
                        <w:t xml:space="preserve"> </w:t>
                      </w:r>
                      <w:hyperlink r:id="rId55" w:history="1">
                        <w:proofErr w:type="spellStart"/>
                        <w:r w:rsidRPr="00531D71">
                          <w:rPr>
                            <w:rFonts w:asciiTheme="minorHAnsi" w:hAnsiTheme="minorHAnsi" w:cstheme="minorHAnsi"/>
                            <w:color w:val="034EA2"/>
                            <w:u w:val="single"/>
                            <w:lang w:val="sl"/>
                          </w:rPr>
                          <w:t>eu</w:t>
                        </w:r>
                        <w:proofErr w:type="spellEnd"/>
                        <w:r w:rsidRPr="00531D71">
                          <w:rPr>
                            <w:rFonts w:asciiTheme="minorHAnsi" w:hAnsiTheme="minorHAnsi" w:cstheme="minorHAnsi"/>
                            <w:color w:val="034EA2"/>
                            <w:u w:val="single"/>
                            <w:lang w:val="sl"/>
                          </w:rPr>
                          <w:t>/</w:t>
                        </w:r>
                        <w:proofErr w:type="spellStart"/>
                        <w:r w:rsidRPr="00531D71">
                          <w:rPr>
                            <w:rFonts w:asciiTheme="minorHAnsi" w:hAnsiTheme="minorHAnsi" w:cstheme="minorHAnsi"/>
                            <w:color w:val="034EA2"/>
                            <w:u w:val="single"/>
                            <w:lang w:val="sl"/>
                          </w:rPr>
                          <w:t>meet-us</w:t>
                        </w:r>
                        <w:proofErr w:type="spellEnd"/>
                        <w:r w:rsidRPr="00531D71">
                          <w:rPr>
                            <w:rFonts w:asciiTheme="minorHAnsi" w:hAnsiTheme="minorHAnsi" w:cstheme="minorHAnsi"/>
                            <w:color w:val="034EA2"/>
                            <w:u w:val="single"/>
                            <w:lang w:val="sl"/>
                          </w:rPr>
                          <w:t xml:space="preserve"> en</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1D01D7D2" w14:textId="77777777" w:rsidR="00531D71" w:rsidRPr="00531D71" w:rsidRDefault="00531D71" w:rsidP="00531D71">
                      <w:pPr>
                        <w:pStyle w:val="Bodytext90"/>
                        <w:shd w:val="clear" w:color="auto" w:fill="auto"/>
                        <w:spacing w:after="0"/>
                        <w:ind w:left="0" w:right="0" w:firstLine="0"/>
                        <w:jc w:val="center"/>
                        <w:rPr>
                          <w:rFonts w:asciiTheme="minorHAnsi" w:hAnsiTheme="minorHAnsi" w:cstheme="minorHAnsi"/>
                          <w:lang w:val="sl"/>
                        </w:rPr>
                      </w:pPr>
                    </w:p>
                    <w:p w14:paraId="2316210D"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b/>
                          <w:bCs/>
                          <w:lang w:val="sl"/>
                        </w:rPr>
                        <w:t>Zakonodaja EU in povezani dokumenti</w:t>
                      </w:r>
                    </w:p>
                    <w:p w14:paraId="22FEC78A" w14:textId="77777777" w:rsidR="00400955"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Dostop do pravnih informacij EU, vključno z vso zakonodajo EU od leta 1951 v vseh uradnih jezikovnih različicah, je na voljo na spletni strani EUR-</w:t>
                      </w:r>
                      <w:proofErr w:type="spellStart"/>
                      <w:r w:rsidRPr="00531D71">
                        <w:rPr>
                          <w:rFonts w:asciiTheme="minorHAnsi" w:hAnsiTheme="minorHAnsi" w:cstheme="minorHAnsi"/>
                          <w:lang w:val="sl"/>
                        </w:rPr>
                        <w:t>Lex</w:t>
                      </w:r>
                      <w:proofErr w:type="spellEnd"/>
                      <w:r w:rsidRPr="00531D71">
                        <w:rPr>
                          <w:rFonts w:asciiTheme="minorHAnsi" w:hAnsiTheme="minorHAnsi" w:cstheme="minorHAnsi"/>
                          <w:lang w:val="sl"/>
                        </w:rPr>
                        <w:t xml:space="preserve"> </w:t>
                      </w:r>
                      <w:hyperlink r:id="rId56" w:history="1">
                        <w:r w:rsidRPr="00531D71">
                          <w:rPr>
                            <w:rFonts w:asciiTheme="minorHAnsi" w:hAnsiTheme="minorHAnsi" w:cstheme="minorHAnsi"/>
                            <w:u w:val="single"/>
                            <w:lang w:val="sl"/>
                          </w:rPr>
                          <w:t>(</w:t>
                        </w:r>
                        <w:r w:rsidRPr="00531D71">
                          <w:rPr>
                            <w:rFonts w:asciiTheme="minorHAnsi" w:hAnsiTheme="minorHAnsi" w:cstheme="minorHAnsi"/>
                            <w:color w:val="034EA2"/>
                            <w:u w:val="single"/>
                            <w:lang w:val="sl"/>
                          </w:rPr>
                          <w:t>eur-lex.europa.eu</w:t>
                        </w:r>
                        <w:r w:rsidRPr="00531D71">
                          <w:rPr>
                            <w:rFonts w:asciiTheme="minorHAnsi" w:hAnsiTheme="minorHAnsi" w:cstheme="minorHAnsi"/>
                            <w:u w:val="single"/>
                            <w:lang w:val="sl"/>
                          </w:rPr>
                          <w:t>)</w:t>
                        </w:r>
                      </w:hyperlink>
                      <w:r w:rsidRPr="00531D71">
                        <w:rPr>
                          <w:rFonts w:asciiTheme="minorHAnsi" w:hAnsiTheme="minorHAnsi" w:cstheme="minorHAnsi"/>
                          <w:lang w:val="sl"/>
                        </w:rPr>
                        <w:t>.</w:t>
                      </w:r>
                    </w:p>
                    <w:p w14:paraId="15F525A9" w14:textId="77777777" w:rsidR="00531D71" w:rsidRPr="00531D71" w:rsidRDefault="00531D71" w:rsidP="00531D71">
                      <w:pPr>
                        <w:pStyle w:val="Naslov2"/>
                        <w:rPr>
                          <w:lang w:val="sl"/>
                        </w:rPr>
                      </w:pPr>
                    </w:p>
                    <w:p w14:paraId="2339CE7A"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b/>
                          <w:bCs/>
                          <w:lang w:val="sl"/>
                        </w:rPr>
                        <w:t>Odprti podatki EU</w:t>
                      </w:r>
                    </w:p>
                    <w:p w14:paraId="7BB2F3E3" w14:textId="77777777" w:rsidR="00400955" w:rsidRPr="00531D71" w:rsidRDefault="00400955" w:rsidP="00531D71">
                      <w:pPr>
                        <w:pStyle w:val="Bodytext90"/>
                        <w:shd w:val="clear" w:color="auto" w:fill="auto"/>
                        <w:spacing w:after="0"/>
                        <w:ind w:left="0" w:right="0" w:firstLine="0"/>
                        <w:jc w:val="center"/>
                        <w:rPr>
                          <w:rFonts w:asciiTheme="minorHAnsi" w:hAnsiTheme="minorHAnsi" w:cstheme="minorHAnsi"/>
                          <w:lang w:val="sl"/>
                        </w:rPr>
                      </w:pPr>
                      <w:r w:rsidRPr="00531D71">
                        <w:rPr>
                          <w:rFonts w:asciiTheme="minorHAnsi" w:hAnsiTheme="minorHAnsi" w:cstheme="minorHAnsi"/>
                          <w:lang w:val="sl"/>
                        </w:rPr>
                        <w:t xml:space="preserve">Portal </w:t>
                      </w:r>
                      <w:hyperlink r:id="rId57" w:history="1">
                        <w:r w:rsidRPr="00531D71">
                          <w:rPr>
                            <w:rFonts w:asciiTheme="minorHAnsi" w:hAnsiTheme="minorHAnsi" w:cstheme="minorHAnsi"/>
                            <w:color w:val="034EA2"/>
                            <w:u w:val="single"/>
                            <w:lang w:val="sl"/>
                          </w:rPr>
                          <w:t>data.europa.eu</w:t>
                        </w:r>
                        <w:r w:rsidRPr="00531D71">
                          <w:rPr>
                            <w:rFonts w:asciiTheme="minorHAnsi" w:hAnsiTheme="minorHAnsi" w:cstheme="minorHAnsi"/>
                            <w:color w:val="034EA2"/>
                            <w:lang w:val="sl"/>
                          </w:rPr>
                          <w:t xml:space="preserve"> </w:t>
                        </w:r>
                      </w:hyperlink>
                      <w:r w:rsidRPr="00531D71">
                        <w:rPr>
                          <w:rFonts w:asciiTheme="minorHAnsi" w:hAnsiTheme="minorHAnsi" w:cstheme="minorHAnsi"/>
                          <w:lang w:val="sl"/>
                        </w:rPr>
                        <w:t>omogoča dostop do odprtih zbirk podatkov institucij, organov in agencij EU. Te lahko brezplačno prenesete in ponovno uporabite v komercialne in nekomercialne namene. Portal omogoča tudi dostop do številnih zbirk podatkov iz evropskih držav.</w:t>
                      </w:r>
                    </w:p>
                    <w:p w14:paraId="1B4335F1" w14:textId="77777777" w:rsidR="00400955" w:rsidRDefault="00400955" w:rsidP="00400955">
                      <w:pPr>
                        <w:jc w:val="center"/>
                      </w:pPr>
                    </w:p>
                  </w:txbxContent>
                </v:textbox>
              </v:shape>
            </w:pict>
          </mc:Fallback>
        </mc:AlternateContent>
      </w:r>
    </w:p>
    <w:p w14:paraId="4049DF5B" w14:textId="1A3968C8" w:rsidR="00224AE0" w:rsidRDefault="00224AE0" w:rsidP="00400955">
      <w:pPr>
        <w:pStyle w:val="Bodytext40"/>
        <w:shd w:val="clear" w:color="auto" w:fill="auto"/>
        <w:spacing w:line="228" w:lineRule="auto"/>
        <w:ind w:left="780" w:right="6180"/>
        <w:jc w:val="left"/>
      </w:pPr>
    </w:p>
    <w:sectPr w:rsidR="00224AE0" w:rsidSect="00F943CF">
      <w:headerReference w:type="default" r:id="rId58"/>
      <w:footerReference w:type="default" r:id="rId59"/>
      <w:pgSz w:w="11900" w:h="16840"/>
      <w:pgMar w:top="15826" w:right="2830" w:bottom="439" w:left="503" w:header="15398" w:footer="11" w:gutter="0"/>
      <w:pgNumType w:start="38"/>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A1D08" w14:textId="77777777" w:rsidR="008B57DA" w:rsidRDefault="008B57DA">
      <w:r>
        <w:separator/>
      </w:r>
    </w:p>
  </w:endnote>
  <w:endnote w:type="continuationSeparator" w:id="0">
    <w:p w14:paraId="26A0EC2F" w14:textId="77777777" w:rsidR="008B57DA" w:rsidRDefault="008B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4BC3" w14:textId="518172C0" w:rsidR="00417C62" w:rsidRDefault="00417C62" w:rsidP="00417C62">
    <w:pPr>
      <w:pStyle w:val="Noga"/>
      <w:jc w:val="center"/>
    </w:pPr>
    <w:proofErr w:type="spellStart"/>
    <w:r>
      <w:t>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209545"/>
      <w:docPartObj>
        <w:docPartGallery w:val="Page Numbers (Bottom of Page)"/>
        <w:docPartUnique/>
      </w:docPartObj>
    </w:sdtPr>
    <w:sdtContent>
      <w:p w14:paraId="580EB7C4" w14:textId="7C05755E" w:rsidR="00417C62" w:rsidRDefault="00417C62">
        <w:pPr>
          <w:pStyle w:val="Noga"/>
          <w:jc w:val="center"/>
        </w:pPr>
        <w:r>
          <w:fldChar w:fldCharType="begin"/>
        </w:r>
        <w:r>
          <w:instrText>PAGE   \* MERGEFORMAT</w:instrText>
        </w:r>
        <w:r>
          <w:fldChar w:fldCharType="separate"/>
        </w:r>
        <w:r>
          <w:rPr>
            <w:lang w:val="sl-SI"/>
          </w:rPr>
          <w:t>2</w:t>
        </w:r>
        <w:r>
          <w:fldChar w:fldCharType="end"/>
        </w:r>
      </w:p>
    </w:sdtContent>
  </w:sdt>
  <w:p w14:paraId="662E5296" w14:textId="077DBD83" w:rsidR="00224AE0" w:rsidRDefault="00224AE0">
    <w:pPr>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4621" w14:textId="42074BC2" w:rsidR="00417C62" w:rsidRDefault="00417C62" w:rsidP="00C2479F">
    <w:pPr>
      <w:pStyle w:val="Noga"/>
      <w:tabs>
        <w:tab w:val="left" w:pos="567"/>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108270"/>
      <w:docPartObj>
        <w:docPartGallery w:val="Page Numbers (Bottom of Page)"/>
        <w:docPartUnique/>
      </w:docPartObj>
    </w:sdtPr>
    <w:sdtEndPr>
      <w:rPr>
        <w:rFonts w:asciiTheme="minorHAnsi" w:hAnsiTheme="minorHAnsi" w:cstheme="minorHAnsi"/>
        <w:sz w:val="22"/>
        <w:szCs w:val="22"/>
      </w:rPr>
    </w:sdtEndPr>
    <w:sdtContent>
      <w:p w14:paraId="4F55E925" w14:textId="4F2C58F1" w:rsidR="00A81718" w:rsidRPr="00400955" w:rsidRDefault="00A81718">
        <w:pPr>
          <w:pStyle w:val="Noga"/>
          <w:jc w:val="center"/>
          <w:rPr>
            <w:rFonts w:asciiTheme="minorHAnsi" w:hAnsiTheme="minorHAnsi" w:cstheme="minorHAnsi"/>
            <w:sz w:val="22"/>
            <w:szCs w:val="22"/>
          </w:rPr>
        </w:pPr>
        <w:r w:rsidRPr="00400955">
          <w:rPr>
            <w:rFonts w:asciiTheme="minorHAnsi" w:hAnsiTheme="minorHAnsi" w:cstheme="minorHAnsi"/>
            <w:sz w:val="22"/>
            <w:szCs w:val="22"/>
          </w:rPr>
          <w:fldChar w:fldCharType="begin"/>
        </w:r>
        <w:r w:rsidRPr="00400955">
          <w:rPr>
            <w:rFonts w:asciiTheme="minorHAnsi" w:hAnsiTheme="minorHAnsi" w:cstheme="minorHAnsi"/>
            <w:sz w:val="22"/>
            <w:szCs w:val="22"/>
          </w:rPr>
          <w:instrText>PAGE   \* MERGEFORMAT</w:instrText>
        </w:r>
        <w:r w:rsidRPr="00400955">
          <w:rPr>
            <w:rFonts w:asciiTheme="minorHAnsi" w:hAnsiTheme="minorHAnsi" w:cstheme="minorHAnsi"/>
            <w:sz w:val="22"/>
            <w:szCs w:val="22"/>
          </w:rPr>
          <w:fldChar w:fldCharType="separate"/>
        </w:r>
        <w:r w:rsidRPr="00400955">
          <w:rPr>
            <w:rFonts w:asciiTheme="minorHAnsi" w:hAnsiTheme="minorHAnsi" w:cstheme="minorHAnsi"/>
            <w:sz w:val="22"/>
            <w:szCs w:val="22"/>
            <w:lang w:val="sl-SI"/>
          </w:rPr>
          <w:t>2</w:t>
        </w:r>
        <w:r w:rsidRPr="00400955">
          <w:rPr>
            <w:rFonts w:asciiTheme="minorHAnsi" w:hAnsiTheme="minorHAnsi" w:cstheme="minorHAnsi"/>
            <w:sz w:val="22"/>
            <w:szCs w:val="22"/>
          </w:rPr>
          <w:fldChar w:fldCharType="end"/>
        </w:r>
      </w:p>
    </w:sdtContent>
  </w:sdt>
  <w:p w14:paraId="13C5C021" w14:textId="7DD7A36A" w:rsidR="00224AE0" w:rsidRDefault="00224AE0">
    <w:pPr>
      <w:spacing w:line="14"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670994"/>
      <w:docPartObj>
        <w:docPartGallery w:val="Page Numbers (Bottom of Page)"/>
        <w:docPartUnique/>
      </w:docPartObj>
    </w:sdtPr>
    <w:sdtEndPr>
      <w:rPr>
        <w:rFonts w:asciiTheme="minorHAnsi" w:hAnsiTheme="minorHAnsi" w:cstheme="minorHAnsi"/>
        <w:sz w:val="22"/>
        <w:szCs w:val="22"/>
      </w:rPr>
    </w:sdtEndPr>
    <w:sdtContent>
      <w:p w14:paraId="698B7C47" w14:textId="77777777" w:rsidR="00FE70E0" w:rsidRPr="00400955" w:rsidRDefault="00FE70E0">
        <w:pPr>
          <w:pStyle w:val="Noga"/>
          <w:jc w:val="center"/>
          <w:rPr>
            <w:rFonts w:asciiTheme="minorHAnsi" w:hAnsiTheme="minorHAnsi" w:cstheme="minorHAnsi"/>
            <w:sz w:val="22"/>
            <w:szCs w:val="22"/>
          </w:rPr>
        </w:pPr>
        <w:r w:rsidRPr="00400955">
          <w:rPr>
            <w:rFonts w:asciiTheme="minorHAnsi" w:hAnsiTheme="minorHAnsi" w:cstheme="minorHAnsi"/>
            <w:sz w:val="22"/>
            <w:szCs w:val="22"/>
          </w:rPr>
          <w:fldChar w:fldCharType="begin"/>
        </w:r>
        <w:r w:rsidRPr="00400955">
          <w:rPr>
            <w:rFonts w:asciiTheme="minorHAnsi" w:hAnsiTheme="minorHAnsi" w:cstheme="minorHAnsi"/>
            <w:sz w:val="22"/>
            <w:szCs w:val="22"/>
          </w:rPr>
          <w:instrText>PAGE   \* MERGEFORMAT</w:instrText>
        </w:r>
        <w:r w:rsidRPr="00400955">
          <w:rPr>
            <w:rFonts w:asciiTheme="minorHAnsi" w:hAnsiTheme="minorHAnsi" w:cstheme="minorHAnsi"/>
            <w:sz w:val="22"/>
            <w:szCs w:val="22"/>
          </w:rPr>
          <w:fldChar w:fldCharType="separate"/>
        </w:r>
        <w:r w:rsidRPr="00400955">
          <w:rPr>
            <w:rFonts w:asciiTheme="minorHAnsi" w:hAnsiTheme="minorHAnsi" w:cstheme="minorHAnsi"/>
            <w:sz w:val="22"/>
            <w:szCs w:val="22"/>
            <w:lang w:val="sl-SI"/>
          </w:rPr>
          <w:t>2</w:t>
        </w:r>
        <w:r w:rsidRPr="00400955">
          <w:rPr>
            <w:rFonts w:asciiTheme="minorHAnsi" w:hAnsiTheme="minorHAnsi" w:cstheme="minorHAnsi"/>
            <w:sz w:val="22"/>
            <w:szCs w:val="22"/>
          </w:rPr>
          <w:fldChar w:fldCharType="end"/>
        </w:r>
      </w:p>
    </w:sdtContent>
  </w:sdt>
  <w:p w14:paraId="272B93E6" w14:textId="77777777" w:rsidR="00FE70E0" w:rsidRDefault="00FE70E0">
    <w:pPr>
      <w:spacing w:line="14"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D440" w14:textId="5EFF6018" w:rsidR="00224AE0" w:rsidRDefault="002F3116">
    <w:pPr>
      <w:spacing w:line="14" w:lineRule="exact"/>
    </w:pPr>
    <w:r>
      <w:rPr>
        <w:noProof/>
        <w:lang w:val="sl-SI" w:eastAsia="sl-SI" w:bidi="ar-SA"/>
      </w:rPr>
      <mc:AlternateContent>
        <mc:Choice Requires="wps">
          <w:drawing>
            <wp:anchor distT="0" distB="0" distL="0" distR="0" simplePos="0" relativeHeight="251658245" behindDoc="1" locked="0" layoutInCell="1" allowOverlap="1" wp14:anchorId="73A846F6" wp14:editId="19B7402F">
              <wp:simplePos x="0" y="0"/>
              <wp:positionH relativeFrom="page">
                <wp:posOffset>5163820</wp:posOffset>
              </wp:positionH>
              <wp:positionV relativeFrom="page">
                <wp:posOffset>7367905</wp:posOffset>
              </wp:positionV>
              <wp:extent cx="64135" cy="100330"/>
              <wp:effectExtent l="0" t="0" r="0" b="0"/>
              <wp:wrapNone/>
              <wp:docPr id="24" name="Shape 24"/>
              <wp:cNvGraphicFramePr/>
              <a:graphic xmlns:a="http://schemas.openxmlformats.org/drawingml/2006/main">
                <a:graphicData uri="http://schemas.microsoft.com/office/word/2010/wordprocessingShape">
                  <wps:wsp>
                    <wps:cNvSpPr txBox="1"/>
                    <wps:spPr>
                      <a:xfrm>
                        <a:off x="0" y="0"/>
                        <a:ext cx="64135" cy="100330"/>
                      </a:xfrm>
                      <a:prstGeom prst="rect">
                        <a:avLst/>
                      </a:prstGeom>
                      <a:noFill/>
                    </wps:spPr>
                    <wps:txbx>
                      <w:txbxContent>
                        <w:p w14:paraId="73F477FE" w14:textId="77777777" w:rsidR="00224AE0" w:rsidRDefault="002F3116">
                          <w:pPr>
                            <w:pStyle w:val="Headerorfooter20"/>
                            <w:shd w:val="clear" w:color="auto" w:fill="auto"/>
                            <w:rPr>
                              <w:sz w:val="18"/>
                              <w:szCs w:val="18"/>
                            </w:rPr>
                          </w:pPr>
                          <w:r>
                            <w:rPr>
                              <w:rFonts w:ascii="Arial" w:eastAsia="Arial" w:hAnsi="Arial" w:cs="Arial"/>
                              <w:sz w:val="18"/>
                              <w:szCs w:val="18"/>
                              <w:lang w:val="sl"/>
                            </w:rPr>
                            <w:fldChar w:fldCharType="begin"/>
                          </w:r>
                          <w:r>
                            <w:rPr>
                              <w:rFonts w:ascii="Arial" w:eastAsia="Arial" w:hAnsi="Arial" w:cs="Arial"/>
                              <w:sz w:val="18"/>
                              <w:szCs w:val="18"/>
                              <w:lang w:val="sl"/>
                            </w:rPr>
                            <w:instrText xml:space="preserve"> PAGE \* MERGEFORMAT </w:instrText>
                          </w:r>
                          <w:r>
                            <w:rPr>
                              <w:rFonts w:ascii="Arial" w:eastAsia="Arial" w:hAnsi="Arial" w:cs="Arial"/>
                              <w:sz w:val="18"/>
                              <w:szCs w:val="18"/>
                              <w:lang w:val="sl"/>
                            </w:rPr>
                            <w:fldChar w:fldCharType="separate"/>
                          </w:r>
                          <w:r>
                            <w:rPr>
                              <w:rFonts w:ascii="Arial" w:eastAsia="Arial" w:hAnsi="Arial" w:cs="Arial"/>
                              <w:noProof/>
                              <w:sz w:val="18"/>
                              <w:szCs w:val="18"/>
                              <w:lang w:val="sl"/>
                            </w:rPr>
                            <w:t>2</w:t>
                          </w:r>
                          <w:r>
                            <w:rPr>
                              <w:rFonts w:ascii="Arial" w:eastAsia="Arial" w:hAnsi="Arial" w:cs="Arial"/>
                              <w:sz w:val="18"/>
                              <w:szCs w:val="18"/>
                              <w:lang w:val="sl"/>
                            </w:rPr>
                            <w:fldChar w:fldCharType="end"/>
                          </w:r>
                        </w:p>
                      </w:txbxContent>
                    </wps:txbx>
                    <wps:bodyPr wrap="none" lIns="0" tIns="0" rIns="0" bIns="0">
                      <a:spAutoFit/>
                    </wps:bodyPr>
                  </wps:wsp>
                </a:graphicData>
              </a:graphic>
            </wp:anchor>
          </w:drawing>
        </mc:Choice>
        <mc:Fallback>
          <w:pict>
            <v:shapetype w14:anchorId="73A846F6" id="_x0000_t202" coordsize="21600,21600" o:spt="202" path="m,l,21600r21600,l21600,xe">
              <v:stroke joinstyle="miter"/>
              <v:path gradientshapeok="t" o:connecttype="rect"/>
            </v:shapetype>
            <v:shape id="Shape 24" o:spid="_x0000_s1078" type="#_x0000_t202" style="position:absolute;margin-left:406.6pt;margin-top:580.15pt;width:5.05pt;height:7.9pt;z-index:-251658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" filled="f" stroked="f">
              <v:textbox style="mso-fit-shape-to-text:t" inset="0,0,0,0">
                <w:txbxContent>
                  <w:p w14:paraId="73F477FE" w14:textId="77777777" w:rsidR="00224AE0" w:rsidRDefault="002F3116">
                    <w:pPr>
                      <w:pStyle w:val="Headerorfooter20"/>
                      <w:shd w:val="clear" w:color="auto" w:fill="auto"/>
                      <w:rPr>
                        <w:sz w:val="18"/>
                        <w:szCs w:val="18"/>
                      </w:rPr>
                    </w:pPr>
                    <w:r>
                      <w:rPr>
                        <w:rFonts w:ascii="Arial" w:eastAsia="Arial" w:hAnsi="Arial" w:cs="Arial"/>
                        <w:sz w:val="18"/>
                        <w:szCs w:val="18"/>
                        <w:lang w:val="sl"/>
                      </w:rPr>
                      <w:fldChar w:fldCharType="begin"/>
                    </w:r>
                    <w:r>
                      <w:rPr>
                        <w:rFonts w:ascii="Arial" w:eastAsia="Arial" w:hAnsi="Arial" w:cs="Arial"/>
                        <w:sz w:val="18"/>
                        <w:szCs w:val="18"/>
                        <w:lang w:val="sl"/>
                      </w:rPr>
                      <w:instrText xml:space="preserve"> PAGE \* MERGEFORMAT </w:instrText>
                    </w:r>
                    <w:r>
                      <w:rPr>
                        <w:rFonts w:ascii="Arial" w:eastAsia="Arial" w:hAnsi="Arial" w:cs="Arial"/>
                        <w:sz w:val="18"/>
                        <w:szCs w:val="18"/>
                        <w:lang w:val="sl"/>
                      </w:rPr>
                      <w:fldChar w:fldCharType="separate"/>
                    </w:r>
                    <w:r>
                      <w:rPr>
                        <w:rFonts w:ascii="Arial" w:eastAsia="Arial" w:hAnsi="Arial" w:cs="Arial"/>
                        <w:noProof/>
                        <w:sz w:val="18"/>
                        <w:szCs w:val="18"/>
                        <w:lang w:val="sl"/>
                      </w:rPr>
                      <w:t>2</w:t>
                    </w:r>
                    <w:r>
                      <w:rPr>
                        <w:rFonts w:ascii="Arial" w:eastAsia="Arial" w:hAnsi="Arial" w:cs="Arial"/>
                        <w:sz w:val="18"/>
                        <w:szCs w:val="18"/>
                        <w:lang w:val="sl"/>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7418" w14:textId="77777777" w:rsidR="00224AE0" w:rsidRDefault="00224A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BC713" w14:textId="77777777" w:rsidR="008B57DA" w:rsidRDefault="008B57DA"/>
  </w:footnote>
  <w:footnote w:type="continuationSeparator" w:id="0">
    <w:p w14:paraId="5F7F0A32" w14:textId="77777777" w:rsidR="008B57DA" w:rsidRDefault="008B57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1E8B" w14:textId="5DF6995D" w:rsidR="00713763" w:rsidRPr="00713763" w:rsidRDefault="00713763" w:rsidP="00713763">
    <w:pPr>
      <w:spacing w:before="480"/>
      <w:jc w:val="center"/>
      <w:rPr>
        <w:rFonts w:asciiTheme="minorHAnsi" w:hAnsiTheme="minorHAnsi" w:cstheme="minorHAnsi"/>
        <w:color w:val="2F5496" w:themeColor="accent5" w:themeShade="BF"/>
        <w:sz w:val="22"/>
        <w:szCs w:val="22"/>
      </w:rPr>
    </w:pPr>
    <w:r w:rsidRPr="00713763">
      <w:rPr>
        <w:rFonts w:asciiTheme="minorHAnsi" w:hAnsiTheme="minorHAnsi" w:cstheme="minorHAnsi"/>
        <w:color w:val="2F5496" w:themeColor="accent5" w:themeShade="BF"/>
        <w:sz w:val="22"/>
        <w:szCs w:val="22"/>
      </w:rPr>
      <w:t xml:space="preserve">EUDR </w:t>
    </w:r>
    <w:proofErr w:type="spellStart"/>
    <w:r w:rsidRPr="00713763">
      <w:rPr>
        <w:rFonts w:asciiTheme="minorHAnsi" w:hAnsiTheme="minorHAnsi" w:cstheme="minorHAnsi"/>
        <w:color w:val="2F5496" w:themeColor="accent5" w:themeShade="BF"/>
        <w:sz w:val="22"/>
        <w:szCs w:val="22"/>
      </w:rPr>
      <w:t>Infografike</w:t>
    </w:r>
    <w:proofErr w:type="spellEnd"/>
    <w:r w:rsidRPr="00713763">
      <w:rPr>
        <w:rFonts w:asciiTheme="minorHAnsi" w:hAnsiTheme="minorHAnsi" w:cstheme="minorHAnsi"/>
        <w:color w:val="2F5496" w:themeColor="accent5" w:themeShade="BF"/>
        <w:sz w:val="22"/>
        <w:szCs w:val="22"/>
      </w:rPr>
      <w:t xml:space="preserve"> o </w:t>
    </w:r>
    <w:proofErr w:type="spellStart"/>
    <w:r w:rsidRPr="00713763">
      <w:rPr>
        <w:rFonts w:asciiTheme="minorHAnsi" w:hAnsiTheme="minorHAnsi" w:cstheme="minorHAnsi"/>
        <w:color w:val="2F5496" w:themeColor="accent5" w:themeShade="BF"/>
        <w:sz w:val="22"/>
        <w:szCs w:val="22"/>
      </w:rPr>
      <w:t>dobavnih</w:t>
    </w:r>
    <w:proofErr w:type="spellEnd"/>
    <w:r w:rsidRPr="00713763">
      <w:rPr>
        <w:rFonts w:asciiTheme="minorHAnsi" w:hAnsiTheme="minorHAnsi" w:cstheme="minorHAnsi"/>
        <w:color w:val="2F5496" w:themeColor="accent5" w:themeShade="BF"/>
        <w:sz w:val="22"/>
        <w:szCs w:val="22"/>
      </w:rPr>
      <w:t xml:space="preserve"> </w:t>
    </w:r>
    <w:proofErr w:type="spellStart"/>
    <w:r w:rsidRPr="00713763">
      <w:rPr>
        <w:rFonts w:asciiTheme="minorHAnsi" w:hAnsiTheme="minorHAnsi" w:cstheme="minorHAnsi"/>
        <w:color w:val="2F5496" w:themeColor="accent5" w:themeShade="BF"/>
        <w:sz w:val="22"/>
        <w:szCs w:val="22"/>
      </w:rPr>
      <w:t>verigah</w:t>
    </w:r>
    <w:proofErr w:type="spellEnd"/>
    <w:r w:rsidRPr="00713763">
      <w:rPr>
        <w:rFonts w:asciiTheme="minorHAnsi" w:hAnsiTheme="minorHAnsi" w:cstheme="minorHAnsi"/>
        <w:color w:val="2F5496" w:themeColor="accent5" w:themeShade="BF"/>
        <w:sz w:val="22"/>
        <w:szCs w:val="22"/>
      </w:rPr>
      <w:t xml:space="preserve"> (3. </w:t>
    </w:r>
    <w:proofErr w:type="spellStart"/>
    <w:r w:rsidRPr="00713763">
      <w:rPr>
        <w:rFonts w:asciiTheme="minorHAnsi" w:hAnsiTheme="minorHAnsi" w:cstheme="minorHAnsi"/>
        <w:color w:val="2F5496" w:themeColor="accent5" w:themeShade="BF"/>
        <w:sz w:val="22"/>
        <w:szCs w:val="22"/>
      </w:rPr>
      <w:t>Izdaja</w:t>
    </w:r>
    <w:proofErr w:type="spellEnd"/>
    <w:r w:rsidRPr="00713763">
      <w:rPr>
        <w:rFonts w:asciiTheme="minorHAnsi" w:hAnsiTheme="minorHAnsi" w:cstheme="minorHAnsi"/>
        <w:color w:val="2F5496" w:themeColor="accent5" w:themeShade="BF"/>
        <w:sz w:val="22"/>
        <w:szCs w:val="22"/>
      </w:rPr>
      <w:t>)</w:t>
    </w:r>
  </w:p>
  <w:p w14:paraId="7B57E0F4" w14:textId="11156F83" w:rsidR="00713763" w:rsidRDefault="00713763">
    <w:pPr>
      <w:pStyle w:val="Glava"/>
    </w:pPr>
  </w:p>
  <w:p w14:paraId="536A559C" w14:textId="769E06D4" w:rsidR="00417C62" w:rsidRDefault="00417C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7172" w14:textId="3A28683C" w:rsidR="00224AE0" w:rsidRDefault="00400955" w:rsidP="00400955">
    <w:pPr>
      <w:jc w:val="center"/>
    </w:pPr>
    <w:r>
      <w:rPr>
        <w:noProof/>
        <w:lang w:val="sl-SI" w:eastAsia="sl-SI" w:bidi="ar-SA"/>
      </w:rPr>
      <mc:AlternateContent>
        <mc:Choice Requires="wps">
          <w:drawing>
            <wp:anchor distT="0" distB="0" distL="114300" distR="114300" simplePos="0" relativeHeight="251659272" behindDoc="0" locked="0" layoutInCell="1" allowOverlap="1" wp14:anchorId="08ACD9EE" wp14:editId="78AA3064">
              <wp:simplePos x="0" y="0"/>
              <wp:positionH relativeFrom="margin">
                <wp:align>center</wp:align>
              </wp:positionH>
              <wp:positionV relativeFrom="paragraph">
                <wp:posOffset>619125</wp:posOffset>
              </wp:positionV>
              <wp:extent cx="5581650" cy="9525"/>
              <wp:effectExtent l="0" t="0" r="19050" b="28575"/>
              <wp:wrapNone/>
              <wp:docPr id="1727365555" name="Raven povezovalnik 3"/>
              <wp:cNvGraphicFramePr/>
              <a:graphic xmlns:a="http://schemas.openxmlformats.org/drawingml/2006/main">
                <a:graphicData uri="http://schemas.microsoft.com/office/word/2010/wordprocessingShape">
                  <wps:wsp>
                    <wps:cNvCnPr/>
                    <wps:spPr>
                      <a:xfrm>
                        <a:off x="0" y="0"/>
                        <a:ext cx="5581650" cy="9525"/>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097AF" id="Raven povezovalnik 3" o:spid="_x0000_s1026" style="position:absolute;z-index:251659272;visibility:visible;mso-wrap-style:square;mso-wrap-distance-left:9pt;mso-wrap-distance-top:0;mso-wrap-distance-right:9pt;mso-wrap-distance-bottom:0;mso-position-horizontal:center;mso-position-horizontal-relative:margin;mso-position-vertical:absolute;mso-position-vertical-relative:text" from="0,48.75pt" to="439.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" strokecolor="#2e74b5 [2404]" strokeweight="1.5pt">
              <v:stroke joinstyle="miter"/>
              <w10:wrap anchorx="margin"/>
            </v:line>
          </w:pict>
        </mc:Fallback>
      </mc:AlternateContent>
    </w:r>
    <w:r>
      <w:rPr>
        <w:noProof/>
        <w:lang w:val="sl-SI" w:eastAsia="sl-SI" w:bidi="ar-SA"/>
      </w:rPr>
      <mc:AlternateContent>
        <mc:Choice Requires="wps">
          <w:drawing>
            <wp:anchor distT="0" distB="0" distL="0" distR="0" simplePos="0" relativeHeight="251658242" behindDoc="1" locked="0" layoutInCell="1" allowOverlap="1" wp14:anchorId="53779C4A" wp14:editId="11484A7E">
              <wp:simplePos x="0" y="0"/>
              <wp:positionH relativeFrom="margin">
                <wp:align>center</wp:align>
              </wp:positionH>
              <wp:positionV relativeFrom="page">
                <wp:posOffset>415925</wp:posOffset>
              </wp:positionV>
              <wp:extent cx="2599690" cy="118745"/>
              <wp:effectExtent l="0" t="0" r="0" b="0"/>
              <wp:wrapNone/>
              <wp:docPr id="16" name="Shape 16"/>
              <wp:cNvGraphicFramePr/>
              <a:graphic xmlns:a="http://schemas.openxmlformats.org/drawingml/2006/main">
                <a:graphicData uri="http://schemas.microsoft.com/office/word/2010/wordprocessingShape">
                  <wps:wsp>
                    <wps:cNvSpPr txBox="1"/>
                    <wps:spPr>
                      <a:xfrm>
                        <a:off x="0" y="0"/>
                        <a:ext cx="2599690" cy="118745"/>
                      </a:xfrm>
                      <a:prstGeom prst="rect">
                        <a:avLst/>
                      </a:prstGeom>
                      <a:noFill/>
                    </wps:spPr>
                    <wps:txbx>
                      <w:txbxContent>
                        <w:p w14:paraId="2EDB6ED0" w14:textId="6B77D72C" w:rsidR="00224AE0" w:rsidRPr="00D36037" w:rsidRDefault="002F3116" w:rsidP="00400955">
                          <w:pPr>
                            <w:pStyle w:val="Headerorfooter20"/>
                            <w:shd w:val="clear" w:color="auto" w:fill="auto"/>
                            <w:jc w:val="center"/>
                            <w:rPr>
                              <w:lang w:val="de-DE"/>
                            </w:rPr>
                          </w:pPr>
                          <w:r w:rsidRPr="00A81718">
                            <w:rPr>
                              <w:rFonts w:asciiTheme="minorHAnsi" w:eastAsia="Arial" w:hAnsiTheme="minorHAnsi" w:cstheme="minorHAnsi"/>
                              <w:color w:val="2E74B5" w:themeColor="accent1" w:themeShade="BF"/>
                              <w:lang w:val="sl"/>
                            </w:rPr>
                            <w:t>Infografike dobavn</w:t>
                          </w:r>
                          <w:r w:rsidR="00AB214E">
                            <w:rPr>
                              <w:rFonts w:asciiTheme="minorHAnsi" w:eastAsia="Arial" w:hAnsiTheme="minorHAnsi" w:cstheme="minorHAnsi"/>
                              <w:color w:val="2E74B5" w:themeColor="accent1" w:themeShade="BF"/>
                              <w:lang w:val="sl"/>
                            </w:rPr>
                            <w:t>ih</w:t>
                          </w:r>
                          <w:r w:rsidRPr="00A81718">
                            <w:rPr>
                              <w:rFonts w:asciiTheme="minorHAnsi" w:eastAsia="Arial" w:hAnsiTheme="minorHAnsi" w:cstheme="minorHAnsi"/>
                              <w:color w:val="2E74B5" w:themeColor="accent1" w:themeShade="BF"/>
                              <w:lang w:val="sl"/>
                            </w:rPr>
                            <w:t xml:space="preserve"> verig v okviru EUDR (</w:t>
                          </w:r>
                          <w:r w:rsidR="00BF0E59">
                            <w:rPr>
                              <w:rFonts w:asciiTheme="minorHAnsi" w:eastAsia="Arial" w:hAnsiTheme="minorHAnsi" w:cstheme="minorHAnsi"/>
                              <w:color w:val="2E74B5" w:themeColor="accent1" w:themeShade="BF"/>
                              <w:lang w:val="sl"/>
                            </w:rPr>
                            <w:t>4</w:t>
                          </w:r>
                          <w:r w:rsidRPr="00A81718">
                            <w:rPr>
                              <w:rFonts w:asciiTheme="minorHAnsi" w:eastAsia="Arial" w:hAnsiTheme="minorHAnsi" w:cstheme="minorHAnsi"/>
                              <w:color w:val="2E74B5" w:themeColor="accent1" w:themeShade="BF"/>
                              <w:lang w:val="sl"/>
                            </w:rPr>
                            <w:t>. izdaja</w:t>
                          </w:r>
                          <w:r>
                            <w:rPr>
                              <w:rFonts w:ascii="Arial" w:eastAsia="Arial" w:hAnsi="Arial" w:cs="Arial"/>
                              <w:color w:val="034EA2"/>
                              <w:lang w:val="sl"/>
                            </w:rPr>
                            <w:t>)</w:t>
                          </w:r>
                        </w:p>
                      </w:txbxContent>
                    </wps:txbx>
                    <wps:bodyPr wrap="none" lIns="0" tIns="0" rIns="0" bIns="0">
                      <a:spAutoFit/>
                    </wps:bodyPr>
                  </wps:wsp>
                </a:graphicData>
              </a:graphic>
            </wp:anchor>
          </w:drawing>
        </mc:Choice>
        <mc:Fallback>
          <w:pict>
            <v:shapetype w14:anchorId="53779C4A" id="_x0000_t202" coordsize="21600,21600" o:spt="202" path="m,l,21600r21600,l21600,xe">
              <v:stroke joinstyle="miter"/>
              <v:path gradientshapeok="t" o:connecttype="rect"/>
            </v:shapetype>
            <v:shape id="Shape 16" o:spid="_x0000_s1077" type="#_x0000_t202" style="position:absolute;left:0;text-align:left;margin-left:0;margin-top:32.75pt;width:204.7pt;height:9.35pt;z-index:-251658238;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" filled="f" stroked="f">
              <v:textbox style="mso-fit-shape-to-text:t" inset="0,0,0,0">
                <w:txbxContent>
                  <w:p w14:paraId="2EDB6ED0" w14:textId="6B77D72C" w:rsidR="00224AE0" w:rsidRPr="00D36037" w:rsidRDefault="002F3116" w:rsidP="00400955">
                    <w:pPr>
                      <w:pStyle w:val="Headerorfooter20"/>
                      <w:shd w:val="clear" w:color="auto" w:fill="auto"/>
                      <w:jc w:val="center"/>
                      <w:rPr>
                        <w:lang w:val="de-DE"/>
                      </w:rPr>
                    </w:pPr>
                    <w:r w:rsidRPr="00A81718">
                      <w:rPr>
                        <w:rFonts w:asciiTheme="minorHAnsi" w:eastAsia="Arial" w:hAnsiTheme="minorHAnsi" w:cstheme="minorHAnsi"/>
                        <w:color w:val="2E74B5" w:themeColor="accent1" w:themeShade="BF"/>
                        <w:lang w:val="sl"/>
                      </w:rPr>
                      <w:t>Infografike dobavn</w:t>
                    </w:r>
                    <w:r w:rsidR="00AB214E">
                      <w:rPr>
                        <w:rFonts w:asciiTheme="minorHAnsi" w:eastAsia="Arial" w:hAnsiTheme="minorHAnsi" w:cstheme="minorHAnsi"/>
                        <w:color w:val="2E74B5" w:themeColor="accent1" w:themeShade="BF"/>
                        <w:lang w:val="sl"/>
                      </w:rPr>
                      <w:t>ih</w:t>
                    </w:r>
                    <w:r w:rsidRPr="00A81718">
                      <w:rPr>
                        <w:rFonts w:asciiTheme="minorHAnsi" w:eastAsia="Arial" w:hAnsiTheme="minorHAnsi" w:cstheme="minorHAnsi"/>
                        <w:color w:val="2E74B5" w:themeColor="accent1" w:themeShade="BF"/>
                        <w:lang w:val="sl"/>
                      </w:rPr>
                      <w:t xml:space="preserve"> verig v okviru EUDR (</w:t>
                    </w:r>
                    <w:r w:rsidR="00BF0E59">
                      <w:rPr>
                        <w:rFonts w:asciiTheme="minorHAnsi" w:eastAsia="Arial" w:hAnsiTheme="minorHAnsi" w:cstheme="minorHAnsi"/>
                        <w:color w:val="2E74B5" w:themeColor="accent1" w:themeShade="BF"/>
                        <w:lang w:val="sl"/>
                      </w:rPr>
                      <w:t>4</w:t>
                    </w:r>
                    <w:r w:rsidRPr="00A81718">
                      <w:rPr>
                        <w:rFonts w:asciiTheme="minorHAnsi" w:eastAsia="Arial" w:hAnsiTheme="minorHAnsi" w:cstheme="minorHAnsi"/>
                        <w:color w:val="2E74B5" w:themeColor="accent1" w:themeShade="BF"/>
                        <w:lang w:val="sl"/>
                      </w:rPr>
                      <w:t>. izdaja</w:t>
                    </w:r>
                    <w:r>
                      <w:rPr>
                        <w:rFonts w:ascii="Arial" w:eastAsia="Arial" w:hAnsi="Arial" w:cs="Arial"/>
                        <w:color w:val="034EA2"/>
                        <w:lang w:val="sl"/>
                      </w:rPr>
                      <w:t>)</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C797" w14:textId="77777777" w:rsidR="00224AE0" w:rsidRDefault="00224AE0">
    <w:pPr>
      <w:spacing w:line="14"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A7ED" w14:textId="77777777" w:rsidR="00224AE0" w:rsidRDefault="00224AE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EA05" w14:textId="351E1C47" w:rsidR="00224AE0" w:rsidRDefault="00AB214E" w:rsidP="00AB214E">
    <w:pPr>
      <w:tabs>
        <w:tab w:val="left" w:pos="3650"/>
      </w:tabs>
    </w:pPr>
    <w:r>
      <w:rPr>
        <w:noProof/>
      </w:rPr>
      <mc:AlternateContent>
        <mc:Choice Requires="wps">
          <w:drawing>
            <wp:anchor distT="0" distB="0" distL="114300" distR="114300" simplePos="0" relativeHeight="251661320" behindDoc="0" locked="0" layoutInCell="1" allowOverlap="1" wp14:anchorId="1AE875A6" wp14:editId="58B811D2">
              <wp:simplePos x="0" y="0"/>
              <wp:positionH relativeFrom="column">
                <wp:posOffset>477387</wp:posOffset>
              </wp:positionH>
              <wp:positionV relativeFrom="paragraph">
                <wp:posOffset>269240</wp:posOffset>
              </wp:positionV>
              <wp:extent cx="1594884" cy="435935"/>
              <wp:effectExtent l="0" t="0" r="5715" b="2540"/>
              <wp:wrapNone/>
              <wp:docPr id="249661697" name="Polje z besedilom 5"/>
              <wp:cNvGraphicFramePr/>
              <a:graphic xmlns:a="http://schemas.openxmlformats.org/drawingml/2006/main">
                <a:graphicData uri="http://schemas.microsoft.com/office/word/2010/wordprocessingShape">
                  <wps:wsp>
                    <wps:cNvSpPr txBox="1"/>
                    <wps:spPr>
                      <a:xfrm>
                        <a:off x="0" y="0"/>
                        <a:ext cx="1594884" cy="435935"/>
                      </a:xfrm>
                      <a:prstGeom prst="rect">
                        <a:avLst/>
                      </a:prstGeom>
                      <a:solidFill>
                        <a:schemeClr val="lt1"/>
                      </a:solidFill>
                      <a:ln w="6350">
                        <a:noFill/>
                      </a:ln>
                    </wps:spPr>
                    <wps:txbx>
                      <w:txbxContent>
                        <w:p w14:paraId="1A50973D" w14:textId="75A3D63B" w:rsidR="00AB214E" w:rsidRPr="00AB214E" w:rsidRDefault="00AB214E">
                          <w:pPr>
                            <w:rPr>
                              <w:rFonts w:asciiTheme="minorHAnsi" w:hAnsiTheme="minorHAnsi" w:cstheme="minorHAnsi"/>
                              <w:color w:val="2F5496" w:themeColor="accent5" w:themeShade="BF"/>
                              <w:sz w:val="20"/>
                              <w:szCs w:val="20"/>
                              <w:lang w:val="sl-SI"/>
                            </w:rPr>
                          </w:pPr>
                          <w:r w:rsidRPr="00AB214E">
                            <w:rPr>
                              <w:rFonts w:asciiTheme="minorHAnsi" w:hAnsiTheme="minorHAnsi" w:cstheme="minorHAnsi"/>
                              <w:color w:val="2F5496" w:themeColor="accent5" w:themeShade="BF"/>
                              <w:sz w:val="20"/>
                              <w:szCs w:val="20"/>
                            </w:rPr>
                            <w:t xml:space="preserve">Urad </w:t>
                          </w:r>
                          <w:r w:rsidRPr="00AB214E">
                            <w:rPr>
                              <w:rFonts w:asciiTheme="minorHAnsi" w:hAnsiTheme="minorHAnsi" w:cstheme="minorHAnsi"/>
                              <w:color w:val="2F5496" w:themeColor="accent5" w:themeShade="BF"/>
                              <w:sz w:val="20"/>
                              <w:szCs w:val="20"/>
                              <w:lang w:val="sl-SI"/>
                            </w:rPr>
                            <w:t>za publikacije</w:t>
                          </w:r>
                        </w:p>
                        <w:p w14:paraId="2C9F5FF7" w14:textId="1682B3AE" w:rsidR="00AB214E" w:rsidRPr="00AB214E" w:rsidRDefault="00AB214E">
                          <w:pPr>
                            <w:rPr>
                              <w:rFonts w:asciiTheme="minorHAnsi" w:hAnsiTheme="minorHAnsi" w:cstheme="minorHAnsi"/>
                              <w:color w:val="2F5496" w:themeColor="accent5" w:themeShade="BF"/>
                              <w:sz w:val="20"/>
                              <w:szCs w:val="20"/>
                              <w:lang w:val="sl-SI"/>
                            </w:rPr>
                          </w:pPr>
                          <w:r w:rsidRPr="00AB214E">
                            <w:rPr>
                              <w:rFonts w:asciiTheme="minorHAnsi" w:hAnsiTheme="minorHAnsi" w:cstheme="minorHAnsi"/>
                              <w:color w:val="2F5496" w:themeColor="accent5" w:themeShade="BF"/>
                              <w:sz w:val="20"/>
                              <w:szCs w:val="20"/>
                              <w:lang w:val="sl-SI"/>
                            </w:rPr>
                            <w:t>Evropske Unije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E875A6" id="_x0000_t202" coordsize="21600,21600" o:spt="202" path="m,l,21600r21600,l21600,xe">
              <v:stroke joinstyle="miter"/>
              <v:path gradientshapeok="t" o:connecttype="rect"/>
            </v:shapetype>
            <v:shape id="Polje z besedilom 5" o:spid="_x0000_s1079" type="#_x0000_t202" style="position:absolute;margin-left:37.6pt;margin-top:21.2pt;width:125.6pt;height:34.35pt;z-index:251661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" fillcolor="white [3201]" stroked="f" strokeweight=".5pt">
              <v:textbox>
                <w:txbxContent>
                  <w:p w14:paraId="1A50973D" w14:textId="75A3D63B" w:rsidR="00AB214E" w:rsidRPr="00AB214E" w:rsidRDefault="00AB214E">
                    <w:pPr>
                      <w:rPr>
                        <w:rFonts w:asciiTheme="minorHAnsi" w:hAnsiTheme="minorHAnsi" w:cstheme="minorHAnsi"/>
                        <w:color w:val="2F5496" w:themeColor="accent5" w:themeShade="BF"/>
                        <w:sz w:val="20"/>
                        <w:szCs w:val="20"/>
                        <w:lang w:val="sl-SI"/>
                      </w:rPr>
                    </w:pPr>
                    <w:r w:rsidRPr="00AB214E">
                      <w:rPr>
                        <w:rFonts w:asciiTheme="minorHAnsi" w:hAnsiTheme="minorHAnsi" w:cstheme="minorHAnsi"/>
                        <w:color w:val="2F5496" w:themeColor="accent5" w:themeShade="BF"/>
                        <w:sz w:val="20"/>
                        <w:szCs w:val="20"/>
                      </w:rPr>
                      <w:t xml:space="preserve">Urad </w:t>
                    </w:r>
                    <w:r w:rsidRPr="00AB214E">
                      <w:rPr>
                        <w:rFonts w:asciiTheme="minorHAnsi" w:hAnsiTheme="minorHAnsi" w:cstheme="minorHAnsi"/>
                        <w:color w:val="2F5496" w:themeColor="accent5" w:themeShade="BF"/>
                        <w:sz w:val="20"/>
                        <w:szCs w:val="20"/>
                        <w:lang w:val="sl-SI"/>
                      </w:rPr>
                      <w:t>za publikacije</w:t>
                    </w:r>
                  </w:p>
                  <w:p w14:paraId="2C9F5FF7" w14:textId="1682B3AE" w:rsidR="00AB214E" w:rsidRPr="00AB214E" w:rsidRDefault="00AB214E">
                    <w:pPr>
                      <w:rPr>
                        <w:rFonts w:asciiTheme="minorHAnsi" w:hAnsiTheme="minorHAnsi" w:cstheme="minorHAnsi"/>
                        <w:color w:val="2F5496" w:themeColor="accent5" w:themeShade="BF"/>
                        <w:sz w:val="20"/>
                        <w:szCs w:val="20"/>
                        <w:lang w:val="sl-SI"/>
                      </w:rPr>
                    </w:pPr>
                    <w:r w:rsidRPr="00AB214E">
                      <w:rPr>
                        <w:rFonts w:asciiTheme="minorHAnsi" w:hAnsiTheme="minorHAnsi" w:cstheme="minorHAnsi"/>
                        <w:color w:val="2F5496" w:themeColor="accent5" w:themeShade="BF"/>
                        <w:sz w:val="20"/>
                        <w:szCs w:val="20"/>
                        <w:lang w:val="sl-SI"/>
                      </w:rPr>
                      <w:t>Evropske Unije</w:t>
                    </w:r>
                  </w:p>
                </w:txbxContent>
              </v:textbox>
            </v:shape>
          </w:pict>
        </mc:Fallback>
      </mc:AlternateContent>
    </w:r>
    <w:r w:rsidR="00400955" w:rsidRPr="00400955">
      <w:rPr>
        <w:noProof/>
      </w:rPr>
      <w:drawing>
        <wp:anchor distT="0" distB="0" distL="114300" distR="114300" simplePos="0" relativeHeight="251660296" behindDoc="1" locked="0" layoutInCell="1" allowOverlap="1" wp14:anchorId="087F3C15" wp14:editId="338989F4">
          <wp:simplePos x="0" y="0"/>
          <wp:positionH relativeFrom="margin">
            <wp:posOffset>-308772</wp:posOffset>
          </wp:positionH>
          <wp:positionV relativeFrom="paragraph">
            <wp:posOffset>-9777730</wp:posOffset>
          </wp:positionV>
          <wp:extent cx="7516495" cy="10675088"/>
          <wp:effectExtent l="0" t="0" r="8255" b="0"/>
          <wp:wrapNone/>
          <wp:docPr id="1477433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3369" name=""/>
                  <pic:cNvPicPr/>
                </pic:nvPicPr>
                <pic:blipFill>
                  <a:blip r:embed="rId1">
                    <a:extLst>
                      <a:ext uri="{28A0092B-C50C-407E-A947-70E740481C1C}">
                        <a14:useLocalDpi xmlns:a14="http://schemas.microsoft.com/office/drawing/2010/main" val="0"/>
                      </a:ext>
                    </a:extLst>
                  </a:blip>
                  <a:stretch>
                    <a:fillRect/>
                  </a:stretch>
                </pic:blipFill>
                <pic:spPr>
                  <a:xfrm>
                    <a:off x="0" y="0"/>
                    <a:ext cx="7521915" cy="10682786"/>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2613"/>
    <w:multiLevelType w:val="hybridMultilevel"/>
    <w:tmpl w:val="92D47BA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0D324A"/>
    <w:multiLevelType w:val="hybridMultilevel"/>
    <w:tmpl w:val="298C672C"/>
    <w:lvl w:ilvl="0" w:tplc="A14A3EA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AF1CC5"/>
    <w:multiLevelType w:val="hybridMultilevel"/>
    <w:tmpl w:val="2168F0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5749F4"/>
    <w:multiLevelType w:val="multilevel"/>
    <w:tmpl w:val="C6AC57FE"/>
    <w:lvl w:ilvl="0">
      <w:start w:val="1"/>
      <w:numFmt w:val="bullet"/>
      <w:lvlText w:val="•"/>
      <w:lvlJc w:val="left"/>
      <w:rPr>
        <w:rFonts w:ascii="Calibri" w:eastAsia="Calibri" w:hAnsi="Calibri" w:cs="Calibri"/>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3F6882"/>
    <w:multiLevelType w:val="hybridMultilevel"/>
    <w:tmpl w:val="0B32C11A"/>
    <w:lvl w:ilvl="0" w:tplc="A14A3EA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F2106D"/>
    <w:multiLevelType w:val="multilevel"/>
    <w:tmpl w:val="8FC03E1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F2722E"/>
    <w:multiLevelType w:val="multilevel"/>
    <w:tmpl w:val="3DCAD1E0"/>
    <w:lvl w:ilvl="0">
      <w:start w:val="1"/>
      <w:numFmt w:val="lowerLetter"/>
      <w:lvlText w:val="%1)"/>
      <w:lvlJc w:val="left"/>
      <w:rPr>
        <w:rFonts w:ascii="Calibri" w:eastAsia="Calibri" w:hAnsi="Calibri" w:cs="Calibri"/>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F306BE"/>
    <w:multiLevelType w:val="hybridMultilevel"/>
    <w:tmpl w:val="8A9E49A4"/>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FA3AB3"/>
    <w:multiLevelType w:val="hybridMultilevel"/>
    <w:tmpl w:val="FCBC4DAA"/>
    <w:lvl w:ilvl="0" w:tplc="A14A3EA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E87799"/>
    <w:multiLevelType w:val="hybridMultilevel"/>
    <w:tmpl w:val="3F4CAADE"/>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F532C7"/>
    <w:multiLevelType w:val="hybridMultilevel"/>
    <w:tmpl w:val="8F508F5C"/>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EE58B7"/>
    <w:multiLevelType w:val="hybridMultilevel"/>
    <w:tmpl w:val="AA0862FC"/>
    <w:lvl w:ilvl="0" w:tplc="A14A3EA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E77DE5"/>
    <w:multiLevelType w:val="hybridMultilevel"/>
    <w:tmpl w:val="29EC99DA"/>
    <w:lvl w:ilvl="0" w:tplc="A14A3EA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B9A39EC"/>
    <w:multiLevelType w:val="hybridMultilevel"/>
    <w:tmpl w:val="6142A4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FA903EA"/>
    <w:multiLevelType w:val="hybridMultilevel"/>
    <w:tmpl w:val="9A5E9488"/>
    <w:lvl w:ilvl="0" w:tplc="E640E804">
      <w:start w:val="4"/>
      <w:numFmt w:val="bullet"/>
      <w:lvlText w:val="-"/>
      <w:lvlJc w:val="left"/>
      <w:pPr>
        <w:ind w:left="720" w:hanging="360"/>
      </w:pPr>
      <w:rPr>
        <w:rFonts w:ascii="Microsoft Sans Serif" w:eastAsia="Microsoft Sans Serif" w:hAnsi="Microsoft Sans Serif" w:cs="Microsoft Sans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01658C0"/>
    <w:multiLevelType w:val="multilevel"/>
    <w:tmpl w:val="1794F69A"/>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564105"/>
    <w:multiLevelType w:val="hybridMultilevel"/>
    <w:tmpl w:val="5F92F4F6"/>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A916EC9"/>
    <w:multiLevelType w:val="hybridMultilevel"/>
    <w:tmpl w:val="671069E6"/>
    <w:lvl w:ilvl="0" w:tplc="A14A3EA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9940166">
    <w:abstractNumId w:val="15"/>
  </w:num>
  <w:num w:numId="2" w16cid:durableId="1762800488">
    <w:abstractNumId w:val="3"/>
  </w:num>
  <w:num w:numId="3" w16cid:durableId="2048337283">
    <w:abstractNumId w:val="6"/>
  </w:num>
  <w:num w:numId="4" w16cid:durableId="1529836555">
    <w:abstractNumId w:val="5"/>
  </w:num>
  <w:num w:numId="5" w16cid:durableId="2035379325">
    <w:abstractNumId w:val="0"/>
  </w:num>
  <w:num w:numId="6" w16cid:durableId="1003897745">
    <w:abstractNumId w:val="12"/>
  </w:num>
  <w:num w:numId="7" w16cid:durableId="2018267442">
    <w:abstractNumId w:val="8"/>
  </w:num>
  <w:num w:numId="8" w16cid:durableId="1058633178">
    <w:abstractNumId w:val="1"/>
  </w:num>
  <w:num w:numId="9" w16cid:durableId="889224589">
    <w:abstractNumId w:val="11"/>
  </w:num>
  <w:num w:numId="10" w16cid:durableId="1790588134">
    <w:abstractNumId w:val="9"/>
  </w:num>
  <w:num w:numId="11" w16cid:durableId="651060755">
    <w:abstractNumId w:val="16"/>
  </w:num>
  <w:num w:numId="12" w16cid:durableId="1290359448">
    <w:abstractNumId w:val="10"/>
  </w:num>
  <w:num w:numId="13" w16cid:durableId="1325626881">
    <w:abstractNumId w:val="7"/>
  </w:num>
  <w:num w:numId="14" w16cid:durableId="739668772">
    <w:abstractNumId w:val="13"/>
  </w:num>
  <w:num w:numId="15" w16cid:durableId="97794612">
    <w:abstractNumId w:val="2"/>
  </w:num>
  <w:num w:numId="16" w16cid:durableId="1951235873">
    <w:abstractNumId w:val="14"/>
  </w:num>
  <w:num w:numId="17" w16cid:durableId="1460803993">
    <w:abstractNumId w:val="17"/>
  </w:num>
  <w:num w:numId="18" w16cid:durableId="169380002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 Murg">
    <w15:presenceInfo w15:providerId="AD" w15:userId="S::Ana.Murg@gov.si::abdcf840-91e9-4e13-a559-6e6a24357b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284"/>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E0"/>
    <w:rsid w:val="00011DDA"/>
    <w:rsid w:val="0005427A"/>
    <w:rsid w:val="000636A3"/>
    <w:rsid w:val="0006454C"/>
    <w:rsid w:val="00071E1A"/>
    <w:rsid w:val="0007609D"/>
    <w:rsid w:val="00083256"/>
    <w:rsid w:val="000A7FA6"/>
    <w:rsid w:val="000D6ED5"/>
    <w:rsid w:val="000E10A0"/>
    <w:rsid w:val="000E7049"/>
    <w:rsid w:val="000F29A6"/>
    <w:rsid w:val="000F3F7E"/>
    <w:rsid w:val="000F6440"/>
    <w:rsid w:val="000F6FDA"/>
    <w:rsid w:val="00111A2C"/>
    <w:rsid w:val="0011266A"/>
    <w:rsid w:val="001742FC"/>
    <w:rsid w:val="00176941"/>
    <w:rsid w:val="00180381"/>
    <w:rsid w:val="00194849"/>
    <w:rsid w:val="00196099"/>
    <w:rsid w:val="001B4040"/>
    <w:rsid w:val="001C0B2F"/>
    <w:rsid w:val="001F002E"/>
    <w:rsid w:val="00224AE0"/>
    <w:rsid w:val="002402A0"/>
    <w:rsid w:val="002422EF"/>
    <w:rsid w:val="002543ED"/>
    <w:rsid w:val="00264EC7"/>
    <w:rsid w:val="0029023F"/>
    <w:rsid w:val="00291663"/>
    <w:rsid w:val="002923CE"/>
    <w:rsid w:val="0029460B"/>
    <w:rsid w:val="002A0061"/>
    <w:rsid w:val="002B1264"/>
    <w:rsid w:val="002B255F"/>
    <w:rsid w:val="002B5AAB"/>
    <w:rsid w:val="002B5F90"/>
    <w:rsid w:val="002D41A0"/>
    <w:rsid w:val="002F1F45"/>
    <w:rsid w:val="002F3116"/>
    <w:rsid w:val="00323ABE"/>
    <w:rsid w:val="0032628F"/>
    <w:rsid w:val="003373F6"/>
    <w:rsid w:val="00342374"/>
    <w:rsid w:val="00351AFD"/>
    <w:rsid w:val="003704C1"/>
    <w:rsid w:val="003718C8"/>
    <w:rsid w:val="0037610B"/>
    <w:rsid w:val="00390B62"/>
    <w:rsid w:val="003A2339"/>
    <w:rsid w:val="003B5918"/>
    <w:rsid w:val="003C037A"/>
    <w:rsid w:val="003D6ADF"/>
    <w:rsid w:val="003E1F20"/>
    <w:rsid w:val="003F4EEC"/>
    <w:rsid w:val="00400955"/>
    <w:rsid w:val="0040472D"/>
    <w:rsid w:val="00417C62"/>
    <w:rsid w:val="004351A9"/>
    <w:rsid w:val="0045040E"/>
    <w:rsid w:val="00467DD0"/>
    <w:rsid w:val="00484E75"/>
    <w:rsid w:val="004937B0"/>
    <w:rsid w:val="004D2315"/>
    <w:rsid w:val="004D5C47"/>
    <w:rsid w:val="004E0955"/>
    <w:rsid w:val="00503A67"/>
    <w:rsid w:val="00514A4E"/>
    <w:rsid w:val="00525551"/>
    <w:rsid w:val="00531D71"/>
    <w:rsid w:val="00542220"/>
    <w:rsid w:val="00552C0B"/>
    <w:rsid w:val="00565B61"/>
    <w:rsid w:val="0058208E"/>
    <w:rsid w:val="005A6EA4"/>
    <w:rsid w:val="005B1329"/>
    <w:rsid w:val="005B14DC"/>
    <w:rsid w:val="00603D23"/>
    <w:rsid w:val="0061619D"/>
    <w:rsid w:val="006704F8"/>
    <w:rsid w:val="006778DF"/>
    <w:rsid w:val="006965EC"/>
    <w:rsid w:val="006C2165"/>
    <w:rsid w:val="006D3C13"/>
    <w:rsid w:val="006D3C8F"/>
    <w:rsid w:val="006D3EB1"/>
    <w:rsid w:val="00706000"/>
    <w:rsid w:val="007068CB"/>
    <w:rsid w:val="00713763"/>
    <w:rsid w:val="00715B2B"/>
    <w:rsid w:val="00733055"/>
    <w:rsid w:val="00743926"/>
    <w:rsid w:val="00760F91"/>
    <w:rsid w:val="007672BE"/>
    <w:rsid w:val="007921C5"/>
    <w:rsid w:val="007C0027"/>
    <w:rsid w:val="007C4519"/>
    <w:rsid w:val="007D265F"/>
    <w:rsid w:val="007E74C1"/>
    <w:rsid w:val="007F6A2D"/>
    <w:rsid w:val="008075A2"/>
    <w:rsid w:val="00821FA1"/>
    <w:rsid w:val="00845FA6"/>
    <w:rsid w:val="008733BB"/>
    <w:rsid w:val="00877517"/>
    <w:rsid w:val="00890D17"/>
    <w:rsid w:val="0089793B"/>
    <w:rsid w:val="008A01CE"/>
    <w:rsid w:val="008B57DA"/>
    <w:rsid w:val="00910839"/>
    <w:rsid w:val="00920830"/>
    <w:rsid w:val="009314FD"/>
    <w:rsid w:val="00953787"/>
    <w:rsid w:val="00967B98"/>
    <w:rsid w:val="009708AF"/>
    <w:rsid w:val="009734EF"/>
    <w:rsid w:val="00980B39"/>
    <w:rsid w:val="00984B54"/>
    <w:rsid w:val="00996B16"/>
    <w:rsid w:val="009B116E"/>
    <w:rsid w:val="009B52D9"/>
    <w:rsid w:val="009B6A13"/>
    <w:rsid w:val="009D0D31"/>
    <w:rsid w:val="009E1B9B"/>
    <w:rsid w:val="009F26F7"/>
    <w:rsid w:val="009F5A7B"/>
    <w:rsid w:val="00A0326A"/>
    <w:rsid w:val="00A162E7"/>
    <w:rsid w:val="00A54493"/>
    <w:rsid w:val="00A6124C"/>
    <w:rsid w:val="00A67540"/>
    <w:rsid w:val="00A70302"/>
    <w:rsid w:val="00A72688"/>
    <w:rsid w:val="00A81718"/>
    <w:rsid w:val="00A97FF8"/>
    <w:rsid w:val="00AA0EEF"/>
    <w:rsid w:val="00AA2999"/>
    <w:rsid w:val="00AA3607"/>
    <w:rsid w:val="00AB2118"/>
    <w:rsid w:val="00AB214E"/>
    <w:rsid w:val="00AC383A"/>
    <w:rsid w:val="00B10AF9"/>
    <w:rsid w:val="00B557D9"/>
    <w:rsid w:val="00B60372"/>
    <w:rsid w:val="00B604A6"/>
    <w:rsid w:val="00B71A12"/>
    <w:rsid w:val="00B73B21"/>
    <w:rsid w:val="00BA1B0A"/>
    <w:rsid w:val="00BA21CB"/>
    <w:rsid w:val="00BC2C5C"/>
    <w:rsid w:val="00BD4652"/>
    <w:rsid w:val="00BD6940"/>
    <w:rsid w:val="00BF0E59"/>
    <w:rsid w:val="00C00573"/>
    <w:rsid w:val="00C015CF"/>
    <w:rsid w:val="00C078DB"/>
    <w:rsid w:val="00C07D44"/>
    <w:rsid w:val="00C16D63"/>
    <w:rsid w:val="00C20EAD"/>
    <w:rsid w:val="00C2479F"/>
    <w:rsid w:val="00C27992"/>
    <w:rsid w:val="00C358EA"/>
    <w:rsid w:val="00C47F19"/>
    <w:rsid w:val="00C5415A"/>
    <w:rsid w:val="00C60590"/>
    <w:rsid w:val="00C94938"/>
    <w:rsid w:val="00CA3CC1"/>
    <w:rsid w:val="00CA5FE5"/>
    <w:rsid w:val="00CB5177"/>
    <w:rsid w:val="00CB7D8C"/>
    <w:rsid w:val="00CC1286"/>
    <w:rsid w:val="00CE0402"/>
    <w:rsid w:val="00CE07EB"/>
    <w:rsid w:val="00CE3CFE"/>
    <w:rsid w:val="00CE51A4"/>
    <w:rsid w:val="00CF4DE2"/>
    <w:rsid w:val="00D10ACF"/>
    <w:rsid w:val="00D132CD"/>
    <w:rsid w:val="00D16756"/>
    <w:rsid w:val="00D27216"/>
    <w:rsid w:val="00D30345"/>
    <w:rsid w:val="00D36037"/>
    <w:rsid w:val="00D44535"/>
    <w:rsid w:val="00D54621"/>
    <w:rsid w:val="00D62AE5"/>
    <w:rsid w:val="00D75F5A"/>
    <w:rsid w:val="00D83BB4"/>
    <w:rsid w:val="00D87AD6"/>
    <w:rsid w:val="00DC51CA"/>
    <w:rsid w:val="00DC7B4C"/>
    <w:rsid w:val="00DD4A34"/>
    <w:rsid w:val="00DD6919"/>
    <w:rsid w:val="00DE0307"/>
    <w:rsid w:val="00DE6957"/>
    <w:rsid w:val="00E025FB"/>
    <w:rsid w:val="00E0628A"/>
    <w:rsid w:val="00E106F4"/>
    <w:rsid w:val="00E24004"/>
    <w:rsid w:val="00E306C4"/>
    <w:rsid w:val="00E3279D"/>
    <w:rsid w:val="00E3561F"/>
    <w:rsid w:val="00E43636"/>
    <w:rsid w:val="00E52CD7"/>
    <w:rsid w:val="00E53307"/>
    <w:rsid w:val="00E54BD7"/>
    <w:rsid w:val="00E57290"/>
    <w:rsid w:val="00E62AC7"/>
    <w:rsid w:val="00E6692D"/>
    <w:rsid w:val="00E81167"/>
    <w:rsid w:val="00EA5EAE"/>
    <w:rsid w:val="00EC22A4"/>
    <w:rsid w:val="00EE053D"/>
    <w:rsid w:val="00EE3D57"/>
    <w:rsid w:val="00EF107C"/>
    <w:rsid w:val="00F03E66"/>
    <w:rsid w:val="00F06333"/>
    <w:rsid w:val="00F2487A"/>
    <w:rsid w:val="00F25015"/>
    <w:rsid w:val="00F50B55"/>
    <w:rsid w:val="00F60D31"/>
    <w:rsid w:val="00F673D0"/>
    <w:rsid w:val="00F71C95"/>
    <w:rsid w:val="00F9356A"/>
    <w:rsid w:val="00F943CF"/>
    <w:rsid w:val="00FA58B4"/>
    <w:rsid w:val="00FB3D1E"/>
    <w:rsid w:val="00FC1339"/>
    <w:rsid w:val="00FC2A3D"/>
    <w:rsid w:val="00FD5069"/>
    <w:rsid w:val="00FE70E0"/>
    <w:rsid w:val="00FF3C1C"/>
    <w:rsid w:val="00FF50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31A1"/>
  <w15:docId w15:val="{D179A7E5-9AA2-4A78-86AD-05B8A76A7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Pr>
      <w:color w:val="000000"/>
    </w:rPr>
  </w:style>
  <w:style w:type="paragraph" w:styleId="Naslov1">
    <w:name w:val="heading 1"/>
    <w:basedOn w:val="Navaden"/>
    <w:next w:val="Navaden"/>
    <w:link w:val="Naslov1Znak"/>
    <w:uiPriority w:val="9"/>
    <w:qFormat/>
    <w:rsid w:val="009F26F7"/>
    <w:pPr>
      <w:keepNext/>
      <w:keepLines/>
      <w:spacing w:before="240"/>
      <w:outlineLvl w:val="0"/>
    </w:pPr>
    <w:rPr>
      <w:rFonts w:asciiTheme="majorHAnsi" w:eastAsiaTheme="majorEastAsia" w:hAnsiTheme="majorHAnsi" w:cstheme="majorBidi"/>
      <w:b/>
      <w:color w:val="2E74B5" w:themeColor="accent1" w:themeShade="BF"/>
      <w:sz w:val="32"/>
      <w:szCs w:val="32"/>
    </w:rPr>
  </w:style>
  <w:style w:type="paragraph" w:styleId="Naslov2">
    <w:name w:val="heading 2"/>
    <w:basedOn w:val="Navaden"/>
    <w:next w:val="Navaden"/>
    <w:link w:val="Naslov2Znak"/>
    <w:uiPriority w:val="9"/>
    <w:unhideWhenUsed/>
    <w:qFormat/>
    <w:rsid w:val="009F26F7"/>
    <w:pPr>
      <w:keepNext/>
      <w:keepLines/>
      <w:spacing w:before="40"/>
      <w:outlineLvl w:val="1"/>
    </w:pPr>
    <w:rPr>
      <w:rFonts w:asciiTheme="majorHAnsi" w:eastAsiaTheme="majorEastAsia" w:hAnsiTheme="majorHAnsi" w:cstheme="majorBidi"/>
      <w:b/>
      <w:color w:val="2E74B5" w:themeColor="accent1" w:themeShade="BF"/>
      <w:sz w:val="28"/>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Bodytext3">
    <w:name w:val="Body text (3)_"/>
    <w:basedOn w:val="Privzetapisavaodstavka"/>
    <w:link w:val="Bodytext30"/>
    <w:rPr>
      <w:rFonts w:ascii="Arial" w:eastAsia="Arial" w:hAnsi="Arial" w:cs="Arial"/>
      <w:b w:val="0"/>
      <w:bCs w:val="0"/>
      <w:i w:val="0"/>
      <w:iCs w:val="0"/>
      <w:smallCaps w:val="0"/>
      <w:strike w:val="0"/>
      <w:sz w:val="18"/>
      <w:szCs w:val="18"/>
      <w:u w:val="none"/>
    </w:rPr>
  </w:style>
  <w:style w:type="character" w:customStyle="1" w:styleId="TelobesedilaZnak">
    <w:name w:val="Telo besedila Znak"/>
    <w:basedOn w:val="Privzetapisavaodstavka"/>
    <w:link w:val="Telobesedila"/>
    <w:rPr>
      <w:rFonts w:ascii="Arial" w:eastAsia="Arial" w:hAnsi="Arial" w:cs="Arial"/>
      <w:b w:val="0"/>
      <w:bCs w:val="0"/>
      <w:i w:val="0"/>
      <w:iCs w:val="0"/>
      <w:smallCaps w:val="0"/>
      <w:strike w:val="0"/>
      <w:u w:val="none"/>
    </w:rPr>
  </w:style>
  <w:style w:type="character" w:customStyle="1" w:styleId="Heading2">
    <w:name w:val="Heading #2_"/>
    <w:basedOn w:val="Privzetapisavaodstavka"/>
    <w:link w:val="Heading20"/>
    <w:rPr>
      <w:rFonts w:ascii="Arial" w:eastAsia="Arial" w:hAnsi="Arial" w:cs="Arial"/>
      <w:b w:val="0"/>
      <w:bCs w:val="0"/>
      <w:i w:val="0"/>
      <w:iCs w:val="0"/>
      <w:smallCaps w:val="0"/>
      <w:strike w:val="0"/>
      <w:color w:val="034EA2"/>
      <w:sz w:val="36"/>
      <w:szCs w:val="36"/>
      <w:u w:val="none"/>
    </w:rPr>
  </w:style>
  <w:style w:type="character" w:customStyle="1" w:styleId="Bodytext6">
    <w:name w:val="Body text (6)_"/>
    <w:basedOn w:val="Privzetapisavaodstavka"/>
    <w:link w:val="Bodytext60"/>
    <w:rPr>
      <w:rFonts w:ascii="Arial" w:eastAsia="Arial" w:hAnsi="Arial" w:cs="Arial"/>
      <w:b w:val="0"/>
      <w:bCs w:val="0"/>
      <w:i w:val="0"/>
      <w:iCs w:val="0"/>
      <w:smallCaps w:val="0"/>
      <w:strike w:val="0"/>
      <w:color w:val="EBEBEB"/>
      <w:sz w:val="32"/>
      <w:szCs w:val="32"/>
      <w:u w:val="none"/>
    </w:rPr>
  </w:style>
  <w:style w:type="character" w:customStyle="1" w:styleId="Heading1">
    <w:name w:val="Heading #1_"/>
    <w:basedOn w:val="Privzetapisavaodstavka"/>
    <w:link w:val="Heading10"/>
    <w:rPr>
      <w:rFonts w:ascii="Arial" w:eastAsia="Arial" w:hAnsi="Arial" w:cs="Arial"/>
      <w:b/>
      <w:bCs/>
      <w:i w:val="0"/>
      <w:iCs w:val="0"/>
      <w:smallCaps w:val="0"/>
      <w:strike w:val="0"/>
      <w:sz w:val="52"/>
      <w:szCs w:val="52"/>
      <w:u w:val="none"/>
    </w:rPr>
  </w:style>
  <w:style w:type="character" w:customStyle="1" w:styleId="Headerorfooter2">
    <w:name w:val="Header or footer (2)_"/>
    <w:basedOn w:val="Privzetapisavaodstavka"/>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Picturecaption">
    <w:name w:val="Picture caption_"/>
    <w:basedOn w:val="Privzetapisavaodstavka"/>
    <w:link w:val="Picturecaption0"/>
    <w:rPr>
      <w:rFonts w:ascii="Arial" w:eastAsia="Arial" w:hAnsi="Arial" w:cs="Arial"/>
      <w:b w:val="0"/>
      <w:bCs w:val="0"/>
      <w:i/>
      <w:iCs/>
      <w:smallCaps w:val="0"/>
      <w:strike w:val="0"/>
      <w:sz w:val="18"/>
      <w:szCs w:val="18"/>
      <w:u w:val="none"/>
    </w:rPr>
  </w:style>
  <w:style w:type="character" w:customStyle="1" w:styleId="Tableofcontents">
    <w:name w:val="Table of contents_"/>
    <w:basedOn w:val="Privzetapisavaodstavka"/>
    <w:link w:val="Tableofcontents0"/>
    <w:rPr>
      <w:rFonts w:ascii="Arial" w:eastAsia="Arial" w:hAnsi="Arial" w:cs="Arial"/>
      <w:b w:val="0"/>
      <w:bCs w:val="0"/>
      <w:i/>
      <w:iCs/>
      <w:smallCaps w:val="0"/>
      <w:strike w:val="0"/>
      <w:u w:val="none"/>
    </w:rPr>
  </w:style>
  <w:style w:type="character" w:customStyle="1" w:styleId="Bodytext4">
    <w:name w:val="Body text (4)_"/>
    <w:basedOn w:val="Privzetapisavaodstavka"/>
    <w:link w:val="Bodytext40"/>
    <w:rPr>
      <w:rFonts w:ascii="Arial" w:eastAsia="Arial" w:hAnsi="Arial" w:cs="Arial"/>
      <w:b w:val="0"/>
      <w:bCs w:val="0"/>
      <w:i w:val="0"/>
      <w:iCs w:val="0"/>
      <w:smallCaps w:val="0"/>
      <w:strike w:val="0"/>
      <w:sz w:val="15"/>
      <w:szCs w:val="15"/>
      <w:u w:val="none"/>
    </w:rPr>
  </w:style>
  <w:style w:type="character" w:customStyle="1" w:styleId="Bodytext5">
    <w:name w:val="Body text (5)_"/>
    <w:basedOn w:val="Privzetapisavaodstavka"/>
    <w:link w:val="Bodytext50"/>
    <w:rPr>
      <w:rFonts w:ascii="Arial" w:eastAsia="Arial" w:hAnsi="Arial" w:cs="Arial"/>
      <w:b w:val="0"/>
      <w:bCs w:val="0"/>
      <w:i/>
      <w:iCs/>
      <w:smallCaps w:val="0"/>
      <w:strike w:val="0"/>
      <w:sz w:val="18"/>
      <w:szCs w:val="18"/>
      <w:u w:val="none"/>
    </w:rPr>
  </w:style>
  <w:style w:type="character" w:customStyle="1" w:styleId="Tablecaption">
    <w:name w:val="Table caption_"/>
    <w:basedOn w:val="Privzetapisavaodstavka"/>
    <w:link w:val="Tablecaption0"/>
    <w:rPr>
      <w:rFonts w:ascii="Arial" w:eastAsia="Arial" w:hAnsi="Arial" w:cs="Arial"/>
      <w:b/>
      <w:bCs/>
      <w:i w:val="0"/>
      <w:iCs w:val="0"/>
      <w:smallCaps w:val="0"/>
      <w:strike w:val="0"/>
      <w:sz w:val="15"/>
      <w:szCs w:val="15"/>
      <w:u w:val="none"/>
    </w:rPr>
  </w:style>
  <w:style w:type="character" w:customStyle="1" w:styleId="Other">
    <w:name w:val="Other_"/>
    <w:basedOn w:val="Privzetapisavaodstavka"/>
    <w:link w:val="Other0"/>
    <w:rPr>
      <w:rFonts w:ascii="Arial" w:eastAsia="Arial" w:hAnsi="Arial" w:cs="Arial"/>
      <w:b w:val="0"/>
      <w:bCs w:val="0"/>
      <w:i w:val="0"/>
      <w:iCs w:val="0"/>
      <w:smallCaps w:val="0"/>
      <w:strike w:val="0"/>
      <w:u w:val="none"/>
    </w:rPr>
  </w:style>
  <w:style w:type="character" w:customStyle="1" w:styleId="Heading4">
    <w:name w:val="Heading #4_"/>
    <w:basedOn w:val="Privzetapisavaodstavka"/>
    <w:link w:val="Heading40"/>
    <w:rPr>
      <w:rFonts w:ascii="Arial" w:eastAsia="Arial" w:hAnsi="Arial" w:cs="Arial"/>
      <w:b w:val="0"/>
      <w:bCs w:val="0"/>
      <w:i w:val="0"/>
      <w:iCs w:val="0"/>
      <w:smallCaps w:val="0"/>
      <w:strike w:val="0"/>
      <w:color w:val="034EA2"/>
      <w:sz w:val="28"/>
      <w:szCs w:val="28"/>
      <w:u w:val="none"/>
    </w:rPr>
  </w:style>
  <w:style w:type="character" w:customStyle="1" w:styleId="Bodytext2">
    <w:name w:val="Body text (2)_"/>
    <w:basedOn w:val="Privzetapisavaodstavka"/>
    <w:link w:val="Bodytext20"/>
    <w:rPr>
      <w:rFonts w:ascii="Calibri" w:eastAsia="Calibri" w:hAnsi="Calibri" w:cs="Calibri"/>
      <w:b w:val="0"/>
      <w:bCs w:val="0"/>
      <w:i/>
      <w:iCs/>
      <w:smallCaps w:val="0"/>
      <w:strike w:val="0"/>
      <w:u w:val="none"/>
    </w:rPr>
  </w:style>
  <w:style w:type="character" w:customStyle="1" w:styleId="Heading3">
    <w:name w:val="Heading #3_"/>
    <w:basedOn w:val="Privzetapisavaodstavka"/>
    <w:link w:val="Heading30"/>
    <w:rPr>
      <w:rFonts w:ascii="Arial" w:eastAsia="Arial" w:hAnsi="Arial" w:cs="Arial"/>
      <w:b w:val="0"/>
      <w:bCs w:val="0"/>
      <w:i w:val="0"/>
      <w:iCs w:val="0"/>
      <w:smallCaps w:val="0"/>
      <w:strike w:val="0"/>
      <w:color w:val="034EA2"/>
      <w:sz w:val="32"/>
      <w:szCs w:val="32"/>
      <w:u w:val="none"/>
    </w:rPr>
  </w:style>
  <w:style w:type="character" w:customStyle="1" w:styleId="Headerorfooter">
    <w:name w:val="Header or footer_"/>
    <w:basedOn w:val="Privzetapisavaodstavka"/>
    <w:link w:val="Headerorfooter0"/>
    <w:rPr>
      <w:rFonts w:ascii="Arial" w:eastAsia="Arial" w:hAnsi="Arial" w:cs="Arial"/>
      <w:b w:val="0"/>
      <w:bCs w:val="0"/>
      <w:i w:val="0"/>
      <w:iCs w:val="0"/>
      <w:smallCaps w:val="0"/>
      <w:strike w:val="0"/>
      <w:color w:val="034EA2"/>
      <w:sz w:val="20"/>
      <w:szCs w:val="20"/>
      <w:u w:val="none"/>
    </w:rPr>
  </w:style>
  <w:style w:type="character" w:customStyle="1" w:styleId="Bodytext9">
    <w:name w:val="Body text (9)_"/>
    <w:basedOn w:val="Privzetapisavaodstavka"/>
    <w:link w:val="Bodytext90"/>
    <w:rPr>
      <w:rFonts w:ascii="Arial" w:eastAsia="Arial" w:hAnsi="Arial" w:cs="Arial"/>
      <w:b w:val="0"/>
      <w:bCs w:val="0"/>
      <w:i w:val="0"/>
      <w:iCs w:val="0"/>
      <w:smallCaps w:val="0"/>
      <w:strike w:val="0"/>
      <w:sz w:val="20"/>
      <w:szCs w:val="20"/>
      <w:u w:val="none"/>
    </w:rPr>
  </w:style>
  <w:style w:type="paragraph" w:customStyle="1" w:styleId="Bodytext30">
    <w:name w:val="Body text (3)"/>
    <w:basedOn w:val="Navaden"/>
    <w:link w:val="Bodytext3"/>
    <w:pPr>
      <w:shd w:val="clear" w:color="auto" w:fill="FFFFFF"/>
      <w:spacing w:after="220" w:line="264" w:lineRule="auto"/>
    </w:pPr>
    <w:rPr>
      <w:rFonts w:ascii="Arial" w:eastAsia="Arial" w:hAnsi="Arial" w:cs="Arial"/>
      <w:sz w:val="18"/>
      <w:szCs w:val="18"/>
    </w:rPr>
  </w:style>
  <w:style w:type="paragraph" w:styleId="Telobesedila">
    <w:name w:val="Body Text"/>
    <w:basedOn w:val="Navaden"/>
    <w:link w:val="TelobesedilaZnak"/>
    <w:qFormat/>
    <w:pPr>
      <w:shd w:val="clear" w:color="auto" w:fill="FFFFFF"/>
      <w:spacing w:after="240" w:line="264" w:lineRule="auto"/>
      <w:jc w:val="both"/>
    </w:pPr>
    <w:rPr>
      <w:rFonts w:ascii="Arial" w:eastAsia="Arial" w:hAnsi="Arial" w:cs="Arial"/>
    </w:rPr>
  </w:style>
  <w:style w:type="paragraph" w:customStyle="1" w:styleId="Heading20">
    <w:name w:val="Heading #2"/>
    <w:basedOn w:val="Navaden"/>
    <w:link w:val="Heading2"/>
    <w:pPr>
      <w:shd w:val="clear" w:color="auto" w:fill="FFFFFF"/>
      <w:spacing w:after="410"/>
      <w:ind w:left="230" w:hanging="230"/>
      <w:outlineLvl w:val="1"/>
    </w:pPr>
    <w:rPr>
      <w:rFonts w:ascii="Arial" w:eastAsia="Arial" w:hAnsi="Arial" w:cs="Arial"/>
      <w:color w:val="034EA2"/>
      <w:sz w:val="36"/>
      <w:szCs w:val="36"/>
    </w:rPr>
  </w:style>
  <w:style w:type="paragraph" w:customStyle="1" w:styleId="Bodytext60">
    <w:name w:val="Body text (6)"/>
    <w:basedOn w:val="Navaden"/>
    <w:link w:val="Bodytext6"/>
    <w:pPr>
      <w:shd w:val="clear" w:color="auto" w:fill="FFFFFF"/>
      <w:spacing w:after="60" w:line="252" w:lineRule="auto"/>
      <w:jc w:val="center"/>
    </w:pPr>
    <w:rPr>
      <w:rFonts w:ascii="Arial" w:eastAsia="Arial" w:hAnsi="Arial" w:cs="Arial"/>
      <w:color w:val="EBEBEB"/>
      <w:sz w:val="32"/>
      <w:szCs w:val="32"/>
    </w:rPr>
  </w:style>
  <w:style w:type="paragraph" w:customStyle="1" w:styleId="Heading10">
    <w:name w:val="Heading #1"/>
    <w:basedOn w:val="Navaden"/>
    <w:link w:val="Heading1"/>
    <w:pPr>
      <w:shd w:val="clear" w:color="auto" w:fill="FFFFFF"/>
      <w:spacing w:after="110"/>
      <w:ind w:left="80"/>
      <w:outlineLvl w:val="0"/>
    </w:pPr>
    <w:rPr>
      <w:rFonts w:ascii="Arial" w:eastAsia="Arial" w:hAnsi="Arial" w:cs="Arial"/>
      <w:b/>
      <w:bCs/>
      <w:sz w:val="52"/>
      <w:szCs w:val="52"/>
    </w:rPr>
  </w:style>
  <w:style w:type="paragraph" w:customStyle="1" w:styleId="Headerorfooter20">
    <w:name w:val="Header or footer (2)"/>
    <w:basedOn w:val="Navaden"/>
    <w:link w:val="Headerorfooter2"/>
    <w:pPr>
      <w:shd w:val="clear" w:color="auto" w:fill="FFFFFF"/>
    </w:pPr>
    <w:rPr>
      <w:rFonts w:ascii="Times New Roman" w:eastAsia="Times New Roman" w:hAnsi="Times New Roman" w:cs="Times New Roman"/>
      <w:sz w:val="20"/>
      <w:szCs w:val="20"/>
    </w:rPr>
  </w:style>
  <w:style w:type="paragraph" w:customStyle="1" w:styleId="Picturecaption0">
    <w:name w:val="Picture caption"/>
    <w:basedOn w:val="Navaden"/>
    <w:link w:val="Picturecaption"/>
    <w:pPr>
      <w:shd w:val="clear" w:color="auto" w:fill="FFFFFF"/>
      <w:jc w:val="both"/>
    </w:pPr>
    <w:rPr>
      <w:rFonts w:ascii="Arial" w:eastAsia="Arial" w:hAnsi="Arial" w:cs="Arial"/>
      <w:i/>
      <w:iCs/>
      <w:sz w:val="18"/>
      <w:szCs w:val="18"/>
    </w:rPr>
  </w:style>
  <w:style w:type="paragraph" w:customStyle="1" w:styleId="Tableofcontents0">
    <w:name w:val="Table of contents"/>
    <w:basedOn w:val="Navaden"/>
    <w:link w:val="Tableofcontents"/>
    <w:pPr>
      <w:shd w:val="clear" w:color="auto" w:fill="FFFFFF"/>
      <w:spacing w:after="220"/>
      <w:ind w:left="240"/>
      <w:jc w:val="both"/>
    </w:pPr>
    <w:rPr>
      <w:rFonts w:ascii="Arial" w:eastAsia="Arial" w:hAnsi="Arial" w:cs="Arial"/>
      <w:i/>
      <w:iCs/>
    </w:rPr>
  </w:style>
  <w:style w:type="paragraph" w:customStyle="1" w:styleId="Bodytext40">
    <w:name w:val="Body text (4)"/>
    <w:basedOn w:val="Navaden"/>
    <w:link w:val="Bodytext4"/>
    <w:pPr>
      <w:shd w:val="clear" w:color="auto" w:fill="FFFFFF"/>
      <w:spacing w:line="252" w:lineRule="auto"/>
      <w:jc w:val="both"/>
    </w:pPr>
    <w:rPr>
      <w:rFonts w:ascii="Arial" w:eastAsia="Arial" w:hAnsi="Arial" w:cs="Arial"/>
      <w:sz w:val="15"/>
      <w:szCs w:val="15"/>
    </w:rPr>
  </w:style>
  <w:style w:type="paragraph" w:customStyle="1" w:styleId="Bodytext50">
    <w:name w:val="Body text (5)"/>
    <w:basedOn w:val="Navaden"/>
    <w:link w:val="Bodytext5"/>
    <w:pPr>
      <w:shd w:val="clear" w:color="auto" w:fill="FFFFFF"/>
      <w:spacing w:after="240"/>
      <w:ind w:left="90"/>
      <w:jc w:val="both"/>
    </w:pPr>
    <w:rPr>
      <w:rFonts w:ascii="Arial" w:eastAsia="Arial" w:hAnsi="Arial" w:cs="Arial"/>
      <w:i/>
      <w:iCs/>
      <w:sz w:val="18"/>
      <w:szCs w:val="18"/>
    </w:rPr>
  </w:style>
  <w:style w:type="paragraph" w:customStyle="1" w:styleId="Tablecaption0">
    <w:name w:val="Table caption"/>
    <w:basedOn w:val="Navaden"/>
    <w:link w:val="Tablecaption"/>
    <w:pPr>
      <w:shd w:val="clear" w:color="auto" w:fill="FFFFFF"/>
    </w:pPr>
    <w:rPr>
      <w:rFonts w:ascii="Arial" w:eastAsia="Arial" w:hAnsi="Arial" w:cs="Arial"/>
      <w:b/>
      <w:bCs/>
      <w:sz w:val="15"/>
      <w:szCs w:val="15"/>
    </w:rPr>
  </w:style>
  <w:style w:type="paragraph" w:customStyle="1" w:styleId="Other0">
    <w:name w:val="Other"/>
    <w:basedOn w:val="Navaden"/>
    <w:link w:val="Other"/>
    <w:pPr>
      <w:shd w:val="clear" w:color="auto" w:fill="FFFFFF"/>
      <w:spacing w:after="240" w:line="264" w:lineRule="auto"/>
      <w:jc w:val="both"/>
    </w:pPr>
    <w:rPr>
      <w:rFonts w:ascii="Arial" w:eastAsia="Arial" w:hAnsi="Arial" w:cs="Arial"/>
    </w:rPr>
  </w:style>
  <w:style w:type="paragraph" w:customStyle="1" w:styleId="Heading40">
    <w:name w:val="Heading #4"/>
    <w:basedOn w:val="Navaden"/>
    <w:link w:val="Heading4"/>
    <w:pPr>
      <w:shd w:val="clear" w:color="auto" w:fill="FFFFFF"/>
      <w:spacing w:after="220"/>
      <w:jc w:val="both"/>
      <w:outlineLvl w:val="3"/>
    </w:pPr>
    <w:rPr>
      <w:rFonts w:ascii="Arial" w:eastAsia="Arial" w:hAnsi="Arial" w:cs="Arial"/>
      <w:color w:val="034EA2"/>
      <w:sz w:val="28"/>
      <w:szCs w:val="28"/>
    </w:rPr>
  </w:style>
  <w:style w:type="paragraph" w:customStyle="1" w:styleId="Bodytext20">
    <w:name w:val="Body text (2)"/>
    <w:basedOn w:val="Navaden"/>
    <w:link w:val="Bodytext2"/>
    <w:pPr>
      <w:shd w:val="clear" w:color="auto" w:fill="FFFFFF"/>
      <w:spacing w:after="100"/>
      <w:jc w:val="both"/>
    </w:pPr>
    <w:rPr>
      <w:rFonts w:ascii="Calibri" w:eastAsia="Calibri" w:hAnsi="Calibri" w:cs="Calibri"/>
      <w:i/>
      <w:iCs/>
    </w:rPr>
  </w:style>
  <w:style w:type="paragraph" w:customStyle="1" w:styleId="Heading30">
    <w:name w:val="Heading #3"/>
    <w:basedOn w:val="Navaden"/>
    <w:link w:val="Heading3"/>
    <w:pPr>
      <w:shd w:val="clear" w:color="auto" w:fill="FFFFFF"/>
      <w:spacing w:after="460"/>
      <w:jc w:val="both"/>
      <w:outlineLvl w:val="2"/>
    </w:pPr>
    <w:rPr>
      <w:rFonts w:ascii="Arial" w:eastAsia="Arial" w:hAnsi="Arial" w:cs="Arial"/>
      <w:color w:val="034EA2"/>
      <w:sz w:val="32"/>
      <w:szCs w:val="32"/>
    </w:rPr>
  </w:style>
  <w:style w:type="paragraph" w:customStyle="1" w:styleId="Headerorfooter0">
    <w:name w:val="Header or footer"/>
    <w:basedOn w:val="Navaden"/>
    <w:link w:val="Headerorfooter"/>
    <w:pPr>
      <w:shd w:val="clear" w:color="auto" w:fill="FFFFFF"/>
    </w:pPr>
    <w:rPr>
      <w:rFonts w:ascii="Arial" w:eastAsia="Arial" w:hAnsi="Arial" w:cs="Arial"/>
      <w:color w:val="034EA2"/>
      <w:sz w:val="20"/>
      <w:szCs w:val="20"/>
    </w:rPr>
  </w:style>
  <w:style w:type="paragraph" w:customStyle="1" w:styleId="Bodytext90">
    <w:name w:val="Body text (9)"/>
    <w:basedOn w:val="Navaden"/>
    <w:link w:val="Bodytext9"/>
    <w:pPr>
      <w:shd w:val="clear" w:color="auto" w:fill="FFFFFF"/>
      <w:spacing w:after="160"/>
      <w:ind w:left="800" w:right="800" w:firstLine="20"/>
    </w:pPr>
    <w:rPr>
      <w:rFonts w:ascii="Arial" w:eastAsia="Arial" w:hAnsi="Arial" w:cs="Arial"/>
      <w:sz w:val="20"/>
      <w:szCs w:val="20"/>
    </w:rPr>
  </w:style>
  <w:style w:type="paragraph" w:styleId="Kazalovsebine2">
    <w:name w:val="toc 2"/>
    <w:basedOn w:val="Navaden"/>
    <w:next w:val="Navaden"/>
    <w:autoRedefine/>
    <w:uiPriority w:val="39"/>
    <w:unhideWhenUsed/>
    <w:rsid w:val="00D36037"/>
    <w:pPr>
      <w:spacing w:after="100"/>
      <w:ind w:left="240"/>
    </w:pPr>
  </w:style>
  <w:style w:type="paragraph" w:styleId="Kazalovsebine1">
    <w:name w:val="toc 1"/>
    <w:basedOn w:val="Navaden"/>
    <w:next w:val="Navaden"/>
    <w:autoRedefine/>
    <w:uiPriority w:val="39"/>
    <w:unhideWhenUsed/>
    <w:rsid w:val="00D36037"/>
    <w:pPr>
      <w:spacing w:after="100"/>
    </w:pPr>
  </w:style>
  <w:style w:type="paragraph" w:styleId="Kazalovsebine4">
    <w:name w:val="toc 4"/>
    <w:basedOn w:val="Navaden"/>
    <w:next w:val="Navaden"/>
    <w:autoRedefine/>
    <w:uiPriority w:val="39"/>
    <w:unhideWhenUsed/>
    <w:rsid w:val="00D36037"/>
    <w:pPr>
      <w:spacing w:after="100"/>
      <w:ind w:left="720"/>
    </w:pPr>
  </w:style>
  <w:style w:type="paragraph" w:styleId="Kazalovsebine3">
    <w:name w:val="toc 3"/>
    <w:basedOn w:val="Navaden"/>
    <w:next w:val="Navaden"/>
    <w:autoRedefine/>
    <w:uiPriority w:val="39"/>
    <w:unhideWhenUsed/>
    <w:rsid w:val="00D36037"/>
    <w:pPr>
      <w:spacing w:after="100"/>
      <w:ind w:left="480"/>
    </w:pPr>
  </w:style>
  <w:style w:type="character" w:styleId="Hiperpovezava">
    <w:name w:val="Hyperlink"/>
    <w:basedOn w:val="Privzetapisavaodstavka"/>
    <w:uiPriority w:val="99"/>
    <w:unhideWhenUsed/>
    <w:rsid w:val="00D36037"/>
    <w:rPr>
      <w:color w:val="0563C1" w:themeColor="hyperlink"/>
      <w:u w:val="single"/>
    </w:rPr>
  </w:style>
  <w:style w:type="paragraph" w:styleId="Revizija">
    <w:name w:val="Revision"/>
    <w:hidden/>
    <w:uiPriority w:val="99"/>
    <w:semiHidden/>
    <w:rsid w:val="00D75F5A"/>
    <w:pPr>
      <w:widowControl/>
    </w:pPr>
    <w:rPr>
      <w:color w:val="000000"/>
    </w:rPr>
  </w:style>
  <w:style w:type="character" w:styleId="Pripombasklic">
    <w:name w:val="annotation reference"/>
    <w:basedOn w:val="Privzetapisavaodstavka"/>
    <w:uiPriority w:val="99"/>
    <w:semiHidden/>
    <w:unhideWhenUsed/>
    <w:rsid w:val="00FD5069"/>
    <w:rPr>
      <w:sz w:val="16"/>
      <w:szCs w:val="16"/>
    </w:rPr>
  </w:style>
  <w:style w:type="paragraph" w:styleId="Pripombabesedilo">
    <w:name w:val="annotation text"/>
    <w:basedOn w:val="Navaden"/>
    <w:link w:val="PripombabesediloZnak"/>
    <w:uiPriority w:val="99"/>
    <w:unhideWhenUsed/>
    <w:rsid w:val="00FD5069"/>
    <w:rPr>
      <w:sz w:val="20"/>
      <w:szCs w:val="20"/>
    </w:rPr>
  </w:style>
  <w:style w:type="character" w:customStyle="1" w:styleId="PripombabesediloZnak">
    <w:name w:val="Pripomba – besedilo Znak"/>
    <w:basedOn w:val="Privzetapisavaodstavka"/>
    <w:link w:val="Pripombabesedilo"/>
    <w:uiPriority w:val="99"/>
    <w:rsid w:val="00FD5069"/>
    <w:rPr>
      <w:color w:val="000000"/>
      <w:sz w:val="20"/>
      <w:szCs w:val="20"/>
    </w:rPr>
  </w:style>
  <w:style w:type="paragraph" w:styleId="Zadevapripombe">
    <w:name w:val="annotation subject"/>
    <w:basedOn w:val="Pripombabesedilo"/>
    <w:next w:val="Pripombabesedilo"/>
    <w:link w:val="ZadevapripombeZnak"/>
    <w:uiPriority w:val="99"/>
    <w:semiHidden/>
    <w:unhideWhenUsed/>
    <w:rsid w:val="00FD5069"/>
    <w:rPr>
      <w:b/>
      <w:bCs/>
    </w:rPr>
  </w:style>
  <w:style w:type="character" w:customStyle="1" w:styleId="ZadevapripombeZnak">
    <w:name w:val="Zadeva pripombe Znak"/>
    <w:basedOn w:val="PripombabesediloZnak"/>
    <w:link w:val="Zadevapripombe"/>
    <w:uiPriority w:val="99"/>
    <w:semiHidden/>
    <w:rsid w:val="00FD5069"/>
    <w:rPr>
      <w:b/>
      <w:bCs/>
      <w:color w:val="000000"/>
      <w:sz w:val="20"/>
      <w:szCs w:val="20"/>
    </w:rPr>
  </w:style>
  <w:style w:type="paragraph" w:styleId="Glava">
    <w:name w:val="header"/>
    <w:basedOn w:val="Navaden"/>
    <w:link w:val="GlavaZnak"/>
    <w:uiPriority w:val="99"/>
    <w:unhideWhenUsed/>
    <w:rsid w:val="00E306C4"/>
    <w:pPr>
      <w:tabs>
        <w:tab w:val="center" w:pos="4536"/>
        <w:tab w:val="right" w:pos="9072"/>
      </w:tabs>
    </w:pPr>
  </w:style>
  <w:style w:type="character" w:customStyle="1" w:styleId="GlavaZnak">
    <w:name w:val="Glava Znak"/>
    <w:basedOn w:val="Privzetapisavaodstavka"/>
    <w:link w:val="Glava"/>
    <w:uiPriority w:val="99"/>
    <w:rsid w:val="00E306C4"/>
    <w:rPr>
      <w:color w:val="000000"/>
    </w:rPr>
  </w:style>
  <w:style w:type="paragraph" w:styleId="Noga">
    <w:name w:val="footer"/>
    <w:basedOn w:val="Navaden"/>
    <w:link w:val="NogaZnak"/>
    <w:uiPriority w:val="99"/>
    <w:unhideWhenUsed/>
    <w:rsid w:val="00E306C4"/>
    <w:pPr>
      <w:tabs>
        <w:tab w:val="center" w:pos="4536"/>
        <w:tab w:val="right" w:pos="9072"/>
      </w:tabs>
    </w:pPr>
  </w:style>
  <w:style w:type="character" w:customStyle="1" w:styleId="NogaZnak">
    <w:name w:val="Noga Znak"/>
    <w:basedOn w:val="Privzetapisavaodstavka"/>
    <w:link w:val="Noga"/>
    <w:uiPriority w:val="99"/>
    <w:rsid w:val="00E306C4"/>
    <w:rPr>
      <w:color w:val="000000"/>
    </w:rPr>
  </w:style>
  <w:style w:type="table" w:styleId="Tabelamrea">
    <w:name w:val="Table Grid"/>
    <w:basedOn w:val="Navadnatabela"/>
    <w:uiPriority w:val="39"/>
    <w:rsid w:val="00AA2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A5EAE"/>
    <w:pPr>
      <w:ind w:left="720"/>
      <w:contextualSpacing/>
    </w:pPr>
  </w:style>
  <w:style w:type="character" w:customStyle="1" w:styleId="Naslov1Znak">
    <w:name w:val="Naslov 1 Znak"/>
    <w:basedOn w:val="Privzetapisavaodstavka"/>
    <w:link w:val="Naslov1"/>
    <w:uiPriority w:val="9"/>
    <w:rsid w:val="009F26F7"/>
    <w:rPr>
      <w:rFonts w:asciiTheme="majorHAnsi" w:eastAsiaTheme="majorEastAsia" w:hAnsiTheme="majorHAnsi" w:cstheme="majorBidi"/>
      <w:b/>
      <w:color w:val="2E74B5" w:themeColor="accent1" w:themeShade="BF"/>
      <w:sz w:val="32"/>
      <w:szCs w:val="32"/>
    </w:rPr>
  </w:style>
  <w:style w:type="character" w:customStyle="1" w:styleId="Naslov2Znak">
    <w:name w:val="Naslov 2 Znak"/>
    <w:basedOn w:val="Privzetapisavaodstavka"/>
    <w:link w:val="Naslov2"/>
    <w:uiPriority w:val="9"/>
    <w:rsid w:val="009F26F7"/>
    <w:rPr>
      <w:rFonts w:asciiTheme="majorHAnsi" w:eastAsiaTheme="majorEastAsia" w:hAnsiTheme="majorHAnsi" w:cstheme="majorBidi"/>
      <w:b/>
      <w:color w:val="2E74B5" w:themeColor="accent1" w:themeShade="BF"/>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header" Target="header4.xml"/><Relationship Id="rId21" Type="http://schemas.openxmlformats.org/officeDocument/2006/relationships/header" Target="header2.xml"/><Relationship Id="rId34" Type="http://schemas.openxmlformats.org/officeDocument/2006/relationships/image" Target="media/image10.jpeg"/><Relationship Id="rId42" Type="http://schemas.openxmlformats.org/officeDocument/2006/relationships/hyperlink" Target="https://european-union.europa.eu/contact-eu/write-us_en" TargetMode="External"/><Relationship Id="rId47" Type="http://schemas.openxmlformats.org/officeDocument/2006/relationships/hyperlink" Target="https://eur-lex.europa.eu/" TargetMode="External"/><Relationship Id="rId50" Type="http://schemas.openxmlformats.org/officeDocument/2006/relationships/hyperlink" Target="https://european-union.europa.eu/contact-eu/meet-us_en" TargetMode="External"/><Relationship Id="rId55" Type="http://schemas.openxmlformats.org/officeDocument/2006/relationships/hyperlink" Target="https://european-union.europa.eu/contact-eu/meet-us_e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5.jpeg"/><Relationship Id="rId11" Type="http://schemas.openxmlformats.org/officeDocument/2006/relationships/footer" Target="footer1.xml"/><Relationship Id="rId24" Type="http://schemas.openxmlformats.org/officeDocument/2006/relationships/hyperlink" Target="https://eur-lex.europa.eu/eli/reg/2025/2650/oj/eng" TargetMode="Externa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hyperlink" Target="https://european-union.europa.eu/contact-eu/meet-us_en" TargetMode="External"/><Relationship Id="rId45" Type="http://schemas.openxmlformats.org/officeDocument/2006/relationships/hyperlink" Target="https://european-union.europa.eu/contact-eu/meet-us_en" TargetMode="External"/><Relationship Id="rId53" Type="http://schemas.openxmlformats.org/officeDocument/2006/relationships/hyperlink" Target="https://op.europa.eu/en/publications" TargetMode="External"/><Relationship Id="rId58" Type="http://schemas.openxmlformats.org/officeDocument/2006/relationships/header" Target="header5.xml"/><Relationship Id="rId5" Type="http://schemas.openxmlformats.org/officeDocument/2006/relationships/numbering" Target="numbering.xml"/><Relationship Id="rId61" Type="http://schemas.microsoft.com/office/2011/relationships/people" Target="people.xml"/><Relationship Id="rId19" Type="http://schemas.openxmlformats.org/officeDocument/2006/relationships/image" Target="media/image4.jpeg"/><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header" Target="header3.xml"/><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hyperlink" Target="https://european-union.europa.eu/" TargetMode="External"/><Relationship Id="rId48" Type="http://schemas.openxmlformats.org/officeDocument/2006/relationships/hyperlink" Target="https://data.europa.eu/" TargetMode="External"/><Relationship Id="rId56" Type="http://schemas.openxmlformats.org/officeDocument/2006/relationships/hyperlink" Target="https://eur-lex.europa.eu/" TargetMode="External"/><Relationship Id="rId8" Type="http://schemas.openxmlformats.org/officeDocument/2006/relationships/webSettings" Target="webSettings.xml"/><Relationship Id="rId51" Type="http://schemas.openxmlformats.org/officeDocument/2006/relationships/hyperlink" Target="https://european-union.europa.eu/contact-eu/write-us_en"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green-business.ec.europa.eu/deforestation-regulation-implementation_en" TargetMode="Externa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hyperlink" Target="https://european-union.europa.eu/contact-eu/meet-us_en" TargetMode="External"/><Relationship Id="rId59" Type="http://schemas.openxmlformats.org/officeDocument/2006/relationships/footer" Target="footer7.xml"/><Relationship Id="rId20" Type="http://schemas.openxmlformats.org/officeDocument/2006/relationships/hyperlink" Target="https://creativecommons.org/licenses/by/4.0/" TargetMode="External"/><Relationship Id="rId41" Type="http://schemas.openxmlformats.org/officeDocument/2006/relationships/hyperlink" Target="https://european-union.europa.eu/contact-eu/meet-us_en" TargetMode="External"/><Relationship Id="rId54" Type="http://schemas.openxmlformats.org/officeDocument/2006/relationships/hyperlink" Target="https://european-union.europa.eu/contact-eu/meet-us_en"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nv-deforestation@ec.europa.eu" TargetMode="External"/><Relationship Id="rId23" Type="http://schemas.openxmlformats.org/officeDocument/2006/relationships/hyperlink" Target="https://eur-lex.europa.eu/eli/reg/2025/2650/oj/eng" TargetMode="External"/><Relationship Id="rId28" Type="http://schemas.openxmlformats.org/officeDocument/2006/relationships/footer" Target="footer6.xml"/><Relationship Id="rId36" Type="http://schemas.openxmlformats.org/officeDocument/2006/relationships/image" Target="media/image12.jpeg"/><Relationship Id="rId49" Type="http://schemas.openxmlformats.org/officeDocument/2006/relationships/hyperlink" Target="https://european-union.europa.eu/contact-eu/meet-us_en" TargetMode="External"/><Relationship Id="rId57" Type="http://schemas.openxmlformats.org/officeDocument/2006/relationships/hyperlink" Target="https://data.europa.eu/" TargetMode="External"/><Relationship Id="rId10" Type="http://schemas.openxmlformats.org/officeDocument/2006/relationships/endnotes" Target="endnotes.xml"/><Relationship Id="rId31" Type="http://schemas.openxmlformats.org/officeDocument/2006/relationships/image" Target="media/image7.jpeg"/><Relationship Id="rId44" Type="http://schemas.openxmlformats.org/officeDocument/2006/relationships/hyperlink" Target="https://op.europa.eu/en/publications" TargetMode="External"/><Relationship Id="rId52" Type="http://schemas.openxmlformats.org/officeDocument/2006/relationships/hyperlink" Target="https://european-union.europa.eu/"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header5.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2B1152FDBA8AC4D84E24E42682D15D3" ma:contentTypeVersion="0" ma:contentTypeDescription="Ustvari nov dokument." ma:contentTypeScope="" ma:versionID="cdd457a1f57892bcf74a0af95fb2684a">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467F1-6917-4F49-AB93-CEDB1E638C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F2EA63-10D7-4B4B-9821-CF05D3027BD5}">
  <ds:schemaRefs>
    <ds:schemaRef ds:uri="http://schemas.openxmlformats.org/officeDocument/2006/bibliography"/>
  </ds:schemaRefs>
</ds:datastoreItem>
</file>

<file path=customXml/itemProps3.xml><?xml version="1.0" encoding="utf-8"?>
<ds:datastoreItem xmlns:ds="http://schemas.openxmlformats.org/officeDocument/2006/customXml" ds:itemID="{1304B141-C127-40A4-BA1A-5C143360A43E}">
  <ds:schemaRefs>
    <ds:schemaRef ds:uri="http://schemas.microsoft.com/sharepoint/v3/contenttype/forms"/>
  </ds:schemaRefs>
</ds:datastoreItem>
</file>

<file path=customXml/itemProps4.xml><?xml version="1.0" encoding="utf-8"?>
<ds:datastoreItem xmlns:ds="http://schemas.openxmlformats.org/officeDocument/2006/customXml" ds:itemID="{4AB492A7-2B4B-40C7-9844-7C1149CDD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43</Pages>
  <Words>11212</Words>
  <Characters>63912</Characters>
  <Application>Microsoft Office Word</Application>
  <DocSecurity>0</DocSecurity>
  <Lines>532</Lines>
  <Paragraphs>149</Paragraphs>
  <ScaleCrop>false</ScaleCrop>
  <HeadingPairs>
    <vt:vector size="2" baseType="variant">
      <vt:variant>
        <vt:lpstr>Naslov</vt:lpstr>
      </vt:variant>
      <vt:variant>
        <vt:i4>1</vt:i4>
      </vt:variant>
    </vt:vector>
  </HeadingPairs>
  <TitlesOfParts>
    <vt:vector size="1" baseType="lpstr">
      <vt:lpstr>EUDR infografike dobavnih verig (3. izdaja)</vt:lpstr>
    </vt:vector>
  </TitlesOfParts>
  <Company/>
  <LinksUpToDate>false</LinksUpToDate>
  <CharactersWithSpaces>74975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EUDR infografike dobavnih verig (3. izdaja)</dc:title>
  <dc:subject/>
  <dc:creator>OP</dc:creator>
  <cp:keywords/>
  <cp:lastModifiedBy>Tomaž Remic</cp:lastModifiedBy>
  <cp:revision>64</cp:revision>
  <cp:lastPrinted>2026-05-05T09:29:00Z</cp:lastPrinted>
  <dcterms:created xsi:type="dcterms:W3CDTF">2026-06-04T06:56:00Z</dcterms:created>
  <dcterms:modified xsi:type="dcterms:W3CDTF">2026-06-04T08:19:00Z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0x01010002B1152FDBA8AC4D84E24E42682D15D3</vt:lpwstr>
  </property>
</Properties>
</file>