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BFEF9" w14:textId="77777777" w:rsidR="002C7435" w:rsidRPr="007B7D20" w:rsidRDefault="002C7435" w:rsidP="00EE7389">
      <w:pPr>
        <w:jc w:val="both"/>
        <w:rPr>
          <w:rFonts w:cs="Arial"/>
          <w:sz w:val="22"/>
          <w:szCs w:val="22"/>
        </w:rPr>
      </w:pPr>
    </w:p>
    <w:p w14:paraId="71F14DC0" w14:textId="77777777" w:rsidR="002C7435" w:rsidRPr="007B7D20" w:rsidRDefault="002C7435" w:rsidP="00EE7389">
      <w:pPr>
        <w:jc w:val="both"/>
        <w:rPr>
          <w:rFonts w:cs="Arial"/>
          <w:sz w:val="22"/>
          <w:szCs w:val="22"/>
        </w:rPr>
      </w:pPr>
    </w:p>
    <w:p w14:paraId="5140C0E6" w14:textId="77777777" w:rsidR="002C7435" w:rsidRPr="007B7D20" w:rsidRDefault="002C7435" w:rsidP="00EE7389">
      <w:pPr>
        <w:jc w:val="both"/>
        <w:rPr>
          <w:rFonts w:cs="Arial"/>
          <w:sz w:val="22"/>
          <w:szCs w:val="22"/>
        </w:rPr>
      </w:pPr>
    </w:p>
    <w:p w14:paraId="3C352507" w14:textId="77777777" w:rsidR="002C7435" w:rsidRPr="007B7D20" w:rsidRDefault="002C7435" w:rsidP="00EE7389">
      <w:pPr>
        <w:jc w:val="both"/>
        <w:rPr>
          <w:rFonts w:cs="Arial"/>
          <w:sz w:val="22"/>
          <w:szCs w:val="22"/>
        </w:rPr>
      </w:pPr>
    </w:p>
    <w:p w14:paraId="5DDA3F7A" w14:textId="77777777" w:rsidR="002C7435" w:rsidRPr="007B7D20" w:rsidRDefault="002C7435" w:rsidP="00EE7389">
      <w:pPr>
        <w:jc w:val="both"/>
        <w:rPr>
          <w:rFonts w:cs="Arial"/>
          <w:sz w:val="22"/>
          <w:szCs w:val="22"/>
        </w:rPr>
      </w:pPr>
    </w:p>
    <w:p w14:paraId="18C22588" w14:textId="77777777" w:rsidR="002C7435" w:rsidRPr="007B7D20" w:rsidRDefault="002C7435" w:rsidP="00EE7389">
      <w:pPr>
        <w:jc w:val="both"/>
        <w:rPr>
          <w:rFonts w:cs="Arial"/>
          <w:sz w:val="22"/>
          <w:szCs w:val="22"/>
        </w:rPr>
      </w:pPr>
    </w:p>
    <w:p w14:paraId="6B268FB2" w14:textId="77777777" w:rsidR="002C7435" w:rsidRPr="007B7D20" w:rsidRDefault="002C7435" w:rsidP="00EE7389">
      <w:pPr>
        <w:jc w:val="both"/>
        <w:rPr>
          <w:rFonts w:cs="Arial"/>
          <w:sz w:val="22"/>
          <w:szCs w:val="22"/>
        </w:rPr>
      </w:pPr>
    </w:p>
    <w:p w14:paraId="41638FD5" w14:textId="77777777" w:rsidR="002C7435" w:rsidRPr="007B7D20" w:rsidRDefault="002C7435" w:rsidP="00EE7389">
      <w:pPr>
        <w:jc w:val="both"/>
        <w:rPr>
          <w:rFonts w:cs="Arial"/>
          <w:sz w:val="22"/>
          <w:szCs w:val="22"/>
        </w:rPr>
      </w:pPr>
    </w:p>
    <w:p w14:paraId="2391B513" w14:textId="77777777" w:rsidR="002C7435" w:rsidRPr="007B7D20" w:rsidRDefault="002C7435" w:rsidP="00EE7389">
      <w:pPr>
        <w:jc w:val="both"/>
        <w:rPr>
          <w:rFonts w:cs="Arial"/>
          <w:sz w:val="22"/>
          <w:szCs w:val="22"/>
        </w:rPr>
      </w:pPr>
    </w:p>
    <w:p w14:paraId="27DC5373" w14:textId="4C06AB4E" w:rsidR="002C7435" w:rsidRDefault="002C7435" w:rsidP="002823DF">
      <w:pPr>
        <w:jc w:val="center"/>
        <w:rPr>
          <w:rFonts w:cs="Arial"/>
          <w:b/>
          <w:sz w:val="22"/>
          <w:szCs w:val="22"/>
        </w:rPr>
      </w:pPr>
      <w:r w:rsidRPr="0079542A">
        <w:rPr>
          <w:rFonts w:cs="Arial"/>
          <w:b/>
          <w:sz w:val="22"/>
          <w:szCs w:val="22"/>
        </w:rPr>
        <w:t xml:space="preserve">PROGRAM </w:t>
      </w:r>
      <w:r w:rsidR="00D778D8">
        <w:rPr>
          <w:rFonts w:cs="Arial"/>
          <w:b/>
          <w:sz w:val="22"/>
          <w:szCs w:val="22"/>
        </w:rPr>
        <w:t>PODINTERVENCIJE</w:t>
      </w:r>
    </w:p>
    <w:p w14:paraId="4A7A296F" w14:textId="77777777" w:rsidR="00983AB1" w:rsidRPr="0079542A" w:rsidRDefault="00393069" w:rsidP="002823DF">
      <w:pPr>
        <w:jc w:val="center"/>
        <w:rPr>
          <w:rFonts w:cs="Arial"/>
          <w:b/>
          <w:sz w:val="22"/>
          <w:szCs w:val="22"/>
        </w:rPr>
      </w:pPr>
      <w:r>
        <w:rPr>
          <w:rFonts w:cs="Arial"/>
          <w:b/>
          <w:sz w:val="22"/>
          <w:szCs w:val="22"/>
        </w:rPr>
        <w:t>ISKANJ</w:t>
      </w:r>
      <w:r w:rsidR="00D778D8">
        <w:rPr>
          <w:rFonts w:cs="Arial"/>
          <w:b/>
          <w:sz w:val="22"/>
          <w:szCs w:val="22"/>
        </w:rPr>
        <w:t>E</w:t>
      </w:r>
      <w:r>
        <w:rPr>
          <w:rFonts w:cs="Arial"/>
          <w:b/>
          <w:sz w:val="22"/>
          <w:szCs w:val="22"/>
        </w:rPr>
        <w:t xml:space="preserve"> ALTERNATIVNIH PAŠ </w:t>
      </w:r>
      <w:r w:rsidR="000F4F71">
        <w:rPr>
          <w:rFonts w:cs="Arial"/>
          <w:b/>
          <w:sz w:val="22"/>
          <w:szCs w:val="22"/>
        </w:rPr>
        <w:t xml:space="preserve">IN KARAKTERISTIKE MEDU </w:t>
      </w:r>
      <w:r>
        <w:rPr>
          <w:rFonts w:cs="Arial"/>
          <w:b/>
          <w:sz w:val="22"/>
          <w:szCs w:val="22"/>
        </w:rPr>
        <w:t>V POVEZAVI S POVZRO</w:t>
      </w:r>
      <w:r w:rsidR="00FC074E">
        <w:rPr>
          <w:rFonts w:cs="Arial"/>
          <w:b/>
          <w:sz w:val="22"/>
          <w:szCs w:val="22"/>
        </w:rPr>
        <w:t>Č</w:t>
      </w:r>
      <w:r>
        <w:rPr>
          <w:rFonts w:cs="Arial"/>
          <w:b/>
          <w:sz w:val="22"/>
          <w:szCs w:val="22"/>
        </w:rPr>
        <w:t>ITELJI MEDENJA</w:t>
      </w:r>
    </w:p>
    <w:p w14:paraId="4B946C2D" w14:textId="77777777" w:rsidR="007B7D20" w:rsidRPr="001C7BDD" w:rsidRDefault="007B7D20" w:rsidP="002823DF">
      <w:pPr>
        <w:jc w:val="center"/>
        <w:rPr>
          <w:rFonts w:cs="Arial"/>
          <w:b/>
          <w:sz w:val="22"/>
          <w:szCs w:val="22"/>
        </w:rPr>
      </w:pPr>
    </w:p>
    <w:p w14:paraId="1806E6EC" w14:textId="77777777" w:rsidR="003264F3" w:rsidRPr="00C91543" w:rsidRDefault="003264F3" w:rsidP="003264F3">
      <w:pPr>
        <w:spacing w:line="240" w:lineRule="auto"/>
        <w:jc w:val="center"/>
        <w:rPr>
          <w:rFonts w:cs="Arial"/>
          <w:bCs/>
          <w:sz w:val="22"/>
          <w:szCs w:val="22"/>
        </w:rPr>
      </w:pPr>
      <w:r w:rsidRPr="003264F3">
        <w:rPr>
          <w:rFonts w:cs="Arial"/>
          <w:sz w:val="22"/>
          <w:szCs w:val="22"/>
        </w:rPr>
        <w:t xml:space="preserve"> </w:t>
      </w:r>
      <w:r w:rsidRPr="00C91543">
        <w:rPr>
          <w:rFonts w:cs="Arial"/>
          <w:sz w:val="22"/>
          <w:szCs w:val="22"/>
        </w:rPr>
        <w:t xml:space="preserve">v skladu z </w:t>
      </w:r>
      <w:r w:rsidRPr="00C91543">
        <w:rPr>
          <w:rFonts w:cs="Arial"/>
          <w:bCs/>
          <w:sz w:val="22"/>
          <w:szCs w:val="22"/>
        </w:rPr>
        <w:t>Uredb</w:t>
      </w:r>
      <w:r w:rsidR="001114BB">
        <w:rPr>
          <w:rFonts w:cs="Arial"/>
          <w:bCs/>
          <w:sz w:val="22"/>
          <w:szCs w:val="22"/>
        </w:rPr>
        <w:t>o</w:t>
      </w:r>
      <w:r w:rsidRPr="00C91543">
        <w:rPr>
          <w:rFonts w:cs="Arial"/>
          <w:bCs/>
          <w:sz w:val="22"/>
          <w:szCs w:val="22"/>
        </w:rPr>
        <w:t xml:space="preserve"> o izvajanju intervencij v sektorju čebelarskih proizvodov </w:t>
      </w:r>
    </w:p>
    <w:p w14:paraId="5BD5A6C7" w14:textId="77777777" w:rsidR="003264F3" w:rsidRPr="00C91543" w:rsidRDefault="003264F3" w:rsidP="003264F3">
      <w:pPr>
        <w:spacing w:line="240" w:lineRule="auto"/>
        <w:jc w:val="center"/>
        <w:rPr>
          <w:rFonts w:cs="Arial"/>
          <w:sz w:val="22"/>
          <w:szCs w:val="22"/>
          <w:lang w:eastAsia="sl-SI"/>
        </w:rPr>
      </w:pPr>
      <w:r w:rsidRPr="00C91543">
        <w:rPr>
          <w:rFonts w:cs="Arial"/>
          <w:bCs/>
          <w:sz w:val="22"/>
          <w:szCs w:val="22"/>
        </w:rPr>
        <w:t>iz strateškega načrta skupne kmetijske politike 2023</w:t>
      </w:r>
      <w:r w:rsidR="00D40911">
        <w:rPr>
          <w:rFonts w:cs="Arial"/>
          <w:bCs/>
          <w:sz w:val="22"/>
          <w:szCs w:val="22"/>
        </w:rPr>
        <w:t xml:space="preserve"> – </w:t>
      </w:r>
      <w:r w:rsidRPr="00C91543">
        <w:rPr>
          <w:rFonts w:cs="Arial"/>
          <w:bCs/>
          <w:sz w:val="22"/>
          <w:szCs w:val="22"/>
        </w:rPr>
        <w:t xml:space="preserve">2027 </w:t>
      </w:r>
    </w:p>
    <w:p w14:paraId="2E6BFF3A" w14:textId="77777777" w:rsidR="003264F3" w:rsidRPr="00C91543" w:rsidRDefault="003264F3" w:rsidP="003264F3">
      <w:pPr>
        <w:spacing w:line="240" w:lineRule="auto"/>
        <w:jc w:val="center"/>
        <w:rPr>
          <w:rFonts w:cs="Arial"/>
          <w:sz w:val="22"/>
          <w:szCs w:val="22"/>
          <w:lang w:eastAsia="sl-SI"/>
        </w:rPr>
      </w:pPr>
      <w:r w:rsidRPr="00C91543">
        <w:rPr>
          <w:rFonts w:cs="Arial"/>
          <w:bCs/>
          <w:sz w:val="22"/>
          <w:szCs w:val="22"/>
          <w:lang w:eastAsia="sl-SI"/>
        </w:rPr>
        <w:t>(Uradni list RS, št.</w:t>
      </w:r>
      <w:r w:rsidR="00E813C1">
        <w:rPr>
          <w:rFonts w:cs="Arial"/>
          <w:bCs/>
          <w:sz w:val="22"/>
          <w:szCs w:val="22"/>
          <w:lang w:eastAsia="sl-SI"/>
        </w:rPr>
        <w:t>17/</w:t>
      </w:r>
      <w:r w:rsidR="00104F50">
        <w:rPr>
          <w:rFonts w:cs="Arial"/>
          <w:bCs/>
          <w:sz w:val="22"/>
          <w:szCs w:val="22"/>
          <w:lang w:eastAsia="sl-SI"/>
        </w:rPr>
        <w:t>23</w:t>
      </w:r>
      <w:r w:rsidRPr="00C91543">
        <w:rPr>
          <w:rFonts w:cs="Arial"/>
          <w:bCs/>
          <w:sz w:val="22"/>
          <w:szCs w:val="22"/>
          <w:lang w:eastAsia="sl-SI"/>
        </w:rPr>
        <w:t>)</w:t>
      </w:r>
    </w:p>
    <w:p w14:paraId="002B333C" w14:textId="77777777" w:rsidR="002C7435" w:rsidRPr="0079542A" w:rsidRDefault="002C7435" w:rsidP="00F636F9">
      <w:pPr>
        <w:jc w:val="center"/>
        <w:rPr>
          <w:rFonts w:cs="Arial"/>
          <w:sz w:val="22"/>
          <w:szCs w:val="22"/>
        </w:rPr>
      </w:pPr>
    </w:p>
    <w:p w14:paraId="14592C23" w14:textId="77777777" w:rsidR="002C7435" w:rsidRPr="0079542A" w:rsidRDefault="002C7435" w:rsidP="002823DF">
      <w:pPr>
        <w:jc w:val="center"/>
        <w:rPr>
          <w:rFonts w:cs="Arial"/>
          <w:sz w:val="22"/>
          <w:szCs w:val="22"/>
        </w:rPr>
      </w:pPr>
    </w:p>
    <w:p w14:paraId="3BFEFC0E" w14:textId="77777777" w:rsidR="002C7435" w:rsidRPr="0079542A" w:rsidRDefault="002C7435" w:rsidP="00EE7389">
      <w:pPr>
        <w:jc w:val="both"/>
        <w:rPr>
          <w:rFonts w:cs="Arial"/>
          <w:sz w:val="22"/>
          <w:szCs w:val="22"/>
        </w:rPr>
      </w:pPr>
    </w:p>
    <w:p w14:paraId="401875EA" w14:textId="77777777" w:rsidR="002C7435" w:rsidRPr="0079542A" w:rsidRDefault="002C7435" w:rsidP="00EE7389">
      <w:pPr>
        <w:jc w:val="both"/>
        <w:rPr>
          <w:rFonts w:cs="Arial"/>
          <w:sz w:val="22"/>
          <w:szCs w:val="22"/>
        </w:rPr>
      </w:pPr>
    </w:p>
    <w:p w14:paraId="05707358" w14:textId="77777777" w:rsidR="002C7435" w:rsidRPr="0079542A" w:rsidRDefault="002C7435" w:rsidP="00EE7389">
      <w:pPr>
        <w:jc w:val="both"/>
        <w:rPr>
          <w:rFonts w:cs="Arial"/>
          <w:sz w:val="22"/>
          <w:szCs w:val="22"/>
        </w:rPr>
      </w:pPr>
    </w:p>
    <w:p w14:paraId="4605A892" w14:textId="77777777" w:rsidR="002C7435" w:rsidRPr="0079542A" w:rsidRDefault="002C7435" w:rsidP="00EE7389">
      <w:pPr>
        <w:jc w:val="both"/>
        <w:rPr>
          <w:rFonts w:cs="Arial"/>
          <w:sz w:val="22"/>
          <w:szCs w:val="22"/>
        </w:rPr>
      </w:pPr>
    </w:p>
    <w:p w14:paraId="6220CC51" w14:textId="77777777" w:rsidR="002C7435" w:rsidRPr="0079542A" w:rsidRDefault="002C7435" w:rsidP="00EE7389">
      <w:pPr>
        <w:jc w:val="both"/>
        <w:rPr>
          <w:rFonts w:cs="Arial"/>
          <w:sz w:val="22"/>
          <w:szCs w:val="22"/>
        </w:rPr>
      </w:pPr>
    </w:p>
    <w:p w14:paraId="1F4B331E" w14:textId="77777777" w:rsidR="002C7435" w:rsidRPr="0079542A" w:rsidRDefault="002C7435" w:rsidP="00EE7389">
      <w:pPr>
        <w:jc w:val="both"/>
        <w:rPr>
          <w:rFonts w:cs="Arial"/>
          <w:sz w:val="22"/>
          <w:szCs w:val="22"/>
        </w:rPr>
      </w:pPr>
    </w:p>
    <w:p w14:paraId="22F4CAC2" w14:textId="77777777" w:rsidR="002C7435" w:rsidRPr="0079542A" w:rsidRDefault="002C7435" w:rsidP="00EE7389">
      <w:pPr>
        <w:jc w:val="both"/>
        <w:rPr>
          <w:rFonts w:cs="Arial"/>
          <w:sz w:val="22"/>
          <w:szCs w:val="22"/>
        </w:rPr>
      </w:pPr>
    </w:p>
    <w:p w14:paraId="24134B8C" w14:textId="77777777" w:rsidR="002C7435" w:rsidRPr="0079542A" w:rsidRDefault="002C7435" w:rsidP="00EE7389">
      <w:pPr>
        <w:jc w:val="both"/>
        <w:rPr>
          <w:rFonts w:cs="Arial"/>
          <w:sz w:val="22"/>
          <w:szCs w:val="22"/>
        </w:rPr>
      </w:pPr>
    </w:p>
    <w:p w14:paraId="1345EFE3" w14:textId="77777777" w:rsidR="002C7435" w:rsidRPr="0079542A" w:rsidRDefault="002C7435" w:rsidP="00EE7389">
      <w:pPr>
        <w:jc w:val="both"/>
        <w:rPr>
          <w:rFonts w:cs="Arial"/>
          <w:sz w:val="22"/>
          <w:szCs w:val="22"/>
        </w:rPr>
      </w:pPr>
    </w:p>
    <w:p w14:paraId="7D108983" w14:textId="77777777" w:rsidR="002C7435" w:rsidRPr="0079542A" w:rsidRDefault="002C7435" w:rsidP="00EE7389">
      <w:pPr>
        <w:jc w:val="both"/>
        <w:rPr>
          <w:rFonts w:cs="Arial"/>
          <w:sz w:val="22"/>
          <w:szCs w:val="22"/>
        </w:rPr>
      </w:pPr>
    </w:p>
    <w:p w14:paraId="7E7873AD" w14:textId="77777777" w:rsidR="002C7435" w:rsidRPr="0079542A" w:rsidRDefault="002C7435" w:rsidP="00EE7389">
      <w:pPr>
        <w:jc w:val="both"/>
        <w:rPr>
          <w:rFonts w:cs="Arial"/>
          <w:sz w:val="22"/>
          <w:szCs w:val="22"/>
        </w:rPr>
      </w:pPr>
    </w:p>
    <w:p w14:paraId="6DFAB53F" w14:textId="77777777" w:rsidR="002C7435" w:rsidRPr="0079542A" w:rsidRDefault="002C7435" w:rsidP="00EE7389">
      <w:pPr>
        <w:jc w:val="both"/>
        <w:rPr>
          <w:rFonts w:cs="Arial"/>
          <w:sz w:val="22"/>
          <w:szCs w:val="22"/>
        </w:rPr>
      </w:pPr>
    </w:p>
    <w:p w14:paraId="46082666" w14:textId="77777777" w:rsidR="002C7435" w:rsidRPr="0079542A" w:rsidRDefault="002C7435" w:rsidP="00EE7389">
      <w:pPr>
        <w:jc w:val="both"/>
        <w:rPr>
          <w:rFonts w:cs="Arial"/>
          <w:sz w:val="22"/>
          <w:szCs w:val="22"/>
        </w:rPr>
      </w:pPr>
    </w:p>
    <w:p w14:paraId="41B60247" w14:textId="77777777" w:rsidR="002C7435" w:rsidRPr="0079542A" w:rsidRDefault="002C7435" w:rsidP="00EE7389">
      <w:pPr>
        <w:jc w:val="both"/>
        <w:rPr>
          <w:rFonts w:cs="Arial"/>
          <w:sz w:val="22"/>
          <w:szCs w:val="22"/>
        </w:rPr>
      </w:pPr>
    </w:p>
    <w:p w14:paraId="7E8234DB" w14:textId="77777777" w:rsidR="002C7435" w:rsidRPr="0079542A" w:rsidRDefault="002C7435" w:rsidP="00EE7389">
      <w:pPr>
        <w:jc w:val="both"/>
        <w:rPr>
          <w:rFonts w:cs="Arial"/>
          <w:sz w:val="22"/>
          <w:szCs w:val="22"/>
        </w:rPr>
      </w:pPr>
    </w:p>
    <w:p w14:paraId="6432B84E" w14:textId="77777777" w:rsidR="002C7435" w:rsidRPr="0079542A" w:rsidRDefault="002C7435" w:rsidP="00EE7389">
      <w:pPr>
        <w:jc w:val="both"/>
        <w:rPr>
          <w:rFonts w:cs="Arial"/>
          <w:sz w:val="22"/>
          <w:szCs w:val="22"/>
        </w:rPr>
      </w:pPr>
    </w:p>
    <w:p w14:paraId="08D58731" w14:textId="77777777" w:rsidR="002C7435" w:rsidRPr="0079542A" w:rsidRDefault="002C7435" w:rsidP="00EE7389">
      <w:pPr>
        <w:jc w:val="both"/>
        <w:rPr>
          <w:rFonts w:cs="Arial"/>
          <w:sz w:val="22"/>
          <w:szCs w:val="22"/>
        </w:rPr>
      </w:pPr>
    </w:p>
    <w:p w14:paraId="02B02A23" w14:textId="77777777" w:rsidR="002C7435" w:rsidRPr="0079542A" w:rsidRDefault="002C7435" w:rsidP="002823DF">
      <w:pPr>
        <w:jc w:val="center"/>
        <w:rPr>
          <w:rFonts w:cs="Arial"/>
          <w:sz w:val="22"/>
          <w:szCs w:val="22"/>
        </w:rPr>
      </w:pPr>
      <w:r w:rsidRPr="0079542A">
        <w:rPr>
          <w:rFonts w:cs="Arial"/>
          <w:sz w:val="22"/>
          <w:szCs w:val="22"/>
        </w:rPr>
        <w:t xml:space="preserve">Ljubljana, </w:t>
      </w:r>
      <w:r w:rsidR="00FC11BB">
        <w:rPr>
          <w:rFonts w:cs="Arial"/>
          <w:sz w:val="22"/>
          <w:szCs w:val="22"/>
        </w:rPr>
        <w:t>marec</w:t>
      </w:r>
      <w:r w:rsidR="00E2647B">
        <w:rPr>
          <w:rFonts w:cs="Arial"/>
          <w:sz w:val="22"/>
          <w:szCs w:val="22"/>
        </w:rPr>
        <w:t xml:space="preserve"> </w:t>
      </w:r>
      <w:r w:rsidR="00C4716C">
        <w:rPr>
          <w:rFonts w:cs="Arial"/>
          <w:sz w:val="22"/>
          <w:szCs w:val="22"/>
        </w:rPr>
        <w:t>2023</w:t>
      </w:r>
    </w:p>
    <w:p w14:paraId="3B4D3132" w14:textId="77777777" w:rsidR="002C7435" w:rsidRPr="0079542A" w:rsidRDefault="002C7435" w:rsidP="00EE7389">
      <w:pPr>
        <w:jc w:val="both"/>
        <w:rPr>
          <w:rFonts w:cs="Arial"/>
          <w:sz w:val="22"/>
          <w:szCs w:val="22"/>
        </w:rPr>
      </w:pPr>
    </w:p>
    <w:p w14:paraId="1B6512A7" w14:textId="77777777" w:rsidR="002C7435" w:rsidRPr="0079542A" w:rsidRDefault="002C7435" w:rsidP="00EE7389">
      <w:pPr>
        <w:jc w:val="both"/>
        <w:rPr>
          <w:rFonts w:cs="Arial"/>
          <w:sz w:val="22"/>
          <w:szCs w:val="22"/>
        </w:rPr>
      </w:pPr>
    </w:p>
    <w:p w14:paraId="0F893FBA" w14:textId="77777777" w:rsidR="002C7435" w:rsidRPr="0079542A" w:rsidRDefault="002C7435" w:rsidP="00EE7389">
      <w:pPr>
        <w:jc w:val="both"/>
        <w:rPr>
          <w:rFonts w:cs="Arial"/>
          <w:sz w:val="22"/>
          <w:szCs w:val="22"/>
        </w:rPr>
      </w:pPr>
    </w:p>
    <w:p w14:paraId="1F5E78BF" w14:textId="77777777" w:rsidR="002C7435" w:rsidRPr="0079542A" w:rsidRDefault="002C7435" w:rsidP="00EE7389">
      <w:pPr>
        <w:jc w:val="both"/>
        <w:rPr>
          <w:rFonts w:cs="Arial"/>
          <w:sz w:val="22"/>
          <w:szCs w:val="22"/>
        </w:rPr>
      </w:pPr>
    </w:p>
    <w:p w14:paraId="064AF761" w14:textId="77777777" w:rsidR="002C7435" w:rsidRPr="0079542A" w:rsidRDefault="002C7435" w:rsidP="00EE7389">
      <w:pPr>
        <w:jc w:val="both"/>
        <w:rPr>
          <w:rFonts w:cs="Arial"/>
          <w:sz w:val="22"/>
          <w:szCs w:val="22"/>
        </w:rPr>
      </w:pPr>
    </w:p>
    <w:p w14:paraId="0500FC5D" w14:textId="77777777" w:rsidR="002C7435" w:rsidRPr="0079542A" w:rsidRDefault="002C7435" w:rsidP="00EE7389">
      <w:pPr>
        <w:jc w:val="both"/>
        <w:rPr>
          <w:rFonts w:cs="Arial"/>
          <w:sz w:val="22"/>
          <w:szCs w:val="22"/>
        </w:rPr>
      </w:pPr>
    </w:p>
    <w:p w14:paraId="11DE3123" w14:textId="77777777" w:rsidR="002C7435" w:rsidRPr="0079542A" w:rsidRDefault="002C7435" w:rsidP="00EE7389">
      <w:pPr>
        <w:jc w:val="both"/>
        <w:rPr>
          <w:rFonts w:cs="Arial"/>
          <w:sz w:val="22"/>
          <w:szCs w:val="22"/>
        </w:rPr>
      </w:pPr>
    </w:p>
    <w:p w14:paraId="140FCBC8" w14:textId="77777777" w:rsidR="002C7435" w:rsidRPr="0079542A" w:rsidRDefault="002C7435" w:rsidP="00EE7389">
      <w:pPr>
        <w:jc w:val="both"/>
        <w:rPr>
          <w:rFonts w:cs="Arial"/>
          <w:sz w:val="22"/>
          <w:szCs w:val="22"/>
        </w:rPr>
      </w:pPr>
    </w:p>
    <w:p w14:paraId="3D0976BF" w14:textId="77777777" w:rsidR="002C7435" w:rsidRDefault="002C7435" w:rsidP="00EE7389">
      <w:pPr>
        <w:jc w:val="both"/>
        <w:rPr>
          <w:rFonts w:cs="Arial"/>
          <w:sz w:val="22"/>
          <w:szCs w:val="22"/>
        </w:rPr>
      </w:pPr>
    </w:p>
    <w:p w14:paraId="2F1D54FB" w14:textId="77777777" w:rsidR="00486E05" w:rsidRDefault="00486E05" w:rsidP="00EE7389">
      <w:pPr>
        <w:jc w:val="both"/>
        <w:rPr>
          <w:rFonts w:cs="Arial"/>
          <w:sz w:val="22"/>
          <w:szCs w:val="22"/>
        </w:rPr>
      </w:pPr>
    </w:p>
    <w:p w14:paraId="1351E1A0" w14:textId="77777777" w:rsidR="001C7BDD" w:rsidRPr="0079542A" w:rsidRDefault="001C7BDD" w:rsidP="00EE7389">
      <w:pPr>
        <w:jc w:val="both"/>
        <w:rPr>
          <w:rFonts w:cs="Arial"/>
          <w:sz w:val="22"/>
          <w:szCs w:val="22"/>
        </w:rPr>
      </w:pPr>
    </w:p>
    <w:p w14:paraId="474972B1" w14:textId="77777777" w:rsidR="006A23F6" w:rsidRDefault="006A23F6" w:rsidP="00EE7389">
      <w:pPr>
        <w:jc w:val="both"/>
        <w:rPr>
          <w:rFonts w:cs="Arial"/>
          <w:sz w:val="22"/>
          <w:szCs w:val="22"/>
        </w:rPr>
      </w:pPr>
    </w:p>
    <w:p w14:paraId="67C1D9A6" w14:textId="77777777" w:rsidR="00215144" w:rsidRPr="00DB766D" w:rsidRDefault="00215144" w:rsidP="00215144">
      <w:pPr>
        <w:jc w:val="both"/>
        <w:rPr>
          <w:rFonts w:cs="Arial"/>
          <w:sz w:val="22"/>
          <w:szCs w:val="22"/>
        </w:rPr>
      </w:pPr>
      <w:r w:rsidRPr="00DB766D">
        <w:rPr>
          <w:rFonts w:cs="Arial"/>
          <w:sz w:val="22"/>
          <w:szCs w:val="22"/>
        </w:rPr>
        <w:lastRenderedPageBreak/>
        <w:t>KAZALO</w:t>
      </w:r>
    </w:p>
    <w:p w14:paraId="12C79DFC" w14:textId="77777777" w:rsidR="00215144" w:rsidRPr="000554D9" w:rsidRDefault="00215144" w:rsidP="00215144">
      <w:pPr>
        <w:pStyle w:val="NaslovTOC"/>
        <w:rPr>
          <w:rFonts w:ascii="Arial" w:hAnsi="Arial" w:cs="Arial"/>
          <w:sz w:val="22"/>
          <w:szCs w:val="22"/>
        </w:rPr>
      </w:pPr>
    </w:p>
    <w:p w14:paraId="0F047683" w14:textId="77777777" w:rsidR="00D01BD4" w:rsidRPr="00CB707F" w:rsidRDefault="00215144">
      <w:pPr>
        <w:pStyle w:val="Kazalovsebine1"/>
        <w:tabs>
          <w:tab w:val="left" w:pos="440"/>
          <w:tab w:val="right" w:leader="dot" w:pos="8488"/>
        </w:tabs>
        <w:rPr>
          <w:rFonts w:ascii="Calibri" w:hAnsi="Calibri"/>
          <w:noProof/>
          <w:sz w:val="22"/>
          <w:szCs w:val="22"/>
          <w:lang w:eastAsia="sl-SI"/>
        </w:rPr>
      </w:pPr>
      <w:r w:rsidRPr="00DF1765">
        <w:rPr>
          <w:rFonts w:cs="Arial"/>
          <w:sz w:val="22"/>
          <w:szCs w:val="22"/>
        </w:rPr>
        <w:fldChar w:fldCharType="begin"/>
      </w:r>
      <w:r w:rsidRPr="000554D9">
        <w:rPr>
          <w:rFonts w:cs="Arial"/>
          <w:sz w:val="22"/>
          <w:szCs w:val="22"/>
        </w:rPr>
        <w:instrText xml:space="preserve"> TOC \o "1-3" \h \z \u </w:instrText>
      </w:r>
      <w:r w:rsidRPr="00DF1765">
        <w:rPr>
          <w:rFonts w:cs="Arial"/>
          <w:sz w:val="22"/>
          <w:szCs w:val="22"/>
        </w:rPr>
        <w:fldChar w:fldCharType="separate"/>
      </w:r>
      <w:hyperlink w:anchor="_Toc124156754" w:history="1">
        <w:r w:rsidR="00D01BD4" w:rsidRPr="00D669EA">
          <w:rPr>
            <w:rStyle w:val="Hiperpovezava"/>
            <w:noProof/>
          </w:rPr>
          <w:t>1.</w:t>
        </w:r>
        <w:r w:rsidR="00D01BD4" w:rsidRPr="00CB707F">
          <w:rPr>
            <w:rFonts w:ascii="Calibri" w:hAnsi="Calibri"/>
            <w:noProof/>
            <w:sz w:val="22"/>
            <w:szCs w:val="22"/>
            <w:lang w:eastAsia="sl-SI"/>
          </w:rPr>
          <w:tab/>
        </w:r>
        <w:r w:rsidR="00D01BD4" w:rsidRPr="00D669EA">
          <w:rPr>
            <w:rStyle w:val="Hiperpovezava"/>
            <w:noProof/>
          </w:rPr>
          <w:t>Uvod</w:t>
        </w:r>
        <w:r w:rsidR="00D01BD4">
          <w:rPr>
            <w:noProof/>
            <w:webHidden/>
          </w:rPr>
          <w:tab/>
        </w:r>
        <w:r w:rsidR="00D01BD4">
          <w:rPr>
            <w:noProof/>
            <w:webHidden/>
          </w:rPr>
          <w:fldChar w:fldCharType="begin"/>
        </w:r>
        <w:r w:rsidR="00D01BD4">
          <w:rPr>
            <w:noProof/>
            <w:webHidden/>
          </w:rPr>
          <w:instrText xml:space="preserve"> PAGEREF _Toc124156754 \h </w:instrText>
        </w:r>
        <w:r w:rsidR="00D01BD4">
          <w:rPr>
            <w:noProof/>
            <w:webHidden/>
          </w:rPr>
        </w:r>
        <w:r w:rsidR="00D01BD4">
          <w:rPr>
            <w:noProof/>
            <w:webHidden/>
          </w:rPr>
          <w:fldChar w:fldCharType="separate"/>
        </w:r>
        <w:r w:rsidR="00D01BD4">
          <w:rPr>
            <w:noProof/>
            <w:webHidden/>
          </w:rPr>
          <w:t>3</w:t>
        </w:r>
        <w:r w:rsidR="00D01BD4">
          <w:rPr>
            <w:noProof/>
            <w:webHidden/>
          </w:rPr>
          <w:fldChar w:fldCharType="end"/>
        </w:r>
      </w:hyperlink>
    </w:p>
    <w:p w14:paraId="39432847" w14:textId="77777777" w:rsidR="00D01BD4" w:rsidRPr="00CB707F" w:rsidRDefault="00515F53">
      <w:pPr>
        <w:pStyle w:val="Kazalovsebine1"/>
        <w:tabs>
          <w:tab w:val="left" w:pos="440"/>
          <w:tab w:val="right" w:leader="dot" w:pos="8488"/>
        </w:tabs>
        <w:rPr>
          <w:rFonts w:ascii="Calibri" w:hAnsi="Calibri"/>
          <w:noProof/>
          <w:sz w:val="22"/>
          <w:szCs w:val="22"/>
          <w:lang w:eastAsia="sl-SI"/>
        </w:rPr>
      </w:pPr>
      <w:hyperlink w:anchor="_Toc124156755" w:history="1">
        <w:r w:rsidR="00D01BD4" w:rsidRPr="00D669EA">
          <w:rPr>
            <w:rStyle w:val="Hiperpovezava"/>
            <w:noProof/>
          </w:rPr>
          <w:t>2.</w:t>
        </w:r>
        <w:r w:rsidR="00D01BD4" w:rsidRPr="00CB707F">
          <w:rPr>
            <w:rFonts w:ascii="Calibri" w:hAnsi="Calibri"/>
            <w:noProof/>
            <w:sz w:val="22"/>
            <w:szCs w:val="22"/>
            <w:lang w:eastAsia="sl-SI"/>
          </w:rPr>
          <w:tab/>
        </w:r>
        <w:r w:rsidR="00D01BD4" w:rsidRPr="00D669EA">
          <w:rPr>
            <w:rStyle w:val="Hiperpovezava"/>
            <w:noProof/>
          </w:rPr>
          <w:t>Cilji podintervencije</w:t>
        </w:r>
        <w:r w:rsidR="00D01BD4">
          <w:rPr>
            <w:noProof/>
            <w:webHidden/>
          </w:rPr>
          <w:tab/>
        </w:r>
        <w:r w:rsidR="00D01BD4">
          <w:rPr>
            <w:noProof/>
            <w:webHidden/>
          </w:rPr>
          <w:fldChar w:fldCharType="begin"/>
        </w:r>
        <w:r w:rsidR="00D01BD4">
          <w:rPr>
            <w:noProof/>
            <w:webHidden/>
          </w:rPr>
          <w:instrText xml:space="preserve"> PAGEREF _Toc124156755 \h </w:instrText>
        </w:r>
        <w:r w:rsidR="00D01BD4">
          <w:rPr>
            <w:noProof/>
            <w:webHidden/>
          </w:rPr>
        </w:r>
        <w:r w:rsidR="00D01BD4">
          <w:rPr>
            <w:noProof/>
            <w:webHidden/>
          </w:rPr>
          <w:fldChar w:fldCharType="separate"/>
        </w:r>
        <w:r w:rsidR="00D01BD4">
          <w:rPr>
            <w:noProof/>
            <w:webHidden/>
          </w:rPr>
          <w:t>4</w:t>
        </w:r>
        <w:r w:rsidR="00D01BD4">
          <w:rPr>
            <w:noProof/>
            <w:webHidden/>
          </w:rPr>
          <w:fldChar w:fldCharType="end"/>
        </w:r>
      </w:hyperlink>
    </w:p>
    <w:p w14:paraId="606CF778" w14:textId="77777777" w:rsidR="00D01BD4" w:rsidRPr="00CB707F" w:rsidRDefault="00515F53">
      <w:pPr>
        <w:pStyle w:val="Kazalovsebine1"/>
        <w:tabs>
          <w:tab w:val="left" w:pos="440"/>
          <w:tab w:val="right" w:leader="dot" w:pos="8488"/>
        </w:tabs>
        <w:rPr>
          <w:rFonts w:ascii="Calibri" w:hAnsi="Calibri"/>
          <w:noProof/>
          <w:sz w:val="22"/>
          <w:szCs w:val="22"/>
          <w:lang w:eastAsia="sl-SI"/>
        </w:rPr>
      </w:pPr>
      <w:hyperlink w:anchor="_Toc124156756" w:history="1">
        <w:r w:rsidR="00D01BD4" w:rsidRPr="00D669EA">
          <w:rPr>
            <w:rStyle w:val="Hiperpovezava"/>
            <w:noProof/>
          </w:rPr>
          <w:t>3.</w:t>
        </w:r>
        <w:r w:rsidR="00D01BD4" w:rsidRPr="00CB707F">
          <w:rPr>
            <w:rFonts w:ascii="Calibri" w:hAnsi="Calibri"/>
            <w:noProof/>
            <w:sz w:val="22"/>
            <w:szCs w:val="22"/>
            <w:lang w:eastAsia="sl-SI"/>
          </w:rPr>
          <w:tab/>
        </w:r>
        <w:r w:rsidR="00D01BD4" w:rsidRPr="00D669EA">
          <w:rPr>
            <w:rStyle w:val="Hiperpovezava"/>
            <w:noProof/>
          </w:rPr>
          <w:t>Območja, na katerih se izvede raziskava</w:t>
        </w:r>
        <w:r w:rsidR="00D01BD4">
          <w:rPr>
            <w:noProof/>
            <w:webHidden/>
          </w:rPr>
          <w:tab/>
        </w:r>
        <w:r w:rsidR="00D01BD4">
          <w:rPr>
            <w:noProof/>
            <w:webHidden/>
          </w:rPr>
          <w:fldChar w:fldCharType="begin"/>
        </w:r>
        <w:r w:rsidR="00D01BD4">
          <w:rPr>
            <w:noProof/>
            <w:webHidden/>
          </w:rPr>
          <w:instrText xml:space="preserve"> PAGEREF _Toc124156756 \h </w:instrText>
        </w:r>
        <w:r w:rsidR="00D01BD4">
          <w:rPr>
            <w:noProof/>
            <w:webHidden/>
          </w:rPr>
        </w:r>
        <w:r w:rsidR="00D01BD4">
          <w:rPr>
            <w:noProof/>
            <w:webHidden/>
          </w:rPr>
          <w:fldChar w:fldCharType="separate"/>
        </w:r>
        <w:r w:rsidR="00D01BD4">
          <w:rPr>
            <w:noProof/>
            <w:webHidden/>
          </w:rPr>
          <w:t>4</w:t>
        </w:r>
        <w:r w:rsidR="00D01BD4">
          <w:rPr>
            <w:noProof/>
            <w:webHidden/>
          </w:rPr>
          <w:fldChar w:fldCharType="end"/>
        </w:r>
      </w:hyperlink>
    </w:p>
    <w:p w14:paraId="4F5EA1F7" w14:textId="77777777" w:rsidR="00D01BD4" w:rsidRPr="00CB707F" w:rsidRDefault="00515F53">
      <w:pPr>
        <w:pStyle w:val="Kazalovsebine1"/>
        <w:tabs>
          <w:tab w:val="left" w:pos="440"/>
          <w:tab w:val="right" w:leader="dot" w:pos="8488"/>
        </w:tabs>
        <w:rPr>
          <w:rFonts w:ascii="Calibri" w:hAnsi="Calibri"/>
          <w:noProof/>
          <w:sz w:val="22"/>
          <w:szCs w:val="22"/>
          <w:lang w:eastAsia="sl-SI"/>
        </w:rPr>
      </w:pPr>
      <w:hyperlink w:anchor="_Toc124156757" w:history="1">
        <w:r w:rsidR="00D01BD4" w:rsidRPr="00D669EA">
          <w:rPr>
            <w:rStyle w:val="Hiperpovezava"/>
            <w:noProof/>
          </w:rPr>
          <w:t>4.</w:t>
        </w:r>
        <w:r w:rsidR="00D01BD4" w:rsidRPr="00CB707F">
          <w:rPr>
            <w:rFonts w:ascii="Calibri" w:hAnsi="Calibri"/>
            <w:noProof/>
            <w:sz w:val="22"/>
            <w:szCs w:val="22"/>
            <w:lang w:eastAsia="sl-SI"/>
          </w:rPr>
          <w:tab/>
        </w:r>
        <w:r w:rsidR="00D01BD4" w:rsidRPr="00D669EA">
          <w:rPr>
            <w:rStyle w:val="Hiperpovezava"/>
            <w:noProof/>
          </w:rPr>
          <w:t>Vsebina raziskave</w:t>
        </w:r>
        <w:r w:rsidR="00D01BD4">
          <w:rPr>
            <w:noProof/>
            <w:webHidden/>
          </w:rPr>
          <w:tab/>
        </w:r>
        <w:r w:rsidR="00CD5FB8">
          <w:rPr>
            <w:noProof/>
            <w:webHidden/>
          </w:rPr>
          <w:t>4</w:t>
        </w:r>
      </w:hyperlink>
    </w:p>
    <w:p w14:paraId="7C7865BB" w14:textId="77777777" w:rsidR="00D01BD4" w:rsidRPr="00CB707F" w:rsidRDefault="00515F53" w:rsidP="00D01BD4">
      <w:pPr>
        <w:pStyle w:val="Kazalovsebine1"/>
        <w:tabs>
          <w:tab w:val="left" w:pos="440"/>
          <w:tab w:val="right" w:leader="dot" w:pos="8488"/>
        </w:tabs>
        <w:rPr>
          <w:rFonts w:ascii="Calibri" w:hAnsi="Calibri"/>
          <w:noProof/>
          <w:sz w:val="22"/>
          <w:szCs w:val="22"/>
          <w:lang w:eastAsia="sl-SI"/>
        </w:rPr>
      </w:pPr>
      <w:hyperlink w:anchor="_Toc124156758" w:history="1">
        <w:r w:rsidR="00D01BD4" w:rsidRPr="00D669EA">
          <w:rPr>
            <w:rStyle w:val="Hiperpovezava"/>
            <w:noProof/>
          </w:rPr>
          <w:t>5.</w:t>
        </w:r>
        <w:r w:rsidR="00D01BD4" w:rsidRPr="00CB707F">
          <w:rPr>
            <w:rFonts w:ascii="Calibri" w:hAnsi="Calibri"/>
            <w:noProof/>
            <w:sz w:val="22"/>
            <w:szCs w:val="22"/>
            <w:lang w:eastAsia="sl-SI"/>
          </w:rPr>
          <w:tab/>
        </w:r>
        <w:r w:rsidR="00D01BD4" w:rsidRPr="00D669EA">
          <w:rPr>
            <w:rStyle w:val="Hiperpovezava"/>
            <w:noProof/>
          </w:rPr>
          <w:t>Pogoji, ki jih morajo izpolnjevati ponudniki</w:t>
        </w:r>
        <w:r w:rsidR="00D01BD4">
          <w:rPr>
            <w:noProof/>
            <w:webHidden/>
          </w:rPr>
          <w:tab/>
        </w:r>
        <w:r w:rsidR="00D01BD4">
          <w:rPr>
            <w:noProof/>
            <w:webHidden/>
          </w:rPr>
          <w:fldChar w:fldCharType="begin"/>
        </w:r>
        <w:r w:rsidR="00D01BD4">
          <w:rPr>
            <w:noProof/>
            <w:webHidden/>
          </w:rPr>
          <w:instrText xml:space="preserve"> PAGEREF _Toc124156758 \h </w:instrText>
        </w:r>
        <w:r w:rsidR="00D01BD4">
          <w:rPr>
            <w:noProof/>
            <w:webHidden/>
          </w:rPr>
        </w:r>
        <w:r w:rsidR="00D01BD4">
          <w:rPr>
            <w:noProof/>
            <w:webHidden/>
          </w:rPr>
          <w:fldChar w:fldCharType="separate"/>
        </w:r>
        <w:r w:rsidR="00D01BD4">
          <w:rPr>
            <w:noProof/>
            <w:webHidden/>
          </w:rPr>
          <w:t>5</w:t>
        </w:r>
        <w:r w:rsidR="00D01BD4">
          <w:rPr>
            <w:noProof/>
            <w:webHidden/>
          </w:rPr>
          <w:fldChar w:fldCharType="end"/>
        </w:r>
      </w:hyperlink>
    </w:p>
    <w:p w14:paraId="31E3B171" w14:textId="77777777" w:rsidR="00D01BD4" w:rsidRPr="00CB707F" w:rsidRDefault="00515F53">
      <w:pPr>
        <w:pStyle w:val="Kazalovsebine1"/>
        <w:tabs>
          <w:tab w:val="left" w:pos="440"/>
          <w:tab w:val="right" w:leader="dot" w:pos="8488"/>
        </w:tabs>
        <w:rPr>
          <w:rFonts w:ascii="Calibri" w:hAnsi="Calibri"/>
          <w:noProof/>
          <w:sz w:val="22"/>
          <w:szCs w:val="22"/>
          <w:lang w:eastAsia="sl-SI"/>
        </w:rPr>
      </w:pPr>
      <w:hyperlink w:anchor="_Toc124156760" w:history="1">
        <w:r w:rsidR="00D01BD4" w:rsidRPr="00D669EA">
          <w:rPr>
            <w:rStyle w:val="Hiperpovezava"/>
            <w:noProof/>
          </w:rPr>
          <w:t>6.</w:t>
        </w:r>
        <w:r w:rsidR="00D01BD4" w:rsidRPr="00CB707F">
          <w:rPr>
            <w:rFonts w:ascii="Calibri" w:hAnsi="Calibri"/>
            <w:noProof/>
            <w:sz w:val="22"/>
            <w:szCs w:val="22"/>
            <w:lang w:eastAsia="sl-SI"/>
          </w:rPr>
          <w:tab/>
        </w:r>
        <w:r w:rsidR="00D01BD4" w:rsidRPr="00D669EA">
          <w:rPr>
            <w:rStyle w:val="Hiperpovezava"/>
            <w:noProof/>
          </w:rPr>
          <w:t>Vsebina poročila o ugotovitvah raziskave</w:t>
        </w:r>
        <w:r w:rsidR="00D01BD4">
          <w:rPr>
            <w:noProof/>
            <w:webHidden/>
          </w:rPr>
          <w:tab/>
        </w:r>
        <w:r w:rsidR="00CD5FB8">
          <w:rPr>
            <w:noProof/>
            <w:webHidden/>
          </w:rPr>
          <w:t>5</w:t>
        </w:r>
      </w:hyperlink>
    </w:p>
    <w:p w14:paraId="071B154B" w14:textId="77777777" w:rsidR="00D01BD4" w:rsidRPr="00CB707F" w:rsidRDefault="00515F53">
      <w:pPr>
        <w:pStyle w:val="Kazalovsebine1"/>
        <w:tabs>
          <w:tab w:val="left" w:pos="440"/>
          <w:tab w:val="right" w:leader="dot" w:pos="8488"/>
        </w:tabs>
        <w:rPr>
          <w:rFonts w:ascii="Calibri" w:hAnsi="Calibri"/>
          <w:noProof/>
          <w:sz w:val="22"/>
          <w:szCs w:val="22"/>
          <w:lang w:eastAsia="sl-SI"/>
        </w:rPr>
      </w:pPr>
      <w:hyperlink w:anchor="_Toc124156761" w:history="1">
        <w:r w:rsidR="00D01BD4" w:rsidRPr="00D669EA">
          <w:rPr>
            <w:rStyle w:val="Hiperpovezava"/>
            <w:noProof/>
          </w:rPr>
          <w:t>7.</w:t>
        </w:r>
        <w:r w:rsidR="00D01BD4" w:rsidRPr="00CB707F">
          <w:rPr>
            <w:rFonts w:ascii="Calibri" w:hAnsi="Calibri"/>
            <w:noProof/>
            <w:sz w:val="22"/>
            <w:szCs w:val="22"/>
            <w:lang w:eastAsia="sl-SI"/>
          </w:rPr>
          <w:tab/>
        </w:r>
        <w:r w:rsidR="00D01BD4" w:rsidRPr="00D669EA">
          <w:rPr>
            <w:rStyle w:val="Hiperpovezava"/>
            <w:noProof/>
          </w:rPr>
          <w:t>Specifikacija upravičenih stroškov</w:t>
        </w:r>
        <w:r w:rsidR="00D01BD4">
          <w:rPr>
            <w:noProof/>
            <w:webHidden/>
          </w:rPr>
          <w:tab/>
        </w:r>
        <w:r w:rsidR="00D01BD4">
          <w:rPr>
            <w:noProof/>
            <w:webHidden/>
          </w:rPr>
          <w:fldChar w:fldCharType="begin"/>
        </w:r>
        <w:r w:rsidR="00D01BD4">
          <w:rPr>
            <w:noProof/>
            <w:webHidden/>
          </w:rPr>
          <w:instrText xml:space="preserve"> PAGEREF _Toc124156761 \h </w:instrText>
        </w:r>
        <w:r w:rsidR="00D01BD4">
          <w:rPr>
            <w:noProof/>
            <w:webHidden/>
          </w:rPr>
        </w:r>
        <w:r w:rsidR="00D01BD4">
          <w:rPr>
            <w:noProof/>
            <w:webHidden/>
          </w:rPr>
          <w:fldChar w:fldCharType="separate"/>
        </w:r>
        <w:r w:rsidR="00D01BD4">
          <w:rPr>
            <w:noProof/>
            <w:webHidden/>
          </w:rPr>
          <w:t>6</w:t>
        </w:r>
        <w:r w:rsidR="00D01BD4">
          <w:rPr>
            <w:noProof/>
            <w:webHidden/>
          </w:rPr>
          <w:fldChar w:fldCharType="end"/>
        </w:r>
      </w:hyperlink>
    </w:p>
    <w:p w14:paraId="350C9E89" w14:textId="77777777" w:rsidR="00215144" w:rsidRDefault="00215144" w:rsidP="00215144">
      <w:pPr>
        <w:jc w:val="both"/>
        <w:rPr>
          <w:rFonts w:cs="Arial"/>
          <w:sz w:val="22"/>
          <w:szCs w:val="22"/>
        </w:rPr>
      </w:pPr>
      <w:r w:rsidRPr="00DF1765">
        <w:rPr>
          <w:rFonts w:cs="Arial"/>
          <w:b/>
          <w:bCs/>
          <w:sz w:val="22"/>
          <w:szCs w:val="22"/>
        </w:rPr>
        <w:fldChar w:fldCharType="end"/>
      </w:r>
    </w:p>
    <w:p w14:paraId="402AC1C4" w14:textId="77777777" w:rsidR="00215144" w:rsidRDefault="00215144" w:rsidP="00EE7389">
      <w:pPr>
        <w:jc w:val="both"/>
        <w:rPr>
          <w:rFonts w:cs="Arial"/>
          <w:sz w:val="22"/>
          <w:szCs w:val="22"/>
        </w:rPr>
      </w:pPr>
    </w:p>
    <w:p w14:paraId="4358476E" w14:textId="77777777" w:rsidR="00215144" w:rsidRDefault="00215144" w:rsidP="00EE7389">
      <w:pPr>
        <w:jc w:val="both"/>
        <w:rPr>
          <w:rFonts w:cs="Arial"/>
          <w:sz w:val="22"/>
          <w:szCs w:val="22"/>
        </w:rPr>
      </w:pPr>
    </w:p>
    <w:p w14:paraId="2CB92EE3" w14:textId="77777777" w:rsidR="00215144" w:rsidRDefault="00215144" w:rsidP="00EE7389">
      <w:pPr>
        <w:jc w:val="both"/>
        <w:rPr>
          <w:rFonts w:cs="Arial"/>
          <w:sz w:val="22"/>
          <w:szCs w:val="22"/>
        </w:rPr>
      </w:pPr>
    </w:p>
    <w:p w14:paraId="574891D5" w14:textId="77777777" w:rsidR="00215144" w:rsidRDefault="00215144" w:rsidP="00EE7389">
      <w:pPr>
        <w:jc w:val="both"/>
        <w:rPr>
          <w:rFonts w:cs="Arial"/>
          <w:sz w:val="22"/>
          <w:szCs w:val="22"/>
        </w:rPr>
      </w:pPr>
    </w:p>
    <w:p w14:paraId="160F6A47" w14:textId="77777777" w:rsidR="00215144" w:rsidRDefault="00215144" w:rsidP="00EE7389">
      <w:pPr>
        <w:jc w:val="both"/>
        <w:rPr>
          <w:rFonts w:cs="Arial"/>
          <w:sz w:val="22"/>
          <w:szCs w:val="22"/>
        </w:rPr>
      </w:pPr>
    </w:p>
    <w:p w14:paraId="686CEDB9" w14:textId="77777777" w:rsidR="00215144" w:rsidRDefault="00215144" w:rsidP="00EE7389">
      <w:pPr>
        <w:jc w:val="both"/>
        <w:rPr>
          <w:rFonts w:cs="Arial"/>
          <w:sz w:val="22"/>
          <w:szCs w:val="22"/>
        </w:rPr>
      </w:pPr>
    </w:p>
    <w:p w14:paraId="35E8BA6F" w14:textId="77777777" w:rsidR="00215144" w:rsidRDefault="00215144" w:rsidP="00EE7389">
      <w:pPr>
        <w:jc w:val="both"/>
        <w:rPr>
          <w:rFonts w:cs="Arial"/>
          <w:sz w:val="22"/>
          <w:szCs w:val="22"/>
        </w:rPr>
      </w:pPr>
    </w:p>
    <w:p w14:paraId="3C450134" w14:textId="77777777" w:rsidR="00215144" w:rsidRDefault="00215144" w:rsidP="00EE7389">
      <w:pPr>
        <w:jc w:val="both"/>
        <w:rPr>
          <w:rFonts w:cs="Arial"/>
          <w:sz w:val="22"/>
          <w:szCs w:val="22"/>
        </w:rPr>
      </w:pPr>
    </w:p>
    <w:p w14:paraId="3E4BE94E" w14:textId="77777777" w:rsidR="00215144" w:rsidRDefault="00215144" w:rsidP="00EE7389">
      <w:pPr>
        <w:jc w:val="both"/>
        <w:rPr>
          <w:rFonts w:cs="Arial"/>
          <w:sz w:val="22"/>
          <w:szCs w:val="22"/>
        </w:rPr>
      </w:pPr>
    </w:p>
    <w:p w14:paraId="01421EC5" w14:textId="77777777" w:rsidR="00215144" w:rsidRDefault="00215144" w:rsidP="00EE7389">
      <w:pPr>
        <w:jc w:val="both"/>
        <w:rPr>
          <w:rFonts w:cs="Arial"/>
          <w:sz w:val="22"/>
          <w:szCs w:val="22"/>
        </w:rPr>
      </w:pPr>
    </w:p>
    <w:p w14:paraId="60A31F57" w14:textId="77777777" w:rsidR="00215144" w:rsidRDefault="00215144" w:rsidP="00EE7389">
      <w:pPr>
        <w:jc w:val="both"/>
        <w:rPr>
          <w:rFonts w:cs="Arial"/>
          <w:sz w:val="22"/>
          <w:szCs w:val="22"/>
        </w:rPr>
      </w:pPr>
    </w:p>
    <w:p w14:paraId="6CF63A26" w14:textId="77777777" w:rsidR="00215144" w:rsidRDefault="00215144" w:rsidP="00EE7389">
      <w:pPr>
        <w:jc w:val="both"/>
        <w:rPr>
          <w:rFonts w:cs="Arial"/>
          <w:sz w:val="22"/>
          <w:szCs w:val="22"/>
        </w:rPr>
      </w:pPr>
    </w:p>
    <w:p w14:paraId="3D21BE8A" w14:textId="77777777" w:rsidR="00215144" w:rsidRDefault="00215144" w:rsidP="00EE7389">
      <w:pPr>
        <w:jc w:val="both"/>
        <w:rPr>
          <w:rFonts w:cs="Arial"/>
          <w:sz w:val="22"/>
          <w:szCs w:val="22"/>
        </w:rPr>
      </w:pPr>
    </w:p>
    <w:p w14:paraId="52977BFD" w14:textId="77777777" w:rsidR="00215144" w:rsidRDefault="00215144" w:rsidP="00EE7389">
      <w:pPr>
        <w:jc w:val="both"/>
        <w:rPr>
          <w:rFonts w:cs="Arial"/>
          <w:sz w:val="22"/>
          <w:szCs w:val="22"/>
        </w:rPr>
      </w:pPr>
    </w:p>
    <w:p w14:paraId="187C7A2B" w14:textId="77777777" w:rsidR="00215144" w:rsidRDefault="00215144" w:rsidP="00EE7389">
      <w:pPr>
        <w:jc w:val="both"/>
        <w:rPr>
          <w:rFonts w:cs="Arial"/>
          <w:sz w:val="22"/>
          <w:szCs w:val="22"/>
        </w:rPr>
      </w:pPr>
    </w:p>
    <w:p w14:paraId="7A67949E" w14:textId="77777777" w:rsidR="00215144" w:rsidRDefault="00215144" w:rsidP="00EE7389">
      <w:pPr>
        <w:jc w:val="both"/>
        <w:rPr>
          <w:rFonts w:cs="Arial"/>
          <w:sz w:val="22"/>
          <w:szCs w:val="22"/>
        </w:rPr>
      </w:pPr>
    </w:p>
    <w:p w14:paraId="72BD58CC" w14:textId="77777777" w:rsidR="00215144" w:rsidRDefault="00215144" w:rsidP="00EE7389">
      <w:pPr>
        <w:jc w:val="both"/>
        <w:rPr>
          <w:rFonts w:cs="Arial"/>
          <w:sz w:val="22"/>
          <w:szCs w:val="22"/>
        </w:rPr>
      </w:pPr>
    </w:p>
    <w:p w14:paraId="65047D6C" w14:textId="77777777" w:rsidR="00215144" w:rsidRDefault="00215144" w:rsidP="00EE7389">
      <w:pPr>
        <w:jc w:val="both"/>
        <w:rPr>
          <w:rFonts w:cs="Arial"/>
          <w:sz w:val="22"/>
          <w:szCs w:val="22"/>
        </w:rPr>
      </w:pPr>
    </w:p>
    <w:p w14:paraId="784C870D" w14:textId="77777777" w:rsidR="00215144" w:rsidRDefault="00215144" w:rsidP="00EE7389">
      <w:pPr>
        <w:jc w:val="both"/>
        <w:rPr>
          <w:rFonts w:cs="Arial"/>
          <w:sz w:val="22"/>
          <w:szCs w:val="22"/>
        </w:rPr>
      </w:pPr>
    </w:p>
    <w:p w14:paraId="2AE5F05D" w14:textId="77777777" w:rsidR="00215144" w:rsidRDefault="00215144" w:rsidP="00EE7389">
      <w:pPr>
        <w:jc w:val="both"/>
        <w:rPr>
          <w:rFonts w:cs="Arial"/>
          <w:sz w:val="22"/>
          <w:szCs w:val="22"/>
        </w:rPr>
      </w:pPr>
    </w:p>
    <w:p w14:paraId="5242F654" w14:textId="77777777" w:rsidR="00215144" w:rsidRDefault="00215144" w:rsidP="00EE7389">
      <w:pPr>
        <w:jc w:val="both"/>
        <w:rPr>
          <w:rFonts w:cs="Arial"/>
          <w:sz w:val="22"/>
          <w:szCs w:val="22"/>
        </w:rPr>
      </w:pPr>
    </w:p>
    <w:p w14:paraId="6DF0C67C" w14:textId="77777777" w:rsidR="00215144" w:rsidRDefault="00215144" w:rsidP="00EE7389">
      <w:pPr>
        <w:jc w:val="both"/>
        <w:rPr>
          <w:rFonts w:cs="Arial"/>
          <w:sz w:val="22"/>
          <w:szCs w:val="22"/>
        </w:rPr>
      </w:pPr>
    </w:p>
    <w:p w14:paraId="48FB784F" w14:textId="77777777" w:rsidR="00215144" w:rsidRDefault="00215144" w:rsidP="00EE7389">
      <w:pPr>
        <w:jc w:val="both"/>
        <w:rPr>
          <w:rFonts w:cs="Arial"/>
          <w:sz w:val="22"/>
          <w:szCs w:val="22"/>
        </w:rPr>
      </w:pPr>
    </w:p>
    <w:p w14:paraId="724352E0" w14:textId="77777777" w:rsidR="00215144" w:rsidRDefault="00215144" w:rsidP="00EE7389">
      <w:pPr>
        <w:jc w:val="both"/>
        <w:rPr>
          <w:rFonts w:cs="Arial"/>
          <w:sz w:val="22"/>
          <w:szCs w:val="22"/>
        </w:rPr>
      </w:pPr>
    </w:p>
    <w:p w14:paraId="1BCF55F6" w14:textId="77777777" w:rsidR="00215144" w:rsidRDefault="00215144" w:rsidP="00EE7389">
      <w:pPr>
        <w:jc w:val="both"/>
        <w:rPr>
          <w:rFonts w:cs="Arial"/>
          <w:sz w:val="22"/>
          <w:szCs w:val="22"/>
        </w:rPr>
      </w:pPr>
    </w:p>
    <w:p w14:paraId="7C217822" w14:textId="77777777" w:rsidR="00215144" w:rsidRDefault="00215144" w:rsidP="00EE7389">
      <w:pPr>
        <w:jc w:val="both"/>
        <w:rPr>
          <w:rFonts w:cs="Arial"/>
          <w:sz w:val="22"/>
          <w:szCs w:val="22"/>
        </w:rPr>
      </w:pPr>
    </w:p>
    <w:p w14:paraId="2B0AB247" w14:textId="77777777" w:rsidR="00215144" w:rsidRDefault="00215144" w:rsidP="00EE7389">
      <w:pPr>
        <w:jc w:val="both"/>
        <w:rPr>
          <w:rFonts w:cs="Arial"/>
          <w:sz w:val="22"/>
          <w:szCs w:val="22"/>
        </w:rPr>
      </w:pPr>
    </w:p>
    <w:p w14:paraId="5466266F" w14:textId="77777777" w:rsidR="00215144" w:rsidRDefault="00215144" w:rsidP="00EE7389">
      <w:pPr>
        <w:jc w:val="both"/>
        <w:rPr>
          <w:rFonts w:cs="Arial"/>
          <w:sz w:val="22"/>
          <w:szCs w:val="22"/>
        </w:rPr>
      </w:pPr>
    </w:p>
    <w:p w14:paraId="6DDD4597" w14:textId="77777777" w:rsidR="00215144" w:rsidRDefault="00215144" w:rsidP="00EE7389">
      <w:pPr>
        <w:jc w:val="both"/>
        <w:rPr>
          <w:rFonts w:cs="Arial"/>
          <w:sz w:val="22"/>
          <w:szCs w:val="22"/>
        </w:rPr>
      </w:pPr>
    </w:p>
    <w:p w14:paraId="5CC3A6D1" w14:textId="77777777" w:rsidR="00215144" w:rsidRDefault="00215144" w:rsidP="00EE7389">
      <w:pPr>
        <w:jc w:val="both"/>
        <w:rPr>
          <w:rFonts w:cs="Arial"/>
          <w:sz w:val="22"/>
          <w:szCs w:val="22"/>
        </w:rPr>
      </w:pPr>
    </w:p>
    <w:p w14:paraId="58E38E98" w14:textId="77777777" w:rsidR="00215144" w:rsidRDefault="00215144" w:rsidP="00EE7389">
      <w:pPr>
        <w:jc w:val="both"/>
        <w:rPr>
          <w:rFonts w:cs="Arial"/>
          <w:sz w:val="22"/>
          <w:szCs w:val="22"/>
        </w:rPr>
      </w:pPr>
    </w:p>
    <w:p w14:paraId="2CE241ED" w14:textId="77777777" w:rsidR="00215144" w:rsidRDefault="00215144" w:rsidP="00EE7389">
      <w:pPr>
        <w:jc w:val="both"/>
        <w:rPr>
          <w:rFonts w:cs="Arial"/>
          <w:sz w:val="22"/>
          <w:szCs w:val="22"/>
        </w:rPr>
      </w:pPr>
    </w:p>
    <w:p w14:paraId="7F07D95E" w14:textId="77777777" w:rsidR="00215144" w:rsidRDefault="00215144" w:rsidP="00EE7389">
      <w:pPr>
        <w:jc w:val="both"/>
        <w:rPr>
          <w:rFonts w:cs="Arial"/>
          <w:sz w:val="22"/>
          <w:szCs w:val="22"/>
        </w:rPr>
      </w:pPr>
    </w:p>
    <w:p w14:paraId="6B2AD4CC" w14:textId="77777777" w:rsidR="00215144" w:rsidRDefault="00215144" w:rsidP="00EE7389">
      <w:pPr>
        <w:jc w:val="both"/>
        <w:rPr>
          <w:rFonts w:cs="Arial"/>
          <w:sz w:val="22"/>
          <w:szCs w:val="22"/>
        </w:rPr>
      </w:pPr>
    </w:p>
    <w:p w14:paraId="65327471" w14:textId="77777777" w:rsidR="007F21BC" w:rsidRDefault="007F21BC" w:rsidP="00EE7389">
      <w:pPr>
        <w:jc w:val="both"/>
        <w:rPr>
          <w:rFonts w:cs="Arial"/>
          <w:sz w:val="22"/>
          <w:szCs w:val="22"/>
        </w:rPr>
      </w:pPr>
    </w:p>
    <w:p w14:paraId="5BAA0743" w14:textId="77777777" w:rsidR="00215144" w:rsidRPr="0079542A" w:rsidRDefault="00215144" w:rsidP="00EE7389">
      <w:pPr>
        <w:jc w:val="both"/>
        <w:rPr>
          <w:rFonts w:cs="Arial"/>
          <w:sz w:val="22"/>
          <w:szCs w:val="22"/>
        </w:rPr>
      </w:pPr>
    </w:p>
    <w:p w14:paraId="24E58AFB" w14:textId="77777777" w:rsidR="00C22218" w:rsidRDefault="002C7435" w:rsidP="00DD1EE3">
      <w:pPr>
        <w:pStyle w:val="Naslov1"/>
      </w:pPr>
      <w:bookmarkStart w:id="0" w:name="_Toc124156754"/>
      <w:r w:rsidRPr="0006742A">
        <w:lastRenderedPageBreak/>
        <w:t>Uvod</w:t>
      </w:r>
      <w:bookmarkEnd w:id="0"/>
    </w:p>
    <w:p w14:paraId="15117968" w14:textId="77777777" w:rsidR="00D31C89" w:rsidRPr="00CD5FB8" w:rsidRDefault="00EC5062" w:rsidP="00D31C89">
      <w:pPr>
        <w:pStyle w:val="Odstavekseznama"/>
        <w:autoSpaceDE w:val="0"/>
        <w:autoSpaceDN w:val="0"/>
        <w:adjustRightInd w:val="0"/>
        <w:spacing w:before="100" w:after="100" w:line="240" w:lineRule="auto"/>
        <w:ind w:left="0"/>
        <w:jc w:val="both"/>
        <w:rPr>
          <w:rFonts w:cs="Arial"/>
          <w:szCs w:val="20"/>
        </w:rPr>
      </w:pPr>
      <w:r w:rsidRPr="00CD5FB8">
        <w:rPr>
          <w:rFonts w:cs="Arial"/>
          <w:szCs w:val="20"/>
        </w:rPr>
        <w:t>V Sloveniji</w:t>
      </w:r>
      <w:r w:rsidR="00D31C89" w:rsidRPr="00CD5FB8">
        <w:rPr>
          <w:rFonts w:cs="Arial"/>
          <w:szCs w:val="20"/>
        </w:rPr>
        <w:t xml:space="preserve"> se čebelarstvu posveča posebna pozornost, kar se zrcali v celostni podpori slovenskemu čebelarstvu. Od leta </w:t>
      </w:r>
      <w:r w:rsidRPr="00CD5FB8">
        <w:rPr>
          <w:rFonts w:cs="Arial"/>
          <w:szCs w:val="20"/>
        </w:rPr>
        <w:t>200</w:t>
      </w:r>
      <w:r w:rsidR="007F21BC" w:rsidRPr="00CD5FB8">
        <w:rPr>
          <w:rFonts w:cs="Arial"/>
          <w:szCs w:val="20"/>
        </w:rPr>
        <w:t>5</w:t>
      </w:r>
      <w:r w:rsidRPr="00CD5FB8">
        <w:rPr>
          <w:rFonts w:cs="Arial"/>
          <w:szCs w:val="20"/>
        </w:rPr>
        <w:t xml:space="preserve"> naprej se uspešno izvajajo</w:t>
      </w:r>
      <w:r w:rsidR="00D31C89" w:rsidRPr="00CD5FB8">
        <w:rPr>
          <w:rFonts w:cs="Arial"/>
          <w:szCs w:val="20"/>
        </w:rPr>
        <w:t xml:space="preserve"> triletni evropski programi ukrepov na področj</w:t>
      </w:r>
      <w:r w:rsidRPr="00CD5FB8">
        <w:rPr>
          <w:rFonts w:cs="Arial"/>
          <w:szCs w:val="20"/>
        </w:rPr>
        <w:t>u čebelarstva, vzpostavljena je</w:t>
      </w:r>
      <w:r w:rsidR="00D31C89" w:rsidRPr="00CD5FB8">
        <w:rPr>
          <w:rFonts w:cs="Arial"/>
          <w:szCs w:val="20"/>
        </w:rPr>
        <w:t xml:space="preserve"> javna svetovalna služba v čebelarstvu, ki skrbi za ohranitev kranjske čebele, ozavešča pa tudi</w:t>
      </w:r>
      <w:r w:rsidRPr="00CD5FB8">
        <w:rPr>
          <w:rFonts w:cs="Arial"/>
          <w:szCs w:val="20"/>
        </w:rPr>
        <w:t xml:space="preserve"> širšo javnosti o pomenu čebel,</w:t>
      </w:r>
      <w:r w:rsidR="00D31C89" w:rsidRPr="00CD5FB8">
        <w:rPr>
          <w:rFonts w:cs="Arial"/>
          <w:szCs w:val="20"/>
        </w:rPr>
        <w:t xml:space="preserve"> izvaja se rejski program za kranjsko čebelo za katerega je pristojna Priznana rejska organizacija za kranjsko čebelo, za zdravstveno varstvo čebel pa skrbi javna specialistična veterinarska služba.</w:t>
      </w:r>
    </w:p>
    <w:p w14:paraId="5A6B436D" w14:textId="77777777" w:rsidR="00732394" w:rsidRPr="00CD5FB8" w:rsidRDefault="00AE47A5" w:rsidP="00392866">
      <w:pPr>
        <w:spacing w:before="40" w:after="40" w:line="240" w:lineRule="auto"/>
        <w:jc w:val="both"/>
      </w:pPr>
      <w:r w:rsidRPr="00CD5FB8">
        <w:rPr>
          <w:rFonts w:cs="Arial"/>
          <w:szCs w:val="20"/>
          <w:lang w:eastAsia="sl-SI"/>
        </w:rPr>
        <w:t>Na podlagi Uredbe (EU) 2021/2116 Evropskega parlamenta in Sveta z dne 2. decembra 2021 o financiranju, upravljanju in spremljanju skupne kmetijske politike je Ministrstvo za kmetijstvo, gozdarstvo in prehrano</w:t>
      </w:r>
      <w:r w:rsidR="00ED7396" w:rsidRPr="00CD5FB8">
        <w:rPr>
          <w:rFonts w:cs="Arial"/>
          <w:szCs w:val="20"/>
          <w:lang w:eastAsia="sl-SI"/>
        </w:rPr>
        <w:t xml:space="preserve"> (v nadaljevanju: ministrstvo)</w:t>
      </w:r>
      <w:r w:rsidRPr="00CD5FB8">
        <w:rPr>
          <w:rFonts w:cs="Arial"/>
          <w:szCs w:val="20"/>
          <w:lang w:eastAsia="sl-SI"/>
        </w:rPr>
        <w:t xml:space="preserve"> skupaj s strokovnimi institucijami pripravilo Strateški načrt skupne kmetijske politike 2023 – 2027</w:t>
      </w:r>
      <w:r w:rsidR="00CD5FB8">
        <w:rPr>
          <w:rFonts w:cs="Arial"/>
          <w:szCs w:val="20"/>
          <w:lang w:eastAsia="sl-SI"/>
        </w:rPr>
        <w:t xml:space="preserve"> za Slovenijo</w:t>
      </w:r>
      <w:r w:rsidR="00E2647B" w:rsidRPr="00CD5FB8">
        <w:rPr>
          <w:rFonts w:cs="Arial"/>
          <w:szCs w:val="20"/>
          <w:lang w:eastAsia="sl-SI"/>
        </w:rPr>
        <w:t xml:space="preserve"> </w:t>
      </w:r>
      <w:r w:rsidRPr="00CD5FB8">
        <w:rPr>
          <w:rFonts w:cs="Arial"/>
          <w:szCs w:val="20"/>
          <w:lang w:eastAsia="sl-SI"/>
        </w:rPr>
        <w:t xml:space="preserve">(v nadaljevanju: strateški načrt), ki </w:t>
      </w:r>
      <w:r w:rsidR="00104F50" w:rsidRPr="00CD5FB8">
        <w:rPr>
          <w:rFonts w:cs="Arial"/>
          <w:szCs w:val="20"/>
          <w:lang w:eastAsia="sl-SI"/>
        </w:rPr>
        <w:t xml:space="preserve">je bil </w:t>
      </w:r>
      <w:r w:rsidR="00104F50" w:rsidRPr="00CD5FB8">
        <w:rPr>
          <w:rFonts w:cs="Arial"/>
          <w:szCs w:val="20"/>
        </w:rPr>
        <w:t>potrjen z Izvedbenim sklepom Komisije C(2022) 7574 z dne 28. 10. 2022 o odobritvi strateškega načrta SKP za obdobje 2023–2027 za Slovenijo za podporo Unije</w:t>
      </w:r>
      <w:r w:rsidR="00104F50" w:rsidRPr="00CD5FB8">
        <w:rPr>
          <w:rFonts w:cs="Arial"/>
          <w:szCs w:val="20"/>
          <w:lang w:eastAsia="sl-SI"/>
        </w:rPr>
        <w:t xml:space="preserve">. </w:t>
      </w:r>
      <w:r w:rsidRPr="00CD5FB8">
        <w:rPr>
          <w:rFonts w:cs="Arial"/>
          <w:szCs w:val="20"/>
          <w:lang w:eastAsia="sl-SI"/>
        </w:rPr>
        <w:t xml:space="preserve">Uredba </w:t>
      </w:r>
      <w:r w:rsidR="00D778D8" w:rsidRPr="00CD5FB8">
        <w:rPr>
          <w:rFonts w:cs="Arial"/>
          <w:szCs w:val="20"/>
          <w:lang w:eastAsia="sl-SI"/>
        </w:rPr>
        <w:t>o izvajanju</w:t>
      </w:r>
      <w:r w:rsidRPr="00CD5FB8">
        <w:rPr>
          <w:rFonts w:cs="Arial"/>
          <w:szCs w:val="20"/>
          <w:lang w:eastAsia="sl-SI"/>
        </w:rPr>
        <w:t xml:space="preserve"> </w:t>
      </w:r>
      <w:r w:rsidRPr="00CD5FB8">
        <w:rPr>
          <w:rFonts w:cs="Arial"/>
          <w:bCs/>
          <w:szCs w:val="20"/>
          <w:lang w:eastAsia="sl-SI"/>
        </w:rPr>
        <w:t xml:space="preserve">intervencij v sektorju čebelarskih proizvodov </w:t>
      </w:r>
      <w:r w:rsidR="00D778D8" w:rsidRPr="00CD5FB8">
        <w:rPr>
          <w:rFonts w:cs="Arial"/>
          <w:bCs/>
          <w:szCs w:val="20"/>
          <w:lang w:eastAsia="sl-SI"/>
        </w:rPr>
        <w:t>iz strateškega načrta skupne kmetijske politike</w:t>
      </w:r>
      <w:r w:rsidRPr="00CD5FB8">
        <w:rPr>
          <w:rFonts w:cs="Arial"/>
          <w:bCs/>
          <w:szCs w:val="20"/>
          <w:lang w:eastAsia="sl-SI"/>
        </w:rPr>
        <w:t xml:space="preserve"> 2023–2027</w:t>
      </w:r>
      <w:r w:rsidR="00E2647B" w:rsidRPr="00CD5FB8">
        <w:rPr>
          <w:rFonts w:cs="Arial"/>
          <w:bCs/>
          <w:szCs w:val="20"/>
          <w:lang w:eastAsia="sl-SI"/>
        </w:rPr>
        <w:t xml:space="preserve"> </w:t>
      </w:r>
      <w:r w:rsidRPr="00CD5FB8">
        <w:rPr>
          <w:rFonts w:cs="Arial"/>
          <w:szCs w:val="20"/>
          <w:lang w:eastAsia="sl-SI"/>
        </w:rPr>
        <w:t>je izvedbeni akt strateškega načrta in predvideva naslednje intervencije: prenos znanja v čebelarstvu</w:t>
      </w:r>
      <w:r w:rsidRPr="00CD5FB8">
        <w:rPr>
          <w:rFonts w:cs="Arial"/>
          <w:bCs/>
          <w:szCs w:val="20"/>
        </w:rPr>
        <w:t xml:space="preserve">, </w:t>
      </w:r>
      <w:r w:rsidRPr="00CD5FB8">
        <w:rPr>
          <w:rFonts w:cs="Arial"/>
          <w:szCs w:val="20"/>
          <w:lang w:eastAsia="sl-SI"/>
        </w:rPr>
        <w:t>podpora čebelarjem in čebelarskim društvom</w:t>
      </w:r>
      <w:r w:rsidRPr="00CD5FB8">
        <w:rPr>
          <w:rFonts w:cs="Arial"/>
          <w:bCs/>
          <w:szCs w:val="20"/>
        </w:rPr>
        <w:t xml:space="preserve">, </w:t>
      </w:r>
      <w:r w:rsidRPr="00CD5FB8">
        <w:rPr>
          <w:rFonts w:cs="Arial"/>
          <w:szCs w:val="20"/>
          <w:lang w:eastAsia="sl-SI"/>
        </w:rPr>
        <w:t>vzreja čebeljih matic</w:t>
      </w:r>
      <w:r w:rsidRPr="00CD5FB8">
        <w:rPr>
          <w:rFonts w:cs="Arial"/>
          <w:szCs w:val="20"/>
        </w:rPr>
        <w:t xml:space="preserve">, </w:t>
      </w:r>
      <w:r w:rsidRPr="00CD5FB8">
        <w:rPr>
          <w:rFonts w:cs="Arial"/>
          <w:szCs w:val="20"/>
          <w:lang w:eastAsia="sl-SI"/>
        </w:rPr>
        <w:t>raziskovalno delo na področju čebelarstva,</w:t>
      </w:r>
      <w:r w:rsidRPr="00CD5FB8">
        <w:rPr>
          <w:rFonts w:cs="Arial"/>
          <w:bCs/>
          <w:szCs w:val="20"/>
        </w:rPr>
        <w:t xml:space="preserve"> </w:t>
      </w:r>
      <w:r w:rsidRPr="00CD5FB8">
        <w:rPr>
          <w:rFonts w:cs="Arial"/>
          <w:szCs w:val="20"/>
          <w:lang w:eastAsia="sl-SI"/>
        </w:rPr>
        <w:t>promocija in raziskava trga sektorja čebelarstvo</w:t>
      </w:r>
      <w:r w:rsidRPr="00CD5FB8">
        <w:rPr>
          <w:rFonts w:cs="Arial"/>
          <w:bCs/>
          <w:szCs w:val="20"/>
        </w:rPr>
        <w:t xml:space="preserve"> ter </w:t>
      </w:r>
      <w:r w:rsidRPr="00CD5FB8">
        <w:rPr>
          <w:rFonts w:cs="Arial"/>
          <w:szCs w:val="20"/>
          <w:lang w:eastAsia="sl-SI"/>
        </w:rPr>
        <w:t>kakovost in varnost čebeljih pridelkov</w:t>
      </w:r>
      <w:r w:rsidRPr="00CD5FB8">
        <w:rPr>
          <w:rFonts w:cs="Arial"/>
          <w:szCs w:val="20"/>
        </w:rPr>
        <w:t xml:space="preserve">. V sklopu intervecije </w:t>
      </w:r>
      <w:r w:rsidRPr="00CD5FB8">
        <w:rPr>
          <w:rFonts w:cs="Arial"/>
          <w:szCs w:val="20"/>
          <w:lang w:eastAsia="sl-SI"/>
        </w:rPr>
        <w:t>raziskovalno delo na področju čebelarstva se bo</w:t>
      </w:r>
      <w:r w:rsidR="0017198B">
        <w:rPr>
          <w:rFonts w:cs="Arial"/>
          <w:szCs w:val="20"/>
          <w:lang w:eastAsia="sl-SI"/>
        </w:rPr>
        <w:t xml:space="preserve"> izvajalo sedem podintervencij:</w:t>
      </w:r>
      <w:r w:rsidRPr="00CD5FB8">
        <w:rPr>
          <w:rFonts w:cs="Arial"/>
          <w:szCs w:val="20"/>
          <w:lang w:eastAsia="sl-SI"/>
        </w:rPr>
        <w:t xml:space="preserve"> </w:t>
      </w:r>
      <w:r w:rsidRPr="00CD5FB8">
        <w:rPr>
          <w:rFonts w:cs="Arial"/>
          <w:noProof/>
          <w:szCs w:val="20"/>
        </w:rPr>
        <w:t xml:space="preserve">karakterizacija čebeljih pridelkov, ugotavljanje učinkov masaže z medom, </w:t>
      </w:r>
      <w:r w:rsidRPr="00CD5FB8">
        <w:rPr>
          <w:rFonts w:cs="Arial"/>
          <w:b/>
          <w:noProof/>
          <w:szCs w:val="20"/>
        </w:rPr>
        <w:t>iskanje alternativnih paš in karakteristike medu v povezavi s povzročitelji medenja</w:t>
      </w:r>
      <w:r w:rsidRPr="00CD5FB8">
        <w:rPr>
          <w:rFonts w:cs="Arial"/>
          <w:noProof/>
          <w:szCs w:val="20"/>
        </w:rPr>
        <w:t>, razvoj in testiranje tehnologij za povečanje ekonomičnosti in trajnosti v upravljanju s čebeljimi družinami preko inovacijskih projektov, testni čebelnjaki za nadzor varoze ter izdelava in vzdrževanje aplikacije za vnos podatkov in obveščanje čebelarjev, raziskave na področju uporabe apitehničnih ukrepov in drugih načinov za zatiranje varoze ter analiza čebeljih pridelkov.</w:t>
      </w:r>
    </w:p>
    <w:p w14:paraId="600692B9" w14:textId="77777777" w:rsidR="002E5EBC" w:rsidRPr="00CD5FB8" w:rsidRDefault="00486E05" w:rsidP="00486E05">
      <w:pPr>
        <w:pStyle w:val="Odstavekseznama"/>
        <w:autoSpaceDE w:val="0"/>
        <w:autoSpaceDN w:val="0"/>
        <w:adjustRightInd w:val="0"/>
        <w:spacing w:before="100" w:after="100" w:line="240" w:lineRule="auto"/>
        <w:ind w:left="0"/>
        <w:jc w:val="both"/>
        <w:rPr>
          <w:rFonts w:cs="Arial"/>
          <w:b/>
          <w:szCs w:val="20"/>
        </w:rPr>
      </w:pPr>
      <w:r w:rsidRPr="00CD5FB8">
        <w:rPr>
          <w:rFonts w:cs="Arial"/>
          <w:b/>
          <w:szCs w:val="20"/>
        </w:rPr>
        <w:t xml:space="preserve">Predmet </w:t>
      </w:r>
      <w:r w:rsidR="00C91543" w:rsidRPr="00CD5FB8">
        <w:rPr>
          <w:rFonts w:cs="Arial"/>
          <w:b/>
          <w:szCs w:val="20"/>
        </w:rPr>
        <w:t>podintervencije</w:t>
      </w:r>
    </w:p>
    <w:p w14:paraId="7737B326" w14:textId="77777777" w:rsidR="00171314" w:rsidRPr="00CD5FB8" w:rsidRDefault="00CE1E5F" w:rsidP="00171314">
      <w:pPr>
        <w:pStyle w:val="Odstavekseznama"/>
        <w:autoSpaceDE w:val="0"/>
        <w:autoSpaceDN w:val="0"/>
        <w:adjustRightInd w:val="0"/>
        <w:spacing w:before="100" w:after="100" w:line="240" w:lineRule="auto"/>
        <w:ind w:left="0"/>
        <w:jc w:val="both"/>
        <w:rPr>
          <w:rFonts w:cs="Arial"/>
          <w:szCs w:val="20"/>
        </w:rPr>
      </w:pPr>
      <w:r w:rsidRPr="00CD5FB8">
        <w:rPr>
          <w:rFonts w:cs="Arial"/>
          <w:szCs w:val="20"/>
        </w:rPr>
        <w:t>V</w:t>
      </w:r>
      <w:r w:rsidR="00393069" w:rsidRPr="00CD5FB8">
        <w:rPr>
          <w:rFonts w:cs="Arial"/>
          <w:szCs w:val="20"/>
        </w:rPr>
        <w:t xml:space="preserve"> zadnjem desetletju </w:t>
      </w:r>
      <w:r w:rsidRPr="00CD5FB8">
        <w:rPr>
          <w:rFonts w:cs="Arial"/>
          <w:szCs w:val="20"/>
        </w:rPr>
        <w:t xml:space="preserve">se </w:t>
      </w:r>
      <w:r w:rsidR="00393069" w:rsidRPr="00CD5FB8">
        <w:rPr>
          <w:rFonts w:cs="Arial"/>
          <w:szCs w:val="20"/>
        </w:rPr>
        <w:t>zaradi spremenjenih klimatskih in vremenskih razmer spreminjajo tudi pašni viri za čebele, kar vpliva na pridelavo medu in na samo oskrbo čebeljih družin. Zaradi spre</w:t>
      </w:r>
      <w:r w:rsidR="0044258B" w:rsidRPr="00CD5FB8">
        <w:rPr>
          <w:rFonts w:cs="Arial"/>
          <w:szCs w:val="20"/>
        </w:rPr>
        <w:t>membe podnebja bi za čebele</w:t>
      </w:r>
      <w:r w:rsidR="00393069" w:rsidRPr="00CD5FB8">
        <w:rPr>
          <w:rFonts w:cs="Arial"/>
          <w:szCs w:val="20"/>
        </w:rPr>
        <w:t xml:space="preserve"> lahko </w:t>
      </w:r>
      <w:r w:rsidR="0044258B" w:rsidRPr="00CD5FB8">
        <w:rPr>
          <w:rFonts w:cs="Arial"/>
          <w:szCs w:val="20"/>
        </w:rPr>
        <w:t xml:space="preserve">bile </w:t>
      </w:r>
      <w:r w:rsidR="00393069" w:rsidRPr="00CD5FB8">
        <w:rPr>
          <w:rFonts w:cs="Arial"/>
          <w:szCs w:val="20"/>
        </w:rPr>
        <w:t xml:space="preserve">zanimive tudi paše na višjih in preostalih legah, zato se bo na ta območja pilotno namestilo opazovalne postaje, kjer se bo ugotavljalo donos medu in </w:t>
      </w:r>
      <w:r w:rsidR="00735A40" w:rsidRPr="00CD5FB8">
        <w:rPr>
          <w:rFonts w:cs="Arial"/>
          <w:szCs w:val="20"/>
        </w:rPr>
        <w:t>ugotavljalo</w:t>
      </w:r>
      <w:r w:rsidRPr="00CD5FB8">
        <w:rPr>
          <w:rFonts w:cs="Arial"/>
          <w:szCs w:val="20"/>
        </w:rPr>
        <w:t xml:space="preserve"> povzročitelje </w:t>
      </w:r>
      <w:r w:rsidR="00393069" w:rsidRPr="00CD5FB8">
        <w:rPr>
          <w:rFonts w:cs="Arial"/>
          <w:szCs w:val="20"/>
        </w:rPr>
        <w:t xml:space="preserve">medenja. </w:t>
      </w:r>
      <w:r w:rsidR="0042103D" w:rsidRPr="00CD5FB8">
        <w:rPr>
          <w:rFonts w:cs="Arial"/>
          <w:szCs w:val="20"/>
        </w:rPr>
        <w:t>Ugotavljalo se bo tudi v kakšni meri pride do medenja smreke, j</w:t>
      </w:r>
      <w:r w:rsidR="00171314" w:rsidRPr="00CD5FB8">
        <w:rPr>
          <w:rFonts w:cs="Arial"/>
          <w:szCs w:val="20"/>
        </w:rPr>
        <w:t>elke, javorja, kostanja, lipe,</w:t>
      </w:r>
      <w:r w:rsidR="00375C2E">
        <w:rPr>
          <w:rFonts w:cs="Arial"/>
          <w:szCs w:val="20"/>
        </w:rPr>
        <w:t>itd.</w:t>
      </w:r>
      <w:r w:rsidR="00171314" w:rsidRPr="00CD5FB8">
        <w:rPr>
          <w:rFonts w:cs="Arial"/>
          <w:szCs w:val="20"/>
        </w:rPr>
        <w:t xml:space="preserve"> Z raziskavo se bo ugotovilo, ali so paše na višjih legah za čebelarje zanimive, zato bi se v primeru ugodnih rezultatov po zaključku raziskave, novo postavljene opazovalne postaje lahko vključile v sistem opazovalno napovedovalne službe medenja. Raziskava bo naslovila tudi ocenjevanje gostote in konkurenčnosti med čebeljimi družinami, ki tekmujejo za isti vir.</w:t>
      </w:r>
    </w:p>
    <w:p w14:paraId="2EE0A0E2" w14:textId="77777777" w:rsidR="00140DA4" w:rsidRPr="00CD5FB8" w:rsidRDefault="00356AA0" w:rsidP="00171314">
      <w:pPr>
        <w:pStyle w:val="Odstavekseznama"/>
        <w:autoSpaceDE w:val="0"/>
        <w:autoSpaceDN w:val="0"/>
        <w:adjustRightInd w:val="0"/>
        <w:spacing w:before="100" w:after="100" w:line="240" w:lineRule="auto"/>
        <w:ind w:left="0"/>
        <w:jc w:val="both"/>
        <w:rPr>
          <w:rFonts w:cs="Arial"/>
          <w:szCs w:val="20"/>
        </w:rPr>
      </w:pPr>
      <w:r w:rsidRPr="00CD5FB8">
        <w:rPr>
          <w:rFonts w:cs="Arial"/>
          <w:szCs w:val="20"/>
        </w:rPr>
        <w:t>Z</w:t>
      </w:r>
      <w:r w:rsidR="0022106D" w:rsidRPr="00CD5FB8">
        <w:rPr>
          <w:rFonts w:cs="Arial"/>
          <w:szCs w:val="20"/>
        </w:rPr>
        <w:t>a izvedbo raziskave</w:t>
      </w:r>
      <w:r w:rsidRPr="00CD5FB8">
        <w:rPr>
          <w:rFonts w:cs="Arial"/>
          <w:szCs w:val="20"/>
        </w:rPr>
        <w:t xml:space="preserve"> se </w:t>
      </w:r>
      <w:r w:rsidR="00822412" w:rsidRPr="00CD5FB8">
        <w:rPr>
          <w:rFonts w:cs="Arial"/>
          <w:szCs w:val="20"/>
        </w:rPr>
        <w:t xml:space="preserve">mora uporabljati </w:t>
      </w:r>
      <w:r w:rsidR="00E50A01" w:rsidRPr="00CD5FB8">
        <w:rPr>
          <w:rFonts w:cs="Arial"/>
          <w:szCs w:val="20"/>
        </w:rPr>
        <w:t xml:space="preserve">komplet </w:t>
      </w:r>
      <w:r w:rsidR="00C8190C" w:rsidRPr="00CD5FB8">
        <w:rPr>
          <w:rFonts w:cs="Arial"/>
          <w:szCs w:val="20"/>
        </w:rPr>
        <w:t>osnovn</w:t>
      </w:r>
      <w:r w:rsidR="00C72BC0" w:rsidRPr="00CD5FB8">
        <w:rPr>
          <w:rFonts w:cs="Arial"/>
          <w:szCs w:val="20"/>
        </w:rPr>
        <w:t xml:space="preserve">e </w:t>
      </w:r>
      <w:r w:rsidR="00E50A01" w:rsidRPr="00CD5FB8">
        <w:rPr>
          <w:rFonts w:cs="Arial"/>
          <w:szCs w:val="20"/>
        </w:rPr>
        <w:t>oprem</w:t>
      </w:r>
      <w:r w:rsidR="00C72BC0" w:rsidRPr="00CD5FB8">
        <w:rPr>
          <w:rFonts w:cs="Arial"/>
          <w:szCs w:val="20"/>
        </w:rPr>
        <w:t>e</w:t>
      </w:r>
      <w:r w:rsidRPr="00CD5FB8">
        <w:rPr>
          <w:rFonts w:cs="Arial"/>
          <w:szCs w:val="20"/>
        </w:rPr>
        <w:t xml:space="preserve">, ki jo je ministrstvo </w:t>
      </w:r>
      <w:r w:rsidR="00B25C47" w:rsidRPr="00CD5FB8">
        <w:rPr>
          <w:rFonts w:cs="Arial"/>
          <w:szCs w:val="20"/>
        </w:rPr>
        <w:t xml:space="preserve">na osnovi Uredbe </w:t>
      </w:r>
      <w:r w:rsidR="00951B50" w:rsidRPr="00951B50">
        <w:rPr>
          <w:rFonts w:cs="Arial"/>
          <w:szCs w:val="20"/>
        </w:rPr>
        <w:t xml:space="preserve">o izvajanju Programa ukrepov na področju čebelarstva v Republiki Sloveniji v letih 2020-2022 (Uradni list RS, št. </w:t>
      </w:r>
      <w:hyperlink r:id="rId8" w:tgtFrame="_blank" w:tooltip="Uredba o izvajanju Programa ukrepov na področju čebelarstva v Republiki Sloveniji v letih 2020–2022" w:history="1">
        <w:r w:rsidR="00951B50" w:rsidRPr="00951B50">
          <w:rPr>
            <w:rFonts w:cs="Arial"/>
            <w:szCs w:val="20"/>
          </w:rPr>
          <w:t>78/19</w:t>
        </w:r>
      </w:hyperlink>
      <w:r w:rsidR="00951B50" w:rsidRPr="00951B50">
        <w:rPr>
          <w:rFonts w:cs="Arial"/>
          <w:szCs w:val="20"/>
        </w:rPr>
        <w:t xml:space="preserve">, </w:t>
      </w:r>
      <w:hyperlink r:id="rId9" w:tgtFrame="_blank" w:tooltip="Uredba o spremembah in dopolnitvah Uredbe o izvajanju Programa ukrepov na področju čebelarstva v Republiki Sloveniji v letih 2020–2022" w:history="1">
        <w:r w:rsidR="00951B50" w:rsidRPr="00951B50">
          <w:rPr>
            <w:rFonts w:cs="Arial"/>
            <w:szCs w:val="20"/>
          </w:rPr>
          <w:t>85/20</w:t>
        </w:r>
      </w:hyperlink>
      <w:r w:rsidR="00951B50" w:rsidRPr="00951B50">
        <w:rPr>
          <w:rFonts w:cs="Arial"/>
          <w:szCs w:val="20"/>
        </w:rPr>
        <w:t xml:space="preserve">, </w:t>
      </w:r>
      <w:hyperlink r:id="rId10" w:tgtFrame="_blank" w:tooltip="Uredba o spremembah Uredbe o izvajanju Programa ukrepov na področju čebelarstva v Republiki Sloveniji v letih 2020–2022" w:history="1">
        <w:r w:rsidR="00951B50" w:rsidRPr="00951B50">
          <w:rPr>
            <w:rFonts w:cs="Arial"/>
            <w:szCs w:val="20"/>
          </w:rPr>
          <w:t>110/20</w:t>
        </w:r>
      </w:hyperlink>
      <w:r w:rsidR="00951B50" w:rsidRPr="00951B50">
        <w:rPr>
          <w:rFonts w:cs="Arial"/>
          <w:szCs w:val="20"/>
        </w:rPr>
        <w:t xml:space="preserve">, </w:t>
      </w:r>
      <w:hyperlink r:id="rId11" w:tgtFrame="_blank" w:tooltip="Uredba o spremembah in dopolnitvah Uredbe o izvajanju Programa ukrepov na področju čebelarstva v Republiki Sloveniji v letih 2020–2022" w:history="1">
        <w:r w:rsidR="00951B50" w:rsidRPr="00951B50">
          <w:rPr>
            <w:rFonts w:cs="Arial"/>
            <w:szCs w:val="20"/>
          </w:rPr>
          <w:t>54/21</w:t>
        </w:r>
      </w:hyperlink>
      <w:r w:rsidR="00951B50" w:rsidRPr="00951B50">
        <w:rPr>
          <w:rFonts w:cs="Arial"/>
          <w:szCs w:val="20"/>
        </w:rPr>
        <w:t xml:space="preserve"> in </w:t>
      </w:r>
      <w:hyperlink r:id="rId12" w:tgtFrame="_blank" w:tooltip="Uredba o spremembah in dopolnitvah Uredbe o izvajanju Programa ukrepov na področju čebelarstva v Republiki Sloveniji v letih 2020–2022" w:history="1">
        <w:r w:rsidR="00951B50" w:rsidRPr="00951B50">
          <w:rPr>
            <w:rFonts w:cs="Arial"/>
            <w:szCs w:val="20"/>
          </w:rPr>
          <w:t>97/21</w:t>
        </w:r>
      </w:hyperlink>
      <w:r w:rsidR="00951B50" w:rsidRPr="00951B50">
        <w:rPr>
          <w:rFonts w:cs="Arial"/>
          <w:szCs w:val="20"/>
        </w:rPr>
        <w:t>; v nadaljnjem besedilu: Uredba)</w:t>
      </w:r>
      <w:r w:rsidR="00951B50">
        <w:rPr>
          <w:rFonts w:cs="Arial"/>
          <w:szCs w:val="20"/>
        </w:rPr>
        <w:t xml:space="preserve"> </w:t>
      </w:r>
      <w:r w:rsidR="005B6A81" w:rsidRPr="00CD5FB8">
        <w:rPr>
          <w:rFonts w:cs="Arial"/>
          <w:szCs w:val="20"/>
        </w:rPr>
        <w:t>z javnim razpisom</w:t>
      </w:r>
      <w:r w:rsidR="00171314" w:rsidRPr="00CD5FB8">
        <w:rPr>
          <w:rFonts w:cs="Arial"/>
          <w:szCs w:val="20"/>
        </w:rPr>
        <w:t xml:space="preserve"> za ukrep sofinanciranje nakupa opreme za izvedbo raziskave iskanja alternativnih paš in karakteristike medu v povezavi s povzročitelji medenja v programskem obdobju 2020–2022 (Uradni list RS, št. 100/21)</w:t>
      </w:r>
      <w:r w:rsidR="00D73523" w:rsidRPr="00CD5FB8">
        <w:rPr>
          <w:rFonts w:cs="Arial"/>
          <w:szCs w:val="20"/>
        </w:rPr>
        <w:t xml:space="preserve"> </w:t>
      </w:r>
      <w:r w:rsidRPr="00CD5FB8">
        <w:rPr>
          <w:rFonts w:cs="Arial"/>
          <w:szCs w:val="20"/>
        </w:rPr>
        <w:t xml:space="preserve">že </w:t>
      </w:r>
      <w:r w:rsidR="0022106D" w:rsidRPr="00CD5FB8">
        <w:rPr>
          <w:rFonts w:cs="Arial"/>
          <w:szCs w:val="20"/>
        </w:rPr>
        <w:t>sofinancira</w:t>
      </w:r>
      <w:r w:rsidRPr="00CD5FB8">
        <w:rPr>
          <w:rFonts w:cs="Arial"/>
          <w:szCs w:val="20"/>
        </w:rPr>
        <w:t xml:space="preserve">lo </w:t>
      </w:r>
      <w:r w:rsidR="00D73523" w:rsidRPr="00CD5FB8">
        <w:rPr>
          <w:rFonts w:cs="Arial"/>
          <w:szCs w:val="20"/>
        </w:rPr>
        <w:t>upravičencu Čebelarski zvezi Slovenije</w:t>
      </w:r>
      <w:r w:rsidR="00201E38">
        <w:rPr>
          <w:rFonts w:cs="Arial"/>
          <w:szCs w:val="20"/>
        </w:rPr>
        <w:t>.</w:t>
      </w:r>
    </w:p>
    <w:p w14:paraId="7A88BD1D" w14:textId="77777777" w:rsidR="00140DA4" w:rsidRPr="00CD5FB8" w:rsidRDefault="00C72BC0" w:rsidP="00171314">
      <w:pPr>
        <w:pStyle w:val="Odstavekseznama"/>
        <w:autoSpaceDE w:val="0"/>
        <w:autoSpaceDN w:val="0"/>
        <w:adjustRightInd w:val="0"/>
        <w:spacing w:before="100" w:after="100" w:line="240" w:lineRule="auto"/>
        <w:ind w:left="0"/>
        <w:jc w:val="both"/>
        <w:rPr>
          <w:rFonts w:cs="Arial"/>
          <w:szCs w:val="20"/>
        </w:rPr>
      </w:pPr>
      <w:r w:rsidRPr="00CD5FB8">
        <w:rPr>
          <w:rFonts w:cs="Arial"/>
          <w:szCs w:val="20"/>
        </w:rPr>
        <w:t>Komplet o</w:t>
      </w:r>
      <w:r w:rsidR="00E50A01" w:rsidRPr="00CD5FB8">
        <w:rPr>
          <w:rFonts w:cs="Arial"/>
          <w:szCs w:val="20"/>
        </w:rPr>
        <w:t>snovn</w:t>
      </w:r>
      <w:r w:rsidRPr="00CD5FB8">
        <w:rPr>
          <w:rFonts w:cs="Arial"/>
          <w:szCs w:val="20"/>
        </w:rPr>
        <w:t>e</w:t>
      </w:r>
      <w:r w:rsidR="00E50A01" w:rsidRPr="00CD5FB8">
        <w:rPr>
          <w:rFonts w:cs="Arial"/>
          <w:szCs w:val="20"/>
        </w:rPr>
        <w:t xml:space="preserve"> opreme</w:t>
      </w:r>
      <w:r w:rsidR="00171314" w:rsidRPr="00CD5FB8">
        <w:rPr>
          <w:rFonts w:cs="Arial"/>
          <w:szCs w:val="20"/>
        </w:rPr>
        <w:t xml:space="preserve"> </w:t>
      </w:r>
      <w:r w:rsidR="00822412" w:rsidRPr="00CD5FB8">
        <w:rPr>
          <w:rFonts w:cs="Arial"/>
          <w:szCs w:val="20"/>
        </w:rPr>
        <w:t>sestavlja</w:t>
      </w:r>
      <w:r w:rsidR="00E50A01" w:rsidRPr="00CD5FB8">
        <w:rPr>
          <w:rFonts w:cs="Arial"/>
          <w:szCs w:val="20"/>
        </w:rPr>
        <w:t>jo</w:t>
      </w:r>
      <w:r w:rsidR="00822412" w:rsidRPr="00CD5FB8">
        <w:rPr>
          <w:rFonts w:cs="Arial"/>
          <w:szCs w:val="20"/>
        </w:rPr>
        <w:t xml:space="preserve">: </w:t>
      </w:r>
    </w:p>
    <w:p w14:paraId="6ACBF885" w14:textId="77777777" w:rsidR="00140DA4" w:rsidRPr="00CD5FB8" w:rsidRDefault="00140DA4" w:rsidP="00424CA3">
      <w:pPr>
        <w:pStyle w:val="tevilnatoka"/>
        <w:numPr>
          <w:ilvl w:val="0"/>
          <w:numId w:val="18"/>
        </w:numPr>
        <w:shd w:val="clear" w:color="auto" w:fill="FFFFFF"/>
        <w:spacing w:before="0" w:beforeAutospacing="0" w:after="0" w:afterAutospacing="0"/>
        <w:jc w:val="both"/>
        <w:rPr>
          <w:rFonts w:ascii="Arial" w:hAnsi="Arial" w:cs="Arial"/>
          <w:sz w:val="20"/>
          <w:szCs w:val="20"/>
        </w:rPr>
      </w:pPr>
      <w:r w:rsidRPr="00CD5FB8">
        <w:rPr>
          <w:rFonts w:ascii="Arial" w:hAnsi="Arial" w:cs="Arial"/>
          <w:sz w:val="20"/>
          <w:szCs w:val="20"/>
        </w:rPr>
        <w:t>1 naprava HPLC s pripadajočo opremo in računalniškim programom ter z RI, DAD in ECD detektorjem, primerna za analizo sestave medu in mane oziroma nektarja;</w:t>
      </w:r>
    </w:p>
    <w:p w14:paraId="2E09F13E" w14:textId="77777777" w:rsidR="00140DA4" w:rsidRPr="00CD5FB8" w:rsidRDefault="00140DA4" w:rsidP="00424CA3">
      <w:pPr>
        <w:pStyle w:val="tevilnatoka"/>
        <w:numPr>
          <w:ilvl w:val="0"/>
          <w:numId w:val="18"/>
        </w:numPr>
        <w:shd w:val="clear" w:color="auto" w:fill="FFFFFF"/>
        <w:spacing w:before="0" w:beforeAutospacing="0" w:after="0" w:afterAutospacing="0"/>
        <w:jc w:val="both"/>
        <w:rPr>
          <w:rFonts w:ascii="Arial" w:hAnsi="Arial" w:cs="Arial"/>
          <w:sz w:val="20"/>
          <w:szCs w:val="20"/>
        </w:rPr>
      </w:pPr>
      <w:r w:rsidRPr="00CD5FB8">
        <w:rPr>
          <w:rFonts w:ascii="Arial" w:hAnsi="Arial" w:cs="Arial"/>
          <w:sz w:val="20"/>
          <w:szCs w:val="20"/>
        </w:rPr>
        <w:t>35 hišic s kovinsko lestvijo in kovinskim podstavkom v velikosti, ki ustreza dimenzijam 1 kosa opreme iz 3. in 4.</w:t>
      </w:r>
      <w:r w:rsidR="00424CA3">
        <w:rPr>
          <w:rFonts w:ascii="Arial" w:hAnsi="Arial" w:cs="Arial"/>
          <w:sz w:val="20"/>
          <w:szCs w:val="20"/>
        </w:rPr>
        <w:t xml:space="preserve"> </w:t>
      </w:r>
      <w:r w:rsidRPr="00CD5FB8">
        <w:rPr>
          <w:rFonts w:ascii="Arial" w:hAnsi="Arial" w:cs="Arial"/>
          <w:sz w:val="20"/>
          <w:szCs w:val="20"/>
        </w:rPr>
        <w:t>točke tega odstavka;</w:t>
      </w:r>
    </w:p>
    <w:p w14:paraId="4E7892CB" w14:textId="77777777" w:rsidR="00140DA4" w:rsidRPr="00CD5FB8" w:rsidRDefault="00140DA4" w:rsidP="00424CA3">
      <w:pPr>
        <w:pStyle w:val="tevilnatoka"/>
        <w:numPr>
          <w:ilvl w:val="0"/>
          <w:numId w:val="18"/>
        </w:numPr>
        <w:shd w:val="clear" w:color="auto" w:fill="FFFFFF"/>
        <w:spacing w:before="0" w:beforeAutospacing="0" w:after="0" w:afterAutospacing="0"/>
        <w:jc w:val="both"/>
        <w:rPr>
          <w:rFonts w:ascii="Arial" w:hAnsi="Arial" w:cs="Arial"/>
          <w:sz w:val="20"/>
          <w:szCs w:val="20"/>
        </w:rPr>
      </w:pPr>
      <w:r w:rsidRPr="00CD5FB8">
        <w:rPr>
          <w:rFonts w:ascii="Arial" w:hAnsi="Arial" w:cs="Arial"/>
          <w:sz w:val="20"/>
          <w:szCs w:val="20"/>
        </w:rPr>
        <w:t>35 AŽ-panjev, 11+3-satni s testnim vložkom;</w:t>
      </w:r>
    </w:p>
    <w:p w14:paraId="02A4433A" w14:textId="77777777" w:rsidR="00140DA4" w:rsidRPr="00CD5FB8" w:rsidRDefault="00140DA4" w:rsidP="00424CA3">
      <w:pPr>
        <w:pStyle w:val="tevilnatoka"/>
        <w:numPr>
          <w:ilvl w:val="0"/>
          <w:numId w:val="18"/>
        </w:numPr>
        <w:shd w:val="clear" w:color="auto" w:fill="FFFFFF"/>
        <w:spacing w:before="0" w:beforeAutospacing="0" w:after="0" w:afterAutospacing="0"/>
        <w:jc w:val="both"/>
        <w:rPr>
          <w:rFonts w:ascii="Arial" w:hAnsi="Arial" w:cs="Arial"/>
          <w:sz w:val="20"/>
          <w:szCs w:val="20"/>
        </w:rPr>
      </w:pPr>
      <w:r w:rsidRPr="00CD5FB8">
        <w:rPr>
          <w:rFonts w:ascii="Arial" w:hAnsi="Arial" w:cs="Arial"/>
          <w:sz w:val="20"/>
          <w:szCs w:val="20"/>
        </w:rPr>
        <w:t>35 tehtnic z vremensko postajo, ki mora omogočati sporočanje meritev po SMS-sporočilih ali spletni aplikaciji in ki omogoča povezovanje v sistem opazovalno-napovedovalne službe medenja.</w:t>
      </w:r>
    </w:p>
    <w:p w14:paraId="72B3B480" w14:textId="77777777" w:rsidR="00140DA4" w:rsidRPr="00CD5FB8" w:rsidRDefault="00140DA4" w:rsidP="00140DA4">
      <w:pPr>
        <w:pStyle w:val="Odstavekseznama"/>
        <w:autoSpaceDE w:val="0"/>
        <w:autoSpaceDN w:val="0"/>
        <w:adjustRightInd w:val="0"/>
        <w:spacing w:before="100" w:after="100" w:line="240" w:lineRule="auto"/>
        <w:ind w:left="0"/>
        <w:jc w:val="both"/>
        <w:rPr>
          <w:rFonts w:cs="Arial"/>
          <w:szCs w:val="20"/>
        </w:rPr>
      </w:pPr>
      <w:r w:rsidRPr="00CD5FB8">
        <w:rPr>
          <w:rFonts w:cs="Arial"/>
          <w:szCs w:val="20"/>
        </w:rPr>
        <w:t>Komplet osnovne</w:t>
      </w:r>
      <w:r w:rsidR="00D73523" w:rsidRPr="00CD5FB8">
        <w:rPr>
          <w:rFonts w:cs="Arial"/>
          <w:szCs w:val="20"/>
        </w:rPr>
        <w:t xml:space="preserve"> o</w:t>
      </w:r>
      <w:r w:rsidRPr="00CD5FB8">
        <w:rPr>
          <w:rFonts w:cs="Arial"/>
          <w:szCs w:val="20"/>
        </w:rPr>
        <w:t>preme</w:t>
      </w:r>
      <w:r w:rsidR="00822412" w:rsidRPr="00CD5FB8">
        <w:rPr>
          <w:rFonts w:cs="Arial"/>
          <w:szCs w:val="20"/>
        </w:rPr>
        <w:t xml:space="preserve"> m</w:t>
      </w:r>
      <w:r w:rsidR="00FB32EA" w:rsidRPr="00CD5FB8">
        <w:rPr>
          <w:rFonts w:cs="Arial"/>
          <w:szCs w:val="20"/>
        </w:rPr>
        <w:t xml:space="preserve">ora biti </w:t>
      </w:r>
      <w:r w:rsidR="00822412" w:rsidRPr="00CD5FB8">
        <w:rPr>
          <w:rFonts w:cs="Arial"/>
          <w:szCs w:val="20"/>
        </w:rPr>
        <w:t>izva</w:t>
      </w:r>
      <w:r w:rsidR="00D40911">
        <w:rPr>
          <w:rFonts w:cs="Arial"/>
          <w:szCs w:val="20"/>
        </w:rPr>
        <w:t xml:space="preserve">jalcu raziskave dan v uporabo </w:t>
      </w:r>
      <w:r w:rsidR="00822412" w:rsidRPr="00CD5FB8">
        <w:rPr>
          <w:rFonts w:cs="Arial"/>
          <w:szCs w:val="20"/>
        </w:rPr>
        <w:t xml:space="preserve">brezplačno </w:t>
      </w:r>
      <w:r w:rsidR="00FB32EA" w:rsidRPr="00CD5FB8">
        <w:rPr>
          <w:rFonts w:cs="Arial"/>
          <w:szCs w:val="20"/>
        </w:rPr>
        <w:t>v času od</w:t>
      </w:r>
      <w:r w:rsidR="00C72BC0" w:rsidRPr="00CD5FB8">
        <w:rPr>
          <w:rFonts w:cs="Arial"/>
          <w:szCs w:val="20"/>
        </w:rPr>
        <w:t xml:space="preserve"> </w:t>
      </w:r>
      <w:r w:rsidR="00D778D8" w:rsidRPr="00201E38">
        <w:rPr>
          <w:rFonts w:cs="Arial"/>
          <w:szCs w:val="20"/>
        </w:rPr>
        <w:t>1</w:t>
      </w:r>
      <w:r w:rsidR="00AE47A5" w:rsidRPr="00201E38">
        <w:rPr>
          <w:rFonts w:cs="Arial"/>
          <w:szCs w:val="20"/>
        </w:rPr>
        <w:t xml:space="preserve">. </w:t>
      </w:r>
      <w:r w:rsidR="00D778D8" w:rsidRPr="00201E38">
        <w:rPr>
          <w:rFonts w:cs="Arial"/>
          <w:szCs w:val="20"/>
        </w:rPr>
        <w:t>5</w:t>
      </w:r>
      <w:r w:rsidR="00AE47A5" w:rsidRPr="00201E38">
        <w:rPr>
          <w:rFonts w:cs="Arial"/>
          <w:szCs w:val="20"/>
        </w:rPr>
        <w:t xml:space="preserve">. 2023 </w:t>
      </w:r>
      <w:r w:rsidR="00FB32EA" w:rsidRPr="00201E38">
        <w:rPr>
          <w:rFonts w:cs="Arial"/>
          <w:szCs w:val="20"/>
        </w:rPr>
        <w:t xml:space="preserve">do </w:t>
      </w:r>
      <w:r w:rsidR="009152E6" w:rsidRPr="00201E38">
        <w:rPr>
          <w:rFonts w:cs="Arial"/>
          <w:szCs w:val="20"/>
        </w:rPr>
        <w:t>16</w:t>
      </w:r>
      <w:r w:rsidR="00822412" w:rsidRPr="00201E38">
        <w:rPr>
          <w:rFonts w:cs="Arial"/>
          <w:szCs w:val="20"/>
        </w:rPr>
        <w:t>.</w:t>
      </w:r>
      <w:r w:rsidRPr="00201E38">
        <w:rPr>
          <w:rFonts w:cs="Arial"/>
          <w:szCs w:val="20"/>
        </w:rPr>
        <w:t xml:space="preserve"> </w:t>
      </w:r>
      <w:r w:rsidR="009152E6" w:rsidRPr="00201E38">
        <w:rPr>
          <w:rFonts w:cs="Arial"/>
          <w:szCs w:val="20"/>
        </w:rPr>
        <w:t>8</w:t>
      </w:r>
      <w:r w:rsidR="00822412" w:rsidRPr="00201E38">
        <w:rPr>
          <w:rFonts w:cs="Arial"/>
          <w:szCs w:val="20"/>
        </w:rPr>
        <w:t>.</w:t>
      </w:r>
      <w:r w:rsidRPr="00201E38">
        <w:rPr>
          <w:rFonts w:cs="Arial"/>
          <w:szCs w:val="20"/>
        </w:rPr>
        <w:t xml:space="preserve"> </w:t>
      </w:r>
      <w:r w:rsidR="00AE47A5" w:rsidRPr="00201E38">
        <w:rPr>
          <w:rFonts w:cs="Arial"/>
          <w:szCs w:val="20"/>
        </w:rPr>
        <w:t>202</w:t>
      </w:r>
      <w:r w:rsidR="009152E6" w:rsidRPr="00201E38">
        <w:rPr>
          <w:rFonts w:cs="Arial"/>
          <w:szCs w:val="20"/>
        </w:rPr>
        <w:t>5</w:t>
      </w:r>
      <w:r w:rsidR="0005511F" w:rsidRPr="00201E38">
        <w:rPr>
          <w:rFonts w:cs="Arial"/>
          <w:szCs w:val="20"/>
        </w:rPr>
        <w:t>.</w:t>
      </w:r>
    </w:p>
    <w:p w14:paraId="732087B0" w14:textId="77777777" w:rsidR="001F5D62" w:rsidRDefault="00DF08C6" w:rsidP="00140DA4">
      <w:pPr>
        <w:pStyle w:val="Odstavekseznama"/>
        <w:autoSpaceDE w:val="0"/>
        <w:autoSpaceDN w:val="0"/>
        <w:adjustRightInd w:val="0"/>
        <w:spacing w:before="100" w:after="100" w:line="240" w:lineRule="auto"/>
        <w:ind w:left="0"/>
        <w:jc w:val="both"/>
        <w:rPr>
          <w:rFonts w:cs="Arial"/>
          <w:szCs w:val="20"/>
        </w:rPr>
      </w:pPr>
      <w:r w:rsidRPr="00CD5FB8">
        <w:rPr>
          <w:rFonts w:cs="Arial"/>
          <w:szCs w:val="20"/>
        </w:rPr>
        <w:t>Oprema</w:t>
      </w:r>
      <w:r w:rsidR="00140DA4" w:rsidRPr="00CD5FB8">
        <w:rPr>
          <w:rFonts w:cs="Arial"/>
          <w:szCs w:val="20"/>
        </w:rPr>
        <w:t>, ki se bo uporabila</w:t>
      </w:r>
      <w:r w:rsidRPr="00CD5FB8">
        <w:rPr>
          <w:rFonts w:cs="Arial"/>
          <w:szCs w:val="20"/>
        </w:rPr>
        <w:t xml:space="preserve"> za ocenjevanje </w:t>
      </w:r>
      <w:r w:rsidR="00140DA4" w:rsidRPr="00CD5FB8">
        <w:rPr>
          <w:rFonts w:cs="Arial"/>
          <w:szCs w:val="20"/>
        </w:rPr>
        <w:t xml:space="preserve">gostote in </w:t>
      </w:r>
      <w:r w:rsidRPr="00CD5FB8">
        <w:rPr>
          <w:rFonts w:cs="Arial"/>
          <w:szCs w:val="20"/>
        </w:rPr>
        <w:t>konkurenčnosti med čebeljimi družinami</w:t>
      </w:r>
      <w:r w:rsidR="00140DA4" w:rsidRPr="00CD5FB8">
        <w:rPr>
          <w:rFonts w:cs="Arial"/>
          <w:szCs w:val="20"/>
        </w:rPr>
        <w:t>, ki tekmujejo za isti vir,</w:t>
      </w:r>
      <w:r w:rsidRPr="00CD5FB8">
        <w:rPr>
          <w:rFonts w:cs="Arial"/>
          <w:szCs w:val="20"/>
        </w:rPr>
        <w:t xml:space="preserve"> </w:t>
      </w:r>
      <w:r w:rsidR="00140DA4" w:rsidRPr="00CD5FB8">
        <w:rPr>
          <w:rFonts w:cs="Arial"/>
          <w:szCs w:val="20"/>
        </w:rPr>
        <w:t>zagotavlja izvajalec sam.</w:t>
      </w:r>
    </w:p>
    <w:p w14:paraId="42025F27" w14:textId="77777777" w:rsidR="00392866" w:rsidRPr="00CD5FB8" w:rsidRDefault="00392866" w:rsidP="00140DA4">
      <w:pPr>
        <w:pStyle w:val="Odstavekseznama"/>
        <w:autoSpaceDE w:val="0"/>
        <w:autoSpaceDN w:val="0"/>
        <w:adjustRightInd w:val="0"/>
        <w:spacing w:before="100" w:after="100" w:line="240" w:lineRule="auto"/>
        <w:ind w:left="0"/>
        <w:jc w:val="both"/>
        <w:rPr>
          <w:rFonts w:cs="Arial"/>
          <w:szCs w:val="20"/>
        </w:rPr>
      </w:pPr>
    </w:p>
    <w:p w14:paraId="70092A84" w14:textId="77777777" w:rsidR="00317BB3" w:rsidRPr="00CD5FB8" w:rsidRDefault="002C7435" w:rsidP="009611A3">
      <w:pPr>
        <w:pStyle w:val="Naslov1"/>
        <w:rPr>
          <w:rFonts w:cs="Arial"/>
          <w:sz w:val="20"/>
          <w:szCs w:val="20"/>
        </w:rPr>
      </w:pPr>
      <w:bookmarkStart w:id="1" w:name="_Toc124156755"/>
      <w:r w:rsidRPr="00CD5FB8">
        <w:rPr>
          <w:rFonts w:cs="Arial"/>
          <w:sz w:val="20"/>
          <w:szCs w:val="20"/>
        </w:rPr>
        <w:t xml:space="preserve">Cilji </w:t>
      </w:r>
      <w:r w:rsidR="00C91543" w:rsidRPr="00CD5FB8">
        <w:rPr>
          <w:rFonts w:cs="Arial"/>
          <w:sz w:val="20"/>
          <w:szCs w:val="20"/>
        </w:rPr>
        <w:t>podintervencije</w:t>
      </w:r>
      <w:bookmarkEnd w:id="1"/>
      <w:r w:rsidR="00C91543" w:rsidRPr="00CD5FB8">
        <w:rPr>
          <w:rFonts w:cs="Arial"/>
          <w:sz w:val="20"/>
          <w:szCs w:val="20"/>
        </w:rPr>
        <w:t xml:space="preserve"> </w:t>
      </w:r>
    </w:p>
    <w:p w14:paraId="2AB0F181" w14:textId="77777777" w:rsidR="002E5EBC" w:rsidRPr="00CD5FB8" w:rsidRDefault="002E5EBC" w:rsidP="002E5EBC">
      <w:pPr>
        <w:rPr>
          <w:rFonts w:cs="Arial"/>
          <w:szCs w:val="20"/>
          <w:lang w:eastAsia="sl-SI"/>
        </w:rPr>
      </w:pPr>
    </w:p>
    <w:p w14:paraId="612DBCE6" w14:textId="77777777" w:rsidR="00317BB3" w:rsidRPr="00CD5FB8" w:rsidRDefault="00317BB3" w:rsidP="00317BB3">
      <w:pPr>
        <w:jc w:val="both"/>
        <w:rPr>
          <w:rFonts w:cs="Arial"/>
          <w:szCs w:val="20"/>
        </w:rPr>
      </w:pPr>
      <w:r w:rsidRPr="00CD5FB8">
        <w:rPr>
          <w:rFonts w:cs="Arial"/>
          <w:szCs w:val="20"/>
        </w:rPr>
        <w:t xml:space="preserve">Cilji </w:t>
      </w:r>
      <w:r w:rsidR="00C91543" w:rsidRPr="00CD5FB8">
        <w:rPr>
          <w:rFonts w:cs="Arial"/>
          <w:szCs w:val="20"/>
        </w:rPr>
        <w:t xml:space="preserve">podintervencije </w:t>
      </w:r>
      <w:r w:rsidRPr="00CD5FB8">
        <w:rPr>
          <w:rFonts w:cs="Arial"/>
          <w:szCs w:val="20"/>
        </w:rPr>
        <w:t>so:</w:t>
      </w:r>
    </w:p>
    <w:p w14:paraId="32B4B7FF" w14:textId="77777777" w:rsidR="00262E55" w:rsidRPr="00201E38" w:rsidRDefault="00262E55" w:rsidP="00262E55">
      <w:pPr>
        <w:numPr>
          <w:ilvl w:val="0"/>
          <w:numId w:val="5"/>
        </w:numPr>
        <w:spacing w:line="240" w:lineRule="auto"/>
        <w:jc w:val="both"/>
        <w:rPr>
          <w:rFonts w:cs="Arial"/>
          <w:szCs w:val="20"/>
        </w:rPr>
      </w:pPr>
      <w:r w:rsidRPr="00CD5FB8">
        <w:rPr>
          <w:rFonts w:cs="Arial"/>
          <w:szCs w:val="20"/>
        </w:rPr>
        <w:t>ugotavljanje</w:t>
      </w:r>
      <w:r w:rsidR="00594818" w:rsidRPr="00CD5FB8">
        <w:rPr>
          <w:rFonts w:cs="Arial"/>
          <w:szCs w:val="20"/>
        </w:rPr>
        <w:t xml:space="preserve"> </w:t>
      </w:r>
      <w:r w:rsidRPr="00CD5FB8">
        <w:rPr>
          <w:rFonts w:cs="Arial"/>
          <w:szCs w:val="20"/>
        </w:rPr>
        <w:t xml:space="preserve">medenja na območjih z višjo nadmorsko </w:t>
      </w:r>
      <w:r w:rsidRPr="00201E38">
        <w:rPr>
          <w:rFonts w:cs="Arial"/>
          <w:szCs w:val="20"/>
        </w:rPr>
        <w:t xml:space="preserve">višino na </w:t>
      </w:r>
      <w:r w:rsidR="00424CA3" w:rsidRPr="00201E38">
        <w:rPr>
          <w:rFonts w:cs="Arial"/>
          <w:szCs w:val="20"/>
        </w:rPr>
        <w:t>obstoječih</w:t>
      </w:r>
      <w:r w:rsidRPr="00201E38">
        <w:rPr>
          <w:rFonts w:cs="Arial"/>
          <w:szCs w:val="20"/>
        </w:rPr>
        <w:t xml:space="preserve"> opazovalnih postajah</w:t>
      </w:r>
      <w:r w:rsidR="00140DA4" w:rsidRPr="00201E38">
        <w:rPr>
          <w:rFonts w:cs="Arial"/>
          <w:szCs w:val="20"/>
        </w:rPr>
        <w:t>;</w:t>
      </w:r>
    </w:p>
    <w:p w14:paraId="5A036F74" w14:textId="77777777" w:rsidR="00262E55" w:rsidRPr="00CD5FB8" w:rsidRDefault="00262E55" w:rsidP="00262E55">
      <w:pPr>
        <w:numPr>
          <w:ilvl w:val="0"/>
          <w:numId w:val="5"/>
        </w:numPr>
        <w:spacing w:line="240" w:lineRule="auto"/>
        <w:jc w:val="both"/>
        <w:rPr>
          <w:rFonts w:cs="Arial"/>
          <w:szCs w:val="20"/>
        </w:rPr>
      </w:pPr>
      <w:r w:rsidRPr="00CD5FB8">
        <w:rPr>
          <w:rFonts w:cs="Arial"/>
          <w:szCs w:val="20"/>
        </w:rPr>
        <w:t>določiti molekularne parametre za identi</w:t>
      </w:r>
      <w:r w:rsidR="00140DA4" w:rsidRPr="00CD5FB8">
        <w:rPr>
          <w:rFonts w:cs="Arial"/>
          <w:szCs w:val="20"/>
        </w:rPr>
        <w:t>fikacijo vira maninih elementov;</w:t>
      </w:r>
    </w:p>
    <w:p w14:paraId="50D7895C" w14:textId="77777777" w:rsidR="00544170" w:rsidRPr="00CD5FB8" w:rsidRDefault="00544170">
      <w:pPr>
        <w:numPr>
          <w:ilvl w:val="0"/>
          <w:numId w:val="5"/>
        </w:numPr>
        <w:spacing w:line="240" w:lineRule="auto"/>
        <w:jc w:val="both"/>
        <w:rPr>
          <w:rFonts w:cs="Arial"/>
          <w:szCs w:val="20"/>
        </w:rPr>
      </w:pPr>
      <w:r w:rsidRPr="00CD5FB8">
        <w:rPr>
          <w:rFonts w:cs="Arial"/>
          <w:szCs w:val="20"/>
        </w:rPr>
        <w:t>vzpostaviti protokole za določanje botaničnih ter maninih elementov in preverjanje ustreznosti metode na izbranih vzorcih medu</w:t>
      </w:r>
      <w:r w:rsidR="00140DA4" w:rsidRPr="00CD5FB8">
        <w:rPr>
          <w:rFonts w:cs="Arial"/>
          <w:szCs w:val="20"/>
        </w:rPr>
        <w:t>;</w:t>
      </w:r>
    </w:p>
    <w:p w14:paraId="77BD6E8D" w14:textId="77777777" w:rsidR="001D1868" w:rsidRPr="00CD5FB8" w:rsidRDefault="00271C63" w:rsidP="00271C63">
      <w:pPr>
        <w:numPr>
          <w:ilvl w:val="0"/>
          <w:numId w:val="5"/>
        </w:numPr>
        <w:spacing w:line="240" w:lineRule="auto"/>
        <w:jc w:val="both"/>
        <w:rPr>
          <w:rFonts w:cs="Arial"/>
          <w:szCs w:val="20"/>
        </w:rPr>
      </w:pPr>
      <w:r w:rsidRPr="00CD5FB8">
        <w:rPr>
          <w:rFonts w:cs="Arial"/>
          <w:szCs w:val="20"/>
        </w:rPr>
        <w:t>ugot</w:t>
      </w:r>
      <w:r w:rsidR="00ED6329" w:rsidRPr="00CD5FB8">
        <w:rPr>
          <w:rFonts w:cs="Arial"/>
          <w:szCs w:val="20"/>
        </w:rPr>
        <w:t>oviti kompeticijo med družinami</w:t>
      </w:r>
      <w:r w:rsidRPr="00CD5FB8">
        <w:rPr>
          <w:rFonts w:cs="Arial"/>
          <w:szCs w:val="20"/>
        </w:rPr>
        <w:t xml:space="preserve"> s hkratnim spremljanjem družin na istih virih</w:t>
      </w:r>
      <w:r w:rsidR="00140DA4" w:rsidRPr="00CD5FB8">
        <w:rPr>
          <w:rFonts w:cs="Arial"/>
          <w:szCs w:val="20"/>
        </w:rPr>
        <w:t>.</w:t>
      </w:r>
    </w:p>
    <w:p w14:paraId="39471926" w14:textId="77777777" w:rsidR="001D1868" w:rsidRPr="00CD5FB8" w:rsidRDefault="001D1868" w:rsidP="001D7626">
      <w:pPr>
        <w:spacing w:line="240" w:lineRule="auto"/>
        <w:ind w:left="644"/>
        <w:jc w:val="both"/>
        <w:rPr>
          <w:rFonts w:cs="Arial"/>
          <w:szCs w:val="20"/>
        </w:rPr>
      </w:pPr>
    </w:p>
    <w:p w14:paraId="779C9F71" w14:textId="77777777" w:rsidR="00317BB3" w:rsidRPr="00CD5FB8" w:rsidRDefault="0007001D" w:rsidP="00EE7389">
      <w:pPr>
        <w:tabs>
          <w:tab w:val="left" w:pos="2325"/>
        </w:tabs>
        <w:jc w:val="both"/>
        <w:rPr>
          <w:rFonts w:cs="Arial"/>
          <w:szCs w:val="20"/>
        </w:rPr>
      </w:pPr>
      <w:r w:rsidRPr="00CD5FB8">
        <w:rPr>
          <w:rFonts w:cs="Arial"/>
          <w:szCs w:val="20"/>
        </w:rPr>
        <w:t xml:space="preserve">Kazalnik </w:t>
      </w:r>
      <w:r w:rsidR="00C91543" w:rsidRPr="00CD5FB8">
        <w:rPr>
          <w:rFonts w:cs="Arial"/>
          <w:szCs w:val="20"/>
        </w:rPr>
        <w:t xml:space="preserve">podintervencije </w:t>
      </w:r>
      <w:r w:rsidRPr="00CD5FB8">
        <w:rPr>
          <w:rFonts w:cs="Arial"/>
          <w:szCs w:val="20"/>
        </w:rPr>
        <w:t>je:</w:t>
      </w:r>
    </w:p>
    <w:p w14:paraId="4E9DADAF" w14:textId="77777777" w:rsidR="00ED6329" w:rsidRDefault="00D40911" w:rsidP="00140DA4">
      <w:pPr>
        <w:numPr>
          <w:ilvl w:val="0"/>
          <w:numId w:val="5"/>
        </w:numPr>
        <w:spacing w:line="240" w:lineRule="auto"/>
        <w:jc w:val="both"/>
        <w:rPr>
          <w:rFonts w:cs="Arial"/>
          <w:szCs w:val="20"/>
        </w:rPr>
      </w:pPr>
      <w:r>
        <w:rPr>
          <w:rFonts w:cs="Arial"/>
          <w:szCs w:val="20"/>
        </w:rPr>
        <w:t>število pogodb</w:t>
      </w:r>
      <w:r w:rsidR="00140DA4" w:rsidRPr="00CD5FB8">
        <w:rPr>
          <w:rFonts w:cs="Arial"/>
          <w:szCs w:val="20"/>
        </w:rPr>
        <w:t>.</w:t>
      </w:r>
    </w:p>
    <w:p w14:paraId="121CE154" w14:textId="77777777" w:rsidR="00392866" w:rsidRPr="00CD5FB8" w:rsidRDefault="00392866" w:rsidP="00392866">
      <w:pPr>
        <w:spacing w:line="240" w:lineRule="auto"/>
        <w:jc w:val="both"/>
        <w:rPr>
          <w:rFonts w:cs="Arial"/>
          <w:szCs w:val="20"/>
        </w:rPr>
      </w:pPr>
    </w:p>
    <w:p w14:paraId="78FD0351" w14:textId="77777777" w:rsidR="00ED218D" w:rsidRPr="00CD5FB8" w:rsidRDefault="00A14870" w:rsidP="00ED218D">
      <w:pPr>
        <w:pStyle w:val="Naslov1"/>
        <w:rPr>
          <w:rFonts w:cs="Arial"/>
          <w:sz w:val="20"/>
          <w:szCs w:val="20"/>
        </w:rPr>
      </w:pPr>
      <w:bookmarkStart w:id="2" w:name="_Toc124156756"/>
      <w:r w:rsidRPr="00CD5FB8">
        <w:rPr>
          <w:rFonts w:cs="Arial"/>
          <w:sz w:val="20"/>
          <w:szCs w:val="20"/>
        </w:rPr>
        <w:t>Območja, na katerih se izvede raziskava</w:t>
      </w:r>
      <w:bookmarkEnd w:id="2"/>
    </w:p>
    <w:p w14:paraId="1D753649" w14:textId="77777777" w:rsidR="002E5EBC" w:rsidRPr="00CD5FB8" w:rsidRDefault="002E5EBC" w:rsidP="002E5EBC">
      <w:pPr>
        <w:rPr>
          <w:rFonts w:cs="Arial"/>
          <w:szCs w:val="20"/>
          <w:lang w:eastAsia="sl-SI"/>
        </w:rPr>
      </w:pPr>
    </w:p>
    <w:p w14:paraId="34B04BBD" w14:textId="77777777" w:rsidR="00321AAC" w:rsidRPr="00CD5FB8" w:rsidRDefault="007D04F6" w:rsidP="00DC6F7E">
      <w:pPr>
        <w:jc w:val="both"/>
        <w:rPr>
          <w:rFonts w:cs="Arial"/>
          <w:szCs w:val="20"/>
          <w:lang w:eastAsia="sl-SI"/>
        </w:rPr>
      </w:pPr>
      <w:r w:rsidRPr="00CD5FB8">
        <w:rPr>
          <w:rFonts w:cs="Arial"/>
          <w:szCs w:val="20"/>
          <w:lang w:eastAsia="sl-SI"/>
        </w:rPr>
        <w:t xml:space="preserve">Na območju </w:t>
      </w:r>
      <w:r w:rsidR="00F90FD0" w:rsidRPr="00CD5FB8">
        <w:rPr>
          <w:rFonts w:cs="Arial"/>
          <w:szCs w:val="20"/>
          <w:lang w:eastAsia="sl-SI"/>
        </w:rPr>
        <w:t xml:space="preserve">Slovenije se </w:t>
      </w:r>
      <w:r w:rsidR="008F27BF" w:rsidRPr="00CD5FB8">
        <w:rPr>
          <w:rFonts w:cs="Arial"/>
          <w:szCs w:val="20"/>
          <w:lang w:eastAsia="sl-SI"/>
        </w:rPr>
        <w:t>o</w:t>
      </w:r>
      <w:r w:rsidR="00ED218D" w:rsidRPr="00CD5FB8">
        <w:rPr>
          <w:rFonts w:cs="Arial"/>
          <w:szCs w:val="20"/>
          <w:lang w:eastAsia="sl-SI"/>
        </w:rPr>
        <w:t xml:space="preserve">pazovalne postaje </w:t>
      </w:r>
      <w:r w:rsidR="00FA4460" w:rsidRPr="00CD5FB8">
        <w:rPr>
          <w:rFonts w:cs="Arial"/>
          <w:szCs w:val="20"/>
          <w:lang w:eastAsia="sl-SI"/>
        </w:rPr>
        <w:t xml:space="preserve">za </w:t>
      </w:r>
      <w:r w:rsidR="00DD1EE3" w:rsidRPr="00CD5FB8">
        <w:rPr>
          <w:rFonts w:cs="Arial"/>
          <w:szCs w:val="20"/>
          <w:lang w:eastAsia="sl-SI"/>
        </w:rPr>
        <w:t>ugotavljanje donosa medu in ugotavljanje povzročiteljev medenja</w:t>
      </w:r>
      <w:r w:rsidR="00194D6C" w:rsidRPr="00CD5FB8">
        <w:rPr>
          <w:rFonts w:cs="Arial"/>
          <w:szCs w:val="20"/>
          <w:lang w:eastAsia="sl-SI"/>
        </w:rPr>
        <w:t xml:space="preserve"> </w:t>
      </w:r>
      <w:r w:rsidR="00C8190C" w:rsidRPr="00CD5FB8">
        <w:rPr>
          <w:rFonts w:cs="Arial"/>
          <w:szCs w:val="20"/>
          <w:lang w:eastAsia="sl-SI"/>
        </w:rPr>
        <w:t xml:space="preserve">pilotno namestijo </w:t>
      </w:r>
      <w:r w:rsidR="00ED218D" w:rsidRPr="00CD5FB8">
        <w:rPr>
          <w:rFonts w:cs="Arial"/>
          <w:szCs w:val="20"/>
          <w:lang w:eastAsia="sl-SI"/>
        </w:rPr>
        <w:t>na</w:t>
      </w:r>
      <w:r w:rsidR="00FA4460" w:rsidRPr="00CD5FB8">
        <w:rPr>
          <w:rFonts w:cs="Arial"/>
          <w:szCs w:val="20"/>
          <w:lang w:eastAsia="sl-SI"/>
        </w:rPr>
        <w:t xml:space="preserve"> </w:t>
      </w:r>
      <w:r w:rsidR="00C8190C" w:rsidRPr="00CD5FB8">
        <w:rPr>
          <w:rFonts w:cs="Arial"/>
          <w:szCs w:val="20"/>
          <w:lang w:eastAsia="sl-SI"/>
        </w:rPr>
        <w:t xml:space="preserve">višjih in preostalih legah na </w:t>
      </w:r>
      <w:r w:rsidR="00ED218D" w:rsidRPr="00CD5FB8">
        <w:rPr>
          <w:rFonts w:cs="Arial"/>
          <w:szCs w:val="20"/>
          <w:lang w:eastAsia="sl-SI"/>
        </w:rPr>
        <w:t xml:space="preserve">35 različnih </w:t>
      </w:r>
      <w:r w:rsidR="00FA4460" w:rsidRPr="00CD5FB8">
        <w:rPr>
          <w:rFonts w:cs="Arial"/>
          <w:szCs w:val="20"/>
          <w:lang w:eastAsia="sl-SI"/>
        </w:rPr>
        <w:t>lokacijah</w:t>
      </w:r>
      <w:r w:rsidR="00C8190C" w:rsidRPr="00CD5FB8">
        <w:rPr>
          <w:rFonts w:cs="Arial"/>
          <w:szCs w:val="20"/>
          <w:lang w:eastAsia="sl-SI"/>
        </w:rPr>
        <w:t xml:space="preserve">, </w:t>
      </w:r>
      <w:r w:rsidR="00DD1EE3" w:rsidRPr="00CD5FB8">
        <w:rPr>
          <w:rFonts w:cs="Arial"/>
          <w:szCs w:val="20"/>
          <w:lang w:eastAsia="sl-SI"/>
        </w:rPr>
        <w:t>ki so izbrane</w:t>
      </w:r>
      <w:r w:rsidR="00FA4460" w:rsidRPr="00CD5FB8">
        <w:rPr>
          <w:rFonts w:cs="Arial"/>
          <w:szCs w:val="20"/>
          <w:lang w:eastAsia="sl-SI"/>
        </w:rPr>
        <w:t xml:space="preserve"> </w:t>
      </w:r>
      <w:r w:rsidR="00201E38">
        <w:rPr>
          <w:rFonts w:cs="Arial"/>
          <w:szCs w:val="20"/>
          <w:lang w:eastAsia="sl-SI"/>
        </w:rPr>
        <w:t>po strokovni presoji izvajalca.</w:t>
      </w:r>
    </w:p>
    <w:p w14:paraId="6A56547E" w14:textId="77777777" w:rsidR="00321AAC" w:rsidRPr="00CD5FB8" w:rsidRDefault="00321AAC" w:rsidP="00DC6F7E">
      <w:pPr>
        <w:jc w:val="both"/>
        <w:rPr>
          <w:rFonts w:cs="Arial"/>
          <w:szCs w:val="20"/>
          <w:lang w:eastAsia="sl-SI"/>
        </w:rPr>
      </w:pPr>
    </w:p>
    <w:p w14:paraId="0CF466E1" w14:textId="77777777" w:rsidR="001D3BFF" w:rsidRDefault="00DD1EE3" w:rsidP="00DC6F7E">
      <w:pPr>
        <w:jc w:val="both"/>
        <w:rPr>
          <w:rFonts w:cs="Arial"/>
          <w:szCs w:val="20"/>
          <w:lang w:eastAsia="sl-SI"/>
        </w:rPr>
      </w:pPr>
      <w:r w:rsidRPr="00CD5FB8">
        <w:rPr>
          <w:rFonts w:cs="Arial"/>
          <w:szCs w:val="20"/>
          <w:lang w:eastAsia="sl-SI"/>
        </w:rPr>
        <w:t xml:space="preserve">Lokacija za ocenjevanje gostote in </w:t>
      </w:r>
      <w:r w:rsidR="00645279" w:rsidRPr="00CD5FB8">
        <w:rPr>
          <w:rFonts w:cs="Arial"/>
          <w:szCs w:val="20"/>
          <w:lang w:eastAsia="sl-SI"/>
        </w:rPr>
        <w:t>konkurenčnost</w:t>
      </w:r>
      <w:r w:rsidR="00CE1EF5" w:rsidRPr="00CD5FB8">
        <w:rPr>
          <w:rFonts w:cs="Arial"/>
          <w:szCs w:val="20"/>
          <w:lang w:eastAsia="sl-SI"/>
        </w:rPr>
        <w:t>i</w:t>
      </w:r>
      <w:r w:rsidR="00645279" w:rsidRPr="00CD5FB8">
        <w:rPr>
          <w:rFonts w:cs="Arial"/>
          <w:szCs w:val="20"/>
          <w:lang w:eastAsia="sl-SI"/>
        </w:rPr>
        <w:t xml:space="preserve"> med čebeljimi družinami, ki tekmujejo za isti vir</w:t>
      </w:r>
      <w:r w:rsidR="001667AC" w:rsidRPr="00CD5FB8">
        <w:rPr>
          <w:rFonts w:cs="Arial"/>
          <w:szCs w:val="20"/>
          <w:lang w:eastAsia="sl-SI"/>
        </w:rPr>
        <w:t xml:space="preserve"> </w:t>
      </w:r>
      <w:r w:rsidRPr="00CD5FB8">
        <w:rPr>
          <w:rFonts w:cs="Arial"/>
          <w:szCs w:val="20"/>
          <w:lang w:eastAsia="sl-SI"/>
        </w:rPr>
        <w:t xml:space="preserve">se </w:t>
      </w:r>
      <w:r w:rsidR="00B44D74" w:rsidRPr="00CD5FB8">
        <w:rPr>
          <w:rFonts w:cs="Arial"/>
          <w:szCs w:val="20"/>
          <w:lang w:eastAsia="sl-SI"/>
        </w:rPr>
        <w:t>določi na kmetijskem viru rastlin</w:t>
      </w:r>
      <w:r w:rsidR="001D3BFF" w:rsidRPr="00CD5FB8">
        <w:rPr>
          <w:rFonts w:cs="Arial"/>
          <w:szCs w:val="20"/>
          <w:lang w:eastAsia="sl-SI"/>
        </w:rPr>
        <w:t xml:space="preserve"> po strokovni presoji izvajalca.</w:t>
      </w:r>
    </w:p>
    <w:p w14:paraId="171B77F1" w14:textId="77777777" w:rsidR="00392866" w:rsidRPr="00CD5FB8" w:rsidRDefault="00392866" w:rsidP="00DC6F7E">
      <w:pPr>
        <w:jc w:val="both"/>
        <w:rPr>
          <w:rFonts w:cs="Arial"/>
          <w:szCs w:val="20"/>
          <w:lang w:eastAsia="sl-SI"/>
        </w:rPr>
      </w:pPr>
    </w:p>
    <w:p w14:paraId="13D526DB" w14:textId="77777777" w:rsidR="00A14870" w:rsidRPr="00CD5FB8" w:rsidRDefault="00A14870" w:rsidP="00A14870">
      <w:pPr>
        <w:pStyle w:val="Naslov1"/>
        <w:rPr>
          <w:rFonts w:cs="Arial"/>
          <w:sz w:val="20"/>
          <w:szCs w:val="20"/>
        </w:rPr>
      </w:pPr>
      <w:bookmarkStart w:id="3" w:name="_Toc124156757"/>
      <w:r w:rsidRPr="00CD5FB8">
        <w:rPr>
          <w:rFonts w:cs="Arial"/>
          <w:sz w:val="20"/>
          <w:szCs w:val="20"/>
        </w:rPr>
        <w:t>Vsebina raziskave</w:t>
      </w:r>
      <w:bookmarkEnd w:id="3"/>
    </w:p>
    <w:p w14:paraId="73404BEA" w14:textId="77777777" w:rsidR="002E5EBC" w:rsidRPr="00CD5FB8" w:rsidRDefault="002E5EBC" w:rsidP="002E5EBC">
      <w:pPr>
        <w:rPr>
          <w:rFonts w:cs="Arial"/>
          <w:szCs w:val="20"/>
          <w:lang w:eastAsia="sl-SI"/>
        </w:rPr>
      </w:pPr>
    </w:p>
    <w:p w14:paraId="04AD3E3B" w14:textId="77777777" w:rsidR="0006742A" w:rsidRPr="00CD5FB8" w:rsidRDefault="00483059" w:rsidP="001D7626">
      <w:pPr>
        <w:spacing w:line="240" w:lineRule="auto"/>
        <w:jc w:val="both"/>
        <w:rPr>
          <w:rFonts w:cs="Arial"/>
          <w:szCs w:val="20"/>
        </w:rPr>
      </w:pPr>
      <w:r w:rsidRPr="00CD5FB8">
        <w:rPr>
          <w:rFonts w:cs="Arial"/>
          <w:szCs w:val="20"/>
        </w:rPr>
        <w:t>Raziskava</w:t>
      </w:r>
      <w:r w:rsidR="0006742A" w:rsidRPr="00CD5FB8">
        <w:rPr>
          <w:rFonts w:cs="Arial"/>
          <w:szCs w:val="20"/>
        </w:rPr>
        <w:t xml:space="preserve"> mora zajemati sledeče vsebine:</w:t>
      </w:r>
    </w:p>
    <w:p w14:paraId="05391868" w14:textId="77777777" w:rsidR="0006742A" w:rsidRPr="00CD5FB8" w:rsidRDefault="0006742A" w:rsidP="0006742A">
      <w:pPr>
        <w:jc w:val="both"/>
        <w:rPr>
          <w:rFonts w:cs="Arial"/>
          <w:szCs w:val="20"/>
          <w:lang w:eastAsia="sl-SI"/>
        </w:rPr>
      </w:pPr>
    </w:p>
    <w:p w14:paraId="7A69FF61" w14:textId="77777777" w:rsidR="009221E9" w:rsidRPr="00CD5FB8" w:rsidRDefault="00C47319" w:rsidP="009221E9">
      <w:pPr>
        <w:pStyle w:val="tevilnatoka"/>
        <w:numPr>
          <w:ilvl w:val="0"/>
          <w:numId w:val="1"/>
        </w:numPr>
        <w:shd w:val="clear" w:color="auto" w:fill="FFFFFF"/>
        <w:spacing w:before="0" w:beforeAutospacing="0" w:after="0" w:afterAutospacing="0"/>
        <w:jc w:val="both"/>
        <w:rPr>
          <w:rFonts w:ascii="Arial" w:hAnsi="Arial" w:cs="Arial"/>
          <w:sz w:val="20"/>
          <w:szCs w:val="20"/>
        </w:rPr>
      </w:pPr>
      <w:r w:rsidRPr="00CD5FB8">
        <w:rPr>
          <w:rFonts w:ascii="Arial" w:hAnsi="Arial" w:cs="Arial"/>
          <w:sz w:val="20"/>
          <w:szCs w:val="20"/>
        </w:rPr>
        <w:t xml:space="preserve">opraviti raziskavo na </w:t>
      </w:r>
      <w:r w:rsidR="009221E9" w:rsidRPr="00CD5FB8">
        <w:rPr>
          <w:rFonts w:ascii="Arial" w:hAnsi="Arial" w:cs="Arial"/>
          <w:sz w:val="20"/>
          <w:szCs w:val="20"/>
        </w:rPr>
        <w:t>35 opazovalnih postaj</w:t>
      </w:r>
      <w:r w:rsidRPr="00CD5FB8">
        <w:rPr>
          <w:rFonts w:ascii="Arial" w:hAnsi="Arial" w:cs="Arial"/>
          <w:sz w:val="20"/>
          <w:szCs w:val="20"/>
        </w:rPr>
        <w:t>ah</w:t>
      </w:r>
      <w:r w:rsidR="009221E9" w:rsidRPr="00CD5FB8">
        <w:rPr>
          <w:rFonts w:ascii="Arial" w:hAnsi="Arial" w:cs="Arial"/>
          <w:sz w:val="20"/>
          <w:szCs w:val="20"/>
        </w:rPr>
        <w:t>, pri čemer vsaka posamezna opazovalna postaja zajema 1 hišico s kovinsko lestvijo in kovinskim podstavkom, 1 AŽ-panj (11+3-satni s testnim vložkom) in 1 tehtnico z vremensko postajo (ki mora omogočati sporočanje meritev po SMS-sporočilih ali spletni aplikaciji in ki omogoča povezovanje v sistem opazovalno-napovedovalne službe medenja);</w:t>
      </w:r>
    </w:p>
    <w:p w14:paraId="4F7735E2" w14:textId="77777777" w:rsidR="009221E9" w:rsidRPr="00CD5FB8" w:rsidRDefault="009221E9" w:rsidP="00201E38">
      <w:pPr>
        <w:pStyle w:val="tevilnatoka"/>
        <w:shd w:val="clear" w:color="auto" w:fill="FFFFFF"/>
        <w:spacing w:before="0" w:beforeAutospacing="0" w:after="0" w:afterAutospacing="0"/>
        <w:jc w:val="both"/>
        <w:rPr>
          <w:rFonts w:ascii="Arial" w:hAnsi="Arial" w:cs="Arial"/>
          <w:sz w:val="20"/>
          <w:szCs w:val="20"/>
        </w:rPr>
      </w:pPr>
    </w:p>
    <w:p w14:paraId="2B5AEC81" w14:textId="77777777" w:rsidR="009221E9" w:rsidRPr="00CD5FB8" w:rsidRDefault="009221E9" w:rsidP="009221E9">
      <w:pPr>
        <w:pStyle w:val="tevilnatoka"/>
        <w:numPr>
          <w:ilvl w:val="0"/>
          <w:numId w:val="1"/>
        </w:numPr>
        <w:shd w:val="clear" w:color="auto" w:fill="FFFFFF"/>
        <w:spacing w:before="0" w:beforeAutospacing="0" w:after="0" w:afterAutospacing="0"/>
        <w:jc w:val="both"/>
        <w:rPr>
          <w:rFonts w:ascii="Arial" w:hAnsi="Arial" w:cs="Arial"/>
          <w:sz w:val="20"/>
          <w:szCs w:val="20"/>
        </w:rPr>
      </w:pPr>
      <w:r w:rsidRPr="00CD5FB8">
        <w:rPr>
          <w:rFonts w:ascii="Arial" w:hAnsi="Arial" w:cs="Arial"/>
          <w:sz w:val="20"/>
          <w:szCs w:val="20"/>
        </w:rPr>
        <w:t>vsaka posamezna opazov</w:t>
      </w:r>
      <w:r w:rsidR="008A25D8" w:rsidRPr="00CD5FB8">
        <w:rPr>
          <w:rFonts w:ascii="Arial" w:hAnsi="Arial" w:cs="Arial"/>
          <w:sz w:val="20"/>
          <w:szCs w:val="20"/>
        </w:rPr>
        <w:t xml:space="preserve">alna postaja mora biti označena in na njej se mora beležiti podatke o </w:t>
      </w:r>
      <w:r w:rsidR="00B64120" w:rsidRPr="00CD5FB8">
        <w:rPr>
          <w:rFonts w:ascii="Arial" w:hAnsi="Arial" w:cs="Arial"/>
          <w:sz w:val="20"/>
          <w:szCs w:val="20"/>
        </w:rPr>
        <w:t xml:space="preserve">masi čebeljih družin (donos medu), </w:t>
      </w:r>
      <w:r w:rsidR="008A25D8" w:rsidRPr="00CD5FB8">
        <w:rPr>
          <w:rFonts w:ascii="Arial" w:hAnsi="Arial" w:cs="Arial"/>
          <w:sz w:val="20"/>
          <w:szCs w:val="20"/>
        </w:rPr>
        <w:t xml:space="preserve">temperaturi, vlagi, </w:t>
      </w:r>
      <w:r w:rsidR="00A32B16" w:rsidRPr="00CD5FB8">
        <w:rPr>
          <w:rFonts w:ascii="Arial" w:hAnsi="Arial" w:cs="Arial"/>
          <w:sz w:val="20"/>
          <w:szCs w:val="20"/>
        </w:rPr>
        <w:t>vetru, padavinah;</w:t>
      </w:r>
    </w:p>
    <w:p w14:paraId="5A2FDCB0" w14:textId="77777777" w:rsidR="009221E9" w:rsidRPr="00CD5FB8" w:rsidRDefault="009221E9" w:rsidP="009221E9">
      <w:pPr>
        <w:pStyle w:val="tevilnatoka"/>
        <w:shd w:val="clear" w:color="auto" w:fill="FFFFFF"/>
        <w:spacing w:before="0" w:beforeAutospacing="0" w:after="0" w:afterAutospacing="0"/>
        <w:jc w:val="both"/>
        <w:rPr>
          <w:rFonts w:ascii="Arial" w:hAnsi="Arial" w:cs="Arial"/>
          <w:sz w:val="20"/>
          <w:szCs w:val="20"/>
        </w:rPr>
      </w:pPr>
    </w:p>
    <w:p w14:paraId="7932453E" w14:textId="77777777" w:rsidR="009221E9" w:rsidRPr="00CD5FB8" w:rsidRDefault="00931507" w:rsidP="009221E9">
      <w:pPr>
        <w:pStyle w:val="tevilnatoka"/>
        <w:numPr>
          <w:ilvl w:val="0"/>
          <w:numId w:val="1"/>
        </w:numPr>
        <w:shd w:val="clear" w:color="auto" w:fill="FFFFFF"/>
        <w:spacing w:before="0" w:beforeAutospacing="0" w:after="0" w:afterAutospacing="0"/>
        <w:jc w:val="both"/>
        <w:rPr>
          <w:rFonts w:ascii="Arial" w:hAnsi="Arial" w:cs="Arial"/>
          <w:sz w:val="20"/>
          <w:szCs w:val="20"/>
        </w:rPr>
      </w:pPr>
      <w:r w:rsidRPr="00CD5FB8">
        <w:rPr>
          <w:rFonts w:ascii="Arial" w:hAnsi="Arial" w:cs="Arial"/>
          <w:sz w:val="20"/>
          <w:szCs w:val="20"/>
        </w:rPr>
        <w:t>na</w:t>
      </w:r>
      <w:r w:rsidR="009221E9" w:rsidRPr="00CD5FB8">
        <w:rPr>
          <w:rFonts w:ascii="Arial" w:hAnsi="Arial" w:cs="Arial"/>
          <w:sz w:val="20"/>
          <w:szCs w:val="20"/>
        </w:rPr>
        <w:t xml:space="preserve"> vsaki posamezni opazovalni postaji se mora vzdrževati 1 čebelja družina;</w:t>
      </w:r>
    </w:p>
    <w:p w14:paraId="18975EA7" w14:textId="77777777" w:rsidR="009221E9" w:rsidRPr="00CD5FB8" w:rsidRDefault="009221E9" w:rsidP="009221E9">
      <w:pPr>
        <w:pStyle w:val="tevilnatoka"/>
        <w:shd w:val="clear" w:color="auto" w:fill="FFFFFF"/>
        <w:spacing w:before="0" w:beforeAutospacing="0" w:after="0" w:afterAutospacing="0"/>
        <w:jc w:val="both"/>
        <w:rPr>
          <w:rFonts w:ascii="Arial" w:hAnsi="Arial" w:cs="Arial"/>
          <w:sz w:val="20"/>
          <w:szCs w:val="20"/>
        </w:rPr>
      </w:pPr>
    </w:p>
    <w:p w14:paraId="0216DB5A" w14:textId="77777777" w:rsidR="009C3931" w:rsidRPr="00CD5FB8" w:rsidRDefault="008A25D8">
      <w:pPr>
        <w:pStyle w:val="tevilnatoka"/>
        <w:numPr>
          <w:ilvl w:val="0"/>
          <w:numId w:val="1"/>
        </w:numPr>
        <w:shd w:val="clear" w:color="auto" w:fill="FFFFFF"/>
        <w:spacing w:before="0" w:beforeAutospacing="0" w:after="0" w:afterAutospacing="0"/>
        <w:jc w:val="both"/>
        <w:rPr>
          <w:rFonts w:ascii="Arial" w:hAnsi="Arial" w:cs="Arial"/>
          <w:sz w:val="20"/>
          <w:szCs w:val="20"/>
        </w:rPr>
      </w:pPr>
      <w:r w:rsidRPr="00CD5FB8">
        <w:rPr>
          <w:rFonts w:ascii="Arial" w:hAnsi="Arial" w:cs="Arial"/>
          <w:sz w:val="20"/>
          <w:szCs w:val="20"/>
        </w:rPr>
        <w:t>v</w:t>
      </w:r>
      <w:r w:rsidR="002645E0" w:rsidRPr="00CD5FB8">
        <w:rPr>
          <w:rFonts w:ascii="Arial" w:hAnsi="Arial" w:cs="Arial"/>
          <w:sz w:val="20"/>
          <w:szCs w:val="20"/>
        </w:rPr>
        <w:t>izualno spremlja</w:t>
      </w:r>
      <w:r w:rsidR="00751B2C" w:rsidRPr="00CD5FB8">
        <w:rPr>
          <w:rFonts w:ascii="Arial" w:hAnsi="Arial" w:cs="Arial"/>
          <w:sz w:val="20"/>
          <w:szCs w:val="20"/>
        </w:rPr>
        <w:t>ti</w:t>
      </w:r>
      <w:r w:rsidR="002645E0" w:rsidRPr="00CD5FB8">
        <w:rPr>
          <w:rFonts w:ascii="Arial" w:hAnsi="Arial" w:cs="Arial"/>
          <w:sz w:val="20"/>
          <w:szCs w:val="20"/>
        </w:rPr>
        <w:t xml:space="preserve"> </w:t>
      </w:r>
      <w:r w:rsidR="00751B2C" w:rsidRPr="00CD5FB8">
        <w:rPr>
          <w:rFonts w:ascii="Arial" w:hAnsi="Arial" w:cs="Arial"/>
          <w:sz w:val="20"/>
          <w:szCs w:val="20"/>
        </w:rPr>
        <w:t>prisotnost</w:t>
      </w:r>
      <w:r w:rsidR="002645E0" w:rsidRPr="00CD5FB8">
        <w:rPr>
          <w:rFonts w:ascii="Arial" w:hAnsi="Arial" w:cs="Arial"/>
          <w:sz w:val="20"/>
          <w:szCs w:val="20"/>
        </w:rPr>
        <w:t xml:space="preserve"> </w:t>
      </w:r>
      <w:r w:rsidR="00B66B5E" w:rsidRPr="00CD5FB8">
        <w:rPr>
          <w:rFonts w:ascii="Arial" w:hAnsi="Arial" w:cs="Arial"/>
          <w:sz w:val="20"/>
          <w:szCs w:val="20"/>
        </w:rPr>
        <w:t>povzročiteljev medenja</w:t>
      </w:r>
      <w:r w:rsidR="00BC6C0C" w:rsidRPr="00CD5FB8">
        <w:rPr>
          <w:rFonts w:ascii="Arial" w:hAnsi="Arial" w:cs="Arial"/>
          <w:sz w:val="20"/>
          <w:szCs w:val="20"/>
        </w:rPr>
        <w:t xml:space="preserve"> </w:t>
      </w:r>
      <w:r w:rsidR="002645E0" w:rsidRPr="00CD5FB8">
        <w:rPr>
          <w:rFonts w:ascii="Arial" w:hAnsi="Arial" w:cs="Arial"/>
          <w:sz w:val="20"/>
          <w:szCs w:val="20"/>
        </w:rPr>
        <w:t xml:space="preserve">v </w:t>
      </w:r>
      <w:r w:rsidR="00B66B5E" w:rsidRPr="00CD5FB8">
        <w:rPr>
          <w:rFonts w:ascii="Arial" w:hAnsi="Arial" w:cs="Arial"/>
          <w:sz w:val="20"/>
          <w:szCs w:val="20"/>
        </w:rPr>
        <w:t>okolici opazovalne postaje</w:t>
      </w:r>
      <w:r w:rsidRPr="00CD5FB8">
        <w:rPr>
          <w:rFonts w:ascii="Arial" w:hAnsi="Arial" w:cs="Arial"/>
          <w:sz w:val="20"/>
          <w:szCs w:val="20"/>
        </w:rPr>
        <w:t xml:space="preserve"> </w:t>
      </w:r>
      <w:r w:rsidR="002645E0" w:rsidRPr="00CD5FB8">
        <w:rPr>
          <w:rFonts w:ascii="Arial" w:hAnsi="Arial" w:cs="Arial"/>
          <w:sz w:val="20"/>
          <w:szCs w:val="20"/>
        </w:rPr>
        <w:t xml:space="preserve">glede </w:t>
      </w:r>
      <w:r w:rsidR="00BC6C0C" w:rsidRPr="00CD5FB8">
        <w:rPr>
          <w:rFonts w:ascii="Arial" w:hAnsi="Arial" w:cs="Arial"/>
          <w:sz w:val="20"/>
          <w:szCs w:val="20"/>
        </w:rPr>
        <w:t>na razpoložljivost medenja</w:t>
      </w:r>
      <w:r w:rsidRPr="00CD5FB8">
        <w:rPr>
          <w:rFonts w:ascii="Arial" w:hAnsi="Arial" w:cs="Arial"/>
          <w:sz w:val="20"/>
          <w:szCs w:val="20"/>
        </w:rPr>
        <w:t>;</w:t>
      </w:r>
    </w:p>
    <w:p w14:paraId="41E9C564" w14:textId="77777777" w:rsidR="00751B2C" w:rsidRPr="00CD5FB8" w:rsidRDefault="00751B2C" w:rsidP="008A25D8">
      <w:pPr>
        <w:pStyle w:val="tevilnatoka"/>
        <w:shd w:val="clear" w:color="auto" w:fill="FFFFFF"/>
        <w:spacing w:before="0" w:beforeAutospacing="0" w:after="0" w:afterAutospacing="0"/>
        <w:jc w:val="both"/>
        <w:rPr>
          <w:rFonts w:ascii="Arial" w:hAnsi="Arial" w:cs="Arial"/>
          <w:sz w:val="20"/>
          <w:szCs w:val="20"/>
        </w:rPr>
      </w:pPr>
    </w:p>
    <w:p w14:paraId="404661ED" w14:textId="77777777" w:rsidR="004B4097" w:rsidRPr="00CD5FB8" w:rsidRDefault="004B4097" w:rsidP="004B4097">
      <w:pPr>
        <w:pStyle w:val="tevilnatoka"/>
        <w:numPr>
          <w:ilvl w:val="0"/>
          <w:numId w:val="1"/>
        </w:numPr>
        <w:shd w:val="clear" w:color="auto" w:fill="FFFFFF"/>
        <w:spacing w:before="0" w:beforeAutospacing="0" w:after="0" w:afterAutospacing="0"/>
        <w:jc w:val="both"/>
        <w:rPr>
          <w:rFonts w:ascii="Arial" w:hAnsi="Arial" w:cs="Arial"/>
          <w:sz w:val="20"/>
          <w:szCs w:val="20"/>
        </w:rPr>
      </w:pPr>
      <w:r w:rsidRPr="00CD5FB8">
        <w:rPr>
          <w:rFonts w:ascii="Arial" w:hAnsi="Arial" w:cs="Arial"/>
          <w:sz w:val="20"/>
          <w:szCs w:val="20"/>
          <w:lang w:eastAsia="en-US"/>
        </w:rPr>
        <w:t>vzorčiti skupno do 70 povzročiteljev medenja glede na njihovo razpoložljivost v ok</w:t>
      </w:r>
      <w:r w:rsidR="004C186C" w:rsidRPr="00CD5FB8">
        <w:rPr>
          <w:rFonts w:ascii="Arial" w:hAnsi="Arial" w:cs="Arial"/>
          <w:sz w:val="20"/>
          <w:szCs w:val="20"/>
          <w:lang w:eastAsia="en-US"/>
        </w:rPr>
        <w:t>olici opazovalnih postaj;</w:t>
      </w:r>
    </w:p>
    <w:p w14:paraId="67278E59" w14:textId="77777777" w:rsidR="004B4097" w:rsidRPr="00CD5FB8" w:rsidRDefault="004B4097" w:rsidP="004B4097">
      <w:pPr>
        <w:pStyle w:val="tevilnatoka"/>
        <w:shd w:val="clear" w:color="auto" w:fill="FFFFFF"/>
        <w:spacing w:before="0" w:beforeAutospacing="0" w:after="0" w:afterAutospacing="0"/>
        <w:jc w:val="both"/>
        <w:rPr>
          <w:rFonts w:ascii="Arial" w:hAnsi="Arial" w:cs="Arial"/>
          <w:sz w:val="20"/>
          <w:szCs w:val="20"/>
        </w:rPr>
      </w:pPr>
    </w:p>
    <w:p w14:paraId="738CD095" w14:textId="77777777" w:rsidR="004C186C" w:rsidRPr="00CD5FB8" w:rsidRDefault="004C186C" w:rsidP="004C186C">
      <w:pPr>
        <w:pStyle w:val="tevilnatoka"/>
        <w:numPr>
          <w:ilvl w:val="0"/>
          <w:numId w:val="1"/>
        </w:numPr>
        <w:shd w:val="clear" w:color="auto" w:fill="FFFFFF"/>
        <w:spacing w:before="0" w:beforeAutospacing="0" w:after="0" w:afterAutospacing="0"/>
        <w:jc w:val="both"/>
        <w:rPr>
          <w:rFonts w:ascii="Arial" w:hAnsi="Arial" w:cs="Arial"/>
          <w:sz w:val="20"/>
          <w:szCs w:val="20"/>
          <w:lang w:eastAsia="en-US"/>
        </w:rPr>
      </w:pPr>
      <w:r w:rsidRPr="00CD5FB8">
        <w:rPr>
          <w:rFonts w:ascii="Arial" w:hAnsi="Arial" w:cs="Arial"/>
          <w:sz w:val="20"/>
          <w:szCs w:val="20"/>
          <w:lang w:eastAsia="en-US"/>
        </w:rPr>
        <w:t>na do 70 vzorcih povzročiteljev medenja izvesti molekularne analize (analize DNK za identifikacijo povzročiteljev medenja)</w:t>
      </w:r>
      <w:r w:rsidR="00A32B16" w:rsidRPr="00CD5FB8">
        <w:rPr>
          <w:rFonts w:ascii="Arial" w:hAnsi="Arial" w:cs="Arial"/>
          <w:sz w:val="20"/>
          <w:szCs w:val="20"/>
          <w:lang w:eastAsia="en-US"/>
        </w:rPr>
        <w:t>;</w:t>
      </w:r>
    </w:p>
    <w:p w14:paraId="7C2AE5AD" w14:textId="77777777" w:rsidR="004C186C" w:rsidRPr="00CD5FB8" w:rsidRDefault="004C186C" w:rsidP="004C186C">
      <w:pPr>
        <w:pStyle w:val="tevilnatoka"/>
        <w:shd w:val="clear" w:color="auto" w:fill="FFFFFF"/>
        <w:spacing w:before="0" w:beforeAutospacing="0" w:after="0" w:afterAutospacing="0"/>
        <w:jc w:val="both"/>
        <w:rPr>
          <w:rFonts w:ascii="Arial" w:hAnsi="Arial" w:cs="Arial"/>
          <w:sz w:val="20"/>
          <w:szCs w:val="20"/>
          <w:lang w:eastAsia="en-US"/>
        </w:rPr>
      </w:pPr>
    </w:p>
    <w:p w14:paraId="14BA204D" w14:textId="77777777" w:rsidR="002F3A60" w:rsidRPr="00CD5FB8" w:rsidRDefault="004B4097" w:rsidP="002F3A60">
      <w:pPr>
        <w:pStyle w:val="tevilnatoka"/>
        <w:numPr>
          <w:ilvl w:val="0"/>
          <w:numId w:val="1"/>
        </w:numPr>
        <w:shd w:val="clear" w:color="auto" w:fill="FFFFFF"/>
        <w:spacing w:before="0" w:beforeAutospacing="0" w:after="0" w:afterAutospacing="0"/>
        <w:jc w:val="both"/>
        <w:rPr>
          <w:rFonts w:ascii="Arial" w:hAnsi="Arial" w:cs="Arial"/>
          <w:sz w:val="20"/>
          <w:szCs w:val="20"/>
        </w:rPr>
      </w:pPr>
      <w:r w:rsidRPr="00CD5FB8">
        <w:rPr>
          <w:rFonts w:ascii="Arial" w:hAnsi="Arial" w:cs="Arial"/>
          <w:sz w:val="20"/>
          <w:szCs w:val="20"/>
          <w:lang w:eastAsia="en-US"/>
        </w:rPr>
        <w:t xml:space="preserve">vzorčiti skupno do 70 vzorcev mane glede na razpoložljivost medenja v okolici opazovalnih postaj na način, da se vzorec mane odvzame predvidoma dvakrat </w:t>
      </w:r>
      <w:r w:rsidR="004C186C" w:rsidRPr="00CD5FB8">
        <w:rPr>
          <w:rFonts w:ascii="Arial" w:hAnsi="Arial" w:cs="Arial"/>
          <w:sz w:val="20"/>
          <w:szCs w:val="20"/>
          <w:lang w:eastAsia="en-US"/>
        </w:rPr>
        <w:t xml:space="preserve">na posamezni opazovalni postaji </w:t>
      </w:r>
      <w:r w:rsidRPr="00CD5FB8">
        <w:rPr>
          <w:rFonts w:ascii="Arial" w:hAnsi="Arial" w:cs="Arial"/>
          <w:sz w:val="20"/>
          <w:szCs w:val="20"/>
          <w:lang w:eastAsia="en-US"/>
        </w:rPr>
        <w:t>in sicer ob začetku donosov</w:t>
      </w:r>
      <w:r w:rsidR="00B64120" w:rsidRPr="00CD5FB8">
        <w:rPr>
          <w:rFonts w:ascii="Arial" w:hAnsi="Arial" w:cs="Arial"/>
          <w:sz w:val="20"/>
          <w:szCs w:val="20"/>
          <w:lang w:eastAsia="en-US"/>
        </w:rPr>
        <w:t xml:space="preserve"> medu</w:t>
      </w:r>
      <w:r w:rsidRPr="00CD5FB8">
        <w:rPr>
          <w:rFonts w:ascii="Arial" w:hAnsi="Arial" w:cs="Arial"/>
          <w:sz w:val="20"/>
          <w:szCs w:val="20"/>
          <w:lang w:eastAsia="en-US"/>
        </w:rPr>
        <w:t xml:space="preserve"> v panju in po ne</w:t>
      </w:r>
      <w:r w:rsidR="004C186C" w:rsidRPr="00CD5FB8">
        <w:rPr>
          <w:rFonts w:ascii="Arial" w:hAnsi="Arial" w:cs="Arial"/>
          <w:sz w:val="20"/>
          <w:szCs w:val="20"/>
          <w:lang w:eastAsia="en-US"/>
        </w:rPr>
        <w:t xml:space="preserve">kaj dneh tako, da se pridobi </w:t>
      </w:r>
      <w:r w:rsidRPr="00CD5FB8">
        <w:rPr>
          <w:rFonts w:ascii="Arial" w:hAnsi="Arial" w:cs="Arial"/>
          <w:sz w:val="20"/>
          <w:szCs w:val="20"/>
          <w:lang w:eastAsia="en-US"/>
        </w:rPr>
        <w:t>kapljic</w:t>
      </w:r>
      <w:r w:rsidR="004C186C" w:rsidRPr="00CD5FB8">
        <w:rPr>
          <w:rFonts w:ascii="Arial" w:hAnsi="Arial" w:cs="Arial"/>
          <w:sz w:val="20"/>
          <w:szCs w:val="20"/>
          <w:lang w:eastAsia="en-US"/>
        </w:rPr>
        <w:t>e</w:t>
      </w:r>
      <w:r w:rsidRPr="00CD5FB8">
        <w:rPr>
          <w:rFonts w:ascii="Arial" w:hAnsi="Arial" w:cs="Arial"/>
          <w:sz w:val="20"/>
          <w:szCs w:val="20"/>
          <w:lang w:eastAsia="en-US"/>
        </w:rPr>
        <w:t xml:space="preserve"> mane ali </w:t>
      </w:r>
      <w:r w:rsidR="004C186C" w:rsidRPr="00CD5FB8">
        <w:rPr>
          <w:rFonts w:ascii="Arial" w:hAnsi="Arial" w:cs="Arial"/>
          <w:sz w:val="20"/>
          <w:szCs w:val="20"/>
          <w:lang w:eastAsia="en-US"/>
        </w:rPr>
        <w:t xml:space="preserve">da </w:t>
      </w:r>
      <w:r w:rsidRPr="00CD5FB8">
        <w:rPr>
          <w:rFonts w:ascii="Arial" w:hAnsi="Arial" w:cs="Arial"/>
          <w:sz w:val="20"/>
          <w:szCs w:val="20"/>
          <w:lang w:eastAsia="en-US"/>
        </w:rPr>
        <w:t>se vzorči iz čebele pred prihodom v panj</w:t>
      </w:r>
      <w:r w:rsidR="00CD5FB8" w:rsidRPr="00CD5FB8">
        <w:rPr>
          <w:rFonts w:ascii="Arial" w:hAnsi="Arial" w:cs="Arial"/>
          <w:sz w:val="20"/>
          <w:szCs w:val="20"/>
          <w:lang w:eastAsia="en-US"/>
        </w:rPr>
        <w:t>. V primeru, da v oklici opazovalnih postaj ni medenja, se vzorce lahko odvzame v okolici drugih opazovalnih postaj, kjer je medenje</w:t>
      </w:r>
      <w:r w:rsidR="004C186C" w:rsidRPr="00CD5FB8">
        <w:rPr>
          <w:rFonts w:ascii="Arial" w:hAnsi="Arial" w:cs="Arial"/>
          <w:sz w:val="20"/>
          <w:szCs w:val="20"/>
          <w:lang w:eastAsia="en-US"/>
        </w:rPr>
        <w:t>;</w:t>
      </w:r>
    </w:p>
    <w:p w14:paraId="4375E697" w14:textId="77777777" w:rsidR="002F3A60" w:rsidRPr="00CD5FB8" w:rsidRDefault="002F3A60" w:rsidP="002F3A60">
      <w:pPr>
        <w:rPr>
          <w:rFonts w:cs="Arial"/>
          <w:szCs w:val="20"/>
        </w:rPr>
      </w:pPr>
    </w:p>
    <w:p w14:paraId="1D1C06AD" w14:textId="77777777" w:rsidR="003D497C" w:rsidRPr="00CD5FB8" w:rsidRDefault="002F3A60" w:rsidP="002F3A60">
      <w:pPr>
        <w:pStyle w:val="tevilnatoka"/>
        <w:numPr>
          <w:ilvl w:val="0"/>
          <w:numId w:val="1"/>
        </w:numPr>
        <w:shd w:val="clear" w:color="auto" w:fill="FFFFFF"/>
        <w:spacing w:before="0" w:beforeAutospacing="0" w:after="0" w:afterAutospacing="0"/>
        <w:jc w:val="both"/>
        <w:rPr>
          <w:rFonts w:ascii="Arial" w:hAnsi="Arial" w:cs="Arial"/>
          <w:sz w:val="20"/>
          <w:szCs w:val="20"/>
        </w:rPr>
      </w:pPr>
      <w:r w:rsidRPr="00CD5FB8">
        <w:rPr>
          <w:rFonts w:ascii="Arial" w:hAnsi="Arial" w:cs="Arial"/>
          <w:sz w:val="20"/>
          <w:szCs w:val="20"/>
        </w:rPr>
        <w:lastRenderedPageBreak/>
        <w:t>na do 70 vzorcih mane i</w:t>
      </w:r>
      <w:r w:rsidR="00F2786A" w:rsidRPr="00CD5FB8">
        <w:rPr>
          <w:rFonts w:ascii="Arial" w:hAnsi="Arial" w:cs="Arial"/>
          <w:sz w:val="20"/>
          <w:szCs w:val="20"/>
        </w:rPr>
        <w:t>zvesti</w:t>
      </w:r>
      <w:r w:rsidR="00F2786A" w:rsidRPr="00CD5FB8">
        <w:rPr>
          <w:rFonts w:ascii="Arial" w:hAnsi="Arial" w:cs="Arial"/>
          <w:sz w:val="20"/>
          <w:szCs w:val="20"/>
          <w:lang w:eastAsia="en-US"/>
        </w:rPr>
        <w:t xml:space="preserve"> kromatografske analize sladkorjev </w:t>
      </w:r>
      <w:r w:rsidR="004C186C" w:rsidRPr="00CD5FB8">
        <w:rPr>
          <w:rFonts w:ascii="Arial" w:hAnsi="Arial" w:cs="Arial"/>
          <w:sz w:val="20"/>
          <w:szCs w:val="20"/>
          <w:lang w:eastAsia="en-US"/>
        </w:rPr>
        <w:t>v mani</w:t>
      </w:r>
      <w:r w:rsidR="00F2786A" w:rsidRPr="00CD5FB8">
        <w:rPr>
          <w:rFonts w:ascii="Arial" w:hAnsi="Arial" w:cs="Arial"/>
          <w:sz w:val="20"/>
          <w:szCs w:val="20"/>
          <w:lang w:eastAsia="en-US"/>
        </w:rPr>
        <w:t xml:space="preserve"> </w:t>
      </w:r>
      <w:r w:rsidR="003D497C" w:rsidRPr="00CD5FB8">
        <w:rPr>
          <w:rFonts w:ascii="Arial" w:hAnsi="Arial" w:cs="Arial"/>
          <w:sz w:val="20"/>
          <w:szCs w:val="20"/>
          <w:lang w:eastAsia="en-US"/>
        </w:rPr>
        <w:t xml:space="preserve">z napravo HPLC, ki je del </w:t>
      </w:r>
      <w:r w:rsidRPr="00CD5FB8">
        <w:rPr>
          <w:rFonts w:ascii="Arial" w:hAnsi="Arial" w:cs="Arial"/>
          <w:sz w:val="20"/>
          <w:szCs w:val="20"/>
          <w:lang w:eastAsia="en-US"/>
        </w:rPr>
        <w:t>kompleta osnovne opreme;</w:t>
      </w:r>
    </w:p>
    <w:p w14:paraId="5738C9D4" w14:textId="77777777" w:rsidR="0081432D" w:rsidRPr="00CB707F" w:rsidRDefault="0081432D" w:rsidP="001D7626">
      <w:pPr>
        <w:pStyle w:val="tevilnatoka"/>
        <w:shd w:val="clear" w:color="auto" w:fill="FFFFFF"/>
        <w:spacing w:before="0" w:beforeAutospacing="0" w:after="0" w:afterAutospacing="0"/>
        <w:ind w:left="360"/>
        <w:jc w:val="both"/>
        <w:rPr>
          <w:rFonts w:ascii="Arial" w:hAnsi="Arial" w:cs="Arial"/>
          <w:color w:val="000000"/>
          <w:sz w:val="20"/>
          <w:szCs w:val="20"/>
        </w:rPr>
      </w:pPr>
    </w:p>
    <w:p w14:paraId="38A39F96" w14:textId="77777777" w:rsidR="00D86E8D" w:rsidRPr="00CD5FB8" w:rsidRDefault="003D497C" w:rsidP="001D7626">
      <w:pPr>
        <w:pStyle w:val="tevilnatoka"/>
        <w:numPr>
          <w:ilvl w:val="0"/>
          <w:numId w:val="1"/>
        </w:numPr>
        <w:shd w:val="clear" w:color="auto" w:fill="FFFFFF"/>
        <w:spacing w:before="0" w:beforeAutospacing="0" w:after="0" w:afterAutospacing="0"/>
        <w:jc w:val="both"/>
        <w:rPr>
          <w:rFonts w:ascii="Arial" w:hAnsi="Arial" w:cs="Arial"/>
          <w:sz w:val="20"/>
          <w:szCs w:val="20"/>
        </w:rPr>
      </w:pPr>
      <w:r w:rsidRPr="00CD5FB8">
        <w:rPr>
          <w:rFonts w:ascii="Arial" w:hAnsi="Arial" w:cs="Arial"/>
          <w:sz w:val="20"/>
          <w:szCs w:val="20"/>
          <w:lang w:eastAsia="en-US"/>
        </w:rPr>
        <w:t>v</w:t>
      </w:r>
      <w:r w:rsidR="00D86E8D" w:rsidRPr="00CD5FB8">
        <w:rPr>
          <w:rFonts w:ascii="Arial" w:hAnsi="Arial" w:cs="Arial"/>
          <w:sz w:val="20"/>
          <w:szCs w:val="20"/>
          <w:lang w:eastAsia="en-US"/>
        </w:rPr>
        <w:t>zpostavit</w:t>
      </w:r>
      <w:r w:rsidRPr="00CD5FB8">
        <w:rPr>
          <w:rFonts w:ascii="Arial" w:hAnsi="Arial" w:cs="Arial"/>
          <w:sz w:val="20"/>
          <w:szCs w:val="20"/>
          <w:lang w:eastAsia="en-US"/>
        </w:rPr>
        <w:t>i</w:t>
      </w:r>
      <w:r w:rsidR="00D86E8D" w:rsidRPr="00CD5FB8">
        <w:rPr>
          <w:rFonts w:ascii="Arial" w:hAnsi="Arial" w:cs="Arial"/>
          <w:sz w:val="20"/>
          <w:szCs w:val="20"/>
          <w:lang w:eastAsia="en-US"/>
        </w:rPr>
        <w:t xml:space="preserve"> protokol</w:t>
      </w:r>
      <w:r w:rsidRPr="00CD5FB8">
        <w:rPr>
          <w:rFonts w:ascii="Arial" w:hAnsi="Arial" w:cs="Arial"/>
          <w:sz w:val="20"/>
          <w:szCs w:val="20"/>
          <w:lang w:eastAsia="en-US"/>
        </w:rPr>
        <w:t>e</w:t>
      </w:r>
      <w:r w:rsidR="00D86E8D" w:rsidRPr="00CD5FB8">
        <w:rPr>
          <w:rFonts w:ascii="Arial" w:hAnsi="Arial" w:cs="Arial"/>
          <w:sz w:val="20"/>
          <w:szCs w:val="20"/>
          <w:lang w:eastAsia="en-US"/>
        </w:rPr>
        <w:t xml:space="preserve"> </w:t>
      </w:r>
      <w:r w:rsidR="007D5C0E" w:rsidRPr="00CD5FB8">
        <w:rPr>
          <w:rFonts w:ascii="Arial" w:hAnsi="Arial" w:cs="Arial"/>
          <w:sz w:val="20"/>
          <w:szCs w:val="20"/>
          <w:lang w:eastAsia="en-US"/>
        </w:rPr>
        <w:t>za določ</w:t>
      </w:r>
      <w:r w:rsidR="00D86E8D" w:rsidRPr="00CD5FB8">
        <w:rPr>
          <w:rFonts w:ascii="Arial" w:hAnsi="Arial" w:cs="Arial"/>
          <w:sz w:val="20"/>
          <w:szCs w:val="20"/>
          <w:lang w:eastAsia="en-US"/>
        </w:rPr>
        <w:t xml:space="preserve">anje botaničnih ter maninih elementov in </w:t>
      </w:r>
      <w:r w:rsidR="0052779A" w:rsidRPr="00CD5FB8">
        <w:rPr>
          <w:rFonts w:ascii="Arial" w:hAnsi="Arial" w:cs="Arial"/>
          <w:sz w:val="20"/>
          <w:szCs w:val="20"/>
          <w:lang w:eastAsia="en-US"/>
        </w:rPr>
        <w:t>preveriti</w:t>
      </w:r>
      <w:r w:rsidR="00D86E8D" w:rsidRPr="00CD5FB8">
        <w:rPr>
          <w:rFonts w:ascii="Arial" w:hAnsi="Arial" w:cs="Arial"/>
          <w:sz w:val="20"/>
          <w:szCs w:val="20"/>
          <w:lang w:eastAsia="en-US"/>
        </w:rPr>
        <w:t xml:space="preserve"> </w:t>
      </w:r>
      <w:r w:rsidR="0052779A" w:rsidRPr="00CD5FB8">
        <w:rPr>
          <w:rFonts w:ascii="Arial" w:hAnsi="Arial" w:cs="Arial"/>
          <w:sz w:val="20"/>
          <w:szCs w:val="20"/>
          <w:lang w:eastAsia="en-US"/>
        </w:rPr>
        <w:t>ustreznost</w:t>
      </w:r>
      <w:r w:rsidR="00D86E8D" w:rsidRPr="00CD5FB8">
        <w:rPr>
          <w:rFonts w:ascii="Arial" w:hAnsi="Arial" w:cs="Arial"/>
          <w:sz w:val="20"/>
          <w:szCs w:val="20"/>
          <w:lang w:eastAsia="en-US"/>
        </w:rPr>
        <w:t xml:space="preserve"> </w:t>
      </w:r>
      <w:r w:rsidR="0052779A" w:rsidRPr="00CD5FB8">
        <w:rPr>
          <w:rFonts w:ascii="Arial" w:hAnsi="Arial" w:cs="Arial"/>
          <w:sz w:val="20"/>
          <w:szCs w:val="20"/>
          <w:lang w:eastAsia="en-US"/>
        </w:rPr>
        <w:t>metode na izbranih vzorcih medu</w:t>
      </w:r>
      <w:r w:rsidR="002F3A60" w:rsidRPr="00CD5FB8">
        <w:rPr>
          <w:rFonts w:ascii="Arial" w:hAnsi="Arial" w:cs="Arial"/>
          <w:sz w:val="20"/>
          <w:szCs w:val="20"/>
          <w:lang w:eastAsia="en-US"/>
        </w:rPr>
        <w:t>;</w:t>
      </w:r>
    </w:p>
    <w:p w14:paraId="782E0199" w14:textId="77777777" w:rsidR="002F3A60" w:rsidRPr="00CD5FB8" w:rsidRDefault="002F3A60" w:rsidP="002F3A60">
      <w:pPr>
        <w:pStyle w:val="Odstavekseznama"/>
        <w:rPr>
          <w:rFonts w:cs="Arial"/>
          <w:szCs w:val="20"/>
        </w:rPr>
      </w:pPr>
    </w:p>
    <w:p w14:paraId="18004F0F" w14:textId="77777777" w:rsidR="001C4759" w:rsidRPr="00CD5FB8" w:rsidRDefault="00EC226A" w:rsidP="001C4759">
      <w:pPr>
        <w:pStyle w:val="tevilnatoka"/>
        <w:numPr>
          <w:ilvl w:val="0"/>
          <w:numId w:val="1"/>
        </w:numPr>
        <w:shd w:val="clear" w:color="auto" w:fill="FFFFFF"/>
        <w:spacing w:before="0" w:beforeAutospacing="0" w:after="0" w:afterAutospacing="0"/>
        <w:jc w:val="both"/>
        <w:rPr>
          <w:rFonts w:ascii="Arial" w:hAnsi="Arial" w:cs="Arial"/>
          <w:sz w:val="20"/>
          <w:szCs w:val="20"/>
        </w:rPr>
      </w:pPr>
      <w:r w:rsidRPr="00CD5FB8">
        <w:rPr>
          <w:rFonts w:ascii="Arial" w:hAnsi="Arial" w:cs="Arial"/>
          <w:sz w:val="20"/>
          <w:szCs w:val="20"/>
        </w:rPr>
        <w:t>opraviti raziskavo na</w:t>
      </w:r>
      <w:r w:rsidR="002F3A60" w:rsidRPr="00CD5FB8">
        <w:rPr>
          <w:rFonts w:ascii="Arial" w:hAnsi="Arial" w:cs="Arial"/>
          <w:sz w:val="20"/>
          <w:szCs w:val="20"/>
        </w:rPr>
        <w:t xml:space="preserve"> </w:t>
      </w:r>
      <w:r w:rsidRPr="00CD5FB8">
        <w:rPr>
          <w:rFonts w:ascii="Arial" w:hAnsi="Arial" w:cs="Arial"/>
          <w:sz w:val="20"/>
          <w:szCs w:val="20"/>
        </w:rPr>
        <w:t>eni dodatni lokaciji</w:t>
      </w:r>
      <w:r w:rsidR="002F3A60" w:rsidRPr="00CD5FB8">
        <w:rPr>
          <w:rFonts w:ascii="Arial" w:hAnsi="Arial" w:cs="Arial"/>
          <w:sz w:val="20"/>
          <w:szCs w:val="20"/>
        </w:rPr>
        <w:t xml:space="preserve"> za ocenjevanje gostote in konkurenčnost</w:t>
      </w:r>
      <w:r w:rsidR="00CE1EF5" w:rsidRPr="00CD5FB8">
        <w:rPr>
          <w:rFonts w:ascii="Arial" w:hAnsi="Arial" w:cs="Arial"/>
          <w:sz w:val="20"/>
          <w:szCs w:val="20"/>
        </w:rPr>
        <w:t>i</w:t>
      </w:r>
      <w:r w:rsidR="002F3A60" w:rsidRPr="00CD5FB8">
        <w:rPr>
          <w:rFonts w:ascii="Arial" w:hAnsi="Arial" w:cs="Arial"/>
          <w:sz w:val="20"/>
          <w:szCs w:val="20"/>
        </w:rPr>
        <w:t xml:space="preserve"> med čebeljimi družinami, ki tekmujejo za isti vir, na njej označiti in vzdrževati 10 čebeljih </w:t>
      </w:r>
      <w:r w:rsidRPr="00CD5FB8">
        <w:rPr>
          <w:rFonts w:ascii="Arial" w:hAnsi="Arial" w:cs="Arial"/>
          <w:sz w:val="20"/>
          <w:szCs w:val="20"/>
        </w:rPr>
        <w:t>družin</w:t>
      </w:r>
      <w:r w:rsidR="002F3A60" w:rsidRPr="00CD5FB8">
        <w:rPr>
          <w:rFonts w:ascii="Arial" w:hAnsi="Arial" w:cs="Arial"/>
          <w:sz w:val="20"/>
          <w:szCs w:val="20"/>
        </w:rPr>
        <w:t xml:space="preserve">, ki so posamično opremljeni s tehtnico za nadzor čebeljih družin. V vsakem panju je potrebno beležiti </w:t>
      </w:r>
      <w:r w:rsidR="00B64120" w:rsidRPr="00CD5FB8">
        <w:rPr>
          <w:rFonts w:ascii="Arial" w:hAnsi="Arial" w:cs="Arial"/>
          <w:sz w:val="20"/>
          <w:szCs w:val="20"/>
        </w:rPr>
        <w:t>maso čebeljih družin (</w:t>
      </w:r>
      <w:r w:rsidR="002F3A60" w:rsidRPr="00CD5FB8">
        <w:rPr>
          <w:rFonts w:ascii="Arial" w:hAnsi="Arial" w:cs="Arial"/>
          <w:sz w:val="20"/>
          <w:szCs w:val="20"/>
        </w:rPr>
        <w:t>donos medu</w:t>
      </w:r>
      <w:r w:rsidR="00B64120" w:rsidRPr="00CD5FB8">
        <w:rPr>
          <w:rFonts w:ascii="Arial" w:hAnsi="Arial" w:cs="Arial"/>
          <w:sz w:val="20"/>
          <w:szCs w:val="20"/>
        </w:rPr>
        <w:t>)</w:t>
      </w:r>
      <w:r w:rsidR="002F3A60" w:rsidRPr="00CD5FB8">
        <w:rPr>
          <w:rFonts w:ascii="Arial" w:hAnsi="Arial" w:cs="Arial"/>
          <w:sz w:val="20"/>
          <w:szCs w:val="20"/>
        </w:rPr>
        <w:t xml:space="preserve">, oceniti jakost družin na začetku in koncu raziskave. Potrebno je izvesti tudi analizo donosov </w:t>
      </w:r>
      <w:r w:rsidR="00B64120" w:rsidRPr="00CD5FB8">
        <w:rPr>
          <w:rFonts w:ascii="Arial" w:hAnsi="Arial" w:cs="Arial"/>
          <w:sz w:val="20"/>
          <w:szCs w:val="20"/>
        </w:rPr>
        <w:t xml:space="preserve">medu </w:t>
      </w:r>
      <w:r w:rsidR="002F3A60" w:rsidRPr="00CD5FB8">
        <w:rPr>
          <w:rFonts w:ascii="Arial" w:hAnsi="Arial" w:cs="Arial"/>
          <w:sz w:val="20"/>
          <w:szCs w:val="20"/>
        </w:rPr>
        <w:t>v povezavi z jakostjo družin, na podlagi razpoložljivih virov in vremenski</w:t>
      </w:r>
      <w:r w:rsidR="00B64120" w:rsidRPr="00CD5FB8">
        <w:rPr>
          <w:rFonts w:ascii="Arial" w:hAnsi="Arial" w:cs="Arial"/>
          <w:sz w:val="20"/>
          <w:szCs w:val="20"/>
        </w:rPr>
        <w:t>h</w:t>
      </w:r>
      <w:r w:rsidR="002F3A60" w:rsidRPr="00CD5FB8">
        <w:rPr>
          <w:rFonts w:ascii="Arial" w:hAnsi="Arial" w:cs="Arial"/>
          <w:sz w:val="20"/>
          <w:szCs w:val="20"/>
        </w:rPr>
        <w:t xml:space="preserve"> razmer.</w:t>
      </w:r>
    </w:p>
    <w:p w14:paraId="5EE5AB51" w14:textId="77777777" w:rsidR="001C4759" w:rsidRPr="00CD5FB8" w:rsidRDefault="001C4759" w:rsidP="001C4759">
      <w:pPr>
        <w:jc w:val="both"/>
        <w:rPr>
          <w:rFonts w:cs="Arial"/>
          <w:szCs w:val="20"/>
          <w:u w:val="single"/>
        </w:rPr>
      </w:pPr>
    </w:p>
    <w:p w14:paraId="2BEA3D76" w14:textId="77777777" w:rsidR="001C4759" w:rsidRPr="00CD5FB8" w:rsidRDefault="001C4759" w:rsidP="001C4759">
      <w:pPr>
        <w:jc w:val="both"/>
        <w:rPr>
          <w:rFonts w:cs="Arial"/>
          <w:szCs w:val="20"/>
          <w:u w:val="single"/>
        </w:rPr>
      </w:pPr>
      <w:r w:rsidRPr="00CD5FB8">
        <w:rPr>
          <w:rFonts w:cs="Arial"/>
          <w:szCs w:val="20"/>
          <w:u w:val="single"/>
        </w:rPr>
        <w:t>Podintervencija se lahko izvaja</w:t>
      </w:r>
      <w:r w:rsidR="00732394" w:rsidRPr="00CD5FB8">
        <w:rPr>
          <w:rFonts w:cs="Arial"/>
          <w:szCs w:val="20"/>
          <w:u w:val="single"/>
        </w:rPr>
        <w:t xml:space="preserve"> v</w:t>
      </w:r>
      <w:r w:rsidRPr="00CD5FB8">
        <w:rPr>
          <w:rFonts w:cs="Arial"/>
          <w:szCs w:val="20"/>
          <w:u w:val="single"/>
        </w:rPr>
        <w:t>:</w:t>
      </w:r>
    </w:p>
    <w:p w14:paraId="54449515" w14:textId="77777777" w:rsidR="001C4759" w:rsidRPr="00CD5FB8" w:rsidRDefault="001C4759" w:rsidP="001C4759">
      <w:pPr>
        <w:numPr>
          <w:ilvl w:val="0"/>
          <w:numId w:val="15"/>
        </w:numPr>
        <w:jc w:val="both"/>
        <w:rPr>
          <w:rFonts w:cs="Arial"/>
          <w:szCs w:val="20"/>
        </w:rPr>
      </w:pPr>
      <w:r w:rsidRPr="00CD5FB8">
        <w:rPr>
          <w:rFonts w:cs="Arial"/>
          <w:szCs w:val="20"/>
        </w:rPr>
        <w:t>programskem letu 2023 od podpisa pogodbe</w:t>
      </w:r>
      <w:r w:rsidR="00CD5FB8" w:rsidRPr="00CD5FB8">
        <w:rPr>
          <w:rFonts w:cs="Arial"/>
          <w:szCs w:val="20"/>
        </w:rPr>
        <w:t xml:space="preserve"> z izvajalcem</w:t>
      </w:r>
      <w:r w:rsidRPr="00CD5FB8">
        <w:rPr>
          <w:rFonts w:cs="Arial"/>
          <w:szCs w:val="20"/>
        </w:rPr>
        <w:t xml:space="preserve"> do </w:t>
      </w:r>
      <w:r w:rsidR="00CD6B6F" w:rsidRPr="00CD5FB8">
        <w:rPr>
          <w:rFonts w:cs="Arial"/>
          <w:szCs w:val="20"/>
        </w:rPr>
        <w:t>16</w:t>
      </w:r>
      <w:r w:rsidRPr="00CD5FB8">
        <w:rPr>
          <w:rFonts w:cs="Arial"/>
          <w:szCs w:val="20"/>
        </w:rPr>
        <w:t xml:space="preserve">. </w:t>
      </w:r>
      <w:r w:rsidR="00CD6B6F" w:rsidRPr="00CD5FB8">
        <w:rPr>
          <w:rFonts w:cs="Arial"/>
          <w:szCs w:val="20"/>
        </w:rPr>
        <w:t xml:space="preserve">avgusta </w:t>
      </w:r>
      <w:r w:rsidRPr="00CD5FB8">
        <w:rPr>
          <w:rFonts w:cs="Arial"/>
          <w:szCs w:val="20"/>
        </w:rPr>
        <w:t>2023;</w:t>
      </w:r>
    </w:p>
    <w:p w14:paraId="66182FD4" w14:textId="77777777" w:rsidR="001C4759" w:rsidRPr="00CD5FB8" w:rsidRDefault="001C4759" w:rsidP="001C4759">
      <w:pPr>
        <w:numPr>
          <w:ilvl w:val="0"/>
          <w:numId w:val="15"/>
        </w:numPr>
        <w:jc w:val="both"/>
        <w:rPr>
          <w:rFonts w:cs="Arial"/>
          <w:szCs w:val="20"/>
        </w:rPr>
      </w:pPr>
      <w:r w:rsidRPr="00CD5FB8">
        <w:rPr>
          <w:rFonts w:cs="Arial"/>
          <w:szCs w:val="20"/>
        </w:rPr>
        <w:t>programskem letu 2024 od 1</w:t>
      </w:r>
      <w:r w:rsidR="00CD6B6F" w:rsidRPr="00CD5FB8">
        <w:rPr>
          <w:rFonts w:cs="Arial"/>
          <w:szCs w:val="20"/>
        </w:rPr>
        <w:t>7</w:t>
      </w:r>
      <w:r w:rsidRPr="00CD5FB8">
        <w:rPr>
          <w:rFonts w:cs="Arial"/>
          <w:szCs w:val="20"/>
        </w:rPr>
        <w:t xml:space="preserve">. avgusta 2023 do </w:t>
      </w:r>
      <w:r w:rsidR="00CD6B6F" w:rsidRPr="00CD5FB8">
        <w:rPr>
          <w:rFonts w:cs="Arial"/>
          <w:szCs w:val="20"/>
        </w:rPr>
        <w:t>16</w:t>
      </w:r>
      <w:r w:rsidRPr="00CD5FB8">
        <w:rPr>
          <w:rFonts w:cs="Arial"/>
          <w:szCs w:val="20"/>
        </w:rPr>
        <w:t xml:space="preserve">. </w:t>
      </w:r>
      <w:r w:rsidR="00CD6B6F" w:rsidRPr="00CD5FB8">
        <w:rPr>
          <w:rFonts w:cs="Arial"/>
          <w:szCs w:val="20"/>
        </w:rPr>
        <w:t xml:space="preserve">avgusta </w:t>
      </w:r>
      <w:r w:rsidRPr="00CD5FB8">
        <w:rPr>
          <w:rFonts w:cs="Arial"/>
          <w:szCs w:val="20"/>
        </w:rPr>
        <w:t>2024;</w:t>
      </w:r>
    </w:p>
    <w:p w14:paraId="48EFB2C1" w14:textId="77777777" w:rsidR="001C4759" w:rsidRPr="00CD5FB8" w:rsidRDefault="001C4759" w:rsidP="001C4759">
      <w:pPr>
        <w:numPr>
          <w:ilvl w:val="0"/>
          <w:numId w:val="15"/>
        </w:numPr>
        <w:jc w:val="both"/>
        <w:rPr>
          <w:rFonts w:cs="Arial"/>
          <w:szCs w:val="20"/>
        </w:rPr>
      </w:pPr>
      <w:r w:rsidRPr="00CD5FB8">
        <w:rPr>
          <w:rFonts w:cs="Arial"/>
          <w:szCs w:val="20"/>
        </w:rPr>
        <w:t>programskem letu 2025 od 1</w:t>
      </w:r>
      <w:r w:rsidR="00CD6B6F" w:rsidRPr="00CD5FB8">
        <w:rPr>
          <w:rFonts w:cs="Arial"/>
          <w:szCs w:val="20"/>
        </w:rPr>
        <w:t>7</w:t>
      </w:r>
      <w:r w:rsidRPr="00CD5FB8">
        <w:rPr>
          <w:rFonts w:cs="Arial"/>
          <w:szCs w:val="20"/>
        </w:rPr>
        <w:t xml:space="preserve">. avgusta 2024 do </w:t>
      </w:r>
      <w:r w:rsidR="00CD6B6F" w:rsidRPr="00CD5FB8">
        <w:rPr>
          <w:rFonts w:cs="Arial"/>
          <w:szCs w:val="20"/>
        </w:rPr>
        <w:t>16</w:t>
      </w:r>
      <w:r w:rsidRPr="00CD5FB8">
        <w:rPr>
          <w:rFonts w:cs="Arial"/>
          <w:szCs w:val="20"/>
        </w:rPr>
        <w:t xml:space="preserve">. </w:t>
      </w:r>
      <w:r w:rsidR="00CD6B6F" w:rsidRPr="00CD5FB8">
        <w:rPr>
          <w:rFonts w:cs="Arial"/>
          <w:szCs w:val="20"/>
        </w:rPr>
        <w:t xml:space="preserve">avgusta </w:t>
      </w:r>
      <w:r w:rsidRPr="00CD5FB8">
        <w:rPr>
          <w:rFonts w:cs="Arial"/>
          <w:szCs w:val="20"/>
        </w:rPr>
        <w:t>2025.</w:t>
      </w:r>
    </w:p>
    <w:p w14:paraId="2EA96EAE" w14:textId="77777777" w:rsidR="009F0525" w:rsidRDefault="009F0525" w:rsidP="003134EE">
      <w:pPr>
        <w:jc w:val="both"/>
        <w:rPr>
          <w:rFonts w:cs="Arial"/>
          <w:szCs w:val="20"/>
        </w:rPr>
      </w:pPr>
    </w:p>
    <w:p w14:paraId="3507D783" w14:textId="77777777" w:rsidR="00392866" w:rsidRPr="00CD5FB8" w:rsidRDefault="00392866" w:rsidP="003134EE">
      <w:pPr>
        <w:jc w:val="both"/>
        <w:rPr>
          <w:rFonts w:cs="Arial"/>
          <w:szCs w:val="20"/>
        </w:rPr>
      </w:pPr>
    </w:p>
    <w:p w14:paraId="08E38F50" w14:textId="77777777" w:rsidR="00A34EA6" w:rsidRPr="00CD5FB8" w:rsidRDefault="00F113BE" w:rsidP="00515F53">
      <w:pPr>
        <w:pStyle w:val="Naslov1"/>
        <w:spacing w:before="0" w:after="0"/>
        <w:jc w:val="both"/>
        <w:rPr>
          <w:rFonts w:cs="Arial"/>
          <w:sz w:val="20"/>
          <w:szCs w:val="20"/>
        </w:rPr>
      </w:pPr>
      <w:bookmarkStart w:id="4" w:name="_Toc124156758"/>
      <w:r w:rsidRPr="00CD5FB8">
        <w:rPr>
          <w:rFonts w:cs="Arial"/>
          <w:sz w:val="20"/>
          <w:szCs w:val="20"/>
        </w:rPr>
        <w:t>Pogoj</w:t>
      </w:r>
      <w:r w:rsidR="00F9459A" w:rsidRPr="00CD5FB8">
        <w:rPr>
          <w:rFonts w:cs="Arial"/>
          <w:sz w:val="20"/>
          <w:szCs w:val="20"/>
        </w:rPr>
        <w:t>i</w:t>
      </w:r>
      <w:r w:rsidR="00561EE7" w:rsidRPr="00CD5FB8">
        <w:rPr>
          <w:rFonts w:cs="Arial"/>
          <w:sz w:val="20"/>
          <w:szCs w:val="20"/>
        </w:rPr>
        <w:t xml:space="preserve">, </w:t>
      </w:r>
      <w:r w:rsidR="0006742A" w:rsidRPr="00CD5FB8">
        <w:rPr>
          <w:rFonts w:cs="Arial"/>
          <w:sz w:val="20"/>
          <w:szCs w:val="20"/>
        </w:rPr>
        <w:t>ki jih morajo izpolnjevati ponudniki</w:t>
      </w:r>
      <w:bookmarkEnd w:id="4"/>
    </w:p>
    <w:p w14:paraId="1CFDB7EC" w14:textId="77777777" w:rsidR="00A34EA6" w:rsidRPr="00CD5FB8" w:rsidRDefault="00A34EA6" w:rsidP="00A34EA6">
      <w:pPr>
        <w:rPr>
          <w:rFonts w:cs="Arial"/>
          <w:szCs w:val="20"/>
          <w:lang w:eastAsia="sl-SI"/>
        </w:rPr>
      </w:pPr>
    </w:p>
    <w:p w14:paraId="4C8593A1" w14:textId="77777777" w:rsidR="000A3A9D" w:rsidRPr="00CD5FB8" w:rsidRDefault="000A3A9D" w:rsidP="00A34EA6">
      <w:pPr>
        <w:pStyle w:val="Naslov1"/>
        <w:numPr>
          <w:ilvl w:val="0"/>
          <w:numId w:val="0"/>
        </w:numPr>
        <w:spacing w:before="0" w:after="0"/>
        <w:ind w:left="720" w:hanging="360"/>
        <w:jc w:val="both"/>
        <w:rPr>
          <w:rFonts w:cs="Arial"/>
          <w:b w:val="0"/>
          <w:kern w:val="0"/>
          <w:sz w:val="20"/>
          <w:szCs w:val="20"/>
          <w:lang w:eastAsia="en-US"/>
        </w:rPr>
      </w:pPr>
      <w:bookmarkStart w:id="5" w:name="_Toc124156759"/>
      <w:r w:rsidRPr="00CD5FB8">
        <w:rPr>
          <w:rFonts w:cs="Arial"/>
          <w:b w:val="0"/>
          <w:kern w:val="0"/>
          <w:sz w:val="20"/>
          <w:szCs w:val="20"/>
          <w:lang w:eastAsia="en-US"/>
        </w:rPr>
        <w:t>Pogoji, ki jih morajo izpolnjevati izvajalci raziskave so:</w:t>
      </w:r>
      <w:bookmarkEnd w:id="5"/>
    </w:p>
    <w:p w14:paraId="3B7D587D" w14:textId="77777777" w:rsidR="002F3A60" w:rsidRPr="00CD5FB8" w:rsidRDefault="002F3A60" w:rsidP="002F3A60">
      <w:pPr>
        <w:rPr>
          <w:rFonts w:cs="Arial"/>
          <w:szCs w:val="20"/>
        </w:rPr>
      </w:pPr>
    </w:p>
    <w:p w14:paraId="52B87472" w14:textId="77777777" w:rsidR="003F6071" w:rsidRPr="00CD5FB8" w:rsidRDefault="000A3A9D" w:rsidP="002F3A60">
      <w:pPr>
        <w:pStyle w:val="Odstavekseznama"/>
        <w:numPr>
          <w:ilvl w:val="0"/>
          <w:numId w:val="1"/>
        </w:numPr>
        <w:ind w:left="567" w:hanging="567"/>
        <w:jc w:val="both"/>
        <w:rPr>
          <w:rFonts w:cs="Arial"/>
          <w:szCs w:val="20"/>
        </w:rPr>
      </w:pPr>
      <w:r w:rsidRPr="00CD5FB8">
        <w:rPr>
          <w:rFonts w:cs="Arial"/>
          <w:szCs w:val="20"/>
        </w:rPr>
        <w:t>na javno naročilo se lahko prijavi pravna oseba, ki je vpisana v evidenco izvajalcev znanstvenoraziskovalne dejavnosti Javne agencije za raziskovalno dejavnost Republike Slovenije</w:t>
      </w:r>
      <w:r w:rsidR="00C91543" w:rsidRPr="00CD5FB8">
        <w:rPr>
          <w:rFonts w:cs="Arial"/>
          <w:szCs w:val="20"/>
        </w:rPr>
        <w:t xml:space="preserve"> ter izpolnjuje pogoje, predpisane z </w:t>
      </w:r>
      <w:r w:rsidR="00C91543" w:rsidRPr="00CD5FB8">
        <w:rPr>
          <w:rFonts w:cs="Arial"/>
          <w:bCs/>
          <w:szCs w:val="20"/>
          <w:shd w:val="clear" w:color="auto" w:fill="FFFFFF"/>
        </w:rPr>
        <w:t>Zakonom o znanstvenoraziskovalni in inovacijski dejavnosti (Uradni list RS, št.</w:t>
      </w:r>
      <w:r w:rsidR="00201E38">
        <w:rPr>
          <w:rFonts w:cs="Arial"/>
          <w:bCs/>
          <w:szCs w:val="20"/>
          <w:shd w:val="clear" w:color="auto" w:fill="FFFFFF"/>
        </w:rPr>
        <w:t xml:space="preserve"> </w:t>
      </w:r>
      <w:hyperlink r:id="rId13" w:tgtFrame="_blank" w:tooltip="Zakon o znanstvenoraziskovalni in inovacijski dejavnosti (ZZrID)" w:history="1">
        <w:r w:rsidR="00C91543" w:rsidRPr="00CD5FB8">
          <w:rPr>
            <w:rStyle w:val="Hiperpovezava"/>
            <w:rFonts w:cs="Arial"/>
            <w:bCs/>
            <w:color w:val="auto"/>
            <w:szCs w:val="20"/>
            <w:u w:val="none"/>
            <w:shd w:val="clear" w:color="auto" w:fill="FFFFFF"/>
          </w:rPr>
          <w:t>186/21</w:t>
        </w:r>
      </w:hyperlink>
      <w:r w:rsidR="00C91543" w:rsidRPr="00CD5FB8">
        <w:rPr>
          <w:rFonts w:cs="Arial"/>
          <w:bCs/>
          <w:szCs w:val="20"/>
          <w:shd w:val="clear" w:color="auto" w:fill="FFFFFF"/>
        </w:rPr>
        <w:t>)</w:t>
      </w:r>
      <w:r w:rsidR="002F3A60" w:rsidRPr="00CD5FB8">
        <w:rPr>
          <w:rFonts w:cs="Arial"/>
          <w:szCs w:val="20"/>
        </w:rPr>
        <w:t>;</w:t>
      </w:r>
    </w:p>
    <w:p w14:paraId="09582CBB" w14:textId="77777777" w:rsidR="000A3A9D" w:rsidRPr="00CD5FB8" w:rsidRDefault="000A3A9D" w:rsidP="002F3A60">
      <w:pPr>
        <w:pStyle w:val="Odstavekseznama"/>
        <w:ind w:left="567"/>
        <w:jc w:val="both"/>
        <w:rPr>
          <w:rFonts w:cs="Arial"/>
          <w:szCs w:val="20"/>
        </w:rPr>
      </w:pPr>
    </w:p>
    <w:p w14:paraId="16B8CA51" w14:textId="77777777" w:rsidR="000A3A9D" w:rsidRPr="00CD5FB8" w:rsidRDefault="000A3A9D" w:rsidP="000A3A9D">
      <w:pPr>
        <w:pStyle w:val="Odstavekseznama"/>
        <w:numPr>
          <w:ilvl w:val="0"/>
          <w:numId w:val="1"/>
        </w:numPr>
        <w:ind w:left="567" w:hanging="567"/>
        <w:jc w:val="both"/>
        <w:rPr>
          <w:rFonts w:cs="Arial"/>
          <w:szCs w:val="20"/>
        </w:rPr>
      </w:pPr>
      <w:r w:rsidRPr="00CD5FB8">
        <w:rPr>
          <w:rFonts w:cs="Arial"/>
          <w:szCs w:val="20"/>
        </w:rPr>
        <w:t xml:space="preserve">raziskavo izvaja projektna skupina, ki jo sestavljajo vodja raziskave, raziskovalci ter </w:t>
      </w:r>
      <w:r w:rsidR="002F3A60" w:rsidRPr="00CD5FB8">
        <w:rPr>
          <w:rFonts w:cs="Arial"/>
          <w:szCs w:val="20"/>
        </w:rPr>
        <w:t>strokovni in tehnični sodelavci;</w:t>
      </w:r>
    </w:p>
    <w:p w14:paraId="4A364ABC" w14:textId="77777777" w:rsidR="007F11F7" w:rsidRPr="00CD5FB8" w:rsidRDefault="007F11F7" w:rsidP="001D7626">
      <w:pPr>
        <w:pStyle w:val="Odstavekseznama"/>
        <w:ind w:left="567"/>
        <w:jc w:val="both"/>
        <w:rPr>
          <w:rFonts w:cs="Arial"/>
          <w:szCs w:val="20"/>
        </w:rPr>
      </w:pPr>
    </w:p>
    <w:p w14:paraId="1FDDE8D0" w14:textId="77777777" w:rsidR="00BC2918" w:rsidRPr="00CD5FB8" w:rsidRDefault="000A3A9D" w:rsidP="00BC2918">
      <w:pPr>
        <w:pStyle w:val="Odstavekseznama"/>
        <w:numPr>
          <w:ilvl w:val="0"/>
          <w:numId w:val="1"/>
        </w:numPr>
        <w:ind w:left="567" w:hanging="567"/>
        <w:jc w:val="both"/>
        <w:rPr>
          <w:rFonts w:cs="Arial"/>
          <w:szCs w:val="20"/>
        </w:rPr>
      </w:pPr>
      <w:r w:rsidRPr="00CD5FB8">
        <w:rPr>
          <w:rFonts w:cs="Arial"/>
          <w:szCs w:val="20"/>
        </w:rPr>
        <w:t>vodja raziskave mora imeti doktorat znanosti s področja naravoslovja in v zadnjih petih letih objavljen vsaj en znanstveni prispevek s področja čebelarstva v znanstveni literaturi, kar je razvidno iz baze SICRIS in imeti najmanj tri leta izkušenj na področju čebelarjenja, kar je razvidno iz Centralnega registra čebelnjakov ali mora biti zaposlen pri pravni osebi, ki ima že najmanj tri leta registriran čebelnjak v C</w:t>
      </w:r>
      <w:r w:rsidR="002F3A60" w:rsidRPr="00CD5FB8">
        <w:rPr>
          <w:rFonts w:cs="Arial"/>
          <w:szCs w:val="20"/>
        </w:rPr>
        <w:t>entralnem registru čebelnjakov;</w:t>
      </w:r>
    </w:p>
    <w:p w14:paraId="1F39373A" w14:textId="77777777" w:rsidR="00BC2918" w:rsidRPr="00CD5FB8" w:rsidRDefault="00BC2918" w:rsidP="00BC2918">
      <w:pPr>
        <w:pStyle w:val="Odstavekseznama"/>
        <w:rPr>
          <w:rFonts w:cs="Arial"/>
          <w:szCs w:val="20"/>
        </w:rPr>
      </w:pPr>
    </w:p>
    <w:p w14:paraId="7108605E" w14:textId="77777777" w:rsidR="00BC2918" w:rsidRPr="00CD5FB8" w:rsidRDefault="00634683" w:rsidP="00BC2918">
      <w:pPr>
        <w:pStyle w:val="Odstavekseznama"/>
        <w:numPr>
          <w:ilvl w:val="0"/>
          <w:numId w:val="1"/>
        </w:numPr>
        <w:ind w:left="567" w:hanging="567"/>
        <w:jc w:val="both"/>
        <w:rPr>
          <w:rFonts w:cs="Arial"/>
          <w:szCs w:val="20"/>
        </w:rPr>
      </w:pPr>
      <w:r w:rsidRPr="00CD5FB8">
        <w:rPr>
          <w:rFonts w:cs="Arial"/>
          <w:szCs w:val="20"/>
        </w:rPr>
        <w:t xml:space="preserve">imeti na razpolago </w:t>
      </w:r>
      <w:r w:rsidR="00FF2A94" w:rsidRPr="00CD5FB8">
        <w:rPr>
          <w:rFonts w:cs="Arial"/>
          <w:szCs w:val="20"/>
        </w:rPr>
        <w:t xml:space="preserve">laboratorij za izvajanje </w:t>
      </w:r>
      <w:r w:rsidR="00EC226A" w:rsidRPr="00CD5FB8">
        <w:rPr>
          <w:rFonts w:cs="Arial"/>
          <w:szCs w:val="20"/>
        </w:rPr>
        <w:t>molekularno-bioloških analiz</w:t>
      </w:r>
      <w:r w:rsidR="002F3A60" w:rsidRPr="00CD5FB8">
        <w:rPr>
          <w:rFonts w:cs="Arial"/>
          <w:szCs w:val="20"/>
        </w:rPr>
        <w:t>.</w:t>
      </w:r>
      <w:r w:rsidR="00B87A53" w:rsidRPr="00CD5FB8">
        <w:rPr>
          <w:rFonts w:cs="Arial"/>
          <w:szCs w:val="20"/>
        </w:rPr>
        <w:t xml:space="preserve"> Ponudnik storitve mora podati izjavo, da ima na razpolago laboratorij oz. da ga bo koristil p</w:t>
      </w:r>
      <w:r w:rsidR="00F22B21" w:rsidRPr="00CD5FB8">
        <w:rPr>
          <w:rFonts w:cs="Arial"/>
          <w:szCs w:val="20"/>
        </w:rPr>
        <w:t xml:space="preserve">ri drugem gospodarskem </w:t>
      </w:r>
      <w:r w:rsidR="00955FF0" w:rsidRPr="00CD5FB8">
        <w:rPr>
          <w:rFonts w:cs="Arial"/>
          <w:szCs w:val="20"/>
        </w:rPr>
        <w:t>subjektu;</w:t>
      </w:r>
    </w:p>
    <w:p w14:paraId="6965EE1B" w14:textId="77777777" w:rsidR="00BC2918" w:rsidRPr="00CD5FB8" w:rsidRDefault="00BC2918" w:rsidP="00BC2918">
      <w:pPr>
        <w:pStyle w:val="Odstavekseznama"/>
        <w:rPr>
          <w:rFonts w:cs="Arial"/>
          <w:szCs w:val="20"/>
        </w:rPr>
      </w:pPr>
    </w:p>
    <w:p w14:paraId="066C7AAC" w14:textId="77777777" w:rsidR="0075776A" w:rsidRDefault="0075776A" w:rsidP="00BC2918">
      <w:pPr>
        <w:pStyle w:val="Odstavekseznama"/>
        <w:numPr>
          <w:ilvl w:val="0"/>
          <w:numId w:val="1"/>
        </w:numPr>
        <w:ind w:left="567" w:hanging="567"/>
        <w:jc w:val="both"/>
        <w:rPr>
          <w:rFonts w:cs="Arial"/>
          <w:szCs w:val="20"/>
        </w:rPr>
      </w:pPr>
      <w:r w:rsidRPr="00CD5FB8">
        <w:rPr>
          <w:rFonts w:cs="Arial"/>
          <w:szCs w:val="20"/>
        </w:rPr>
        <w:t>ob ponudbi predložiti podrobno specifikacijo stroškov. Pri stroških analiz sladkorjev v mani, ne smejo biti vračunani stroški opreme (naprava HPLC s pripadajočo opremo in računalniškim programom ter z RI, DAD in ECD detektorjem, primerna za analizo sestave medu in mane oziroma nektarja), ki je že bila sofinancirana.</w:t>
      </w:r>
    </w:p>
    <w:p w14:paraId="0AAACB70" w14:textId="77777777" w:rsidR="00392866" w:rsidRPr="00392866" w:rsidRDefault="00392866" w:rsidP="00392866">
      <w:pPr>
        <w:jc w:val="both"/>
        <w:rPr>
          <w:rFonts w:cs="Arial"/>
          <w:szCs w:val="20"/>
        </w:rPr>
      </w:pPr>
    </w:p>
    <w:p w14:paraId="554B4EF1" w14:textId="77777777" w:rsidR="00712111" w:rsidRPr="00CD5FB8" w:rsidRDefault="006D17C0" w:rsidP="009611A3">
      <w:pPr>
        <w:pStyle w:val="Naslov1"/>
        <w:rPr>
          <w:rFonts w:cs="Arial"/>
          <w:sz w:val="20"/>
          <w:szCs w:val="20"/>
        </w:rPr>
      </w:pPr>
      <w:bookmarkStart w:id="6" w:name="_Toc124156760"/>
      <w:r w:rsidRPr="00CD5FB8">
        <w:rPr>
          <w:rFonts w:cs="Arial"/>
          <w:sz w:val="20"/>
          <w:szCs w:val="20"/>
        </w:rPr>
        <w:t>V</w:t>
      </w:r>
      <w:r w:rsidR="00F90DA2" w:rsidRPr="00CD5FB8">
        <w:rPr>
          <w:rFonts w:cs="Arial"/>
          <w:sz w:val="20"/>
          <w:szCs w:val="20"/>
        </w:rPr>
        <w:t>sebin</w:t>
      </w:r>
      <w:r w:rsidR="00317BB3" w:rsidRPr="00CD5FB8">
        <w:rPr>
          <w:rFonts w:cs="Arial"/>
          <w:sz w:val="20"/>
          <w:szCs w:val="20"/>
        </w:rPr>
        <w:t>a</w:t>
      </w:r>
      <w:r w:rsidR="00F90DA2" w:rsidRPr="00CD5FB8">
        <w:rPr>
          <w:rFonts w:cs="Arial"/>
          <w:sz w:val="20"/>
          <w:szCs w:val="20"/>
        </w:rPr>
        <w:t xml:space="preserve"> poročila </w:t>
      </w:r>
      <w:r w:rsidR="00317BB3" w:rsidRPr="00CD5FB8">
        <w:rPr>
          <w:rFonts w:cs="Arial"/>
          <w:sz w:val="20"/>
          <w:szCs w:val="20"/>
        </w:rPr>
        <w:t>o ugotovitvah raziskave</w:t>
      </w:r>
      <w:bookmarkEnd w:id="6"/>
    </w:p>
    <w:p w14:paraId="452069CA" w14:textId="77777777" w:rsidR="006B42DC" w:rsidRPr="00CD5FB8" w:rsidRDefault="006B42DC" w:rsidP="00712111">
      <w:pPr>
        <w:pStyle w:val="alineazaodstavkom"/>
        <w:spacing w:before="0" w:beforeAutospacing="0" w:after="0" w:afterAutospacing="0"/>
        <w:jc w:val="both"/>
        <w:rPr>
          <w:rFonts w:ascii="Arial" w:hAnsi="Arial" w:cs="Arial"/>
          <w:sz w:val="20"/>
          <w:szCs w:val="20"/>
        </w:rPr>
      </w:pPr>
    </w:p>
    <w:p w14:paraId="078735FD" w14:textId="77777777" w:rsidR="00CB2652" w:rsidRPr="00CD5FB8" w:rsidRDefault="009152E6" w:rsidP="00C55209">
      <w:pPr>
        <w:pStyle w:val="Odstavekseznama"/>
        <w:spacing w:after="120" w:line="276" w:lineRule="auto"/>
        <w:ind w:left="0"/>
        <w:contextualSpacing/>
        <w:jc w:val="both"/>
        <w:rPr>
          <w:rFonts w:cs="Arial"/>
          <w:szCs w:val="20"/>
        </w:rPr>
      </w:pPr>
      <w:r w:rsidRPr="00CD5FB8">
        <w:rPr>
          <w:rFonts w:cs="Arial"/>
          <w:szCs w:val="20"/>
        </w:rPr>
        <w:t xml:space="preserve">Ob vsakem mejniku </w:t>
      </w:r>
      <w:r w:rsidR="00C55209" w:rsidRPr="00CD5FB8">
        <w:rPr>
          <w:rFonts w:cs="Arial"/>
          <w:szCs w:val="20"/>
        </w:rPr>
        <w:t xml:space="preserve">mora </w:t>
      </w:r>
      <w:r w:rsidRPr="00CD5FB8">
        <w:rPr>
          <w:rFonts w:cs="Arial"/>
          <w:szCs w:val="20"/>
        </w:rPr>
        <w:t xml:space="preserve">izvajalec </w:t>
      </w:r>
      <w:r w:rsidR="00C55209" w:rsidRPr="00CD5FB8">
        <w:rPr>
          <w:rFonts w:cs="Arial"/>
          <w:szCs w:val="20"/>
        </w:rPr>
        <w:t>pripraviti poročilo</w:t>
      </w:r>
      <w:r w:rsidR="00540066" w:rsidRPr="00CD5FB8">
        <w:rPr>
          <w:rFonts w:cs="Arial"/>
          <w:szCs w:val="20"/>
        </w:rPr>
        <w:t xml:space="preserve"> o </w:t>
      </w:r>
      <w:r w:rsidRPr="00CD5FB8">
        <w:rPr>
          <w:rFonts w:cs="Arial"/>
          <w:szCs w:val="20"/>
        </w:rPr>
        <w:t>izvedbi raziskave</w:t>
      </w:r>
      <w:r w:rsidR="00C55209" w:rsidRPr="00CD5FB8">
        <w:rPr>
          <w:rFonts w:cs="Arial"/>
          <w:szCs w:val="20"/>
        </w:rPr>
        <w:t>, ki vključuje rezultate, interpretacijo rezultatov in splošne ugotovitve.</w:t>
      </w:r>
    </w:p>
    <w:p w14:paraId="692EE8F3" w14:textId="77777777" w:rsidR="00006AC5" w:rsidRPr="00CD5FB8" w:rsidRDefault="007D2CCA" w:rsidP="00C91543">
      <w:pPr>
        <w:pStyle w:val="Pripombabesedilo"/>
        <w:jc w:val="both"/>
        <w:rPr>
          <w:rFonts w:cs="Arial"/>
        </w:rPr>
      </w:pPr>
      <w:r w:rsidRPr="00CD5FB8">
        <w:rPr>
          <w:rFonts w:cs="Arial"/>
        </w:rPr>
        <w:t xml:space="preserve">Poročilo </w:t>
      </w:r>
      <w:r w:rsidR="001C4759" w:rsidRPr="00CD5FB8">
        <w:rPr>
          <w:rFonts w:cs="Arial"/>
        </w:rPr>
        <w:t>tretjega</w:t>
      </w:r>
      <w:r w:rsidR="0060412B" w:rsidRPr="00CD5FB8">
        <w:rPr>
          <w:rFonts w:cs="Arial"/>
        </w:rPr>
        <w:t xml:space="preserve"> mejnika </w:t>
      </w:r>
      <w:r w:rsidRPr="00CD5FB8">
        <w:rPr>
          <w:rFonts w:cs="Arial"/>
        </w:rPr>
        <w:t xml:space="preserve">mora biti predstavljeno širši javnosti pred 10. septembrom </w:t>
      </w:r>
      <w:r w:rsidR="00C91543" w:rsidRPr="00CD5FB8">
        <w:rPr>
          <w:rFonts w:cs="Arial"/>
        </w:rPr>
        <w:t>2025</w:t>
      </w:r>
      <w:r w:rsidRPr="00CD5FB8">
        <w:rPr>
          <w:rFonts w:cs="Arial"/>
        </w:rPr>
        <w:t xml:space="preserve">. O načinu predstavitve (predavanje, posvet, članki, video posnetki) in terminu predstavitve poročila </w:t>
      </w:r>
      <w:r w:rsidRPr="00CD5FB8">
        <w:rPr>
          <w:rFonts w:cs="Arial"/>
        </w:rPr>
        <w:lastRenderedPageBreak/>
        <w:t xml:space="preserve">odloči izvajalec. O načinu in terminu predstavitve izvajalec obvesti </w:t>
      </w:r>
      <w:r w:rsidR="0023346B" w:rsidRPr="00CD5FB8">
        <w:rPr>
          <w:rFonts w:cs="Arial"/>
        </w:rPr>
        <w:t>ministrstvo</w:t>
      </w:r>
      <w:r w:rsidRPr="00CD5FB8">
        <w:rPr>
          <w:rFonts w:cs="Arial"/>
        </w:rPr>
        <w:t xml:space="preserve"> in </w:t>
      </w:r>
      <w:r w:rsidR="009F7B5F">
        <w:rPr>
          <w:rFonts w:cs="Arial"/>
        </w:rPr>
        <w:t>A</w:t>
      </w:r>
      <w:r w:rsidR="0023346B" w:rsidRPr="00CD5FB8">
        <w:rPr>
          <w:rFonts w:cs="Arial"/>
        </w:rPr>
        <w:t>gencijo RS za kmetijske trge in razvoj podeželja</w:t>
      </w:r>
      <w:r w:rsidR="00CD6519" w:rsidRPr="00CD5FB8">
        <w:rPr>
          <w:rFonts w:cs="Arial"/>
        </w:rPr>
        <w:t xml:space="preserve"> do 10. avgusta</w:t>
      </w:r>
      <w:r w:rsidRPr="00CD5FB8">
        <w:rPr>
          <w:rFonts w:cs="Arial"/>
        </w:rPr>
        <w:t xml:space="preserve"> </w:t>
      </w:r>
      <w:r w:rsidR="00C91543" w:rsidRPr="00CD5FB8">
        <w:rPr>
          <w:rFonts w:cs="Arial"/>
        </w:rPr>
        <w:t>2025</w:t>
      </w:r>
      <w:r w:rsidRPr="00CD5FB8">
        <w:rPr>
          <w:rFonts w:cs="Arial"/>
        </w:rPr>
        <w:t>.</w:t>
      </w:r>
    </w:p>
    <w:p w14:paraId="47AB9B67" w14:textId="77777777" w:rsidR="00732394" w:rsidRPr="00CD5FB8" w:rsidRDefault="00732394" w:rsidP="00C91543">
      <w:pPr>
        <w:pStyle w:val="Pripombabesedilo"/>
        <w:jc w:val="both"/>
        <w:rPr>
          <w:rFonts w:cs="Arial"/>
        </w:rPr>
      </w:pPr>
    </w:p>
    <w:p w14:paraId="1D759231" w14:textId="77777777" w:rsidR="00CB2652" w:rsidRPr="00CD5FB8" w:rsidRDefault="00CB2652" w:rsidP="00CD6519">
      <w:pPr>
        <w:pStyle w:val="Odstavekseznama"/>
        <w:spacing w:after="120" w:line="276" w:lineRule="auto"/>
        <w:ind w:left="0"/>
        <w:contextualSpacing/>
        <w:jc w:val="both"/>
        <w:rPr>
          <w:rFonts w:cs="Arial"/>
          <w:szCs w:val="20"/>
        </w:rPr>
      </w:pPr>
      <w:r w:rsidRPr="00CD5FB8">
        <w:rPr>
          <w:rFonts w:cs="Arial"/>
          <w:szCs w:val="20"/>
        </w:rPr>
        <w:t>Poročil</w:t>
      </w:r>
      <w:r w:rsidR="0060412B" w:rsidRPr="00CD5FB8">
        <w:rPr>
          <w:rFonts w:cs="Arial"/>
          <w:szCs w:val="20"/>
        </w:rPr>
        <w:t>a</w:t>
      </w:r>
      <w:r w:rsidRPr="00CD5FB8">
        <w:rPr>
          <w:rFonts w:cs="Arial"/>
          <w:szCs w:val="20"/>
        </w:rPr>
        <w:t xml:space="preserve"> mora</w:t>
      </w:r>
      <w:r w:rsidR="0060412B" w:rsidRPr="00CD5FB8">
        <w:rPr>
          <w:rFonts w:cs="Arial"/>
          <w:szCs w:val="20"/>
        </w:rPr>
        <w:t>jo biti</w:t>
      </w:r>
      <w:r w:rsidRPr="00CD5FB8">
        <w:rPr>
          <w:rFonts w:cs="Arial"/>
          <w:szCs w:val="20"/>
        </w:rPr>
        <w:t xml:space="preserve"> po izvedbi pogodbenih del v skladu s pogodbenimi roki objavljen</w:t>
      </w:r>
      <w:r w:rsidR="0060412B" w:rsidRPr="00CD5FB8">
        <w:rPr>
          <w:rFonts w:cs="Arial"/>
          <w:szCs w:val="20"/>
        </w:rPr>
        <w:t>a</w:t>
      </w:r>
      <w:r w:rsidRPr="00CD5FB8">
        <w:rPr>
          <w:rFonts w:cs="Arial"/>
          <w:szCs w:val="20"/>
        </w:rPr>
        <w:t xml:space="preserve"> na spletni strani izvajalca in na ta način dostopn</w:t>
      </w:r>
      <w:r w:rsidR="0060412B" w:rsidRPr="00CD5FB8">
        <w:rPr>
          <w:rFonts w:cs="Arial"/>
          <w:szCs w:val="20"/>
        </w:rPr>
        <w:t>a</w:t>
      </w:r>
      <w:r w:rsidRPr="00CD5FB8">
        <w:rPr>
          <w:rFonts w:cs="Arial"/>
          <w:szCs w:val="20"/>
        </w:rPr>
        <w:t xml:space="preserve"> širši jav</w:t>
      </w:r>
      <w:r w:rsidR="00201E38">
        <w:rPr>
          <w:rFonts w:cs="Arial"/>
          <w:szCs w:val="20"/>
        </w:rPr>
        <w:t>nosti oz. vsem zainteresiranim.</w:t>
      </w:r>
    </w:p>
    <w:p w14:paraId="42761820" w14:textId="77777777" w:rsidR="00006AC5" w:rsidRPr="00CD5FB8" w:rsidRDefault="00006AC5" w:rsidP="00CD6519">
      <w:pPr>
        <w:pStyle w:val="Odstavekseznama"/>
        <w:spacing w:after="120" w:line="276" w:lineRule="auto"/>
        <w:ind w:left="0"/>
        <w:contextualSpacing/>
        <w:jc w:val="both"/>
        <w:rPr>
          <w:rFonts w:cs="Arial"/>
          <w:szCs w:val="20"/>
        </w:rPr>
      </w:pPr>
    </w:p>
    <w:p w14:paraId="4788518D" w14:textId="77777777" w:rsidR="00FC1196" w:rsidRDefault="00CD6519" w:rsidP="00CD6519">
      <w:pPr>
        <w:pStyle w:val="Odstavekseznama"/>
        <w:spacing w:after="120" w:line="276" w:lineRule="auto"/>
        <w:ind w:left="0"/>
        <w:contextualSpacing/>
        <w:jc w:val="both"/>
        <w:rPr>
          <w:rFonts w:cs="Arial"/>
          <w:szCs w:val="20"/>
        </w:rPr>
      </w:pPr>
      <w:r w:rsidRPr="00CD5FB8">
        <w:rPr>
          <w:rFonts w:cs="Arial"/>
          <w:szCs w:val="20"/>
        </w:rPr>
        <w:t>I</w:t>
      </w:r>
      <w:r w:rsidR="00FC1196" w:rsidRPr="00CD5FB8">
        <w:rPr>
          <w:rFonts w:cs="Arial"/>
          <w:szCs w:val="20"/>
        </w:rPr>
        <w:t>zvajalec mora pri objavi rezultatov raziskave in pri vseh drugih oblikah javnega predstavljanja navesti, da so doseženi rezultati nastali v okviru</w:t>
      </w:r>
      <w:r w:rsidR="00B1595E" w:rsidRPr="00CD5FB8">
        <w:rPr>
          <w:rFonts w:cs="Arial"/>
          <w:szCs w:val="20"/>
          <w:lang w:eastAsia="sl-SI"/>
        </w:rPr>
        <w:t xml:space="preserve"> </w:t>
      </w:r>
      <w:r w:rsidR="00732394" w:rsidRPr="00CD5FB8">
        <w:rPr>
          <w:rFonts w:cs="Arial"/>
          <w:szCs w:val="20"/>
          <w:lang w:eastAsia="sl-SI"/>
        </w:rPr>
        <w:t>strateškega načrta</w:t>
      </w:r>
      <w:r w:rsidR="00FC1196" w:rsidRPr="00CD5FB8">
        <w:rPr>
          <w:rFonts w:cs="Arial"/>
          <w:szCs w:val="20"/>
        </w:rPr>
        <w:t>, ki je bil financiran iz sredstev državnega proračuna in proračuna Evropske unije.</w:t>
      </w:r>
    </w:p>
    <w:p w14:paraId="53AD6477" w14:textId="77777777" w:rsidR="00392866" w:rsidRPr="00CD5FB8" w:rsidRDefault="00392866" w:rsidP="00CD6519">
      <w:pPr>
        <w:pStyle w:val="Odstavekseznama"/>
        <w:spacing w:after="120" w:line="276" w:lineRule="auto"/>
        <w:ind w:left="0"/>
        <w:contextualSpacing/>
        <w:jc w:val="both"/>
        <w:rPr>
          <w:rFonts w:cs="Arial"/>
          <w:b/>
          <w:szCs w:val="20"/>
        </w:rPr>
      </w:pPr>
    </w:p>
    <w:p w14:paraId="3DF405B1" w14:textId="77777777" w:rsidR="006B42DC" w:rsidRPr="00CD5FB8" w:rsidRDefault="00DD1EE3" w:rsidP="009611A3">
      <w:pPr>
        <w:pStyle w:val="Naslov1"/>
        <w:rPr>
          <w:rFonts w:cs="Arial"/>
          <w:sz w:val="20"/>
          <w:szCs w:val="20"/>
        </w:rPr>
      </w:pPr>
      <w:bookmarkStart w:id="7" w:name="_Toc124156761"/>
      <w:r w:rsidRPr="00CD5FB8">
        <w:rPr>
          <w:rFonts w:cs="Arial"/>
          <w:sz w:val="20"/>
          <w:szCs w:val="20"/>
        </w:rPr>
        <w:t>Specifikacija upravičenih stroškov</w:t>
      </w:r>
      <w:bookmarkEnd w:id="7"/>
    </w:p>
    <w:p w14:paraId="558B36AF" w14:textId="77777777" w:rsidR="007F006D" w:rsidRPr="00CD5FB8" w:rsidRDefault="007F006D" w:rsidP="006B42DC">
      <w:pPr>
        <w:jc w:val="both"/>
        <w:rPr>
          <w:rFonts w:cs="Arial"/>
          <w:b/>
          <w:szCs w:val="20"/>
        </w:rPr>
      </w:pPr>
    </w:p>
    <w:p w14:paraId="58BDBA2E" w14:textId="77777777" w:rsidR="00D90F61" w:rsidRPr="00CD5FB8" w:rsidRDefault="006B42DC" w:rsidP="0085166F">
      <w:pPr>
        <w:jc w:val="both"/>
        <w:rPr>
          <w:rFonts w:cs="Arial"/>
          <w:szCs w:val="20"/>
        </w:rPr>
      </w:pPr>
      <w:r w:rsidRPr="00CD5FB8">
        <w:rPr>
          <w:rFonts w:cs="Arial"/>
          <w:szCs w:val="20"/>
        </w:rPr>
        <w:t xml:space="preserve">Upravičeni stroški </w:t>
      </w:r>
      <w:r w:rsidR="002209F2" w:rsidRPr="00CD5FB8">
        <w:rPr>
          <w:rFonts w:cs="Arial"/>
          <w:szCs w:val="20"/>
        </w:rPr>
        <w:t xml:space="preserve">raziskave zajemajo </w:t>
      </w:r>
      <w:r w:rsidRPr="00CD5FB8">
        <w:rPr>
          <w:rFonts w:cs="Arial"/>
          <w:szCs w:val="20"/>
        </w:rPr>
        <w:t>strošk</w:t>
      </w:r>
      <w:r w:rsidR="00846BD2" w:rsidRPr="00CD5FB8">
        <w:rPr>
          <w:rFonts w:cs="Arial"/>
          <w:szCs w:val="20"/>
        </w:rPr>
        <w:t>e</w:t>
      </w:r>
      <w:r w:rsidRPr="00CD5FB8">
        <w:rPr>
          <w:rFonts w:cs="Arial"/>
          <w:szCs w:val="20"/>
        </w:rPr>
        <w:t xml:space="preserve"> </w:t>
      </w:r>
      <w:r w:rsidR="0006742A" w:rsidRPr="00CD5FB8">
        <w:rPr>
          <w:rFonts w:cs="Arial"/>
          <w:szCs w:val="20"/>
        </w:rPr>
        <w:t>dela</w:t>
      </w:r>
      <w:r w:rsidR="003E5D58" w:rsidRPr="00CD5FB8">
        <w:rPr>
          <w:rFonts w:cs="Arial"/>
          <w:szCs w:val="20"/>
        </w:rPr>
        <w:t xml:space="preserve"> in </w:t>
      </w:r>
      <w:r w:rsidR="0006742A" w:rsidRPr="00CD5FB8">
        <w:rPr>
          <w:rFonts w:cs="Arial"/>
          <w:szCs w:val="20"/>
        </w:rPr>
        <w:t>materialn</w:t>
      </w:r>
      <w:r w:rsidR="00846BD2" w:rsidRPr="00CD5FB8">
        <w:rPr>
          <w:rFonts w:cs="Arial"/>
          <w:szCs w:val="20"/>
        </w:rPr>
        <w:t>e</w:t>
      </w:r>
      <w:r w:rsidR="0006742A" w:rsidRPr="00CD5FB8">
        <w:rPr>
          <w:rFonts w:cs="Arial"/>
          <w:szCs w:val="20"/>
        </w:rPr>
        <w:t xml:space="preserve"> strošk</w:t>
      </w:r>
      <w:r w:rsidR="00846BD2" w:rsidRPr="00CD5FB8">
        <w:rPr>
          <w:rFonts w:cs="Arial"/>
          <w:szCs w:val="20"/>
        </w:rPr>
        <w:t>e</w:t>
      </w:r>
      <w:r w:rsidR="003E5D58" w:rsidRPr="00CD5FB8">
        <w:rPr>
          <w:rFonts w:cs="Arial"/>
          <w:szCs w:val="20"/>
        </w:rPr>
        <w:t>,</w:t>
      </w:r>
      <w:r w:rsidR="00CD6519" w:rsidRPr="00CD5FB8">
        <w:rPr>
          <w:rFonts w:cs="Arial"/>
          <w:szCs w:val="20"/>
        </w:rPr>
        <w:t xml:space="preserve"> </w:t>
      </w:r>
      <w:r w:rsidR="003907FF" w:rsidRPr="00CD5FB8">
        <w:rPr>
          <w:rFonts w:cs="Arial"/>
          <w:szCs w:val="20"/>
        </w:rPr>
        <w:t xml:space="preserve">stroške </w:t>
      </w:r>
      <w:r w:rsidR="00927E37" w:rsidRPr="00CD5FB8">
        <w:rPr>
          <w:rFonts w:cs="Arial"/>
          <w:szCs w:val="20"/>
        </w:rPr>
        <w:t xml:space="preserve">molekularnih analiz povzročiteljev medenja </w:t>
      </w:r>
      <w:r w:rsidR="00DC455E" w:rsidRPr="00CD5FB8">
        <w:rPr>
          <w:rFonts w:cs="Arial"/>
          <w:szCs w:val="20"/>
        </w:rPr>
        <w:t xml:space="preserve">ter stroške </w:t>
      </w:r>
      <w:r w:rsidR="00927E37" w:rsidRPr="00CD5FB8">
        <w:rPr>
          <w:rFonts w:cs="Arial"/>
          <w:szCs w:val="20"/>
        </w:rPr>
        <w:t>analiz sladkorjev v mani</w:t>
      </w:r>
      <w:r w:rsidR="00DC455E" w:rsidRPr="00CD5FB8">
        <w:rPr>
          <w:rFonts w:cs="Arial"/>
          <w:szCs w:val="20"/>
        </w:rPr>
        <w:t>.</w:t>
      </w:r>
    </w:p>
    <w:p w14:paraId="019C520D" w14:textId="77777777" w:rsidR="0006742A" w:rsidRPr="00CD5FB8" w:rsidRDefault="0006742A" w:rsidP="0085166F">
      <w:pPr>
        <w:jc w:val="both"/>
        <w:rPr>
          <w:rFonts w:cs="Arial"/>
          <w:szCs w:val="20"/>
        </w:rPr>
      </w:pPr>
    </w:p>
    <w:sectPr w:rsidR="0006742A" w:rsidRPr="00CD5FB8" w:rsidSect="00767988">
      <w:headerReference w:type="default" r:id="rId14"/>
      <w:footerReference w:type="default" r:id="rId15"/>
      <w:headerReference w:type="first" r:id="rId16"/>
      <w:footerReference w:type="first" r:id="rId17"/>
      <w:pgSz w:w="11900" w:h="16840" w:code="9"/>
      <w:pgMar w:top="1701" w:right="1701" w:bottom="1134" w:left="1701"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576D0" w14:textId="77777777" w:rsidR="00F23085" w:rsidRDefault="00F23085">
      <w:r>
        <w:separator/>
      </w:r>
    </w:p>
  </w:endnote>
  <w:endnote w:type="continuationSeparator" w:id="0">
    <w:p w14:paraId="6AC4D617" w14:textId="77777777" w:rsidR="00F23085" w:rsidRDefault="00F230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embedRegular r:id="rId1" w:fontKey="{C73ED640-032D-4FF3-ABBE-BA386D2B1DD1}"/>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2" w:fontKey="{4004BBB2-E554-43A8-B414-355FDE010FF9}"/>
    <w:embedBold r:id="rId3" w:fontKey="{0E8D0702-7020-42C6-8E25-D1DE72ABCA76}"/>
  </w:font>
  <w:font w:name="Tahoma">
    <w:panose1 w:val="020B0604030504040204"/>
    <w:charset w:val="EE"/>
    <w:family w:val="swiss"/>
    <w:pitch w:val="variable"/>
    <w:sig w:usb0="E1002EFF" w:usb1="C000605B" w:usb2="00000029" w:usb3="00000000" w:csb0="000101FF" w:csb1="00000000"/>
    <w:embedRegular r:id="rId4" w:fontKey="{B8F766A3-78DA-4244-8336-D9BD93B192BC}"/>
  </w:font>
  <w:font w:name="Republika">
    <w:panose1 w:val="02000506040000020004"/>
    <w:charset w:val="EE"/>
    <w:family w:val="auto"/>
    <w:pitch w:val="variable"/>
    <w:sig w:usb0="A00000FF" w:usb1="4000205B" w:usb2="00000000" w:usb3="00000000" w:csb0="00000093" w:csb1="00000000"/>
    <w:embedRegular r:id="rId5" w:fontKey="{2DBFB93F-F32F-4E33-B95E-49E2810E06AB}"/>
  </w:font>
  <w:font w:name="Republika Bold">
    <w:altName w:val="Courier New"/>
    <w:panose1 w:val="02000806030000020004"/>
    <w:charset w:val="00"/>
    <w:family w:val="auto"/>
    <w:pitch w:val="variable"/>
    <w:sig w:usb0="03000000" w:usb1="00000000" w:usb2="00000000" w:usb3="00000000" w:csb0="00000001" w:csb1="00000000"/>
    <w:embedBold r:id="rId6" w:fontKey="{D116B52E-95F4-4A50-AAAB-BC87F1BA37A8}"/>
  </w:font>
  <w:font w:name="Calibri Light">
    <w:panose1 w:val="020F0302020204030204"/>
    <w:charset w:val="EE"/>
    <w:family w:val="swiss"/>
    <w:pitch w:val="variable"/>
    <w:sig w:usb0="E4002EFF" w:usb1="C000247B" w:usb2="00000009" w:usb3="00000000" w:csb0="000001FF" w:csb1="00000000"/>
    <w:embedRegular r:id="rId7" w:fontKey="{1AF93554-835D-4078-81A1-C941D4145D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8E6F5" w14:textId="77777777" w:rsidR="0079542A" w:rsidRPr="006A23F6" w:rsidRDefault="0079542A" w:rsidP="00767988">
    <w:pPr>
      <w:pStyle w:val="Noga"/>
      <w:jc w:val="right"/>
      <w:rPr>
        <w:sz w:val="18"/>
        <w:szCs w:val="18"/>
      </w:rPr>
    </w:pPr>
    <w:r w:rsidRPr="006A23F6">
      <w:rPr>
        <w:sz w:val="18"/>
        <w:szCs w:val="18"/>
      </w:rPr>
      <w:t xml:space="preserve">Stran </w:t>
    </w:r>
    <w:r w:rsidRPr="006A23F6">
      <w:rPr>
        <w:sz w:val="18"/>
        <w:szCs w:val="18"/>
      </w:rPr>
      <w:fldChar w:fldCharType="begin"/>
    </w:r>
    <w:r w:rsidRPr="006A23F6">
      <w:rPr>
        <w:sz w:val="18"/>
        <w:szCs w:val="18"/>
      </w:rPr>
      <w:instrText>PAGE   \* MERGEFORMAT</w:instrText>
    </w:r>
    <w:r w:rsidRPr="006A23F6">
      <w:rPr>
        <w:sz w:val="18"/>
        <w:szCs w:val="18"/>
      </w:rPr>
      <w:fldChar w:fldCharType="separate"/>
    </w:r>
    <w:r w:rsidR="00822D01">
      <w:rPr>
        <w:noProof/>
        <w:sz w:val="18"/>
        <w:szCs w:val="18"/>
      </w:rPr>
      <w:t>6</w:t>
    </w:r>
    <w:r w:rsidRPr="006A23F6">
      <w:rPr>
        <w:sz w:val="18"/>
        <w:szCs w:val="18"/>
      </w:rPr>
      <w:fldChar w:fldCharType="end"/>
    </w:r>
    <w:r w:rsidRPr="006A23F6">
      <w:rPr>
        <w:sz w:val="18"/>
        <w:szCs w:val="18"/>
      </w:rPr>
      <w:t xml:space="preserve"> od </w:t>
    </w:r>
    <w:r w:rsidRPr="006A23F6">
      <w:rPr>
        <w:sz w:val="18"/>
        <w:szCs w:val="18"/>
      </w:rPr>
      <w:fldChar w:fldCharType="begin"/>
    </w:r>
    <w:r w:rsidRPr="006A23F6">
      <w:rPr>
        <w:sz w:val="18"/>
        <w:szCs w:val="18"/>
      </w:rPr>
      <w:instrText xml:space="preserve"> NUMPAGES   \* MERGEFORMAT </w:instrText>
    </w:r>
    <w:r w:rsidRPr="006A23F6">
      <w:rPr>
        <w:sz w:val="18"/>
        <w:szCs w:val="18"/>
      </w:rPr>
      <w:fldChar w:fldCharType="separate"/>
    </w:r>
    <w:r w:rsidR="00822D01">
      <w:rPr>
        <w:noProof/>
        <w:sz w:val="18"/>
        <w:szCs w:val="18"/>
      </w:rPr>
      <w:t>6</w:t>
    </w:r>
    <w:r w:rsidRPr="006A23F6">
      <w:rPr>
        <w:sz w:val="18"/>
        <w:szCs w:val="18"/>
      </w:rPr>
      <w:fldChar w:fldCharType="end"/>
    </w:r>
  </w:p>
  <w:p w14:paraId="040119C0" w14:textId="77777777" w:rsidR="0079542A" w:rsidRPr="00767988" w:rsidRDefault="0079542A" w:rsidP="00767988">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0318A" w14:textId="77777777" w:rsidR="0079542A" w:rsidRPr="00767988" w:rsidRDefault="0079542A">
    <w:pPr>
      <w:pStyle w:val="Noga"/>
      <w:jc w:val="right"/>
      <w:rPr>
        <w:sz w:val="22"/>
      </w:rPr>
    </w:pPr>
    <w:r w:rsidRPr="00767988">
      <w:rPr>
        <w:sz w:val="22"/>
      </w:rPr>
      <w:t xml:space="preserve">Stran </w:t>
    </w:r>
    <w:r w:rsidRPr="00767988">
      <w:rPr>
        <w:sz w:val="22"/>
      </w:rPr>
      <w:fldChar w:fldCharType="begin"/>
    </w:r>
    <w:r w:rsidRPr="00767988">
      <w:rPr>
        <w:sz w:val="22"/>
      </w:rPr>
      <w:instrText>PAGE   \* MERGEFORMAT</w:instrText>
    </w:r>
    <w:r w:rsidRPr="00767988">
      <w:rPr>
        <w:sz w:val="22"/>
      </w:rPr>
      <w:fldChar w:fldCharType="separate"/>
    </w:r>
    <w:r w:rsidR="00F23085">
      <w:rPr>
        <w:noProof/>
        <w:sz w:val="22"/>
      </w:rPr>
      <w:t>1</w:t>
    </w:r>
    <w:r w:rsidRPr="00767988">
      <w:rPr>
        <w:sz w:val="22"/>
      </w:rPr>
      <w:fldChar w:fldCharType="end"/>
    </w:r>
    <w:r w:rsidRPr="00767988">
      <w:rPr>
        <w:sz w:val="22"/>
      </w:rPr>
      <w:t xml:space="preserve"> od </w:t>
    </w:r>
    <w:r w:rsidRPr="00767988">
      <w:rPr>
        <w:sz w:val="22"/>
      </w:rPr>
      <w:fldChar w:fldCharType="begin"/>
    </w:r>
    <w:r w:rsidRPr="00767988">
      <w:rPr>
        <w:sz w:val="22"/>
      </w:rPr>
      <w:instrText xml:space="preserve"> NUMPAGES   \* MERGEFORMAT </w:instrText>
    </w:r>
    <w:r w:rsidRPr="00767988">
      <w:rPr>
        <w:sz w:val="22"/>
      </w:rPr>
      <w:fldChar w:fldCharType="separate"/>
    </w:r>
    <w:r w:rsidR="00F23085">
      <w:rPr>
        <w:noProof/>
        <w:sz w:val="22"/>
      </w:rPr>
      <w:t>1</w:t>
    </w:r>
    <w:r w:rsidRPr="00767988">
      <w:rPr>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4804E" w14:textId="77777777" w:rsidR="00F23085" w:rsidRDefault="00F23085">
      <w:r>
        <w:separator/>
      </w:r>
    </w:p>
  </w:footnote>
  <w:footnote w:type="continuationSeparator" w:id="0">
    <w:p w14:paraId="3F5645E0" w14:textId="77777777" w:rsidR="00F23085" w:rsidRDefault="00F230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D75A5" w14:textId="77777777" w:rsidR="0079542A" w:rsidRPr="00110CBD" w:rsidRDefault="0079542A"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79542A" w:rsidRPr="008F3500" w14:paraId="24AE82BC" w14:textId="77777777">
      <w:trPr>
        <w:cantSplit/>
        <w:trHeight w:hRule="exact" w:val="847"/>
      </w:trPr>
      <w:tc>
        <w:tcPr>
          <w:tcW w:w="567" w:type="dxa"/>
        </w:tcPr>
        <w:p w14:paraId="3EEF1BE7" w14:textId="77777777" w:rsidR="0079542A" w:rsidRPr="00933E72" w:rsidRDefault="0079542A" w:rsidP="00D248DE">
          <w:pPr>
            <w:autoSpaceDE w:val="0"/>
            <w:autoSpaceDN w:val="0"/>
            <w:adjustRightInd w:val="0"/>
            <w:spacing w:line="240" w:lineRule="auto"/>
            <w:rPr>
              <w:rFonts w:ascii="Republika" w:hAnsi="Republika"/>
              <w:sz w:val="60"/>
              <w:szCs w:val="60"/>
            </w:rPr>
          </w:pPr>
          <w:r w:rsidRPr="00933E72">
            <w:rPr>
              <w:rFonts w:ascii="Republika" w:hAnsi="Republika" w:cs="Republika"/>
              <w:sz w:val="60"/>
              <w:szCs w:val="60"/>
              <w:lang w:eastAsia="sl-SI"/>
            </w:rPr>
            <w:t></w:t>
          </w:r>
        </w:p>
        <w:p w14:paraId="760E4807" w14:textId="77777777" w:rsidR="0079542A" w:rsidRPr="006D42D9" w:rsidRDefault="0079542A" w:rsidP="006D42D9">
          <w:pPr>
            <w:rPr>
              <w:rFonts w:ascii="Republika" w:hAnsi="Republika"/>
              <w:sz w:val="60"/>
              <w:szCs w:val="60"/>
            </w:rPr>
          </w:pPr>
        </w:p>
        <w:p w14:paraId="1CEE2FF4" w14:textId="77777777" w:rsidR="0079542A" w:rsidRPr="006D42D9" w:rsidRDefault="0079542A" w:rsidP="006D42D9">
          <w:pPr>
            <w:rPr>
              <w:rFonts w:ascii="Republika" w:hAnsi="Republika"/>
              <w:sz w:val="60"/>
              <w:szCs w:val="60"/>
            </w:rPr>
          </w:pPr>
        </w:p>
        <w:p w14:paraId="78B25D68" w14:textId="77777777" w:rsidR="0079542A" w:rsidRPr="006D42D9" w:rsidRDefault="0079542A" w:rsidP="006D42D9">
          <w:pPr>
            <w:rPr>
              <w:rFonts w:ascii="Republika" w:hAnsi="Republika"/>
              <w:sz w:val="60"/>
              <w:szCs w:val="60"/>
            </w:rPr>
          </w:pPr>
        </w:p>
        <w:p w14:paraId="6DB660B4" w14:textId="77777777" w:rsidR="0079542A" w:rsidRPr="006D42D9" w:rsidRDefault="0079542A" w:rsidP="006D42D9">
          <w:pPr>
            <w:rPr>
              <w:rFonts w:ascii="Republika" w:hAnsi="Republika"/>
              <w:sz w:val="60"/>
              <w:szCs w:val="60"/>
            </w:rPr>
          </w:pPr>
        </w:p>
        <w:p w14:paraId="08A8D866" w14:textId="77777777" w:rsidR="0079542A" w:rsidRPr="006D42D9" w:rsidRDefault="0079542A" w:rsidP="006D42D9">
          <w:pPr>
            <w:rPr>
              <w:rFonts w:ascii="Republika" w:hAnsi="Republika"/>
              <w:sz w:val="60"/>
              <w:szCs w:val="60"/>
            </w:rPr>
          </w:pPr>
        </w:p>
        <w:p w14:paraId="50827009" w14:textId="77777777" w:rsidR="0079542A" w:rsidRPr="006D42D9" w:rsidRDefault="0079542A" w:rsidP="006D42D9">
          <w:pPr>
            <w:rPr>
              <w:rFonts w:ascii="Republika" w:hAnsi="Republika"/>
              <w:sz w:val="60"/>
              <w:szCs w:val="60"/>
            </w:rPr>
          </w:pPr>
        </w:p>
        <w:p w14:paraId="3710DED7" w14:textId="77777777" w:rsidR="0079542A" w:rsidRPr="006D42D9" w:rsidRDefault="0079542A" w:rsidP="006D42D9">
          <w:pPr>
            <w:rPr>
              <w:rFonts w:ascii="Republika" w:hAnsi="Republika"/>
              <w:sz w:val="60"/>
              <w:szCs w:val="60"/>
            </w:rPr>
          </w:pPr>
        </w:p>
        <w:p w14:paraId="1D41A238" w14:textId="77777777" w:rsidR="0079542A" w:rsidRPr="006D42D9" w:rsidRDefault="0079542A" w:rsidP="006D42D9">
          <w:pPr>
            <w:rPr>
              <w:rFonts w:ascii="Republika" w:hAnsi="Republika"/>
              <w:sz w:val="60"/>
              <w:szCs w:val="60"/>
            </w:rPr>
          </w:pPr>
        </w:p>
        <w:p w14:paraId="79F8F616" w14:textId="77777777" w:rsidR="0079542A" w:rsidRPr="006D42D9" w:rsidRDefault="0079542A" w:rsidP="006D42D9">
          <w:pPr>
            <w:rPr>
              <w:rFonts w:ascii="Republika" w:hAnsi="Republika"/>
              <w:sz w:val="60"/>
              <w:szCs w:val="60"/>
            </w:rPr>
          </w:pPr>
        </w:p>
        <w:p w14:paraId="5F05AF96" w14:textId="77777777" w:rsidR="0079542A" w:rsidRPr="006D42D9" w:rsidRDefault="0079542A" w:rsidP="006D42D9">
          <w:pPr>
            <w:rPr>
              <w:rFonts w:ascii="Republika" w:hAnsi="Republika"/>
              <w:sz w:val="60"/>
              <w:szCs w:val="60"/>
            </w:rPr>
          </w:pPr>
        </w:p>
        <w:p w14:paraId="782E0899" w14:textId="77777777" w:rsidR="0079542A" w:rsidRPr="006D42D9" w:rsidRDefault="0079542A" w:rsidP="006D42D9">
          <w:pPr>
            <w:rPr>
              <w:rFonts w:ascii="Republika" w:hAnsi="Republika"/>
              <w:sz w:val="60"/>
              <w:szCs w:val="60"/>
            </w:rPr>
          </w:pPr>
        </w:p>
        <w:p w14:paraId="190CC022" w14:textId="77777777" w:rsidR="0079542A" w:rsidRPr="006D42D9" w:rsidRDefault="0079542A" w:rsidP="006D42D9">
          <w:pPr>
            <w:rPr>
              <w:rFonts w:ascii="Republika" w:hAnsi="Republika"/>
              <w:sz w:val="60"/>
              <w:szCs w:val="60"/>
            </w:rPr>
          </w:pPr>
        </w:p>
        <w:p w14:paraId="19339738" w14:textId="77777777" w:rsidR="0079542A" w:rsidRPr="006D42D9" w:rsidRDefault="0079542A" w:rsidP="006D42D9">
          <w:pPr>
            <w:rPr>
              <w:rFonts w:ascii="Republika" w:hAnsi="Republika"/>
              <w:sz w:val="60"/>
              <w:szCs w:val="60"/>
            </w:rPr>
          </w:pPr>
        </w:p>
        <w:p w14:paraId="6B3D0207" w14:textId="77777777" w:rsidR="0079542A" w:rsidRPr="006D42D9" w:rsidRDefault="0079542A" w:rsidP="006D42D9">
          <w:pPr>
            <w:rPr>
              <w:rFonts w:ascii="Republika" w:hAnsi="Republika"/>
              <w:sz w:val="60"/>
              <w:szCs w:val="60"/>
            </w:rPr>
          </w:pPr>
        </w:p>
        <w:p w14:paraId="1E83B9B6" w14:textId="77777777" w:rsidR="0079542A" w:rsidRPr="006D42D9" w:rsidRDefault="0079542A" w:rsidP="006D42D9">
          <w:pPr>
            <w:rPr>
              <w:rFonts w:ascii="Republika" w:hAnsi="Republika"/>
              <w:sz w:val="60"/>
              <w:szCs w:val="60"/>
            </w:rPr>
          </w:pPr>
        </w:p>
        <w:p w14:paraId="3E7835A3" w14:textId="77777777" w:rsidR="0079542A" w:rsidRPr="006D42D9" w:rsidRDefault="0079542A" w:rsidP="006D42D9">
          <w:pPr>
            <w:rPr>
              <w:rFonts w:ascii="Republika" w:hAnsi="Republika"/>
              <w:sz w:val="60"/>
              <w:szCs w:val="60"/>
            </w:rPr>
          </w:pPr>
        </w:p>
      </w:tc>
    </w:tr>
  </w:tbl>
  <w:p w14:paraId="55DA3BF0" w14:textId="78E00F23" w:rsidR="0079542A" w:rsidRPr="008F3500" w:rsidRDefault="00672075" w:rsidP="00924E3C">
    <w:pPr>
      <w:autoSpaceDE w:val="0"/>
      <w:autoSpaceDN w:val="0"/>
      <w:adjustRightInd w:val="0"/>
      <w:spacing w:line="240" w:lineRule="auto"/>
      <w:rPr>
        <w:rFonts w:ascii="Republika" w:hAnsi="Republika"/>
      </w:rPr>
    </w:pPr>
    <w:del w:id="8" w:author="Tina Šušmelj" w:date="2023-11-27T15:29:00Z">
      <w:r w:rsidDel="00672075">
        <w:rPr>
          <w:noProof/>
        </w:rPr>
        <mc:AlternateContent>
          <mc:Choice Requires="wps">
            <w:drawing>
              <wp:anchor distT="4294967295" distB="4294967295" distL="114300" distR="114300" simplePos="0" relativeHeight="251657728" behindDoc="1" locked="0" layoutInCell="0" allowOverlap="1" wp14:anchorId="2FB7A759" wp14:editId="5EB8B43A">
                <wp:simplePos x="0" y="0"/>
                <wp:positionH relativeFrom="column">
                  <wp:posOffset>-431800</wp:posOffset>
                </wp:positionH>
                <wp:positionV relativeFrom="page">
                  <wp:posOffset>3600449</wp:posOffset>
                </wp:positionV>
                <wp:extent cx="252095" cy="0"/>
                <wp:effectExtent l="0" t="0" r="0" b="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5340C" id="Line 5"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del>
    <w:r w:rsidR="0079542A" w:rsidRPr="008F3500">
      <w:rPr>
        <w:rFonts w:ascii="Republika" w:hAnsi="Republika"/>
      </w:rPr>
      <w:t>REPUBLIKA SLOVENIJA</w:t>
    </w:r>
  </w:p>
  <w:p w14:paraId="303A57A1" w14:textId="77777777" w:rsidR="0079542A" w:rsidRPr="0003013A" w:rsidRDefault="0079542A" w:rsidP="0003013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 xml:space="preserve">Ministrstvo za kmetijstvo, </w:t>
    </w:r>
    <w:r>
      <w:rPr>
        <w:rFonts w:ascii="Republika Bold" w:hAnsi="Republika Bold"/>
        <w:b/>
        <w:caps/>
      </w:rPr>
      <w:br/>
      <w:t>gozdarstvo in prehrano</w:t>
    </w:r>
  </w:p>
  <w:p w14:paraId="4940957A" w14:textId="77777777" w:rsidR="0079542A" w:rsidRPr="008F3500" w:rsidRDefault="0079542A" w:rsidP="00924E3C">
    <w:pPr>
      <w:pStyle w:val="Glava"/>
      <w:tabs>
        <w:tab w:val="clear" w:pos="4320"/>
        <w:tab w:val="clear" w:pos="8640"/>
        <w:tab w:val="left" w:pos="5112"/>
      </w:tabs>
      <w:spacing w:before="240" w:line="240" w:lineRule="exact"/>
      <w:rPr>
        <w:rFonts w:cs="Arial"/>
        <w:sz w:val="16"/>
      </w:rPr>
    </w:pPr>
    <w:r>
      <w:rPr>
        <w:rFonts w:cs="Arial"/>
        <w:sz w:val="16"/>
      </w:rPr>
      <w:t>Dunajska cesta 22, 1000 Ljubljana</w:t>
    </w:r>
    <w:r w:rsidRPr="008F3500">
      <w:rPr>
        <w:rFonts w:cs="Arial"/>
        <w:sz w:val="16"/>
      </w:rPr>
      <w:tab/>
      <w:t xml:space="preserve">T: </w:t>
    </w:r>
    <w:r>
      <w:rPr>
        <w:rFonts w:cs="Arial"/>
        <w:sz w:val="16"/>
      </w:rPr>
      <w:t>01 478 90 00</w:t>
    </w:r>
  </w:p>
  <w:p w14:paraId="4DB348EE" w14:textId="77777777" w:rsidR="0079542A" w:rsidRPr="008F3500" w:rsidRDefault="0079542A"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01 478 90 21</w:t>
    </w:r>
    <w:r w:rsidRPr="008F3500">
      <w:rPr>
        <w:rFonts w:cs="Arial"/>
        <w:sz w:val="16"/>
      </w:rPr>
      <w:t xml:space="preserve"> </w:t>
    </w:r>
  </w:p>
  <w:p w14:paraId="7201A39B" w14:textId="77777777" w:rsidR="0079542A" w:rsidRPr="008F3500" w:rsidRDefault="0079542A"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gp.mkgp@gov.si</w:t>
    </w:r>
  </w:p>
  <w:p w14:paraId="43EE66A5" w14:textId="77777777" w:rsidR="0079542A" w:rsidRPr="008F3500" w:rsidRDefault="0079542A"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www.mkgp.gov.si</w:t>
    </w:r>
  </w:p>
  <w:p w14:paraId="2BE4B32A" w14:textId="77777777" w:rsidR="0079542A" w:rsidRPr="008F3500" w:rsidRDefault="0079542A"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F0D24"/>
    <w:multiLevelType w:val="hybridMultilevel"/>
    <w:tmpl w:val="C1D212AE"/>
    <w:lvl w:ilvl="0" w:tplc="EF96EE92">
      <w:start w:val="1"/>
      <w:numFmt w:val="decimal"/>
      <w:pStyle w:val="Naslov1"/>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33626A2"/>
    <w:multiLevelType w:val="hybridMultilevel"/>
    <w:tmpl w:val="7B48DD58"/>
    <w:lvl w:ilvl="0" w:tplc="17B605D8">
      <w:numFmt w:val="bullet"/>
      <w:lvlText w:val="-"/>
      <w:lvlJc w:val="left"/>
      <w:pPr>
        <w:ind w:left="360" w:hanging="360"/>
      </w:pPr>
      <w:rPr>
        <w:rFonts w:ascii="Calibri" w:eastAsia="Calibri" w:hAnsi="Calibri" w:cs="Times New Roman" w:hint="default"/>
      </w:rPr>
    </w:lvl>
    <w:lvl w:ilvl="1" w:tplc="04240001">
      <w:start w:val="1"/>
      <w:numFmt w:val="bullet"/>
      <w:lvlText w:val=""/>
      <w:lvlJc w:val="left"/>
      <w:pPr>
        <w:ind w:left="6096" w:hanging="360"/>
      </w:pPr>
      <w:rPr>
        <w:rFonts w:ascii="Symbol" w:hAnsi="Symbol" w:hint="default"/>
      </w:rPr>
    </w:lvl>
    <w:lvl w:ilvl="2" w:tplc="04240005" w:tentative="1">
      <w:start w:val="1"/>
      <w:numFmt w:val="bullet"/>
      <w:lvlText w:val=""/>
      <w:lvlJc w:val="left"/>
      <w:pPr>
        <w:ind w:left="2083" w:hanging="360"/>
      </w:pPr>
      <w:rPr>
        <w:rFonts w:ascii="Wingdings" w:hAnsi="Wingdings" w:hint="default"/>
      </w:rPr>
    </w:lvl>
    <w:lvl w:ilvl="3" w:tplc="04240001" w:tentative="1">
      <w:start w:val="1"/>
      <w:numFmt w:val="bullet"/>
      <w:lvlText w:val=""/>
      <w:lvlJc w:val="left"/>
      <w:pPr>
        <w:ind w:left="2803" w:hanging="360"/>
      </w:pPr>
      <w:rPr>
        <w:rFonts w:ascii="Symbol" w:hAnsi="Symbol" w:hint="default"/>
      </w:rPr>
    </w:lvl>
    <w:lvl w:ilvl="4" w:tplc="04240003" w:tentative="1">
      <w:start w:val="1"/>
      <w:numFmt w:val="bullet"/>
      <w:lvlText w:val="o"/>
      <w:lvlJc w:val="left"/>
      <w:pPr>
        <w:ind w:left="3523" w:hanging="360"/>
      </w:pPr>
      <w:rPr>
        <w:rFonts w:ascii="Courier New" w:hAnsi="Courier New" w:cs="Courier New" w:hint="default"/>
      </w:rPr>
    </w:lvl>
    <w:lvl w:ilvl="5" w:tplc="04240005" w:tentative="1">
      <w:start w:val="1"/>
      <w:numFmt w:val="bullet"/>
      <w:lvlText w:val=""/>
      <w:lvlJc w:val="left"/>
      <w:pPr>
        <w:ind w:left="4243" w:hanging="360"/>
      </w:pPr>
      <w:rPr>
        <w:rFonts w:ascii="Wingdings" w:hAnsi="Wingdings" w:hint="default"/>
      </w:rPr>
    </w:lvl>
    <w:lvl w:ilvl="6" w:tplc="04240001" w:tentative="1">
      <w:start w:val="1"/>
      <w:numFmt w:val="bullet"/>
      <w:lvlText w:val=""/>
      <w:lvlJc w:val="left"/>
      <w:pPr>
        <w:ind w:left="4963" w:hanging="360"/>
      </w:pPr>
      <w:rPr>
        <w:rFonts w:ascii="Symbol" w:hAnsi="Symbol" w:hint="default"/>
      </w:rPr>
    </w:lvl>
    <w:lvl w:ilvl="7" w:tplc="04240003" w:tentative="1">
      <w:start w:val="1"/>
      <w:numFmt w:val="bullet"/>
      <w:lvlText w:val="o"/>
      <w:lvlJc w:val="left"/>
      <w:pPr>
        <w:ind w:left="5683" w:hanging="360"/>
      </w:pPr>
      <w:rPr>
        <w:rFonts w:ascii="Courier New" w:hAnsi="Courier New" w:cs="Courier New" w:hint="default"/>
      </w:rPr>
    </w:lvl>
    <w:lvl w:ilvl="8" w:tplc="04240005" w:tentative="1">
      <w:start w:val="1"/>
      <w:numFmt w:val="bullet"/>
      <w:lvlText w:val=""/>
      <w:lvlJc w:val="left"/>
      <w:pPr>
        <w:ind w:left="6403" w:hanging="360"/>
      </w:pPr>
      <w:rPr>
        <w:rFonts w:ascii="Wingdings" w:hAnsi="Wingdings" w:hint="default"/>
      </w:rPr>
    </w:lvl>
  </w:abstractNum>
  <w:abstractNum w:abstractNumId="2" w15:restartNumberingAfterBreak="0">
    <w:nsid w:val="284F18F3"/>
    <w:multiLevelType w:val="hybridMultilevel"/>
    <w:tmpl w:val="ADEE27A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C3A6410"/>
    <w:multiLevelType w:val="hybridMultilevel"/>
    <w:tmpl w:val="34C27AA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2FA519AE"/>
    <w:multiLevelType w:val="hybridMultilevel"/>
    <w:tmpl w:val="C2805000"/>
    <w:lvl w:ilvl="0" w:tplc="7E92431A">
      <w:numFmt w:val="bullet"/>
      <w:lvlText w:val="-"/>
      <w:lvlJc w:val="left"/>
      <w:pPr>
        <w:ind w:left="781" w:hanging="360"/>
      </w:pPr>
      <w:rPr>
        <w:rFonts w:ascii="Calibri" w:eastAsia="Times New Roman" w:hAnsi="Calibri" w:hint="default"/>
      </w:rPr>
    </w:lvl>
    <w:lvl w:ilvl="1" w:tplc="04240003" w:tentative="1">
      <w:start w:val="1"/>
      <w:numFmt w:val="bullet"/>
      <w:lvlText w:val="o"/>
      <w:lvlJc w:val="left"/>
      <w:pPr>
        <w:ind w:left="1501" w:hanging="360"/>
      </w:pPr>
      <w:rPr>
        <w:rFonts w:ascii="Courier New" w:hAnsi="Courier New" w:cs="Courier New" w:hint="default"/>
      </w:rPr>
    </w:lvl>
    <w:lvl w:ilvl="2" w:tplc="04240005" w:tentative="1">
      <w:start w:val="1"/>
      <w:numFmt w:val="bullet"/>
      <w:lvlText w:val=""/>
      <w:lvlJc w:val="left"/>
      <w:pPr>
        <w:ind w:left="2221" w:hanging="360"/>
      </w:pPr>
      <w:rPr>
        <w:rFonts w:ascii="Wingdings" w:hAnsi="Wingdings" w:hint="default"/>
      </w:rPr>
    </w:lvl>
    <w:lvl w:ilvl="3" w:tplc="04240001" w:tentative="1">
      <w:start w:val="1"/>
      <w:numFmt w:val="bullet"/>
      <w:lvlText w:val=""/>
      <w:lvlJc w:val="left"/>
      <w:pPr>
        <w:ind w:left="2941" w:hanging="360"/>
      </w:pPr>
      <w:rPr>
        <w:rFonts w:ascii="Symbol" w:hAnsi="Symbol" w:hint="default"/>
      </w:rPr>
    </w:lvl>
    <w:lvl w:ilvl="4" w:tplc="04240003" w:tentative="1">
      <w:start w:val="1"/>
      <w:numFmt w:val="bullet"/>
      <w:lvlText w:val="o"/>
      <w:lvlJc w:val="left"/>
      <w:pPr>
        <w:ind w:left="3661" w:hanging="360"/>
      </w:pPr>
      <w:rPr>
        <w:rFonts w:ascii="Courier New" w:hAnsi="Courier New" w:cs="Courier New" w:hint="default"/>
      </w:rPr>
    </w:lvl>
    <w:lvl w:ilvl="5" w:tplc="04240005" w:tentative="1">
      <w:start w:val="1"/>
      <w:numFmt w:val="bullet"/>
      <w:lvlText w:val=""/>
      <w:lvlJc w:val="left"/>
      <w:pPr>
        <w:ind w:left="4381" w:hanging="360"/>
      </w:pPr>
      <w:rPr>
        <w:rFonts w:ascii="Wingdings" w:hAnsi="Wingdings" w:hint="default"/>
      </w:rPr>
    </w:lvl>
    <w:lvl w:ilvl="6" w:tplc="04240001" w:tentative="1">
      <w:start w:val="1"/>
      <w:numFmt w:val="bullet"/>
      <w:lvlText w:val=""/>
      <w:lvlJc w:val="left"/>
      <w:pPr>
        <w:ind w:left="5101" w:hanging="360"/>
      </w:pPr>
      <w:rPr>
        <w:rFonts w:ascii="Symbol" w:hAnsi="Symbol" w:hint="default"/>
      </w:rPr>
    </w:lvl>
    <w:lvl w:ilvl="7" w:tplc="04240003" w:tentative="1">
      <w:start w:val="1"/>
      <w:numFmt w:val="bullet"/>
      <w:lvlText w:val="o"/>
      <w:lvlJc w:val="left"/>
      <w:pPr>
        <w:ind w:left="5821" w:hanging="360"/>
      </w:pPr>
      <w:rPr>
        <w:rFonts w:ascii="Courier New" w:hAnsi="Courier New" w:cs="Courier New" w:hint="default"/>
      </w:rPr>
    </w:lvl>
    <w:lvl w:ilvl="8" w:tplc="04240005" w:tentative="1">
      <w:start w:val="1"/>
      <w:numFmt w:val="bullet"/>
      <w:lvlText w:val=""/>
      <w:lvlJc w:val="left"/>
      <w:pPr>
        <w:ind w:left="6541" w:hanging="360"/>
      </w:pPr>
      <w:rPr>
        <w:rFonts w:ascii="Wingdings" w:hAnsi="Wingdings" w:hint="default"/>
      </w:rPr>
    </w:lvl>
  </w:abstractNum>
  <w:abstractNum w:abstractNumId="5" w15:restartNumberingAfterBreak="0">
    <w:nsid w:val="36C55F1E"/>
    <w:multiLevelType w:val="hybridMultilevel"/>
    <w:tmpl w:val="92869EAA"/>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6" w15:restartNumberingAfterBreak="0">
    <w:nsid w:val="3D21497F"/>
    <w:multiLevelType w:val="hybridMultilevel"/>
    <w:tmpl w:val="C446436E"/>
    <w:lvl w:ilvl="0" w:tplc="2EF61C1C">
      <w:numFmt w:val="bullet"/>
      <w:lvlText w:val="-"/>
      <w:lvlJc w:val="left"/>
      <w:pPr>
        <w:ind w:left="644"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599025FF"/>
    <w:multiLevelType w:val="hybridMultilevel"/>
    <w:tmpl w:val="DFFEBCCC"/>
    <w:lvl w:ilvl="0" w:tplc="3ACC19FE">
      <w:start w:val="3"/>
      <w:numFmt w:val="bullet"/>
      <w:lvlText w:val="-"/>
      <w:lvlJc w:val="left"/>
      <w:pPr>
        <w:ind w:left="360" w:hanging="360"/>
      </w:pPr>
      <w:rPr>
        <w:rFonts w:ascii="Times New Roman" w:eastAsia="Times New Roman" w:hAnsi="Times New Roman" w:cs="Times New Roman" w:hint="default"/>
      </w:rPr>
    </w:lvl>
    <w:lvl w:ilvl="1" w:tplc="04240003">
      <w:start w:val="1"/>
      <w:numFmt w:val="bullet"/>
      <w:lvlText w:val="o"/>
      <w:lvlJc w:val="left"/>
      <w:pPr>
        <w:ind w:left="1298" w:hanging="360"/>
      </w:pPr>
      <w:rPr>
        <w:rFonts w:ascii="Courier New" w:hAnsi="Courier New" w:cs="Courier New" w:hint="default"/>
      </w:rPr>
    </w:lvl>
    <w:lvl w:ilvl="2" w:tplc="04240005" w:tentative="1">
      <w:start w:val="1"/>
      <w:numFmt w:val="bullet"/>
      <w:lvlText w:val=""/>
      <w:lvlJc w:val="left"/>
      <w:pPr>
        <w:ind w:left="2018" w:hanging="360"/>
      </w:pPr>
      <w:rPr>
        <w:rFonts w:ascii="Wingdings" w:hAnsi="Wingdings" w:hint="default"/>
      </w:rPr>
    </w:lvl>
    <w:lvl w:ilvl="3" w:tplc="04240001" w:tentative="1">
      <w:start w:val="1"/>
      <w:numFmt w:val="bullet"/>
      <w:lvlText w:val=""/>
      <w:lvlJc w:val="left"/>
      <w:pPr>
        <w:ind w:left="2738" w:hanging="360"/>
      </w:pPr>
      <w:rPr>
        <w:rFonts w:ascii="Symbol" w:hAnsi="Symbol" w:hint="default"/>
      </w:rPr>
    </w:lvl>
    <w:lvl w:ilvl="4" w:tplc="04240003" w:tentative="1">
      <w:start w:val="1"/>
      <w:numFmt w:val="bullet"/>
      <w:lvlText w:val="o"/>
      <w:lvlJc w:val="left"/>
      <w:pPr>
        <w:ind w:left="3458" w:hanging="360"/>
      </w:pPr>
      <w:rPr>
        <w:rFonts w:ascii="Courier New" w:hAnsi="Courier New" w:cs="Courier New" w:hint="default"/>
      </w:rPr>
    </w:lvl>
    <w:lvl w:ilvl="5" w:tplc="04240005" w:tentative="1">
      <w:start w:val="1"/>
      <w:numFmt w:val="bullet"/>
      <w:lvlText w:val=""/>
      <w:lvlJc w:val="left"/>
      <w:pPr>
        <w:ind w:left="4178" w:hanging="360"/>
      </w:pPr>
      <w:rPr>
        <w:rFonts w:ascii="Wingdings" w:hAnsi="Wingdings" w:hint="default"/>
      </w:rPr>
    </w:lvl>
    <w:lvl w:ilvl="6" w:tplc="04240001" w:tentative="1">
      <w:start w:val="1"/>
      <w:numFmt w:val="bullet"/>
      <w:lvlText w:val=""/>
      <w:lvlJc w:val="left"/>
      <w:pPr>
        <w:ind w:left="4898" w:hanging="360"/>
      </w:pPr>
      <w:rPr>
        <w:rFonts w:ascii="Symbol" w:hAnsi="Symbol" w:hint="default"/>
      </w:rPr>
    </w:lvl>
    <w:lvl w:ilvl="7" w:tplc="04240003" w:tentative="1">
      <w:start w:val="1"/>
      <w:numFmt w:val="bullet"/>
      <w:lvlText w:val="o"/>
      <w:lvlJc w:val="left"/>
      <w:pPr>
        <w:ind w:left="5618" w:hanging="360"/>
      </w:pPr>
      <w:rPr>
        <w:rFonts w:ascii="Courier New" w:hAnsi="Courier New" w:cs="Courier New" w:hint="default"/>
      </w:rPr>
    </w:lvl>
    <w:lvl w:ilvl="8" w:tplc="04240005" w:tentative="1">
      <w:start w:val="1"/>
      <w:numFmt w:val="bullet"/>
      <w:lvlText w:val=""/>
      <w:lvlJc w:val="left"/>
      <w:pPr>
        <w:ind w:left="6338" w:hanging="360"/>
      </w:pPr>
      <w:rPr>
        <w:rFonts w:ascii="Wingdings" w:hAnsi="Wingdings" w:hint="default"/>
      </w:rPr>
    </w:lvl>
  </w:abstractNum>
  <w:abstractNum w:abstractNumId="8" w15:restartNumberingAfterBreak="0">
    <w:nsid w:val="5D33337E"/>
    <w:multiLevelType w:val="hybridMultilevel"/>
    <w:tmpl w:val="4D22656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63AA4CFB"/>
    <w:multiLevelType w:val="hybridMultilevel"/>
    <w:tmpl w:val="07909270"/>
    <w:lvl w:ilvl="0" w:tplc="C33A254A">
      <w:start w:val="1"/>
      <w:numFmt w:val="decimal"/>
      <w:lvlText w:val="%1."/>
      <w:lvlJc w:val="left"/>
      <w:pPr>
        <w:ind w:left="864" w:hanging="504"/>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76DB090C"/>
    <w:multiLevelType w:val="hybridMultilevel"/>
    <w:tmpl w:val="9E4AF574"/>
    <w:lvl w:ilvl="0" w:tplc="0409000F">
      <w:start w:val="1"/>
      <w:numFmt w:val="decimal"/>
      <w:lvlText w:val="%1."/>
      <w:lvlJc w:val="left"/>
      <w:pPr>
        <w:tabs>
          <w:tab w:val="num" w:pos="360"/>
        </w:tabs>
        <w:ind w:left="360" w:hanging="360"/>
      </w:pPr>
    </w:lvl>
    <w:lvl w:ilvl="1" w:tplc="04240017">
      <w:start w:val="1"/>
      <w:numFmt w:val="lowerLetter"/>
      <w:lvlText w:val="%2)"/>
      <w:lvlJc w:val="left"/>
      <w:pPr>
        <w:tabs>
          <w:tab w:val="num" w:pos="1080"/>
        </w:tabs>
        <w:ind w:left="1080" w:hanging="360"/>
      </w:pPr>
      <w:rPr>
        <w:rFonts w:hint="default"/>
      </w:rPr>
    </w:lvl>
    <w:lvl w:ilvl="2" w:tplc="04090019">
      <w:start w:val="1"/>
      <w:numFmt w:val="lowerLetter"/>
      <w:lvlText w:val="%3."/>
      <w:lvlJc w:val="left"/>
      <w:pPr>
        <w:tabs>
          <w:tab w:val="num" w:pos="1980"/>
        </w:tabs>
        <w:ind w:left="1980" w:hanging="36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11" w15:restartNumberingAfterBreak="0">
    <w:nsid w:val="7C1D4410"/>
    <w:multiLevelType w:val="hybridMultilevel"/>
    <w:tmpl w:val="BA9EEFE4"/>
    <w:lvl w:ilvl="0" w:tplc="64625F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0"/>
  </w:num>
  <w:num w:numId="4">
    <w:abstractNumId w:val="3"/>
  </w:num>
  <w:num w:numId="5">
    <w:abstractNumId w:val="6"/>
  </w:num>
  <w:num w:numId="6">
    <w:abstractNumId w:val="6"/>
  </w:num>
  <w:num w:numId="7">
    <w:abstractNumId w:val="5"/>
  </w:num>
  <w:num w:numId="8">
    <w:abstractNumId w:val="10"/>
  </w:num>
  <w:num w:numId="9">
    <w:abstractNumId w:val="0"/>
  </w:num>
  <w:num w:numId="10">
    <w:abstractNumId w:val="0"/>
  </w:num>
  <w:num w:numId="11">
    <w:abstractNumId w:val="0"/>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
  </w:num>
  <w:num w:numId="15">
    <w:abstractNumId w:val="4"/>
  </w:num>
  <w:num w:numId="16">
    <w:abstractNumId w:val="2"/>
  </w:num>
  <w:num w:numId="17">
    <w:abstractNumId w:val="8"/>
  </w:num>
  <w:num w:numId="18">
    <w:abstractNumId w:val="9"/>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ina Šušmelj">
    <w15:presenceInfo w15:providerId="AD" w15:userId="S::Tina.Susmelj@gov.si::898e14ae-8ddf-41ca-8a4d-c7e5ac3195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hideSpellingErrors/>
  <w:hideGrammaticalErrors/>
  <w:proofState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2E15"/>
    <w:rsid w:val="000033A1"/>
    <w:rsid w:val="00003E83"/>
    <w:rsid w:val="00006AC5"/>
    <w:rsid w:val="00010477"/>
    <w:rsid w:val="0001178E"/>
    <w:rsid w:val="0001529A"/>
    <w:rsid w:val="00017F59"/>
    <w:rsid w:val="00021107"/>
    <w:rsid w:val="00023A88"/>
    <w:rsid w:val="00025583"/>
    <w:rsid w:val="0003013A"/>
    <w:rsid w:val="00035B3F"/>
    <w:rsid w:val="000369B4"/>
    <w:rsid w:val="000412AD"/>
    <w:rsid w:val="00044285"/>
    <w:rsid w:val="0005511F"/>
    <w:rsid w:val="000551EB"/>
    <w:rsid w:val="00055BFD"/>
    <w:rsid w:val="000577BD"/>
    <w:rsid w:val="00062D57"/>
    <w:rsid w:val="000662CC"/>
    <w:rsid w:val="0006742A"/>
    <w:rsid w:val="0007001D"/>
    <w:rsid w:val="0007237C"/>
    <w:rsid w:val="00072D3A"/>
    <w:rsid w:val="00073CA1"/>
    <w:rsid w:val="0008369D"/>
    <w:rsid w:val="00083A6E"/>
    <w:rsid w:val="00086B94"/>
    <w:rsid w:val="00091056"/>
    <w:rsid w:val="00091F1D"/>
    <w:rsid w:val="000A3A9D"/>
    <w:rsid w:val="000A71BB"/>
    <w:rsid w:val="000A7238"/>
    <w:rsid w:val="000C2EBD"/>
    <w:rsid w:val="000C7493"/>
    <w:rsid w:val="000D40EF"/>
    <w:rsid w:val="000D74B1"/>
    <w:rsid w:val="000E4417"/>
    <w:rsid w:val="000E5CBC"/>
    <w:rsid w:val="000F1A32"/>
    <w:rsid w:val="000F4F71"/>
    <w:rsid w:val="000F7C07"/>
    <w:rsid w:val="00103BCC"/>
    <w:rsid w:val="00103E49"/>
    <w:rsid w:val="00104F50"/>
    <w:rsid w:val="00110857"/>
    <w:rsid w:val="001114BB"/>
    <w:rsid w:val="00116D48"/>
    <w:rsid w:val="00121DFA"/>
    <w:rsid w:val="00122009"/>
    <w:rsid w:val="0012573C"/>
    <w:rsid w:val="0012648C"/>
    <w:rsid w:val="001347BA"/>
    <w:rsid w:val="001357B2"/>
    <w:rsid w:val="00140DA4"/>
    <w:rsid w:val="00142469"/>
    <w:rsid w:val="001429B0"/>
    <w:rsid w:val="00151113"/>
    <w:rsid w:val="001555B2"/>
    <w:rsid w:val="00161665"/>
    <w:rsid w:val="001635E6"/>
    <w:rsid w:val="001667AC"/>
    <w:rsid w:val="00167D5F"/>
    <w:rsid w:val="00171314"/>
    <w:rsid w:val="0017198B"/>
    <w:rsid w:val="00181100"/>
    <w:rsid w:val="00184E73"/>
    <w:rsid w:val="001916A9"/>
    <w:rsid w:val="001918FE"/>
    <w:rsid w:val="00193C07"/>
    <w:rsid w:val="00193D66"/>
    <w:rsid w:val="00194D6C"/>
    <w:rsid w:val="00196EA8"/>
    <w:rsid w:val="001A2C4C"/>
    <w:rsid w:val="001A693A"/>
    <w:rsid w:val="001B5C0D"/>
    <w:rsid w:val="001C4759"/>
    <w:rsid w:val="001C7BDD"/>
    <w:rsid w:val="001D1163"/>
    <w:rsid w:val="001D1868"/>
    <w:rsid w:val="001D3BFF"/>
    <w:rsid w:val="001D7626"/>
    <w:rsid w:val="001E2ED3"/>
    <w:rsid w:val="001F0E74"/>
    <w:rsid w:val="001F29B0"/>
    <w:rsid w:val="001F5D62"/>
    <w:rsid w:val="00200076"/>
    <w:rsid w:val="00201E38"/>
    <w:rsid w:val="00202A77"/>
    <w:rsid w:val="002031A5"/>
    <w:rsid w:val="0020620D"/>
    <w:rsid w:val="00206E18"/>
    <w:rsid w:val="00215144"/>
    <w:rsid w:val="002209F2"/>
    <w:rsid w:val="0022106D"/>
    <w:rsid w:val="00231E2D"/>
    <w:rsid w:val="002331EF"/>
    <w:rsid w:val="0023346B"/>
    <w:rsid w:val="00240146"/>
    <w:rsid w:val="0024366D"/>
    <w:rsid w:val="002443E6"/>
    <w:rsid w:val="002471F1"/>
    <w:rsid w:val="00247FF0"/>
    <w:rsid w:val="00262E55"/>
    <w:rsid w:val="002645E0"/>
    <w:rsid w:val="00271C63"/>
    <w:rsid w:val="00271CE5"/>
    <w:rsid w:val="0027220B"/>
    <w:rsid w:val="00272BE2"/>
    <w:rsid w:val="002732AD"/>
    <w:rsid w:val="00282020"/>
    <w:rsid w:val="002823DF"/>
    <w:rsid w:val="0028794F"/>
    <w:rsid w:val="00290A2D"/>
    <w:rsid w:val="002A259C"/>
    <w:rsid w:val="002A43BD"/>
    <w:rsid w:val="002B2BA1"/>
    <w:rsid w:val="002B2C90"/>
    <w:rsid w:val="002C0719"/>
    <w:rsid w:val="002C241E"/>
    <w:rsid w:val="002C35D2"/>
    <w:rsid w:val="002C7435"/>
    <w:rsid w:val="002E3293"/>
    <w:rsid w:val="002E5EBC"/>
    <w:rsid w:val="002F1C7B"/>
    <w:rsid w:val="002F32A8"/>
    <w:rsid w:val="002F3A60"/>
    <w:rsid w:val="0030032B"/>
    <w:rsid w:val="003030DE"/>
    <w:rsid w:val="00304042"/>
    <w:rsid w:val="003045F8"/>
    <w:rsid w:val="003110AF"/>
    <w:rsid w:val="00311E97"/>
    <w:rsid w:val="003134EE"/>
    <w:rsid w:val="00317BB3"/>
    <w:rsid w:val="00320DA5"/>
    <w:rsid w:val="00321AAC"/>
    <w:rsid w:val="003264F3"/>
    <w:rsid w:val="003330F3"/>
    <w:rsid w:val="00347E3F"/>
    <w:rsid w:val="00355F50"/>
    <w:rsid w:val="00356AA0"/>
    <w:rsid w:val="00360714"/>
    <w:rsid w:val="003636BF"/>
    <w:rsid w:val="00363A66"/>
    <w:rsid w:val="00372B82"/>
    <w:rsid w:val="003738D1"/>
    <w:rsid w:val="0037479F"/>
    <w:rsid w:val="00375C2E"/>
    <w:rsid w:val="00376F23"/>
    <w:rsid w:val="003845B4"/>
    <w:rsid w:val="00385807"/>
    <w:rsid w:val="00385B16"/>
    <w:rsid w:val="00387B1A"/>
    <w:rsid w:val="003907FF"/>
    <w:rsid w:val="0039254B"/>
    <w:rsid w:val="00392866"/>
    <w:rsid w:val="00393069"/>
    <w:rsid w:val="00393340"/>
    <w:rsid w:val="0039626A"/>
    <w:rsid w:val="003A19FB"/>
    <w:rsid w:val="003A5004"/>
    <w:rsid w:val="003A7BF8"/>
    <w:rsid w:val="003B35A8"/>
    <w:rsid w:val="003B4768"/>
    <w:rsid w:val="003D0EDB"/>
    <w:rsid w:val="003D24ED"/>
    <w:rsid w:val="003D497C"/>
    <w:rsid w:val="003D5087"/>
    <w:rsid w:val="003D64FB"/>
    <w:rsid w:val="003E1C74"/>
    <w:rsid w:val="003E5D58"/>
    <w:rsid w:val="003E698A"/>
    <w:rsid w:val="003F58D5"/>
    <w:rsid w:val="003F6071"/>
    <w:rsid w:val="004122DE"/>
    <w:rsid w:val="0042103D"/>
    <w:rsid w:val="00424CA3"/>
    <w:rsid w:val="00435ED3"/>
    <w:rsid w:val="0044258B"/>
    <w:rsid w:val="00447802"/>
    <w:rsid w:val="00451071"/>
    <w:rsid w:val="004550F9"/>
    <w:rsid w:val="00457E3A"/>
    <w:rsid w:val="0046059D"/>
    <w:rsid w:val="0046112B"/>
    <w:rsid w:val="00463B44"/>
    <w:rsid w:val="00476941"/>
    <w:rsid w:val="00483059"/>
    <w:rsid w:val="00486E05"/>
    <w:rsid w:val="0049110D"/>
    <w:rsid w:val="00497B46"/>
    <w:rsid w:val="004A00E1"/>
    <w:rsid w:val="004B4097"/>
    <w:rsid w:val="004C186C"/>
    <w:rsid w:val="004C233C"/>
    <w:rsid w:val="004C3389"/>
    <w:rsid w:val="004C78B7"/>
    <w:rsid w:val="004D6ED0"/>
    <w:rsid w:val="004E092A"/>
    <w:rsid w:val="004E0C9B"/>
    <w:rsid w:val="004E31C6"/>
    <w:rsid w:val="004E6136"/>
    <w:rsid w:val="004F20F2"/>
    <w:rsid w:val="004F3212"/>
    <w:rsid w:val="00501C5B"/>
    <w:rsid w:val="0050394B"/>
    <w:rsid w:val="0050545E"/>
    <w:rsid w:val="005102E7"/>
    <w:rsid w:val="005136E8"/>
    <w:rsid w:val="005138E9"/>
    <w:rsid w:val="00515F53"/>
    <w:rsid w:val="00520EB1"/>
    <w:rsid w:val="00526246"/>
    <w:rsid w:val="0052779A"/>
    <w:rsid w:val="00540066"/>
    <w:rsid w:val="00541C56"/>
    <w:rsid w:val="00544170"/>
    <w:rsid w:val="005524D1"/>
    <w:rsid w:val="005557C4"/>
    <w:rsid w:val="00557491"/>
    <w:rsid w:val="00561EE7"/>
    <w:rsid w:val="00562CBB"/>
    <w:rsid w:val="0056685A"/>
    <w:rsid w:val="00567106"/>
    <w:rsid w:val="00571425"/>
    <w:rsid w:val="005743FE"/>
    <w:rsid w:val="0058020D"/>
    <w:rsid w:val="00583395"/>
    <w:rsid w:val="00583C9A"/>
    <w:rsid w:val="005915A4"/>
    <w:rsid w:val="00594784"/>
    <w:rsid w:val="00594818"/>
    <w:rsid w:val="005A73BC"/>
    <w:rsid w:val="005B20F8"/>
    <w:rsid w:val="005B59F2"/>
    <w:rsid w:val="005B5B8B"/>
    <w:rsid w:val="005B6A81"/>
    <w:rsid w:val="005C2470"/>
    <w:rsid w:val="005C41C5"/>
    <w:rsid w:val="005D3FAA"/>
    <w:rsid w:val="005D57D7"/>
    <w:rsid w:val="005D6C52"/>
    <w:rsid w:val="005E0574"/>
    <w:rsid w:val="005E083C"/>
    <w:rsid w:val="005E1D3C"/>
    <w:rsid w:val="005F17DB"/>
    <w:rsid w:val="0060412B"/>
    <w:rsid w:val="0061770B"/>
    <w:rsid w:val="00624587"/>
    <w:rsid w:val="0062666D"/>
    <w:rsid w:val="006278C2"/>
    <w:rsid w:val="00630C80"/>
    <w:rsid w:val="00632253"/>
    <w:rsid w:val="00634683"/>
    <w:rsid w:val="00637BAB"/>
    <w:rsid w:val="0064085A"/>
    <w:rsid w:val="00642714"/>
    <w:rsid w:val="00645279"/>
    <w:rsid w:val="006455CE"/>
    <w:rsid w:val="00646C85"/>
    <w:rsid w:val="006573B7"/>
    <w:rsid w:val="00666E1A"/>
    <w:rsid w:val="006706BD"/>
    <w:rsid w:val="00672075"/>
    <w:rsid w:val="00681231"/>
    <w:rsid w:val="006841C4"/>
    <w:rsid w:val="00685659"/>
    <w:rsid w:val="006903D0"/>
    <w:rsid w:val="006A23F6"/>
    <w:rsid w:val="006A2413"/>
    <w:rsid w:val="006A5568"/>
    <w:rsid w:val="006B280B"/>
    <w:rsid w:val="006B2B00"/>
    <w:rsid w:val="006B42DC"/>
    <w:rsid w:val="006B4323"/>
    <w:rsid w:val="006B4558"/>
    <w:rsid w:val="006B4DA2"/>
    <w:rsid w:val="006C3F77"/>
    <w:rsid w:val="006C7F38"/>
    <w:rsid w:val="006D17C0"/>
    <w:rsid w:val="006D23C6"/>
    <w:rsid w:val="006D2667"/>
    <w:rsid w:val="006D42D9"/>
    <w:rsid w:val="006D5EB2"/>
    <w:rsid w:val="006F253A"/>
    <w:rsid w:val="0070000B"/>
    <w:rsid w:val="00704441"/>
    <w:rsid w:val="00712111"/>
    <w:rsid w:val="0071236E"/>
    <w:rsid w:val="00712EA8"/>
    <w:rsid w:val="0072387C"/>
    <w:rsid w:val="00723B7B"/>
    <w:rsid w:val="007250C7"/>
    <w:rsid w:val="0072678C"/>
    <w:rsid w:val="007307A1"/>
    <w:rsid w:val="00732394"/>
    <w:rsid w:val="007324B7"/>
    <w:rsid w:val="007325F2"/>
    <w:rsid w:val="00733017"/>
    <w:rsid w:val="00733AC6"/>
    <w:rsid w:val="00735A40"/>
    <w:rsid w:val="007377D8"/>
    <w:rsid w:val="00751B2C"/>
    <w:rsid w:val="00753CDC"/>
    <w:rsid w:val="0075621B"/>
    <w:rsid w:val="0075776A"/>
    <w:rsid w:val="00767988"/>
    <w:rsid w:val="00773E28"/>
    <w:rsid w:val="00782A97"/>
    <w:rsid w:val="00783310"/>
    <w:rsid w:val="0079542A"/>
    <w:rsid w:val="007A1D35"/>
    <w:rsid w:val="007A3E7D"/>
    <w:rsid w:val="007A4104"/>
    <w:rsid w:val="007A4A6D"/>
    <w:rsid w:val="007A5DED"/>
    <w:rsid w:val="007A683B"/>
    <w:rsid w:val="007A6E2B"/>
    <w:rsid w:val="007B6831"/>
    <w:rsid w:val="007B7D20"/>
    <w:rsid w:val="007C3551"/>
    <w:rsid w:val="007C64C9"/>
    <w:rsid w:val="007D04F6"/>
    <w:rsid w:val="007D1BCF"/>
    <w:rsid w:val="007D2CCA"/>
    <w:rsid w:val="007D4AE5"/>
    <w:rsid w:val="007D5C0E"/>
    <w:rsid w:val="007D75CF"/>
    <w:rsid w:val="007E0176"/>
    <w:rsid w:val="007E14E0"/>
    <w:rsid w:val="007E403F"/>
    <w:rsid w:val="007E6DC5"/>
    <w:rsid w:val="007F006D"/>
    <w:rsid w:val="007F11F7"/>
    <w:rsid w:val="007F21BC"/>
    <w:rsid w:val="007F2AB3"/>
    <w:rsid w:val="007F4499"/>
    <w:rsid w:val="007F537E"/>
    <w:rsid w:val="00800F2C"/>
    <w:rsid w:val="00803FE5"/>
    <w:rsid w:val="00813C8D"/>
    <w:rsid w:val="0081432D"/>
    <w:rsid w:val="0081617A"/>
    <w:rsid w:val="0081675E"/>
    <w:rsid w:val="008178A3"/>
    <w:rsid w:val="0082038B"/>
    <w:rsid w:val="00822412"/>
    <w:rsid w:val="00822D01"/>
    <w:rsid w:val="00823CF8"/>
    <w:rsid w:val="008345E9"/>
    <w:rsid w:val="00834A7D"/>
    <w:rsid w:val="0083588B"/>
    <w:rsid w:val="00835A3E"/>
    <w:rsid w:val="00842950"/>
    <w:rsid w:val="00845335"/>
    <w:rsid w:val="008461FA"/>
    <w:rsid w:val="00846BD2"/>
    <w:rsid w:val="0085166F"/>
    <w:rsid w:val="0085501C"/>
    <w:rsid w:val="008715DA"/>
    <w:rsid w:val="0088043C"/>
    <w:rsid w:val="00884C1A"/>
    <w:rsid w:val="008906C9"/>
    <w:rsid w:val="008A25D8"/>
    <w:rsid w:val="008A5378"/>
    <w:rsid w:val="008C24E0"/>
    <w:rsid w:val="008C35D9"/>
    <w:rsid w:val="008C5738"/>
    <w:rsid w:val="008D04F0"/>
    <w:rsid w:val="008D730F"/>
    <w:rsid w:val="008E01A5"/>
    <w:rsid w:val="008E0F01"/>
    <w:rsid w:val="008E6556"/>
    <w:rsid w:val="008F27BF"/>
    <w:rsid w:val="008F3500"/>
    <w:rsid w:val="008F36C8"/>
    <w:rsid w:val="008F55D9"/>
    <w:rsid w:val="00907674"/>
    <w:rsid w:val="00915176"/>
    <w:rsid w:val="009152E6"/>
    <w:rsid w:val="009221E9"/>
    <w:rsid w:val="00924E3C"/>
    <w:rsid w:val="009267C9"/>
    <w:rsid w:val="00927E37"/>
    <w:rsid w:val="00931507"/>
    <w:rsid w:val="00932345"/>
    <w:rsid w:val="00932FBE"/>
    <w:rsid w:val="00933E72"/>
    <w:rsid w:val="009422CE"/>
    <w:rsid w:val="009459DA"/>
    <w:rsid w:val="00945A8F"/>
    <w:rsid w:val="00951A9D"/>
    <w:rsid w:val="00951B50"/>
    <w:rsid w:val="00953343"/>
    <w:rsid w:val="00955FF0"/>
    <w:rsid w:val="009571C2"/>
    <w:rsid w:val="009611A3"/>
    <w:rsid w:val="009612BB"/>
    <w:rsid w:val="00962232"/>
    <w:rsid w:val="0097337E"/>
    <w:rsid w:val="00981551"/>
    <w:rsid w:val="009818C1"/>
    <w:rsid w:val="00983AB1"/>
    <w:rsid w:val="00994EDA"/>
    <w:rsid w:val="00995F92"/>
    <w:rsid w:val="009A4C7C"/>
    <w:rsid w:val="009B1C0D"/>
    <w:rsid w:val="009B2A1A"/>
    <w:rsid w:val="009B6D0B"/>
    <w:rsid w:val="009B75C8"/>
    <w:rsid w:val="009C0C61"/>
    <w:rsid w:val="009C3931"/>
    <w:rsid w:val="009D0859"/>
    <w:rsid w:val="009D0ADE"/>
    <w:rsid w:val="009D1293"/>
    <w:rsid w:val="009E092A"/>
    <w:rsid w:val="009E245A"/>
    <w:rsid w:val="009E5449"/>
    <w:rsid w:val="009F0525"/>
    <w:rsid w:val="009F0F61"/>
    <w:rsid w:val="009F5004"/>
    <w:rsid w:val="009F7B5F"/>
    <w:rsid w:val="009F7F32"/>
    <w:rsid w:val="00A05395"/>
    <w:rsid w:val="00A125C5"/>
    <w:rsid w:val="00A13FE6"/>
    <w:rsid w:val="00A14870"/>
    <w:rsid w:val="00A14EB6"/>
    <w:rsid w:val="00A158DB"/>
    <w:rsid w:val="00A2138C"/>
    <w:rsid w:val="00A22D68"/>
    <w:rsid w:val="00A22E7D"/>
    <w:rsid w:val="00A24EA3"/>
    <w:rsid w:val="00A2559C"/>
    <w:rsid w:val="00A32B16"/>
    <w:rsid w:val="00A3349A"/>
    <w:rsid w:val="00A34EA6"/>
    <w:rsid w:val="00A34FD3"/>
    <w:rsid w:val="00A356C4"/>
    <w:rsid w:val="00A5039D"/>
    <w:rsid w:val="00A549DD"/>
    <w:rsid w:val="00A62F0D"/>
    <w:rsid w:val="00A65A9C"/>
    <w:rsid w:val="00A65EE7"/>
    <w:rsid w:val="00A65F17"/>
    <w:rsid w:val="00A70133"/>
    <w:rsid w:val="00A71E1B"/>
    <w:rsid w:val="00A774D6"/>
    <w:rsid w:val="00A81908"/>
    <w:rsid w:val="00A850D1"/>
    <w:rsid w:val="00A90656"/>
    <w:rsid w:val="00A9113D"/>
    <w:rsid w:val="00A95F59"/>
    <w:rsid w:val="00AA6644"/>
    <w:rsid w:val="00AB23F1"/>
    <w:rsid w:val="00AB3A95"/>
    <w:rsid w:val="00AC19DC"/>
    <w:rsid w:val="00AC5457"/>
    <w:rsid w:val="00AC71CD"/>
    <w:rsid w:val="00AD57D4"/>
    <w:rsid w:val="00AE47A5"/>
    <w:rsid w:val="00AE76D3"/>
    <w:rsid w:val="00AF3814"/>
    <w:rsid w:val="00AF6921"/>
    <w:rsid w:val="00B0097B"/>
    <w:rsid w:val="00B00E24"/>
    <w:rsid w:val="00B04D6C"/>
    <w:rsid w:val="00B112E2"/>
    <w:rsid w:val="00B1595E"/>
    <w:rsid w:val="00B16219"/>
    <w:rsid w:val="00B17141"/>
    <w:rsid w:val="00B24A25"/>
    <w:rsid w:val="00B25806"/>
    <w:rsid w:val="00B25B05"/>
    <w:rsid w:val="00B25C47"/>
    <w:rsid w:val="00B31575"/>
    <w:rsid w:val="00B350F3"/>
    <w:rsid w:val="00B35928"/>
    <w:rsid w:val="00B365F0"/>
    <w:rsid w:val="00B40BA3"/>
    <w:rsid w:val="00B433AD"/>
    <w:rsid w:val="00B44D74"/>
    <w:rsid w:val="00B469D2"/>
    <w:rsid w:val="00B503D6"/>
    <w:rsid w:val="00B5091F"/>
    <w:rsid w:val="00B52FC8"/>
    <w:rsid w:val="00B64120"/>
    <w:rsid w:val="00B66B5E"/>
    <w:rsid w:val="00B7168E"/>
    <w:rsid w:val="00B72404"/>
    <w:rsid w:val="00B8547D"/>
    <w:rsid w:val="00B87A53"/>
    <w:rsid w:val="00B92F91"/>
    <w:rsid w:val="00B93F3E"/>
    <w:rsid w:val="00B97ECE"/>
    <w:rsid w:val="00BA1E64"/>
    <w:rsid w:val="00BA641A"/>
    <w:rsid w:val="00BB1070"/>
    <w:rsid w:val="00BB2297"/>
    <w:rsid w:val="00BB26E8"/>
    <w:rsid w:val="00BB5B5C"/>
    <w:rsid w:val="00BC02B1"/>
    <w:rsid w:val="00BC2918"/>
    <w:rsid w:val="00BC6C0C"/>
    <w:rsid w:val="00BC6F9F"/>
    <w:rsid w:val="00BD1AA6"/>
    <w:rsid w:val="00BF4BFF"/>
    <w:rsid w:val="00C07079"/>
    <w:rsid w:val="00C17111"/>
    <w:rsid w:val="00C22218"/>
    <w:rsid w:val="00C223A2"/>
    <w:rsid w:val="00C250D5"/>
    <w:rsid w:val="00C37452"/>
    <w:rsid w:val="00C44D79"/>
    <w:rsid w:val="00C46E7F"/>
    <w:rsid w:val="00C4716C"/>
    <w:rsid w:val="00C47319"/>
    <w:rsid w:val="00C53464"/>
    <w:rsid w:val="00C545BD"/>
    <w:rsid w:val="00C547D2"/>
    <w:rsid w:val="00C55209"/>
    <w:rsid w:val="00C577D3"/>
    <w:rsid w:val="00C57FCE"/>
    <w:rsid w:val="00C663DE"/>
    <w:rsid w:val="00C72BC0"/>
    <w:rsid w:val="00C73E09"/>
    <w:rsid w:val="00C8190C"/>
    <w:rsid w:val="00C84365"/>
    <w:rsid w:val="00C8457C"/>
    <w:rsid w:val="00C91543"/>
    <w:rsid w:val="00C92898"/>
    <w:rsid w:val="00CA2B49"/>
    <w:rsid w:val="00CA555A"/>
    <w:rsid w:val="00CB2652"/>
    <w:rsid w:val="00CB707F"/>
    <w:rsid w:val="00CC03D0"/>
    <w:rsid w:val="00CC1370"/>
    <w:rsid w:val="00CC2B28"/>
    <w:rsid w:val="00CC76B2"/>
    <w:rsid w:val="00CD0108"/>
    <w:rsid w:val="00CD5FB8"/>
    <w:rsid w:val="00CD6519"/>
    <w:rsid w:val="00CD6B6F"/>
    <w:rsid w:val="00CE1E5F"/>
    <w:rsid w:val="00CE1EF5"/>
    <w:rsid w:val="00CE426B"/>
    <w:rsid w:val="00CE6A90"/>
    <w:rsid w:val="00CE7514"/>
    <w:rsid w:val="00CF49AA"/>
    <w:rsid w:val="00D00244"/>
    <w:rsid w:val="00D01BD4"/>
    <w:rsid w:val="00D04605"/>
    <w:rsid w:val="00D14D45"/>
    <w:rsid w:val="00D17B4B"/>
    <w:rsid w:val="00D17EBE"/>
    <w:rsid w:val="00D220DD"/>
    <w:rsid w:val="00D248DE"/>
    <w:rsid w:val="00D30A8B"/>
    <w:rsid w:val="00D31C89"/>
    <w:rsid w:val="00D3421F"/>
    <w:rsid w:val="00D35BA5"/>
    <w:rsid w:val="00D40911"/>
    <w:rsid w:val="00D417E0"/>
    <w:rsid w:val="00D41880"/>
    <w:rsid w:val="00D43EC8"/>
    <w:rsid w:val="00D51A96"/>
    <w:rsid w:val="00D5305F"/>
    <w:rsid w:val="00D609F6"/>
    <w:rsid w:val="00D62C01"/>
    <w:rsid w:val="00D64E0D"/>
    <w:rsid w:val="00D6786B"/>
    <w:rsid w:val="00D70760"/>
    <w:rsid w:val="00D73523"/>
    <w:rsid w:val="00D778D8"/>
    <w:rsid w:val="00D82E82"/>
    <w:rsid w:val="00D83219"/>
    <w:rsid w:val="00D8542D"/>
    <w:rsid w:val="00D86E8D"/>
    <w:rsid w:val="00D877C8"/>
    <w:rsid w:val="00D90F61"/>
    <w:rsid w:val="00D94E74"/>
    <w:rsid w:val="00D95C34"/>
    <w:rsid w:val="00D97A73"/>
    <w:rsid w:val="00DA28BD"/>
    <w:rsid w:val="00DA2953"/>
    <w:rsid w:val="00DA61D5"/>
    <w:rsid w:val="00DB0B7C"/>
    <w:rsid w:val="00DB0D0C"/>
    <w:rsid w:val="00DC455E"/>
    <w:rsid w:val="00DC54D8"/>
    <w:rsid w:val="00DC6A71"/>
    <w:rsid w:val="00DC6F7E"/>
    <w:rsid w:val="00DC7515"/>
    <w:rsid w:val="00DD1EE3"/>
    <w:rsid w:val="00DE455D"/>
    <w:rsid w:val="00DE4BD8"/>
    <w:rsid w:val="00DE5B46"/>
    <w:rsid w:val="00DE6E90"/>
    <w:rsid w:val="00DF08C6"/>
    <w:rsid w:val="00DF5480"/>
    <w:rsid w:val="00DF6779"/>
    <w:rsid w:val="00E0357D"/>
    <w:rsid w:val="00E101D4"/>
    <w:rsid w:val="00E16ED2"/>
    <w:rsid w:val="00E17367"/>
    <w:rsid w:val="00E24EC2"/>
    <w:rsid w:val="00E2647B"/>
    <w:rsid w:val="00E27414"/>
    <w:rsid w:val="00E277CF"/>
    <w:rsid w:val="00E359D8"/>
    <w:rsid w:val="00E43C34"/>
    <w:rsid w:val="00E44A6F"/>
    <w:rsid w:val="00E47519"/>
    <w:rsid w:val="00E50A01"/>
    <w:rsid w:val="00E5423F"/>
    <w:rsid w:val="00E5451F"/>
    <w:rsid w:val="00E5782C"/>
    <w:rsid w:val="00E67FB5"/>
    <w:rsid w:val="00E73474"/>
    <w:rsid w:val="00E813C1"/>
    <w:rsid w:val="00E920D7"/>
    <w:rsid w:val="00E947E2"/>
    <w:rsid w:val="00E94EDD"/>
    <w:rsid w:val="00E953D1"/>
    <w:rsid w:val="00E96071"/>
    <w:rsid w:val="00E96D90"/>
    <w:rsid w:val="00EA7356"/>
    <w:rsid w:val="00EC07CE"/>
    <w:rsid w:val="00EC226A"/>
    <w:rsid w:val="00EC5062"/>
    <w:rsid w:val="00ED218D"/>
    <w:rsid w:val="00ED6329"/>
    <w:rsid w:val="00ED7396"/>
    <w:rsid w:val="00ED795F"/>
    <w:rsid w:val="00EE6FCE"/>
    <w:rsid w:val="00EE7389"/>
    <w:rsid w:val="00EF0506"/>
    <w:rsid w:val="00EF263E"/>
    <w:rsid w:val="00F038D3"/>
    <w:rsid w:val="00F113BE"/>
    <w:rsid w:val="00F14A10"/>
    <w:rsid w:val="00F16A8E"/>
    <w:rsid w:val="00F22B21"/>
    <w:rsid w:val="00F23085"/>
    <w:rsid w:val="00F240BB"/>
    <w:rsid w:val="00F25592"/>
    <w:rsid w:val="00F2786A"/>
    <w:rsid w:val="00F305AF"/>
    <w:rsid w:val="00F3271C"/>
    <w:rsid w:val="00F32AD9"/>
    <w:rsid w:val="00F3603A"/>
    <w:rsid w:val="00F4363D"/>
    <w:rsid w:val="00F46724"/>
    <w:rsid w:val="00F525AA"/>
    <w:rsid w:val="00F550C0"/>
    <w:rsid w:val="00F57FED"/>
    <w:rsid w:val="00F61F7F"/>
    <w:rsid w:val="00F635B9"/>
    <w:rsid w:val="00F636F9"/>
    <w:rsid w:val="00F711C4"/>
    <w:rsid w:val="00F7200C"/>
    <w:rsid w:val="00F75376"/>
    <w:rsid w:val="00F755DC"/>
    <w:rsid w:val="00F767A7"/>
    <w:rsid w:val="00F856D8"/>
    <w:rsid w:val="00F903C2"/>
    <w:rsid w:val="00F90DA2"/>
    <w:rsid w:val="00F90FD0"/>
    <w:rsid w:val="00F9459A"/>
    <w:rsid w:val="00F94771"/>
    <w:rsid w:val="00F94AB4"/>
    <w:rsid w:val="00F95AAF"/>
    <w:rsid w:val="00FA1B47"/>
    <w:rsid w:val="00FA4460"/>
    <w:rsid w:val="00FA5F81"/>
    <w:rsid w:val="00FA611B"/>
    <w:rsid w:val="00FB32EA"/>
    <w:rsid w:val="00FB4F2A"/>
    <w:rsid w:val="00FB6CBC"/>
    <w:rsid w:val="00FC074E"/>
    <w:rsid w:val="00FC1196"/>
    <w:rsid w:val="00FC11BB"/>
    <w:rsid w:val="00FC3346"/>
    <w:rsid w:val="00FC4F1D"/>
    <w:rsid w:val="00FD18C5"/>
    <w:rsid w:val="00FD2D43"/>
    <w:rsid w:val="00FD5A14"/>
    <w:rsid w:val="00FE4809"/>
    <w:rsid w:val="00FE6569"/>
    <w:rsid w:val="00FF2A94"/>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1"/>
    </o:shapelayout>
  </w:shapeDefaults>
  <w:doNotEmbedSmartTags/>
  <w:decimalSymbol w:val=","/>
  <w:listSeparator w:val=";"/>
  <w14:docId w14:val="7A73B856"/>
  <w15:docId w15:val="{0C6EEF3D-C228-4778-8D39-F4A1DA2EF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9611A3"/>
    <w:pPr>
      <w:keepNext/>
      <w:numPr>
        <w:numId w:val="3"/>
      </w:numPr>
      <w:spacing w:before="240" w:after="60"/>
      <w:outlineLvl w:val="0"/>
    </w:pPr>
    <w:rPr>
      <w:b/>
      <w:kern w:val="32"/>
      <w:sz w:val="22"/>
      <w:szCs w:val="22"/>
      <w:lang w:eastAsia="sl-SI"/>
    </w:rPr>
  </w:style>
  <w:style w:type="paragraph" w:styleId="Naslov3">
    <w:name w:val="heading 3"/>
    <w:basedOn w:val="Navaden"/>
    <w:next w:val="Navaden"/>
    <w:link w:val="Naslov3Znak"/>
    <w:uiPriority w:val="9"/>
    <w:semiHidden/>
    <w:unhideWhenUsed/>
    <w:qFormat/>
    <w:rsid w:val="00D31C89"/>
    <w:pPr>
      <w:keepNext/>
      <w:keepLines/>
      <w:spacing w:before="40"/>
      <w:outlineLvl w:val="2"/>
    </w:pPr>
    <w:rPr>
      <w:rFonts w:ascii="Cambria" w:hAnsi="Cambria"/>
      <w:color w:val="243F60"/>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Glava - napis,Header1,Glava - napis Znak Znak"/>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NogaZnak">
    <w:name w:val="Noga Znak"/>
    <w:link w:val="Noga"/>
    <w:uiPriority w:val="99"/>
    <w:rsid w:val="00767988"/>
    <w:rPr>
      <w:rFonts w:ascii="Arial" w:hAnsi="Arial"/>
      <w:szCs w:val="24"/>
      <w:lang w:val="en-US" w:eastAsia="en-US"/>
    </w:rPr>
  </w:style>
  <w:style w:type="paragraph" w:styleId="Odstavekseznama">
    <w:name w:val="List Paragraph"/>
    <w:basedOn w:val="Navaden"/>
    <w:link w:val="OdstavekseznamaZnak"/>
    <w:uiPriority w:val="34"/>
    <w:qFormat/>
    <w:rsid w:val="002C7435"/>
    <w:pPr>
      <w:ind w:left="708"/>
    </w:pPr>
  </w:style>
  <w:style w:type="character" w:customStyle="1" w:styleId="OdstavekseznamaZnak">
    <w:name w:val="Odstavek seznama Znak"/>
    <w:link w:val="Odstavekseznama"/>
    <w:uiPriority w:val="34"/>
    <w:rsid w:val="006D23C6"/>
    <w:rPr>
      <w:rFonts w:ascii="Arial" w:hAnsi="Arial"/>
      <w:szCs w:val="24"/>
      <w:lang w:val="en-US" w:eastAsia="en-US"/>
    </w:rPr>
  </w:style>
  <w:style w:type="paragraph" w:styleId="Besedilooblaka">
    <w:name w:val="Balloon Text"/>
    <w:basedOn w:val="Navaden"/>
    <w:link w:val="BesedilooblakaZnak"/>
    <w:uiPriority w:val="99"/>
    <w:semiHidden/>
    <w:unhideWhenUsed/>
    <w:rsid w:val="0007001D"/>
    <w:pPr>
      <w:spacing w:line="240" w:lineRule="auto"/>
    </w:pPr>
    <w:rPr>
      <w:rFonts w:ascii="Tahoma" w:hAnsi="Tahoma" w:cs="Tahoma"/>
      <w:sz w:val="16"/>
      <w:szCs w:val="16"/>
    </w:rPr>
  </w:style>
  <w:style w:type="character" w:customStyle="1" w:styleId="BesedilooblakaZnak">
    <w:name w:val="Besedilo oblačka Znak"/>
    <w:link w:val="Besedilooblaka"/>
    <w:uiPriority w:val="99"/>
    <w:semiHidden/>
    <w:rsid w:val="0007001D"/>
    <w:rPr>
      <w:rFonts w:ascii="Tahoma" w:hAnsi="Tahoma" w:cs="Tahoma"/>
      <w:sz w:val="16"/>
      <w:szCs w:val="16"/>
      <w:lang w:val="en-US" w:eastAsia="en-US"/>
    </w:rPr>
  </w:style>
  <w:style w:type="character" w:styleId="Pripombasklic">
    <w:name w:val="annotation reference"/>
    <w:uiPriority w:val="99"/>
    <w:unhideWhenUsed/>
    <w:rsid w:val="00B5091F"/>
    <w:rPr>
      <w:sz w:val="16"/>
      <w:szCs w:val="16"/>
    </w:rPr>
  </w:style>
  <w:style w:type="paragraph" w:styleId="Pripombabesedilo">
    <w:name w:val="annotation text"/>
    <w:basedOn w:val="Navaden"/>
    <w:link w:val="PripombabesediloZnak"/>
    <w:uiPriority w:val="99"/>
    <w:unhideWhenUsed/>
    <w:rsid w:val="00B5091F"/>
    <w:rPr>
      <w:szCs w:val="20"/>
    </w:rPr>
  </w:style>
  <w:style w:type="character" w:customStyle="1" w:styleId="PripombabesediloZnak">
    <w:name w:val="Pripomba – besedilo Znak"/>
    <w:link w:val="Pripombabesedilo"/>
    <w:uiPriority w:val="99"/>
    <w:rsid w:val="00B5091F"/>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B5091F"/>
    <w:rPr>
      <w:b/>
      <w:bCs/>
    </w:rPr>
  </w:style>
  <w:style w:type="character" w:customStyle="1" w:styleId="ZadevapripombeZnak">
    <w:name w:val="Zadeva pripombe Znak"/>
    <w:link w:val="Zadevapripombe"/>
    <w:uiPriority w:val="99"/>
    <w:semiHidden/>
    <w:rsid w:val="00B5091F"/>
    <w:rPr>
      <w:rFonts w:ascii="Arial" w:hAnsi="Arial"/>
      <w:b/>
      <w:bCs/>
      <w:lang w:val="en-US" w:eastAsia="en-US"/>
    </w:rPr>
  </w:style>
  <w:style w:type="paragraph" w:customStyle="1" w:styleId="alineazaodstavkom">
    <w:name w:val="alineazaodstavkom"/>
    <w:basedOn w:val="Navaden"/>
    <w:rsid w:val="00F90DA2"/>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rsid w:val="00EE7389"/>
    <w:pPr>
      <w:spacing w:before="100" w:beforeAutospacing="1" w:after="100" w:afterAutospacing="1" w:line="240" w:lineRule="auto"/>
    </w:pPr>
    <w:rPr>
      <w:rFonts w:ascii="Times New Roman" w:hAnsi="Times New Roman"/>
      <w:sz w:val="24"/>
      <w:lang w:eastAsia="sl-SI"/>
    </w:rPr>
  </w:style>
  <w:style w:type="paragraph" w:customStyle="1" w:styleId="p">
    <w:name w:val="p"/>
    <w:basedOn w:val="Navaden"/>
    <w:rsid w:val="00884C1A"/>
    <w:pPr>
      <w:spacing w:before="48" w:after="12" w:line="240" w:lineRule="auto"/>
      <w:ind w:left="12" w:right="12" w:firstLine="240"/>
      <w:jc w:val="both"/>
    </w:pPr>
    <w:rPr>
      <w:rFonts w:cs="Arial"/>
      <w:color w:val="222222"/>
      <w:sz w:val="22"/>
      <w:szCs w:val="22"/>
      <w:lang w:eastAsia="sl-SI"/>
    </w:rPr>
  </w:style>
  <w:style w:type="character" w:customStyle="1" w:styleId="Naslov3Znak">
    <w:name w:val="Naslov 3 Znak"/>
    <w:link w:val="Naslov3"/>
    <w:rsid w:val="00D31C89"/>
    <w:rPr>
      <w:rFonts w:ascii="Cambria" w:eastAsia="Times New Roman" w:hAnsi="Cambria" w:cs="Times New Roman"/>
      <w:color w:val="243F60"/>
      <w:sz w:val="24"/>
      <w:szCs w:val="24"/>
      <w:lang w:eastAsia="en-US"/>
    </w:rPr>
  </w:style>
  <w:style w:type="paragraph" w:customStyle="1" w:styleId="Navaden1">
    <w:name w:val="Navaden1"/>
    <w:rsid w:val="00D31C89"/>
    <w:pPr>
      <w:jc w:val="both"/>
    </w:pPr>
    <w:rPr>
      <w:rFonts w:ascii="Cambria" w:eastAsia="Cambria" w:hAnsi="Cambria" w:cs="Cambria"/>
      <w:sz w:val="24"/>
      <w:szCs w:val="24"/>
      <w:lang w:eastAsia="en-US"/>
    </w:rPr>
  </w:style>
  <w:style w:type="paragraph" w:customStyle="1" w:styleId="Navaden2">
    <w:name w:val="Navaden2"/>
    <w:basedOn w:val="Navaden"/>
    <w:rsid w:val="008C24E0"/>
    <w:pPr>
      <w:spacing w:before="100" w:beforeAutospacing="1" w:after="100" w:afterAutospacing="1" w:line="240" w:lineRule="auto"/>
    </w:pPr>
    <w:rPr>
      <w:rFonts w:ascii="Times New Roman" w:hAnsi="Times New Roman"/>
      <w:sz w:val="24"/>
      <w:lang w:eastAsia="sl-SI"/>
    </w:rPr>
  </w:style>
  <w:style w:type="character" w:customStyle="1" w:styleId="super">
    <w:name w:val="super"/>
    <w:basedOn w:val="Privzetapisavaodstavka"/>
    <w:rsid w:val="008C24E0"/>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FE6569"/>
    <w:pPr>
      <w:widowControl w:val="0"/>
      <w:adjustRightInd w:val="0"/>
      <w:spacing w:after="160" w:line="240" w:lineRule="exact"/>
      <w:jc w:val="both"/>
      <w:textAlignment w:val="baseline"/>
    </w:pPr>
    <w:rPr>
      <w:rFonts w:ascii="Tahoma" w:hAnsi="Tahoma" w:cs="Tahoma"/>
      <w:szCs w:val="20"/>
      <w:lang w:val="en-US"/>
    </w:rPr>
  </w:style>
  <w:style w:type="paragraph" w:customStyle="1" w:styleId="ZnakZnakCharZnakCharCharZnakCharChar">
    <w:name w:val="Znak Znak Char Znak Char Char Znak Char Char"/>
    <w:basedOn w:val="Navaden"/>
    <w:rsid w:val="00FE6569"/>
    <w:pPr>
      <w:spacing w:line="240" w:lineRule="auto"/>
    </w:pPr>
    <w:rPr>
      <w:rFonts w:ascii="Times New Roman" w:hAnsi="Times New Roman"/>
      <w:sz w:val="24"/>
      <w:lang w:val="pl-PL" w:eastAsia="pl-PL"/>
    </w:rPr>
  </w:style>
  <w:style w:type="character" w:customStyle="1" w:styleId="hascaption">
    <w:name w:val="hascaption"/>
    <w:rsid w:val="00FE6569"/>
  </w:style>
  <w:style w:type="paragraph" w:styleId="Revizija">
    <w:name w:val="Revision"/>
    <w:hidden/>
    <w:uiPriority w:val="99"/>
    <w:semiHidden/>
    <w:rsid w:val="00110857"/>
    <w:rPr>
      <w:rFonts w:ascii="Arial" w:hAnsi="Arial"/>
      <w:szCs w:val="24"/>
      <w:lang w:eastAsia="en-US"/>
    </w:rPr>
  </w:style>
  <w:style w:type="character" w:customStyle="1" w:styleId="highlight">
    <w:name w:val="highlight"/>
    <w:basedOn w:val="Privzetapisavaodstavka"/>
    <w:rsid w:val="00E67FB5"/>
  </w:style>
  <w:style w:type="character" w:customStyle="1" w:styleId="GlavaZnak">
    <w:name w:val="Glava Znak"/>
    <w:aliases w:val="Glava - napis Znak,Header1 Znak,Glava - napis Znak Znak Znak"/>
    <w:link w:val="Glava"/>
    <w:rsid w:val="00A90656"/>
    <w:rPr>
      <w:rFonts w:ascii="Arial" w:hAnsi="Arial"/>
      <w:szCs w:val="24"/>
      <w:lang w:eastAsia="en-US"/>
    </w:rPr>
  </w:style>
  <w:style w:type="paragraph" w:customStyle="1" w:styleId="tevilnatoka">
    <w:name w:val="tevilnatoka"/>
    <w:basedOn w:val="Navaden"/>
    <w:rsid w:val="0046112B"/>
    <w:pPr>
      <w:spacing w:before="100" w:beforeAutospacing="1" w:after="100" w:afterAutospacing="1" w:line="240" w:lineRule="auto"/>
    </w:pPr>
    <w:rPr>
      <w:rFonts w:ascii="Times New Roman" w:hAnsi="Times New Roman"/>
      <w:sz w:val="24"/>
      <w:lang w:eastAsia="sl-SI"/>
    </w:rPr>
  </w:style>
  <w:style w:type="paragraph" w:styleId="NaslovTOC">
    <w:name w:val="TOC Heading"/>
    <w:basedOn w:val="Naslov1"/>
    <w:next w:val="Navaden"/>
    <w:uiPriority w:val="39"/>
    <w:semiHidden/>
    <w:unhideWhenUsed/>
    <w:qFormat/>
    <w:rsid w:val="00215144"/>
    <w:pPr>
      <w:keepLines/>
      <w:numPr>
        <w:numId w:val="0"/>
      </w:numPr>
      <w:spacing w:before="480" w:after="0" w:line="276" w:lineRule="auto"/>
      <w:outlineLvl w:val="9"/>
    </w:pPr>
    <w:rPr>
      <w:rFonts w:ascii="Cambria" w:hAnsi="Cambria"/>
      <w:bCs/>
      <w:color w:val="365F91"/>
      <w:kern w:val="0"/>
      <w:sz w:val="28"/>
      <w:szCs w:val="28"/>
    </w:rPr>
  </w:style>
  <w:style w:type="paragraph" w:styleId="Kazalovsebine1">
    <w:name w:val="toc 1"/>
    <w:basedOn w:val="Navaden"/>
    <w:next w:val="Navaden"/>
    <w:autoRedefine/>
    <w:uiPriority w:val="39"/>
    <w:unhideWhenUsed/>
    <w:rsid w:val="0021514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0276">
      <w:bodyDiv w:val="1"/>
      <w:marLeft w:val="0"/>
      <w:marRight w:val="0"/>
      <w:marTop w:val="0"/>
      <w:marBottom w:val="0"/>
      <w:divBdr>
        <w:top w:val="none" w:sz="0" w:space="0" w:color="auto"/>
        <w:left w:val="none" w:sz="0" w:space="0" w:color="auto"/>
        <w:bottom w:val="none" w:sz="0" w:space="0" w:color="auto"/>
        <w:right w:val="none" w:sz="0" w:space="0" w:color="auto"/>
      </w:divBdr>
    </w:div>
    <w:div w:id="25713217">
      <w:bodyDiv w:val="1"/>
      <w:marLeft w:val="0"/>
      <w:marRight w:val="0"/>
      <w:marTop w:val="0"/>
      <w:marBottom w:val="0"/>
      <w:divBdr>
        <w:top w:val="none" w:sz="0" w:space="0" w:color="auto"/>
        <w:left w:val="none" w:sz="0" w:space="0" w:color="auto"/>
        <w:bottom w:val="none" w:sz="0" w:space="0" w:color="auto"/>
        <w:right w:val="none" w:sz="0" w:space="0" w:color="auto"/>
      </w:divBdr>
    </w:div>
    <w:div w:id="92555559">
      <w:bodyDiv w:val="1"/>
      <w:marLeft w:val="0"/>
      <w:marRight w:val="0"/>
      <w:marTop w:val="0"/>
      <w:marBottom w:val="0"/>
      <w:divBdr>
        <w:top w:val="none" w:sz="0" w:space="0" w:color="auto"/>
        <w:left w:val="none" w:sz="0" w:space="0" w:color="auto"/>
        <w:bottom w:val="none" w:sz="0" w:space="0" w:color="auto"/>
        <w:right w:val="none" w:sz="0" w:space="0" w:color="auto"/>
      </w:divBdr>
    </w:div>
    <w:div w:id="188296289">
      <w:bodyDiv w:val="1"/>
      <w:marLeft w:val="0"/>
      <w:marRight w:val="0"/>
      <w:marTop w:val="0"/>
      <w:marBottom w:val="0"/>
      <w:divBdr>
        <w:top w:val="none" w:sz="0" w:space="0" w:color="auto"/>
        <w:left w:val="none" w:sz="0" w:space="0" w:color="auto"/>
        <w:bottom w:val="none" w:sz="0" w:space="0" w:color="auto"/>
        <w:right w:val="none" w:sz="0" w:space="0" w:color="auto"/>
      </w:divBdr>
    </w:div>
    <w:div w:id="582959905">
      <w:bodyDiv w:val="1"/>
      <w:marLeft w:val="0"/>
      <w:marRight w:val="0"/>
      <w:marTop w:val="0"/>
      <w:marBottom w:val="0"/>
      <w:divBdr>
        <w:top w:val="none" w:sz="0" w:space="0" w:color="auto"/>
        <w:left w:val="none" w:sz="0" w:space="0" w:color="auto"/>
        <w:bottom w:val="none" w:sz="0" w:space="0" w:color="auto"/>
        <w:right w:val="none" w:sz="0" w:space="0" w:color="auto"/>
      </w:divBdr>
    </w:div>
    <w:div w:id="694964574">
      <w:bodyDiv w:val="1"/>
      <w:marLeft w:val="0"/>
      <w:marRight w:val="0"/>
      <w:marTop w:val="0"/>
      <w:marBottom w:val="0"/>
      <w:divBdr>
        <w:top w:val="none" w:sz="0" w:space="0" w:color="auto"/>
        <w:left w:val="none" w:sz="0" w:space="0" w:color="auto"/>
        <w:bottom w:val="none" w:sz="0" w:space="0" w:color="auto"/>
        <w:right w:val="none" w:sz="0" w:space="0" w:color="auto"/>
      </w:divBdr>
    </w:div>
    <w:div w:id="728194236">
      <w:bodyDiv w:val="1"/>
      <w:marLeft w:val="0"/>
      <w:marRight w:val="0"/>
      <w:marTop w:val="0"/>
      <w:marBottom w:val="0"/>
      <w:divBdr>
        <w:top w:val="none" w:sz="0" w:space="0" w:color="auto"/>
        <w:left w:val="none" w:sz="0" w:space="0" w:color="auto"/>
        <w:bottom w:val="none" w:sz="0" w:space="0" w:color="auto"/>
        <w:right w:val="none" w:sz="0" w:space="0" w:color="auto"/>
      </w:divBdr>
    </w:div>
    <w:div w:id="1236279557">
      <w:bodyDiv w:val="1"/>
      <w:marLeft w:val="0"/>
      <w:marRight w:val="0"/>
      <w:marTop w:val="0"/>
      <w:marBottom w:val="0"/>
      <w:divBdr>
        <w:top w:val="none" w:sz="0" w:space="0" w:color="auto"/>
        <w:left w:val="none" w:sz="0" w:space="0" w:color="auto"/>
        <w:bottom w:val="none" w:sz="0" w:space="0" w:color="auto"/>
        <w:right w:val="none" w:sz="0" w:space="0" w:color="auto"/>
      </w:divBdr>
    </w:div>
    <w:div w:id="1242063823">
      <w:bodyDiv w:val="1"/>
      <w:marLeft w:val="0"/>
      <w:marRight w:val="0"/>
      <w:marTop w:val="0"/>
      <w:marBottom w:val="0"/>
      <w:divBdr>
        <w:top w:val="none" w:sz="0" w:space="0" w:color="auto"/>
        <w:left w:val="none" w:sz="0" w:space="0" w:color="auto"/>
        <w:bottom w:val="none" w:sz="0" w:space="0" w:color="auto"/>
        <w:right w:val="none" w:sz="0" w:space="0" w:color="auto"/>
      </w:divBdr>
    </w:div>
    <w:div w:id="1387029218">
      <w:bodyDiv w:val="1"/>
      <w:marLeft w:val="0"/>
      <w:marRight w:val="0"/>
      <w:marTop w:val="0"/>
      <w:marBottom w:val="0"/>
      <w:divBdr>
        <w:top w:val="none" w:sz="0" w:space="0" w:color="auto"/>
        <w:left w:val="none" w:sz="0" w:space="0" w:color="auto"/>
        <w:bottom w:val="none" w:sz="0" w:space="0" w:color="auto"/>
        <w:right w:val="none" w:sz="0" w:space="0" w:color="auto"/>
      </w:divBdr>
    </w:div>
    <w:div w:id="1538276316">
      <w:bodyDiv w:val="1"/>
      <w:marLeft w:val="0"/>
      <w:marRight w:val="0"/>
      <w:marTop w:val="0"/>
      <w:marBottom w:val="0"/>
      <w:divBdr>
        <w:top w:val="none" w:sz="0" w:space="0" w:color="auto"/>
        <w:left w:val="none" w:sz="0" w:space="0" w:color="auto"/>
        <w:bottom w:val="none" w:sz="0" w:space="0" w:color="auto"/>
        <w:right w:val="none" w:sz="0" w:space="0" w:color="auto"/>
      </w:divBdr>
    </w:div>
    <w:div w:id="1579560054">
      <w:bodyDiv w:val="1"/>
      <w:marLeft w:val="0"/>
      <w:marRight w:val="0"/>
      <w:marTop w:val="0"/>
      <w:marBottom w:val="0"/>
      <w:divBdr>
        <w:top w:val="none" w:sz="0" w:space="0" w:color="auto"/>
        <w:left w:val="none" w:sz="0" w:space="0" w:color="auto"/>
        <w:bottom w:val="none" w:sz="0" w:space="0" w:color="auto"/>
        <w:right w:val="none" w:sz="0" w:space="0" w:color="auto"/>
      </w:divBdr>
    </w:div>
    <w:div w:id="1767924101">
      <w:bodyDiv w:val="1"/>
      <w:marLeft w:val="0"/>
      <w:marRight w:val="0"/>
      <w:marTop w:val="0"/>
      <w:marBottom w:val="0"/>
      <w:divBdr>
        <w:top w:val="none" w:sz="0" w:space="0" w:color="auto"/>
        <w:left w:val="none" w:sz="0" w:space="0" w:color="auto"/>
        <w:bottom w:val="none" w:sz="0" w:space="0" w:color="auto"/>
        <w:right w:val="none" w:sz="0" w:space="0" w:color="auto"/>
      </w:divBdr>
    </w:div>
    <w:div w:id="1970088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19-01-3490" TargetMode="External"/><Relationship Id="rId13" Type="http://schemas.openxmlformats.org/officeDocument/2006/relationships/hyperlink" Target="http://www.uradni-list.si/1/objava.jsp?sop=2021-01-3695"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radni-list.si/1/objava.jsp?sop=2021-01-2131"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21-01-1055"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uradni-list.si/1/objava.jsp?sop=2020-01-2114" TargetMode="Externa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www.uradni-list.si/1/objava.jsp?sop=2020-01-1400"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D86B2E-4C85-4A8B-95E7-BCF750F2F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1586</Words>
  <Characters>11208</Characters>
  <Application>Microsoft Office Word</Application>
  <DocSecurity>0</DocSecurity>
  <Lines>93</Lines>
  <Paragraphs>25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12769</CharactersWithSpaces>
  <SharedDoc>false</SharedDoc>
  <HLinks>
    <vt:vector size="78" baseType="variant">
      <vt:variant>
        <vt:i4>8323119</vt:i4>
      </vt:variant>
      <vt:variant>
        <vt:i4>54</vt:i4>
      </vt:variant>
      <vt:variant>
        <vt:i4>0</vt:i4>
      </vt:variant>
      <vt:variant>
        <vt:i4>5</vt:i4>
      </vt:variant>
      <vt:variant>
        <vt:lpwstr>http://www.uradni-list.si/1/objava.jsp?sop=2021-01-3695</vt:lpwstr>
      </vt:variant>
      <vt:variant>
        <vt:lpwstr/>
      </vt:variant>
      <vt:variant>
        <vt:i4>7602216</vt:i4>
      </vt:variant>
      <vt:variant>
        <vt:i4>51</vt:i4>
      </vt:variant>
      <vt:variant>
        <vt:i4>0</vt:i4>
      </vt:variant>
      <vt:variant>
        <vt:i4>5</vt:i4>
      </vt:variant>
      <vt:variant>
        <vt:lpwstr>http://www.uradni-list.si/1/objava.jsp?sop=2021-01-2131</vt:lpwstr>
      </vt:variant>
      <vt:variant>
        <vt:lpwstr/>
      </vt:variant>
      <vt:variant>
        <vt:i4>7405609</vt:i4>
      </vt:variant>
      <vt:variant>
        <vt:i4>48</vt:i4>
      </vt:variant>
      <vt:variant>
        <vt:i4>0</vt:i4>
      </vt:variant>
      <vt:variant>
        <vt:i4>5</vt:i4>
      </vt:variant>
      <vt:variant>
        <vt:lpwstr>http://www.uradni-list.si/1/objava.jsp?sop=2021-01-1055</vt:lpwstr>
      </vt:variant>
      <vt:variant>
        <vt:lpwstr/>
      </vt:variant>
      <vt:variant>
        <vt:i4>7733289</vt:i4>
      </vt:variant>
      <vt:variant>
        <vt:i4>45</vt:i4>
      </vt:variant>
      <vt:variant>
        <vt:i4>0</vt:i4>
      </vt:variant>
      <vt:variant>
        <vt:i4>5</vt:i4>
      </vt:variant>
      <vt:variant>
        <vt:lpwstr>http://www.uradni-list.si/1/objava.jsp?sop=2020-01-2114</vt:lpwstr>
      </vt:variant>
      <vt:variant>
        <vt:lpwstr/>
      </vt:variant>
      <vt:variant>
        <vt:i4>7602220</vt:i4>
      </vt:variant>
      <vt:variant>
        <vt:i4>42</vt:i4>
      </vt:variant>
      <vt:variant>
        <vt:i4>0</vt:i4>
      </vt:variant>
      <vt:variant>
        <vt:i4>5</vt:i4>
      </vt:variant>
      <vt:variant>
        <vt:lpwstr>http://www.uradni-list.si/1/objava.jsp?sop=2020-01-1400</vt:lpwstr>
      </vt:variant>
      <vt:variant>
        <vt:lpwstr/>
      </vt:variant>
      <vt:variant>
        <vt:i4>8126501</vt:i4>
      </vt:variant>
      <vt:variant>
        <vt:i4>39</vt:i4>
      </vt:variant>
      <vt:variant>
        <vt:i4>0</vt:i4>
      </vt:variant>
      <vt:variant>
        <vt:i4>5</vt:i4>
      </vt:variant>
      <vt:variant>
        <vt:lpwstr>http://www.uradni-list.si/1/objava.jsp?sop=2019-01-3490</vt:lpwstr>
      </vt:variant>
      <vt:variant>
        <vt:lpwstr/>
      </vt:variant>
      <vt:variant>
        <vt:i4>1310775</vt:i4>
      </vt:variant>
      <vt:variant>
        <vt:i4>32</vt:i4>
      </vt:variant>
      <vt:variant>
        <vt:i4>0</vt:i4>
      </vt:variant>
      <vt:variant>
        <vt:i4>5</vt:i4>
      </vt:variant>
      <vt:variant>
        <vt:lpwstr/>
      </vt:variant>
      <vt:variant>
        <vt:lpwstr>_Toc124156761</vt:lpwstr>
      </vt:variant>
      <vt:variant>
        <vt:i4>1310775</vt:i4>
      </vt:variant>
      <vt:variant>
        <vt:i4>29</vt:i4>
      </vt:variant>
      <vt:variant>
        <vt:i4>0</vt:i4>
      </vt:variant>
      <vt:variant>
        <vt:i4>5</vt:i4>
      </vt:variant>
      <vt:variant>
        <vt:lpwstr/>
      </vt:variant>
      <vt:variant>
        <vt:lpwstr>_Toc124156760</vt:lpwstr>
      </vt:variant>
      <vt:variant>
        <vt:i4>1507383</vt:i4>
      </vt:variant>
      <vt:variant>
        <vt:i4>23</vt:i4>
      </vt:variant>
      <vt:variant>
        <vt:i4>0</vt:i4>
      </vt:variant>
      <vt:variant>
        <vt:i4>5</vt:i4>
      </vt:variant>
      <vt:variant>
        <vt:lpwstr/>
      </vt:variant>
      <vt:variant>
        <vt:lpwstr>_Toc124156758</vt:lpwstr>
      </vt:variant>
      <vt:variant>
        <vt:i4>1507383</vt:i4>
      </vt:variant>
      <vt:variant>
        <vt:i4>20</vt:i4>
      </vt:variant>
      <vt:variant>
        <vt:i4>0</vt:i4>
      </vt:variant>
      <vt:variant>
        <vt:i4>5</vt:i4>
      </vt:variant>
      <vt:variant>
        <vt:lpwstr/>
      </vt:variant>
      <vt:variant>
        <vt:lpwstr>_Toc124156757</vt:lpwstr>
      </vt:variant>
      <vt:variant>
        <vt:i4>1507383</vt:i4>
      </vt:variant>
      <vt:variant>
        <vt:i4>14</vt:i4>
      </vt:variant>
      <vt:variant>
        <vt:i4>0</vt:i4>
      </vt:variant>
      <vt:variant>
        <vt:i4>5</vt:i4>
      </vt:variant>
      <vt:variant>
        <vt:lpwstr/>
      </vt:variant>
      <vt:variant>
        <vt:lpwstr>_Toc124156756</vt:lpwstr>
      </vt:variant>
      <vt:variant>
        <vt:i4>1507383</vt:i4>
      </vt:variant>
      <vt:variant>
        <vt:i4>8</vt:i4>
      </vt:variant>
      <vt:variant>
        <vt:i4>0</vt:i4>
      </vt:variant>
      <vt:variant>
        <vt:i4>5</vt:i4>
      </vt:variant>
      <vt:variant>
        <vt:lpwstr/>
      </vt:variant>
      <vt:variant>
        <vt:lpwstr>_Toc124156755</vt:lpwstr>
      </vt:variant>
      <vt:variant>
        <vt:i4>1507383</vt:i4>
      </vt:variant>
      <vt:variant>
        <vt:i4>2</vt:i4>
      </vt:variant>
      <vt:variant>
        <vt:i4>0</vt:i4>
      </vt:variant>
      <vt:variant>
        <vt:i4>5</vt:i4>
      </vt:variant>
      <vt:variant>
        <vt:lpwstr/>
      </vt:variant>
      <vt:variant>
        <vt:lpwstr>_Toc124156754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Tomo Audic</dc:creator>
  <cp:keywords/>
  <cp:lastModifiedBy>Tina Šušmelj</cp:lastModifiedBy>
  <cp:revision>2</cp:revision>
  <cp:lastPrinted>2022-01-13T08:37:00Z</cp:lastPrinted>
  <dcterms:created xsi:type="dcterms:W3CDTF">2023-11-27T14:30:00Z</dcterms:created>
  <dcterms:modified xsi:type="dcterms:W3CDTF">2023-11-27T14:30:00Z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629149511</vt:i4>
  </property>
</Properties>
</file>