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3C71CEEE" w14:textId="3F76A2F8" w:rsidR="00AC293C" w:rsidRPr="00AC293C" w:rsidRDefault="0088032E" w:rsidP="00745C24">
      <w:pPr>
        <w:autoSpaceDE w:val="0"/>
        <w:autoSpaceDN w:val="0"/>
        <w:adjustRightInd w:val="0"/>
        <w:spacing w:line="240" w:lineRule="auto"/>
        <w:outlineLvl w:val="0"/>
        <w:rPr>
          <w:rFonts w:cs="Arial"/>
          <w:b/>
          <w:bCs/>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745C24" w:rsidRPr="00745C24">
        <w:rPr>
          <w:rFonts w:cs="Arial"/>
          <w:b/>
          <w:szCs w:val="20"/>
          <w:lang w:val="sl-SI" w:eastAsia="sl-SI"/>
        </w:rPr>
        <w:t>KONKURENČNA IN OKOLJU PRIJAZNA PREDELOVALNA INDUSTRIJA</w:t>
      </w:r>
      <w:bookmarkEnd w:id="0"/>
    </w:p>
    <w:p w14:paraId="3402AF1B" w14:textId="30BF5861" w:rsidR="00044C13" w:rsidRDefault="00AC293C" w:rsidP="00F83BD8">
      <w:pPr>
        <w:spacing w:line="240" w:lineRule="auto"/>
        <w:jc w:val="center"/>
        <w:rPr>
          <w:rFonts w:cs="Arial"/>
          <w:szCs w:val="20"/>
          <w:lang w:val="sl-SI" w:eastAsia="sl-SI"/>
        </w:rPr>
      </w:pPr>
      <w:r w:rsidRPr="00AC293C">
        <w:rPr>
          <w:rFonts w:cs="Arial"/>
          <w:b/>
          <w:bCs/>
          <w:szCs w:val="20"/>
          <w:lang w:val="sl-SI" w:eastAsia="sl-SI"/>
        </w:rPr>
        <w:t>PRIJAVNI OBRAZEC</w:t>
      </w:r>
    </w:p>
    <w:p w14:paraId="37AE5FE0" w14:textId="77777777" w:rsidR="00F83BD8" w:rsidRPr="00F83BD8" w:rsidRDefault="00F83BD8" w:rsidP="00F83BD8">
      <w:pPr>
        <w:spacing w:line="240" w:lineRule="auto"/>
        <w:jc w:val="center"/>
        <w:rPr>
          <w:rFonts w:cs="Arial"/>
          <w:szCs w:val="20"/>
          <w:lang w:val="sl-SI" w:eastAsia="sl-SI"/>
        </w:rPr>
      </w:pPr>
    </w:p>
    <w:p w14:paraId="31BBE64D" w14:textId="4FE150D8" w:rsidR="00AC293C" w:rsidRDefault="00AC293C" w:rsidP="00A01763"/>
    <w:p w14:paraId="01E78B27" w14:textId="2AD201F4" w:rsidR="00AC293C" w:rsidRDefault="00AC293C" w:rsidP="00A01763"/>
    <w:p w14:paraId="55A1BC9E" w14:textId="38CDD51D" w:rsidR="00AC293C" w:rsidRDefault="00AC293C" w:rsidP="00A0176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E12DDC"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29536FDA" w:rsidR="00AC293C" w:rsidRPr="00EC6B09" w:rsidRDefault="00745C24" w:rsidP="00AC293C">
            <w:pPr>
              <w:keepNext/>
              <w:spacing w:line="240" w:lineRule="auto"/>
              <w:jc w:val="both"/>
              <w:outlineLvl w:val="6"/>
              <w:rPr>
                <w:rFonts w:cs="Arial"/>
                <w:bCs/>
                <w:szCs w:val="20"/>
                <w:lang w:val="sl-SI" w:eastAsia="sl-SI"/>
              </w:rPr>
            </w:pPr>
            <w:bookmarkStart w:id="1" w:name="_Hlk175745413"/>
            <w:r w:rsidRPr="00745C24">
              <w:rPr>
                <w:rFonts w:cs="Arial"/>
                <w:b/>
                <w:bCs/>
                <w:szCs w:val="20"/>
                <w:lang w:val="sl-SI" w:eastAsia="sl-SI"/>
              </w:rPr>
              <w:t>KONKURENČNA IN OKOLJU PRIJAZNA PREDELOVALNA INDUSTRIJA</w:t>
            </w:r>
            <w:bookmarkEnd w:id="1"/>
          </w:p>
        </w:tc>
      </w:tr>
      <w:tr w:rsidR="00AC293C" w:rsidRPr="00E12DDC"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78539E"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00F6C29C"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2.</w:t>
            </w:r>
            <w:r w:rsidR="00745C24">
              <w:rPr>
                <w:rFonts w:cs="Arial"/>
                <w:szCs w:val="20"/>
                <w:lang w:val="sl-SI" w:eastAsia="sl-SI"/>
              </w:rPr>
              <w:t>2</w:t>
            </w:r>
          </w:p>
        </w:tc>
        <w:tc>
          <w:tcPr>
            <w:tcW w:w="6678" w:type="dxa"/>
            <w:tcBorders>
              <w:top w:val="single" w:sz="4" w:space="0" w:color="auto"/>
              <w:left w:val="single" w:sz="4" w:space="0" w:color="auto"/>
              <w:bottom w:val="single" w:sz="4" w:space="0" w:color="auto"/>
              <w:right w:val="single" w:sz="4" w:space="0" w:color="auto"/>
            </w:tcBorders>
          </w:tcPr>
          <w:p w14:paraId="1338DBF5" w14:textId="77777777" w:rsidR="00745C24" w:rsidRPr="00745C24" w:rsidRDefault="00745C24" w:rsidP="00745C24">
            <w:pPr>
              <w:keepNext/>
              <w:spacing w:line="240" w:lineRule="auto"/>
              <w:jc w:val="both"/>
              <w:outlineLvl w:val="6"/>
              <w:rPr>
                <w:rFonts w:cs="Arial"/>
                <w:szCs w:val="20"/>
                <w:lang w:val="sl-SI" w:eastAsia="sl-SI"/>
              </w:rPr>
            </w:pPr>
            <w:r w:rsidRPr="00745C24">
              <w:rPr>
                <w:rFonts w:cs="Arial"/>
                <w:szCs w:val="20"/>
                <w:lang w:val="sl-SI" w:eastAsia="sl-SI"/>
              </w:rPr>
              <w:t>Spodbujanje trženja, kakovosti ter dodane vrednosti ribiških proizvodov in proizvodov iz akvakulture ter predelave teh</w:t>
            </w:r>
          </w:p>
          <w:p w14:paraId="3C22621C" w14:textId="64A1C052" w:rsidR="00AC293C" w:rsidRPr="00AC293C" w:rsidRDefault="00745C24" w:rsidP="00AC293C">
            <w:pPr>
              <w:keepNext/>
              <w:spacing w:line="240" w:lineRule="auto"/>
              <w:jc w:val="both"/>
              <w:outlineLvl w:val="6"/>
              <w:rPr>
                <w:rFonts w:cs="Arial"/>
                <w:szCs w:val="20"/>
                <w:lang w:val="sl-SI" w:eastAsia="sl-SI"/>
              </w:rPr>
            </w:pPr>
            <w:r w:rsidRPr="00745C24">
              <w:rPr>
                <w:rFonts w:cs="Arial"/>
                <w:szCs w:val="20"/>
                <w:lang w:val="sl-SI" w:eastAsia="sl-SI"/>
              </w:rPr>
              <w:t>proizvodov</w:t>
            </w: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E12DDC"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45E4368A" w:rsidR="002C1110" w:rsidRDefault="002C1110" w:rsidP="00034BDE">
      <w:pPr>
        <w:spacing w:line="240" w:lineRule="auto"/>
        <w:jc w:val="both"/>
        <w:rPr>
          <w:rFonts w:cs="Arial"/>
          <w:szCs w:val="20"/>
          <w:lang w:val="sl-SI"/>
        </w:rPr>
      </w:pPr>
    </w:p>
    <w:p w14:paraId="5F0D1F14" w14:textId="156E1F08" w:rsidR="002C1110" w:rsidRDefault="002C1110" w:rsidP="00034BDE">
      <w:pPr>
        <w:spacing w:line="240" w:lineRule="auto"/>
        <w:jc w:val="both"/>
        <w:rPr>
          <w:rFonts w:cs="Arial"/>
          <w:szCs w:val="20"/>
          <w:lang w:val="sl-SI"/>
        </w:rPr>
      </w:pPr>
    </w:p>
    <w:p w14:paraId="3CA92470" w14:textId="20C20990" w:rsidR="002C1110" w:rsidRDefault="002C1110" w:rsidP="00034BDE">
      <w:pPr>
        <w:spacing w:line="240" w:lineRule="auto"/>
        <w:jc w:val="both"/>
        <w:rPr>
          <w:rFonts w:cs="Arial"/>
          <w:szCs w:val="20"/>
          <w:lang w:val="sl-SI"/>
        </w:rPr>
      </w:pPr>
    </w:p>
    <w:p w14:paraId="4EF5A750" w14:textId="77777777" w:rsidR="00E30470" w:rsidRDefault="00E30470" w:rsidP="00034BDE">
      <w:pPr>
        <w:spacing w:line="240" w:lineRule="auto"/>
        <w:jc w:val="both"/>
        <w:rPr>
          <w:rFonts w:cs="Arial"/>
          <w:szCs w:val="20"/>
          <w:lang w:val="sl-SI"/>
        </w:rPr>
      </w:pPr>
    </w:p>
    <w:p w14:paraId="7D95EE46" w14:textId="2E2B4F50"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lastRenderedPageBreak/>
        <w:t>OSNOVNI PODATKI O VLAGATELJU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23"/>
        <w:gridCol w:w="252"/>
        <w:gridCol w:w="5513"/>
      </w:tblGrid>
      <w:tr w:rsidR="00AC293C" w:rsidRPr="00E12DDC"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391E2EB5"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Naziv vlagatelja (po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E12DDC"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7BA96995"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f) 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77DEA4E9"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SI041-Osrednjeslovenska </w:t>
            </w:r>
          </w:p>
          <w:p w14:paraId="0067A74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4CE33B9A"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l) SI044-Obalno-Kraška</w:t>
            </w:r>
          </w:p>
        </w:tc>
      </w:tr>
      <w:tr w:rsidR="00AC293C" w:rsidRPr="00E12DDC"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 vlagatelja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2075E4" w14:textId="77777777" w:rsidR="00AC293C" w:rsidRPr="00AC293C" w:rsidRDefault="00AC293C"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C9F143E" w14:textId="77777777" w:rsidR="00AC293C" w:rsidRPr="00AC293C" w:rsidRDefault="00AC293C" w:rsidP="00AC293C">
            <w:pPr>
              <w:spacing w:line="120" w:lineRule="atLeast"/>
              <w:jc w:val="both"/>
              <w:rPr>
                <w:rFonts w:cs="Arial"/>
                <w:bCs/>
                <w:iCs/>
                <w:szCs w:val="20"/>
                <w:lang w:val="pl-PL" w:eastAsia="sl-SI"/>
              </w:rPr>
            </w:pPr>
          </w:p>
          <w:p w14:paraId="0DD87780"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B: Zadruge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C: Samostojni podjetniki posamezniki</w:t>
            </w:r>
          </w:p>
          <w:p w14:paraId="27CE3661" w14:textId="77777777" w:rsidR="00AC293C" w:rsidRPr="00AC293C" w:rsidRDefault="00AC293C" w:rsidP="00AC293C">
            <w:pPr>
              <w:spacing w:line="120" w:lineRule="atLeast"/>
              <w:jc w:val="both"/>
              <w:rPr>
                <w:rFonts w:cs="Arial"/>
                <w:bCs/>
                <w:iCs/>
                <w:szCs w:val="20"/>
                <w:lang w:val="pl-PL" w:eastAsia="sl-SI"/>
              </w:rPr>
            </w:pPr>
          </w:p>
          <w:p w14:paraId="2D08DE2A"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D: Nosilci dopolnilne dejavnosti na kmetiji</w:t>
            </w:r>
          </w:p>
          <w:p w14:paraId="12C3E281" w14:textId="77777777" w:rsidR="00AC293C" w:rsidRPr="00AC293C" w:rsidRDefault="00AC293C" w:rsidP="00AC293C">
            <w:pPr>
              <w:spacing w:line="120" w:lineRule="atLeast"/>
              <w:jc w:val="both"/>
              <w:rPr>
                <w:rFonts w:cs="Arial"/>
                <w:bCs/>
                <w:iCs/>
                <w:szCs w:val="20"/>
                <w:lang w:val="pl-PL" w:eastAsia="sl-SI"/>
              </w:rPr>
            </w:pPr>
          </w:p>
          <w:p w14:paraId="7FD53212" w14:textId="7EE88886"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w:t>
            </w:r>
          </w:p>
        </w:tc>
      </w:tr>
      <w:tr w:rsidR="00AC293C" w:rsidRPr="00AC293C" w14:paraId="4C770437"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790" w:type="dxa"/>
            <w:gridSpan w:val="2"/>
            <w:tcBorders>
              <w:top w:val="single" w:sz="4" w:space="0" w:color="auto"/>
              <w:left w:val="single" w:sz="4" w:space="0" w:color="auto"/>
              <w:bottom w:val="single" w:sz="4" w:space="0" w:color="auto"/>
              <w:right w:val="single" w:sz="4" w:space="0" w:color="auto"/>
            </w:tcBorders>
            <w:vAlign w:val="center"/>
          </w:tcPr>
          <w:p w14:paraId="6E79A9E1" w14:textId="77777777" w:rsidR="00AC293C" w:rsidRPr="00AC293C" w:rsidRDefault="00AC293C" w:rsidP="00AC293C">
            <w:pPr>
              <w:keepNext/>
              <w:spacing w:line="240" w:lineRule="auto"/>
              <w:jc w:val="both"/>
              <w:outlineLvl w:val="6"/>
              <w:rPr>
                <w:rFonts w:cs="Arial"/>
                <w:bCs/>
                <w:szCs w:val="20"/>
                <w:lang w:val="sl-SI" w:eastAsia="sl-SI"/>
              </w:rPr>
            </w:pPr>
            <w:r w:rsidRPr="00AC293C">
              <w:rPr>
                <w:rFonts w:cs="Arial"/>
                <w:bCs/>
                <w:szCs w:val="20"/>
                <w:lang w:val="sl-SI" w:eastAsia="sl-SI"/>
              </w:rPr>
              <w:t xml:space="preserve">SI </w:t>
            </w: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E12DDC"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1AAF03D1"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evrov)</w:t>
            </w:r>
          </w:p>
        </w:tc>
      </w:tr>
      <w:tr w:rsidR="00AC293C" w:rsidRPr="00E12DDC"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13DB809A"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evrov)</w:t>
            </w:r>
          </w:p>
        </w:tc>
      </w:tr>
      <w:tr w:rsidR="00AC293C" w:rsidRPr="00E12DDC"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EC52624"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evrov, ali letno bilančno vsoto, ki ne presega 43 milijonov evrov)</w:t>
            </w:r>
          </w:p>
        </w:tc>
      </w:tr>
      <w:tr w:rsidR="00AC293C" w:rsidRPr="00E12DDC"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lastRenderedPageBreak/>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r w:rsidR="00AC293C" w:rsidRPr="00AC293C"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AC293C" w:rsidRDefault="00AC293C" w:rsidP="00AC293C">
            <w:pPr>
              <w:spacing w:line="120" w:lineRule="atLeast"/>
              <w:jc w:val="both"/>
              <w:rPr>
                <w:rFonts w:cs="Arial"/>
                <w:szCs w:val="20"/>
                <w:lang w:val="sl-SI" w:eastAsia="sl-SI"/>
              </w:rPr>
            </w:pPr>
          </w:p>
        </w:tc>
      </w:tr>
      <w:tr w:rsidR="00AC293C" w:rsidRPr="00AC293C"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AC293C"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enostavno knjigovodstvo</w:t>
            </w:r>
          </w:p>
        </w:tc>
      </w:tr>
      <w:tr w:rsidR="00AC293C" w:rsidRPr="00AC293C"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dvostavno knjigovodstvo</w:t>
            </w:r>
          </w:p>
        </w:tc>
      </w:tr>
      <w:tr w:rsidR="00AC293C" w:rsidRPr="00E12DDC"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uveljavljam normirane odhodke, uporabljam pokritje</w:t>
            </w:r>
          </w:p>
        </w:tc>
      </w:tr>
    </w:tbl>
    <w:p w14:paraId="49424F83" w14:textId="3FE7AECF" w:rsidR="00AC293C" w:rsidRPr="00F37BF9" w:rsidRDefault="00AC293C" w:rsidP="00BB0408">
      <w:pPr>
        <w:rPr>
          <w:rFonts w:cs="Arial"/>
          <w:lang w:val="sl-SI"/>
        </w:rPr>
      </w:pPr>
    </w:p>
    <w:p w14:paraId="362A1809" w14:textId="07E8ED23" w:rsidR="002C1110" w:rsidRPr="00F37BF9" w:rsidRDefault="002C1110" w:rsidP="00BB0408">
      <w:pPr>
        <w:rPr>
          <w:rFonts w:cs="Arial"/>
          <w:lang w:val="sl-SI"/>
        </w:rPr>
      </w:pPr>
    </w:p>
    <w:p w14:paraId="0DDDFF5B" w14:textId="77777777" w:rsidR="002C1110" w:rsidRPr="00F37BF9" w:rsidRDefault="002C1110" w:rsidP="00BB0408">
      <w:pPr>
        <w:rPr>
          <w:rFonts w:cs="Arial"/>
          <w:lang w:val="sl-SI"/>
        </w:rPr>
      </w:pPr>
    </w:p>
    <w:p w14:paraId="702E338C" w14:textId="4E539F0B" w:rsidR="00BB0408" w:rsidRP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AKTIVNOSTI / NALOŽBE</w:t>
      </w:r>
      <w:r w:rsidRPr="00BB0408">
        <w:rPr>
          <w:rFonts w:ascii="Arial" w:hAnsi="Arial" w:cs="Arial"/>
          <w:b/>
          <w:bCs/>
          <w:sz w:val="20"/>
        </w:rPr>
        <w:t xml:space="preserve">  </w:t>
      </w:r>
    </w:p>
    <w:p w14:paraId="339181D2" w14:textId="77777777" w:rsidR="00BB0408" w:rsidRPr="00AC293C" w:rsidRDefault="00BB0408" w:rsidP="00BB0408">
      <w:pPr>
        <w:rPr>
          <w:rFonts w:cs="Arial"/>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BB0408" w:rsidRPr="00BB0408" w14:paraId="38917479" w14:textId="77777777" w:rsidTr="00215524">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0BE2A092" w14:textId="546E752A" w:rsidR="00BB0408" w:rsidRPr="00BB0408" w:rsidRDefault="00BB0408" w:rsidP="00BB0408">
            <w:pPr>
              <w:spacing w:line="240" w:lineRule="auto"/>
              <w:rPr>
                <w:rFonts w:cs="Arial"/>
                <w:b/>
                <w:szCs w:val="20"/>
                <w:lang w:val="sl-SI" w:eastAsia="sl-SI"/>
              </w:rPr>
            </w:pPr>
            <w:r w:rsidRPr="00BB0408">
              <w:rPr>
                <w:rFonts w:cs="Arial"/>
                <w:b/>
                <w:szCs w:val="20"/>
                <w:lang w:val="sl-SI" w:eastAsia="sl-SI"/>
              </w:rPr>
              <w:t>Opis</w:t>
            </w:r>
            <w:r w:rsidR="000A7DA5">
              <w:rPr>
                <w:rFonts w:cs="Arial"/>
                <w:b/>
                <w:szCs w:val="20"/>
                <w:lang w:val="sl-SI" w:eastAsia="sl-SI"/>
              </w:rPr>
              <w:t xml:space="preserve"> </w:t>
            </w:r>
            <w:r w:rsidR="00E41DEE">
              <w:rPr>
                <w:rFonts w:cs="Arial"/>
                <w:b/>
                <w:szCs w:val="20"/>
                <w:lang w:val="sl-SI" w:eastAsia="sl-SI"/>
              </w:rPr>
              <w:t>operacije</w:t>
            </w:r>
          </w:p>
        </w:tc>
        <w:tc>
          <w:tcPr>
            <w:tcW w:w="1770" w:type="dxa"/>
            <w:tcBorders>
              <w:top w:val="single" w:sz="4" w:space="0" w:color="auto"/>
              <w:left w:val="single" w:sz="4" w:space="0" w:color="auto"/>
              <w:bottom w:val="single" w:sz="4" w:space="0" w:color="auto"/>
              <w:right w:val="single" w:sz="4" w:space="0" w:color="auto"/>
            </w:tcBorders>
            <w:vAlign w:val="center"/>
          </w:tcPr>
          <w:p w14:paraId="1036A7EE" w14:textId="10717FF1"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Ime </w:t>
            </w:r>
            <w:r w:rsidR="00E41DEE">
              <w:rPr>
                <w:rFonts w:cs="Arial"/>
                <w:b/>
                <w:szCs w:val="20"/>
                <w:lang w:val="sl-SI" w:eastAsia="sl-SI"/>
              </w:rPr>
              <w:t>operacije</w:t>
            </w:r>
          </w:p>
        </w:tc>
        <w:tc>
          <w:tcPr>
            <w:tcW w:w="5953" w:type="dxa"/>
            <w:tcBorders>
              <w:top w:val="single" w:sz="4" w:space="0" w:color="auto"/>
              <w:left w:val="single" w:sz="4" w:space="0" w:color="auto"/>
              <w:bottom w:val="single" w:sz="4" w:space="0" w:color="auto"/>
              <w:right w:val="single" w:sz="4" w:space="0" w:color="auto"/>
            </w:tcBorders>
            <w:vAlign w:val="center"/>
          </w:tcPr>
          <w:p w14:paraId="1BD5135B"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p w14:paraId="58543EE2" w14:textId="77777777" w:rsidR="00BB0408" w:rsidRPr="00BB0408" w:rsidRDefault="00BB0408" w:rsidP="00BB0408">
            <w:pPr>
              <w:spacing w:line="240" w:lineRule="auto"/>
              <w:ind w:left="471" w:hanging="301"/>
              <w:jc w:val="both"/>
              <w:rPr>
                <w:rFonts w:cs="Arial"/>
                <w:szCs w:val="20"/>
                <w:lang w:val="sl-SI" w:eastAsia="sl-SI"/>
              </w:rPr>
            </w:pPr>
          </w:p>
          <w:p w14:paraId="32FD401D"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tc>
      </w:tr>
      <w:tr w:rsidR="00BB0408" w:rsidRPr="00BB0408" w14:paraId="27368ADD" w14:textId="77777777" w:rsidTr="00215524">
        <w:trPr>
          <w:cantSplit/>
          <w:trHeight w:val="1744"/>
        </w:trPr>
        <w:tc>
          <w:tcPr>
            <w:tcW w:w="1419" w:type="dxa"/>
            <w:vMerge/>
            <w:tcBorders>
              <w:left w:val="single" w:sz="4" w:space="0" w:color="auto"/>
              <w:right w:val="single" w:sz="4" w:space="0" w:color="auto"/>
            </w:tcBorders>
            <w:shd w:val="clear" w:color="auto" w:fill="auto"/>
            <w:vAlign w:val="center"/>
          </w:tcPr>
          <w:p w14:paraId="3F2E1AED"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66CBCF2F" w14:textId="39D659EF"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Vrsta </w:t>
            </w:r>
            <w:r w:rsidR="00E443F3">
              <w:rPr>
                <w:rFonts w:cs="Arial"/>
                <w:b/>
                <w:szCs w:val="20"/>
                <w:lang w:val="sl-SI" w:eastAsia="sl-SI"/>
              </w:rPr>
              <w:t>naložbe</w:t>
            </w:r>
          </w:p>
        </w:tc>
        <w:tc>
          <w:tcPr>
            <w:tcW w:w="5953" w:type="dxa"/>
            <w:tcBorders>
              <w:top w:val="single" w:sz="4" w:space="0" w:color="auto"/>
              <w:left w:val="single" w:sz="4" w:space="0" w:color="auto"/>
              <w:bottom w:val="single" w:sz="4" w:space="0" w:color="auto"/>
              <w:right w:val="single" w:sz="4" w:space="0" w:color="auto"/>
            </w:tcBorders>
            <w:vAlign w:val="center"/>
          </w:tcPr>
          <w:p w14:paraId="5EE1978A" w14:textId="77777777" w:rsidR="00147EBB" w:rsidRDefault="00147EBB" w:rsidP="00BB0408">
            <w:pPr>
              <w:spacing w:line="240" w:lineRule="auto"/>
              <w:ind w:left="471" w:hanging="301"/>
              <w:jc w:val="both"/>
              <w:rPr>
                <w:rFonts w:cs="Arial"/>
                <w:szCs w:val="20"/>
                <w:lang w:val="sl-SI" w:eastAsia="sl-SI"/>
              </w:rPr>
            </w:pPr>
          </w:p>
          <w:p w14:paraId="33D83D27" w14:textId="2B61B821"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a. Novogradnja</w:t>
            </w:r>
          </w:p>
          <w:p w14:paraId="74342E06" w14:textId="77777777" w:rsidR="009012B7" w:rsidRDefault="00BB0408" w:rsidP="00BB0408">
            <w:pPr>
              <w:spacing w:line="240" w:lineRule="auto"/>
              <w:jc w:val="both"/>
              <w:rPr>
                <w:rFonts w:cs="Arial"/>
                <w:szCs w:val="20"/>
                <w:lang w:val="sl-SI" w:eastAsia="sl-SI"/>
              </w:rPr>
            </w:pPr>
            <w:r w:rsidRPr="00BB0408">
              <w:rPr>
                <w:rFonts w:cs="Arial"/>
                <w:szCs w:val="20"/>
                <w:lang w:val="sl-SI" w:eastAsia="sl-SI"/>
              </w:rPr>
              <w:t xml:space="preserve">   </w:t>
            </w:r>
          </w:p>
          <w:p w14:paraId="09AEDD69" w14:textId="56DB096A" w:rsidR="00BB0408" w:rsidRDefault="009012B7" w:rsidP="00BB0408">
            <w:pPr>
              <w:spacing w:line="240" w:lineRule="auto"/>
              <w:jc w:val="both"/>
              <w:rPr>
                <w:rFonts w:cs="Arial"/>
                <w:szCs w:val="20"/>
                <w:lang w:val="sl-SI" w:eastAsia="sl-SI"/>
              </w:rPr>
            </w:pPr>
            <w:r>
              <w:rPr>
                <w:rFonts w:cs="Arial"/>
                <w:szCs w:val="20"/>
                <w:lang w:val="sl-SI" w:eastAsia="sl-SI"/>
              </w:rPr>
              <w:t xml:space="preserve">   </w:t>
            </w:r>
            <w:r w:rsidR="00BB0408" w:rsidRPr="00BB0408">
              <w:rPr>
                <w:rFonts w:cs="Arial"/>
                <w:szCs w:val="20"/>
                <w:lang w:val="sl-SI" w:eastAsia="sl-SI"/>
              </w:rPr>
              <w:t>b. Obnova</w:t>
            </w:r>
          </w:p>
          <w:p w14:paraId="12BB7E5F" w14:textId="77777777" w:rsidR="009012B7" w:rsidRPr="00BB0408" w:rsidRDefault="009012B7" w:rsidP="00BB0408">
            <w:pPr>
              <w:spacing w:line="240" w:lineRule="auto"/>
              <w:jc w:val="both"/>
              <w:rPr>
                <w:rFonts w:cs="Arial"/>
                <w:szCs w:val="20"/>
                <w:lang w:val="sl-SI" w:eastAsia="sl-SI"/>
              </w:rPr>
            </w:pPr>
          </w:p>
          <w:p w14:paraId="1470A943" w14:textId="63F7D9C3" w:rsidR="00BB0408" w:rsidRPr="00BB0408" w:rsidRDefault="00BB0408" w:rsidP="00BB0408">
            <w:pPr>
              <w:spacing w:line="240" w:lineRule="auto"/>
              <w:jc w:val="both"/>
              <w:rPr>
                <w:rFonts w:cs="Arial"/>
                <w:szCs w:val="20"/>
                <w:lang w:val="sl-SI" w:eastAsia="sl-SI"/>
              </w:rPr>
            </w:pPr>
            <w:r w:rsidRPr="00BB0408">
              <w:rPr>
                <w:rFonts w:cs="Arial"/>
                <w:szCs w:val="20"/>
                <w:lang w:val="sl-SI" w:eastAsia="sl-SI"/>
              </w:rPr>
              <w:t xml:space="preserve">   c. Na</w:t>
            </w:r>
            <w:r w:rsidR="007C225F">
              <w:rPr>
                <w:rFonts w:cs="Arial"/>
                <w:szCs w:val="20"/>
                <w:lang w:val="sl-SI" w:eastAsia="sl-SI"/>
              </w:rPr>
              <w:t>kup o</w:t>
            </w:r>
            <w:r w:rsidRPr="00BB0408">
              <w:rPr>
                <w:rFonts w:cs="Arial"/>
                <w:szCs w:val="20"/>
                <w:lang w:val="sl-SI" w:eastAsia="sl-SI"/>
              </w:rPr>
              <w:t>preme</w:t>
            </w:r>
          </w:p>
          <w:p w14:paraId="411A37F2" w14:textId="77777777" w:rsidR="00BB0408" w:rsidRPr="00BB0408" w:rsidRDefault="00BB0408" w:rsidP="00BB0408">
            <w:pPr>
              <w:spacing w:line="240" w:lineRule="auto"/>
              <w:jc w:val="both"/>
              <w:rPr>
                <w:rFonts w:cs="Arial"/>
                <w:szCs w:val="20"/>
                <w:lang w:val="sl-SI" w:eastAsia="sl-SI"/>
              </w:rPr>
            </w:pPr>
          </w:p>
          <w:p w14:paraId="25E11921" w14:textId="77777777" w:rsidR="00BB0408" w:rsidRPr="00BB0408" w:rsidRDefault="00BB0408" w:rsidP="00BB0408">
            <w:pPr>
              <w:spacing w:line="240" w:lineRule="auto"/>
              <w:jc w:val="both"/>
              <w:rPr>
                <w:rFonts w:cs="Arial"/>
                <w:szCs w:val="20"/>
                <w:lang w:val="sl-SI" w:eastAsia="sl-SI"/>
              </w:rPr>
            </w:pPr>
          </w:p>
          <w:p w14:paraId="478DD523" w14:textId="77777777" w:rsidR="00BB0408" w:rsidRPr="00BB0408" w:rsidRDefault="00BB0408" w:rsidP="00BB0408">
            <w:pPr>
              <w:spacing w:line="240" w:lineRule="auto"/>
              <w:jc w:val="both"/>
              <w:rPr>
                <w:rFonts w:cs="Arial"/>
                <w:szCs w:val="20"/>
                <w:lang w:val="sl-SI" w:eastAsia="sl-SI"/>
              </w:rPr>
            </w:pPr>
          </w:p>
        </w:tc>
      </w:tr>
      <w:tr w:rsidR="00BB0408" w:rsidRPr="009E3C0F" w14:paraId="2CD92501" w14:textId="77777777" w:rsidTr="00215524">
        <w:trPr>
          <w:cantSplit/>
          <w:trHeight w:val="971"/>
        </w:trPr>
        <w:tc>
          <w:tcPr>
            <w:tcW w:w="1419" w:type="dxa"/>
            <w:vMerge/>
            <w:tcBorders>
              <w:left w:val="single" w:sz="4" w:space="0" w:color="auto"/>
              <w:right w:val="single" w:sz="4" w:space="0" w:color="auto"/>
            </w:tcBorders>
            <w:shd w:val="clear" w:color="auto" w:fill="auto"/>
            <w:vAlign w:val="center"/>
          </w:tcPr>
          <w:p w14:paraId="727A1061"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4FD3601C" w14:textId="32ED8239"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Kratek opis in utemeljitev </w:t>
            </w:r>
            <w:r w:rsidR="00E41DEE">
              <w:rPr>
                <w:rFonts w:cs="Arial"/>
                <w:b/>
                <w:szCs w:val="20"/>
                <w:lang w:val="sl-SI" w:eastAsia="sl-SI"/>
              </w:rPr>
              <w:t>operacije</w:t>
            </w:r>
          </w:p>
          <w:p w14:paraId="7B1AEA36" w14:textId="0F4E4538" w:rsidR="00BB0408" w:rsidRPr="00BB0408" w:rsidRDefault="00BB0408" w:rsidP="00BB0408">
            <w:pPr>
              <w:spacing w:line="240" w:lineRule="auto"/>
              <w:ind w:left="147" w:hanging="147"/>
              <w:jc w:val="center"/>
              <w:rPr>
                <w:rFonts w:cs="Arial"/>
                <w:szCs w:val="20"/>
                <w:lang w:val="sl-SI" w:eastAsia="sl-SI"/>
              </w:rPr>
            </w:pPr>
            <w:r w:rsidRPr="00BB0408">
              <w:rPr>
                <w:rFonts w:cs="Arial"/>
                <w:szCs w:val="20"/>
                <w:lang w:val="sl-SI" w:eastAsia="sl-SI"/>
              </w:rPr>
              <w:t>(Odločilni dejavniki za potrebo po naložbi (potreba po naložbi v širšem okolju, uporaba obnovljivih virov energije, pričakovane koristi, cilji operacije, druga dodatna pojasnila o</w:t>
            </w:r>
            <w:r w:rsidR="007C225F">
              <w:rPr>
                <w:rFonts w:cs="Arial"/>
                <w:szCs w:val="20"/>
                <w:lang w:val="sl-SI" w:eastAsia="sl-SI"/>
              </w:rPr>
              <w:t xml:space="preserve"> </w:t>
            </w:r>
            <w:r w:rsidRPr="00BB0408">
              <w:rPr>
                <w:rFonts w:cs="Arial"/>
                <w:szCs w:val="20"/>
                <w:lang w:val="sl-SI" w:eastAsia="sl-SI"/>
              </w:rPr>
              <w:t xml:space="preserve"> nujnosti naložbe</w:t>
            </w:r>
            <w:r w:rsidR="00F46B95">
              <w:rPr>
                <w:rFonts w:cs="Arial"/>
                <w:szCs w:val="20"/>
                <w:lang w:val="sl-SI" w:eastAsia="sl-SI"/>
              </w:rPr>
              <w:t>. Potrebno je pisno utemeljiti operacijo</w:t>
            </w:r>
            <w:r w:rsidRPr="00BB0408">
              <w:rPr>
                <w:rFonts w:cs="Arial"/>
                <w:szCs w:val="20"/>
                <w:lang w:val="sl-SI" w:eastAsia="sl-SI"/>
              </w:rPr>
              <w:t>)</w:t>
            </w:r>
            <w:r w:rsidR="00F46B95">
              <w:rPr>
                <w:rFonts w:cs="Arial"/>
                <w:szCs w:val="20"/>
                <w:lang w:val="sl-SI" w:eastAsia="sl-SI"/>
              </w:rPr>
              <w:t>.</w:t>
            </w:r>
          </w:p>
        </w:tc>
        <w:tc>
          <w:tcPr>
            <w:tcW w:w="5953" w:type="dxa"/>
            <w:tcBorders>
              <w:top w:val="single" w:sz="4" w:space="0" w:color="auto"/>
              <w:left w:val="single" w:sz="4" w:space="0" w:color="auto"/>
              <w:bottom w:val="single" w:sz="4" w:space="0" w:color="auto"/>
              <w:right w:val="single" w:sz="4" w:space="0" w:color="auto"/>
            </w:tcBorders>
            <w:vAlign w:val="center"/>
          </w:tcPr>
          <w:p w14:paraId="131BB489" w14:textId="4D130C5C" w:rsidR="00BB0408" w:rsidRDefault="000A7DA5" w:rsidP="00BD3287">
            <w:pPr>
              <w:spacing w:line="240" w:lineRule="auto"/>
              <w:jc w:val="both"/>
              <w:rPr>
                <w:rFonts w:cs="Arial"/>
                <w:szCs w:val="20"/>
                <w:lang w:val="sl-SI" w:eastAsia="sl-SI"/>
              </w:rPr>
            </w:pPr>
            <w:r>
              <w:rPr>
                <w:rFonts w:cs="Arial"/>
                <w:szCs w:val="20"/>
                <w:lang w:val="sl-SI" w:eastAsia="sl-SI"/>
              </w:rPr>
              <w:t xml:space="preserve"> </w:t>
            </w:r>
          </w:p>
          <w:p w14:paraId="529803DD" w14:textId="4502AFB6" w:rsidR="000A7DA5" w:rsidRPr="00BB0408" w:rsidRDefault="000A7DA5" w:rsidP="00BB0408">
            <w:pPr>
              <w:spacing w:line="240" w:lineRule="auto"/>
              <w:ind w:left="471" w:hanging="301"/>
              <w:jc w:val="both"/>
              <w:rPr>
                <w:rFonts w:cs="Arial"/>
                <w:szCs w:val="20"/>
                <w:lang w:val="sl-SI" w:eastAsia="sl-SI"/>
              </w:rPr>
            </w:pPr>
          </w:p>
        </w:tc>
      </w:tr>
    </w:tbl>
    <w:p w14:paraId="4939C72C" w14:textId="77777777" w:rsidR="00AC293C" w:rsidRDefault="00AC293C" w:rsidP="00034BDE">
      <w:pPr>
        <w:spacing w:line="240" w:lineRule="auto"/>
        <w:jc w:val="both"/>
        <w:rPr>
          <w:rFonts w:cs="Arial"/>
          <w:szCs w:val="20"/>
          <w:lang w:val="sl-SI"/>
        </w:rPr>
      </w:pPr>
    </w:p>
    <w:p w14:paraId="7389F97A" w14:textId="77777777" w:rsidR="00AC293C" w:rsidRDefault="00AC293C" w:rsidP="00034BDE">
      <w:pPr>
        <w:spacing w:line="240" w:lineRule="auto"/>
        <w:jc w:val="both"/>
        <w:rPr>
          <w:rFonts w:cs="Arial"/>
          <w:szCs w:val="20"/>
          <w:lang w:val="sl-SI"/>
        </w:rPr>
      </w:pPr>
    </w:p>
    <w:p w14:paraId="732FA841" w14:textId="4BF4A1C9" w:rsidR="00AC293C" w:rsidRDefault="00AC293C" w:rsidP="00034BDE">
      <w:pPr>
        <w:spacing w:line="240" w:lineRule="auto"/>
        <w:jc w:val="both"/>
        <w:rPr>
          <w:rFonts w:cs="Arial"/>
          <w:szCs w:val="20"/>
          <w:lang w:val="sl-SI"/>
        </w:rPr>
      </w:pPr>
    </w:p>
    <w:p w14:paraId="2C60528C" w14:textId="064B9317" w:rsidR="009012B7" w:rsidRDefault="009012B7" w:rsidP="00034BDE">
      <w:pPr>
        <w:spacing w:line="240" w:lineRule="auto"/>
        <w:jc w:val="both"/>
        <w:rPr>
          <w:rFonts w:cs="Arial"/>
          <w:szCs w:val="20"/>
          <w:lang w:val="sl-SI"/>
        </w:rPr>
      </w:pPr>
    </w:p>
    <w:p w14:paraId="1C567EBF" w14:textId="3D49315D" w:rsidR="009012B7" w:rsidRDefault="009012B7" w:rsidP="00034BDE">
      <w:pPr>
        <w:spacing w:line="240" w:lineRule="auto"/>
        <w:jc w:val="both"/>
        <w:rPr>
          <w:rFonts w:cs="Arial"/>
          <w:szCs w:val="20"/>
          <w:lang w:val="sl-SI"/>
        </w:rPr>
      </w:pPr>
    </w:p>
    <w:p w14:paraId="760FFB4A" w14:textId="77777777" w:rsidR="00D02C5C" w:rsidRDefault="00D02C5C" w:rsidP="00E67C44">
      <w:pPr>
        <w:pStyle w:val="Odstavekseznama"/>
        <w:ind w:left="0"/>
        <w:rPr>
          <w:rStyle w:val="Krepko"/>
          <w:rFonts w:ascii="Arial" w:hAnsi="Arial" w:cs="Arial"/>
          <w:sz w:val="20"/>
        </w:rPr>
      </w:pPr>
    </w:p>
    <w:p w14:paraId="47BFA6A3" w14:textId="77777777" w:rsidR="00D02C5C" w:rsidRDefault="00D02C5C" w:rsidP="00E67C44">
      <w:pPr>
        <w:pStyle w:val="Odstavekseznama"/>
        <w:ind w:left="0"/>
        <w:rPr>
          <w:rStyle w:val="Krepko"/>
          <w:rFonts w:ascii="Arial" w:hAnsi="Arial" w:cs="Arial"/>
          <w:sz w:val="20"/>
        </w:rPr>
      </w:pPr>
    </w:p>
    <w:p w14:paraId="301F09BF" w14:textId="77777777" w:rsidR="00D02C5C" w:rsidRDefault="00D02C5C" w:rsidP="00E67C44">
      <w:pPr>
        <w:pStyle w:val="Odstavekseznama"/>
        <w:ind w:left="0"/>
        <w:rPr>
          <w:rStyle w:val="Krepko"/>
          <w:rFonts w:ascii="Arial" w:hAnsi="Arial" w:cs="Arial"/>
          <w:sz w:val="20"/>
        </w:rPr>
      </w:pPr>
    </w:p>
    <w:p w14:paraId="3BF79DAB" w14:textId="1E68A8C3" w:rsidR="009012B7" w:rsidRDefault="00BB6F1F" w:rsidP="00E67C44">
      <w:pPr>
        <w:pStyle w:val="Odstavekseznama"/>
        <w:ind w:left="0"/>
        <w:rPr>
          <w:rStyle w:val="Krepko"/>
          <w:rFonts w:ascii="Arial" w:hAnsi="Arial" w:cs="Arial"/>
          <w:sz w:val="20"/>
        </w:rPr>
      </w:pPr>
      <w:r>
        <w:rPr>
          <w:rStyle w:val="Krepko"/>
          <w:rFonts w:ascii="Arial" w:hAnsi="Arial" w:cs="Arial"/>
          <w:sz w:val="20"/>
        </w:rPr>
        <w:lastRenderedPageBreak/>
        <w:t>2</w:t>
      </w:r>
      <w:r w:rsidR="00355E0E">
        <w:rPr>
          <w:rStyle w:val="Krepko"/>
          <w:rFonts w:ascii="Arial" w:hAnsi="Arial" w:cs="Arial"/>
          <w:sz w:val="20"/>
        </w:rPr>
        <w:t>.</w:t>
      </w:r>
      <w:r>
        <w:rPr>
          <w:rStyle w:val="Krepko"/>
          <w:rFonts w:ascii="Arial" w:hAnsi="Arial" w:cs="Arial"/>
          <w:sz w:val="20"/>
        </w:rPr>
        <w:t>1</w:t>
      </w:r>
      <w:r w:rsidR="00355E0E">
        <w:rPr>
          <w:rStyle w:val="Krepko"/>
          <w:rFonts w:ascii="Arial" w:hAnsi="Arial" w:cs="Arial"/>
          <w:sz w:val="20"/>
        </w:rPr>
        <w:t xml:space="preserve"> </w:t>
      </w:r>
      <w:r w:rsidR="009012B7" w:rsidRPr="009012B7">
        <w:rPr>
          <w:rStyle w:val="Krepko"/>
          <w:rFonts w:ascii="Arial" w:hAnsi="Arial" w:cs="Arial"/>
          <w:sz w:val="20"/>
        </w:rPr>
        <w:t>SEZNAM UPRAVIČENIH STROŠKOV</w:t>
      </w:r>
    </w:p>
    <w:p w14:paraId="0E589D28" w14:textId="7891B130" w:rsidR="009012B7" w:rsidRDefault="009012B7" w:rsidP="00215524">
      <w:pPr>
        <w:pStyle w:val="Odstavekseznama"/>
        <w:ind w:left="360"/>
        <w:rPr>
          <w:rStyle w:val="Krepko"/>
          <w:rFonts w:ascii="Arial" w:hAnsi="Arial" w:cs="Arial"/>
          <w:sz w:val="20"/>
        </w:rPr>
      </w:pPr>
    </w:p>
    <w:p w14:paraId="39C6ABD8" w14:textId="1D9115C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Predložen seznam opredeljuje upravičene stroške, ki se upoštevajo pri obravnavi vloge vlagateljev in pri preverjanju zahtevkov za </w:t>
      </w:r>
      <w:r w:rsidR="00252BB0">
        <w:rPr>
          <w:rFonts w:cs="Arial"/>
          <w:szCs w:val="20"/>
          <w:lang w:val="sl-SI" w:eastAsia="sl-SI"/>
        </w:rPr>
        <w:t>plačilo</w:t>
      </w:r>
      <w:r w:rsidRPr="009012B7">
        <w:rPr>
          <w:rFonts w:cs="Arial"/>
          <w:szCs w:val="20"/>
          <w:lang w:val="sl-SI" w:eastAsia="sl-SI"/>
        </w:rPr>
        <w:t xml:space="preserve"> sredstev za </w:t>
      </w:r>
      <w:r w:rsidR="00763384">
        <w:rPr>
          <w:rFonts w:cs="Arial"/>
          <w:szCs w:val="20"/>
          <w:lang w:val="sl-SI" w:eastAsia="sl-SI"/>
        </w:rPr>
        <w:t>a</w:t>
      </w:r>
      <w:r w:rsidR="00206327">
        <w:rPr>
          <w:rFonts w:cs="Arial"/>
          <w:szCs w:val="20"/>
          <w:lang w:val="sl-SI" w:eastAsia="sl-SI"/>
        </w:rPr>
        <w:t>ktivnost</w:t>
      </w:r>
      <w:r w:rsidR="009947BF">
        <w:rPr>
          <w:rFonts w:cs="Arial"/>
          <w:szCs w:val="20"/>
          <w:lang w:val="sl-SI" w:eastAsia="sl-SI"/>
        </w:rPr>
        <w:t xml:space="preserve"> </w:t>
      </w:r>
      <w:bookmarkStart w:id="2" w:name="_Hlk193969006"/>
      <w:r w:rsidR="00763384">
        <w:rPr>
          <w:rFonts w:cs="Arial"/>
          <w:b/>
          <w:bCs/>
          <w:szCs w:val="20"/>
          <w:lang w:val="sl-SI" w:eastAsia="sl-SI"/>
        </w:rPr>
        <w:t>K</w:t>
      </w:r>
      <w:bookmarkStart w:id="3" w:name="_Hlk179809299"/>
      <w:r w:rsidRPr="00FD730C">
        <w:rPr>
          <w:rFonts w:cs="Arial"/>
          <w:b/>
          <w:bCs/>
          <w:szCs w:val="20"/>
          <w:lang w:val="sl-SI" w:eastAsia="sl-SI"/>
        </w:rPr>
        <w:t xml:space="preserve">onkurenčna in </w:t>
      </w:r>
      <w:r w:rsidR="00E443F3">
        <w:rPr>
          <w:rFonts w:cs="Arial"/>
          <w:b/>
          <w:bCs/>
          <w:szCs w:val="20"/>
          <w:lang w:val="sl-SI" w:eastAsia="sl-SI"/>
        </w:rPr>
        <w:t>okolju prijazna predelovalna industrija</w:t>
      </w:r>
      <w:bookmarkEnd w:id="2"/>
      <w:bookmarkEnd w:id="3"/>
      <w:r w:rsidR="00E443F3">
        <w:rPr>
          <w:rFonts w:cs="Arial"/>
          <w:szCs w:val="20"/>
          <w:lang w:val="sl-SI" w:eastAsia="sl-SI"/>
        </w:rPr>
        <w:t>.</w:t>
      </w:r>
      <w:r w:rsidR="0088032E">
        <w:rPr>
          <w:rFonts w:cs="Arial"/>
          <w:szCs w:val="20"/>
          <w:lang w:val="sl-SI" w:eastAsia="sl-SI"/>
        </w:rPr>
        <w:t xml:space="preserve"> </w:t>
      </w:r>
    </w:p>
    <w:p w14:paraId="15BB47F3" w14:textId="77777777" w:rsidR="009012B7" w:rsidRPr="009012B7" w:rsidRDefault="009012B7" w:rsidP="00215524">
      <w:pPr>
        <w:spacing w:line="240" w:lineRule="auto"/>
        <w:jc w:val="both"/>
        <w:rPr>
          <w:rFonts w:cs="Arial"/>
          <w:szCs w:val="20"/>
          <w:lang w:val="sl-SI" w:eastAsia="sl-SI"/>
        </w:rPr>
      </w:pPr>
    </w:p>
    <w:p w14:paraId="4CC3FDE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Do sofinanciranja so upravičeni sledeči izdatki:</w:t>
      </w:r>
    </w:p>
    <w:p w14:paraId="15EFA151" w14:textId="77777777" w:rsidR="009012B7" w:rsidRPr="009012B7" w:rsidRDefault="009012B7" w:rsidP="00215524">
      <w:pPr>
        <w:spacing w:line="240" w:lineRule="auto"/>
        <w:jc w:val="both"/>
        <w:rPr>
          <w:rFonts w:cs="Arial"/>
          <w:szCs w:val="20"/>
          <w:lang w:val="sl-SI" w:eastAsia="sl-SI"/>
        </w:rPr>
      </w:pPr>
    </w:p>
    <w:p w14:paraId="250C6E9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 posameznih gradbenih in obrtniških delih so povsod upoštevani stroški dobave gotovih elementov (nakup in transport) in njihove montaže ali stroški izvedbe del na mestu samem (stroški materiala, transporta in opravljenih del). Pri izvedbi gradbenih in obrtniških del mora biti popis izvedenih del izdelan v skladu s predloženim projektantskim predračunom.</w:t>
      </w:r>
    </w:p>
    <w:p w14:paraId="68FAE88C" w14:textId="77777777" w:rsidR="009012B7" w:rsidRPr="009012B7" w:rsidRDefault="009012B7" w:rsidP="00215524">
      <w:pPr>
        <w:spacing w:line="240" w:lineRule="auto"/>
        <w:jc w:val="both"/>
        <w:rPr>
          <w:rFonts w:cs="Arial"/>
          <w:szCs w:val="20"/>
          <w:lang w:val="sl-SI" w:eastAsia="sl-SI"/>
        </w:rPr>
      </w:pPr>
    </w:p>
    <w:p w14:paraId="7CB83951" w14:textId="77777777" w:rsidR="009012B7" w:rsidRPr="009012B7" w:rsidRDefault="009012B7" w:rsidP="00215524">
      <w:pPr>
        <w:spacing w:line="240" w:lineRule="auto"/>
        <w:jc w:val="both"/>
        <w:rPr>
          <w:rFonts w:cs="Arial"/>
          <w:szCs w:val="20"/>
          <w:lang w:val="sl-SI" w:eastAsia="sl-SI"/>
        </w:rPr>
      </w:pPr>
      <w:bookmarkStart w:id="4" w:name="_Toc239838165"/>
      <w:bookmarkStart w:id="5" w:name="_Hlk191384083"/>
      <w:r w:rsidRPr="009012B7">
        <w:rPr>
          <w:rFonts w:cs="Arial"/>
          <w:szCs w:val="20"/>
          <w:lang w:val="sl-SI" w:eastAsia="sl-SI"/>
        </w:rPr>
        <w:t>Pri opremi stroški vključujejo stroške nakupa opreme, transporta in montaže.</w:t>
      </w:r>
      <w:bookmarkEnd w:id="4"/>
    </w:p>
    <w:bookmarkEnd w:id="5"/>
    <w:p w14:paraId="139A508E" w14:textId="77777777" w:rsidR="009012B7" w:rsidRPr="009012B7" w:rsidRDefault="009012B7" w:rsidP="00215524">
      <w:pPr>
        <w:spacing w:line="240" w:lineRule="auto"/>
        <w:jc w:val="both"/>
        <w:rPr>
          <w:rFonts w:cs="Arial"/>
          <w:szCs w:val="20"/>
          <w:lang w:val="sl-SI" w:eastAsia="sl-SI"/>
        </w:rPr>
      </w:pPr>
    </w:p>
    <w:p w14:paraId="221120CB" w14:textId="316122BA"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V nadaljevanju zaradi večje preglednosti in lažjega spremljanja upravičenih stroškov navajamo v skupni preglednici gradbena in obrtniška dela po sklopih z opredelitvijo vrste del, ki so </w:t>
      </w:r>
      <w:r w:rsidR="00252BB0">
        <w:rPr>
          <w:rFonts w:cs="Arial"/>
          <w:szCs w:val="20"/>
          <w:lang w:val="sl-SI" w:eastAsia="sl-SI"/>
        </w:rPr>
        <w:t>u</w:t>
      </w:r>
      <w:r w:rsidRPr="009012B7">
        <w:rPr>
          <w:rFonts w:cs="Arial"/>
          <w:szCs w:val="20"/>
          <w:lang w:val="sl-SI" w:eastAsia="sl-SI"/>
        </w:rPr>
        <w:t xml:space="preserve">pravičljivi strošek za posamezne naložbe. </w:t>
      </w:r>
    </w:p>
    <w:p w14:paraId="0623D0FC" w14:textId="77777777" w:rsidR="009012B7" w:rsidRPr="009012B7" w:rsidRDefault="009012B7" w:rsidP="00215524">
      <w:pPr>
        <w:spacing w:line="240" w:lineRule="auto"/>
        <w:jc w:val="both"/>
        <w:rPr>
          <w:rFonts w:cs="Arial"/>
          <w:szCs w:val="20"/>
          <w:lang w:val="sl-SI" w:eastAsia="sl-SI"/>
        </w:rPr>
      </w:pPr>
    </w:p>
    <w:p w14:paraId="271500BB" w14:textId="6DDDEBCE" w:rsidR="009012B7" w:rsidRDefault="009012B7" w:rsidP="00215524">
      <w:pPr>
        <w:spacing w:line="240" w:lineRule="auto"/>
        <w:jc w:val="both"/>
        <w:rPr>
          <w:rFonts w:cs="Arial"/>
          <w:szCs w:val="20"/>
          <w:lang w:val="sl-SI" w:eastAsia="sl-SI"/>
        </w:rPr>
      </w:pPr>
      <w:r w:rsidRPr="009012B7">
        <w:rPr>
          <w:rFonts w:cs="Arial"/>
          <w:szCs w:val="20"/>
          <w:lang w:val="sl-SI" w:eastAsia="sl-SI"/>
        </w:rPr>
        <w:t xml:space="preserve">Seznam gradbenih in obrtniških del, ki se priznajo kot upravičen strošek pri izgradnji v okviru izvajanja </w:t>
      </w:r>
      <w:r w:rsidR="00E443F3">
        <w:rPr>
          <w:rFonts w:cs="Arial"/>
          <w:szCs w:val="20"/>
          <w:lang w:val="sl-SI" w:eastAsia="sl-SI"/>
        </w:rPr>
        <w:t xml:space="preserve">aktivnosti </w:t>
      </w:r>
      <w:r w:rsidR="00E443F3" w:rsidRPr="00E443F3">
        <w:rPr>
          <w:rFonts w:cs="Arial"/>
          <w:b/>
          <w:bCs/>
          <w:szCs w:val="20"/>
          <w:lang w:val="sl-SI" w:eastAsia="sl-SI"/>
        </w:rPr>
        <w:t>Konkurenčna in okolju prijazna predelovalna industrija</w:t>
      </w:r>
      <w:r w:rsidR="00E443F3">
        <w:rPr>
          <w:rFonts w:cs="Arial"/>
          <w:b/>
          <w:bCs/>
          <w:szCs w:val="20"/>
          <w:lang w:val="sl-SI" w:eastAsia="sl-SI"/>
        </w:rPr>
        <w:t xml:space="preserve"> </w:t>
      </w:r>
      <w:r w:rsidRPr="009012B7">
        <w:rPr>
          <w:rFonts w:cs="Arial"/>
          <w:szCs w:val="20"/>
          <w:lang w:val="sl-SI" w:eastAsia="sl-SI"/>
        </w:rPr>
        <w:t xml:space="preserve">za obrate, objekte in naprave namenjene proizvodnji </w:t>
      </w:r>
      <w:r w:rsidR="00E443F3">
        <w:rPr>
          <w:rFonts w:cs="Arial"/>
          <w:szCs w:val="20"/>
          <w:lang w:val="sl-SI" w:eastAsia="sl-SI"/>
        </w:rPr>
        <w:t>predelave</w:t>
      </w:r>
      <w:r w:rsidRPr="009012B7">
        <w:rPr>
          <w:rFonts w:cs="Arial"/>
          <w:szCs w:val="20"/>
          <w:lang w:val="sl-SI" w:eastAsia="sl-SI"/>
        </w:rPr>
        <w:t xml:space="preserve">, </w:t>
      </w:r>
      <w:r w:rsidR="00D02C5C">
        <w:rPr>
          <w:rFonts w:cs="Arial"/>
          <w:szCs w:val="20"/>
          <w:lang w:val="sl-SI" w:eastAsia="sl-SI"/>
        </w:rPr>
        <w:t xml:space="preserve">predstavitvam, degustacijam, </w:t>
      </w:r>
      <w:r w:rsidRPr="009012B7">
        <w:rPr>
          <w:rFonts w:cs="Arial"/>
          <w:szCs w:val="20"/>
          <w:lang w:val="sl-SI" w:eastAsia="sl-SI"/>
        </w:rPr>
        <w:t xml:space="preserve">skladiščenju in </w:t>
      </w:r>
      <w:r w:rsidR="00E443F3">
        <w:rPr>
          <w:rFonts w:cs="Arial"/>
          <w:szCs w:val="20"/>
          <w:lang w:val="sl-SI" w:eastAsia="sl-SI"/>
        </w:rPr>
        <w:t>prodaji ribiških</w:t>
      </w:r>
      <w:r w:rsidRPr="009012B7">
        <w:rPr>
          <w:rFonts w:cs="Arial"/>
          <w:szCs w:val="20"/>
          <w:lang w:val="sl-SI" w:eastAsia="sl-SI"/>
        </w:rPr>
        <w:t xml:space="preserve"> proizvodov </w:t>
      </w:r>
      <w:r w:rsidR="00E443F3">
        <w:rPr>
          <w:rFonts w:cs="Arial"/>
          <w:szCs w:val="20"/>
          <w:lang w:val="sl-SI" w:eastAsia="sl-SI"/>
        </w:rPr>
        <w:t xml:space="preserve">in proizvodov </w:t>
      </w:r>
      <w:r w:rsidRPr="009012B7">
        <w:rPr>
          <w:rFonts w:cs="Arial"/>
          <w:szCs w:val="20"/>
          <w:lang w:val="sl-SI" w:eastAsia="sl-SI"/>
        </w:rPr>
        <w:t>iz akvakulture</w:t>
      </w:r>
      <w:r w:rsidR="00E443F3">
        <w:rPr>
          <w:rFonts w:cs="Arial"/>
          <w:szCs w:val="20"/>
          <w:lang w:val="sl-SI" w:eastAsia="sl-SI"/>
        </w:rPr>
        <w:t xml:space="preserve">: </w:t>
      </w:r>
      <w:r w:rsidRPr="009012B7">
        <w:rPr>
          <w:rFonts w:cs="Arial"/>
          <w:szCs w:val="20"/>
          <w:lang w:val="sl-SI" w:eastAsia="sl-SI"/>
        </w:rPr>
        <w:t xml:space="preserve"> </w:t>
      </w:r>
    </w:p>
    <w:p w14:paraId="1F657165" w14:textId="11BBFFDE" w:rsidR="00E443F3" w:rsidRDefault="00E443F3" w:rsidP="00215524">
      <w:pPr>
        <w:spacing w:line="240" w:lineRule="auto"/>
        <w:jc w:val="both"/>
        <w:rPr>
          <w:rFonts w:cs="Arial"/>
          <w:szCs w:val="20"/>
          <w:lang w:val="sl-SI" w:eastAsia="sl-SI"/>
        </w:rPr>
      </w:pPr>
    </w:p>
    <w:p w14:paraId="1C48845D" w14:textId="77777777" w:rsidR="00E443F3" w:rsidRPr="00E443F3" w:rsidRDefault="00E443F3" w:rsidP="00E443F3">
      <w:pPr>
        <w:numPr>
          <w:ilvl w:val="0"/>
          <w:numId w:val="29"/>
        </w:numPr>
        <w:suppressAutoHyphens/>
        <w:spacing w:line="240" w:lineRule="auto"/>
        <w:jc w:val="both"/>
        <w:rPr>
          <w:rFonts w:cs="Arial"/>
          <w:szCs w:val="20"/>
          <w:lang w:val="sl-SI"/>
        </w:rPr>
      </w:pPr>
      <w:r w:rsidRPr="00E443F3">
        <w:rPr>
          <w:rFonts w:cs="Arial"/>
          <w:szCs w:val="20"/>
          <w:lang w:val="sl-SI"/>
        </w:rPr>
        <w:t>obrati in prostori za predelavo ribiških proizvodov in proizvodov iz akvakulture;</w:t>
      </w:r>
    </w:p>
    <w:p w14:paraId="250A95A7" w14:textId="1990B2FB" w:rsidR="00E443F3" w:rsidRPr="00E443F3" w:rsidRDefault="00E443F3" w:rsidP="00E443F3">
      <w:pPr>
        <w:numPr>
          <w:ilvl w:val="0"/>
          <w:numId w:val="29"/>
        </w:numPr>
        <w:suppressAutoHyphens/>
        <w:spacing w:line="240" w:lineRule="auto"/>
        <w:jc w:val="both"/>
        <w:rPr>
          <w:rFonts w:cs="Arial"/>
          <w:szCs w:val="20"/>
          <w:lang w:val="sl-SI"/>
        </w:rPr>
      </w:pPr>
      <w:r w:rsidRPr="00E443F3">
        <w:rPr>
          <w:rFonts w:cs="Arial"/>
          <w:szCs w:val="20"/>
          <w:lang w:val="sl-SI"/>
        </w:rPr>
        <w:t xml:space="preserve">obrati in prostori, </w:t>
      </w:r>
      <w:r w:rsidR="00D02C5C">
        <w:rPr>
          <w:rFonts w:cs="Arial"/>
          <w:szCs w:val="20"/>
          <w:lang w:val="sl-SI"/>
        </w:rPr>
        <w:t xml:space="preserve">predstavitve, degustacije, </w:t>
      </w:r>
      <w:r w:rsidRPr="00E443F3">
        <w:rPr>
          <w:rFonts w:cs="Arial"/>
          <w:szCs w:val="20"/>
          <w:lang w:val="sl-SI"/>
        </w:rPr>
        <w:t>skladiščenje in distribucijo ribiških proizvodov in proizvodov iz akvakulture;</w:t>
      </w:r>
    </w:p>
    <w:p w14:paraId="7453A8C2" w14:textId="77777777" w:rsidR="00E443F3" w:rsidRPr="009012B7" w:rsidRDefault="00E443F3" w:rsidP="00215524">
      <w:pPr>
        <w:spacing w:line="240" w:lineRule="auto"/>
        <w:jc w:val="both"/>
        <w:rPr>
          <w:rFonts w:cs="Arial"/>
          <w:szCs w:val="20"/>
          <w:lang w:val="sl-SI" w:eastAsia="sl-SI"/>
        </w:rPr>
      </w:pPr>
    </w:p>
    <w:p w14:paraId="6BC9CDB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 </w:t>
      </w:r>
    </w:p>
    <w:p w14:paraId="469F3E51" w14:textId="77777777" w:rsidR="00355E0E" w:rsidRPr="00F37BF9" w:rsidRDefault="00355E0E" w:rsidP="00215524">
      <w:pPr>
        <w:suppressAutoHyphens/>
        <w:spacing w:line="240" w:lineRule="auto"/>
        <w:ind w:left="720"/>
        <w:jc w:val="both"/>
        <w:rPr>
          <w:rFonts w:cs="Arial"/>
          <w:lang w:val="sl-SI"/>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0"/>
        <w:gridCol w:w="8820"/>
      </w:tblGrid>
      <w:tr w:rsidR="009012B7" w:rsidRPr="009012B7" w14:paraId="788767D0" w14:textId="77777777" w:rsidTr="00347F51">
        <w:tc>
          <w:tcPr>
            <w:tcW w:w="970" w:type="dxa"/>
            <w:tcBorders>
              <w:top w:val="single" w:sz="4" w:space="0" w:color="auto"/>
              <w:left w:val="single" w:sz="4" w:space="0" w:color="auto"/>
              <w:bottom w:val="single" w:sz="4" w:space="0" w:color="auto"/>
              <w:right w:val="single" w:sz="4" w:space="0" w:color="auto"/>
            </w:tcBorders>
          </w:tcPr>
          <w:p w14:paraId="60E8446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Točka</w:t>
            </w:r>
          </w:p>
        </w:tc>
        <w:tc>
          <w:tcPr>
            <w:tcW w:w="8820" w:type="dxa"/>
            <w:tcBorders>
              <w:top w:val="single" w:sz="4" w:space="0" w:color="auto"/>
              <w:left w:val="single" w:sz="4" w:space="0" w:color="auto"/>
              <w:bottom w:val="single" w:sz="4" w:space="0" w:color="auto"/>
              <w:right w:val="single" w:sz="4" w:space="0" w:color="auto"/>
            </w:tcBorders>
          </w:tcPr>
          <w:p w14:paraId="49951D0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GRADBENA IN OBRTNIŠKA DELA </w:t>
            </w:r>
          </w:p>
        </w:tc>
      </w:tr>
      <w:tr w:rsidR="009012B7" w:rsidRPr="009012B7" w14:paraId="5A7A4AAD" w14:textId="77777777" w:rsidTr="00347F51">
        <w:tc>
          <w:tcPr>
            <w:tcW w:w="970" w:type="dxa"/>
            <w:tcBorders>
              <w:top w:val="single" w:sz="4" w:space="0" w:color="auto"/>
              <w:left w:val="single" w:sz="4" w:space="0" w:color="auto"/>
              <w:bottom w:val="single" w:sz="4" w:space="0" w:color="auto"/>
              <w:right w:val="single" w:sz="4" w:space="0" w:color="auto"/>
            </w:tcBorders>
          </w:tcPr>
          <w:p w14:paraId="7DA68155"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7BC93E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Pripravljalna dela:</w:t>
            </w:r>
          </w:p>
          <w:p w14:paraId="188433F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Zakoličba objekta;</w:t>
            </w:r>
          </w:p>
          <w:p w14:paraId="22CAFD4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Čiščenje terena pred zakoličbo in pričetkom izvedbe del;</w:t>
            </w:r>
          </w:p>
          <w:p w14:paraId="60633F2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Postavitev in zavarovanje gradbišča.</w:t>
            </w:r>
          </w:p>
        </w:tc>
      </w:tr>
      <w:tr w:rsidR="009012B7" w:rsidRPr="009012B7" w14:paraId="7E853A9C" w14:textId="77777777" w:rsidTr="00347F51">
        <w:tc>
          <w:tcPr>
            <w:tcW w:w="970" w:type="dxa"/>
            <w:tcBorders>
              <w:top w:val="single" w:sz="4" w:space="0" w:color="auto"/>
              <w:left w:val="single" w:sz="4" w:space="0" w:color="auto"/>
              <w:bottom w:val="single" w:sz="4" w:space="0" w:color="auto"/>
              <w:right w:val="single" w:sz="4" w:space="0" w:color="auto"/>
            </w:tcBorders>
          </w:tcPr>
          <w:p w14:paraId="208FBFB1"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45B9B1E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Rušitvena dela:</w:t>
            </w:r>
          </w:p>
          <w:p w14:paraId="7FEAEB7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Rušenje obstoječih objektov;</w:t>
            </w:r>
          </w:p>
          <w:p w14:paraId="7259354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Rušenje obstoječih konstrukcij;</w:t>
            </w:r>
          </w:p>
          <w:p w14:paraId="635E1CB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Odvoz materiala na najbližjo stalno deponijo;</w:t>
            </w:r>
          </w:p>
          <w:p w14:paraId="2C817C2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42D986DF" w14:textId="77777777" w:rsidTr="00347F51">
        <w:tc>
          <w:tcPr>
            <w:tcW w:w="970" w:type="dxa"/>
            <w:tcBorders>
              <w:top w:val="single" w:sz="4" w:space="0" w:color="auto"/>
              <w:left w:val="single" w:sz="4" w:space="0" w:color="auto"/>
              <w:bottom w:val="single" w:sz="4" w:space="0" w:color="auto"/>
              <w:right w:val="single" w:sz="4" w:space="0" w:color="auto"/>
            </w:tcBorders>
          </w:tcPr>
          <w:p w14:paraId="58266D54"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B46CE5" w14:textId="77777777" w:rsidR="00CB6099" w:rsidRDefault="009012B7" w:rsidP="00215524">
            <w:pPr>
              <w:spacing w:line="240" w:lineRule="auto"/>
              <w:jc w:val="both"/>
              <w:rPr>
                <w:rFonts w:cs="Arial"/>
                <w:szCs w:val="20"/>
                <w:lang w:val="sl-SI" w:eastAsia="sl-SI"/>
              </w:rPr>
            </w:pPr>
            <w:r w:rsidRPr="009012B7">
              <w:rPr>
                <w:rFonts w:cs="Arial"/>
                <w:szCs w:val="20"/>
                <w:lang w:val="sl-SI" w:eastAsia="sl-SI"/>
              </w:rPr>
              <w:t xml:space="preserve">Zemeljska dela: </w:t>
            </w:r>
          </w:p>
          <w:p w14:paraId="553D16B1" w14:textId="3ED8A811"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Površinski izkop humusa; </w:t>
            </w:r>
          </w:p>
          <w:p w14:paraId="239C62B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Izkop zemlje;</w:t>
            </w:r>
          </w:p>
          <w:p w14:paraId="4183B4D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Izkop temeljev in jarkov; </w:t>
            </w:r>
          </w:p>
          <w:p w14:paraId="74BE467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Izdelava protipoplavnega nasipa;</w:t>
            </w:r>
          </w:p>
          <w:p w14:paraId="42A24EA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Izdelava nasipa in kamnite podlage pod talno ploščo;</w:t>
            </w:r>
          </w:p>
          <w:p w14:paraId="67B0F7A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Odvoz materiala na najbližjo deponijo; </w:t>
            </w:r>
          </w:p>
          <w:p w14:paraId="0B1A5D80" w14:textId="5CC24310"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Utrjevanje podlage, tesn</w:t>
            </w:r>
            <w:r w:rsidR="00CB6099">
              <w:rPr>
                <w:rFonts w:cs="Arial"/>
                <w:szCs w:val="20"/>
                <w:lang w:val="sl-SI" w:eastAsia="sl-SI"/>
              </w:rPr>
              <w:t>j</w:t>
            </w:r>
            <w:r w:rsidRPr="009012B7">
              <w:rPr>
                <w:rFonts w:cs="Arial"/>
                <w:szCs w:val="20"/>
                <w:lang w:val="sl-SI" w:eastAsia="sl-SI"/>
              </w:rPr>
              <w:t>enje akumulacij, polaganja geotekstila;</w:t>
            </w:r>
          </w:p>
          <w:p w14:paraId="0D81AD1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E495C72" w14:textId="77777777" w:rsidTr="00347F51">
        <w:tc>
          <w:tcPr>
            <w:tcW w:w="970" w:type="dxa"/>
            <w:tcBorders>
              <w:top w:val="single" w:sz="4" w:space="0" w:color="auto"/>
              <w:left w:val="single" w:sz="4" w:space="0" w:color="auto"/>
              <w:bottom w:val="single" w:sz="4" w:space="0" w:color="auto"/>
              <w:right w:val="single" w:sz="4" w:space="0" w:color="auto"/>
            </w:tcBorders>
          </w:tcPr>
          <w:p w14:paraId="2E17F21A"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7AFA8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Betonska dela:</w:t>
            </w:r>
          </w:p>
          <w:p w14:paraId="58D3092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podložnega betona;</w:t>
            </w:r>
          </w:p>
          <w:p w14:paraId="331227D5"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ustreznih konstrukcij; </w:t>
            </w:r>
          </w:p>
          <w:p w14:paraId="5A8EDEF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Montaža armatur;</w:t>
            </w:r>
          </w:p>
          <w:p w14:paraId="360D43C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betonskih tlakov, preklad, cementne prevleke; </w:t>
            </w:r>
          </w:p>
          <w:p w14:paraId="35ED5DFE"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lastRenderedPageBreak/>
              <w:t>Montaža ustreznih montažnih elementov;</w:t>
            </w:r>
          </w:p>
          <w:p w14:paraId="6E3B9E0E"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sistema kanalov in jaškov s pokrovi;</w:t>
            </w:r>
          </w:p>
          <w:p w14:paraId="002B758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0366B13" w14:textId="77777777" w:rsidTr="00347F51">
        <w:tc>
          <w:tcPr>
            <w:tcW w:w="970" w:type="dxa"/>
            <w:tcBorders>
              <w:top w:val="single" w:sz="4" w:space="0" w:color="auto"/>
              <w:left w:val="single" w:sz="4" w:space="0" w:color="auto"/>
              <w:bottom w:val="single" w:sz="4" w:space="0" w:color="auto"/>
              <w:right w:val="single" w:sz="4" w:space="0" w:color="auto"/>
            </w:tcBorders>
          </w:tcPr>
          <w:p w14:paraId="7F6C3A0F"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5FC45F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Zidarska dela: </w:t>
            </w:r>
          </w:p>
          <w:p w14:paraId="6A14D99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Zidanje/postavitev zidov, predelnih sten; </w:t>
            </w:r>
          </w:p>
          <w:p w14:paraId="3CEC4CF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Horizontalna in vertikalna izolacija objekta; </w:t>
            </w:r>
          </w:p>
          <w:p w14:paraId="5052B5FE" w14:textId="4905FBB2"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Grobi in fini omet stropov in </w:t>
            </w:r>
            <w:r w:rsidR="00CB6099">
              <w:rPr>
                <w:rFonts w:cs="Arial"/>
                <w:szCs w:val="20"/>
                <w:lang w:val="sl-SI" w:eastAsia="sl-SI"/>
              </w:rPr>
              <w:t>z</w:t>
            </w:r>
            <w:r w:rsidRPr="009012B7">
              <w:rPr>
                <w:rFonts w:cs="Arial"/>
                <w:szCs w:val="20"/>
                <w:lang w:val="sl-SI" w:eastAsia="sl-SI"/>
              </w:rPr>
              <w:t xml:space="preserve">idov objekta; </w:t>
            </w:r>
          </w:p>
          <w:p w14:paraId="101CA59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armiranobetonskega estriha; </w:t>
            </w:r>
          </w:p>
          <w:p w14:paraId="360892C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Vzidava okvirjev, oken, vrat; </w:t>
            </w:r>
          </w:p>
          <w:p w14:paraId="01F3B3B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Vzidava drugih (manjših) elementov v objektu (dimnikov);</w:t>
            </w:r>
          </w:p>
          <w:p w14:paraId="7D430C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5AD5B80" w14:textId="77777777" w:rsidTr="00347F51">
        <w:tc>
          <w:tcPr>
            <w:tcW w:w="970" w:type="dxa"/>
            <w:tcBorders>
              <w:top w:val="single" w:sz="4" w:space="0" w:color="auto"/>
              <w:left w:val="single" w:sz="4" w:space="0" w:color="auto"/>
              <w:bottom w:val="single" w:sz="4" w:space="0" w:color="auto"/>
              <w:right w:val="single" w:sz="4" w:space="0" w:color="auto"/>
            </w:tcBorders>
          </w:tcPr>
          <w:p w14:paraId="12B66AC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B2B3AF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Tesarska dela: </w:t>
            </w:r>
          </w:p>
          <w:p w14:paraId="448129E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vseh vrst opažev za novogradnjo ali adaptacijo objekta; </w:t>
            </w:r>
          </w:p>
          <w:p w14:paraId="2A319AF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premičnih odrov; </w:t>
            </w:r>
          </w:p>
          <w:p w14:paraId="4C1224C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lesene strešne konstrukcije; </w:t>
            </w:r>
          </w:p>
          <w:p w14:paraId="6F1AEC7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raznih manjših tesarskih konstrukcij;</w:t>
            </w:r>
          </w:p>
          <w:p w14:paraId="76EDA3A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inventar.</w:t>
            </w:r>
          </w:p>
        </w:tc>
      </w:tr>
      <w:tr w:rsidR="009012B7" w:rsidRPr="00E12DDC" w14:paraId="797657EA" w14:textId="77777777" w:rsidTr="00347F51">
        <w:tc>
          <w:tcPr>
            <w:tcW w:w="970" w:type="dxa"/>
            <w:tcBorders>
              <w:top w:val="single" w:sz="4" w:space="0" w:color="auto"/>
              <w:left w:val="single" w:sz="4" w:space="0" w:color="auto"/>
              <w:bottom w:val="single" w:sz="4" w:space="0" w:color="auto"/>
              <w:right w:val="single" w:sz="4" w:space="0" w:color="auto"/>
            </w:tcBorders>
          </w:tcPr>
          <w:p w14:paraId="369BF8C5"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A36B0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Fasaderska dela:</w:t>
            </w:r>
          </w:p>
          <w:p w14:paraId="504E57C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Omet fasade;</w:t>
            </w:r>
          </w:p>
          <w:p w14:paraId="688AD59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izolacij; </w:t>
            </w:r>
          </w:p>
          <w:p w14:paraId="31301F2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Obloge zidov; </w:t>
            </w:r>
          </w:p>
          <w:p w14:paraId="1E28D2B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fasadnega podstavka;</w:t>
            </w:r>
          </w:p>
          <w:p w14:paraId="1F28C0B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E12DDC" w14:paraId="313770BB" w14:textId="77777777" w:rsidTr="00347F51">
        <w:tc>
          <w:tcPr>
            <w:tcW w:w="970" w:type="dxa"/>
            <w:tcBorders>
              <w:top w:val="single" w:sz="4" w:space="0" w:color="auto"/>
              <w:left w:val="single" w:sz="4" w:space="0" w:color="auto"/>
              <w:bottom w:val="single" w:sz="4" w:space="0" w:color="auto"/>
              <w:right w:val="single" w:sz="4" w:space="0" w:color="auto"/>
            </w:tcBorders>
          </w:tcPr>
          <w:p w14:paraId="4C179CA0"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40E0804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Kanalizacija: </w:t>
            </w:r>
          </w:p>
          <w:p w14:paraId="7FA577E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Polaganje cevi na podlago;</w:t>
            </w:r>
          </w:p>
          <w:p w14:paraId="09F50860" w14:textId="4ABC397B"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kanalizacijskih </w:t>
            </w:r>
            <w:r w:rsidR="00CB6099">
              <w:rPr>
                <w:rFonts w:cs="Arial"/>
                <w:szCs w:val="20"/>
                <w:lang w:val="sl-SI" w:eastAsia="sl-SI"/>
              </w:rPr>
              <w:t>j</w:t>
            </w:r>
            <w:r w:rsidRPr="009012B7">
              <w:rPr>
                <w:rFonts w:cs="Arial"/>
                <w:szCs w:val="20"/>
                <w:lang w:val="sl-SI" w:eastAsia="sl-SI"/>
              </w:rPr>
              <w:t xml:space="preserve">aškov s pokrovi; </w:t>
            </w:r>
          </w:p>
          <w:p w14:paraId="184EF45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peskolovov;</w:t>
            </w:r>
          </w:p>
          <w:p w14:paraId="27FF65B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drenaže objekta;</w:t>
            </w:r>
          </w:p>
          <w:p w14:paraId="0BED463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Nepredvideni stroški;</w:t>
            </w:r>
          </w:p>
          <w:p w14:paraId="28AA883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E12DDC" w14:paraId="6A06EEEA" w14:textId="77777777" w:rsidTr="00347F51">
        <w:tc>
          <w:tcPr>
            <w:tcW w:w="970" w:type="dxa"/>
            <w:tcBorders>
              <w:top w:val="single" w:sz="4" w:space="0" w:color="auto"/>
              <w:left w:val="single" w:sz="4" w:space="0" w:color="auto"/>
              <w:bottom w:val="single" w:sz="4" w:space="0" w:color="auto"/>
              <w:right w:val="single" w:sz="4" w:space="0" w:color="auto"/>
            </w:tcBorders>
          </w:tcPr>
          <w:p w14:paraId="36EC80DD"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2A186A5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Krovska dela: </w:t>
            </w:r>
          </w:p>
          <w:p w14:paraId="05B44D1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Namestitev strešne kritine;</w:t>
            </w:r>
          </w:p>
          <w:p w14:paraId="70FE621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E12DDC" w14:paraId="656C1D99" w14:textId="77777777" w:rsidTr="00347F51">
        <w:tc>
          <w:tcPr>
            <w:tcW w:w="970" w:type="dxa"/>
            <w:tcBorders>
              <w:top w:val="single" w:sz="4" w:space="0" w:color="auto"/>
              <w:left w:val="single" w:sz="4" w:space="0" w:color="auto"/>
              <w:bottom w:val="single" w:sz="4" w:space="0" w:color="auto"/>
              <w:right w:val="single" w:sz="4" w:space="0" w:color="auto"/>
            </w:tcBorders>
          </w:tcPr>
          <w:p w14:paraId="270874EE"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A7A93D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Kleparska dela:</w:t>
            </w:r>
          </w:p>
          <w:p w14:paraId="1B86A6F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žlebov;</w:t>
            </w:r>
          </w:p>
          <w:p w14:paraId="17BF9E2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kapnih in čelnih obrob;</w:t>
            </w:r>
          </w:p>
          <w:p w14:paraId="2D2425C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odtočnih cevi; </w:t>
            </w:r>
          </w:p>
          <w:p w14:paraId="5EC904D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Snegolovi,</w:t>
            </w:r>
          </w:p>
          <w:p w14:paraId="60CAF6D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E12DDC" w14:paraId="0AE43271" w14:textId="77777777" w:rsidTr="00347F51">
        <w:tc>
          <w:tcPr>
            <w:tcW w:w="970" w:type="dxa"/>
            <w:tcBorders>
              <w:top w:val="single" w:sz="4" w:space="0" w:color="auto"/>
              <w:left w:val="single" w:sz="4" w:space="0" w:color="auto"/>
              <w:bottom w:val="single" w:sz="4" w:space="0" w:color="auto"/>
              <w:right w:val="single" w:sz="4" w:space="0" w:color="auto"/>
            </w:tcBorders>
          </w:tcPr>
          <w:p w14:paraId="7FB856B6"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5DE3860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Keramičarska dela: </w:t>
            </w:r>
          </w:p>
          <w:p w14:paraId="7C9A2CA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Priprava podlage za polaganje keramike ali elementov iz drugih materialov;</w:t>
            </w:r>
          </w:p>
          <w:p w14:paraId="41AF3E7C" w14:textId="31F6009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Polaganje keramike ali elementov iz drugih materialov; </w:t>
            </w:r>
          </w:p>
          <w:p w14:paraId="7AFCE9C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Zaključna keramičarska dela;</w:t>
            </w:r>
          </w:p>
          <w:p w14:paraId="53A20D4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66C5481C" w14:textId="77777777" w:rsidTr="00347F51">
        <w:tc>
          <w:tcPr>
            <w:tcW w:w="970" w:type="dxa"/>
            <w:tcBorders>
              <w:top w:val="single" w:sz="4" w:space="0" w:color="auto"/>
              <w:left w:val="single" w:sz="4" w:space="0" w:color="auto"/>
              <w:bottom w:val="single" w:sz="4" w:space="0" w:color="auto"/>
              <w:right w:val="single" w:sz="4" w:space="0" w:color="auto"/>
            </w:tcBorders>
          </w:tcPr>
          <w:p w14:paraId="6F6FBDC3"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2CCFE23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Mizarska dela:</w:t>
            </w:r>
          </w:p>
          <w:p w14:paraId="3E25517C" w14:textId="4581AA0D"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oken, vrat s podboji, lesenih polnil za ograje;</w:t>
            </w:r>
          </w:p>
          <w:p w14:paraId="38B3DA2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9012B7" w14:paraId="6A1DADDC" w14:textId="77777777" w:rsidTr="00347F51">
        <w:tc>
          <w:tcPr>
            <w:tcW w:w="970" w:type="dxa"/>
            <w:tcBorders>
              <w:top w:val="single" w:sz="4" w:space="0" w:color="auto"/>
              <w:left w:val="single" w:sz="4" w:space="0" w:color="auto"/>
              <w:bottom w:val="single" w:sz="4" w:space="0" w:color="auto"/>
              <w:right w:val="single" w:sz="4" w:space="0" w:color="auto"/>
            </w:tcBorders>
          </w:tcPr>
          <w:p w14:paraId="396C459F"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9B7AA6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Parketarska dela: </w:t>
            </w:r>
          </w:p>
          <w:p w14:paraId="660FCE88"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Polaganje parketa z vsemi deli;</w:t>
            </w:r>
          </w:p>
          <w:p w14:paraId="0773375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24E2D83" w14:textId="77777777" w:rsidTr="00347F51">
        <w:trPr>
          <w:trHeight w:val="284"/>
        </w:trPr>
        <w:tc>
          <w:tcPr>
            <w:tcW w:w="970" w:type="dxa"/>
            <w:tcBorders>
              <w:top w:val="single" w:sz="4" w:space="0" w:color="auto"/>
              <w:left w:val="single" w:sz="4" w:space="0" w:color="auto"/>
              <w:bottom w:val="single" w:sz="4" w:space="0" w:color="auto"/>
              <w:right w:val="single" w:sz="4" w:space="0" w:color="auto"/>
            </w:tcBorders>
          </w:tcPr>
          <w:p w14:paraId="0FA3BACC"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741F0D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Pleskarska dela ali premazi: </w:t>
            </w:r>
          </w:p>
          <w:p w14:paraId="57C11B95"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Pleskanje in premazi tal, sten in stropov; </w:t>
            </w:r>
          </w:p>
          <w:p w14:paraId="264BF4CD" w14:textId="76ABB13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Pleskanje/premaz lesenih, kovinskih elementov in drugih površin;</w:t>
            </w:r>
          </w:p>
          <w:p w14:paraId="4AFB35D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9012B7" w14:paraId="38EFF52A" w14:textId="77777777" w:rsidTr="00347F51">
        <w:trPr>
          <w:trHeight w:val="284"/>
        </w:trPr>
        <w:tc>
          <w:tcPr>
            <w:tcW w:w="970" w:type="dxa"/>
            <w:tcBorders>
              <w:top w:val="single" w:sz="4" w:space="0" w:color="auto"/>
              <w:left w:val="single" w:sz="4" w:space="0" w:color="auto"/>
              <w:bottom w:val="single" w:sz="4" w:space="0" w:color="auto"/>
              <w:right w:val="single" w:sz="4" w:space="0" w:color="auto"/>
            </w:tcBorders>
          </w:tcPr>
          <w:p w14:paraId="2C34C65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FA9E9F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Ključavničarska dela:</w:t>
            </w:r>
          </w:p>
          <w:p w14:paraId="1B7B2896" w14:textId="4C66B4C6" w:rsidR="00516FFC" w:rsidRPr="00516FFC" w:rsidRDefault="00516FFC" w:rsidP="00516FFC">
            <w:pPr>
              <w:spacing w:line="240" w:lineRule="auto"/>
              <w:jc w:val="both"/>
              <w:rPr>
                <w:rFonts w:cs="Arial"/>
                <w:szCs w:val="20"/>
                <w:lang w:val="sl-SI" w:eastAsia="sl-SI"/>
              </w:rPr>
            </w:pPr>
            <w:r w:rsidRPr="00516FFC">
              <w:rPr>
                <w:rFonts w:cs="Arial"/>
                <w:szCs w:val="20"/>
                <w:lang w:val="sl-SI" w:eastAsia="sl-SI"/>
              </w:rPr>
              <w:t>Izdelava kovinskih elementov v objektih za predelavo;</w:t>
            </w:r>
          </w:p>
          <w:p w14:paraId="5ED0B12C" w14:textId="77777777" w:rsidR="00516FFC" w:rsidRPr="00516FFC" w:rsidRDefault="00516FFC" w:rsidP="00516FFC">
            <w:pPr>
              <w:spacing w:line="240" w:lineRule="auto"/>
              <w:jc w:val="both"/>
              <w:rPr>
                <w:rFonts w:cs="Arial"/>
                <w:szCs w:val="20"/>
                <w:lang w:val="sl-SI" w:eastAsia="sl-SI"/>
              </w:rPr>
            </w:pPr>
            <w:r w:rsidRPr="00516FFC">
              <w:rPr>
                <w:rFonts w:cs="Arial"/>
                <w:szCs w:val="20"/>
                <w:lang w:val="sl-SI" w:eastAsia="sl-SI"/>
              </w:rPr>
              <w:t>Izdelava kovinskih ogrodij za ograje (balkoni, stopnišče);</w:t>
            </w:r>
          </w:p>
          <w:p w14:paraId="5EECAE84" w14:textId="325A051C" w:rsidR="009012B7" w:rsidRPr="009012B7" w:rsidRDefault="00516FFC" w:rsidP="009012B7">
            <w:pPr>
              <w:spacing w:line="240" w:lineRule="auto"/>
              <w:jc w:val="both"/>
              <w:rPr>
                <w:rFonts w:cs="Arial"/>
                <w:szCs w:val="20"/>
                <w:lang w:val="sl-SI" w:eastAsia="sl-SI"/>
              </w:rPr>
            </w:pPr>
            <w:r w:rsidRPr="00516FFC">
              <w:rPr>
                <w:rFonts w:cs="Arial"/>
                <w:szCs w:val="20"/>
                <w:lang w:val="sl-SI" w:eastAsia="sl-SI"/>
              </w:rPr>
              <w:t>Pomožna dela, drobni material.</w:t>
            </w:r>
          </w:p>
        </w:tc>
      </w:tr>
      <w:tr w:rsidR="009012B7" w:rsidRPr="009012B7" w14:paraId="49704343" w14:textId="77777777" w:rsidTr="00347F51">
        <w:tc>
          <w:tcPr>
            <w:tcW w:w="970" w:type="dxa"/>
            <w:tcBorders>
              <w:top w:val="single" w:sz="4" w:space="0" w:color="auto"/>
              <w:left w:val="single" w:sz="4" w:space="0" w:color="auto"/>
              <w:bottom w:val="single" w:sz="4" w:space="0" w:color="auto"/>
              <w:right w:val="single" w:sz="4" w:space="0" w:color="auto"/>
            </w:tcBorders>
          </w:tcPr>
          <w:p w14:paraId="689D25B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FBCFF6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Kamnoseška dela: </w:t>
            </w:r>
          </w:p>
          <w:p w14:paraId="409EDA0D" w14:textId="33BAC93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kamnitih elementov (okenske police, stopnišča, tlaki);</w:t>
            </w:r>
          </w:p>
          <w:p w14:paraId="291FF11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500C882" w14:textId="77777777" w:rsidTr="00347F51">
        <w:tc>
          <w:tcPr>
            <w:tcW w:w="970" w:type="dxa"/>
            <w:tcBorders>
              <w:top w:val="single" w:sz="4" w:space="0" w:color="auto"/>
              <w:left w:val="single" w:sz="4" w:space="0" w:color="auto"/>
              <w:bottom w:val="single" w:sz="4" w:space="0" w:color="auto"/>
              <w:right w:val="single" w:sz="4" w:space="0" w:color="auto"/>
            </w:tcBorders>
          </w:tcPr>
          <w:p w14:paraId="72D1479D"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1B54FE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Elektroinštalaterska dela:</w:t>
            </w:r>
          </w:p>
          <w:p w14:paraId="03C7A3D8"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notranje in zunanje elektroinštalacije;</w:t>
            </w:r>
          </w:p>
          <w:p w14:paraId="1CE555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B588F8F" w14:textId="77777777" w:rsidTr="00347F51">
        <w:tc>
          <w:tcPr>
            <w:tcW w:w="970" w:type="dxa"/>
            <w:tcBorders>
              <w:top w:val="single" w:sz="4" w:space="0" w:color="auto"/>
              <w:left w:val="single" w:sz="4" w:space="0" w:color="auto"/>
              <w:bottom w:val="single" w:sz="4" w:space="0" w:color="auto"/>
              <w:right w:val="single" w:sz="4" w:space="0" w:color="auto"/>
            </w:tcBorders>
          </w:tcPr>
          <w:p w14:paraId="2A18E910"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B1C96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Vodovodna in druga inštalaterska dela:</w:t>
            </w:r>
          </w:p>
          <w:p w14:paraId="77875B6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interne sanitarne in vodovodne inštalacije ter sanitarne opreme;</w:t>
            </w:r>
          </w:p>
          <w:p w14:paraId="1ECACEC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strojne inštalacije (bojler, hidrofor, sistemi za ogrevanje, hlajenje in prezračevanje objekta) in opreme;</w:t>
            </w:r>
          </w:p>
          <w:p w14:paraId="656C2121" w14:textId="03C54D3F"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specifične vodovodne opreme, izdelava izpustov</w:t>
            </w:r>
            <w:r w:rsidR="00CB6099">
              <w:rPr>
                <w:rFonts w:cs="Arial"/>
                <w:szCs w:val="20"/>
                <w:lang w:val="sl-SI" w:eastAsia="sl-SI"/>
              </w:rPr>
              <w:t>;</w:t>
            </w:r>
            <w:r w:rsidRPr="009012B7">
              <w:rPr>
                <w:rFonts w:cs="Arial"/>
                <w:szCs w:val="20"/>
                <w:lang w:val="sl-SI" w:eastAsia="sl-SI"/>
              </w:rPr>
              <w:t xml:space="preserve"> </w:t>
            </w:r>
          </w:p>
          <w:p w14:paraId="003FD19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E12DDC" w14:paraId="735C47D7" w14:textId="77777777" w:rsidTr="00347F51">
        <w:tc>
          <w:tcPr>
            <w:tcW w:w="970" w:type="dxa"/>
            <w:tcBorders>
              <w:top w:val="single" w:sz="4" w:space="0" w:color="auto"/>
              <w:left w:val="single" w:sz="4" w:space="0" w:color="auto"/>
              <w:bottom w:val="single" w:sz="4" w:space="0" w:color="auto"/>
              <w:right w:val="single" w:sz="4" w:space="0" w:color="auto"/>
            </w:tcBorders>
          </w:tcPr>
          <w:p w14:paraId="7F88248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F8B7035" w14:textId="4282CBED" w:rsidR="009A37B1" w:rsidRPr="009012B7" w:rsidRDefault="004D0DE7" w:rsidP="009012B7">
            <w:pPr>
              <w:spacing w:line="240" w:lineRule="auto"/>
              <w:jc w:val="both"/>
              <w:rPr>
                <w:rFonts w:cs="Arial"/>
                <w:szCs w:val="20"/>
                <w:lang w:val="sl-SI" w:eastAsia="sl-SI"/>
              </w:rPr>
            </w:pPr>
            <w:r>
              <w:rPr>
                <w:rFonts w:cs="Arial"/>
                <w:szCs w:val="20"/>
                <w:lang w:val="sl-SI" w:eastAsia="sl-SI"/>
              </w:rPr>
              <w:t>Nakup, v</w:t>
            </w:r>
            <w:r w:rsidR="00DB6096" w:rsidRPr="00A10A47">
              <w:rPr>
                <w:rFonts w:cs="Arial"/>
                <w:szCs w:val="20"/>
                <w:lang w:val="sl-SI" w:eastAsia="sl-SI"/>
              </w:rPr>
              <w:t>gradnje</w:t>
            </w:r>
            <w:r w:rsidR="00DB6096" w:rsidRPr="00DB6096">
              <w:rPr>
                <w:rFonts w:cs="Arial"/>
                <w:szCs w:val="20"/>
                <w:lang w:val="sl-SI" w:eastAsia="sl-SI"/>
              </w:rPr>
              <w:t xml:space="preserve"> in montaže fotonapetostnih sistemov in pripadajoče opreme, ki je namenjeno samo za izvajanje dejavnosti </w:t>
            </w:r>
            <w:r w:rsidR="00E443F3">
              <w:rPr>
                <w:rFonts w:cs="Arial"/>
                <w:szCs w:val="20"/>
                <w:lang w:val="sl-SI" w:eastAsia="sl-SI"/>
              </w:rPr>
              <w:t>predelave ribiških proizvodov in proizvodov iz akvakulture</w:t>
            </w:r>
            <w:r w:rsidR="00DB6096" w:rsidRPr="00DB6096">
              <w:rPr>
                <w:rFonts w:cs="Arial"/>
                <w:szCs w:val="20"/>
                <w:lang w:val="sl-SI" w:eastAsia="sl-SI"/>
              </w:rPr>
              <w:t xml:space="preserve">, kar </w:t>
            </w:r>
            <w:r w:rsidR="00DB6096">
              <w:rPr>
                <w:rFonts w:cs="Arial"/>
                <w:szCs w:val="20"/>
                <w:lang w:val="sl-SI" w:eastAsia="sl-SI"/>
              </w:rPr>
              <w:t xml:space="preserve">se </w:t>
            </w:r>
            <w:r w:rsidR="00DB6096" w:rsidRPr="00DB6096">
              <w:rPr>
                <w:rFonts w:cs="Arial"/>
                <w:szCs w:val="20"/>
                <w:lang w:val="sl-SI" w:eastAsia="sl-SI"/>
              </w:rPr>
              <w:t>dokazuje z ločenimi merilnimi napravami električne energije</w:t>
            </w:r>
            <w:r w:rsidR="00A10A47">
              <w:rPr>
                <w:rFonts w:cs="Arial"/>
                <w:szCs w:val="20"/>
                <w:lang w:val="sl-SI" w:eastAsia="sl-SI"/>
              </w:rPr>
              <w:t>.</w:t>
            </w:r>
          </w:p>
        </w:tc>
      </w:tr>
      <w:tr w:rsidR="009012B7" w:rsidRPr="009012B7" w14:paraId="14841DF4" w14:textId="77777777" w:rsidTr="00347F51">
        <w:tc>
          <w:tcPr>
            <w:tcW w:w="970" w:type="dxa"/>
            <w:tcBorders>
              <w:top w:val="single" w:sz="4" w:space="0" w:color="auto"/>
              <w:left w:val="single" w:sz="4" w:space="0" w:color="auto"/>
              <w:bottom w:val="single" w:sz="4" w:space="0" w:color="auto"/>
              <w:right w:val="single" w:sz="4" w:space="0" w:color="auto"/>
            </w:tcBorders>
          </w:tcPr>
          <w:p w14:paraId="363CF1DA"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5B16FDA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Dodatna dela:</w:t>
            </w:r>
          </w:p>
          <w:p w14:paraId="1C0DD81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Zunanja ureditev okolice objekta, varovalna ograja;</w:t>
            </w:r>
          </w:p>
          <w:p w14:paraId="04786FFC" w14:textId="77777777" w:rsidR="00E443F3" w:rsidRPr="00E443F3" w:rsidRDefault="00E443F3" w:rsidP="00E443F3">
            <w:pPr>
              <w:jc w:val="both"/>
              <w:rPr>
                <w:rFonts w:cs="Arial"/>
                <w:szCs w:val="20"/>
                <w:lang w:val="sl-SI"/>
              </w:rPr>
            </w:pPr>
            <w:r w:rsidRPr="00E443F3">
              <w:rPr>
                <w:rFonts w:cs="Arial"/>
                <w:szCs w:val="20"/>
                <w:lang w:val="sl-SI"/>
              </w:rPr>
              <w:t>Izdelava infrastrukture okrog objekta, asfaltiranje poti in delovnega dvorišča;</w:t>
            </w:r>
          </w:p>
          <w:p w14:paraId="1B6CC741" w14:textId="77777777" w:rsidR="00E443F3" w:rsidRPr="00E443F3" w:rsidRDefault="00E443F3" w:rsidP="00E443F3">
            <w:pPr>
              <w:jc w:val="both"/>
              <w:rPr>
                <w:rFonts w:cs="Arial"/>
                <w:szCs w:val="20"/>
                <w:lang w:val="sl-SI"/>
              </w:rPr>
            </w:pPr>
            <w:r w:rsidRPr="00E443F3">
              <w:rPr>
                <w:rFonts w:cs="Arial"/>
                <w:szCs w:val="20"/>
                <w:lang w:val="sl-SI"/>
              </w:rPr>
              <w:t>Odvodnjavanje zalednih vod stran od objekta;</w:t>
            </w:r>
          </w:p>
          <w:p w14:paraId="145ED0FC" w14:textId="35B00EDF" w:rsidR="009012B7" w:rsidRPr="009012B7" w:rsidRDefault="00E443F3" w:rsidP="00CB6099">
            <w:pPr>
              <w:spacing w:line="240" w:lineRule="auto"/>
              <w:jc w:val="both"/>
              <w:rPr>
                <w:rFonts w:cs="Arial"/>
                <w:szCs w:val="20"/>
                <w:lang w:val="sl-SI" w:eastAsia="sl-SI"/>
              </w:rPr>
            </w:pPr>
            <w:r w:rsidRPr="00E443F3">
              <w:rPr>
                <w:rFonts w:cs="Arial"/>
                <w:szCs w:val="20"/>
                <w:lang w:val="sl-SI"/>
              </w:rPr>
              <w:t>Pomožna dela, drobni material.</w:t>
            </w:r>
          </w:p>
        </w:tc>
      </w:tr>
    </w:tbl>
    <w:p w14:paraId="3A335DF7" w14:textId="7BF22040" w:rsidR="009012B7" w:rsidRDefault="009012B7" w:rsidP="009012B7">
      <w:pPr>
        <w:rPr>
          <w:rFonts w:cs="Arial"/>
        </w:rPr>
      </w:pPr>
    </w:p>
    <w:p w14:paraId="12CC3A01" w14:textId="3FD9EA7E" w:rsidR="009012B7" w:rsidRDefault="009012B7" w:rsidP="009012B7">
      <w:pPr>
        <w:rPr>
          <w:rFonts w:cs="Arial"/>
        </w:rPr>
      </w:pPr>
    </w:p>
    <w:p w14:paraId="428201A7" w14:textId="77777777" w:rsidR="009012B7" w:rsidRPr="009012B7" w:rsidRDefault="009012B7" w:rsidP="00E67C44">
      <w:pPr>
        <w:spacing w:line="240" w:lineRule="auto"/>
        <w:jc w:val="both"/>
        <w:rPr>
          <w:rFonts w:cs="Arial"/>
          <w:szCs w:val="20"/>
          <w:lang w:val="sl-SI" w:eastAsia="sl-SI"/>
        </w:rPr>
      </w:pPr>
      <w:r w:rsidRPr="009012B7">
        <w:rPr>
          <w:rFonts w:cs="Arial"/>
          <w:szCs w:val="20"/>
          <w:lang w:val="sl-SI" w:eastAsia="sl-SI"/>
        </w:rPr>
        <w:t>Pri posameznih gradbenih in obrtniških delih se upoštevajo stroški dobave gotovih elementov (nakup, prevoz) in njihova montaža ali stroški izvedbe del na licu mesta (stroški materiala, prevoza in opravljenih del).</w:t>
      </w:r>
    </w:p>
    <w:p w14:paraId="2605AB1B" w14:textId="4F3E7ABB" w:rsidR="009012B7" w:rsidRDefault="009012B7" w:rsidP="00215524">
      <w:pPr>
        <w:jc w:val="both"/>
        <w:rPr>
          <w:rFonts w:cs="Arial"/>
        </w:rPr>
      </w:pPr>
    </w:p>
    <w:p w14:paraId="2AF73D77" w14:textId="69FDB66D" w:rsidR="009012B7" w:rsidRDefault="009012B7" w:rsidP="00215524">
      <w:pPr>
        <w:jc w:val="both"/>
        <w:rPr>
          <w:rFonts w:cs="Arial"/>
        </w:rPr>
      </w:pPr>
    </w:p>
    <w:p w14:paraId="02A5028A" w14:textId="1DF6BA72" w:rsidR="009012B7" w:rsidRDefault="009012B7" w:rsidP="00E67C44">
      <w:pPr>
        <w:spacing w:line="240" w:lineRule="auto"/>
        <w:jc w:val="both"/>
        <w:rPr>
          <w:rFonts w:cs="Arial"/>
          <w:szCs w:val="20"/>
          <w:lang w:val="sl-SI" w:eastAsia="sl-SI"/>
        </w:rPr>
      </w:pPr>
      <w:r w:rsidRPr="009012B7">
        <w:rPr>
          <w:rFonts w:cs="Arial"/>
          <w:szCs w:val="20"/>
          <w:lang w:val="sl-SI" w:eastAsia="sl-SI"/>
        </w:rPr>
        <w:t xml:space="preserve">Seznam opreme za </w:t>
      </w:r>
      <w:r w:rsidR="00E443F3">
        <w:rPr>
          <w:rFonts w:cs="Arial"/>
          <w:szCs w:val="20"/>
          <w:lang w:val="sl-SI" w:eastAsia="sl-SI"/>
        </w:rPr>
        <w:t>predelavo</w:t>
      </w:r>
      <w:r w:rsidRPr="009012B7">
        <w:rPr>
          <w:rFonts w:cs="Arial"/>
          <w:szCs w:val="20"/>
          <w:lang w:val="sl-SI" w:eastAsia="sl-SI"/>
        </w:rPr>
        <w:t xml:space="preserve">, ki se prizna kot upravičen strošek v okviru izvajanja </w:t>
      </w:r>
      <w:r>
        <w:rPr>
          <w:rFonts w:cs="Arial"/>
          <w:szCs w:val="20"/>
          <w:lang w:val="sl-SI" w:eastAsia="sl-SI"/>
        </w:rPr>
        <w:t>aktivnosti</w:t>
      </w:r>
      <w:r w:rsidRPr="009012B7">
        <w:rPr>
          <w:rFonts w:cs="Arial"/>
          <w:szCs w:val="20"/>
          <w:lang w:val="sl-SI" w:eastAsia="sl-SI"/>
        </w:rPr>
        <w:t xml:space="preserve"> »</w:t>
      </w:r>
      <w:r w:rsidR="00E443F3" w:rsidRPr="00E443F3">
        <w:rPr>
          <w:rFonts w:cs="Arial"/>
          <w:b/>
          <w:bCs/>
          <w:szCs w:val="20"/>
          <w:lang w:val="sl-SI" w:eastAsia="sl-SI"/>
        </w:rPr>
        <w:t>Konkurenčna in okolju prijazna predelovalna industrija</w:t>
      </w:r>
      <w:r w:rsidRPr="009012B7">
        <w:rPr>
          <w:rFonts w:cs="Arial"/>
          <w:szCs w:val="20"/>
          <w:lang w:val="sl-SI" w:eastAsia="sl-SI"/>
        </w:rPr>
        <w:t xml:space="preserve">« </w:t>
      </w:r>
    </w:p>
    <w:p w14:paraId="5DF719F0" w14:textId="6BAAEE6B" w:rsidR="009012B7" w:rsidRDefault="009012B7" w:rsidP="00E67C44">
      <w:pPr>
        <w:spacing w:line="240" w:lineRule="auto"/>
        <w:jc w:val="both"/>
        <w:rPr>
          <w:rFonts w:cs="Arial"/>
          <w:szCs w:val="20"/>
          <w:lang w:val="sl-SI" w:eastAsia="sl-SI"/>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391"/>
      </w:tblGrid>
      <w:tr w:rsidR="0095515D" w:rsidRPr="00E12DDC" w14:paraId="3DD3251F" w14:textId="77777777" w:rsidTr="003F0FD8">
        <w:trPr>
          <w:trHeight w:val="344"/>
        </w:trPr>
        <w:tc>
          <w:tcPr>
            <w:tcW w:w="540" w:type="dxa"/>
            <w:vAlign w:val="center"/>
          </w:tcPr>
          <w:p w14:paraId="5F9535A2" w14:textId="76D8BF61" w:rsidR="003F0FD8" w:rsidRPr="00371A1F" w:rsidRDefault="003F0FD8" w:rsidP="006F6ECA">
            <w:pPr>
              <w:jc w:val="center"/>
              <w:rPr>
                <w:rFonts w:cs="Arial"/>
                <w:b/>
                <w:szCs w:val="20"/>
              </w:rPr>
            </w:pPr>
          </w:p>
        </w:tc>
        <w:tc>
          <w:tcPr>
            <w:tcW w:w="8391" w:type="dxa"/>
            <w:vAlign w:val="center"/>
          </w:tcPr>
          <w:p w14:paraId="7A377D69" w14:textId="77777777" w:rsidR="003F0FD8" w:rsidRPr="00D56945" w:rsidRDefault="003F0FD8" w:rsidP="006F6ECA">
            <w:pPr>
              <w:rPr>
                <w:rFonts w:cs="Arial"/>
                <w:b/>
                <w:szCs w:val="20"/>
                <w:lang w:val="it-IT"/>
              </w:rPr>
            </w:pPr>
            <w:r w:rsidRPr="00D56945">
              <w:rPr>
                <w:rFonts w:cs="Arial"/>
                <w:b/>
                <w:szCs w:val="20"/>
                <w:lang w:val="it-IT"/>
              </w:rPr>
              <w:t>OPREMA – predelava ribiških proizvodov in proizvodov iz akvakulture</w:t>
            </w:r>
          </w:p>
        </w:tc>
      </w:tr>
      <w:tr w:rsidR="0095515D" w:rsidRPr="00371A1F" w14:paraId="6AF08DBA" w14:textId="77777777" w:rsidTr="003F0FD8">
        <w:trPr>
          <w:trHeight w:val="344"/>
        </w:trPr>
        <w:tc>
          <w:tcPr>
            <w:tcW w:w="540" w:type="dxa"/>
          </w:tcPr>
          <w:p w14:paraId="6843F964" w14:textId="77777777" w:rsidR="003F0FD8" w:rsidRPr="00D56945" w:rsidRDefault="003F0FD8" w:rsidP="006F6ECA">
            <w:pPr>
              <w:jc w:val="both"/>
              <w:rPr>
                <w:rFonts w:cs="Arial"/>
                <w:szCs w:val="20"/>
                <w:lang w:val="it-IT"/>
              </w:rPr>
            </w:pPr>
          </w:p>
        </w:tc>
        <w:tc>
          <w:tcPr>
            <w:tcW w:w="8391" w:type="dxa"/>
            <w:vAlign w:val="center"/>
          </w:tcPr>
          <w:p w14:paraId="12C35715" w14:textId="77777777" w:rsidR="003F0FD8" w:rsidRPr="00371A1F" w:rsidRDefault="003F0FD8" w:rsidP="006F6ECA">
            <w:pPr>
              <w:rPr>
                <w:rFonts w:cs="Arial"/>
                <w:b/>
                <w:szCs w:val="20"/>
              </w:rPr>
            </w:pPr>
            <w:r w:rsidRPr="00371A1F">
              <w:rPr>
                <w:rFonts w:cs="Arial"/>
                <w:szCs w:val="20"/>
              </w:rPr>
              <w:t xml:space="preserve">Oprema za sprejem surovine </w:t>
            </w:r>
          </w:p>
        </w:tc>
      </w:tr>
      <w:tr w:rsidR="0095515D" w:rsidRPr="00E12DDC" w14:paraId="25C8BD7A" w14:textId="77777777" w:rsidTr="003F0FD8">
        <w:trPr>
          <w:trHeight w:val="344"/>
        </w:trPr>
        <w:tc>
          <w:tcPr>
            <w:tcW w:w="540" w:type="dxa"/>
          </w:tcPr>
          <w:p w14:paraId="297A1541" w14:textId="77777777" w:rsidR="003F0FD8" w:rsidRPr="00371A1F" w:rsidRDefault="003F0FD8" w:rsidP="006F6ECA">
            <w:pPr>
              <w:jc w:val="both"/>
              <w:rPr>
                <w:rFonts w:cs="Arial"/>
                <w:szCs w:val="20"/>
              </w:rPr>
            </w:pPr>
          </w:p>
        </w:tc>
        <w:tc>
          <w:tcPr>
            <w:tcW w:w="8391" w:type="dxa"/>
            <w:vAlign w:val="center"/>
          </w:tcPr>
          <w:p w14:paraId="4B8E1BAE" w14:textId="77777777" w:rsidR="003F0FD8" w:rsidRPr="00D56945" w:rsidRDefault="003F0FD8" w:rsidP="006F6ECA">
            <w:pPr>
              <w:rPr>
                <w:rFonts w:cs="Arial"/>
                <w:b/>
                <w:szCs w:val="20"/>
                <w:lang w:val="it-IT"/>
              </w:rPr>
            </w:pPr>
            <w:r w:rsidRPr="00D56945">
              <w:rPr>
                <w:rFonts w:cs="Arial"/>
                <w:szCs w:val="20"/>
                <w:lang w:val="it-IT"/>
              </w:rPr>
              <w:t xml:space="preserve">Oprema za pripravljanje in skladiščenje ledu </w:t>
            </w:r>
          </w:p>
        </w:tc>
      </w:tr>
      <w:tr w:rsidR="0095515D" w:rsidRPr="00371A1F" w14:paraId="3F6403B5" w14:textId="77777777" w:rsidTr="003F0FD8">
        <w:trPr>
          <w:trHeight w:val="344"/>
        </w:trPr>
        <w:tc>
          <w:tcPr>
            <w:tcW w:w="540" w:type="dxa"/>
          </w:tcPr>
          <w:p w14:paraId="2119ADF1" w14:textId="77777777" w:rsidR="003F0FD8" w:rsidRPr="00D56945" w:rsidRDefault="003F0FD8" w:rsidP="006F6ECA">
            <w:pPr>
              <w:jc w:val="both"/>
              <w:rPr>
                <w:rFonts w:cs="Arial"/>
                <w:szCs w:val="20"/>
                <w:lang w:val="it-IT"/>
              </w:rPr>
            </w:pPr>
          </w:p>
        </w:tc>
        <w:tc>
          <w:tcPr>
            <w:tcW w:w="8391" w:type="dxa"/>
            <w:vAlign w:val="center"/>
          </w:tcPr>
          <w:p w14:paraId="7132A800" w14:textId="77777777" w:rsidR="003F0FD8" w:rsidRPr="00371A1F" w:rsidRDefault="003F0FD8" w:rsidP="006F6ECA">
            <w:pPr>
              <w:rPr>
                <w:rFonts w:cs="Arial"/>
                <w:szCs w:val="20"/>
              </w:rPr>
            </w:pPr>
            <w:r w:rsidRPr="00371A1F">
              <w:rPr>
                <w:rFonts w:cs="Arial"/>
                <w:szCs w:val="20"/>
              </w:rPr>
              <w:t>Oprema za klanje in čiščenje surovine</w:t>
            </w:r>
          </w:p>
        </w:tc>
      </w:tr>
      <w:tr w:rsidR="0095515D" w:rsidRPr="00371A1F" w14:paraId="14C9A27E" w14:textId="77777777" w:rsidTr="003F0FD8">
        <w:trPr>
          <w:trHeight w:val="344"/>
        </w:trPr>
        <w:tc>
          <w:tcPr>
            <w:tcW w:w="540" w:type="dxa"/>
          </w:tcPr>
          <w:p w14:paraId="7AEF0C65" w14:textId="77777777" w:rsidR="003F0FD8" w:rsidRPr="00371A1F" w:rsidRDefault="003F0FD8" w:rsidP="006F6ECA">
            <w:pPr>
              <w:jc w:val="both"/>
              <w:rPr>
                <w:rFonts w:cs="Arial"/>
                <w:szCs w:val="20"/>
              </w:rPr>
            </w:pPr>
          </w:p>
        </w:tc>
        <w:tc>
          <w:tcPr>
            <w:tcW w:w="8391" w:type="dxa"/>
            <w:vAlign w:val="center"/>
          </w:tcPr>
          <w:p w14:paraId="3FBB7022" w14:textId="77777777" w:rsidR="003F0FD8" w:rsidRPr="00371A1F" w:rsidRDefault="003F0FD8" w:rsidP="006F6ECA">
            <w:pPr>
              <w:rPr>
                <w:rFonts w:cs="Arial"/>
                <w:szCs w:val="20"/>
              </w:rPr>
            </w:pPr>
            <w:r w:rsidRPr="00371A1F">
              <w:rPr>
                <w:rFonts w:cs="Arial"/>
                <w:szCs w:val="20"/>
              </w:rPr>
              <w:t>Oprema za razluskanje, odstranjevanje kože, glave, drobovja</w:t>
            </w:r>
            <w:r>
              <w:rPr>
                <w:rFonts w:cs="Arial"/>
                <w:szCs w:val="20"/>
              </w:rPr>
              <w:t>, izkoščevanje</w:t>
            </w:r>
          </w:p>
        </w:tc>
      </w:tr>
      <w:tr w:rsidR="0095515D" w:rsidRPr="00371A1F" w14:paraId="4C67EF5E" w14:textId="77777777" w:rsidTr="003F0FD8">
        <w:trPr>
          <w:trHeight w:val="344"/>
        </w:trPr>
        <w:tc>
          <w:tcPr>
            <w:tcW w:w="540" w:type="dxa"/>
          </w:tcPr>
          <w:p w14:paraId="166B82F5" w14:textId="77777777" w:rsidR="003F0FD8" w:rsidRPr="00371A1F" w:rsidRDefault="003F0FD8" w:rsidP="006F6ECA">
            <w:pPr>
              <w:jc w:val="both"/>
              <w:rPr>
                <w:rFonts w:cs="Arial"/>
                <w:szCs w:val="20"/>
              </w:rPr>
            </w:pPr>
          </w:p>
        </w:tc>
        <w:tc>
          <w:tcPr>
            <w:tcW w:w="8391" w:type="dxa"/>
            <w:vAlign w:val="center"/>
          </w:tcPr>
          <w:p w14:paraId="358BB9E9" w14:textId="77777777" w:rsidR="003F0FD8" w:rsidRPr="00371A1F" w:rsidRDefault="003F0FD8" w:rsidP="006F6ECA">
            <w:pPr>
              <w:rPr>
                <w:rFonts w:cs="Arial"/>
                <w:szCs w:val="20"/>
              </w:rPr>
            </w:pPr>
            <w:r w:rsidRPr="00371A1F">
              <w:rPr>
                <w:rFonts w:cs="Arial"/>
                <w:szCs w:val="20"/>
              </w:rPr>
              <w:t>Oprema za filetiranje, rezanje, sekanje, obrezovanje, odstranjevanje oklepov ali lupin, lupljenje</w:t>
            </w:r>
          </w:p>
        </w:tc>
      </w:tr>
      <w:tr w:rsidR="0095515D" w:rsidRPr="00E12DDC" w14:paraId="4313AFA6" w14:textId="77777777" w:rsidTr="003F0FD8">
        <w:trPr>
          <w:trHeight w:val="344"/>
        </w:trPr>
        <w:tc>
          <w:tcPr>
            <w:tcW w:w="540" w:type="dxa"/>
          </w:tcPr>
          <w:p w14:paraId="4A56CD2D" w14:textId="77777777" w:rsidR="003F0FD8" w:rsidRPr="00371A1F" w:rsidRDefault="003F0FD8" w:rsidP="006F6ECA">
            <w:pPr>
              <w:jc w:val="both"/>
              <w:rPr>
                <w:rFonts w:cs="Arial"/>
                <w:szCs w:val="20"/>
              </w:rPr>
            </w:pPr>
          </w:p>
        </w:tc>
        <w:tc>
          <w:tcPr>
            <w:tcW w:w="8391" w:type="dxa"/>
            <w:vAlign w:val="center"/>
          </w:tcPr>
          <w:p w14:paraId="7F0A23FD" w14:textId="77777777" w:rsidR="003F0FD8" w:rsidRPr="00D56945" w:rsidRDefault="003F0FD8" w:rsidP="006F6ECA">
            <w:pPr>
              <w:rPr>
                <w:rFonts w:cs="Arial"/>
                <w:szCs w:val="20"/>
                <w:lang w:val="it-IT"/>
              </w:rPr>
            </w:pPr>
            <w:r w:rsidRPr="00D56945">
              <w:rPr>
                <w:rFonts w:cs="Arial"/>
                <w:szCs w:val="20"/>
                <w:lang w:val="it-IT"/>
              </w:rPr>
              <w:t>Oprema za obdelavo in razsek</w:t>
            </w:r>
          </w:p>
        </w:tc>
      </w:tr>
      <w:tr w:rsidR="0095515D" w:rsidRPr="00E12DDC" w14:paraId="10703A66" w14:textId="77777777" w:rsidTr="003F0FD8">
        <w:trPr>
          <w:trHeight w:val="344"/>
        </w:trPr>
        <w:tc>
          <w:tcPr>
            <w:tcW w:w="540" w:type="dxa"/>
          </w:tcPr>
          <w:p w14:paraId="65464E31" w14:textId="77777777" w:rsidR="003F0FD8" w:rsidRPr="00D56945" w:rsidRDefault="003F0FD8" w:rsidP="006F6ECA">
            <w:pPr>
              <w:jc w:val="both"/>
              <w:rPr>
                <w:rFonts w:cs="Arial"/>
                <w:szCs w:val="20"/>
                <w:lang w:val="it-IT"/>
              </w:rPr>
            </w:pPr>
          </w:p>
        </w:tc>
        <w:tc>
          <w:tcPr>
            <w:tcW w:w="8391" w:type="dxa"/>
            <w:vAlign w:val="center"/>
          </w:tcPr>
          <w:p w14:paraId="5532944D" w14:textId="77777777" w:rsidR="003F0FD8" w:rsidRPr="00D56945" w:rsidRDefault="003F0FD8" w:rsidP="006F6ECA">
            <w:pPr>
              <w:rPr>
                <w:rFonts w:cs="Arial"/>
                <w:szCs w:val="20"/>
                <w:lang w:val="it-IT"/>
              </w:rPr>
            </w:pPr>
            <w:r w:rsidRPr="00D56945">
              <w:rPr>
                <w:rFonts w:cs="Arial"/>
                <w:szCs w:val="20"/>
                <w:lang w:val="it-IT"/>
              </w:rPr>
              <w:t>Oprema za konfekcioniranje, pakiranje, embaliranje in etiketiranje</w:t>
            </w:r>
          </w:p>
        </w:tc>
      </w:tr>
      <w:tr w:rsidR="0095515D" w:rsidRPr="00E12DDC" w14:paraId="09D634F4" w14:textId="77777777" w:rsidTr="003F0FD8">
        <w:trPr>
          <w:trHeight w:val="344"/>
        </w:trPr>
        <w:tc>
          <w:tcPr>
            <w:tcW w:w="540" w:type="dxa"/>
          </w:tcPr>
          <w:p w14:paraId="3C7D0829" w14:textId="77777777" w:rsidR="003F0FD8" w:rsidRPr="00D56945" w:rsidRDefault="003F0FD8" w:rsidP="006F6ECA">
            <w:pPr>
              <w:jc w:val="both"/>
              <w:rPr>
                <w:rFonts w:cs="Arial"/>
                <w:szCs w:val="20"/>
                <w:lang w:val="it-IT"/>
              </w:rPr>
            </w:pPr>
          </w:p>
        </w:tc>
        <w:tc>
          <w:tcPr>
            <w:tcW w:w="8391" w:type="dxa"/>
            <w:vAlign w:val="center"/>
          </w:tcPr>
          <w:p w14:paraId="23AEF413" w14:textId="77777777" w:rsidR="003F0FD8" w:rsidRPr="00D56945" w:rsidRDefault="003F0FD8" w:rsidP="006F6ECA">
            <w:pPr>
              <w:rPr>
                <w:rFonts w:cs="Arial"/>
                <w:szCs w:val="20"/>
                <w:lang w:val="it-IT"/>
              </w:rPr>
            </w:pPr>
            <w:r w:rsidRPr="00D56945">
              <w:rPr>
                <w:rFonts w:cs="Arial"/>
                <w:szCs w:val="20"/>
                <w:lang w:val="it-IT"/>
              </w:rPr>
              <w:t>Oprema za soljenje in razsoljevanje</w:t>
            </w:r>
          </w:p>
        </w:tc>
      </w:tr>
      <w:tr w:rsidR="0095515D" w:rsidRPr="00E12DDC" w14:paraId="124A1204" w14:textId="77777777" w:rsidTr="003F0FD8">
        <w:trPr>
          <w:trHeight w:val="344"/>
        </w:trPr>
        <w:tc>
          <w:tcPr>
            <w:tcW w:w="540" w:type="dxa"/>
          </w:tcPr>
          <w:p w14:paraId="79BA2305" w14:textId="77777777" w:rsidR="003F0FD8" w:rsidRPr="00D56945" w:rsidRDefault="003F0FD8" w:rsidP="006F6ECA">
            <w:pPr>
              <w:jc w:val="both"/>
              <w:rPr>
                <w:rFonts w:cs="Arial"/>
                <w:szCs w:val="20"/>
                <w:lang w:val="it-IT"/>
              </w:rPr>
            </w:pPr>
          </w:p>
        </w:tc>
        <w:tc>
          <w:tcPr>
            <w:tcW w:w="8391" w:type="dxa"/>
            <w:vAlign w:val="center"/>
          </w:tcPr>
          <w:p w14:paraId="74DE615D" w14:textId="77777777" w:rsidR="003F0FD8" w:rsidRPr="00D56945" w:rsidRDefault="003F0FD8" w:rsidP="006F6ECA">
            <w:pPr>
              <w:rPr>
                <w:rFonts w:cs="Arial"/>
                <w:szCs w:val="20"/>
                <w:lang w:val="it-IT"/>
              </w:rPr>
            </w:pPr>
            <w:r w:rsidRPr="00D56945">
              <w:rPr>
                <w:rFonts w:cs="Arial"/>
                <w:szCs w:val="20"/>
                <w:lang w:val="it-IT"/>
              </w:rPr>
              <w:t>Oprema za polnjenje, toplotno obdelavo in prekajevanje</w:t>
            </w:r>
          </w:p>
        </w:tc>
      </w:tr>
      <w:tr w:rsidR="0095515D" w:rsidRPr="00371A1F" w14:paraId="6042656F" w14:textId="77777777" w:rsidTr="003F0FD8">
        <w:trPr>
          <w:trHeight w:val="344"/>
        </w:trPr>
        <w:tc>
          <w:tcPr>
            <w:tcW w:w="540" w:type="dxa"/>
          </w:tcPr>
          <w:p w14:paraId="3EA1E637" w14:textId="77777777" w:rsidR="003F0FD8" w:rsidRPr="00D56945" w:rsidRDefault="003F0FD8" w:rsidP="006F6ECA">
            <w:pPr>
              <w:jc w:val="both"/>
              <w:rPr>
                <w:rFonts w:cs="Arial"/>
                <w:szCs w:val="20"/>
                <w:lang w:val="it-IT"/>
              </w:rPr>
            </w:pPr>
          </w:p>
        </w:tc>
        <w:tc>
          <w:tcPr>
            <w:tcW w:w="8391" w:type="dxa"/>
            <w:vAlign w:val="center"/>
          </w:tcPr>
          <w:p w14:paraId="64099FC0" w14:textId="77777777" w:rsidR="003F0FD8" w:rsidRPr="00371A1F" w:rsidRDefault="003F0FD8" w:rsidP="006F6ECA">
            <w:pPr>
              <w:rPr>
                <w:rFonts w:cs="Arial"/>
                <w:szCs w:val="20"/>
              </w:rPr>
            </w:pPr>
            <w:r w:rsidRPr="00371A1F">
              <w:rPr>
                <w:rFonts w:cs="Arial"/>
                <w:szCs w:val="20"/>
              </w:rPr>
              <w:t xml:space="preserve">Oprema za konzerviranje </w:t>
            </w:r>
          </w:p>
        </w:tc>
      </w:tr>
      <w:tr w:rsidR="0095515D" w:rsidRPr="00E12DDC" w14:paraId="68480854" w14:textId="77777777" w:rsidTr="003F0FD8">
        <w:trPr>
          <w:trHeight w:val="344"/>
        </w:trPr>
        <w:tc>
          <w:tcPr>
            <w:tcW w:w="540" w:type="dxa"/>
          </w:tcPr>
          <w:p w14:paraId="6E3A479C" w14:textId="77777777" w:rsidR="003F0FD8" w:rsidRPr="00371A1F" w:rsidRDefault="003F0FD8" w:rsidP="006F6ECA">
            <w:pPr>
              <w:jc w:val="both"/>
              <w:rPr>
                <w:rFonts w:cs="Arial"/>
                <w:szCs w:val="20"/>
              </w:rPr>
            </w:pPr>
          </w:p>
        </w:tc>
        <w:tc>
          <w:tcPr>
            <w:tcW w:w="8391" w:type="dxa"/>
            <w:vAlign w:val="center"/>
          </w:tcPr>
          <w:p w14:paraId="4CDA2847" w14:textId="77777777" w:rsidR="003F0FD8" w:rsidRPr="00D56945" w:rsidRDefault="003F0FD8" w:rsidP="006F6ECA">
            <w:pPr>
              <w:rPr>
                <w:rFonts w:cs="Arial"/>
                <w:szCs w:val="20"/>
                <w:lang w:val="it-IT"/>
              </w:rPr>
            </w:pPr>
            <w:r w:rsidRPr="00D56945">
              <w:rPr>
                <w:rFonts w:cs="Arial"/>
                <w:szCs w:val="20"/>
                <w:lang w:val="it-IT"/>
              </w:rPr>
              <w:t>Oprema za izdelavo ribjih paštet</w:t>
            </w:r>
          </w:p>
        </w:tc>
      </w:tr>
      <w:tr w:rsidR="0095515D" w:rsidRPr="00E12DDC" w14:paraId="573D2F10" w14:textId="77777777" w:rsidTr="003F0FD8">
        <w:trPr>
          <w:trHeight w:val="344"/>
        </w:trPr>
        <w:tc>
          <w:tcPr>
            <w:tcW w:w="540" w:type="dxa"/>
          </w:tcPr>
          <w:p w14:paraId="2E7464DE" w14:textId="77777777" w:rsidR="003F0FD8" w:rsidRPr="00D56945" w:rsidRDefault="003F0FD8" w:rsidP="006F6ECA">
            <w:pPr>
              <w:jc w:val="both"/>
              <w:rPr>
                <w:rFonts w:cs="Arial"/>
                <w:szCs w:val="20"/>
                <w:lang w:val="it-IT"/>
              </w:rPr>
            </w:pPr>
          </w:p>
        </w:tc>
        <w:tc>
          <w:tcPr>
            <w:tcW w:w="8391" w:type="dxa"/>
            <w:vAlign w:val="center"/>
          </w:tcPr>
          <w:p w14:paraId="424E7722" w14:textId="77777777" w:rsidR="003F0FD8" w:rsidRPr="00D56945" w:rsidRDefault="003F0FD8" w:rsidP="006F6ECA">
            <w:pPr>
              <w:rPr>
                <w:rFonts w:cs="Arial"/>
                <w:szCs w:val="20"/>
                <w:lang w:val="it-IT"/>
              </w:rPr>
            </w:pPr>
            <w:r w:rsidRPr="00D56945">
              <w:rPr>
                <w:rFonts w:cs="Arial"/>
                <w:szCs w:val="20"/>
                <w:lang w:val="it-IT"/>
              </w:rPr>
              <w:t>Oprema za pripravo izdelkov, ki se jim dodaja druga živila, začimbe in aditive</w:t>
            </w:r>
          </w:p>
        </w:tc>
      </w:tr>
      <w:tr w:rsidR="0095515D" w:rsidRPr="00371A1F" w14:paraId="33843AA1" w14:textId="77777777" w:rsidTr="003F0FD8">
        <w:trPr>
          <w:trHeight w:val="344"/>
        </w:trPr>
        <w:tc>
          <w:tcPr>
            <w:tcW w:w="540" w:type="dxa"/>
          </w:tcPr>
          <w:p w14:paraId="61435F3D" w14:textId="77777777" w:rsidR="003F0FD8" w:rsidRPr="00D56945" w:rsidRDefault="003F0FD8" w:rsidP="006F6ECA">
            <w:pPr>
              <w:jc w:val="both"/>
              <w:rPr>
                <w:rFonts w:cs="Arial"/>
                <w:szCs w:val="20"/>
                <w:lang w:val="it-IT"/>
              </w:rPr>
            </w:pPr>
          </w:p>
        </w:tc>
        <w:tc>
          <w:tcPr>
            <w:tcW w:w="8391" w:type="dxa"/>
            <w:vAlign w:val="center"/>
          </w:tcPr>
          <w:p w14:paraId="70A98C9C" w14:textId="77777777" w:rsidR="003F0FD8" w:rsidRPr="00371A1F" w:rsidRDefault="003F0FD8" w:rsidP="006F6ECA">
            <w:pPr>
              <w:rPr>
                <w:rFonts w:cs="Arial"/>
                <w:szCs w:val="20"/>
              </w:rPr>
            </w:pPr>
            <w:r w:rsidRPr="00371A1F">
              <w:rPr>
                <w:rFonts w:cs="Arial"/>
                <w:szCs w:val="20"/>
              </w:rPr>
              <w:t>Tehnološke tehtnice</w:t>
            </w:r>
          </w:p>
        </w:tc>
      </w:tr>
      <w:tr w:rsidR="0095515D" w:rsidRPr="00371A1F" w14:paraId="5F466FC8" w14:textId="77777777" w:rsidTr="003F0FD8">
        <w:trPr>
          <w:trHeight w:val="344"/>
        </w:trPr>
        <w:tc>
          <w:tcPr>
            <w:tcW w:w="540" w:type="dxa"/>
          </w:tcPr>
          <w:p w14:paraId="72C9F300" w14:textId="77777777" w:rsidR="003F0FD8" w:rsidRPr="00371A1F" w:rsidRDefault="003F0FD8" w:rsidP="006F6ECA">
            <w:pPr>
              <w:jc w:val="both"/>
              <w:rPr>
                <w:rFonts w:cs="Arial"/>
                <w:szCs w:val="20"/>
              </w:rPr>
            </w:pPr>
          </w:p>
        </w:tc>
        <w:tc>
          <w:tcPr>
            <w:tcW w:w="8391" w:type="dxa"/>
            <w:vAlign w:val="center"/>
          </w:tcPr>
          <w:p w14:paraId="487C2FE6" w14:textId="77777777" w:rsidR="003F0FD8" w:rsidRPr="00371A1F" w:rsidRDefault="003F0FD8" w:rsidP="006F6ECA">
            <w:pPr>
              <w:rPr>
                <w:rFonts w:cs="Arial"/>
                <w:szCs w:val="20"/>
              </w:rPr>
            </w:pPr>
            <w:r w:rsidRPr="00371A1F">
              <w:rPr>
                <w:rFonts w:cs="Arial"/>
                <w:szCs w:val="20"/>
              </w:rPr>
              <w:t>Oprema za odpremo živil</w:t>
            </w:r>
          </w:p>
        </w:tc>
      </w:tr>
      <w:tr w:rsidR="0095515D" w:rsidRPr="00D92175" w14:paraId="218AB865" w14:textId="77777777" w:rsidTr="003F0FD8">
        <w:trPr>
          <w:trHeight w:val="344"/>
        </w:trPr>
        <w:tc>
          <w:tcPr>
            <w:tcW w:w="540" w:type="dxa"/>
          </w:tcPr>
          <w:p w14:paraId="2C3B34B5" w14:textId="77777777" w:rsidR="003F0FD8" w:rsidRPr="00371A1F" w:rsidRDefault="003F0FD8" w:rsidP="006F6ECA">
            <w:pPr>
              <w:jc w:val="both"/>
              <w:rPr>
                <w:rFonts w:cs="Arial"/>
                <w:szCs w:val="20"/>
              </w:rPr>
            </w:pPr>
          </w:p>
        </w:tc>
        <w:tc>
          <w:tcPr>
            <w:tcW w:w="8391" w:type="dxa"/>
            <w:vAlign w:val="center"/>
          </w:tcPr>
          <w:p w14:paraId="7661D08D" w14:textId="3CE7766E" w:rsidR="003F0FD8" w:rsidRPr="00D56945" w:rsidRDefault="003F0FD8" w:rsidP="006F6ECA">
            <w:pPr>
              <w:rPr>
                <w:rFonts w:cs="Arial"/>
                <w:szCs w:val="20"/>
                <w:lang w:val="it-IT"/>
              </w:rPr>
            </w:pPr>
            <w:r w:rsidRPr="00D56945">
              <w:rPr>
                <w:rFonts w:cs="Arial"/>
                <w:szCs w:val="20"/>
                <w:lang w:val="it-IT"/>
              </w:rPr>
              <w:t>Transportna sredstva (gospodarska vozila</w:t>
            </w:r>
            <w:r w:rsidR="00516FFC">
              <w:rPr>
                <w:rFonts w:cs="Arial"/>
                <w:szCs w:val="20"/>
                <w:lang w:val="it-IT"/>
              </w:rPr>
              <w:t>)</w:t>
            </w:r>
            <w:r w:rsidRPr="00D56945">
              <w:rPr>
                <w:rFonts w:cs="Arial"/>
                <w:szCs w:val="20"/>
                <w:lang w:val="it-IT"/>
              </w:rPr>
              <w:t xml:space="preserve"> </w:t>
            </w:r>
          </w:p>
        </w:tc>
      </w:tr>
      <w:tr w:rsidR="0095515D" w:rsidRPr="00371A1F" w14:paraId="640FFD96" w14:textId="77777777" w:rsidTr="003F0FD8">
        <w:trPr>
          <w:trHeight w:val="344"/>
        </w:trPr>
        <w:tc>
          <w:tcPr>
            <w:tcW w:w="540" w:type="dxa"/>
          </w:tcPr>
          <w:p w14:paraId="61D0C83E" w14:textId="77777777" w:rsidR="003F0FD8" w:rsidRPr="00D56945" w:rsidRDefault="003F0FD8" w:rsidP="006F6ECA">
            <w:pPr>
              <w:jc w:val="both"/>
              <w:rPr>
                <w:rFonts w:cs="Arial"/>
                <w:szCs w:val="20"/>
                <w:lang w:val="it-IT"/>
              </w:rPr>
            </w:pPr>
          </w:p>
        </w:tc>
        <w:tc>
          <w:tcPr>
            <w:tcW w:w="8391" w:type="dxa"/>
            <w:vAlign w:val="center"/>
          </w:tcPr>
          <w:p w14:paraId="219ECC4A" w14:textId="16B72305" w:rsidR="003F0FD8" w:rsidRPr="00371A1F" w:rsidRDefault="003F0FD8" w:rsidP="006F6ECA">
            <w:pPr>
              <w:rPr>
                <w:rFonts w:cs="Arial"/>
                <w:szCs w:val="20"/>
              </w:rPr>
            </w:pPr>
            <w:r w:rsidRPr="00371A1F">
              <w:rPr>
                <w:rFonts w:cs="Arial"/>
                <w:szCs w:val="20"/>
              </w:rPr>
              <w:t>Viličar,</w:t>
            </w:r>
            <w:r w:rsidR="00881DCC">
              <w:rPr>
                <w:rFonts w:cs="Arial"/>
                <w:szCs w:val="20"/>
              </w:rPr>
              <w:t xml:space="preserve"> dvigalo</w:t>
            </w:r>
            <w:r w:rsidRPr="00371A1F">
              <w:rPr>
                <w:rFonts w:cs="Arial"/>
                <w:szCs w:val="20"/>
              </w:rPr>
              <w:t>, vozički</w:t>
            </w:r>
          </w:p>
        </w:tc>
      </w:tr>
      <w:tr w:rsidR="0095515D" w:rsidRPr="00E12DDC" w14:paraId="62B1BA41" w14:textId="77777777" w:rsidTr="003F0FD8">
        <w:trPr>
          <w:trHeight w:val="344"/>
        </w:trPr>
        <w:tc>
          <w:tcPr>
            <w:tcW w:w="540" w:type="dxa"/>
          </w:tcPr>
          <w:p w14:paraId="54804100" w14:textId="77777777" w:rsidR="003F0FD8" w:rsidRPr="00371A1F" w:rsidRDefault="003F0FD8" w:rsidP="006F6ECA">
            <w:pPr>
              <w:jc w:val="both"/>
              <w:rPr>
                <w:rFonts w:cs="Arial"/>
                <w:szCs w:val="20"/>
              </w:rPr>
            </w:pPr>
          </w:p>
        </w:tc>
        <w:tc>
          <w:tcPr>
            <w:tcW w:w="8391" w:type="dxa"/>
            <w:vAlign w:val="center"/>
          </w:tcPr>
          <w:p w14:paraId="574A9136" w14:textId="77777777" w:rsidR="003F0FD8" w:rsidRPr="00D56945" w:rsidRDefault="003F0FD8" w:rsidP="006F6ECA">
            <w:pPr>
              <w:rPr>
                <w:rFonts w:cs="Arial"/>
                <w:szCs w:val="20"/>
                <w:lang w:val="it-IT"/>
              </w:rPr>
            </w:pPr>
            <w:r w:rsidRPr="00D56945">
              <w:rPr>
                <w:rFonts w:cs="Arial"/>
                <w:szCs w:val="20"/>
                <w:lang w:val="it-IT"/>
              </w:rPr>
              <w:t>Laboratorijska oprema (brez pohištva in steklovine) za interno uporabo, ki pripada predelovalnemu obratu in je sestavni del projekta</w:t>
            </w:r>
          </w:p>
        </w:tc>
      </w:tr>
      <w:tr w:rsidR="0095515D" w:rsidRPr="00E12DDC" w14:paraId="6577F71C" w14:textId="77777777" w:rsidTr="003F0FD8">
        <w:trPr>
          <w:trHeight w:val="344"/>
        </w:trPr>
        <w:tc>
          <w:tcPr>
            <w:tcW w:w="540" w:type="dxa"/>
          </w:tcPr>
          <w:p w14:paraId="57433032" w14:textId="77777777" w:rsidR="003F0FD8" w:rsidRPr="00D56945" w:rsidRDefault="003F0FD8" w:rsidP="006F6ECA">
            <w:pPr>
              <w:rPr>
                <w:rFonts w:cs="Arial"/>
                <w:szCs w:val="20"/>
                <w:lang w:val="it-IT"/>
              </w:rPr>
            </w:pPr>
          </w:p>
        </w:tc>
        <w:tc>
          <w:tcPr>
            <w:tcW w:w="8391" w:type="dxa"/>
            <w:vAlign w:val="center"/>
          </w:tcPr>
          <w:p w14:paraId="479CCD2C" w14:textId="77777777" w:rsidR="003F0FD8" w:rsidRPr="00D56945" w:rsidRDefault="003F0FD8" w:rsidP="006F6ECA">
            <w:pPr>
              <w:rPr>
                <w:rFonts w:cs="Arial"/>
                <w:b/>
                <w:szCs w:val="20"/>
                <w:lang w:val="it-IT"/>
              </w:rPr>
            </w:pPr>
            <w:r w:rsidRPr="00D56945">
              <w:rPr>
                <w:rFonts w:cs="Arial"/>
                <w:szCs w:val="20"/>
                <w:lang w:val="it-IT"/>
              </w:rPr>
              <w:t>Računalniška oprema z montažo in programi za kontrolo in vodenje proizvodnega in skladiščnega procesa</w:t>
            </w:r>
          </w:p>
        </w:tc>
      </w:tr>
      <w:tr w:rsidR="00F53DAF" w:rsidRPr="00E12DDC" w14:paraId="3DA2B4C2" w14:textId="77777777" w:rsidTr="003F0FD8">
        <w:trPr>
          <w:trHeight w:val="344"/>
        </w:trPr>
        <w:tc>
          <w:tcPr>
            <w:tcW w:w="540" w:type="dxa"/>
          </w:tcPr>
          <w:p w14:paraId="37FA1C6B" w14:textId="77777777" w:rsidR="00F53DAF" w:rsidRPr="00D56945" w:rsidRDefault="00F53DAF" w:rsidP="00F53DAF">
            <w:pPr>
              <w:rPr>
                <w:rFonts w:cs="Arial"/>
                <w:szCs w:val="20"/>
                <w:lang w:val="it-IT"/>
              </w:rPr>
            </w:pPr>
          </w:p>
        </w:tc>
        <w:tc>
          <w:tcPr>
            <w:tcW w:w="8391" w:type="dxa"/>
            <w:vAlign w:val="center"/>
          </w:tcPr>
          <w:p w14:paraId="11211802" w14:textId="3C78EB2A" w:rsidR="00F53DAF" w:rsidRPr="00D56945" w:rsidRDefault="00F53DAF" w:rsidP="00F53DAF">
            <w:pPr>
              <w:rPr>
                <w:rFonts w:cs="Arial"/>
                <w:szCs w:val="20"/>
                <w:lang w:val="it-IT"/>
              </w:rPr>
            </w:pPr>
            <w:r>
              <w:rPr>
                <w:rFonts w:cs="Arial"/>
                <w:szCs w:val="20"/>
                <w:lang w:val="sl-SI" w:eastAsia="sl-SI"/>
              </w:rPr>
              <w:t xml:space="preserve">Oprema za vgradnjo in montažo </w:t>
            </w:r>
            <w:r w:rsidRPr="00DB6096">
              <w:rPr>
                <w:rFonts w:cs="Arial"/>
                <w:bCs/>
                <w:szCs w:val="20"/>
                <w:lang w:val="sl-SI" w:eastAsia="sl-SI"/>
              </w:rPr>
              <w:t>fotonapetostnih sistemov</w:t>
            </w:r>
          </w:p>
        </w:tc>
      </w:tr>
      <w:tr w:rsidR="00F53DAF" w:rsidRPr="00E12DDC" w14:paraId="0DC60AFA" w14:textId="77777777" w:rsidTr="003F0FD8">
        <w:trPr>
          <w:trHeight w:val="344"/>
        </w:trPr>
        <w:tc>
          <w:tcPr>
            <w:tcW w:w="540" w:type="dxa"/>
          </w:tcPr>
          <w:p w14:paraId="464FDD1D" w14:textId="77777777" w:rsidR="00F53DAF" w:rsidRPr="00D56945" w:rsidRDefault="00F53DAF" w:rsidP="00F53DAF">
            <w:pPr>
              <w:jc w:val="both"/>
              <w:rPr>
                <w:rFonts w:cs="Arial"/>
                <w:szCs w:val="20"/>
                <w:lang w:val="it-IT"/>
              </w:rPr>
            </w:pPr>
          </w:p>
        </w:tc>
        <w:tc>
          <w:tcPr>
            <w:tcW w:w="8391" w:type="dxa"/>
            <w:vAlign w:val="center"/>
          </w:tcPr>
          <w:p w14:paraId="00E2899D" w14:textId="77777777" w:rsidR="00F53DAF" w:rsidRPr="00D56945" w:rsidRDefault="00F53DAF" w:rsidP="00F53DAF">
            <w:pPr>
              <w:rPr>
                <w:rFonts w:cs="Arial"/>
                <w:szCs w:val="20"/>
                <w:lang w:val="it-IT"/>
              </w:rPr>
            </w:pPr>
            <w:r w:rsidRPr="00D56945">
              <w:rPr>
                <w:rFonts w:cs="Arial"/>
                <w:szCs w:val="20"/>
                <w:lang w:val="it-IT"/>
              </w:rPr>
              <w:t>Oprema za nadzor in obvladovanje kontrolne in merilne opreme</w:t>
            </w:r>
          </w:p>
        </w:tc>
      </w:tr>
      <w:tr w:rsidR="00F53DAF" w:rsidRPr="00E12DDC" w14:paraId="01F7BC56" w14:textId="77777777" w:rsidTr="003F0FD8">
        <w:trPr>
          <w:trHeight w:val="344"/>
        </w:trPr>
        <w:tc>
          <w:tcPr>
            <w:tcW w:w="540" w:type="dxa"/>
          </w:tcPr>
          <w:p w14:paraId="019FE27B" w14:textId="77777777" w:rsidR="00F53DAF" w:rsidRPr="00D56945" w:rsidRDefault="00F53DAF" w:rsidP="00F53DAF">
            <w:pPr>
              <w:jc w:val="both"/>
              <w:rPr>
                <w:rFonts w:cs="Arial"/>
                <w:szCs w:val="20"/>
                <w:lang w:val="it-IT"/>
              </w:rPr>
            </w:pPr>
          </w:p>
        </w:tc>
        <w:tc>
          <w:tcPr>
            <w:tcW w:w="8391" w:type="dxa"/>
            <w:vAlign w:val="center"/>
          </w:tcPr>
          <w:p w14:paraId="6DC03680" w14:textId="77777777" w:rsidR="00F53DAF" w:rsidRPr="00D56945" w:rsidRDefault="00F53DAF" w:rsidP="00F53DAF">
            <w:pPr>
              <w:rPr>
                <w:rFonts w:cs="Arial"/>
                <w:szCs w:val="20"/>
                <w:lang w:val="it-IT"/>
              </w:rPr>
            </w:pPr>
            <w:r w:rsidRPr="00D56945">
              <w:rPr>
                <w:rFonts w:cs="Arial"/>
                <w:szCs w:val="20"/>
                <w:lang w:val="it-IT"/>
              </w:rPr>
              <w:t xml:space="preserve">Oprema za kontrolne in analizne sisteme </w:t>
            </w:r>
          </w:p>
        </w:tc>
      </w:tr>
      <w:tr w:rsidR="00F53DAF" w:rsidRPr="00371A1F" w14:paraId="2EE2FC08" w14:textId="77777777" w:rsidTr="003F0FD8">
        <w:trPr>
          <w:trHeight w:val="344"/>
        </w:trPr>
        <w:tc>
          <w:tcPr>
            <w:tcW w:w="540" w:type="dxa"/>
          </w:tcPr>
          <w:p w14:paraId="1800DED3" w14:textId="77777777" w:rsidR="00F53DAF" w:rsidRPr="00D56945" w:rsidRDefault="00F53DAF" w:rsidP="00F53DAF">
            <w:pPr>
              <w:jc w:val="both"/>
              <w:rPr>
                <w:rFonts w:cs="Arial"/>
                <w:szCs w:val="20"/>
                <w:lang w:val="it-IT"/>
              </w:rPr>
            </w:pPr>
          </w:p>
        </w:tc>
        <w:tc>
          <w:tcPr>
            <w:tcW w:w="8391" w:type="dxa"/>
            <w:vAlign w:val="center"/>
          </w:tcPr>
          <w:p w14:paraId="7471053D" w14:textId="77777777" w:rsidR="00F53DAF" w:rsidRPr="00371A1F" w:rsidRDefault="00F53DAF" w:rsidP="00F53DAF">
            <w:pPr>
              <w:rPr>
                <w:rFonts w:cs="Arial"/>
                <w:szCs w:val="20"/>
              </w:rPr>
            </w:pPr>
            <w:r w:rsidRPr="00371A1F">
              <w:rPr>
                <w:rFonts w:cs="Arial"/>
                <w:szCs w:val="20"/>
              </w:rPr>
              <w:t>Oprema za termostatiranje konzerv</w:t>
            </w:r>
          </w:p>
        </w:tc>
      </w:tr>
      <w:tr w:rsidR="00F53DAF" w:rsidRPr="00E12DDC" w14:paraId="4D7B9076" w14:textId="77777777" w:rsidTr="003F0FD8">
        <w:trPr>
          <w:trHeight w:val="344"/>
        </w:trPr>
        <w:tc>
          <w:tcPr>
            <w:tcW w:w="540" w:type="dxa"/>
          </w:tcPr>
          <w:p w14:paraId="54EB96F2" w14:textId="77777777" w:rsidR="00F53DAF" w:rsidRPr="00371A1F" w:rsidRDefault="00F53DAF" w:rsidP="00F53DAF">
            <w:pPr>
              <w:jc w:val="both"/>
              <w:rPr>
                <w:rFonts w:cs="Arial"/>
                <w:szCs w:val="20"/>
              </w:rPr>
            </w:pPr>
          </w:p>
        </w:tc>
        <w:tc>
          <w:tcPr>
            <w:tcW w:w="8391" w:type="dxa"/>
            <w:vAlign w:val="center"/>
          </w:tcPr>
          <w:p w14:paraId="6D0AAC29" w14:textId="77777777" w:rsidR="00F53DAF" w:rsidRPr="00D56945" w:rsidRDefault="00F53DAF" w:rsidP="00F53DAF">
            <w:pPr>
              <w:rPr>
                <w:rFonts w:cs="Arial"/>
                <w:szCs w:val="20"/>
                <w:lang w:val="it-IT"/>
              </w:rPr>
            </w:pPr>
            <w:r w:rsidRPr="00D56945">
              <w:rPr>
                <w:rFonts w:cs="Arial"/>
                <w:szCs w:val="20"/>
                <w:lang w:val="it-IT"/>
              </w:rPr>
              <w:t>Oprema za toplotno obdelavo konzerv: pasterizacijo in sterilizacijo</w:t>
            </w:r>
          </w:p>
        </w:tc>
      </w:tr>
      <w:tr w:rsidR="00F53DAF" w:rsidRPr="00E12DDC" w14:paraId="7526C5F6" w14:textId="77777777" w:rsidTr="003F0FD8">
        <w:trPr>
          <w:trHeight w:val="344"/>
        </w:trPr>
        <w:tc>
          <w:tcPr>
            <w:tcW w:w="540" w:type="dxa"/>
          </w:tcPr>
          <w:p w14:paraId="1861EA8B" w14:textId="77777777" w:rsidR="00F53DAF" w:rsidRPr="00D56945" w:rsidRDefault="00F53DAF" w:rsidP="00F53DAF">
            <w:pPr>
              <w:jc w:val="both"/>
              <w:rPr>
                <w:rFonts w:cs="Arial"/>
                <w:szCs w:val="20"/>
                <w:lang w:val="it-IT"/>
              </w:rPr>
            </w:pPr>
          </w:p>
        </w:tc>
        <w:tc>
          <w:tcPr>
            <w:tcW w:w="8391" w:type="dxa"/>
            <w:vAlign w:val="center"/>
          </w:tcPr>
          <w:p w14:paraId="7F6F8AA5" w14:textId="77777777" w:rsidR="00F53DAF" w:rsidRPr="00D56945" w:rsidRDefault="00F53DAF" w:rsidP="00F53DAF">
            <w:pPr>
              <w:rPr>
                <w:rFonts w:cs="Arial"/>
                <w:szCs w:val="20"/>
                <w:lang w:val="it-IT"/>
              </w:rPr>
            </w:pPr>
            <w:r w:rsidRPr="00D56945">
              <w:rPr>
                <w:rFonts w:cs="Arial"/>
                <w:szCs w:val="20"/>
                <w:lang w:val="it-IT"/>
              </w:rPr>
              <w:t>Oprema za čiščenje in kontrolo konzerv in pločevink</w:t>
            </w:r>
          </w:p>
        </w:tc>
      </w:tr>
      <w:tr w:rsidR="00F53DAF" w:rsidRPr="00E12DDC" w14:paraId="4877FE24" w14:textId="77777777" w:rsidTr="003F0FD8">
        <w:trPr>
          <w:trHeight w:val="344"/>
        </w:trPr>
        <w:tc>
          <w:tcPr>
            <w:tcW w:w="540" w:type="dxa"/>
          </w:tcPr>
          <w:p w14:paraId="6B856F77" w14:textId="77777777" w:rsidR="00F53DAF" w:rsidRPr="00D56945" w:rsidRDefault="00F53DAF" w:rsidP="00F53DAF">
            <w:pPr>
              <w:jc w:val="both"/>
              <w:rPr>
                <w:rFonts w:cs="Arial"/>
                <w:szCs w:val="20"/>
                <w:lang w:val="it-IT"/>
              </w:rPr>
            </w:pPr>
          </w:p>
        </w:tc>
        <w:tc>
          <w:tcPr>
            <w:tcW w:w="8391" w:type="dxa"/>
            <w:vAlign w:val="center"/>
          </w:tcPr>
          <w:p w14:paraId="7912273B" w14:textId="77777777" w:rsidR="00F53DAF" w:rsidRPr="00D56945" w:rsidRDefault="00F53DAF" w:rsidP="00F53DAF">
            <w:pPr>
              <w:rPr>
                <w:rFonts w:cs="Arial"/>
                <w:szCs w:val="20"/>
                <w:lang w:val="it-IT"/>
              </w:rPr>
            </w:pPr>
            <w:r w:rsidRPr="00D56945">
              <w:rPr>
                <w:rFonts w:cs="Arial"/>
                <w:szCs w:val="20"/>
                <w:lang w:val="it-IT"/>
              </w:rPr>
              <w:t>Oprema za doziranje in polnjenje konzerv</w:t>
            </w:r>
          </w:p>
        </w:tc>
      </w:tr>
      <w:tr w:rsidR="00F53DAF" w:rsidRPr="00E12DDC" w14:paraId="7B513E81" w14:textId="77777777" w:rsidTr="003F0FD8">
        <w:trPr>
          <w:trHeight w:val="344"/>
        </w:trPr>
        <w:tc>
          <w:tcPr>
            <w:tcW w:w="540" w:type="dxa"/>
          </w:tcPr>
          <w:p w14:paraId="3E5D80B9" w14:textId="77777777" w:rsidR="00F53DAF" w:rsidRPr="00D56945" w:rsidRDefault="00F53DAF" w:rsidP="00F53DAF">
            <w:pPr>
              <w:jc w:val="both"/>
              <w:rPr>
                <w:rFonts w:cs="Arial"/>
                <w:szCs w:val="20"/>
                <w:lang w:val="it-IT"/>
              </w:rPr>
            </w:pPr>
          </w:p>
        </w:tc>
        <w:tc>
          <w:tcPr>
            <w:tcW w:w="8391" w:type="dxa"/>
            <w:vAlign w:val="center"/>
          </w:tcPr>
          <w:p w14:paraId="2420044A" w14:textId="77777777" w:rsidR="00F53DAF" w:rsidRPr="00D56945" w:rsidRDefault="00F53DAF" w:rsidP="00F53DAF">
            <w:pPr>
              <w:rPr>
                <w:rFonts w:cs="Arial"/>
                <w:szCs w:val="20"/>
                <w:lang w:val="it-IT"/>
              </w:rPr>
            </w:pPr>
            <w:r w:rsidRPr="00D56945">
              <w:rPr>
                <w:rFonts w:cs="Arial"/>
                <w:szCs w:val="20"/>
                <w:lang w:val="it-IT"/>
              </w:rPr>
              <w:t>Oprema za pakiranje, označevanje, embaliranje in preembaliranje izdelkov ter oprema za pripravo živil za omenjene postopke</w:t>
            </w:r>
          </w:p>
        </w:tc>
      </w:tr>
      <w:tr w:rsidR="00F53DAF" w:rsidRPr="00371A1F" w14:paraId="73E7F3E0" w14:textId="77777777" w:rsidTr="003F0FD8">
        <w:trPr>
          <w:trHeight w:val="349"/>
        </w:trPr>
        <w:tc>
          <w:tcPr>
            <w:tcW w:w="540" w:type="dxa"/>
          </w:tcPr>
          <w:p w14:paraId="76D7E0D5" w14:textId="77777777" w:rsidR="00F53DAF" w:rsidRPr="00D56945" w:rsidRDefault="00F53DAF" w:rsidP="00F53DAF">
            <w:pPr>
              <w:jc w:val="both"/>
              <w:rPr>
                <w:rFonts w:cs="Arial"/>
                <w:szCs w:val="20"/>
                <w:lang w:val="it-IT"/>
              </w:rPr>
            </w:pPr>
          </w:p>
        </w:tc>
        <w:tc>
          <w:tcPr>
            <w:tcW w:w="8391" w:type="dxa"/>
            <w:vAlign w:val="center"/>
          </w:tcPr>
          <w:p w14:paraId="52D942E4" w14:textId="77777777" w:rsidR="00F53DAF" w:rsidRPr="00371A1F" w:rsidRDefault="00F53DAF" w:rsidP="00F53DAF">
            <w:pPr>
              <w:rPr>
                <w:rFonts w:cs="Arial"/>
                <w:szCs w:val="20"/>
              </w:rPr>
            </w:pPr>
            <w:r w:rsidRPr="00371A1F">
              <w:rPr>
                <w:rFonts w:cs="Arial"/>
                <w:szCs w:val="20"/>
              </w:rPr>
              <w:t>Oprema za shranjevanje in skladiščenje izdelkov in surovin</w:t>
            </w:r>
          </w:p>
        </w:tc>
      </w:tr>
      <w:tr w:rsidR="00F53DAF" w:rsidRPr="00E12DDC" w14:paraId="68B46F7B"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2483CA6B"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6EF93007" w14:textId="77777777" w:rsidR="00F53DAF" w:rsidRPr="00D56945" w:rsidRDefault="00F53DAF" w:rsidP="00F53DAF">
            <w:pPr>
              <w:rPr>
                <w:rFonts w:cs="Arial"/>
                <w:szCs w:val="20"/>
                <w:lang w:val="it-IT"/>
              </w:rPr>
            </w:pPr>
            <w:r w:rsidRPr="00D56945">
              <w:rPr>
                <w:rFonts w:cs="Arial"/>
                <w:szCs w:val="20"/>
                <w:lang w:val="it-IT"/>
              </w:rPr>
              <w:t>Oprema za sanacijo odpadnih vod</w:t>
            </w:r>
          </w:p>
        </w:tc>
      </w:tr>
      <w:tr w:rsidR="00F53DAF" w:rsidRPr="00371A1F" w14:paraId="3D5F435F"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6D25B419"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5A7B0AEE" w14:textId="77777777" w:rsidR="00F53DAF" w:rsidRPr="00371A1F" w:rsidRDefault="00F53DAF" w:rsidP="00F53DAF">
            <w:pPr>
              <w:rPr>
                <w:rFonts w:cs="Arial"/>
                <w:szCs w:val="20"/>
              </w:rPr>
            </w:pPr>
            <w:r w:rsidRPr="00371A1F">
              <w:rPr>
                <w:rFonts w:cs="Arial"/>
                <w:szCs w:val="20"/>
              </w:rPr>
              <w:t>Lastne čistilne naprave</w:t>
            </w:r>
          </w:p>
        </w:tc>
      </w:tr>
      <w:tr w:rsidR="00F53DAF" w:rsidRPr="00E12DDC" w14:paraId="0C15B1C8"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0AA87778"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7BFBF5E8" w14:textId="77777777" w:rsidR="00F53DAF" w:rsidRPr="00D56945" w:rsidRDefault="00F53DAF" w:rsidP="00F53DAF">
            <w:pPr>
              <w:rPr>
                <w:rFonts w:cs="Arial"/>
                <w:szCs w:val="20"/>
                <w:lang w:val="it-IT"/>
              </w:rPr>
            </w:pPr>
            <w:r w:rsidRPr="00D56945">
              <w:rPr>
                <w:rFonts w:cs="Arial"/>
                <w:szCs w:val="20"/>
                <w:lang w:val="it-IT"/>
              </w:rPr>
              <w:t>Oprema za obvladovanje primarne, sekundarne in terciarne embalaže in odpadkov</w:t>
            </w:r>
          </w:p>
        </w:tc>
      </w:tr>
      <w:tr w:rsidR="00F53DAF" w:rsidRPr="00E12DDC" w14:paraId="46B091B2"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3751F9BB"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5EE65DFD" w14:textId="77777777" w:rsidR="00F53DAF" w:rsidRPr="00D56945" w:rsidRDefault="00F53DAF" w:rsidP="00F53DAF">
            <w:pPr>
              <w:rPr>
                <w:rFonts w:cs="Arial"/>
                <w:szCs w:val="20"/>
                <w:lang w:val="it-IT"/>
              </w:rPr>
            </w:pPr>
            <w:r w:rsidRPr="00D56945">
              <w:rPr>
                <w:rFonts w:cs="Arial"/>
                <w:szCs w:val="20"/>
                <w:lang w:val="it-IT"/>
              </w:rPr>
              <w:t>Oprema za pranje in dezinfekcijo orodij, naprav in strojev</w:t>
            </w:r>
          </w:p>
        </w:tc>
      </w:tr>
      <w:tr w:rsidR="00F53DAF" w:rsidRPr="00371A1F" w14:paraId="0182A8D0"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7ED22AE2"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5FC41C68" w14:textId="77777777" w:rsidR="00F53DAF" w:rsidRPr="00371A1F" w:rsidRDefault="00F53DAF" w:rsidP="00F53DAF">
            <w:pPr>
              <w:rPr>
                <w:rFonts w:cs="Arial"/>
                <w:szCs w:val="20"/>
              </w:rPr>
            </w:pPr>
            <w:r w:rsidRPr="00371A1F">
              <w:rPr>
                <w:rFonts w:cs="Arial"/>
                <w:szCs w:val="20"/>
              </w:rPr>
              <w:t xml:space="preserve">Oprema za pranje živil </w:t>
            </w:r>
          </w:p>
        </w:tc>
      </w:tr>
      <w:tr w:rsidR="00F53DAF" w:rsidRPr="00371A1F" w14:paraId="63D2ACE4"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0C92DDAD"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794EEC78" w14:textId="77777777" w:rsidR="00F53DAF" w:rsidRPr="00371A1F" w:rsidRDefault="00F53DAF" w:rsidP="00F53DAF">
            <w:pPr>
              <w:rPr>
                <w:rFonts w:cs="Arial"/>
                <w:szCs w:val="20"/>
              </w:rPr>
            </w:pPr>
            <w:r w:rsidRPr="00371A1F">
              <w:rPr>
                <w:rFonts w:cs="Arial"/>
                <w:szCs w:val="20"/>
              </w:rPr>
              <w:t xml:space="preserve">Oprema za sterilizacijo </w:t>
            </w:r>
          </w:p>
        </w:tc>
      </w:tr>
      <w:tr w:rsidR="00F53DAF" w:rsidRPr="00E12DDC" w14:paraId="0D49D208"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243FA1A3"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3828B8E4" w14:textId="77777777" w:rsidR="00F53DAF" w:rsidRPr="00D56945" w:rsidRDefault="00F53DAF" w:rsidP="00F53DAF">
            <w:pPr>
              <w:rPr>
                <w:rFonts w:cs="Arial"/>
                <w:szCs w:val="20"/>
                <w:lang w:val="it-IT"/>
              </w:rPr>
            </w:pPr>
            <w:r w:rsidRPr="00D56945">
              <w:rPr>
                <w:rFonts w:cs="Arial"/>
                <w:szCs w:val="20"/>
                <w:lang w:val="it-IT"/>
              </w:rPr>
              <w:t>Oprema za dezinsekcijo in deratizacijo</w:t>
            </w:r>
          </w:p>
        </w:tc>
      </w:tr>
      <w:tr w:rsidR="00F53DAF" w:rsidRPr="00E12DDC" w14:paraId="5DA0A625"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640B3028"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1C4351AA" w14:textId="77777777" w:rsidR="00F53DAF" w:rsidRPr="00D56945" w:rsidRDefault="00F53DAF" w:rsidP="00F53DAF">
            <w:pPr>
              <w:rPr>
                <w:rFonts w:cs="Arial"/>
                <w:szCs w:val="20"/>
                <w:lang w:val="it-IT"/>
              </w:rPr>
            </w:pPr>
            <w:r w:rsidRPr="00D56945">
              <w:rPr>
                <w:rFonts w:cs="Arial"/>
                <w:szCs w:val="20"/>
                <w:lang w:val="it-IT"/>
              </w:rPr>
              <w:t>Oprema za umetno prezračevanje, klimatizacijo proizvodnih in skladiščnih prostorov</w:t>
            </w:r>
          </w:p>
        </w:tc>
      </w:tr>
      <w:tr w:rsidR="00F53DAF" w:rsidRPr="00E12DDC" w14:paraId="1EA8EF04"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7712CCE7"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274BB69A" w14:textId="77777777" w:rsidR="00F53DAF" w:rsidRPr="00D56945" w:rsidRDefault="00F53DAF" w:rsidP="00F53DAF">
            <w:pPr>
              <w:rPr>
                <w:rFonts w:cs="Arial"/>
                <w:szCs w:val="20"/>
                <w:lang w:val="it-IT"/>
              </w:rPr>
            </w:pPr>
            <w:r w:rsidRPr="00D56945">
              <w:rPr>
                <w:rFonts w:cs="Arial"/>
                <w:szCs w:val="20"/>
                <w:lang w:val="it-IT"/>
              </w:rPr>
              <w:t>Oprema za pripravo, akumulacijo in razvod tople in hladne (ledne) vode</w:t>
            </w:r>
          </w:p>
        </w:tc>
      </w:tr>
      <w:tr w:rsidR="00F53DAF" w:rsidRPr="00E12DDC" w14:paraId="30E230AA"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51E6215A"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049A5CAE" w14:textId="77777777" w:rsidR="00F53DAF" w:rsidRPr="00D56945" w:rsidRDefault="00F53DAF" w:rsidP="00F53DAF">
            <w:pPr>
              <w:rPr>
                <w:rFonts w:cs="Arial"/>
                <w:szCs w:val="20"/>
                <w:lang w:val="it-IT"/>
              </w:rPr>
            </w:pPr>
            <w:r w:rsidRPr="00D56945">
              <w:rPr>
                <w:rFonts w:cs="Arial"/>
                <w:szCs w:val="20"/>
                <w:lang w:val="it-IT"/>
              </w:rPr>
              <w:t>Oprema za kemično pripravo mehke vode</w:t>
            </w:r>
          </w:p>
        </w:tc>
      </w:tr>
      <w:tr w:rsidR="00F53DAF" w:rsidRPr="00E12DDC" w14:paraId="303543B7"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7071BF19"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56BD1E03" w14:textId="77777777" w:rsidR="00F53DAF" w:rsidRPr="00D56945" w:rsidRDefault="00F53DAF" w:rsidP="00F53DAF">
            <w:pPr>
              <w:rPr>
                <w:rFonts w:cs="Arial"/>
                <w:szCs w:val="20"/>
                <w:lang w:val="it-IT"/>
              </w:rPr>
            </w:pPr>
            <w:r w:rsidRPr="00D56945">
              <w:rPr>
                <w:rFonts w:cs="Arial"/>
                <w:szCs w:val="20"/>
                <w:lang w:val="it-IT"/>
              </w:rPr>
              <w:t>Oprema za predelavo odpadkov živalskega izvora iz predelave</w:t>
            </w:r>
          </w:p>
        </w:tc>
      </w:tr>
      <w:tr w:rsidR="00F53DAF" w:rsidRPr="00E12DDC" w14:paraId="5BF157AB"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0673892B"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1961E741" w14:textId="77777777" w:rsidR="00F53DAF" w:rsidRPr="00D56945" w:rsidRDefault="00F53DAF" w:rsidP="00F53DAF">
            <w:pPr>
              <w:rPr>
                <w:rFonts w:cs="Arial"/>
                <w:szCs w:val="20"/>
                <w:lang w:val="it-IT"/>
              </w:rPr>
            </w:pPr>
            <w:r w:rsidRPr="00D56945">
              <w:rPr>
                <w:rFonts w:cs="Arial"/>
                <w:szCs w:val="20"/>
                <w:lang w:val="it-IT"/>
              </w:rPr>
              <w:t>Stroji in sistemi za čiščenje in dezinfekcijo prostorov</w:t>
            </w:r>
          </w:p>
        </w:tc>
      </w:tr>
      <w:tr w:rsidR="00F53DAF" w:rsidRPr="00E12DDC" w14:paraId="6A348415"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54BD17A8"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75416E61" w14:textId="77777777" w:rsidR="00F53DAF" w:rsidRPr="00D56945" w:rsidRDefault="00F53DAF" w:rsidP="00F53DAF">
            <w:pPr>
              <w:rPr>
                <w:rFonts w:cs="Arial"/>
                <w:szCs w:val="20"/>
                <w:lang w:val="it-IT"/>
              </w:rPr>
            </w:pPr>
            <w:r w:rsidRPr="00D56945">
              <w:rPr>
                <w:rFonts w:cs="Arial"/>
                <w:szCs w:val="20"/>
                <w:lang w:val="it-IT"/>
              </w:rPr>
              <w:t>Oprema za ogrevanje vode in prostorov</w:t>
            </w:r>
          </w:p>
        </w:tc>
      </w:tr>
      <w:tr w:rsidR="00F53DAF" w:rsidRPr="00371A1F" w14:paraId="7DA8D744"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7BBC1BC7"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7A828EAF" w14:textId="77777777" w:rsidR="00F53DAF" w:rsidRPr="00371A1F" w:rsidRDefault="00F53DAF" w:rsidP="00F53DAF">
            <w:pPr>
              <w:rPr>
                <w:rFonts w:cs="Arial"/>
                <w:szCs w:val="20"/>
              </w:rPr>
            </w:pPr>
            <w:r w:rsidRPr="00371A1F">
              <w:rPr>
                <w:rFonts w:cs="Arial"/>
                <w:szCs w:val="20"/>
              </w:rPr>
              <w:t>Hladilna oprema</w:t>
            </w:r>
          </w:p>
        </w:tc>
      </w:tr>
      <w:tr w:rsidR="00F53DAF" w:rsidRPr="00371A1F" w14:paraId="79EA6086"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51574A1B"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1CC2D822" w14:textId="77777777" w:rsidR="00F53DAF" w:rsidRPr="00371A1F" w:rsidRDefault="00F53DAF" w:rsidP="00F53DAF">
            <w:pPr>
              <w:rPr>
                <w:rFonts w:cs="Arial"/>
                <w:szCs w:val="20"/>
              </w:rPr>
            </w:pPr>
            <w:r w:rsidRPr="00371A1F">
              <w:rPr>
                <w:rFonts w:cs="Arial"/>
                <w:szCs w:val="20"/>
              </w:rPr>
              <w:t xml:space="preserve">Stroj za plastificiranje </w:t>
            </w:r>
          </w:p>
        </w:tc>
      </w:tr>
      <w:tr w:rsidR="00F53DAF" w:rsidRPr="00E12DDC" w14:paraId="03A90C46"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2F85DC28"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3D5BBE87" w14:textId="77777777" w:rsidR="00F53DAF" w:rsidRPr="00D56945" w:rsidRDefault="00F53DAF" w:rsidP="00F53DAF">
            <w:pPr>
              <w:rPr>
                <w:rFonts w:cs="Arial"/>
                <w:szCs w:val="20"/>
                <w:lang w:val="it-IT"/>
              </w:rPr>
            </w:pPr>
            <w:r w:rsidRPr="00D56945">
              <w:rPr>
                <w:rFonts w:cs="Arial"/>
                <w:szCs w:val="20"/>
                <w:lang w:val="it-IT"/>
              </w:rPr>
              <w:t>Video oprema za nadzor in alarmi</w:t>
            </w:r>
          </w:p>
        </w:tc>
      </w:tr>
      <w:tr w:rsidR="00F53DAF" w:rsidRPr="00371A1F" w14:paraId="42A03A7A"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07489AFF"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076ED9A5" w14:textId="77777777" w:rsidR="00F53DAF" w:rsidRPr="00371A1F" w:rsidRDefault="00F53DAF" w:rsidP="00F53DAF">
            <w:pPr>
              <w:rPr>
                <w:rFonts w:cs="Arial"/>
                <w:szCs w:val="20"/>
              </w:rPr>
            </w:pPr>
            <w:r w:rsidRPr="00371A1F">
              <w:rPr>
                <w:rFonts w:cs="Arial"/>
                <w:szCs w:val="20"/>
              </w:rPr>
              <w:t>Umivalniki, umivalniki za roke</w:t>
            </w:r>
          </w:p>
        </w:tc>
      </w:tr>
      <w:tr w:rsidR="00F53DAF" w:rsidRPr="00E12DDC" w14:paraId="3BC9EA33"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17F02241" w14:textId="77777777" w:rsidR="00F53DAF" w:rsidRPr="00371A1F" w:rsidRDefault="00F53DAF" w:rsidP="00F53DAF">
            <w:pPr>
              <w:jc w:val="both"/>
              <w:rPr>
                <w:rFonts w:cs="Arial"/>
                <w:szCs w:val="20"/>
              </w:rPr>
            </w:pPr>
          </w:p>
        </w:tc>
        <w:tc>
          <w:tcPr>
            <w:tcW w:w="8391" w:type="dxa"/>
            <w:tcBorders>
              <w:top w:val="single" w:sz="4" w:space="0" w:color="auto"/>
              <w:left w:val="single" w:sz="4" w:space="0" w:color="auto"/>
              <w:bottom w:val="single" w:sz="4" w:space="0" w:color="auto"/>
              <w:right w:val="single" w:sz="4" w:space="0" w:color="auto"/>
            </w:tcBorders>
            <w:vAlign w:val="center"/>
          </w:tcPr>
          <w:p w14:paraId="725ED979" w14:textId="77777777" w:rsidR="00F53DAF" w:rsidRPr="00D56945" w:rsidRDefault="00F53DAF" w:rsidP="00F53DAF">
            <w:pPr>
              <w:rPr>
                <w:rFonts w:cs="Arial"/>
                <w:szCs w:val="20"/>
                <w:lang w:val="it-IT"/>
              </w:rPr>
            </w:pPr>
            <w:r w:rsidRPr="00D56945">
              <w:rPr>
                <w:rFonts w:cs="Arial"/>
                <w:szCs w:val="20"/>
                <w:lang w:val="it-IT"/>
              </w:rPr>
              <w:t xml:space="preserve">Stojala, police, stoli, mize, omare, delovni pulti </w:t>
            </w:r>
          </w:p>
        </w:tc>
      </w:tr>
      <w:tr w:rsidR="00F53DAF" w:rsidRPr="00371A1F" w14:paraId="0EFCB81B" w14:textId="77777777" w:rsidTr="003F0FD8">
        <w:trPr>
          <w:trHeight w:val="349"/>
        </w:trPr>
        <w:tc>
          <w:tcPr>
            <w:tcW w:w="540" w:type="dxa"/>
            <w:tcBorders>
              <w:top w:val="single" w:sz="4" w:space="0" w:color="auto"/>
              <w:left w:val="single" w:sz="4" w:space="0" w:color="auto"/>
              <w:bottom w:val="single" w:sz="4" w:space="0" w:color="auto"/>
              <w:right w:val="single" w:sz="4" w:space="0" w:color="auto"/>
            </w:tcBorders>
          </w:tcPr>
          <w:p w14:paraId="4C2A6817" w14:textId="77777777" w:rsidR="00F53DAF" w:rsidRPr="00D56945" w:rsidRDefault="00F53DAF" w:rsidP="00F53DAF">
            <w:pPr>
              <w:jc w:val="both"/>
              <w:rPr>
                <w:rFonts w:cs="Arial"/>
                <w:szCs w:val="20"/>
                <w:lang w:val="it-IT"/>
              </w:rPr>
            </w:pPr>
          </w:p>
        </w:tc>
        <w:tc>
          <w:tcPr>
            <w:tcW w:w="8391" w:type="dxa"/>
            <w:tcBorders>
              <w:top w:val="single" w:sz="4" w:space="0" w:color="auto"/>
              <w:left w:val="single" w:sz="4" w:space="0" w:color="auto"/>
              <w:bottom w:val="single" w:sz="4" w:space="0" w:color="auto"/>
              <w:right w:val="single" w:sz="4" w:space="0" w:color="auto"/>
            </w:tcBorders>
            <w:vAlign w:val="center"/>
          </w:tcPr>
          <w:p w14:paraId="11E811BA" w14:textId="77777777" w:rsidR="00F53DAF" w:rsidRPr="00371A1F" w:rsidRDefault="00F53DAF" w:rsidP="00F53DAF">
            <w:pPr>
              <w:rPr>
                <w:rFonts w:cs="Arial"/>
                <w:szCs w:val="20"/>
              </w:rPr>
            </w:pPr>
            <w:r w:rsidRPr="00371A1F">
              <w:rPr>
                <w:rFonts w:cs="Arial"/>
                <w:szCs w:val="20"/>
              </w:rPr>
              <w:t>Garderobne omarice</w:t>
            </w:r>
          </w:p>
        </w:tc>
      </w:tr>
    </w:tbl>
    <w:p w14:paraId="1CB74F5E" w14:textId="0BB03807" w:rsidR="009012B7" w:rsidRPr="00F37BF9" w:rsidRDefault="009012B7" w:rsidP="00215524">
      <w:pPr>
        <w:jc w:val="both"/>
        <w:rPr>
          <w:rFonts w:cs="Arial"/>
          <w:lang w:val="it-IT"/>
        </w:rPr>
      </w:pPr>
    </w:p>
    <w:p w14:paraId="02621660" w14:textId="08010C56" w:rsidR="00C56901" w:rsidRPr="00F37BF9" w:rsidRDefault="00C56901" w:rsidP="00215524">
      <w:pPr>
        <w:jc w:val="both"/>
        <w:rPr>
          <w:rFonts w:cs="Arial"/>
          <w:lang w:val="it-IT"/>
        </w:rPr>
      </w:pPr>
    </w:p>
    <w:p w14:paraId="446BCE3B" w14:textId="77777777" w:rsidR="00C56901" w:rsidRPr="00524941" w:rsidRDefault="00C56901" w:rsidP="00E67C44">
      <w:pPr>
        <w:pStyle w:val="datumtevilka"/>
        <w:jc w:val="both"/>
      </w:pPr>
      <w:r w:rsidRPr="00524941">
        <w:t xml:space="preserve">Seznam splošnih stroškov, katerih višina je omejena glede na skupne upravičene stroške operacije </w:t>
      </w:r>
    </w:p>
    <w:p w14:paraId="2B430035" w14:textId="3369C912" w:rsidR="00C56901" w:rsidRPr="00F37BF9" w:rsidRDefault="00C56901" w:rsidP="00215524">
      <w:pPr>
        <w:jc w:val="both"/>
        <w:rPr>
          <w:rFonts w:cs="Arial"/>
          <w:lang w:val="it-IT"/>
        </w:rPr>
      </w:pPr>
    </w:p>
    <w:tbl>
      <w:tblPr>
        <w:tblW w:w="88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20"/>
      </w:tblGrid>
      <w:tr w:rsidR="00064408" w:rsidRPr="00E12DDC" w14:paraId="0063F9FB" w14:textId="77777777" w:rsidTr="00064408">
        <w:trPr>
          <w:trHeight w:val="344"/>
        </w:trPr>
        <w:tc>
          <w:tcPr>
            <w:tcW w:w="8820" w:type="dxa"/>
            <w:tcBorders>
              <w:top w:val="single" w:sz="4" w:space="0" w:color="auto"/>
              <w:left w:val="single" w:sz="4" w:space="0" w:color="auto"/>
              <w:bottom w:val="single" w:sz="4" w:space="0" w:color="auto"/>
              <w:right w:val="single" w:sz="4" w:space="0" w:color="auto"/>
            </w:tcBorders>
          </w:tcPr>
          <w:p w14:paraId="1FD79D0A" w14:textId="03E66C08" w:rsidR="00064408" w:rsidRPr="00524941" w:rsidRDefault="00064408" w:rsidP="00E67C44">
            <w:pPr>
              <w:pStyle w:val="datumtevilka"/>
              <w:jc w:val="both"/>
              <w:rPr>
                <w:bCs/>
              </w:rPr>
            </w:pPr>
            <w:r w:rsidRPr="00524941">
              <w:rPr>
                <w:bCs/>
              </w:rPr>
              <w:t>1. splošni stroški so:</w:t>
            </w:r>
          </w:p>
          <w:p w14:paraId="4AD3DA8D" w14:textId="77777777" w:rsidR="00064408" w:rsidRPr="00064408" w:rsidRDefault="00064408" w:rsidP="00215524">
            <w:pPr>
              <w:pStyle w:val="datumtevilka"/>
              <w:numPr>
                <w:ilvl w:val="0"/>
                <w:numId w:val="5"/>
              </w:numPr>
              <w:jc w:val="both"/>
              <w:rPr>
                <w:bCs/>
              </w:rPr>
            </w:pPr>
            <w:r w:rsidRPr="00064408">
              <w:rPr>
                <w:bCs/>
              </w:rPr>
              <w:t>honorarji projektantov, inženirjev in svetovalcev, ki so neposredno povezani s pridobivanjem gradbene dokumentacije za operacijo, ki ne smejo presegati 3 % tistega dela naložbe, na katerega se nanaša projekt;</w:t>
            </w:r>
          </w:p>
          <w:p w14:paraId="3C74347B" w14:textId="6CFBD2C6" w:rsidR="00064408" w:rsidRPr="00064408" w:rsidRDefault="003F0FD8" w:rsidP="00215524">
            <w:pPr>
              <w:pStyle w:val="datumtevilka"/>
              <w:numPr>
                <w:ilvl w:val="0"/>
                <w:numId w:val="5"/>
              </w:numPr>
              <w:jc w:val="both"/>
              <w:rPr>
                <w:bCs/>
              </w:rPr>
            </w:pPr>
            <w:r>
              <w:rPr>
                <w:bCs/>
              </w:rPr>
              <w:t xml:space="preserve">študije izvedljivosti in </w:t>
            </w:r>
            <w:r w:rsidR="00064408" w:rsidRPr="00064408">
              <w:rPr>
                <w:bCs/>
              </w:rPr>
              <w:t xml:space="preserve">okoljska poročila, če se </w:t>
            </w:r>
            <w:r>
              <w:rPr>
                <w:bCs/>
              </w:rPr>
              <w:t xml:space="preserve">ti </w:t>
            </w:r>
            <w:r w:rsidR="00064408" w:rsidRPr="00064408">
              <w:rPr>
                <w:bCs/>
              </w:rPr>
              <w:t>zahtevajo v okviru presoje vplivov operacije na okolje</w:t>
            </w:r>
            <w:r w:rsidR="002272D5">
              <w:rPr>
                <w:bCs/>
              </w:rPr>
              <w:t>;</w:t>
            </w:r>
          </w:p>
          <w:p w14:paraId="510E23AE" w14:textId="73CBE259" w:rsidR="00064408" w:rsidRPr="00064408" w:rsidRDefault="00064408" w:rsidP="00215524">
            <w:pPr>
              <w:pStyle w:val="datumtevilka"/>
              <w:numPr>
                <w:ilvl w:val="0"/>
                <w:numId w:val="5"/>
              </w:numPr>
              <w:jc w:val="both"/>
              <w:rPr>
                <w:bCs/>
              </w:rPr>
            </w:pPr>
            <w:r w:rsidRPr="00064408">
              <w:rPr>
                <w:bCs/>
              </w:rPr>
              <w:t xml:space="preserve">stroški nadzora, </w:t>
            </w:r>
            <w:r w:rsidR="002272D5">
              <w:rPr>
                <w:bCs/>
              </w:rPr>
              <w:t>kadar</w:t>
            </w:r>
            <w:r w:rsidRPr="00064408">
              <w:rPr>
                <w:bCs/>
              </w:rPr>
              <w:t xml:space="preserve"> je</w:t>
            </w:r>
            <w:r w:rsidR="002272D5">
              <w:rPr>
                <w:bCs/>
              </w:rPr>
              <w:t xml:space="preserve"> ta</w:t>
            </w:r>
            <w:r w:rsidRPr="00064408">
              <w:rPr>
                <w:bCs/>
              </w:rPr>
              <w:t xml:space="preserve"> potreben, ki ne smejo preseči 1,5 % stroškov tistega dela operacije, nad katerim se izvaja nadzor;</w:t>
            </w:r>
          </w:p>
          <w:p w14:paraId="267BB19D" w14:textId="02EC927C" w:rsidR="00064408" w:rsidRPr="00064408" w:rsidRDefault="00064408" w:rsidP="00215524">
            <w:pPr>
              <w:pStyle w:val="datumtevilka"/>
              <w:numPr>
                <w:ilvl w:val="0"/>
                <w:numId w:val="5"/>
              </w:numPr>
              <w:jc w:val="both"/>
              <w:rPr>
                <w:bCs/>
              </w:rPr>
            </w:pPr>
            <w:r w:rsidRPr="00064408">
              <w:rPr>
                <w:bCs/>
              </w:rPr>
              <w:t xml:space="preserve">splošni stroški, vezani na izdelavo vloge s poslovnim načrtom, vključno s študijo ekonomske upravičenosti in pripravo zahtevkov, </w:t>
            </w:r>
            <w:r w:rsidR="002272D5">
              <w:rPr>
                <w:bCs/>
              </w:rPr>
              <w:t xml:space="preserve">ki </w:t>
            </w:r>
            <w:r w:rsidRPr="00064408">
              <w:rPr>
                <w:bCs/>
              </w:rPr>
              <w:t>ne smejo presegati 5.000 eurov brez DDV.</w:t>
            </w:r>
          </w:p>
          <w:p w14:paraId="55D2506B" w14:textId="77777777" w:rsidR="00064408" w:rsidRPr="00524941" w:rsidRDefault="00064408" w:rsidP="00215524">
            <w:pPr>
              <w:pStyle w:val="datumtevilka"/>
              <w:jc w:val="both"/>
            </w:pPr>
          </w:p>
        </w:tc>
      </w:tr>
    </w:tbl>
    <w:p w14:paraId="7C538397" w14:textId="654A317F" w:rsidR="00C56901" w:rsidRPr="00F37BF9" w:rsidRDefault="00C56901" w:rsidP="00215524">
      <w:pPr>
        <w:jc w:val="both"/>
        <w:rPr>
          <w:rFonts w:cs="Arial"/>
          <w:lang w:val="sl-SI"/>
        </w:rPr>
      </w:pPr>
    </w:p>
    <w:p w14:paraId="65D6D3BB" w14:textId="77777777" w:rsidR="00C56901" w:rsidRPr="00524941" w:rsidRDefault="00C56901" w:rsidP="00215524">
      <w:pPr>
        <w:pStyle w:val="datumtevilka"/>
        <w:jc w:val="both"/>
        <w:rPr>
          <w:bCs/>
        </w:rPr>
      </w:pPr>
      <w:bookmarkStart w:id="6" w:name="_Toc239838167"/>
    </w:p>
    <w:p w14:paraId="7D8592C2" w14:textId="0AC72E1E" w:rsidR="00C56901" w:rsidRDefault="00C56901" w:rsidP="00215524">
      <w:pPr>
        <w:pStyle w:val="datumtevilka"/>
        <w:jc w:val="both"/>
        <w:rPr>
          <w:b/>
        </w:rPr>
      </w:pPr>
      <w:r w:rsidRPr="00524941">
        <w:rPr>
          <w:b/>
        </w:rPr>
        <w:t xml:space="preserve">Nakup transportnih sredstev za </w:t>
      </w:r>
      <w:bookmarkEnd w:id="6"/>
      <w:r w:rsidR="004065BA" w:rsidRPr="004065BA">
        <w:rPr>
          <w:b/>
        </w:rPr>
        <w:t xml:space="preserve">potrebe izvajanja dejavnosti </w:t>
      </w:r>
      <w:r w:rsidR="003F0FD8">
        <w:rPr>
          <w:b/>
        </w:rPr>
        <w:t>predelave</w:t>
      </w:r>
      <w:r w:rsidR="004065BA" w:rsidRPr="004065BA">
        <w:rPr>
          <w:b/>
        </w:rPr>
        <w:t xml:space="preserve"> lastne </w:t>
      </w:r>
      <w:r w:rsidR="004D0DE7">
        <w:rPr>
          <w:b/>
        </w:rPr>
        <w:t>proizvodnje in predelave</w:t>
      </w:r>
      <w:r w:rsidR="004065BA" w:rsidRPr="004065BA">
        <w:rPr>
          <w:b/>
        </w:rPr>
        <w:t>:</w:t>
      </w:r>
    </w:p>
    <w:p w14:paraId="79668AFE" w14:textId="7B106477" w:rsidR="002272D5" w:rsidRDefault="002272D5" w:rsidP="00215524">
      <w:pPr>
        <w:pStyle w:val="datumtevilka"/>
        <w:jc w:val="both"/>
        <w:rPr>
          <w:b/>
        </w:rPr>
      </w:pPr>
    </w:p>
    <w:p w14:paraId="0ACF76E6" w14:textId="4EF33DA3" w:rsidR="002272D5" w:rsidRDefault="002272D5" w:rsidP="002272D5">
      <w:pPr>
        <w:pStyle w:val="datumtevilka"/>
        <w:jc w:val="both"/>
        <w:rPr>
          <w:bCs/>
        </w:rPr>
      </w:pPr>
      <w:r w:rsidRPr="005B5E34">
        <w:rPr>
          <w:bCs/>
        </w:rPr>
        <w:t xml:space="preserve">Transportna sredstva so upravičen strošek, če gre </w:t>
      </w:r>
      <w:r>
        <w:rPr>
          <w:bCs/>
        </w:rPr>
        <w:t xml:space="preserve">za </w:t>
      </w:r>
      <w:r w:rsidRPr="005B5E34">
        <w:rPr>
          <w:bCs/>
        </w:rPr>
        <w:t>gospodarsk</w:t>
      </w:r>
      <w:r>
        <w:rPr>
          <w:bCs/>
        </w:rPr>
        <w:t>a</w:t>
      </w:r>
      <w:r w:rsidRPr="005B5E34">
        <w:rPr>
          <w:bCs/>
        </w:rPr>
        <w:t xml:space="preserve"> vozil</w:t>
      </w:r>
      <w:r>
        <w:rPr>
          <w:bCs/>
        </w:rPr>
        <w:t>a</w:t>
      </w:r>
      <w:r w:rsidRPr="005B5E34">
        <w:rPr>
          <w:bCs/>
        </w:rPr>
        <w:t xml:space="preserve">, </w:t>
      </w:r>
      <w:r w:rsidR="00881DCC" w:rsidRPr="009F4DED">
        <w:rPr>
          <w:bCs/>
        </w:rPr>
        <w:t>ki ustrezajo standardom za prevoz svežih in zamrznjenih živil (prostor za prevoz živil mora biti iz gladkih nekorozivnih materialov, ki se lahko čistijo in razkužijo, mora biti izoliran in opremljen s hladilno napravo). Gospodarska vozila</w:t>
      </w:r>
      <w:r w:rsidRPr="002272D5">
        <w:rPr>
          <w:bCs/>
        </w:rPr>
        <w:t xml:space="preserve"> se bodo uporabljala izključno za transport oziroma distribucijo </w:t>
      </w:r>
      <w:bookmarkStart w:id="7" w:name="_Hlk195177734"/>
      <w:r w:rsidRPr="002272D5">
        <w:rPr>
          <w:bCs/>
        </w:rPr>
        <w:t>ribiških proizvodov in proizvodov akvakulture iz lastne proizvodnje in predelave</w:t>
      </w:r>
      <w:bookmarkEnd w:id="7"/>
      <w:r w:rsidRPr="002272D5">
        <w:rPr>
          <w:bCs/>
        </w:rPr>
        <w:t>; upravičenec v celotnem programskem obdobju 2021‒2027 za nakup transportnih sredstev prejme največ 100.000 eurov brez DDV, znesek pa ne sme presegati 50 % priznane vrednosti naložb</w:t>
      </w:r>
      <w:r w:rsidR="00881DCC">
        <w:rPr>
          <w:bCs/>
        </w:rPr>
        <w:t>.</w:t>
      </w:r>
    </w:p>
    <w:p w14:paraId="2EB6AF7F" w14:textId="4F9003D4" w:rsidR="00087B2D" w:rsidRDefault="00087B2D" w:rsidP="002272D5">
      <w:pPr>
        <w:pStyle w:val="datumtevilka"/>
        <w:jc w:val="both"/>
        <w:rPr>
          <w:bCs/>
        </w:rPr>
      </w:pPr>
    </w:p>
    <w:p w14:paraId="2C2CCE3C" w14:textId="77777777" w:rsidR="002272D5" w:rsidRDefault="002272D5" w:rsidP="00215524">
      <w:pPr>
        <w:pStyle w:val="datumtevilka"/>
        <w:jc w:val="both"/>
        <w:rPr>
          <w:b/>
        </w:rPr>
      </w:pPr>
    </w:p>
    <w:p w14:paraId="5F53F42D" w14:textId="1AB2CD5C" w:rsidR="00DB6096" w:rsidRDefault="00DB6096" w:rsidP="00215524">
      <w:pPr>
        <w:pStyle w:val="datumtevilka"/>
        <w:jc w:val="both"/>
        <w:rPr>
          <w:b/>
        </w:rPr>
      </w:pPr>
    </w:p>
    <w:p w14:paraId="6D8F2956" w14:textId="2968B19B" w:rsidR="00DE4CC0" w:rsidRPr="00DE4CC0" w:rsidRDefault="00DE4CC0" w:rsidP="00215524">
      <w:pPr>
        <w:tabs>
          <w:tab w:val="left" w:pos="1701"/>
        </w:tabs>
        <w:jc w:val="both"/>
        <w:rPr>
          <w:szCs w:val="20"/>
          <w:lang w:val="sl-SI" w:eastAsia="sl-SI"/>
        </w:rPr>
      </w:pPr>
      <w:r w:rsidRPr="00DE4CC0">
        <w:rPr>
          <w:b/>
          <w:szCs w:val="20"/>
          <w:lang w:val="sl-SI" w:eastAsia="sl-SI"/>
        </w:rPr>
        <w:t>Nakup zemljišča</w:t>
      </w:r>
    </w:p>
    <w:p w14:paraId="2831B45E" w14:textId="77777777" w:rsidR="00DE4CC0" w:rsidRPr="00DE4CC0" w:rsidRDefault="00DE4CC0" w:rsidP="00215524">
      <w:pPr>
        <w:tabs>
          <w:tab w:val="left" w:pos="1701"/>
        </w:tabs>
        <w:jc w:val="both"/>
        <w:rPr>
          <w:szCs w:val="20"/>
          <w:lang w:val="sl-SI" w:eastAsia="sl-SI"/>
        </w:rPr>
      </w:pPr>
    </w:p>
    <w:p w14:paraId="7DCAF112" w14:textId="653EE401" w:rsidR="00DE4CC0" w:rsidRDefault="00DE4CC0" w:rsidP="00215524">
      <w:pPr>
        <w:tabs>
          <w:tab w:val="left" w:pos="1701"/>
        </w:tabs>
        <w:jc w:val="both"/>
        <w:rPr>
          <w:b/>
          <w:szCs w:val="20"/>
          <w:lang w:val="sl-SI" w:eastAsia="sl-SI"/>
        </w:rPr>
      </w:pPr>
      <w:r w:rsidRPr="00DE4CC0">
        <w:rPr>
          <w:szCs w:val="20"/>
          <w:lang w:val="sl-SI" w:eastAsia="sl-SI"/>
        </w:rPr>
        <w:t>Upravičen je strošek nakupa zemljišča do višine po</w:t>
      </w:r>
      <w:r w:rsidRPr="00DE4CC0">
        <w:rPr>
          <w:szCs w:val="20"/>
          <w:lang w:val="sl-SI" w:eastAsia="sl-SI"/>
        </w:rPr>
        <w:softHyphen/>
        <w:t xml:space="preserve">splošene tržne vrednosti nepremičnin, kot je evidentirana v </w:t>
      </w:r>
      <w:r w:rsidR="00111380">
        <w:rPr>
          <w:szCs w:val="20"/>
          <w:lang w:val="sl-SI" w:eastAsia="sl-SI"/>
        </w:rPr>
        <w:t>evidenci</w:t>
      </w:r>
      <w:r w:rsidRPr="00DE4CC0">
        <w:rPr>
          <w:szCs w:val="20"/>
          <w:lang w:val="sl-SI" w:eastAsia="sl-SI"/>
        </w:rPr>
        <w:t xml:space="preserve"> trga nepremičnin</w:t>
      </w:r>
      <w:r w:rsidR="00111380">
        <w:rPr>
          <w:szCs w:val="20"/>
          <w:lang w:val="sl-SI" w:eastAsia="sl-SI"/>
        </w:rPr>
        <w:t xml:space="preserve"> (ETN)</w:t>
      </w:r>
      <w:r w:rsidRPr="00DE4CC0">
        <w:rPr>
          <w:szCs w:val="20"/>
          <w:lang w:val="sl-SI" w:eastAsia="sl-SI"/>
        </w:rPr>
        <w:t xml:space="preserve"> v skladu s predpisi, ki urejajo množično vrednotenje nepremičnin, pri čemer so stroški nakupa nepozidanega zemljišča ali pozidanega zemljišča</w:t>
      </w:r>
      <w:r w:rsidR="00167B75">
        <w:rPr>
          <w:szCs w:val="20"/>
          <w:lang w:val="sl-SI" w:eastAsia="sl-SI"/>
        </w:rPr>
        <w:t xml:space="preserve"> </w:t>
      </w:r>
      <w:r w:rsidRPr="00DE4CC0">
        <w:rPr>
          <w:szCs w:val="20"/>
          <w:lang w:val="sl-SI" w:eastAsia="sl-SI"/>
        </w:rPr>
        <w:t>v vrednosti do 10 odstotkov skupnih upravičenih stroškov operacije. Pri propadajočih lokacijah</w:t>
      </w:r>
      <w:r w:rsidR="00167B75">
        <w:rPr>
          <w:szCs w:val="20"/>
          <w:lang w:val="sl-SI" w:eastAsia="sl-SI"/>
        </w:rPr>
        <w:t xml:space="preserve"> </w:t>
      </w:r>
      <w:r w:rsidRPr="00DE4CC0">
        <w:rPr>
          <w:szCs w:val="20"/>
          <w:lang w:val="sl-SI" w:eastAsia="sl-SI"/>
        </w:rPr>
        <w:t>ali za nekdanje industrijske lokacije se ta odstotek poveča na 15 odstotkov.</w:t>
      </w:r>
      <w:r w:rsidRPr="00DE4CC0">
        <w:rPr>
          <w:b/>
          <w:szCs w:val="20"/>
          <w:lang w:val="sl-SI" w:eastAsia="sl-SI"/>
        </w:rPr>
        <w:br w:type="page"/>
      </w:r>
    </w:p>
    <w:p w14:paraId="109E3B8A" w14:textId="7127C0D0" w:rsidR="00DE4CC0" w:rsidRPr="00DE4CC0" w:rsidRDefault="00A70F2A" w:rsidP="00DE4CC0">
      <w:pPr>
        <w:tabs>
          <w:tab w:val="left" w:pos="1701"/>
        </w:tabs>
        <w:rPr>
          <w:b/>
          <w:bCs/>
          <w:szCs w:val="20"/>
          <w:lang w:val="sl-SI" w:eastAsia="sl-SI"/>
        </w:rPr>
      </w:pPr>
      <w:r>
        <w:rPr>
          <w:b/>
          <w:bCs/>
          <w:szCs w:val="20"/>
          <w:lang w:val="sl-SI" w:eastAsia="sl-SI"/>
        </w:rPr>
        <w:lastRenderedPageBreak/>
        <w:t xml:space="preserve">2. 2 </w:t>
      </w:r>
      <w:r w:rsidR="00DE4CC0" w:rsidRPr="00DE4CC0">
        <w:rPr>
          <w:b/>
          <w:bCs/>
          <w:szCs w:val="20"/>
          <w:lang w:val="sl-SI" w:eastAsia="sl-SI"/>
        </w:rPr>
        <w:t xml:space="preserve">TERMINSKI NAČRT IZVEDBE </w:t>
      </w:r>
      <w:r w:rsidR="00EE2E03">
        <w:rPr>
          <w:b/>
          <w:bCs/>
          <w:szCs w:val="20"/>
          <w:lang w:val="sl-SI" w:eastAsia="sl-SI"/>
        </w:rPr>
        <w:t>NALOŽBE</w:t>
      </w: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DE4CC0" w14:paraId="67173133" w14:textId="77777777" w:rsidTr="00215524">
        <w:trPr>
          <w:cantSplit/>
          <w:trHeight w:val="323"/>
        </w:trPr>
        <w:tc>
          <w:tcPr>
            <w:tcW w:w="3295" w:type="dxa"/>
            <w:vMerge w:val="restart"/>
            <w:vAlign w:val="center"/>
          </w:tcPr>
          <w:p w14:paraId="4D30C572" w14:textId="070876C4" w:rsidR="00DE4CC0" w:rsidRPr="00DE4CC0" w:rsidRDefault="00DE4CC0" w:rsidP="00DE4CC0">
            <w:pPr>
              <w:tabs>
                <w:tab w:val="left" w:pos="1701"/>
              </w:tabs>
              <w:rPr>
                <w:szCs w:val="20"/>
                <w:lang w:val="sl-SI" w:eastAsia="sl-SI"/>
              </w:rPr>
            </w:pPr>
            <w:r w:rsidRPr="00DE4CC0">
              <w:rPr>
                <w:szCs w:val="20"/>
                <w:lang w:val="sl-SI" w:eastAsia="sl-SI"/>
              </w:rPr>
              <w:t xml:space="preserve">Predlagan oziroma načrtovan terminski plan </w:t>
            </w:r>
            <w:r w:rsidR="00A11BDC">
              <w:rPr>
                <w:szCs w:val="20"/>
                <w:lang w:val="sl-SI" w:eastAsia="sl-SI"/>
              </w:rPr>
              <w:t>naložbe</w:t>
            </w:r>
          </w:p>
        </w:tc>
        <w:tc>
          <w:tcPr>
            <w:tcW w:w="2730" w:type="dxa"/>
            <w:gridSpan w:val="10"/>
            <w:vAlign w:val="center"/>
          </w:tcPr>
          <w:p w14:paraId="631395FB" w14:textId="4EA048CA" w:rsidR="00DE4CC0" w:rsidRPr="00DE4CC0" w:rsidRDefault="00DE4CC0" w:rsidP="00DE4CC0">
            <w:pPr>
              <w:tabs>
                <w:tab w:val="left" w:pos="1701"/>
              </w:tabs>
              <w:rPr>
                <w:szCs w:val="20"/>
                <w:lang w:val="sl-SI" w:eastAsia="sl-SI"/>
              </w:rPr>
            </w:pPr>
            <w:r w:rsidRPr="00DE4CC0">
              <w:rPr>
                <w:szCs w:val="20"/>
                <w:lang w:val="sl-SI" w:eastAsia="sl-SI"/>
              </w:rPr>
              <w:t xml:space="preserve">Začetek izvajanja </w:t>
            </w:r>
          </w:p>
        </w:tc>
        <w:tc>
          <w:tcPr>
            <w:tcW w:w="2731" w:type="dxa"/>
            <w:gridSpan w:val="10"/>
            <w:vAlign w:val="center"/>
          </w:tcPr>
          <w:p w14:paraId="016DA9C9" w14:textId="024A24B0" w:rsidR="00DE4CC0" w:rsidRPr="00DE4CC0" w:rsidRDefault="00DE4CC0" w:rsidP="00DE4CC0">
            <w:pPr>
              <w:tabs>
                <w:tab w:val="left" w:pos="1701"/>
              </w:tabs>
              <w:rPr>
                <w:szCs w:val="20"/>
                <w:lang w:val="sl-SI" w:eastAsia="sl-SI"/>
              </w:rPr>
            </w:pPr>
            <w:r w:rsidRPr="00DE4CC0">
              <w:rPr>
                <w:szCs w:val="20"/>
                <w:lang w:val="sl-SI" w:eastAsia="sl-SI"/>
              </w:rPr>
              <w:t xml:space="preserve">Konec izvajanja </w:t>
            </w:r>
            <w:r w:rsidR="00A11BDC">
              <w:rPr>
                <w:szCs w:val="20"/>
                <w:lang w:val="sl-SI" w:eastAsia="sl-SI"/>
              </w:rPr>
              <w:t>naložbe</w:t>
            </w:r>
          </w:p>
        </w:tc>
      </w:tr>
      <w:tr w:rsidR="00DE4CC0" w:rsidRPr="00DE4CC0" w14:paraId="5437C4C5" w14:textId="77777777" w:rsidTr="00215524">
        <w:trPr>
          <w:cantSplit/>
          <w:trHeight w:val="322"/>
        </w:trPr>
        <w:tc>
          <w:tcPr>
            <w:tcW w:w="3295" w:type="dxa"/>
            <w:vMerge/>
            <w:tcBorders>
              <w:bottom w:val="single" w:sz="4" w:space="0" w:color="auto"/>
            </w:tcBorders>
          </w:tcPr>
          <w:p w14:paraId="7FC75FAB" w14:textId="77777777" w:rsidR="00DE4CC0" w:rsidRPr="00DE4CC0"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6588683E"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169D339E"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27D1E780"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3AAAEEB2"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2BB0EC5A"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4C9E8EAC"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79D448AD"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5FF52023"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DE4CC0" w:rsidRDefault="00DE4CC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45BD94C" w:rsidR="00DE4CC0" w:rsidRPr="00DE4CC0" w:rsidRDefault="00A70F2A" w:rsidP="00DE4CC0">
      <w:pPr>
        <w:tabs>
          <w:tab w:val="left" w:pos="1701"/>
        </w:tabs>
        <w:rPr>
          <w:b/>
          <w:bCs/>
          <w:szCs w:val="20"/>
          <w:lang w:val="sl-SI" w:eastAsia="sl-SI"/>
        </w:rPr>
      </w:pPr>
      <w:r>
        <w:rPr>
          <w:b/>
          <w:bCs/>
          <w:szCs w:val="20"/>
          <w:lang w:val="sl-SI" w:eastAsia="sl-SI"/>
        </w:rPr>
        <w:lastRenderedPageBreak/>
        <w:t xml:space="preserve">3. </w:t>
      </w:r>
      <w:r>
        <w:rPr>
          <w:b/>
          <w:bCs/>
          <w:szCs w:val="20"/>
          <w:lang w:val="sl-SI" w:eastAsia="sl-SI"/>
        </w:rPr>
        <w:tab/>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799DC262" w14:textId="77777777" w:rsidR="00AC293C" w:rsidRDefault="00AC293C" w:rsidP="00034BDE">
      <w:pPr>
        <w:spacing w:line="240" w:lineRule="auto"/>
        <w:jc w:val="both"/>
        <w:rPr>
          <w:rFonts w:cs="Arial"/>
          <w:szCs w:val="20"/>
          <w:lang w:val="sl-SI"/>
        </w:rPr>
      </w:pPr>
    </w:p>
    <w:p w14:paraId="3F6062CB" w14:textId="77777777" w:rsidR="00AC293C" w:rsidRDefault="00AC293C" w:rsidP="00034BDE">
      <w:pPr>
        <w:spacing w:line="240" w:lineRule="auto"/>
        <w:jc w:val="both"/>
        <w:rPr>
          <w:rFonts w:cs="Arial"/>
          <w:szCs w:val="20"/>
          <w:lang w:val="sl-SI"/>
        </w:rPr>
      </w:pPr>
    </w:p>
    <w:p w14:paraId="6E3779A3" w14:textId="77777777" w:rsidR="00AC293C" w:rsidRDefault="00AC293C" w:rsidP="00034BDE">
      <w:pPr>
        <w:spacing w:line="240" w:lineRule="auto"/>
        <w:jc w:val="both"/>
        <w:rPr>
          <w:rFonts w:cs="Arial"/>
          <w:szCs w:val="20"/>
          <w:lang w:val="sl-SI"/>
        </w:rPr>
      </w:pPr>
    </w:p>
    <w:p w14:paraId="4900490D" w14:textId="77777777" w:rsidR="00AC293C" w:rsidRDefault="00AC293C" w:rsidP="00034BDE">
      <w:pPr>
        <w:spacing w:line="240" w:lineRule="auto"/>
        <w:jc w:val="both"/>
        <w:rPr>
          <w:rFonts w:cs="Arial"/>
          <w:szCs w:val="20"/>
          <w:lang w:val="sl-SI"/>
        </w:rPr>
      </w:pPr>
    </w:p>
    <w:p w14:paraId="20BAA98C" w14:textId="77777777" w:rsidR="00AC293C" w:rsidRDefault="00AC293C" w:rsidP="00034BDE">
      <w:pPr>
        <w:spacing w:line="240" w:lineRule="auto"/>
        <w:jc w:val="both"/>
        <w:rPr>
          <w:rFonts w:cs="Arial"/>
          <w:szCs w:val="20"/>
          <w:lang w:val="sl-SI"/>
        </w:rPr>
      </w:pPr>
    </w:p>
    <w:p w14:paraId="0F553238" w14:textId="77777777" w:rsidR="00AC293C" w:rsidRDefault="00AC293C" w:rsidP="00034BDE">
      <w:pPr>
        <w:spacing w:line="240" w:lineRule="auto"/>
        <w:jc w:val="both"/>
        <w:rPr>
          <w:rFonts w:cs="Arial"/>
          <w:szCs w:val="20"/>
          <w:lang w:val="sl-SI"/>
        </w:rPr>
      </w:pPr>
    </w:p>
    <w:p w14:paraId="50A94B7D" w14:textId="4F224F6B" w:rsidR="00AC293C" w:rsidRDefault="00AC293C" w:rsidP="00034BDE">
      <w:pPr>
        <w:spacing w:line="240" w:lineRule="auto"/>
        <w:jc w:val="both"/>
        <w:rPr>
          <w:rFonts w:cs="Arial"/>
          <w:szCs w:val="20"/>
          <w:lang w:val="sl-SI"/>
        </w:rPr>
      </w:pPr>
    </w:p>
    <w:p w14:paraId="724D93E9" w14:textId="25303BE5" w:rsidR="00830FD2" w:rsidRDefault="00830FD2" w:rsidP="00034BDE">
      <w:pPr>
        <w:spacing w:line="240" w:lineRule="auto"/>
        <w:jc w:val="both"/>
        <w:rPr>
          <w:rFonts w:cs="Arial"/>
          <w:szCs w:val="20"/>
          <w:lang w:val="sl-SI"/>
        </w:rPr>
      </w:pPr>
    </w:p>
    <w:p w14:paraId="4676898C" w14:textId="4C879308" w:rsidR="00830FD2" w:rsidRDefault="00830FD2" w:rsidP="00034BDE">
      <w:pPr>
        <w:spacing w:line="240" w:lineRule="auto"/>
        <w:jc w:val="both"/>
        <w:rPr>
          <w:rFonts w:cs="Arial"/>
          <w:szCs w:val="20"/>
          <w:lang w:val="sl-SI"/>
        </w:rPr>
      </w:pPr>
    </w:p>
    <w:p w14:paraId="60A39F1E" w14:textId="77777777" w:rsidR="00DE4D05" w:rsidRDefault="00DE4D05" w:rsidP="00034BDE">
      <w:pPr>
        <w:spacing w:line="240" w:lineRule="auto"/>
        <w:jc w:val="both"/>
        <w:rPr>
          <w:rFonts w:cs="Arial"/>
          <w:szCs w:val="20"/>
          <w:lang w:val="sl-SI"/>
        </w:rPr>
        <w:sectPr w:rsidR="00DE4D05" w:rsidSect="00AC293C">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docGrid w:linePitch="272"/>
        </w:sectPr>
      </w:pPr>
    </w:p>
    <w:p w14:paraId="08206537" w14:textId="13716506" w:rsidR="00830FD2" w:rsidRDefault="00A70F2A" w:rsidP="00034BDE">
      <w:pPr>
        <w:spacing w:line="240" w:lineRule="auto"/>
        <w:jc w:val="both"/>
        <w:rPr>
          <w:b/>
          <w:bCs/>
        </w:rPr>
      </w:pPr>
      <w:r>
        <w:rPr>
          <w:b/>
          <w:bCs/>
        </w:rPr>
        <w:lastRenderedPageBreak/>
        <w:t xml:space="preserve">4. </w:t>
      </w:r>
      <w:r>
        <w:rPr>
          <w:b/>
          <w:bCs/>
        </w:rPr>
        <w:tab/>
      </w:r>
      <w:r w:rsidR="00DE4D05" w:rsidRPr="00524941">
        <w:rPr>
          <w:b/>
          <w:bCs/>
        </w:rPr>
        <w:t xml:space="preserve">FINANČNI PODATKI O </w:t>
      </w:r>
      <w:r>
        <w:rPr>
          <w:b/>
          <w:bCs/>
        </w:rPr>
        <w:t>OPERACIJI</w:t>
      </w:r>
    </w:p>
    <w:p w14:paraId="47BE00CC" w14:textId="66876CD9" w:rsidR="00DE4D05" w:rsidRDefault="00A70F2A" w:rsidP="00034BDE">
      <w:pPr>
        <w:spacing w:line="240" w:lineRule="auto"/>
        <w:jc w:val="both"/>
        <w:rPr>
          <w:b/>
          <w:bCs/>
        </w:rPr>
      </w:pPr>
      <w:r>
        <w:rPr>
          <w:b/>
          <w:bCs/>
        </w:rPr>
        <w:t>4.1</w:t>
      </w:r>
      <w:r>
        <w:rPr>
          <w:b/>
          <w:bCs/>
        </w:rPr>
        <w:tab/>
      </w:r>
      <w:r w:rsidR="00DE4D05" w:rsidRPr="00524941">
        <w:rPr>
          <w:b/>
          <w:bCs/>
        </w:rPr>
        <w:t xml:space="preserve">CELOTNA VREDNOST </w:t>
      </w:r>
      <w:r>
        <w:rPr>
          <w:b/>
          <w:bCs/>
        </w:rPr>
        <w:t>OPERACIJE</w:t>
      </w:r>
    </w:p>
    <w:p w14:paraId="4588186A" w14:textId="111D697C" w:rsidR="00DE4D05" w:rsidRDefault="00DE4D05" w:rsidP="00034BDE">
      <w:pPr>
        <w:spacing w:line="240" w:lineRule="auto"/>
        <w:jc w:val="both"/>
        <w:rPr>
          <w:b/>
          <w:bCs/>
        </w:rPr>
      </w:pPr>
    </w:p>
    <w:tbl>
      <w:tblPr>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6"/>
        <w:gridCol w:w="1017"/>
        <w:gridCol w:w="1135"/>
        <w:gridCol w:w="1013"/>
        <w:gridCol w:w="1615"/>
        <w:gridCol w:w="1072"/>
        <w:gridCol w:w="1392"/>
        <w:gridCol w:w="1789"/>
        <w:gridCol w:w="1301"/>
        <w:gridCol w:w="990"/>
        <w:gridCol w:w="1206"/>
      </w:tblGrid>
      <w:tr w:rsidR="00A11BDC" w:rsidRPr="00E12DDC" w14:paraId="5EF66CF2" w14:textId="77777777" w:rsidTr="00215524">
        <w:tc>
          <w:tcPr>
            <w:tcW w:w="1183" w:type="dxa"/>
          </w:tcPr>
          <w:p w14:paraId="1A5FA19C" w14:textId="6776CA0F" w:rsidR="00DE4D05" w:rsidRPr="00DE4D05" w:rsidRDefault="00A9552B" w:rsidP="00DE4D05">
            <w:pPr>
              <w:tabs>
                <w:tab w:val="left" w:pos="1701"/>
              </w:tabs>
              <w:rPr>
                <w:szCs w:val="20"/>
                <w:lang w:val="sl-SI" w:eastAsia="sl-SI"/>
              </w:rPr>
            </w:pPr>
            <w:r>
              <w:rPr>
                <w:szCs w:val="20"/>
                <w:lang w:val="sl-SI" w:eastAsia="sl-SI"/>
              </w:rPr>
              <w:t>U</w:t>
            </w:r>
            <w:r w:rsidR="00DE4D05" w:rsidRPr="00DE4D05">
              <w:rPr>
                <w:szCs w:val="20"/>
                <w:lang w:val="sl-SI" w:eastAsia="sl-SI"/>
              </w:rPr>
              <w:t>pravičljivi stroški</w:t>
            </w:r>
          </w:p>
        </w:tc>
        <w:tc>
          <w:tcPr>
            <w:tcW w:w="1028" w:type="dxa"/>
          </w:tcPr>
          <w:p w14:paraId="61C79BF0" w14:textId="77777777" w:rsidR="00DE4D05" w:rsidRPr="00DE4D05" w:rsidRDefault="00DE4D05" w:rsidP="00DE4D05">
            <w:pPr>
              <w:tabs>
                <w:tab w:val="left" w:pos="1701"/>
              </w:tabs>
              <w:rPr>
                <w:szCs w:val="20"/>
                <w:lang w:val="sl-SI" w:eastAsia="sl-SI"/>
              </w:rPr>
            </w:pPr>
            <w:r w:rsidRPr="00DE4D05">
              <w:rPr>
                <w:szCs w:val="20"/>
                <w:lang w:val="sl-SI" w:eastAsia="sl-SI"/>
              </w:rPr>
              <w:t>Vrsta naložbe</w:t>
            </w:r>
          </w:p>
        </w:tc>
        <w:tc>
          <w:tcPr>
            <w:tcW w:w="1180" w:type="dxa"/>
          </w:tcPr>
          <w:p w14:paraId="41B61DDB" w14:textId="77777777" w:rsidR="00DE4D05" w:rsidRPr="00DE4D05" w:rsidRDefault="00DE4D05" w:rsidP="00DE4D05">
            <w:pPr>
              <w:tabs>
                <w:tab w:val="left" w:pos="1701"/>
              </w:tabs>
              <w:rPr>
                <w:szCs w:val="20"/>
                <w:lang w:val="sl-SI" w:eastAsia="sl-SI"/>
              </w:rPr>
            </w:pPr>
            <w:r w:rsidRPr="00DE4D05">
              <w:rPr>
                <w:szCs w:val="20"/>
                <w:lang w:val="sl-SI" w:eastAsia="sl-SI"/>
              </w:rPr>
              <w:t>Enota  mere</w:t>
            </w:r>
          </w:p>
        </w:tc>
        <w:tc>
          <w:tcPr>
            <w:tcW w:w="1024" w:type="dxa"/>
          </w:tcPr>
          <w:p w14:paraId="02A421F8" w14:textId="77777777" w:rsidR="00DE4D05" w:rsidRPr="00DE4D05" w:rsidRDefault="00DE4D05" w:rsidP="00DE4D05">
            <w:pPr>
              <w:tabs>
                <w:tab w:val="left" w:pos="1701"/>
              </w:tabs>
              <w:rPr>
                <w:szCs w:val="20"/>
                <w:lang w:val="sl-SI" w:eastAsia="sl-SI"/>
              </w:rPr>
            </w:pPr>
            <w:r w:rsidRPr="00DE4D05">
              <w:rPr>
                <w:szCs w:val="20"/>
                <w:lang w:val="sl-SI" w:eastAsia="sl-SI"/>
              </w:rPr>
              <w:t>Količina enot (A)</w:t>
            </w:r>
          </w:p>
        </w:tc>
        <w:tc>
          <w:tcPr>
            <w:tcW w:w="1676" w:type="dxa"/>
          </w:tcPr>
          <w:p w14:paraId="6DB7DE8A" w14:textId="77777777" w:rsidR="00DE4D05" w:rsidRPr="00DE4D05" w:rsidRDefault="00DE4D05" w:rsidP="00DE4D05">
            <w:pPr>
              <w:tabs>
                <w:tab w:val="left" w:pos="1701"/>
              </w:tabs>
              <w:rPr>
                <w:szCs w:val="20"/>
                <w:lang w:val="sl-SI" w:eastAsia="sl-SI"/>
              </w:rPr>
            </w:pPr>
            <w:r w:rsidRPr="00DE4D05">
              <w:rPr>
                <w:szCs w:val="20"/>
                <w:lang w:val="sl-SI" w:eastAsia="sl-SI"/>
              </w:rPr>
              <w:t>Vrednost/ enoto mere (B)</w:t>
            </w:r>
          </w:p>
        </w:tc>
        <w:tc>
          <w:tcPr>
            <w:tcW w:w="1078" w:type="dxa"/>
          </w:tcPr>
          <w:p w14:paraId="41E13DDC"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z DDV </w:t>
            </w:r>
          </w:p>
        </w:tc>
        <w:tc>
          <w:tcPr>
            <w:tcW w:w="1434" w:type="dxa"/>
          </w:tcPr>
          <w:p w14:paraId="790EF6B6"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brez DDV </w:t>
            </w:r>
          </w:p>
        </w:tc>
        <w:tc>
          <w:tcPr>
            <w:tcW w:w="1819" w:type="dxa"/>
          </w:tcPr>
          <w:p w14:paraId="4E1BA37F" w14:textId="77777777" w:rsidR="00DE4D05" w:rsidRPr="00DE4D05" w:rsidRDefault="00DE4D05" w:rsidP="00DE4D05">
            <w:pPr>
              <w:tabs>
                <w:tab w:val="left" w:pos="1701"/>
              </w:tabs>
              <w:rPr>
                <w:szCs w:val="20"/>
                <w:lang w:val="pl-PL" w:eastAsia="sl-SI"/>
              </w:rPr>
            </w:pPr>
            <w:r w:rsidRPr="009D4BF3">
              <w:rPr>
                <w:szCs w:val="20"/>
                <w:lang w:val="pl-PL" w:eastAsia="sl-SI"/>
              </w:rPr>
              <w:t>MAKSIMALNA priznana vrednost (A X B)</w:t>
            </w:r>
          </w:p>
        </w:tc>
        <w:tc>
          <w:tcPr>
            <w:tcW w:w="1309" w:type="dxa"/>
          </w:tcPr>
          <w:p w14:paraId="155C10E3" w14:textId="77777777" w:rsidR="00DE4D05" w:rsidRPr="00DE4D05" w:rsidRDefault="00DE4D05" w:rsidP="00DE4D05">
            <w:pPr>
              <w:tabs>
                <w:tab w:val="left" w:pos="1701"/>
              </w:tabs>
              <w:rPr>
                <w:szCs w:val="20"/>
                <w:lang w:val="sl-SI" w:eastAsia="sl-SI"/>
              </w:rPr>
            </w:pPr>
            <w:r w:rsidRPr="00DE4D05">
              <w:rPr>
                <w:szCs w:val="20"/>
                <w:lang w:val="sl-SI" w:eastAsia="sl-SI"/>
              </w:rPr>
              <w:t>Upravičena vrednost (C)</w:t>
            </w:r>
          </w:p>
        </w:tc>
        <w:tc>
          <w:tcPr>
            <w:tcW w:w="995" w:type="dxa"/>
          </w:tcPr>
          <w:p w14:paraId="08008E77" w14:textId="77777777" w:rsidR="00DE4D05" w:rsidRPr="00DE4D05" w:rsidRDefault="00DE4D05" w:rsidP="00DE4D05">
            <w:pPr>
              <w:tabs>
                <w:tab w:val="left" w:pos="1701"/>
              </w:tabs>
              <w:rPr>
                <w:szCs w:val="20"/>
                <w:lang w:val="sl-SI" w:eastAsia="sl-SI"/>
              </w:rPr>
            </w:pPr>
            <w:r w:rsidRPr="00DE4D05">
              <w:rPr>
                <w:szCs w:val="20"/>
                <w:lang w:val="sl-SI" w:eastAsia="sl-SI"/>
              </w:rPr>
              <w:t>Delež podpore (D)</w:t>
            </w:r>
          </w:p>
        </w:tc>
        <w:tc>
          <w:tcPr>
            <w:tcW w:w="1210" w:type="dxa"/>
          </w:tcPr>
          <w:p w14:paraId="18660EF9" w14:textId="77777777" w:rsidR="00DE4D05" w:rsidRPr="00DE4D05" w:rsidRDefault="00DE4D05" w:rsidP="00DE4D05">
            <w:pPr>
              <w:tabs>
                <w:tab w:val="left" w:pos="1701"/>
              </w:tabs>
              <w:rPr>
                <w:szCs w:val="20"/>
                <w:lang w:val="pl-PL" w:eastAsia="sl-SI"/>
              </w:rPr>
            </w:pPr>
            <w:r w:rsidRPr="00DE4D05">
              <w:rPr>
                <w:szCs w:val="20"/>
                <w:lang w:val="pl-PL" w:eastAsia="sl-SI"/>
              </w:rPr>
              <w:t xml:space="preserve">Zaprošena vrednost </w:t>
            </w:r>
          </w:p>
          <w:p w14:paraId="1E593296" w14:textId="77777777" w:rsidR="00DE4D05" w:rsidRPr="00DE4D05" w:rsidRDefault="00DE4D05" w:rsidP="00DE4D05">
            <w:pPr>
              <w:tabs>
                <w:tab w:val="left" w:pos="1701"/>
              </w:tabs>
              <w:rPr>
                <w:szCs w:val="20"/>
                <w:lang w:val="pl-PL" w:eastAsia="sl-SI"/>
              </w:rPr>
            </w:pPr>
            <w:r w:rsidRPr="00DE4D05">
              <w:rPr>
                <w:szCs w:val="20"/>
                <w:lang w:val="pl-PL" w:eastAsia="sl-SI"/>
              </w:rPr>
              <w:t>(C X D)</w:t>
            </w:r>
          </w:p>
        </w:tc>
      </w:tr>
      <w:tr w:rsidR="00A11BDC" w:rsidRPr="00DE4D05" w14:paraId="60045A75" w14:textId="77777777" w:rsidTr="00215524">
        <w:tc>
          <w:tcPr>
            <w:tcW w:w="1183" w:type="dxa"/>
          </w:tcPr>
          <w:p w14:paraId="2EBE728E" w14:textId="533286AD" w:rsidR="00DE4D05" w:rsidRPr="00DE4D05" w:rsidRDefault="009E3C0F" w:rsidP="00DE4D05">
            <w:pPr>
              <w:tabs>
                <w:tab w:val="left" w:pos="1701"/>
              </w:tabs>
              <w:rPr>
                <w:szCs w:val="20"/>
                <w:lang w:val="sl-SI" w:eastAsia="sl-SI"/>
              </w:rPr>
            </w:pPr>
            <w:r>
              <w:rPr>
                <w:szCs w:val="20"/>
                <w:lang w:val="sl-SI" w:eastAsia="sl-SI"/>
              </w:rPr>
              <w:t>Gradbena in obrtniška dela</w:t>
            </w:r>
          </w:p>
        </w:tc>
        <w:tc>
          <w:tcPr>
            <w:tcW w:w="1028" w:type="dxa"/>
          </w:tcPr>
          <w:p w14:paraId="5B3D87FA" w14:textId="77777777" w:rsidR="00DE4D05" w:rsidRPr="00DE4D05" w:rsidRDefault="00DE4D05" w:rsidP="00DE4D05">
            <w:pPr>
              <w:tabs>
                <w:tab w:val="left" w:pos="1701"/>
              </w:tabs>
              <w:rPr>
                <w:szCs w:val="20"/>
                <w:lang w:val="sl-SI" w:eastAsia="sl-SI"/>
              </w:rPr>
            </w:pPr>
          </w:p>
        </w:tc>
        <w:tc>
          <w:tcPr>
            <w:tcW w:w="1180" w:type="dxa"/>
          </w:tcPr>
          <w:p w14:paraId="62966C37" w14:textId="77777777" w:rsidR="00DE4D05" w:rsidRPr="00DE4D05" w:rsidRDefault="00DE4D05" w:rsidP="00DE4D05">
            <w:pPr>
              <w:tabs>
                <w:tab w:val="left" w:pos="1701"/>
              </w:tabs>
              <w:rPr>
                <w:szCs w:val="20"/>
                <w:lang w:val="sl-SI" w:eastAsia="sl-SI"/>
              </w:rPr>
            </w:pPr>
          </w:p>
        </w:tc>
        <w:tc>
          <w:tcPr>
            <w:tcW w:w="1024" w:type="dxa"/>
          </w:tcPr>
          <w:p w14:paraId="3FC2777C" w14:textId="77777777" w:rsidR="00DE4D05" w:rsidRPr="00DE4D05" w:rsidRDefault="00DE4D05" w:rsidP="00DE4D05">
            <w:pPr>
              <w:tabs>
                <w:tab w:val="left" w:pos="1701"/>
              </w:tabs>
              <w:rPr>
                <w:szCs w:val="20"/>
                <w:lang w:val="sl-SI" w:eastAsia="sl-SI"/>
              </w:rPr>
            </w:pPr>
          </w:p>
        </w:tc>
        <w:tc>
          <w:tcPr>
            <w:tcW w:w="1676" w:type="dxa"/>
          </w:tcPr>
          <w:p w14:paraId="226EB367" w14:textId="77777777" w:rsidR="00DE4D05" w:rsidRPr="00DE4D05" w:rsidRDefault="00DE4D05" w:rsidP="00DE4D05">
            <w:pPr>
              <w:tabs>
                <w:tab w:val="left" w:pos="1701"/>
              </w:tabs>
              <w:rPr>
                <w:szCs w:val="20"/>
                <w:lang w:val="sl-SI" w:eastAsia="sl-SI"/>
              </w:rPr>
            </w:pPr>
          </w:p>
        </w:tc>
        <w:tc>
          <w:tcPr>
            <w:tcW w:w="1078" w:type="dxa"/>
          </w:tcPr>
          <w:p w14:paraId="0BE54AB7" w14:textId="77777777" w:rsidR="00DE4D05" w:rsidRPr="00DE4D05" w:rsidRDefault="00DE4D05" w:rsidP="00DE4D05">
            <w:pPr>
              <w:tabs>
                <w:tab w:val="left" w:pos="1701"/>
              </w:tabs>
              <w:rPr>
                <w:szCs w:val="20"/>
                <w:lang w:val="sl-SI" w:eastAsia="sl-SI"/>
              </w:rPr>
            </w:pPr>
          </w:p>
        </w:tc>
        <w:tc>
          <w:tcPr>
            <w:tcW w:w="1434" w:type="dxa"/>
          </w:tcPr>
          <w:p w14:paraId="76700F37" w14:textId="77777777" w:rsidR="00DE4D05" w:rsidRPr="00DE4D05" w:rsidRDefault="00DE4D05" w:rsidP="00DE4D05">
            <w:pPr>
              <w:tabs>
                <w:tab w:val="left" w:pos="1701"/>
              </w:tabs>
              <w:rPr>
                <w:szCs w:val="20"/>
                <w:lang w:val="sl-SI" w:eastAsia="sl-SI"/>
              </w:rPr>
            </w:pPr>
          </w:p>
        </w:tc>
        <w:tc>
          <w:tcPr>
            <w:tcW w:w="1819" w:type="dxa"/>
          </w:tcPr>
          <w:p w14:paraId="4404AEC9" w14:textId="77777777" w:rsidR="00DE4D05" w:rsidRPr="00DE4D05" w:rsidRDefault="00DE4D05" w:rsidP="00DE4D05">
            <w:pPr>
              <w:tabs>
                <w:tab w:val="left" w:pos="1701"/>
              </w:tabs>
              <w:rPr>
                <w:szCs w:val="20"/>
                <w:lang w:val="sl-SI" w:eastAsia="sl-SI"/>
              </w:rPr>
            </w:pPr>
          </w:p>
        </w:tc>
        <w:tc>
          <w:tcPr>
            <w:tcW w:w="1309" w:type="dxa"/>
          </w:tcPr>
          <w:p w14:paraId="02B22DF7" w14:textId="77777777" w:rsidR="00DE4D05" w:rsidRPr="00DE4D05" w:rsidRDefault="00DE4D05" w:rsidP="00DE4D05">
            <w:pPr>
              <w:tabs>
                <w:tab w:val="left" w:pos="1701"/>
              </w:tabs>
              <w:rPr>
                <w:szCs w:val="20"/>
                <w:lang w:val="sl-SI" w:eastAsia="sl-SI"/>
              </w:rPr>
            </w:pPr>
          </w:p>
        </w:tc>
        <w:tc>
          <w:tcPr>
            <w:tcW w:w="995" w:type="dxa"/>
          </w:tcPr>
          <w:p w14:paraId="089A0126" w14:textId="77777777" w:rsidR="00DE4D05" w:rsidRPr="00DE4D05" w:rsidRDefault="00DE4D05" w:rsidP="00DE4D05">
            <w:pPr>
              <w:tabs>
                <w:tab w:val="left" w:pos="1701"/>
              </w:tabs>
              <w:rPr>
                <w:szCs w:val="20"/>
                <w:lang w:val="sl-SI" w:eastAsia="sl-SI"/>
              </w:rPr>
            </w:pPr>
          </w:p>
        </w:tc>
        <w:tc>
          <w:tcPr>
            <w:tcW w:w="1210" w:type="dxa"/>
          </w:tcPr>
          <w:p w14:paraId="172ACCED" w14:textId="77777777" w:rsidR="00DE4D05" w:rsidRPr="00DE4D05" w:rsidRDefault="00DE4D05" w:rsidP="00DE4D05">
            <w:pPr>
              <w:tabs>
                <w:tab w:val="left" w:pos="1701"/>
              </w:tabs>
              <w:rPr>
                <w:szCs w:val="20"/>
                <w:lang w:val="sl-SI" w:eastAsia="sl-SI"/>
              </w:rPr>
            </w:pPr>
          </w:p>
        </w:tc>
      </w:tr>
      <w:tr w:rsidR="004A6E21" w:rsidRPr="00DE4D05" w14:paraId="0B530474" w14:textId="77777777" w:rsidTr="00215524">
        <w:tc>
          <w:tcPr>
            <w:tcW w:w="1183" w:type="dxa"/>
          </w:tcPr>
          <w:p w14:paraId="2760AFCA" w14:textId="626F9920" w:rsidR="009E3C0F" w:rsidRPr="00DE4D05" w:rsidRDefault="009E3C0F" w:rsidP="00DE4D05">
            <w:pPr>
              <w:tabs>
                <w:tab w:val="left" w:pos="1701"/>
              </w:tabs>
              <w:rPr>
                <w:szCs w:val="20"/>
                <w:lang w:val="sl-SI" w:eastAsia="sl-SI"/>
              </w:rPr>
            </w:pPr>
            <w:r>
              <w:rPr>
                <w:szCs w:val="20"/>
                <w:lang w:val="sl-SI" w:eastAsia="sl-SI"/>
              </w:rPr>
              <w:t>Oprema</w:t>
            </w:r>
          </w:p>
        </w:tc>
        <w:tc>
          <w:tcPr>
            <w:tcW w:w="1028" w:type="dxa"/>
          </w:tcPr>
          <w:p w14:paraId="43449B5E" w14:textId="77777777" w:rsidR="009E3C0F" w:rsidRPr="00DE4D05" w:rsidRDefault="009E3C0F" w:rsidP="00DE4D05">
            <w:pPr>
              <w:tabs>
                <w:tab w:val="left" w:pos="1701"/>
              </w:tabs>
              <w:rPr>
                <w:szCs w:val="20"/>
                <w:lang w:val="sl-SI" w:eastAsia="sl-SI"/>
              </w:rPr>
            </w:pPr>
          </w:p>
        </w:tc>
        <w:tc>
          <w:tcPr>
            <w:tcW w:w="1180" w:type="dxa"/>
          </w:tcPr>
          <w:p w14:paraId="3A094DD3" w14:textId="77777777" w:rsidR="009E3C0F" w:rsidRPr="00DE4D05" w:rsidRDefault="009E3C0F" w:rsidP="00DE4D05">
            <w:pPr>
              <w:tabs>
                <w:tab w:val="left" w:pos="1701"/>
              </w:tabs>
              <w:rPr>
                <w:szCs w:val="20"/>
                <w:lang w:val="sl-SI" w:eastAsia="sl-SI"/>
              </w:rPr>
            </w:pPr>
          </w:p>
        </w:tc>
        <w:tc>
          <w:tcPr>
            <w:tcW w:w="1024" w:type="dxa"/>
          </w:tcPr>
          <w:p w14:paraId="11FB67FB" w14:textId="77777777" w:rsidR="009E3C0F" w:rsidRPr="00DE4D05" w:rsidRDefault="009E3C0F" w:rsidP="00DE4D05">
            <w:pPr>
              <w:tabs>
                <w:tab w:val="left" w:pos="1701"/>
              </w:tabs>
              <w:rPr>
                <w:szCs w:val="20"/>
                <w:lang w:val="sl-SI" w:eastAsia="sl-SI"/>
              </w:rPr>
            </w:pPr>
          </w:p>
        </w:tc>
        <w:tc>
          <w:tcPr>
            <w:tcW w:w="1676" w:type="dxa"/>
          </w:tcPr>
          <w:p w14:paraId="74D0B0DE" w14:textId="77777777" w:rsidR="009E3C0F" w:rsidRPr="00DE4D05" w:rsidRDefault="009E3C0F" w:rsidP="00DE4D05">
            <w:pPr>
              <w:tabs>
                <w:tab w:val="left" w:pos="1701"/>
              </w:tabs>
              <w:rPr>
                <w:szCs w:val="20"/>
                <w:lang w:val="sl-SI" w:eastAsia="sl-SI"/>
              </w:rPr>
            </w:pPr>
          </w:p>
        </w:tc>
        <w:tc>
          <w:tcPr>
            <w:tcW w:w="1078" w:type="dxa"/>
          </w:tcPr>
          <w:p w14:paraId="051E26B1" w14:textId="77777777" w:rsidR="009E3C0F" w:rsidRPr="00DE4D05" w:rsidRDefault="009E3C0F" w:rsidP="00DE4D05">
            <w:pPr>
              <w:tabs>
                <w:tab w:val="left" w:pos="1701"/>
              </w:tabs>
              <w:rPr>
                <w:szCs w:val="20"/>
                <w:lang w:val="sl-SI" w:eastAsia="sl-SI"/>
              </w:rPr>
            </w:pPr>
          </w:p>
        </w:tc>
        <w:tc>
          <w:tcPr>
            <w:tcW w:w="1434" w:type="dxa"/>
          </w:tcPr>
          <w:p w14:paraId="70BF1975" w14:textId="77777777" w:rsidR="009E3C0F" w:rsidRPr="00DE4D05" w:rsidRDefault="009E3C0F" w:rsidP="00DE4D05">
            <w:pPr>
              <w:tabs>
                <w:tab w:val="left" w:pos="1701"/>
              </w:tabs>
              <w:rPr>
                <w:szCs w:val="20"/>
                <w:lang w:val="sl-SI" w:eastAsia="sl-SI"/>
              </w:rPr>
            </w:pPr>
          </w:p>
        </w:tc>
        <w:tc>
          <w:tcPr>
            <w:tcW w:w="1819" w:type="dxa"/>
          </w:tcPr>
          <w:p w14:paraId="6E409071" w14:textId="77777777" w:rsidR="009E3C0F" w:rsidRPr="00DE4D05" w:rsidRDefault="009E3C0F" w:rsidP="00DE4D05">
            <w:pPr>
              <w:tabs>
                <w:tab w:val="left" w:pos="1701"/>
              </w:tabs>
              <w:rPr>
                <w:szCs w:val="20"/>
                <w:lang w:val="sl-SI" w:eastAsia="sl-SI"/>
              </w:rPr>
            </w:pPr>
          </w:p>
        </w:tc>
        <w:tc>
          <w:tcPr>
            <w:tcW w:w="1309" w:type="dxa"/>
          </w:tcPr>
          <w:p w14:paraId="3DF23177" w14:textId="77777777" w:rsidR="009E3C0F" w:rsidRPr="00DE4D05" w:rsidRDefault="009E3C0F" w:rsidP="00DE4D05">
            <w:pPr>
              <w:tabs>
                <w:tab w:val="left" w:pos="1701"/>
              </w:tabs>
              <w:rPr>
                <w:szCs w:val="20"/>
                <w:lang w:val="sl-SI" w:eastAsia="sl-SI"/>
              </w:rPr>
            </w:pPr>
          </w:p>
        </w:tc>
        <w:tc>
          <w:tcPr>
            <w:tcW w:w="995" w:type="dxa"/>
          </w:tcPr>
          <w:p w14:paraId="0F608A29" w14:textId="77777777" w:rsidR="009E3C0F" w:rsidRPr="00DE4D05" w:rsidRDefault="009E3C0F" w:rsidP="00DE4D05">
            <w:pPr>
              <w:tabs>
                <w:tab w:val="left" w:pos="1701"/>
              </w:tabs>
              <w:rPr>
                <w:szCs w:val="20"/>
                <w:lang w:val="sl-SI" w:eastAsia="sl-SI"/>
              </w:rPr>
            </w:pPr>
          </w:p>
        </w:tc>
        <w:tc>
          <w:tcPr>
            <w:tcW w:w="1210" w:type="dxa"/>
          </w:tcPr>
          <w:p w14:paraId="05A0F7E7" w14:textId="77777777" w:rsidR="009E3C0F" w:rsidRPr="00DE4D05" w:rsidRDefault="009E3C0F" w:rsidP="00DE4D05">
            <w:pPr>
              <w:tabs>
                <w:tab w:val="left" w:pos="1701"/>
              </w:tabs>
              <w:rPr>
                <w:szCs w:val="20"/>
                <w:lang w:val="sl-SI" w:eastAsia="sl-SI"/>
              </w:rPr>
            </w:pPr>
          </w:p>
        </w:tc>
      </w:tr>
      <w:tr w:rsidR="00DD1E15" w:rsidRPr="00DE4D05" w14:paraId="756722CC" w14:textId="77777777" w:rsidTr="00215524">
        <w:tc>
          <w:tcPr>
            <w:tcW w:w="1183" w:type="dxa"/>
          </w:tcPr>
          <w:p w14:paraId="5C977A79" w14:textId="5E3B8FE9" w:rsidR="00F3080A" w:rsidRDefault="004D0DE7" w:rsidP="00DE4D05">
            <w:pPr>
              <w:tabs>
                <w:tab w:val="left" w:pos="1701"/>
              </w:tabs>
              <w:rPr>
                <w:szCs w:val="20"/>
                <w:lang w:val="sl-SI" w:eastAsia="sl-SI"/>
              </w:rPr>
            </w:pPr>
            <w:r>
              <w:rPr>
                <w:szCs w:val="20"/>
                <w:lang w:val="sl-SI" w:eastAsia="sl-SI"/>
              </w:rPr>
              <w:t>G</w:t>
            </w:r>
            <w:r w:rsidR="00F3080A" w:rsidRPr="00F3080A">
              <w:rPr>
                <w:szCs w:val="20"/>
                <w:lang w:val="sl-SI" w:eastAsia="sl-SI"/>
              </w:rPr>
              <w:t>ospodarsko vozilo</w:t>
            </w:r>
          </w:p>
        </w:tc>
        <w:tc>
          <w:tcPr>
            <w:tcW w:w="1028" w:type="dxa"/>
          </w:tcPr>
          <w:p w14:paraId="3A42683F" w14:textId="77777777" w:rsidR="00F3080A" w:rsidRPr="00DE4D05" w:rsidRDefault="00F3080A" w:rsidP="00DE4D05">
            <w:pPr>
              <w:tabs>
                <w:tab w:val="left" w:pos="1701"/>
              </w:tabs>
              <w:rPr>
                <w:szCs w:val="20"/>
                <w:lang w:val="sl-SI" w:eastAsia="sl-SI"/>
              </w:rPr>
            </w:pPr>
          </w:p>
        </w:tc>
        <w:tc>
          <w:tcPr>
            <w:tcW w:w="1180" w:type="dxa"/>
          </w:tcPr>
          <w:p w14:paraId="20A60F22" w14:textId="77777777" w:rsidR="00F3080A" w:rsidRPr="00DE4D05" w:rsidRDefault="00F3080A" w:rsidP="00DE4D05">
            <w:pPr>
              <w:tabs>
                <w:tab w:val="left" w:pos="1701"/>
              </w:tabs>
              <w:rPr>
                <w:szCs w:val="20"/>
                <w:lang w:val="sl-SI" w:eastAsia="sl-SI"/>
              </w:rPr>
            </w:pPr>
          </w:p>
        </w:tc>
        <w:tc>
          <w:tcPr>
            <w:tcW w:w="1024" w:type="dxa"/>
          </w:tcPr>
          <w:p w14:paraId="1D9F4174" w14:textId="77777777" w:rsidR="00F3080A" w:rsidRPr="00DE4D05" w:rsidRDefault="00F3080A" w:rsidP="00DE4D05">
            <w:pPr>
              <w:tabs>
                <w:tab w:val="left" w:pos="1701"/>
              </w:tabs>
              <w:rPr>
                <w:szCs w:val="20"/>
                <w:lang w:val="sl-SI" w:eastAsia="sl-SI"/>
              </w:rPr>
            </w:pPr>
          </w:p>
        </w:tc>
        <w:tc>
          <w:tcPr>
            <w:tcW w:w="1676" w:type="dxa"/>
          </w:tcPr>
          <w:p w14:paraId="019EB82A" w14:textId="77777777" w:rsidR="00F3080A" w:rsidRPr="00DE4D05" w:rsidRDefault="00F3080A" w:rsidP="00DE4D05">
            <w:pPr>
              <w:tabs>
                <w:tab w:val="left" w:pos="1701"/>
              </w:tabs>
              <w:rPr>
                <w:szCs w:val="20"/>
                <w:lang w:val="sl-SI" w:eastAsia="sl-SI"/>
              </w:rPr>
            </w:pPr>
          </w:p>
        </w:tc>
        <w:tc>
          <w:tcPr>
            <w:tcW w:w="1078" w:type="dxa"/>
          </w:tcPr>
          <w:p w14:paraId="410BDF80" w14:textId="77777777" w:rsidR="00F3080A" w:rsidRPr="00DE4D05" w:rsidRDefault="00F3080A" w:rsidP="00DE4D05">
            <w:pPr>
              <w:tabs>
                <w:tab w:val="left" w:pos="1701"/>
              </w:tabs>
              <w:rPr>
                <w:szCs w:val="20"/>
                <w:lang w:val="sl-SI" w:eastAsia="sl-SI"/>
              </w:rPr>
            </w:pPr>
          </w:p>
        </w:tc>
        <w:tc>
          <w:tcPr>
            <w:tcW w:w="1434" w:type="dxa"/>
          </w:tcPr>
          <w:p w14:paraId="7F8A0CD6" w14:textId="77777777" w:rsidR="00F3080A" w:rsidRPr="00DE4D05" w:rsidRDefault="00F3080A" w:rsidP="00DE4D05">
            <w:pPr>
              <w:tabs>
                <w:tab w:val="left" w:pos="1701"/>
              </w:tabs>
              <w:rPr>
                <w:szCs w:val="20"/>
                <w:lang w:val="sl-SI" w:eastAsia="sl-SI"/>
              </w:rPr>
            </w:pPr>
          </w:p>
        </w:tc>
        <w:tc>
          <w:tcPr>
            <w:tcW w:w="1819" w:type="dxa"/>
          </w:tcPr>
          <w:p w14:paraId="6E1B6327" w14:textId="77777777" w:rsidR="00F3080A" w:rsidRPr="00DE4D05" w:rsidRDefault="00F3080A" w:rsidP="00DE4D05">
            <w:pPr>
              <w:tabs>
                <w:tab w:val="left" w:pos="1701"/>
              </w:tabs>
              <w:rPr>
                <w:szCs w:val="20"/>
                <w:lang w:val="sl-SI" w:eastAsia="sl-SI"/>
              </w:rPr>
            </w:pPr>
          </w:p>
        </w:tc>
        <w:tc>
          <w:tcPr>
            <w:tcW w:w="1309" w:type="dxa"/>
          </w:tcPr>
          <w:p w14:paraId="2BB7C149" w14:textId="77777777" w:rsidR="00F3080A" w:rsidRPr="00DE4D05" w:rsidRDefault="00F3080A" w:rsidP="00DE4D05">
            <w:pPr>
              <w:tabs>
                <w:tab w:val="left" w:pos="1701"/>
              </w:tabs>
              <w:rPr>
                <w:szCs w:val="20"/>
                <w:lang w:val="sl-SI" w:eastAsia="sl-SI"/>
              </w:rPr>
            </w:pPr>
          </w:p>
        </w:tc>
        <w:tc>
          <w:tcPr>
            <w:tcW w:w="995" w:type="dxa"/>
          </w:tcPr>
          <w:p w14:paraId="437ED992" w14:textId="77777777" w:rsidR="00F3080A" w:rsidRPr="00DE4D05" w:rsidRDefault="00F3080A" w:rsidP="00DE4D05">
            <w:pPr>
              <w:tabs>
                <w:tab w:val="left" w:pos="1701"/>
              </w:tabs>
              <w:rPr>
                <w:szCs w:val="20"/>
                <w:lang w:val="sl-SI" w:eastAsia="sl-SI"/>
              </w:rPr>
            </w:pPr>
          </w:p>
        </w:tc>
        <w:tc>
          <w:tcPr>
            <w:tcW w:w="1210" w:type="dxa"/>
          </w:tcPr>
          <w:p w14:paraId="746D9DE3" w14:textId="77777777" w:rsidR="00F3080A" w:rsidRPr="00DE4D05" w:rsidRDefault="00F3080A" w:rsidP="00DE4D05">
            <w:pPr>
              <w:tabs>
                <w:tab w:val="left" w:pos="1701"/>
              </w:tabs>
              <w:rPr>
                <w:szCs w:val="20"/>
                <w:lang w:val="sl-SI" w:eastAsia="sl-SI"/>
              </w:rPr>
            </w:pPr>
          </w:p>
        </w:tc>
      </w:tr>
      <w:tr w:rsidR="004A6E21" w:rsidRPr="00DE4D05" w14:paraId="2F0D60A2" w14:textId="77777777" w:rsidTr="00215524">
        <w:tc>
          <w:tcPr>
            <w:tcW w:w="1183" w:type="dxa"/>
          </w:tcPr>
          <w:p w14:paraId="37E926E6" w14:textId="1875E27E" w:rsidR="009E3C0F" w:rsidRDefault="009E3C0F" w:rsidP="00DE4D05">
            <w:pPr>
              <w:tabs>
                <w:tab w:val="left" w:pos="1701"/>
              </w:tabs>
              <w:rPr>
                <w:szCs w:val="20"/>
                <w:lang w:val="sl-SI" w:eastAsia="sl-SI"/>
              </w:rPr>
            </w:pPr>
            <w:r>
              <w:rPr>
                <w:szCs w:val="20"/>
                <w:lang w:val="sl-SI" w:eastAsia="sl-SI"/>
              </w:rPr>
              <w:t>Nakup zemlji</w:t>
            </w:r>
            <w:r w:rsidR="0044719D">
              <w:rPr>
                <w:szCs w:val="20"/>
                <w:lang w:val="sl-SI" w:eastAsia="sl-SI"/>
              </w:rPr>
              <w:t>š</w:t>
            </w:r>
            <w:r>
              <w:rPr>
                <w:szCs w:val="20"/>
                <w:lang w:val="sl-SI" w:eastAsia="sl-SI"/>
              </w:rPr>
              <w:t>ča</w:t>
            </w:r>
          </w:p>
        </w:tc>
        <w:tc>
          <w:tcPr>
            <w:tcW w:w="1028" w:type="dxa"/>
          </w:tcPr>
          <w:p w14:paraId="06861A27" w14:textId="77777777" w:rsidR="009E3C0F" w:rsidRPr="00DE4D05" w:rsidRDefault="009E3C0F" w:rsidP="00DE4D05">
            <w:pPr>
              <w:tabs>
                <w:tab w:val="left" w:pos="1701"/>
              </w:tabs>
              <w:rPr>
                <w:szCs w:val="20"/>
                <w:lang w:val="sl-SI" w:eastAsia="sl-SI"/>
              </w:rPr>
            </w:pPr>
          </w:p>
        </w:tc>
        <w:tc>
          <w:tcPr>
            <w:tcW w:w="1180" w:type="dxa"/>
          </w:tcPr>
          <w:p w14:paraId="61A6006A" w14:textId="77777777" w:rsidR="009E3C0F" w:rsidRPr="00DE4D05" w:rsidRDefault="009E3C0F" w:rsidP="00DE4D05">
            <w:pPr>
              <w:tabs>
                <w:tab w:val="left" w:pos="1701"/>
              </w:tabs>
              <w:rPr>
                <w:szCs w:val="20"/>
                <w:lang w:val="sl-SI" w:eastAsia="sl-SI"/>
              </w:rPr>
            </w:pPr>
          </w:p>
        </w:tc>
        <w:tc>
          <w:tcPr>
            <w:tcW w:w="1024" w:type="dxa"/>
          </w:tcPr>
          <w:p w14:paraId="386ACFD4" w14:textId="77777777" w:rsidR="009E3C0F" w:rsidRPr="00DE4D05" w:rsidRDefault="009E3C0F" w:rsidP="00DE4D05">
            <w:pPr>
              <w:tabs>
                <w:tab w:val="left" w:pos="1701"/>
              </w:tabs>
              <w:rPr>
                <w:szCs w:val="20"/>
                <w:lang w:val="sl-SI" w:eastAsia="sl-SI"/>
              </w:rPr>
            </w:pPr>
          </w:p>
        </w:tc>
        <w:tc>
          <w:tcPr>
            <w:tcW w:w="1676" w:type="dxa"/>
          </w:tcPr>
          <w:p w14:paraId="74B3D260" w14:textId="77777777" w:rsidR="009E3C0F" w:rsidRPr="00DE4D05" w:rsidRDefault="009E3C0F" w:rsidP="00DE4D05">
            <w:pPr>
              <w:tabs>
                <w:tab w:val="left" w:pos="1701"/>
              </w:tabs>
              <w:rPr>
                <w:szCs w:val="20"/>
                <w:lang w:val="sl-SI" w:eastAsia="sl-SI"/>
              </w:rPr>
            </w:pPr>
          </w:p>
        </w:tc>
        <w:tc>
          <w:tcPr>
            <w:tcW w:w="1078" w:type="dxa"/>
          </w:tcPr>
          <w:p w14:paraId="319AAF54" w14:textId="77777777" w:rsidR="009E3C0F" w:rsidRPr="00DE4D05" w:rsidRDefault="009E3C0F" w:rsidP="00DE4D05">
            <w:pPr>
              <w:tabs>
                <w:tab w:val="left" w:pos="1701"/>
              </w:tabs>
              <w:rPr>
                <w:szCs w:val="20"/>
                <w:lang w:val="sl-SI" w:eastAsia="sl-SI"/>
              </w:rPr>
            </w:pPr>
          </w:p>
        </w:tc>
        <w:tc>
          <w:tcPr>
            <w:tcW w:w="1434" w:type="dxa"/>
          </w:tcPr>
          <w:p w14:paraId="1644E623" w14:textId="77777777" w:rsidR="009E3C0F" w:rsidRPr="00DE4D05" w:rsidRDefault="009E3C0F" w:rsidP="00DE4D05">
            <w:pPr>
              <w:tabs>
                <w:tab w:val="left" w:pos="1701"/>
              </w:tabs>
              <w:rPr>
                <w:szCs w:val="20"/>
                <w:lang w:val="sl-SI" w:eastAsia="sl-SI"/>
              </w:rPr>
            </w:pPr>
          </w:p>
        </w:tc>
        <w:tc>
          <w:tcPr>
            <w:tcW w:w="1819" w:type="dxa"/>
          </w:tcPr>
          <w:p w14:paraId="6C3D7E2A" w14:textId="77777777" w:rsidR="009E3C0F" w:rsidRPr="00DE4D05" w:rsidRDefault="009E3C0F" w:rsidP="00DE4D05">
            <w:pPr>
              <w:tabs>
                <w:tab w:val="left" w:pos="1701"/>
              </w:tabs>
              <w:rPr>
                <w:szCs w:val="20"/>
                <w:lang w:val="sl-SI" w:eastAsia="sl-SI"/>
              </w:rPr>
            </w:pPr>
          </w:p>
        </w:tc>
        <w:tc>
          <w:tcPr>
            <w:tcW w:w="1309" w:type="dxa"/>
          </w:tcPr>
          <w:p w14:paraId="0E1E0CF8" w14:textId="77777777" w:rsidR="009E3C0F" w:rsidRPr="00DE4D05" w:rsidRDefault="009E3C0F" w:rsidP="00DE4D05">
            <w:pPr>
              <w:tabs>
                <w:tab w:val="left" w:pos="1701"/>
              </w:tabs>
              <w:rPr>
                <w:szCs w:val="20"/>
                <w:lang w:val="sl-SI" w:eastAsia="sl-SI"/>
              </w:rPr>
            </w:pPr>
          </w:p>
        </w:tc>
        <w:tc>
          <w:tcPr>
            <w:tcW w:w="995" w:type="dxa"/>
          </w:tcPr>
          <w:p w14:paraId="31E43560" w14:textId="77777777" w:rsidR="009E3C0F" w:rsidRPr="00DE4D05" w:rsidRDefault="009E3C0F" w:rsidP="00DE4D05">
            <w:pPr>
              <w:tabs>
                <w:tab w:val="left" w:pos="1701"/>
              </w:tabs>
              <w:rPr>
                <w:szCs w:val="20"/>
                <w:lang w:val="sl-SI" w:eastAsia="sl-SI"/>
              </w:rPr>
            </w:pPr>
          </w:p>
        </w:tc>
        <w:tc>
          <w:tcPr>
            <w:tcW w:w="1210" w:type="dxa"/>
          </w:tcPr>
          <w:p w14:paraId="1AE06EF5" w14:textId="77777777" w:rsidR="009E3C0F" w:rsidRPr="00DE4D05" w:rsidRDefault="009E3C0F" w:rsidP="00DE4D05">
            <w:pPr>
              <w:tabs>
                <w:tab w:val="left" w:pos="1701"/>
              </w:tabs>
              <w:rPr>
                <w:szCs w:val="20"/>
                <w:lang w:val="sl-SI" w:eastAsia="sl-SI"/>
              </w:rPr>
            </w:pPr>
          </w:p>
        </w:tc>
      </w:tr>
      <w:tr w:rsidR="00A11BDC" w:rsidRPr="00DE4D05" w14:paraId="16E198B5" w14:textId="77777777" w:rsidTr="00215524">
        <w:tc>
          <w:tcPr>
            <w:tcW w:w="1183" w:type="dxa"/>
          </w:tcPr>
          <w:p w14:paraId="220F1834" w14:textId="77777777" w:rsidR="00DE4D05" w:rsidRPr="00DE4D05" w:rsidRDefault="00DE4D05" w:rsidP="00DE4D05">
            <w:pPr>
              <w:tabs>
                <w:tab w:val="left" w:pos="1701"/>
              </w:tabs>
              <w:rPr>
                <w:szCs w:val="20"/>
                <w:lang w:val="sl-SI" w:eastAsia="sl-SI"/>
              </w:rPr>
            </w:pPr>
            <w:r w:rsidRPr="00DE4D05">
              <w:rPr>
                <w:szCs w:val="20"/>
                <w:lang w:val="sl-SI" w:eastAsia="sl-SI"/>
              </w:rPr>
              <w:t>Skupaj</w:t>
            </w:r>
          </w:p>
          <w:p w14:paraId="38204F05" w14:textId="77777777" w:rsidR="00DE4D05" w:rsidRPr="00DE4D05" w:rsidRDefault="00DE4D05" w:rsidP="00DE4D05">
            <w:pPr>
              <w:tabs>
                <w:tab w:val="left" w:pos="1701"/>
              </w:tabs>
              <w:rPr>
                <w:szCs w:val="20"/>
                <w:lang w:val="sl-SI" w:eastAsia="sl-SI"/>
              </w:rPr>
            </w:pPr>
          </w:p>
        </w:tc>
        <w:tc>
          <w:tcPr>
            <w:tcW w:w="1028" w:type="dxa"/>
          </w:tcPr>
          <w:p w14:paraId="4A843B46" w14:textId="77777777" w:rsidR="00DE4D05" w:rsidRPr="00DE4D05" w:rsidRDefault="00DE4D05" w:rsidP="00DE4D05">
            <w:pPr>
              <w:tabs>
                <w:tab w:val="left" w:pos="1701"/>
              </w:tabs>
              <w:rPr>
                <w:szCs w:val="20"/>
                <w:lang w:val="sl-SI" w:eastAsia="sl-SI"/>
              </w:rPr>
            </w:pPr>
          </w:p>
        </w:tc>
        <w:tc>
          <w:tcPr>
            <w:tcW w:w="1180" w:type="dxa"/>
          </w:tcPr>
          <w:p w14:paraId="4DE2B8B5" w14:textId="77777777" w:rsidR="00DE4D05" w:rsidRPr="00DE4D05" w:rsidRDefault="00DE4D05" w:rsidP="00DE4D05">
            <w:pPr>
              <w:tabs>
                <w:tab w:val="left" w:pos="1701"/>
              </w:tabs>
              <w:rPr>
                <w:szCs w:val="20"/>
                <w:lang w:val="sl-SI" w:eastAsia="sl-SI"/>
              </w:rPr>
            </w:pPr>
          </w:p>
        </w:tc>
        <w:tc>
          <w:tcPr>
            <w:tcW w:w="1024" w:type="dxa"/>
          </w:tcPr>
          <w:p w14:paraId="0DD4CE26" w14:textId="77777777" w:rsidR="00DE4D05" w:rsidRPr="00DE4D05" w:rsidRDefault="00DE4D05" w:rsidP="00DE4D05">
            <w:pPr>
              <w:tabs>
                <w:tab w:val="left" w:pos="1701"/>
              </w:tabs>
              <w:rPr>
                <w:szCs w:val="20"/>
                <w:lang w:val="sl-SI" w:eastAsia="sl-SI"/>
              </w:rPr>
            </w:pPr>
          </w:p>
        </w:tc>
        <w:tc>
          <w:tcPr>
            <w:tcW w:w="1676" w:type="dxa"/>
          </w:tcPr>
          <w:p w14:paraId="37F54BD7" w14:textId="77777777" w:rsidR="00DE4D05" w:rsidRPr="00DE4D05" w:rsidRDefault="00DE4D05" w:rsidP="00DE4D05">
            <w:pPr>
              <w:tabs>
                <w:tab w:val="left" w:pos="1701"/>
              </w:tabs>
              <w:rPr>
                <w:szCs w:val="20"/>
                <w:lang w:val="sl-SI" w:eastAsia="sl-SI"/>
              </w:rPr>
            </w:pPr>
          </w:p>
        </w:tc>
        <w:tc>
          <w:tcPr>
            <w:tcW w:w="1078" w:type="dxa"/>
          </w:tcPr>
          <w:p w14:paraId="586B4E3F" w14:textId="77777777" w:rsidR="00DE4D05" w:rsidRPr="00DE4D05" w:rsidRDefault="00DE4D05" w:rsidP="00DE4D05">
            <w:pPr>
              <w:tabs>
                <w:tab w:val="left" w:pos="1701"/>
              </w:tabs>
              <w:rPr>
                <w:szCs w:val="20"/>
                <w:lang w:val="sl-SI" w:eastAsia="sl-SI"/>
              </w:rPr>
            </w:pPr>
          </w:p>
        </w:tc>
        <w:tc>
          <w:tcPr>
            <w:tcW w:w="1434" w:type="dxa"/>
          </w:tcPr>
          <w:p w14:paraId="27A5AA3E" w14:textId="77777777" w:rsidR="00DE4D05" w:rsidRPr="00DE4D05" w:rsidRDefault="00DE4D05" w:rsidP="00DE4D05">
            <w:pPr>
              <w:tabs>
                <w:tab w:val="left" w:pos="1701"/>
              </w:tabs>
              <w:rPr>
                <w:szCs w:val="20"/>
                <w:lang w:val="sl-SI" w:eastAsia="sl-SI"/>
              </w:rPr>
            </w:pPr>
          </w:p>
        </w:tc>
        <w:tc>
          <w:tcPr>
            <w:tcW w:w="1819" w:type="dxa"/>
          </w:tcPr>
          <w:p w14:paraId="1980E0D2" w14:textId="77777777" w:rsidR="00DE4D05" w:rsidRPr="00DE4D05" w:rsidRDefault="00DE4D05" w:rsidP="00DE4D05">
            <w:pPr>
              <w:tabs>
                <w:tab w:val="left" w:pos="1701"/>
              </w:tabs>
              <w:rPr>
                <w:szCs w:val="20"/>
                <w:lang w:val="sl-SI" w:eastAsia="sl-SI"/>
              </w:rPr>
            </w:pPr>
          </w:p>
        </w:tc>
        <w:tc>
          <w:tcPr>
            <w:tcW w:w="1309" w:type="dxa"/>
          </w:tcPr>
          <w:p w14:paraId="003D9908" w14:textId="77777777" w:rsidR="00DE4D05" w:rsidRPr="00DE4D05" w:rsidRDefault="00DE4D05" w:rsidP="00DE4D05">
            <w:pPr>
              <w:tabs>
                <w:tab w:val="left" w:pos="1701"/>
              </w:tabs>
              <w:rPr>
                <w:szCs w:val="20"/>
                <w:lang w:val="sl-SI" w:eastAsia="sl-SI"/>
              </w:rPr>
            </w:pPr>
          </w:p>
        </w:tc>
        <w:tc>
          <w:tcPr>
            <w:tcW w:w="995" w:type="dxa"/>
          </w:tcPr>
          <w:p w14:paraId="562478FC" w14:textId="77777777" w:rsidR="00DE4D05" w:rsidRPr="00DE4D05" w:rsidRDefault="00DE4D05" w:rsidP="00DE4D05">
            <w:pPr>
              <w:tabs>
                <w:tab w:val="left" w:pos="1701"/>
              </w:tabs>
              <w:rPr>
                <w:szCs w:val="20"/>
                <w:lang w:val="sl-SI" w:eastAsia="sl-SI"/>
              </w:rPr>
            </w:pPr>
          </w:p>
        </w:tc>
        <w:tc>
          <w:tcPr>
            <w:tcW w:w="1210" w:type="dxa"/>
          </w:tcPr>
          <w:p w14:paraId="5042346A" w14:textId="77777777" w:rsidR="00DE4D05" w:rsidRPr="00DE4D05" w:rsidRDefault="00DE4D05" w:rsidP="00DE4D05">
            <w:pPr>
              <w:tabs>
                <w:tab w:val="left" w:pos="1701"/>
              </w:tabs>
              <w:rPr>
                <w:szCs w:val="20"/>
                <w:lang w:val="sl-SI" w:eastAsia="sl-SI"/>
              </w:rPr>
            </w:pPr>
          </w:p>
        </w:tc>
      </w:tr>
      <w:tr w:rsidR="00A11BDC" w:rsidRPr="00DE4D05" w14:paraId="65872592" w14:textId="77777777" w:rsidTr="00215524">
        <w:tc>
          <w:tcPr>
            <w:tcW w:w="1183" w:type="dxa"/>
          </w:tcPr>
          <w:p w14:paraId="67AC1531" w14:textId="168D6447" w:rsidR="00DE4D05" w:rsidRPr="00DE4D05" w:rsidRDefault="00DE4D05" w:rsidP="00DE4D05">
            <w:pPr>
              <w:tabs>
                <w:tab w:val="left" w:pos="1701"/>
              </w:tabs>
              <w:rPr>
                <w:szCs w:val="20"/>
                <w:lang w:val="sl-SI" w:eastAsia="sl-SI"/>
              </w:rPr>
            </w:pPr>
            <w:r w:rsidRPr="00DE4D05">
              <w:rPr>
                <w:szCs w:val="20"/>
                <w:lang w:val="sl-SI" w:eastAsia="sl-SI"/>
              </w:rPr>
              <w:t>Splošni stroški</w:t>
            </w:r>
            <w:r w:rsidR="00807D92">
              <w:rPr>
                <w:szCs w:val="20"/>
                <w:lang w:val="sl-SI" w:eastAsia="sl-SI"/>
              </w:rPr>
              <w:t xml:space="preserve"> (v eurih)</w:t>
            </w:r>
          </w:p>
        </w:tc>
        <w:tc>
          <w:tcPr>
            <w:tcW w:w="1028" w:type="dxa"/>
          </w:tcPr>
          <w:p w14:paraId="4FB5F6E8" w14:textId="77777777" w:rsidR="00DE4D05" w:rsidRPr="00DE4D05" w:rsidRDefault="00DE4D05" w:rsidP="00DE4D05">
            <w:pPr>
              <w:tabs>
                <w:tab w:val="left" w:pos="1701"/>
              </w:tabs>
              <w:rPr>
                <w:szCs w:val="20"/>
                <w:lang w:val="sl-SI" w:eastAsia="sl-SI"/>
              </w:rPr>
            </w:pPr>
          </w:p>
        </w:tc>
        <w:tc>
          <w:tcPr>
            <w:tcW w:w="1180" w:type="dxa"/>
          </w:tcPr>
          <w:p w14:paraId="12CDF0A9" w14:textId="77777777" w:rsidR="00DE4D05" w:rsidRPr="00DE4D05" w:rsidRDefault="00DE4D05" w:rsidP="00DE4D05">
            <w:pPr>
              <w:tabs>
                <w:tab w:val="left" w:pos="1701"/>
              </w:tabs>
              <w:rPr>
                <w:szCs w:val="20"/>
                <w:lang w:val="sl-SI" w:eastAsia="sl-SI"/>
              </w:rPr>
            </w:pPr>
          </w:p>
        </w:tc>
        <w:tc>
          <w:tcPr>
            <w:tcW w:w="1024" w:type="dxa"/>
          </w:tcPr>
          <w:p w14:paraId="019636B9" w14:textId="77777777" w:rsidR="00DE4D05" w:rsidRPr="00DE4D05" w:rsidRDefault="00DE4D05" w:rsidP="00DE4D05">
            <w:pPr>
              <w:tabs>
                <w:tab w:val="left" w:pos="1701"/>
              </w:tabs>
              <w:rPr>
                <w:szCs w:val="20"/>
                <w:lang w:val="sl-SI" w:eastAsia="sl-SI"/>
              </w:rPr>
            </w:pPr>
          </w:p>
        </w:tc>
        <w:tc>
          <w:tcPr>
            <w:tcW w:w="1676" w:type="dxa"/>
          </w:tcPr>
          <w:p w14:paraId="7ABE1AF0" w14:textId="77777777" w:rsidR="00DE4D05" w:rsidRPr="00DE4D05" w:rsidRDefault="00DE4D05" w:rsidP="00DE4D05">
            <w:pPr>
              <w:tabs>
                <w:tab w:val="left" w:pos="1701"/>
              </w:tabs>
              <w:rPr>
                <w:szCs w:val="20"/>
                <w:lang w:val="sl-SI" w:eastAsia="sl-SI"/>
              </w:rPr>
            </w:pPr>
          </w:p>
        </w:tc>
        <w:tc>
          <w:tcPr>
            <w:tcW w:w="1078" w:type="dxa"/>
          </w:tcPr>
          <w:p w14:paraId="6A1C712E" w14:textId="77777777" w:rsidR="00DE4D05" w:rsidRPr="00DE4D05" w:rsidRDefault="00DE4D05" w:rsidP="00DE4D05">
            <w:pPr>
              <w:tabs>
                <w:tab w:val="left" w:pos="1701"/>
              </w:tabs>
              <w:rPr>
                <w:szCs w:val="20"/>
                <w:lang w:val="sl-SI" w:eastAsia="sl-SI"/>
              </w:rPr>
            </w:pPr>
          </w:p>
        </w:tc>
        <w:tc>
          <w:tcPr>
            <w:tcW w:w="1434" w:type="dxa"/>
          </w:tcPr>
          <w:p w14:paraId="602EF12A" w14:textId="77777777" w:rsidR="00DE4D05" w:rsidRPr="00DE4D05" w:rsidRDefault="00DE4D05" w:rsidP="00DE4D05">
            <w:pPr>
              <w:tabs>
                <w:tab w:val="left" w:pos="1701"/>
              </w:tabs>
              <w:rPr>
                <w:szCs w:val="20"/>
                <w:lang w:val="sl-SI" w:eastAsia="sl-SI"/>
              </w:rPr>
            </w:pPr>
          </w:p>
        </w:tc>
        <w:tc>
          <w:tcPr>
            <w:tcW w:w="1819" w:type="dxa"/>
          </w:tcPr>
          <w:p w14:paraId="03E6B0FA" w14:textId="77777777" w:rsidR="00DE4D05" w:rsidRPr="00DE4D05" w:rsidRDefault="00DE4D05" w:rsidP="00DE4D05">
            <w:pPr>
              <w:tabs>
                <w:tab w:val="left" w:pos="1701"/>
              </w:tabs>
              <w:rPr>
                <w:szCs w:val="20"/>
                <w:lang w:val="sl-SI" w:eastAsia="sl-SI"/>
              </w:rPr>
            </w:pPr>
          </w:p>
        </w:tc>
        <w:tc>
          <w:tcPr>
            <w:tcW w:w="1309" w:type="dxa"/>
          </w:tcPr>
          <w:p w14:paraId="44201CB2" w14:textId="77777777" w:rsidR="00DE4D05" w:rsidRPr="00DE4D05" w:rsidRDefault="00DE4D05" w:rsidP="00DE4D05">
            <w:pPr>
              <w:tabs>
                <w:tab w:val="left" w:pos="1701"/>
              </w:tabs>
              <w:rPr>
                <w:szCs w:val="20"/>
                <w:lang w:val="sl-SI" w:eastAsia="sl-SI"/>
              </w:rPr>
            </w:pPr>
          </w:p>
        </w:tc>
        <w:tc>
          <w:tcPr>
            <w:tcW w:w="995" w:type="dxa"/>
          </w:tcPr>
          <w:p w14:paraId="1EF9A325" w14:textId="77777777" w:rsidR="00DE4D05" w:rsidRPr="00DE4D05" w:rsidRDefault="00DE4D05" w:rsidP="00DE4D05">
            <w:pPr>
              <w:tabs>
                <w:tab w:val="left" w:pos="1701"/>
              </w:tabs>
              <w:rPr>
                <w:szCs w:val="20"/>
                <w:lang w:val="sl-SI" w:eastAsia="sl-SI"/>
              </w:rPr>
            </w:pPr>
          </w:p>
        </w:tc>
        <w:tc>
          <w:tcPr>
            <w:tcW w:w="1210" w:type="dxa"/>
          </w:tcPr>
          <w:p w14:paraId="69F48B0B" w14:textId="77777777" w:rsidR="00DE4D05" w:rsidRPr="00DE4D05" w:rsidRDefault="00DE4D05" w:rsidP="00DE4D05">
            <w:pPr>
              <w:tabs>
                <w:tab w:val="left" w:pos="1701"/>
              </w:tabs>
              <w:rPr>
                <w:szCs w:val="20"/>
                <w:lang w:val="sl-SI" w:eastAsia="sl-SI"/>
              </w:rPr>
            </w:pPr>
          </w:p>
        </w:tc>
      </w:tr>
      <w:tr w:rsidR="00A11BDC" w:rsidRPr="00DE4D05" w14:paraId="4E51E2D1" w14:textId="77777777" w:rsidTr="00215524">
        <w:tc>
          <w:tcPr>
            <w:tcW w:w="1183" w:type="dxa"/>
          </w:tcPr>
          <w:p w14:paraId="0CB9468E" w14:textId="77777777" w:rsidR="00DE4D05" w:rsidRPr="00DE4D05" w:rsidRDefault="00DE4D05" w:rsidP="00DE4D05">
            <w:pPr>
              <w:tabs>
                <w:tab w:val="left" w:pos="1701"/>
              </w:tabs>
              <w:rPr>
                <w:szCs w:val="20"/>
                <w:lang w:val="sl-SI" w:eastAsia="sl-SI"/>
              </w:rPr>
            </w:pPr>
            <w:r w:rsidRPr="00DE4D05">
              <w:rPr>
                <w:szCs w:val="20"/>
                <w:lang w:val="sl-SI" w:eastAsia="sl-SI"/>
              </w:rPr>
              <w:t xml:space="preserve">Skupaj </w:t>
            </w:r>
          </w:p>
        </w:tc>
        <w:tc>
          <w:tcPr>
            <w:tcW w:w="1028" w:type="dxa"/>
          </w:tcPr>
          <w:p w14:paraId="3AD47A5F" w14:textId="77777777" w:rsidR="00DE4D05" w:rsidRPr="00DE4D05" w:rsidRDefault="00DE4D05" w:rsidP="00DE4D05">
            <w:pPr>
              <w:tabs>
                <w:tab w:val="left" w:pos="1701"/>
              </w:tabs>
              <w:rPr>
                <w:szCs w:val="20"/>
                <w:lang w:val="sl-SI" w:eastAsia="sl-SI"/>
              </w:rPr>
            </w:pPr>
          </w:p>
        </w:tc>
        <w:tc>
          <w:tcPr>
            <w:tcW w:w="1180" w:type="dxa"/>
          </w:tcPr>
          <w:p w14:paraId="04675E9D" w14:textId="77777777" w:rsidR="00DE4D05" w:rsidRPr="00DE4D05" w:rsidRDefault="00DE4D05" w:rsidP="00DE4D05">
            <w:pPr>
              <w:tabs>
                <w:tab w:val="left" w:pos="1701"/>
              </w:tabs>
              <w:rPr>
                <w:szCs w:val="20"/>
                <w:lang w:val="sl-SI" w:eastAsia="sl-SI"/>
              </w:rPr>
            </w:pPr>
          </w:p>
        </w:tc>
        <w:tc>
          <w:tcPr>
            <w:tcW w:w="1024" w:type="dxa"/>
          </w:tcPr>
          <w:p w14:paraId="0CA5672F" w14:textId="77777777" w:rsidR="00DE4D05" w:rsidRPr="00DE4D05" w:rsidRDefault="00DE4D05" w:rsidP="00DE4D05">
            <w:pPr>
              <w:tabs>
                <w:tab w:val="left" w:pos="1701"/>
              </w:tabs>
              <w:rPr>
                <w:szCs w:val="20"/>
                <w:lang w:val="sl-SI" w:eastAsia="sl-SI"/>
              </w:rPr>
            </w:pPr>
          </w:p>
        </w:tc>
        <w:tc>
          <w:tcPr>
            <w:tcW w:w="1676" w:type="dxa"/>
          </w:tcPr>
          <w:p w14:paraId="407427C1" w14:textId="77777777" w:rsidR="00DE4D05" w:rsidRPr="00DE4D05" w:rsidRDefault="00DE4D05" w:rsidP="00DE4D05">
            <w:pPr>
              <w:tabs>
                <w:tab w:val="left" w:pos="1701"/>
              </w:tabs>
              <w:rPr>
                <w:szCs w:val="20"/>
                <w:lang w:val="sl-SI" w:eastAsia="sl-SI"/>
              </w:rPr>
            </w:pPr>
          </w:p>
        </w:tc>
        <w:tc>
          <w:tcPr>
            <w:tcW w:w="1078" w:type="dxa"/>
          </w:tcPr>
          <w:p w14:paraId="4325DB00" w14:textId="77777777" w:rsidR="00DE4D05" w:rsidRPr="00DE4D05" w:rsidRDefault="00DE4D05" w:rsidP="00DE4D05">
            <w:pPr>
              <w:tabs>
                <w:tab w:val="left" w:pos="1701"/>
              </w:tabs>
              <w:rPr>
                <w:szCs w:val="20"/>
                <w:lang w:val="sl-SI" w:eastAsia="sl-SI"/>
              </w:rPr>
            </w:pPr>
          </w:p>
        </w:tc>
        <w:tc>
          <w:tcPr>
            <w:tcW w:w="1434" w:type="dxa"/>
          </w:tcPr>
          <w:p w14:paraId="1E4F5835" w14:textId="77777777" w:rsidR="00DE4D05" w:rsidRPr="00DE4D05" w:rsidRDefault="00DE4D05" w:rsidP="00DE4D05">
            <w:pPr>
              <w:tabs>
                <w:tab w:val="left" w:pos="1701"/>
              </w:tabs>
              <w:rPr>
                <w:szCs w:val="20"/>
                <w:lang w:val="sl-SI" w:eastAsia="sl-SI"/>
              </w:rPr>
            </w:pPr>
          </w:p>
        </w:tc>
        <w:tc>
          <w:tcPr>
            <w:tcW w:w="1819" w:type="dxa"/>
          </w:tcPr>
          <w:p w14:paraId="64F7AE7C" w14:textId="77777777" w:rsidR="00DE4D05" w:rsidRPr="00DE4D05" w:rsidRDefault="00DE4D05" w:rsidP="00DE4D05">
            <w:pPr>
              <w:tabs>
                <w:tab w:val="left" w:pos="1701"/>
              </w:tabs>
              <w:rPr>
                <w:szCs w:val="20"/>
                <w:lang w:val="sl-SI" w:eastAsia="sl-SI"/>
              </w:rPr>
            </w:pPr>
          </w:p>
        </w:tc>
        <w:tc>
          <w:tcPr>
            <w:tcW w:w="1309" w:type="dxa"/>
          </w:tcPr>
          <w:p w14:paraId="0CEDC4F5" w14:textId="77777777" w:rsidR="00DE4D05" w:rsidRPr="00DE4D05" w:rsidRDefault="00DE4D05" w:rsidP="00DE4D05">
            <w:pPr>
              <w:tabs>
                <w:tab w:val="left" w:pos="1701"/>
              </w:tabs>
              <w:rPr>
                <w:szCs w:val="20"/>
                <w:lang w:val="sl-SI" w:eastAsia="sl-SI"/>
              </w:rPr>
            </w:pPr>
          </w:p>
        </w:tc>
        <w:tc>
          <w:tcPr>
            <w:tcW w:w="995" w:type="dxa"/>
          </w:tcPr>
          <w:p w14:paraId="18A9B2CA" w14:textId="77777777" w:rsidR="00DE4D05" w:rsidRPr="00DE4D05" w:rsidRDefault="00DE4D05" w:rsidP="00DE4D05">
            <w:pPr>
              <w:tabs>
                <w:tab w:val="left" w:pos="1701"/>
              </w:tabs>
              <w:rPr>
                <w:szCs w:val="20"/>
                <w:lang w:val="sl-SI" w:eastAsia="sl-SI"/>
              </w:rPr>
            </w:pPr>
          </w:p>
        </w:tc>
        <w:tc>
          <w:tcPr>
            <w:tcW w:w="1210" w:type="dxa"/>
          </w:tcPr>
          <w:p w14:paraId="413CA34F" w14:textId="77777777" w:rsidR="00DE4D05" w:rsidRPr="00DE4D05" w:rsidRDefault="00DE4D05" w:rsidP="00DE4D05">
            <w:pPr>
              <w:tabs>
                <w:tab w:val="left" w:pos="1701"/>
              </w:tabs>
              <w:rPr>
                <w:szCs w:val="20"/>
                <w:lang w:val="sl-SI" w:eastAsia="sl-SI"/>
              </w:rPr>
            </w:pPr>
          </w:p>
        </w:tc>
      </w:tr>
      <w:tr w:rsidR="00A11BDC" w:rsidRPr="00DE4D05" w14:paraId="44FC63A6" w14:textId="77777777" w:rsidTr="00215524">
        <w:tc>
          <w:tcPr>
            <w:tcW w:w="1183" w:type="dxa"/>
          </w:tcPr>
          <w:p w14:paraId="367752F4" w14:textId="04CC1301" w:rsidR="00DE4D05" w:rsidRPr="00DE4D05" w:rsidRDefault="00DE4D05" w:rsidP="00DE4D05">
            <w:pPr>
              <w:tabs>
                <w:tab w:val="left" w:pos="1701"/>
              </w:tabs>
              <w:rPr>
                <w:b/>
                <w:szCs w:val="20"/>
                <w:lang w:val="sl-SI" w:eastAsia="sl-SI"/>
              </w:rPr>
            </w:pPr>
            <w:r w:rsidRPr="00DE4D05">
              <w:rPr>
                <w:b/>
                <w:szCs w:val="20"/>
                <w:lang w:val="sl-SI" w:eastAsia="sl-SI"/>
              </w:rPr>
              <w:t xml:space="preserve">Celotna vrednost </w:t>
            </w:r>
            <w:r w:rsidR="00A11BDC">
              <w:rPr>
                <w:b/>
                <w:szCs w:val="20"/>
                <w:lang w:val="sl-SI" w:eastAsia="sl-SI"/>
              </w:rPr>
              <w:t>naložbe</w:t>
            </w:r>
          </w:p>
          <w:p w14:paraId="1AB62B1E" w14:textId="77777777" w:rsidR="00DE4D05" w:rsidRPr="00DE4D05" w:rsidRDefault="00DE4D05" w:rsidP="00DE4D05">
            <w:pPr>
              <w:tabs>
                <w:tab w:val="left" w:pos="1701"/>
              </w:tabs>
              <w:rPr>
                <w:b/>
                <w:szCs w:val="20"/>
                <w:lang w:val="sl-SI" w:eastAsia="sl-SI"/>
              </w:rPr>
            </w:pPr>
            <w:r w:rsidRPr="00DE4D05">
              <w:rPr>
                <w:b/>
                <w:szCs w:val="20"/>
                <w:lang w:val="sl-SI" w:eastAsia="sl-SI"/>
              </w:rPr>
              <w:t>(v evrih)</w:t>
            </w:r>
          </w:p>
        </w:tc>
        <w:tc>
          <w:tcPr>
            <w:tcW w:w="1028" w:type="dxa"/>
          </w:tcPr>
          <w:p w14:paraId="59A0D485" w14:textId="77777777" w:rsidR="00DE4D05" w:rsidRPr="00DE4D05" w:rsidRDefault="00DE4D05" w:rsidP="00DE4D05">
            <w:pPr>
              <w:tabs>
                <w:tab w:val="left" w:pos="1701"/>
              </w:tabs>
              <w:rPr>
                <w:b/>
                <w:szCs w:val="20"/>
                <w:lang w:val="sl-SI" w:eastAsia="sl-SI"/>
              </w:rPr>
            </w:pPr>
          </w:p>
        </w:tc>
        <w:tc>
          <w:tcPr>
            <w:tcW w:w="1180" w:type="dxa"/>
          </w:tcPr>
          <w:p w14:paraId="0A05DC1E" w14:textId="77777777" w:rsidR="00DE4D05" w:rsidRPr="00DE4D05" w:rsidRDefault="00DE4D05" w:rsidP="00DE4D05">
            <w:pPr>
              <w:tabs>
                <w:tab w:val="left" w:pos="1701"/>
              </w:tabs>
              <w:rPr>
                <w:b/>
                <w:szCs w:val="20"/>
                <w:lang w:val="sl-SI" w:eastAsia="sl-SI"/>
              </w:rPr>
            </w:pPr>
          </w:p>
        </w:tc>
        <w:tc>
          <w:tcPr>
            <w:tcW w:w="1024" w:type="dxa"/>
          </w:tcPr>
          <w:p w14:paraId="1DDA30A9" w14:textId="77777777" w:rsidR="00DE4D05" w:rsidRPr="00DE4D05" w:rsidRDefault="00DE4D05" w:rsidP="00DE4D05">
            <w:pPr>
              <w:tabs>
                <w:tab w:val="left" w:pos="1701"/>
              </w:tabs>
              <w:rPr>
                <w:b/>
                <w:szCs w:val="20"/>
                <w:lang w:val="sl-SI" w:eastAsia="sl-SI"/>
              </w:rPr>
            </w:pPr>
          </w:p>
        </w:tc>
        <w:tc>
          <w:tcPr>
            <w:tcW w:w="1676" w:type="dxa"/>
          </w:tcPr>
          <w:p w14:paraId="56897AFE" w14:textId="77777777" w:rsidR="00DE4D05" w:rsidRPr="00DE4D05" w:rsidRDefault="00DE4D05" w:rsidP="00DE4D05">
            <w:pPr>
              <w:tabs>
                <w:tab w:val="left" w:pos="1701"/>
              </w:tabs>
              <w:rPr>
                <w:b/>
                <w:szCs w:val="20"/>
                <w:lang w:val="sl-SI" w:eastAsia="sl-SI"/>
              </w:rPr>
            </w:pPr>
          </w:p>
        </w:tc>
        <w:tc>
          <w:tcPr>
            <w:tcW w:w="1078" w:type="dxa"/>
          </w:tcPr>
          <w:p w14:paraId="73403391" w14:textId="77777777" w:rsidR="00DE4D05" w:rsidRPr="00DE4D05" w:rsidRDefault="00DE4D05" w:rsidP="00DE4D05">
            <w:pPr>
              <w:tabs>
                <w:tab w:val="left" w:pos="1701"/>
              </w:tabs>
              <w:rPr>
                <w:b/>
                <w:szCs w:val="20"/>
                <w:lang w:val="sl-SI" w:eastAsia="sl-SI"/>
              </w:rPr>
            </w:pPr>
          </w:p>
        </w:tc>
        <w:tc>
          <w:tcPr>
            <w:tcW w:w="1434" w:type="dxa"/>
          </w:tcPr>
          <w:p w14:paraId="010744F4" w14:textId="77777777" w:rsidR="00DE4D05" w:rsidRPr="00DE4D05" w:rsidRDefault="00DE4D05" w:rsidP="00DE4D05">
            <w:pPr>
              <w:tabs>
                <w:tab w:val="left" w:pos="1701"/>
              </w:tabs>
              <w:rPr>
                <w:b/>
                <w:szCs w:val="20"/>
                <w:lang w:val="sl-SI" w:eastAsia="sl-SI"/>
              </w:rPr>
            </w:pPr>
          </w:p>
        </w:tc>
        <w:tc>
          <w:tcPr>
            <w:tcW w:w="1819" w:type="dxa"/>
          </w:tcPr>
          <w:p w14:paraId="0EED011C" w14:textId="77777777" w:rsidR="00DE4D05" w:rsidRPr="00DE4D05" w:rsidRDefault="00DE4D05" w:rsidP="00DE4D05">
            <w:pPr>
              <w:tabs>
                <w:tab w:val="left" w:pos="1701"/>
              </w:tabs>
              <w:rPr>
                <w:b/>
                <w:szCs w:val="20"/>
                <w:lang w:val="sl-SI" w:eastAsia="sl-SI"/>
              </w:rPr>
            </w:pPr>
          </w:p>
        </w:tc>
        <w:tc>
          <w:tcPr>
            <w:tcW w:w="1309" w:type="dxa"/>
          </w:tcPr>
          <w:p w14:paraId="3550590E" w14:textId="77777777" w:rsidR="00DE4D05" w:rsidRPr="00DE4D05" w:rsidRDefault="00DE4D05" w:rsidP="00DE4D05">
            <w:pPr>
              <w:tabs>
                <w:tab w:val="left" w:pos="1701"/>
              </w:tabs>
              <w:rPr>
                <w:b/>
                <w:szCs w:val="20"/>
                <w:lang w:val="sl-SI" w:eastAsia="sl-SI"/>
              </w:rPr>
            </w:pPr>
          </w:p>
        </w:tc>
        <w:tc>
          <w:tcPr>
            <w:tcW w:w="995" w:type="dxa"/>
          </w:tcPr>
          <w:p w14:paraId="667530CF" w14:textId="77777777" w:rsidR="00DE4D05" w:rsidRPr="00DE4D05" w:rsidRDefault="00DE4D05" w:rsidP="00DE4D05">
            <w:pPr>
              <w:tabs>
                <w:tab w:val="left" w:pos="1701"/>
              </w:tabs>
              <w:rPr>
                <w:b/>
                <w:szCs w:val="20"/>
                <w:lang w:val="sl-SI" w:eastAsia="sl-SI"/>
              </w:rPr>
            </w:pPr>
          </w:p>
        </w:tc>
        <w:tc>
          <w:tcPr>
            <w:tcW w:w="1210" w:type="dxa"/>
          </w:tcPr>
          <w:p w14:paraId="38DE58AB" w14:textId="77777777" w:rsidR="00DE4D05" w:rsidRPr="00DE4D05" w:rsidRDefault="00DE4D05" w:rsidP="00DE4D05">
            <w:pPr>
              <w:tabs>
                <w:tab w:val="left" w:pos="1701"/>
              </w:tabs>
              <w:rPr>
                <w:b/>
                <w:szCs w:val="20"/>
                <w:lang w:val="sl-SI" w:eastAsia="sl-SI"/>
              </w:rPr>
            </w:pPr>
          </w:p>
        </w:tc>
      </w:tr>
    </w:tbl>
    <w:p w14:paraId="30647EC2" w14:textId="77777777" w:rsidR="00DE4D05" w:rsidRDefault="00DE4D05" w:rsidP="00034BDE">
      <w:pPr>
        <w:spacing w:line="240" w:lineRule="auto"/>
        <w:jc w:val="both"/>
        <w:rPr>
          <w:rFonts w:cs="Arial"/>
          <w:szCs w:val="20"/>
          <w:lang w:val="sl-SI"/>
        </w:rPr>
      </w:pPr>
    </w:p>
    <w:p w14:paraId="34DEB132" w14:textId="77777777" w:rsidR="00DE4D05" w:rsidRDefault="00DE4D05" w:rsidP="00034BDE">
      <w:pPr>
        <w:spacing w:line="240" w:lineRule="auto"/>
        <w:jc w:val="both"/>
        <w:rPr>
          <w:rFonts w:cs="Arial"/>
          <w:szCs w:val="20"/>
          <w:lang w:val="sl-SI"/>
        </w:rPr>
      </w:pPr>
    </w:p>
    <w:p w14:paraId="6E29EA03" w14:textId="77777777" w:rsidR="00DE4D05" w:rsidRDefault="00DE4D05" w:rsidP="00034BDE">
      <w:pPr>
        <w:spacing w:line="240" w:lineRule="auto"/>
        <w:jc w:val="both"/>
        <w:rPr>
          <w:rFonts w:cs="Arial"/>
          <w:szCs w:val="20"/>
          <w:lang w:val="sl-SI"/>
        </w:rPr>
      </w:pPr>
    </w:p>
    <w:p w14:paraId="71285910" w14:textId="77777777" w:rsidR="00DE4D05" w:rsidRDefault="00DE4D05" w:rsidP="00034BDE">
      <w:pPr>
        <w:spacing w:line="240" w:lineRule="auto"/>
        <w:jc w:val="both"/>
        <w:rPr>
          <w:rFonts w:cs="Arial"/>
          <w:szCs w:val="20"/>
          <w:lang w:val="sl-SI"/>
        </w:rPr>
      </w:pPr>
    </w:p>
    <w:p w14:paraId="3EBFA1B8" w14:textId="77777777" w:rsidR="00DE4D05" w:rsidRDefault="00DE4D05" w:rsidP="00034BDE">
      <w:pPr>
        <w:spacing w:line="240" w:lineRule="auto"/>
        <w:jc w:val="both"/>
        <w:rPr>
          <w:rFonts w:cs="Arial"/>
          <w:szCs w:val="20"/>
          <w:lang w:val="sl-SI"/>
        </w:rPr>
      </w:pPr>
    </w:p>
    <w:p w14:paraId="79790DF8" w14:textId="77777777" w:rsidR="00DE4D05" w:rsidRDefault="00DE4D05" w:rsidP="00034BDE">
      <w:pPr>
        <w:spacing w:line="240" w:lineRule="auto"/>
        <w:jc w:val="both"/>
        <w:rPr>
          <w:rFonts w:cs="Arial"/>
          <w:szCs w:val="20"/>
          <w:lang w:val="sl-SI"/>
        </w:rPr>
      </w:pPr>
    </w:p>
    <w:p w14:paraId="5ECD3C64" w14:textId="77777777" w:rsidR="00DE4D05" w:rsidRDefault="00DE4D05" w:rsidP="00034BDE">
      <w:pPr>
        <w:spacing w:line="240" w:lineRule="auto"/>
        <w:jc w:val="both"/>
        <w:rPr>
          <w:rFonts w:cs="Arial"/>
          <w:szCs w:val="20"/>
          <w:lang w:val="sl-SI"/>
        </w:rPr>
      </w:pPr>
    </w:p>
    <w:p w14:paraId="1CEAFB01" w14:textId="77777777" w:rsidR="00DC5780" w:rsidRDefault="00DC5780" w:rsidP="00034BDE">
      <w:pPr>
        <w:spacing w:line="240" w:lineRule="auto"/>
        <w:jc w:val="both"/>
        <w:rPr>
          <w:b/>
          <w:bCs/>
        </w:rPr>
      </w:pPr>
    </w:p>
    <w:p w14:paraId="4F87E77D" w14:textId="77777777" w:rsidR="00DC5780" w:rsidRDefault="00DC5780" w:rsidP="00034BDE">
      <w:pPr>
        <w:spacing w:line="240" w:lineRule="auto"/>
        <w:jc w:val="both"/>
        <w:rPr>
          <w:b/>
          <w:bCs/>
        </w:rPr>
      </w:pPr>
    </w:p>
    <w:p w14:paraId="6920D5C1" w14:textId="7DAC2156" w:rsidR="00DE4D05" w:rsidRPr="00DE4D05" w:rsidRDefault="00A70F2A" w:rsidP="00034BDE">
      <w:pPr>
        <w:spacing w:line="240" w:lineRule="auto"/>
        <w:jc w:val="both"/>
        <w:rPr>
          <w:rFonts w:cs="Arial"/>
          <w:szCs w:val="20"/>
          <w:lang w:val="sl-SI"/>
        </w:rPr>
      </w:pPr>
      <w:r>
        <w:rPr>
          <w:b/>
          <w:bCs/>
        </w:rPr>
        <w:t xml:space="preserve">4.2 </w:t>
      </w:r>
      <w:r>
        <w:rPr>
          <w:b/>
          <w:bCs/>
        </w:rPr>
        <w:tab/>
      </w:r>
      <w:r w:rsidR="00DE4D05" w:rsidRPr="00524941">
        <w:rPr>
          <w:b/>
          <w:bCs/>
        </w:rPr>
        <w:t>FINANČNA KONSTRUKCIJA</w:t>
      </w:r>
    </w:p>
    <w:p w14:paraId="3C8F2158" w14:textId="59FF0DED" w:rsidR="00DE4D05" w:rsidRDefault="00DE4D05" w:rsidP="00034BDE">
      <w:pPr>
        <w:spacing w:line="240" w:lineRule="auto"/>
        <w:jc w:val="both"/>
        <w:rPr>
          <w:b/>
          <w:bC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190"/>
        <w:gridCol w:w="2316"/>
      </w:tblGrid>
      <w:tr w:rsidR="00DE4D05" w:rsidRPr="00524941" w14:paraId="576570EA" w14:textId="77777777" w:rsidTr="00215524">
        <w:trPr>
          <w:cantSplit/>
          <w:trHeight w:val="260"/>
        </w:trPr>
        <w:tc>
          <w:tcPr>
            <w:tcW w:w="2553" w:type="dxa"/>
            <w:vMerge w:val="restart"/>
          </w:tcPr>
          <w:p w14:paraId="52AA0403" w14:textId="77777777" w:rsidR="00DE4D05" w:rsidRPr="00524941" w:rsidRDefault="00DE4D05" w:rsidP="00214635">
            <w:pPr>
              <w:pStyle w:val="datumtevilka"/>
              <w:rPr>
                <w:b/>
                <w:bCs/>
              </w:rPr>
            </w:pPr>
          </w:p>
          <w:p w14:paraId="5F68D8E8" w14:textId="77777777" w:rsidR="00DE4D05" w:rsidRPr="00524941" w:rsidRDefault="00DE4D05" w:rsidP="00214635">
            <w:pPr>
              <w:pStyle w:val="datumtevilka"/>
              <w:rPr>
                <w:b/>
                <w:bCs/>
              </w:rPr>
            </w:pPr>
            <w:r w:rsidRPr="00524941">
              <w:rPr>
                <w:b/>
                <w:bCs/>
              </w:rPr>
              <w:t xml:space="preserve">Tip financiranja </w:t>
            </w:r>
          </w:p>
        </w:tc>
        <w:tc>
          <w:tcPr>
            <w:tcW w:w="2190" w:type="dxa"/>
            <w:vMerge w:val="restart"/>
          </w:tcPr>
          <w:p w14:paraId="545612BF" w14:textId="77777777" w:rsidR="00DE4D05" w:rsidRPr="00524941" w:rsidRDefault="00DE4D05" w:rsidP="00214635">
            <w:pPr>
              <w:pStyle w:val="datumtevilka"/>
            </w:pPr>
          </w:p>
          <w:p w14:paraId="051A1AC2" w14:textId="77777777" w:rsidR="00DE4D05" w:rsidRPr="00524941" w:rsidRDefault="00DE4D05" w:rsidP="00214635">
            <w:pPr>
              <w:pStyle w:val="datumtevilka"/>
              <w:rPr>
                <w:b/>
                <w:bCs/>
              </w:rPr>
            </w:pPr>
            <w:r w:rsidRPr="00524941">
              <w:rPr>
                <w:b/>
                <w:bCs/>
              </w:rPr>
              <w:t>Vrednost</w:t>
            </w:r>
          </w:p>
          <w:p w14:paraId="55813122" w14:textId="546583E5" w:rsidR="00DE4D05" w:rsidRPr="00524941" w:rsidRDefault="00DE4D05" w:rsidP="00214635">
            <w:pPr>
              <w:pStyle w:val="datumtevilka"/>
            </w:pPr>
            <w:r w:rsidRPr="00524941">
              <w:rPr>
                <w:b/>
                <w:bCs/>
              </w:rPr>
              <w:t>(v e</w:t>
            </w:r>
            <w:r w:rsidR="00EF7B81">
              <w:rPr>
                <w:b/>
                <w:bCs/>
              </w:rPr>
              <w:t>u</w:t>
            </w:r>
            <w:r w:rsidRPr="00524941">
              <w:rPr>
                <w:b/>
                <w:bCs/>
              </w:rPr>
              <w:t>rih)</w:t>
            </w:r>
          </w:p>
        </w:tc>
        <w:tc>
          <w:tcPr>
            <w:tcW w:w="2316" w:type="dxa"/>
            <w:vMerge w:val="restart"/>
          </w:tcPr>
          <w:p w14:paraId="5846C914" w14:textId="77777777" w:rsidR="00DE4D05" w:rsidRPr="00524941" w:rsidRDefault="00DE4D05" w:rsidP="00214635">
            <w:pPr>
              <w:pStyle w:val="datumtevilka"/>
              <w:rPr>
                <w:b/>
                <w:bCs/>
              </w:rPr>
            </w:pPr>
          </w:p>
          <w:p w14:paraId="2E9CFB67" w14:textId="77777777" w:rsidR="00DE4D05" w:rsidRPr="00524941" w:rsidRDefault="00DE4D05" w:rsidP="00214635">
            <w:pPr>
              <w:pStyle w:val="datumtevilka"/>
              <w:rPr>
                <w:b/>
                <w:bCs/>
              </w:rPr>
            </w:pPr>
            <w:r w:rsidRPr="00524941">
              <w:rPr>
                <w:b/>
                <w:bCs/>
              </w:rPr>
              <w:t>Struktura %</w:t>
            </w:r>
          </w:p>
        </w:tc>
      </w:tr>
      <w:tr w:rsidR="00DE4D05" w:rsidRPr="00524941" w14:paraId="1D3B986C" w14:textId="77777777" w:rsidTr="00215524">
        <w:trPr>
          <w:cantSplit/>
          <w:trHeight w:val="260"/>
        </w:trPr>
        <w:tc>
          <w:tcPr>
            <w:tcW w:w="2553" w:type="dxa"/>
            <w:vMerge/>
          </w:tcPr>
          <w:p w14:paraId="69A99A52" w14:textId="77777777" w:rsidR="00DE4D05" w:rsidRPr="00524941" w:rsidRDefault="00DE4D05" w:rsidP="00214635">
            <w:pPr>
              <w:pStyle w:val="datumtevilka"/>
            </w:pPr>
          </w:p>
        </w:tc>
        <w:tc>
          <w:tcPr>
            <w:tcW w:w="2190" w:type="dxa"/>
            <w:vMerge/>
          </w:tcPr>
          <w:p w14:paraId="2A922969" w14:textId="77777777" w:rsidR="00DE4D05" w:rsidRPr="00524941" w:rsidRDefault="00DE4D05" w:rsidP="00214635">
            <w:pPr>
              <w:pStyle w:val="datumtevilka"/>
            </w:pPr>
          </w:p>
        </w:tc>
        <w:tc>
          <w:tcPr>
            <w:tcW w:w="2316" w:type="dxa"/>
            <w:vMerge/>
          </w:tcPr>
          <w:p w14:paraId="444B7105" w14:textId="77777777" w:rsidR="00DE4D05" w:rsidRPr="00524941" w:rsidRDefault="00DE4D05" w:rsidP="00214635">
            <w:pPr>
              <w:pStyle w:val="datumtevilka"/>
            </w:pPr>
          </w:p>
        </w:tc>
      </w:tr>
      <w:tr w:rsidR="00DE4D05" w:rsidRPr="00524941" w14:paraId="7BB51DBE" w14:textId="77777777" w:rsidTr="00215524">
        <w:trPr>
          <w:cantSplit/>
          <w:trHeight w:val="929"/>
        </w:trPr>
        <w:tc>
          <w:tcPr>
            <w:tcW w:w="2553" w:type="dxa"/>
          </w:tcPr>
          <w:p w14:paraId="12532547" w14:textId="77777777" w:rsidR="00DE4D05" w:rsidRPr="00524941" w:rsidRDefault="00DE4D05" w:rsidP="00214635">
            <w:pPr>
              <w:pStyle w:val="datumtevilka"/>
            </w:pPr>
            <w:r w:rsidRPr="00524941">
              <w:rPr>
                <w:b/>
                <w:bCs/>
              </w:rPr>
              <w:t>VIŠINA PODPORE</w:t>
            </w:r>
            <w:r w:rsidRPr="00524941">
              <w:t xml:space="preserve"> (nepovratna sredstva)</w:t>
            </w:r>
          </w:p>
        </w:tc>
        <w:tc>
          <w:tcPr>
            <w:tcW w:w="2190" w:type="dxa"/>
            <w:vAlign w:val="center"/>
          </w:tcPr>
          <w:p w14:paraId="1AC9D78F" w14:textId="77777777" w:rsidR="00DE4D05" w:rsidRPr="00524941" w:rsidRDefault="00DE4D05" w:rsidP="00214635">
            <w:pPr>
              <w:pStyle w:val="datumtevilka"/>
              <w:rPr>
                <w:b/>
                <w:bCs/>
              </w:rPr>
            </w:pPr>
          </w:p>
        </w:tc>
        <w:tc>
          <w:tcPr>
            <w:tcW w:w="2316" w:type="dxa"/>
            <w:vAlign w:val="center"/>
          </w:tcPr>
          <w:p w14:paraId="4C5F365B" w14:textId="77777777" w:rsidR="00DE4D05" w:rsidRPr="00524941" w:rsidRDefault="00DE4D05" w:rsidP="00214635">
            <w:pPr>
              <w:pStyle w:val="datumtevilka"/>
              <w:rPr>
                <w:b/>
                <w:bCs/>
                <w:vertAlign w:val="superscript"/>
              </w:rPr>
            </w:pPr>
          </w:p>
        </w:tc>
      </w:tr>
      <w:tr w:rsidR="00DE4D05" w:rsidRPr="00524941" w14:paraId="58A4A65D" w14:textId="77777777" w:rsidTr="00215524">
        <w:trPr>
          <w:cantSplit/>
          <w:trHeight w:val="457"/>
        </w:trPr>
        <w:tc>
          <w:tcPr>
            <w:tcW w:w="2553" w:type="dxa"/>
          </w:tcPr>
          <w:p w14:paraId="6E42F64F" w14:textId="77777777" w:rsidR="00DE4D05" w:rsidRPr="00524941" w:rsidRDefault="00DE4D05" w:rsidP="00214635">
            <w:pPr>
              <w:pStyle w:val="datumtevilka"/>
            </w:pPr>
            <w:r w:rsidRPr="00524941">
              <w:rPr>
                <w:b/>
                <w:bCs/>
              </w:rPr>
              <w:t>LASTNA UDELEŽBA</w:t>
            </w:r>
          </w:p>
        </w:tc>
        <w:tc>
          <w:tcPr>
            <w:tcW w:w="2190" w:type="dxa"/>
            <w:vAlign w:val="center"/>
          </w:tcPr>
          <w:p w14:paraId="19F0314F" w14:textId="77777777" w:rsidR="00DE4D05" w:rsidRPr="00524941" w:rsidRDefault="00DE4D05" w:rsidP="00214635">
            <w:pPr>
              <w:pStyle w:val="datumtevilka"/>
            </w:pPr>
          </w:p>
        </w:tc>
        <w:tc>
          <w:tcPr>
            <w:tcW w:w="2316" w:type="dxa"/>
            <w:vAlign w:val="center"/>
          </w:tcPr>
          <w:p w14:paraId="2EA059E0" w14:textId="77777777" w:rsidR="00DE4D05" w:rsidRPr="00524941" w:rsidRDefault="00DE4D05" w:rsidP="00214635">
            <w:pPr>
              <w:pStyle w:val="datumtevilka"/>
              <w:rPr>
                <w:bCs/>
                <w:vertAlign w:val="superscript"/>
              </w:rPr>
            </w:pPr>
          </w:p>
        </w:tc>
      </w:tr>
      <w:tr w:rsidR="00DE4D05" w:rsidRPr="00524941" w14:paraId="23C91E60" w14:textId="77777777" w:rsidTr="00215524">
        <w:trPr>
          <w:cantSplit/>
          <w:trHeight w:val="228"/>
        </w:trPr>
        <w:tc>
          <w:tcPr>
            <w:tcW w:w="2553" w:type="dxa"/>
          </w:tcPr>
          <w:p w14:paraId="3F8F1C45" w14:textId="77777777" w:rsidR="00DE4D05" w:rsidRPr="00524941" w:rsidRDefault="00DE4D05" w:rsidP="00214635">
            <w:pPr>
              <w:pStyle w:val="datumtevilka"/>
            </w:pPr>
            <w:r w:rsidRPr="00524941">
              <w:t xml:space="preserve">Posojilo </w:t>
            </w:r>
          </w:p>
        </w:tc>
        <w:tc>
          <w:tcPr>
            <w:tcW w:w="2190" w:type="dxa"/>
            <w:vAlign w:val="center"/>
          </w:tcPr>
          <w:p w14:paraId="703C5EC7" w14:textId="77777777" w:rsidR="00DE4D05" w:rsidRPr="00524941" w:rsidRDefault="00DE4D05" w:rsidP="00214635">
            <w:pPr>
              <w:pStyle w:val="datumtevilka"/>
            </w:pPr>
          </w:p>
        </w:tc>
        <w:tc>
          <w:tcPr>
            <w:tcW w:w="2316" w:type="dxa"/>
            <w:vAlign w:val="center"/>
          </w:tcPr>
          <w:p w14:paraId="570CDEB8" w14:textId="77777777" w:rsidR="00DE4D05" w:rsidRPr="00524941" w:rsidRDefault="00DE4D05" w:rsidP="00214635">
            <w:pPr>
              <w:pStyle w:val="datumtevilka"/>
              <w:rPr>
                <w:bCs/>
                <w:vertAlign w:val="superscript"/>
              </w:rPr>
            </w:pPr>
          </w:p>
        </w:tc>
      </w:tr>
      <w:tr w:rsidR="00DE4D05" w:rsidRPr="00524941" w14:paraId="5D671614" w14:textId="77777777" w:rsidTr="00215524">
        <w:trPr>
          <w:cantSplit/>
          <w:trHeight w:val="700"/>
        </w:trPr>
        <w:tc>
          <w:tcPr>
            <w:tcW w:w="2553" w:type="dxa"/>
          </w:tcPr>
          <w:p w14:paraId="759F0111" w14:textId="5581DB5B" w:rsidR="00DE4D05" w:rsidRPr="00524941" w:rsidRDefault="00DE4D05" w:rsidP="00214635">
            <w:pPr>
              <w:pStyle w:val="datumtevilka"/>
            </w:pPr>
            <w:r w:rsidRPr="00524941">
              <w:t>Lastna finančna sredstva</w:t>
            </w:r>
          </w:p>
        </w:tc>
        <w:tc>
          <w:tcPr>
            <w:tcW w:w="2190" w:type="dxa"/>
            <w:vAlign w:val="center"/>
          </w:tcPr>
          <w:p w14:paraId="6FF8F238" w14:textId="77777777" w:rsidR="00DE4D05" w:rsidRPr="00524941" w:rsidRDefault="00DE4D05" w:rsidP="00214635">
            <w:pPr>
              <w:pStyle w:val="datumtevilka"/>
            </w:pPr>
          </w:p>
        </w:tc>
        <w:tc>
          <w:tcPr>
            <w:tcW w:w="2316" w:type="dxa"/>
            <w:vAlign w:val="center"/>
          </w:tcPr>
          <w:p w14:paraId="3C7130BA" w14:textId="77777777" w:rsidR="00DE4D05" w:rsidRPr="00524941" w:rsidRDefault="00DE4D05" w:rsidP="00214635">
            <w:pPr>
              <w:pStyle w:val="datumtevilka"/>
              <w:rPr>
                <w:vertAlign w:val="superscript"/>
              </w:rPr>
            </w:pPr>
          </w:p>
        </w:tc>
      </w:tr>
      <w:tr w:rsidR="00DE4D05" w:rsidRPr="00524941" w14:paraId="6EBD4F38" w14:textId="77777777" w:rsidTr="00215524">
        <w:trPr>
          <w:cantSplit/>
          <w:trHeight w:val="548"/>
        </w:trPr>
        <w:tc>
          <w:tcPr>
            <w:tcW w:w="2553" w:type="dxa"/>
          </w:tcPr>
          <w:p w14:paraId="56C6D42E" w14:textId="77777777" w:rsidR="00DE4D05" w:rsidRPr="00524941" w:rsidRDefault="00DE4D05" w:rsidP="00C22A7C">
            <w:pPr>
              <w:pStyle w:val="datumtevilka"/>
              <w:numPr>
                <w:ilvl w:val="1"/>
                <w:numId w:val="7"/>
              </w:numPr>
              <w:rPr>
                <w:b/>
              </w:rPr>
            </w:pPr>
            <w:r w:rsidRPr="00524941">
              <w:rPr>
                <w:b/>
                <w:bCs/>
              </w:rPr>
              <w:t>SKUPAJ</w:t>
            </w:r>
          </w:p>
        </w:tc>
        <w:tc>
          <w:tcPr>
            <w:tcW w:w="2190" w:type="dxa"/>
            <w:vAlign w:val="center"/>
          </w:tcPr>
          <w:p w14:paraId="24C6DD87" w14:textId="77777777" w:rsidR="00DE4D05" w:rsidRPr="00524941" w:rsidRDefault="00DE4D05" w:rsidP="00214635">
            <w:pPr>
              <w:pStyle w:val="datumtevilka"/>
              <w:rPr>
                <w:vertAlign w:val="superscript"/>
              </w:rPr>
            </w:pPr>
          </w:p>
        </w:tc>
        <w:tc>
          <w:tcPr>
            <w:tcW w:w="2316" w:type="dxa"/>
            <w:vAlign w:val="center"/>
          </w:tcPr>
          <w:p w14:paraId="7C2D3E55" w14:textId="77777777" w:rsidR="00DE4D05" w:rsidRPr="00524941" w:rsidRDefault="00DE4D05" w:rsidP="00214635">
            <w:pPr>
              <w:pStyle w:val="datumtevilka"/>
              <w:rPr>
                <w:bCs/>
              </w:rPr>
            </w:pPr>
          </w:p>
        </w:tc>
      </w:tr>
    </w:tbl>
    <w:p w14:paraId="28C61896" w14:textId="7DC6D285" w:rsidR="00DE4D05" w:rsidRDefault="00DE4D05" w:rsidP="00034BDE">
      <w:pPr>
        <w:spacing w:line="240" w:lineRule="auto"/>
        <w:jc w:val="both"/>
        <w:rPr>
          <w:rFonts w:cs="Arial"/>
          <w:szCs w:val="20"/>
          <w:lang w:val="sl-SI"/>
        </w:rPr>
      </w:pPr>
    </w:p>
    <w:p w14:paraId="3E2D7BCD" w14:textId="75B124F1" w:rsidR="00DE4D05" w:rsidRDefault="00A70F2A" w:rsidP="00E67C44">
      <w:pPr>
        <w:spacing w:line="240" w:lineRule="auto"/>
        <w:jc w:val="both"/>
        <w:rPr>
          <w:b/>
          <w:bCs/>
        </w:rPr>
      </w:pPr>
      <w:r>
        <w:rPr>
          <w:b/>
          <w:bCs/>
        </w:rPr>
        <w:t xml:space="preserve">4.3 </w:t>
      </w:r>
      <w:r>
        <w:rPr>
          <w:b/>
          <w:bCs/>
        </w:rPr>
        <w:tab/>
      </w:r>
      <w:r w:rsidR="00DE4D05" w:rsidRPr="00524941">
        <w:rPr>
          <w:b/>
          <w:bCs/>
        </w:rPr>
        <w:t>DINAMIKA ČRPANJA SREDSTEV</w:t>
      </w:r>
    </w:p>
    <w:p w14:paraId="626CF8D6" w14:textId="71C912DD" w:rsidR="00DE4D05" w:rsidRDefault="00DE4D05" w:rsidP="00215524">
      <w:pPr>
        <w:pStyle w:val="datumtevilka"/>
        <w:jc w:val="both"/>
      </w:pPr>
      <w:r w:rsidRPr="00524941">
        <w:t xml:space="preserve">TERMINSKI PLAN VLAGANJA ZAHTEVKOV ZA </w:t>
      </w:r>
      <w:r w:rsidR="00EC6E75">
        <w:t>PLAČILO</w:t>
      </w:r>
      <w:r w:rsidRPr="00524941">
        <w:t xml:space="preserve"> SREDSTEV </w:t>
      </w:r>
    </w:p>
    <w:p w14:paraId="5ABD1C53" w14:textId="23F472B2" w:rsidR="00DE4D05"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DE4D05" w14:paraId="5AAAA329" w14:textId="77777777" w:rsidTr="00214635">
        <w:trPr>
          <w:trHeight w:val="277"/>
        </w:trPr>
        <w:tc>
          <w:tcPr>
            <w:tcW w:w="3705" w:type="dxa"/>
            <w:vAlign w:val="center"/>
          </w:tcPr>
          <w:p w14:paraId="1649841E" w14:textId="77777777" w:rsidR="00DE4D05" w:rsidRPr="00DE4D05" w:rsidRDefault="00DE4D05" w:rsidP="00215524">
            <w:pPr>
              <w:tabs>
                <w:tab w:val="left" w:pos="1701"/>
              </w:tabs>
              <w:jc w:val="both"/>
              <w:rPr>
                <w:szCs w:val="20"/>
                <w:lang w:val="sl-SI" w:eastAsia="sl-SI"/>
              </w:rPr>
            </w:pPr>
            <w:r w:rsidRPr="00DE4D05">
              <w:rPr>
                <w:szCs w:val="20"/>
                <w:lang w:val="sl-SI" w:eastAsia="sl-SI"/>
              </w:rPr>
              <w:t>Številka zahtevka</w:t>
            </w:r>
          </w:p>
        </w:tc>
        <w:tc>
          <w:tcPr>
            <w:tcW w:w="5257" w:type="dxa"/>
            <w:vAlign w:val="center"/>
          </w:tcPr>
          <w:p w14:paraId="1D5E30B7" w14:textId="77777777" w:rsidR="00DE4D05" w:rsidRPr="00DE4D05" w:rsidRDefault="00DE4D05" w:rsidP="00215524">
            <w:pPr>
              <w:tabs>
                <w:tab w:val="left" w:pos="1701"/>
              </w:tabs>
              <w:jc w:val="both"/>
              <w:rPr>
                <w:szCs w:val="20"/>
                <w:lang w:val="sl-SI" w:eastAsia="sl-SI"/>
              </w:rPr>
            </w:pPr>
            <w:r w:rsidRPr="00DE4D05">
              <w:rPr>
                <w:szCs w:val="20"/>
                <w:lang w:val="sl-SI" w:eastAsia="sl-SI"/>
              </w:rPr>
              <w:t>Datum vložitve zahtevka*</w:t>
            </w:r>
          </w:p>
        </w:tc>
        <w:tc>
          <w:tcPr>
            <w:tcW w:w="5257" w:type="dxa"/>
            <w:vAlign w:val="center"/>
          </w:tcPr>
          <w:p w14:paraId="417FB0B3" w14:textId="6FA8AF97" w:rsidR="00DE4D05" w:rsidRPr="00DE4D05" w:rsidRDefault="00DE4D05" w:rsidP="00215524">
            <w:pPr>
              <w:tabs>
                <w:tab w:val="left" w:pos="1701"/>
              </w:tabs>
              <w:jc w:val="both"/>
              <w:rPr>
                <w:szCs w:val="20"/>
                <w:lang w:val="sl-SI" w:eastAsia="sl-SI"/>
              </w:rPr>
            </w:pPr>
            <w:r w:rsidRPr="00DE4D05">
              <w:rPr>
                <w:szCs w:val="20"/>
                <w:lang w:val="sl-SI" w:eastAsia="sl-SI"/>
              </w:rPr>
              <w:t>Znesek</w:t>
            </w:r>
            <w:r w:rsidR="00807D92">
              <w:rPr>
                <w:szCs w:val="20"/>
                <w:lang w:val="sl-SI" w:eastAsia="sl-SI"/>
              </w:rPr>
              <w:t xml:space="preserve"> (v eurih)</w:t>
            </w:r>
          </w:p>
        </w:tc>
      </w:tr>
      <w:tr w:rsidR="00DE4D05" w:rsidRPr="00DE4D05" w14:paraId="52425CEF" w14:textId="77777777" w:rsidTr="00214635">
        <w:trPr>
          <w:trHeight w:val="277"/>
        </w:trPr>
        <w:tc>
          <w:tcPr>
            <w:tcW w:w="3705" w:type="dxa"/>
            <w:vAlign w:val="center"/>
          </w:tcPr>
          <w:p w14:paraId="5F423775" w14:textId="77777777" w:rsidR="00DE4D05" w:rsidRPr="00DE4D05" w:rsidRDefault="00DE4D05" w:rsidP="00215524">
            <w:pPr>
              <w:tabs>
                <w:tab w:val="left" w:pos="1701"/>
              </w:tabs>
              <w:jc w:val="both"/>
              <w:rPr>
                <w:szCs w:val="20"/>
                <w:lang w:val="sl-SI" w:eastAsia="sl-SI"/>
              </w:rPr>
            </w:pPr>
            <w:r w:rsidRPr="00DE4D05">
              <w:rPr>
                <w:szCs w:val="20"/>
                <w:lang w:val="sl-SI" w:eastAsia="sl-SI"/>
              </w:rPr>
              <w:t>1. zahtevek</w:t>
            </w:r>
          </w:p>
        </w:tc>
        <w:tc>
          <w:tcPr>
            <w:tcW w:w="5257" w:type="dxa"/>
            <w:vAlign w:val="center"/>
          </w:tcPr>
          <w:p w14:paraId="0A565BFF" w14:textId="77777777" w:rsidR="00DE4D05" w:rsidRPr="00DE4D05" w:rsidRDefault="00DE4D05" w:rsidP="00215524">
            <w:pPr>
              <w:tabs>
                <w:tab w:val="left" w:pos="1701"/>
              </w:tabs>
              <w:jc w:val="both"/>
              <w:rPr>
                <w:szCs w:val="20"/>
                <w:lang w:val="sl-SI" w:eastAsia="sl-SI"/>
              </w:rPr>
            </w:pPr>
          </w:p>
        </w:tc>
        <w:tc>
          <w:tcPr>
            <w:tcW w:w="5257" w:type="dxa"/>
            <w:vAlign w:val="center"/>
          </w:tcPr>
          <w:p w14:paraId="2E140CF8" w14:textId="49E59C33" w:rsidR="00DE4D05" w:rsidRPr="00DE4D05" w:rsidRDefault="00DE4D05" w:rsidP="00215524">
            <w:pPr>
              <w:tabs>
                <w:tab w:val="left" w:pos="1701"/>
              </w:tabs>
              <w:jc w:val="both"/>
              <w:rPr>
                <w:szCs w:val="20"/>
                <w:lang w:val="sl-SI" w:eastAsia="sl-SI"/>
              </w:rPr>
            </w:pPr>
          </w:p>
        </w:tc>
      </w:tr>
      <w:tr w:rsidR="00DE4D05" w:rsidRPr="00DE4D05" w14:paraId="515C230F" w14:textId="77777777" w:rsidTr="00214635">
        <w:trPr>
          <w:trHeight w:val="277"/>
        </w:trPr>
        <w:tc>
          <w:tcPr>
            <w:tcW w:w="3705" w:type="dxa"/>
            <w:vAlign w:val="center"/>
          </w:tcPr>
          <w:p w14:paraId="56F42AAB" w14:textId="77777777" w:rsidR="00DE4D05" w:rsidRPr="00DE4D05" w:rsidRDefault="00DE4D05" w:rsidP="00215524">
            <w:pPr>
              <w:tabs>
                <w:tab w:val="left" w:pos="1701"/>
              </w:tabs>
              <w:jc w:val="both"/>
              <w:rPr>
                <w:szCs w:val="20"/>
                <w:lang w:val="sl-SI" w:eastAsia="sl-SI"/>
              </w:rPr>
            </w:pPr>
            <w:r w:rsidRPr="00DE4D05">
              <w:rPr>
                <w:szCs w:val="20"/>
                <w:lang w:val="sl-SI" w:eastAsia="sl-SI"/>
              </w:rPr>
              <w:t>2. zahtevek</w:t>
            </w:r>
          </w:p>
        </w:tc>
        <w:tc>
          <w:tcPr>
            <w:tcW w:w="5257" w:type="dxa"/>
            <w:vAlign w:val="center"/>
          </w:tcPr>
          <w:p w14:paraId="7015C6E6" w14:textId="77777777" w:rsidR="00DE4D05" w:rsidRPr="00DE4D05" w:rsidRDefault="00DE4D05" w:rsidP="00215524">
            <w:pPr>
              <w:tabs>
                <w:tab w:val="left" w:pos="1701"/>
              </w:tabs>
              <w:jc w:val="both"/>
              <w:rPr>
                <w:szCs w:val="20"/>
                <w:lang w:val="sl-SI" w:eastAsia="sl-SI"/>
              </w:rPr>
            </w:pPr>
          </w:p>
        </w:tc>
        <w:tc>
          <w:tcPr>
            <w:tcW w:w="5257" w:type="dxa"/>
            <w:vAlign w:val="center"/>
          </w:tcPr>
          <w:p w14:paraId="0E7C4B29" w14:textId="08A62A5F" w:rsidR="00DE4D05" w:rsidRPr="00DE4D05" w:rsidRDefault="00DE4D05" w:rsidP="00215524">
            <w:pPr>
              <w:tabs>
                <w:tab w:val="left" w:pos="1701"/>
              </w:tabs>
              <w:jc w:val="both"/>
              <w:rPr>
                <w:szCs w:val="20"/>
                <w:lang w:val="sl-SI" w:eastAsia="sl-SI"/>
              </w:rPr>
            </w:pPr>
          </w:p>
        </w:tc>
      </w:tr>
      <w:tr w:rsidR="00DE4D05" w:rsidRPr="00DE4D05" w14:paraId="274DD9D2" w14:textId="77777777" w:rsidTr="00214635">
        <w:trPr>
          <w:trHeight w:val="277"/>
        </w:trPr>
        <w:tc>
          <w:tcPr>
            <w:tcW w:w="3705" w:type="dxa"/>
            <w:vAlign w:val="center"/>
          </w:tcPr>
          <w:p w14:paraId="56B9D502" w14:textId="77777777" w:rsidR="00DE4D05" w:rsidRPr="00DE4D05" w:rsidRDefault="00DE4D05" w:rsidP="00215524">
            <w:pPr>
              <w:tabs>
                <w:tab w:val="left" w:pos="1701"/>
              </w:tabs>
              <w:jc w:val="both"/>
              <w:rPr>
                <w:szCs w:val="20"/>
                <w:lang w:val="sl-SI" w:eastAsia="sl-SI"/>
              </w:rPr>
            </w:pPr>
            <w:r w:rsidRPr="00DE4D05">
              <w:rPr>
                <w:szCs w:val="20"/>
                <w:lang w:val="sl-SI" w:eastAsia="sl-SI"/>
              </w:rPr>
              <w:t>3. zahtevek</w:t>
            </w:r>
          </w:p>
        </w:tc>
        <w:tc>
          <w:tcPr>
            <w:tcW w:w="5257" w:type="dxa"/>
            <w:vAlign w:val="center"/>
          </w:tcPr>
          <w:p w14:paraId="322D9069" w14:textId="77777777" w:rsidR="00DE4D05" w:rsidRPr="00DE4D05" w:rsidRDefault="00DE4D05" w:rsidP="00215524">
            <w:pPr>
              <w:tabs>
                <w:tab w:val="left" w:pos="1701"/>
              </w:tabs>
              <w:jc w:val="both"/>
              <w:rPr>
                <w:szCs w:val="20"/>
                <w:lang w:val="sl-SI" w:eastAsia="sl-SI"/>
              </w:rPr>
            </w:pPr>
          </w:p>
        </w:tc>
        <w:tc>
          <w:tcPr>
            <w:tcW w:w="5257" w:type="dxa"/>
            <w:vAlign w:val="center"/>
          </w:tcPr>
          <w:p w14:paraId="1909C817" w14:textId="69B429D1" w:rsidR="00DE4D05" w:rsidRPr="00DE4D05" w:rsidRDefault="00DE4D05" w:rsidP="00215524">
            <w:pPr>
              <w:tabs>
                <w:tab w:val="left" w:pos="1701"/>
              </w:tabs>
              <w:jc w:val="both"/>
              <w:rPr>
                <w:szCs w:val="20"/>
                <w:lang w:val="sl-SI" w:eastAsia="sl-SI"/>
              </w:rPr>
            </w:pPr>
          </w:p>
        </w:tc>
      </w:tr>
      <w:tr w:rsidR="00DE4D05" w:rsidRPr="00DE4D05" w14:paraId="46538781" w14:textId="77777777" w:rsidTr="00214635">
        <w:trPr>
          <w:trHeight w:val="277"/>
        </w:trPr>
        <w:tc>
          <w:tcPr>
            <w:tcW w:w="3705" w:type="dxa"/>
            <w:vAlign w:val="center"/>
          </w:tcPr>
          <w:p w14:paraId="70AA215B" w14:textId="77777777" w:rsidR="00DE4D05" w:rsidRPr="00DE4D05" w:rsidRDefault="00DE4D05" w:rsidP="00215524">
            <w:pPr>
              <w:tabs>
                <w:tab w:val="left" w:pos="1701"/>
              </w:tabs>
              <w:jc w:val="both"/>
              <w:rPr>
                <w:szCs w:val="20"/>
                <w:lang w:val="sl-SI" w:eastAsia="sl-SI"/>
              </w:rPr>
            </w:pPr>
            <w:r w:rsidRPr="00DE4D05">
              <w:rPr>
                <w:szCs w:val="20"/>
                <w:lang w:val="sl-SI" w:eastAsia="sl-SI"/>
              </w:rPr>
              <w:t>4. zahtevek**</w:t>
            </w:r>
          </w:p>
        </w:tc>
        <w:tc>
          <w:tcPr>
            <w:tcW w:w="5257" w:type="dxa"/>
            <w:vAlign w:val="center"/>
          </w:tcPr>
          <w:p w14:paraId="49CE989E" w14:textId="77777777" w:rsidR="00DE4D05" w:rsidRPr="00DE4D05" w:rsidRDefault="00DE4D05" w:rsidP="00215524">
            <w:pPr>
              <w:tabs>
                <w:tab w:val="left" w:pos="1701"/>
              </w:tabs>
              <w:jc w:val="both"/>
              <w:rPr>
                <w:szCs w:val="20"/>
                <w:lang w:val="sl-SI" w:eastAsia="sl-SI"/>
              </w:rPr>
            </w:pPr>
          </w:p>
        </w:tc>
        <w:tc>
          <w:tcPr>
            <w:tcW w:w="5257" w:type="dxa"/>
            <w:vAlign w:val="center"/>
          </w:tcPr>
          <w:p w14:paraId="15C1C948" w14:textId="3FB536AE" w:rsidR="00DE4D05" w:rsidRPr="00DE4D05" w:rsidRDefault="00DE4D05" w:rsidP="00215524">
            <w:pPr>
              <w:tabs>
                <w:tab w:val="left" w:pos="1701"/>
              </w:tabs>
              <w:jc w:val="both"/>
              <w:rPr>
                <w:szCs w:val="20"/>
                <w:lang w:val="sl-SI" w:eastAsia="sl-SI"/>
              </w:rPr>
            </w:pPr>
          </w:p>
        </w:tc>
      </w:tr>
      <w:tr w:rsidR="00DE4D05" w:rsidRPr="00DE4D05" w14:paraId="0DC3B5F3" w14:textId="77777777" w:rsidTr="00214635">
        <w:trPr>
          <w:cantSplit/>
          <w:trHeight w:val="295"/>
        </w:trPr>
        <w:tc>
          <w:tcPr>
            <w:tcW w:w="8962" w:type="dxa"/>
            <w:gridSpan w:val="2"/>
            <w:vAlign w:val="center"/>
          </w:tcPr>
          <w:p w14:paraId="0D822A1F" w14:textId="77777777" w:rsidR="00DE4D05" w:rsidRPr="00DE4D05" w:rsidRDefault="00DE4D05" w:rsidP="00215524">
            <w:pPr>
              <w:tabs>
                <w:tab w:val="left" w:pos="1701"/>
              </w:tabs>
              <w:jc w:val="both"/>
              <w:rPr>
                <w:szCs w:val="20"/>
                <w:lang w:val="sl-SI" w:eastAsia="sl-SI"/>
              </w:rPr>
            </w:pPr>
            <w:r w:rsidRPr="00DE4D05">
              <w:rPr>
                <w:szCs w:val="20"/>
                <w:lang w:val="sl-SI" w:eastAsia="sl-SI"/>
              </w:rPr>
              <w:t>SKUPAJ***</w:t>
            </w:r>
          </w:p>
        </w:tc>
        <w:tc>
          <w:tcPr>
            <w:tcW w:w="5257" w:type="dxa"/>
            <w:vAlign w:val="center"/>
          </w:tcPr>
          <w:p w14:paraId="55969AF6" w14:textId="25FF7F70" w:rsidR="00DE4D05" w:rsidRPr="00DE4D05" w:rsidRDefault="00DE4D05" w:rsidP="00215524">
            <w:pPr>
              <w:tabs>
                <w:tab w:val="left" w:pos="1701"/>
              </w:tabs>
              <w:jc w:val="both"/>
              <w:rPr>
                <w:szCs w:val="20"/>
                <w:lang w:val="sl-SI" w:eastAsia="sl-SI"/>
              </w:rPr>
            </w:pPr>
          </w:p>
        </w:tc>
      </w:tr>
    </w:tbl>
    <w:p w14:paraId="4FF17002" w14:textId="55C8B770" w:rsidR="00DE4D05" w:rsidRPr="00524941" w:rsidRDefault="00DE4D05" w:rsidP="00215524">
      <w:pPr>
        <w:pStyle w:val="datumtevilka"/>
        <w:jc w:val="both"/>
      </w:pPr>
      <w:r w:rsidRPr="00524941">
        <w:lastRenderedPageBreak/>
        <w:t xml:space="preserve">* - datum, do katerega mora biti zahtevek za </w:t>
      </w:r>
      <w:r w:rsidR="00EC6E75">
        <w:t>plačilo</w:t>
      </w:r>
      <w:r w:rsidRPr="00524941">
        <w:t xml:space="preserve"> sredstev poslan na ARSKTRP</w:t>
      </w:r>
    </w:p>
    <w:p w14:paraId="7C62DCC8" w14:textId="10323608" w:rsidR="00DE4D05" w:rsidRPr="00524941" w:rsidRDefault="00DE4D05" w:rsidP="00215524">
      <w:pPr>
        <w:pStyle w:val="datumtevilka"/>
        <w:jc w:val="both"/>
      </w:pPr>
      <w:r w:rsidRPr="00524941">
        <w:t xml:space="preserve">** - pred vložitvijo zadnjega zahtevka za </w:t>
      </w:r>
      <w:r w:rsidR="00EC6E75">
        <w:t>plačilo sredstev</w:t>
      </w:r>
      <w:r w:rsidRPr="00524941">
        <w:t xml:space="preserve"> mora biti naložba zaključena</w:t>
      </w:r>
    </w:p>
    <w:p w14:paraId="740AED38" w14:textId="1A8D843A" w:rsidR="003675B9" w:rsidRDefault="00DE4D05" w:rsidP="00215524">
      <w:pPr>
        <w:pStyle w:val="datumtevilka"/>
        <w:jc w:val="both"/>
      </w:pPr>
      <w:r w:rsidRPr="00524941">
        <w:t>*** - skupni znesek mora biti enak znesku nepovratnih sredstev</w:t>
      </w:r>
    </w:p>
    <w:p w14:paraId="2B368DDD" w14:textId="77777777" w:rsidR="003E69DD" w:rsidRDefault="003E69DD" w:rsidP="00215524">
      <w:pPr>
        <w:pStyle w:val="datumtevilka"/>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691"/>
        <w:gridCol w:w="3825"/>
        <w:gridCol w:w="2437"/>
        <w:gridCol w:w="3322"/>
        <w:gridCol w:w="2720"/>
      </w:tblGrid>
      <w:tr w:rsidR="00A11621" w:rsidRPr="00E12DDC" w14:paraId="10FD9BA5" w14:textId="77777777" w:rsidTr="00772927">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A11621" w:rsidRPr="00DE4D05" w14:paraId="1415AD01" w14:textId="77777777" w:rsidTr="00772927">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A11621" w:rsidRPr="00DE4D05" w14:paraId="52F53822" w14:textId="77777777" w:rsidTr="00772927">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78C37ABD"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CR17</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EC202E9" w14:textId="77777777" w:rsidR="00D13A39" w:rsidRPr="00772927" w:rsidRDefault="00D13A39">
            <w:pPr>
              <w:tabs>
                <w:tab w:val="left" w:pos="1701"/>
              </w:tabs>
              <w:jc w:val="both"/>
              <w:rPr>
                <w:b/>
                <w:bCs/>
                <w:lang w:val="sl-SI"/>
              </w:rPr>
            </w:pPr>
            <w:r w:rsidRPr="00E12DDC">
              <w:rPr>
                <w:b/>
                <w:bCs/>
                <w:lang w:val="sl-SI"/>
              </w:rPr>
              <w:t>Poslovni subjekti, ki izboljšujejo učinkovitost virov v akvakulturi</w:t>
            </w:r>
          </w:p>
        </w:tc>
        <w:tc>
          <w:tcPr>
            <w:tcW w:w="0" w:type="auto"/>
            <w:tcBorders>
              <w:left w:val="single" w:sz="4" w:space="0" w:color="auto"/>
              <w:right w:val="single" w:sz="4" w:space="0" w:color="auto"/>
            </w:tcBorders>
          </w:tcPr>
          <w:p w14:paraId="33F67A37" w14:textId="02A97345" w:rsidR="00D13A39" w:rsidRPr="00DE4D05" w:rsidRDefault="00D13A39" w:rsidP="00215524">
            <w:pPr>
              <w:tabs>
                <w:tab w:val="left" w:pos="1701"/>
              </w:tabs>
              <w:jc w:val="both"/>
              <w:rPr>
                <w:b/>
                <w:bCs/>
                <w:szCs w:val="20"/>
                <w:lang w:val="sl-SI"/>
              </w:rPr>
            </w:pPr>
            <w:r>
              <w:rPr>
                <w:b/>
                <w:bCs/>
                <w:szCs w:val="20"/>
                <w:lang w:val="sl-SI"/>
              </w:rPr>
              <w:t>Število subjektov</w:t>
            </w:r>
          </w:p>
        </w:tc>
        <w:tc>
          <w:tcPr>
            <w:tcW w:w="0" w:type="auto"/>
            <w:tcBorders>
              <w:left w:val="single" w:sz="4" w:space="0" w:color="auto"/>
              <w:right w:val="single" w:sz="4" w:space="0" w:color="auto"/>
            </w:tcBorders>
          </w:tcPr>
          <w:p w14:paraId="11BB5418"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A95D47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r w:rsidR="00A11621" w:rsidRPr="00DE4D05" w14:paraId="7FBB8895" w14:textId="77777777" w:rsidTr="00772927">
        <w:tc>
          <w:tcPr>
            <w:tcW w:w="0" w:type="auto"/>
            <w:tcBorders>
              <w:right w:val="single" w:sz="4" w:space="0" w:color="auto"/>
            </w:tcBorders>
          </w:tcPr>
          <w:p w14:paraId="1FB7C322" w14:textId="77777777" w:rsidR="00D13A39" w:rsidRDefault="00D13A39" w:rsidP="00215524">
            <w:pPr>
              <w:spacing w:line="240" w:lineRule="auto"/>
              <w:jc w:val="both"/>
              <w:rPr>
                <w:rFonts w:ascii="Calibri" w:hAnsi="Calibri" w:cs="Calibri"/>
                <w:sz w:val="22"/>
                <w:szCs w:val="22"/>
              </w:rPr>
            </w:pPr>
          </w:p>
          <w:p w14:paraId="2E6489F9" w14:textId="23EA3E6D"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CR0</w:t>
            </w:r>
            <w:r w:rsidR="00A11621">
              <w:rPr>
                <w:rFonts w:ascii="Calibri" w:hAnsi="Calibri" w:cs="Calibri"/>
                <w:sz w:val="22"/>
                <w:szCs w:val="22"/>
              </w:rPr>
              <w:t>1</w:t>
            </w:r>
          </w:p>
          <w:p w14:paraId="247759A1" w14:textId="1EA5B1CA"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11B630D6" w14:textId="6C699E82" w:rsidR="00D13A39" w:rsidRPr="00037058" w:rsidRDefault="00A11621" w:rsidP="008B4853">
            <w:pPr>
              <w:tabs>
                <w:tab w:val="left" w:pos="1701"/>
              </w:tabs>
              <w:rPr>
                <w:b/>
                <w:bCs/>
                <w:szCs w:val="20"/>
                <w:lang w:val="sl-SI"/>
              </w:rPr>
            </w:pPr>
            <w:r>
              <w:rPr>
                <w:b/>
                <w:szCs w:val="20"/>
                <w:lang w:val="sl-SI"/>
              </w:rPr>
              <w:t>Nova proizvodna zmogljivost</w:t>
            </w:r>
          </w:p>
        </w:tc>
        <w:tc>
          <w:tcPr>
            <w:tcW w:w="0" w:type="auto"/>
            <w:tcBorders>
              <w:left w:val="single" w:sz="4" w:space="0" w:color="auto"/>
              <w:right w:val="single" w:sz="4" w:space="0" w:color="auto"/>
            </w:tcBorders>
          </w:tcPr>
          <w:p w14:paraId="157C2FD3" w14:textId="3E2D1F45" w:rsidR="00D13A39" w:rsidRPr="00DE4D05" w:rsidRDefault="00180369" w:rsidP="00215524">
            <w:pPr>
              <w:tabs>
                <w:tab w:val="left" w:pos="1701"/>
              </w:tabs>
              <w:jc w:val="both"/>
              <w:rPr>
                <w:b/>
                <w:bCs/>
                <w:szCs w:val="20"/>
                <w:lang w:val="sl-SI"/>
              </w:rPr>
            </w:pPr>
            <w:r>
              <w:rPr>
                <w:b/>
                <w:bCs/>
                <w:szCs w:val="20"/>
                <w:lang w:val="sl-SI"/>
              </w:rPr>
              <w:t>Tone/leto</w:t>
            </w:r>
          </w:p>
        </w:tc>
        <w:tc>
          <w:tcPr>
            <w:tcW w:w="0" w:type="auto"/>
            <w:tcBorders>
              <w:left w:val="single" w:sz="4" w:space="0" w:color="auto"/>
              <w:right w:val="single" w:sz="4" w:space="0" w:color="auto"/>
            </w:tcBorders>
          </w:tcPr>
          <w:p w14:paraId="58438053" w14:textId="1F614D67" w:rsidR="00D13A39" w:rsidRPr="00DE4D05" w:rsidRDefault="00D13A39" w:rsidP="00215524">
            <w:pPr>
              <w:tabs>
                <w:tab w:val="left" w:pos="1701"/>
              </w:tabs>
              <w:jc w:val="both"/>
              <w:rPr>
                <w:b/>
                <w:bCs/>
                <w:szCs w:val="20"/>
                <w:lang w:val="sl-SI"/>
              </w:rPr>
            </w:pPr>
            <w:r>
              <w:rPr>
                <w:b/>
                <w:bCs/>
                <w:szCs w:val="20"/>
                <w:lang w:val="sl-SI"/>
              </w:rPr>
              <w:t>VPIŠE VLAGATELJ</w:t>
            </w:r>
          </w:p>
        </w:tc>
        <w:tc>
          <w:tcPr>
            <w:tcW w:w="0" w:type="auto"/>
            <w:tcBorders>
              <w:left w:val="single" w:sz="4" w:space="0" w:color="auto"/>
              <w:right w:val="single" w:sz="4" w:space="0" w:color="auto"/>
            </w:tcBorders>
          </w:tcPr>
          <w:p w14:paraId="309EE5B7" w14:textId="1DCF4EA0" w:rsidR="00D13A39" w:rsidRPr="00DE4D05" w:rsidRDefault="00D13A39" w:rsidP="00215524">
            <w:pPr>
              <w:tabs>
                <w:tab w:val="left" w:pos="1701"/>
              </w:tabs>
              <w:jc w:val="both"/>
              <w:rPr>
                <w:b/>
                <w:bCs/>
                <w:szCs w:val="20"/>
                <w:lang w:val="sl-SI"/>
              </w:rPr>
            </w:pPr>
            <w:r w:rsidRPr="00DE4D05">
              <w:rPr>
                <w:b/>
                <w:bCs/>
                <w:szCs w:val="20"/>
                <w:lang w:val="sl-SI"/>
              </w:rPr>
              <w:t>VPIŠE VLAGATELJ</w:t>
            </w:r>
          </w:p>
        </w:tc>
      </w:tr>
    </w:tbl>
    <w:p w14:paraId="06191A33" w14:textId="277C93E0" w:rsidR="00DE4D05" w:rsidRDefault="00DE4D05" w:rsidP="00215524">
      <w:pPr>
        <w:pStyle w:val="datumtevilka"/>
        <w:jc w:val="both"/>
      </w:pPr>
    </w:p>
    <w:p w14:paraId="7141AFE5" w14:textId="0005D4E3" w:rsidR="009D4BF3" w:rsidRDefault="009D4BF3" w:rsidP="00215524">
      <w:pPr>
        <w:pStyle w:val="datumtevilka"/>
        <w:jc w:val="both"/>
      </w:pPr>
    </w:p>
    <w:p w14:paraId="7AC4C321" w14:textId="697ED1CE" w:rsidR="009D4BF3" w:rsidRDefault="009D4BF3" w:rsidP="00215524">
      <w:pPr>
        <w:pStyle w:val="datumtevilka"/>
        <w:jc w:val="both"/>
      </w:pPr>
    </w:p>
    <w:p w14:paraId="4143CD89" w14:textId="6130EAB7" w:rsidR="009D4BF3" w:rsidRDefault="009D4BF3" w:rsidP="00215524">
      <w:pPr>
        <w:pStyle w:val="datumtevilka"/>
        <w:jc w:val="both"/>
      </w:pPr>
    </w:p>
    <w:p w14:paraId="2CA9688A" w14:textId="7A1C4BD9" w:rsidR="009D4BF3" w:rsidRDefault="009D4BF3" w:rsidP="00215524">
      <w:pPr>
        <w:pStyle w:val="datumtevilka"/>
        <w:jc w:val="both"/>
      </w:pPr>
    </w:p>
    <w:p w14:paraId="2A96BC3E" w14:textId="73C06C77" w:rsidR="009D4BF3" w:rsidRDefault="009D4BF3" w:rsidP="00215524">
      <w:pPr>
        <w:pStyle w:val="datumtevilka"/>
        <w:jc w:val="both"/>
      </w:pPr>
    </w:p>
    <w:p w14:paraId="380DF82F" w14:textId="0AF6ECBB" w:rsidR="009D4BF3" w:rsidRDefault="009D4BF3" w:rsidP="00215524">
      <w:pPr>
        <w:pStyle w:val="datumtevilka"/>
        <w:jc w:val="both"/>
      </w:pPr>
    </w:p>
    <w:p w14:paraId="3DE48A9D" w14:textId="03A68A39" w:rsidR="009D4BF3" w:rsidRDefault="009D4BF3" w:rsidP="00215524">
      <w:pPr>
        <w:pStyle w:val="datumtevilka"/>
        <w:jc w:val="both"/>
      </w:pPr>
    </w:p>
    <w:p w14:paraId="27115060" w14:textId="5E453808" w:rsidR="009D4BF3" w:rsidRDefault="009D4BF3" w:rsidP="00215524">
      <w:pPr>
        <w:pStyle w:val="datumtevilka"/>
        <w:jc w:val="both"/>
      </w:pPr>
    </w:p>
    <w:p w14:paraId="20837DD9" w14:textId="6F7FB9BB" w:rsidR="009D4BF3" w:rsidRDefault="009D4BF3" w:rsidP="00DE4D05">
      <w:pPr>
        <w:pStyle w:val="datumtevilka"/>
      </w:pPr>
    </w:p>
    <w:p w14:paraId="12053B37" w14:textId="6DBD5F41" w:rsidR="009D4BF3" w:rsidRDefault="009D4BF3" w:rsidP="00DE4D05">
      <w:pPr>
        <w:pStyle w:val="datumtevilka"/>
      </w:pPr>
    </w:p>
    <w:p w14:paraId="14FC3C3F" w14:textId="5F8F49B3" w:rsidR="009D4BF3" w:rsidRDefault="009D4BF3" w:rsidP="00DE4D05">
      <w:pPr>
        <w:pStyle w:val="datumtevilka"/>
      </w:pPr>
    </w:p>
    <w:p w14:paraId="170B37CA" w14:textId="2467F91B" w:rsidR="009D4BF3" w:rsidRDefault="009D4BF3" w:rsidP="00DE4D05">
      <w:pPr>
        <w:pStyle w:val="datumtevilka"/>
      </w:pPr>
    </w:p>
    <w:p w14:paraId="43CC478A" w14:textId="0EE164F5" w:rsidR="009D4BF3" w:rsidRDefault="009D4BF3" w:rsidP="00DE4D05">
      <w:pPr>
        <w:pStyle w:val="datumtevilka"/>
      </w:pPr>
    </w:p>
    <w:p w14:paraId="77EACD16" w14:textId="05CACD24" w:rsidR="009D4BF3" w:rsidRDefault="009D4BF3" w:rsidP="00DE4D05">
      <w:pPr>
        <w:pStyle w:val="datumtevilka"/>
      </w:pPr>
    </w:p>
    <w:p w14:paraId="502C9334" w14:textId="77777777" w:rsidR="009D4BF3" w:rsidRDefault="009D4BF3" w:rsidP="00DE4D05">
      <w:pPr>
        <w:pStyle w:val="datumtevilka"/>
      </w:pPr>
    </w:p>
    <w:p w14:paraId="16E3EEF1" w14:textId="77777777" w:rsidR="004D0DE7" w:rsidRDefault="004D0DE7" w:rsidP="00215524">
      <w:pPr>
        <w:pStyle w:val="datumtevilka"/>
        <w:jc w:val="both"/>
        <w:rPr>
          <w:rFonts w:cs="Arial"/>
          <w:b/>
          <w:bCs/>
        </w:rPr>
      </w:pPr>
    </w:p>
    <w:p w14:paraId="35EB4262" w14:textId="4B5F0231" w:rsidR="009D4BF3" w:rsidRPr="00A70F2A" w:rsidRDefault="009D4BF3" w:rsidP="00215524">
      <w:pPr>
        <w:pStyle w:val="datumtevilka"/>
        <w:jc w:val="both"/>
        <w:rPr>
          <w:rFonts w:cs="Arial"/>
          <w:b/>
          <w:bCs/>
        </w:rPr>
      </w:pPr>
      <w:r w:rsidRPr="00A70F2A">
        <w:rPr>
          <w:rFonts w:cs="Arial"/>
          <w:b/>
          <w:bCs/>
        </w:rPr>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NormalTable0"/>
        <w:tblW w:w="4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677"/>
        <w:gridCol w:w="1544"/>
      </w:tblGrid>
      <w:tr w:rsidR="00180369" w:rsidRPr="00920286" w14:paraId="53477028" w14:textId="77777777" w:rsidTr="00215524">
        <w:trPr>
          <w:trHeight w:hRule="exact" w:val="508"/>
        </w:trPr>
        <w:tc>
          <w:tcPr>
            <w:tcW w:w="1587" w:type="pct"/>
            <w:vMerge w:val="restart"/>
            <w:shd w:val="clear" w:color="auto" w:fill="auto"/>
          </w:tcPr>
          <w:p w14:paraId="6A32BAD8" w14:textId="7950B921" w:rsidR="00180369" w:rsidRPr="00A70F2A" w:rsidRDefault="00180369" w:rsidP="00180369">
            <w:pPr>
              <w:tabs>
                <w:tab w:val="left" w:pos="1701"/>
              </w:tabs>
              <w:jc w:val="both"/>
              <w:rPr>
                <w:rFonts w:cs="Arial"/>
                <w:bCs/>
                <w:szCs w:val="20"/>
                <w:lang w:val="pl-PL" w:eastAsia="sl-SI"/>
              </w:rPr>
            </w:pPr>
            <w:r w:rsidRPr="00A70F2A">
              <w:rPr>
                <w:rFonts w:cs="Arial"/>
                <w:bCs/>
                <w:szCs w:val="20"/>
                <w:lang w:val="pl-PL" w:eastAsia="sl-SI"/>
              </w:rPr>
              <w:t>Vrsta operacije (ustrezno označi</w:t>
            </w:r>
            <w:r>
              <w:rPr>
                <w:rFonts w:cs="Arial"/>
                <w:bCs/>
                <w:szCs w:val="20"/>
                <w:lang w:val="pl-PL" w:eastAsia="sl-SI"/>
              </w:rPr>
              <w:t xml:space="preserve"> eno   operacijo</w:t>
            </w:r>
            <w:r w:rsidRPr="00A70F2A">
              <w:rPr>
                <w:rFonts w:cs="Arial"/>
                <w:bCs/>
                <w:szCs w:val="20"/>
                <w:lang w:val="pl-PL" w:eastAsia="sl-SI"/>
              </w:rPr>
              <w:t xml:space="preserve">) </w:t>
            </w:r>
          </w:p>
          <w:p w14:paraId="3736EB34" w14:textId="77777777" w:rsidR="00180369" w:rsidRPr="00A70F2A" w:rsidRDefault="00180369" w:rsidP="00180369">
            <w:pPr>
              <w:tabs>
                <w:tab w:val="left" w:pos="1701"/>
              </w:tabs>
              <w:jc w:val="both"/>
              <w:rPr>
                <w:rFonts w:cs="Arial"/>
                <w:szCs w:val="20"/>
                <w:lang w:val="pl-PL" w:eastAsia="sl-SI"/>
              </w:rPr>
            </w:pPr>
          </w:p>
        </w:tc>
        <w:tc>
          <w:tcPr>
            <w:tcW w:w="2772" w:type="pct"/>
            <w:shd w:val="clear" w:color="auto" w:fill="auto"/>
          </w:tcPr>
          <w:p w14:paraId="50E9F199" w14:textId="145B3453" w:rsidR="00180369" w:rsidRPr="00A70F2A" w:rsidRDefault="00180369" w:rsidP="008B4853">
            <w:pPr>
              <w:tabs>
                <w:tab w:val="left" w:pos="1701"/>
              </w:tabs>
              <w:rPr>
                <w:rFonts w:cs="Arial"/>
                <w:szCs w:val="20"/>
                <w:lang w:val="pl-PL" w:eastAsia="sl-SI"/>
              </w:rPr>
            </w:pPr>
            <w:r w:rsidRPr="00D56945">
              <w:rPr>
                <w:rFonts w:cs="Arial"/>
                <w:szCs w:val="20"/>
                <w:lang w:val="it-IT" w:eastAsia="sl-SI"/>
              </w:rPr>
              <w:t xml:space="preserve"> Naložbe v zmanjšanje porabe energije in energijsko učinkovitost</w:t>
            </w:r>
          </w:p>
        </w:tc>
        <w:tc>
          <w:tcPr>
            <w:tcW w:w="641" w:type="pct"/>
            <w:shd w:val="clear" w:color="auto" w:fill="auto"/>
          </w:tcPr>
          <w:p w14:paraId="39E64DE7" w14:textId="3AB60F83" w:rsidR="00180369" w:rsidRPr="00A70F2A" w:rsidRDefault="00543602" w:rsidP="00180369">
            <w:pPr>
              <w:tabs>
                <w:tab w:val="left" w:pos="1701"/>
              </w:tabs>
              <w:jc w:val="both"/>
              <w:rPr>
                <w:rFonts w:cs="Arial"/>
                <w:b/>
                <w:szCs w:val="20"/>
                <w:lang w:val="pl-PL" w:eastAsia="sl-SI"/>
              </w:rPr>
            </w:pPr>
            <w:r>
              <w:rPr>
                <w:rFonts w:cs="Arial"/>
                <w:b/>
                <w:szCs w:val="20"/>
                <w:lang w:val="pl-PL" w:eastAsia="sl-SI"/>
              </w:rPr>
              <w:t>01</w:t>
            </w:r>
          </w:p>
        </w:tc>
      </w:tr>
      <w:tr w:rsidR="00180369" w:rsidRPr="00920286" w14:paraId="50419013" w14:textId="77777777" w:rsidTr="00215524">
        <w:trPr>
          <w:trHeight w:hRule="exact" w:val="560"/>
        </w:trPr>
        <w:tc>
          <w:tcPr>
            <w:tcW w:w="1587" w:type="pct"/>
            <w:vMerge/>
            <w:shd w:val="clear" w:color="auto" w:fill="auto"/>
          </w:tcPr>
          <w:p w14:paraId="76A6952E" w14:textId="77777777" w:rsidR="00180369" w:rsidRPr="00A70F2A" w:rsidRDefault="00180369" w:rsidP="00180369">
            <w:pPr>
              <w:tabs>
                <w:tab w:val="left" w:pos="1701"/>
              </w:tabs>
              <w:jc w:val="both"/>
              <w:rPr>
                <w:rFonts w:cs="Arial"/>
                <w:b/>
                <w:szCs w:val="20"/>
                <w:lang w:val="pl-PL" w:eastAsia="sl-SI"/>
              </w:rPr>
            </w:pPr>
          </w:p>
        </w:tc>
        <w:tc>
          <w:tcPr>
            <w:tcW w:w="2772" w:type="pct"/>
            <w:shd w:val="clear" w:color="auto" w:fill="auto"/>
          </w:tcPr>
          <w:p w14:paraId="6FB60011" w14:textId="5281B1BA" w:rsidR="00180369" w:rsidRPr="00A70F2A" w:rsidRDefault="00180369" w:rsidP="008B4853">
            <w:pPr>
              <w:tabs>
                <w:tab w:val="left" w:pos="1701"/>
              </w:tabs>
              <w:rPr>
                <w:rFonts w:cs="Arial"/>
                <w:szCs w:val="20"/>
                <w:lang w:val="pl-PL" w:eastAsia="sl-SI"/>
              </w:rPr>
            </w:pPr>
            <w:r w:rsidRPr="00D56945">
              <w:rPr>
                <w:rFonts w:cs="Arial"/>
                <w:szCs w:val="20"/>
                <w:lang w:val="it-IT" w:eastAsia="sl-SI"/>
              </w:rPr>
              <w:t xml:space="preserve"> Naložbe v sisteme</w:t>
            </w:r>
            <w:r w:rsidRPr="00D56945">
              <w:rPr>
                <w:lang w:val="it-IT"/>
              </w:rPr>
              <w:t xml:space="preserve"> </w:t>
            </w:r>
            <w:r w:rsidRPr="00D56945">
              <w:rPr>
                <w:rFonts w:cs="Arial"/>
                <w:szCs w:val="20"/>
                <w:lang w:val="it-IT" w:eastAsia="sl-SI"/>
              </w:rPr>
              <w:t>za energijo iz obnovljivih virov</w:t>
            </w:r>
          </w:p>
        </w:tc>
        <w:tc>
          <w:tcPr>
            <w:tcW w:w="641" w:type="pct"/>
            <w:shd w:val="clear" w:color="auto" w:fill="auto"/>
          </w:tcPr>
          <w:p w14:paraId="342D7DD8" w14:textId="4067B2C0" w:rsidR="00180369" w:rsidRPr="00A70F2A" w:rsidRDefault="00543602" w:rsidP="00180369">
            <w:pPr>
              <w:tabs>
                <w:tab w:val="left" w:pos="1701"/>
              </w:tabs>
              <w:jc w:val="both"/>
              <w:rPr>
                <w:rFonts w:cs="Arial"/>
                <w:b/>
                <w:szCs w:val="20"/>
                <w:lang w:val="pl-PL" w:eastAsia="sl-SI"/>
              </w:rPr>
            </w:pPr>
            <w:r>
              <w:rPr>
                <w:rFonts w:cs="Arial"/>
                <w:b/>
                <w:szCs w:val="20"/>
                <w:lang w:val="pl-PL" w:eastAsia="sl-SI"/>
              </w:rPr>
              <w:t>02</w:t>
            </w:r>
          </w:p>
        </w:tc>
      </w:tr>
      <w:tr w:rsidR="00180369" w:rsidRPr="00920286" w14:paraId="52B12A32" w14:textId="77777777" w:rsidTr="00215524">
        <w:trPr>
          <w:trHeight w:hRule="exact" w:val="489"/>
        </w:trPr>
        <w:tc>
          <w:tcPr>
            <w:tcW w:w="1587" w:type="pct"/>
            <w:vMerge/>
            <w:shd w:val="clear" w:color="auto" w:fill="auto"/>
          </w:tcPr>
          <w:p w14:paraId="7E41031D" w14:textId="77777777" w:rsidR="00180369" w:rsidRPr="00A70F2A" w:rsidRDefault="00180369" w:rsidP="00180369">
            <w:pPr>
              <w:tabs>
                <w:tab w:val="left" w:pos="1701"/>
              </w:tabs>
              <w:jc w:val="both"/>
              <w:rPr>
                <w:rFonts w:cs="Arial"/>
                <w:b/>
                <w:szCs w:val="20"/>
                <w:lang w:val="pl-PL" w:eastAsia="sl-SI"/>
              </w:rPr>
            </w:pPr>
          </w:p>
        </w:tc>
        <w:tc>
          <w:tcPr>
            <w:tcW w:w="2772" w:type="pct"/>
            <w:shd w:val="clear" w:color="auto" w:fill="auto"/>
          </w:tcPr>
          <w:p w14:paraId="1F21640D" w14:textId="2EEAA975" w:rsidR="00180369" w:rsidRPr="00A70F2A" w:rsidRDefault="00180369" w:rsidP="008B4853">
            <w:pPr>
              <w:tabs>
                <w:tab w:val="left" w:pos="1701"/>
              </w:tabs>
              <w:rPr>
                <w:rFonts w:cs="Arial"/>
                <w:szCs w:val="20"/>
                <w:lang w:val="pl-PL" w:eastAsia="sl-SI"/>
              </w:rPr>
            </w:pPr>
            <w:r w:rsidRPr="00D56945">
              <w:rPr>
                <w:rFonts w:cs="Arial"/>
                <w:szCs w:val="20"/>
                <w:lang w:val="pl-PL" w:eastAsia="sl-SI"/>
              </w:rPr>
              <w:t xml:space="preserve"> Zmanjšanje in preprečevanje onesnaževanja ali kontaminacije</w:t>
            </w:r>
          </w:p>
        </w:tc>
        <w:tc>
          <w:tcPr>
            <w:tcW w:w="641" w:type="pct"/>
            <w:shd w:val="clear" w:color="auto" w:fill="auto"/>
          </w:tcPr>
          <w:p w14:paraId="5F080B95" w14:textId="4CF049A5" w:rsidR="00180369" w:rsidRPr="00A70F2A" w:rsidRDefault="00543602" w:rsidP="00180369">
            <w:pPr>
              <w:tabs>
                <w:tab w:val="left" w:pos="1701"/>
              </w:tabs>
              <w:jc w:val="both"/>
              <w:rPr>
                <w:rFonts w:cs="Arial"/>
                <w:b/>
                <w:szCs w:val="20"/>
                <w:lang w:val="pl-PL" w:eastAsia="sl-SI"/>
              </w:rPr>
            </w:pPr>
            <w:r>
              <w:rPr>
                <w:rFonts w:cs="Arial"/>
                <w:b/>
                <w:szCs w:val="20"/>
                <w:lang w:val="pl-PL" w:eastAsia="sl-SI"/>
              </w:rPr>
              <w:t>41</w:t>
            </w:r>
          </w:p>
        </w:tc>
      </w:tr>
      <w:tr w:rsidR="00B230EE" w:rsidRPr="00A70F2A" w14:paraId="51D2AC83" w14:textId="77777777" w:rsidTr="00215524">
        <w:trPr>
          <w:trHeight w:hRule="exact" w:val="542"/>
        </w:trPr>
        <w:tc>
          <w:tcPr>
            <w:tcW w:w="1587" w:type="pct"/>
            <w:vMerge/>
            <w:shd w:val="clear" w:color="auto" w:fill="auto"/>
          </w:tcPr>
          <w:p w14:paraId="71AC9C8C"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2E08A11C" w14:textId="15FD0BD5" w:rsidR="00037058" w:rsidRPr="00A70F2A" w:rsidRDefault="00215524" w:rsidP="008B4853">
            <w:pPr>
              <w:spacing w:line="240" w:lineRule="auto"/>
              <w:rPr>
                <w:rFonts w:cs="Arial"/>
                <w:color w:val="000000"/>
                <w:szCs w:val="20"/>
                <w:lang w:val="sl-SI"/>
              </w:rPr>
            </w:pPr>
            <w:r w:rsidRPr="00D56945">
              <w:rPr>
                <w:rFonts w:cs="Arial"/>
                <w:color w:val="000000"/>
                <w:szCs w:val="20"/>
                <w:lang w:val="it-IT"/>
              </w:rPr>
              <w:t xml:space="preserve"> </w:t>
            </w:r>
            <w:r w:rsidR="00037058" w:rsidRPr="00A70F2A">
              <w:rPr>
                <w:rFonts w:cs="Arial"/>
                <w:color w:val="000000"/>
                <w:szCs w:val="20"/>
              </w:rPr>
              <w:t>Naložbe v varnostno opremo</w:t>
            </w:r>
          </w:p>
          <w:p w14:paraId="05FEA5A4" w14:textId="77A709FD" w:rsidR="00B230EE" w:rsidRPr="00A70F2A" w:rsidRDefault="00B230EE" w:rsidP="008B4853">
            <w:pPr>
              <w:tabs>
                <w:tab w:val="left" w:pos="1701"/>
              </w:tabs>
              <w:rPr>
                <w:rFonts w:cs="Arial"/>
                <w:szCs w:val="20"/>
                <w:lang w:val="pl-PL" w:eastAsia="sl-SI"/>
              </w:rPr>
            </w:pPr>
          </w:p>
        </w:tc>
        <w:tc>
          <w:tcPr>
            <w:tcW w:w="641" w:type="pct"/>
            <w:shd w:val="clear" w:color="auto" w:fill="auto"/>
          </w:tcPr>
          <w:p w14:paraId="152544F2" w14:textId="1B0B50C5" w:rsidR="00B230EE" w:rsidRPr="00A70F2A" w:rsidRDefault="00543602" w:rsidP="00215524">
            <w:pPr>
              <w:tabs>
                <w:tab w:val="left" w:pos="1701"/>
              </w:tabs>
              <w:jc w:val="both"/>
              <w:rPr>
                <w:rFonts w:cs="Arial"/>
                <w:b/>
                <w:szCs w:val="20"/>
                <w:lang w:val="pl-PL" w:eastAsia="sl-SI"/>
              </w:rPr>
            </w:pPr>
            <w:r>
              <w:rPr>
                <w:rFonts w:cs="Arial"/>
                <w:b/>
                <w:szCs w:val="20"/>
                <w:lang w:val="pl-PL" w:eastAsia="sl-SI"/>
              </w:rPr>
              <w:t>54</w:t>
            </w:r>
          </w:p>
        </w:tc>
      </w:tr>
      <w:tr w:rsidR="00B230EE" w:rsidRPr="00A70F2A" w14:paraId="123415E0" w14:textId="77777777" w:rsidTr="00215524">
        <w:trPr>
          <w:trHeight w:hRule="exact" w:val="436"/>
        </w:trPr>
        <w:tc>
          <w:tcPr>
            <w:tcW w:w="1587" w:type="pct"/>
            <w:vMerge/>
            <w:shd w:val="clear" w:color="auto" w:fill="auto"/>
          </w:tcPr>
          <w:p w14:paraId="1A310B10"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303A4D18" w14:textId="27BBB589" w:rsidR="00037058" w:rsidRPr="00A70F2A" w:rsidRDefault="00215524" w:rsidP="008B4853">
            <w:pPr>
              <w:spacing w:line="240" w:lineRule="auto"/>
              <w:rPr>
                <w:rFonts w:cs="Arial"/>
                <w:color w:val="000000"/>
                <w:szCs w:val="20"/>
                <w:lang w:val="sl-SI"/>
              </w:rPr>
            </w:pPr>
            <w:r>
              <w:rPr>
                <w:rFonts w:cs="Arial"/>
                <w:color w:val="000000"/>
                <w:szCs w:val="20"/>
              </w:rPr>
              <w:t xml:space="preserve"> </w:t>
            </w:r>
            <w:r w:rsidR="00037058" w:rsidRPr="00A70F2A">
              <w:rPr>
                <w:rFonts w:cs="Arial"/>
                <w:color w:val="000000"/>
                <w:szCs w:val="20"/>
              </w:rPr>
              <w:t>Naložbe v delovne pogoje</w:t>
            </w:r>
          </w:p>
          <w:p w14:paraId="668226BF" w14:textId="5E373481" w:rsidR="00B230EE" w:rsidRPr="00A70F2A" w:rsidRDefault="00B230EE" w:rsidP="008B4853">
            <w:pPr>
              <w:tabs>
                <w:tab w:val="left" w:pos="1701"/>
              </w:tabs>
              <w:rPr>
                <w:rFonts w:cs="Arial"/>
                <w:szCs w:val="20"/>
                <w:lang w:val="pl-PL" w:eastAsia="sl-SI"/>
              </w:rPr>
            </w:pPr>
          </w:p>
        </w:tc>
        <w:tc>
          <w:tcPr>
            <w:tcW w:w="641" w:type="pct"/>
            <w:shd w:val="clear" w:color="auto" w:fill="auto"/>
          </w:tcPr>
          <w:p w14:paraId="2A156799" w14:textId="18FF6E81" w:rsidR="00B230EE" w:rsidRPr="00A70F2A" w:rsidRDefault="00543602" w:rsidP="00215524">
            <w:pPr>
              <w:tabs>
                <w:tab w:val="left" w:pos="1701"/>
              </w:tabs>
              <w:jc w:val="both"/>
              <w:rPr>
                <w:rFonts w:cs="Arial"/>
                <w:b/>
                <w:szCs w:val="20"/>
                <w:lang w:val="pl-PL" w:eastAsia="sl-SI"/>
              </w:rPr>
            </w:pPr>
            <w:r>
              <w:rPr>
                <w:rFonts w:cs="Arial"/>
                <w:b/>
                <w:szCs w:val="20"/>
                <w:lang w:val="pl-PL" w:eastAsia="sl-SI"/>
              </w:rPr>
              <w:t>55</w:t>
            </w:r>
          </w:p>
        </w:tc>
      </w:tr>
    </w:tbl>
    <w:p w14:paraId="76C443E1" w14:textId="77777777" w:rsidR="00DE4D05" w:rsidRPr="00A70F2A" w:rsidRDefault="00DE4D05" w:rsidP="00E67C44">
      <w:pPr>
        <w:spacing w:line="240" w:lineRule="auto"/>
        <w:jc w:val="both"/>
        <w:rPr>
          <w:rFonts w:cs="Arial"/>
          <w:szCs w:val="20"/>
          <w:lang w:val="sl-SI"/>
        </w:rPr>
      </w:pPr>
    </w:p>
    <w:p w14:paraId="0F57D75C" w14:textId="77777777" w:rsidR="00F80E05" w:rsidRDefault="00F80E05" w:rsidP="00034BDE">
      <w:pPr>
        <w:spacing w:line="240" w:lineRule="auto"/>
        <w:jc w:val="both"/>
        <w:rPr>
          <w:rFonts w:cs="Arial"/>
          <w:szCs w:val="20"/>
          <w:lang w:val="sl-SI"/>
        </w:rPr>
      </w:pPr>
    </w:p>
    <w:p w14:paraId="2F0639F4" w14:textId="77777777" w:rsidR="00F80E05" w:rsidRDefault="00F80E05" w:rsidP="00034BDE">
      <w:pPr>
        <w:spacing w:line="240" w:lineRule="auto"/>
        <w:jc w:val="both"/>
        <w:rPr>
          <w:rFonts w:cs="Arial"/>
          <w:szCs w:val="20"/>
          <w:lang w:val="sl-SI"/>
        </w:rPr>
      </w:pPr>
    </w:p>
    <w:tbl>
      <w:tblPr>
        <w:tblStyle w:val="Tabelamrea2"/>
        <w:tblW w:w="13995" w:type="dxa"/>
        <w:tblLook w:val="04A0" w:firstRow="1" w:lastRow="0" w:firstColumn="1" w:lastColumn="0" w:noHBand="0" w:noVBand="1"/>
      </w:tblPr>
      <w:tblGrid>
        <w:gridCol w:w="2067"/>
        <w:gridCol w:w="1337"/>
        <w:gridCol w:w="3033"/>
        <w:gridCol w:w="4214"/>
        <w:gridCol w:w="3344"/>
      </w:tblGrid>
      <w:tr w:rsidR="00F80E05" w:rsidRPr="00C562DF" w14:paraId="3274C543" w14:textId="77777777" w:rsidTr="00D56945">
        <w:trPr>
          <w:trHeight w:val="284"/>
        </w:trPr>
        <w:tc>
          <w:tcPr>
            <w:tcW w:w="2067" w:type="dxa"/>
          </w:tcPr>
          <w:p w14:paraId="06164C14" w14:textId="77777777" w:rsidR="00F80E05" w:rsidRPr="00C562DF" w:rsidRDefault="00F80E05" w:rsidP="009F4667">
            <w:pPr>
              <w:tabs>
                <w:tab w:val="left" w:pos="1276"/>
              </w:tabs>
              <w:jc w:val="center"/>
              <w:rPr>
                <w:rFonts w:cs="Arial"/>
                <w:b/>
                <w:bCs/>
                <w:szCs w:val="20"/>
                <w:lang w:val="sl-SI"/>
              </w:rPr>
            </w:pPr>
            <w:r w:rsidRPr="00C562DF">
              <w:rPr>
                <w:rFonts w:cs="Arial"/>
                <w:b/>
                <w:bCs/>
                <w:szCs w:val="20"/>
                <w:lang w:val="sl-SI"/>
              </w:rPr>
              <w:t>PODATEK</w:t>
            </w:r>
          </w:p>
        </w:tc>
        <w:tc>
          <w:tcPr>
            <w:tcW w:w="1337" w:type="dxa"/>
          </w:tcPr>
          <w:p w14:paraId="207158C9" w14:textId="77777777" w:rsidR="00F80E05" w:rsidRPr="00C562DF" w:rsidRDefault="00F80E05" w:rsidP="009F4667">
            <w:pPr>
              <w:tabs>
                <w:tab w:val="left" w:pos="1276"/>
              </w:tabs>
              <w:jc w:val="center"/>
              <w:rPr>
                <w:rFonts w:cs="Arial"/>
                <w:b/>
                <w:bCs/>
                <w:szCs w:val="20"/>
                <w:lang w:val="sl-SI"/>
              </w:rPr>
            </w:pPr>
            <w:r w:rsidRPr="00C562DF">
              <w:rPr>
                <w:rFonts w:cs="Arial"/>
                <w:b/>
                <w:bCs/>
                <w:szCs w:val="20"/>
                <w:lang w:val="sl-SI"/>
              </w:rPr>
              <w:t>POLJE</w:t>
            </w:r>
          </w:p>
        </w:tc>
        <w:tc>
          <w:tcPr>
            <w:tcW w:w="3033" w:type="dxa"/>
          </w:tcPr>
          <w:p w14:paraId="3767CF5E" w14:textId="77777777" w:rsidR="00F80E05" w:rsidRPr="00C562DF" w:rsidRDefault="00F80E05" w:rsidP="009F4667">
            <w:pPr>
              <w:tabs>
                <w:tab w:val="left" w:pos="1276"/>
              </w:tabs>
              <w:jc w:val="center"/>
              <w:rPr>
                <w:rFonts w:cs="Arial"/>
                <w:b/>
                <w:bCs/>
                <w:szCs w:val="20"/>
                <w:lang w:val="sl-SI"/>
              </w:rPr>
            </w:pPr>
            <w:r w:rsidRPr="00C562DF">
              <w:rPr>
                <w:rFonts w:cs="Arial"/>
                <w:b/>
                <w:bCs/>
                <w:szCs w:val="20"/>
                <w:lang w:val="sl-SI"/>
              </w:rPr>
              <w:t>VRSTA POLJA</w:t>
            </w:r>
          </w:p>
        </w:tc>
        <w:tc>
          <w:tcPr>
            <w:tcW w:w="4214" w:type="dxa"/>
          </w:tcPr>
          <w:p w14:paraId="248B1368" w14:textId="77777777" w:rsidR="00F80E05" w:rsidRPr="00C562DF" w:rsidRDefault="00F80E05" w:rsidP="009F4667">
            <w:pPr>
              <w:tabs>
                <w:tab w:val="left" w:pos="1276"/>
              </w:tabs>
              <w:jc w:val="center"/>
              <w:rPr>
                <w:rFonts w:cs="Arial"/>
                <w:b/>
                <w:bCs/>
                <w:szCs w:val="20"/>
                <w:lang w:val="sl-SI"/>
              </w:rPr>
            </w:pPr>
            <w:r w:rsidRPr="00C562DF">
              <w:rPr>
                <w:rFonts w:cs="Arial"/>
                <w:b/>
                <w:bCs/>
                <w:szCs w:val="20"/>
                <w:lang w:val="sl-SI"/>
              </w:rPr>
              <w:t>KODA</w:t>
            </w:r>
          </w:p>
        </w:tc>
        <w:tc>
          <w:tcPr>
            <w:tcW w:w="3344" w:type="dxa"/>
          </w:tcPr>
          <w:p w14:paraId="0674307C" w14:textId="77777777" w:rsidR="00F80E05" w:rsidRPr="00C562DF" w:rsidRDefault="00F80E05" w:rsidP="009F4667">
            <w:pPr>
              <w:tabs>
                <w:tab w:val="left" w:pos="1276"/>
              </w:tabs>
              <w:jc w:val="center"/>
              <w:rPr>
                <w:rFonts w:cs="Arial"/>
                <w:b/>
                <w:bCs/>
                <w:szCs w:val="20"/>
                <w:lang w:val="sl-SI"/>
              </w:rPr>
            </w:pPr>
            <w:r w:rsidRPr="00C562DF">
              <w:rPr>
                <w:rFonts w:cs="Arial"/>
                <w:b/>
                <w:bCs/>
                <w:szCs w:val="20"/>
                <w:lang w:val="sl-SI"/>
              </w:rPr>
              <w:t>VSEBINA</w:t>
            </w:r>
          </w:p>
        </w:tc>
      </w:tr>
      <w:tr w:rsidR="00F80E05" w:rsidRPr="00C562DF" w14:paraId="336A7A54" w14:textId="77777777" w:rsidTr="00D56945">
        <w:trPr>
          <w:trHeight w:val="284"/>
        </w:trPr>
        <w:tc>
          <w:tcPr>
            <w:tcW w:w="2067" w:type="dxa"/>
          </w:tcPr>
          <w:p w14:paraId="44C0685E" w14:textId="77777777" w:rsidR="00F80E05" w:rsidRPr="00C562DF" w:rsidRDefault="00F80E05" w:rsidP="009F4667">
            <w:pPr>
              <w:tabs>
                <w:tab w:val="left" w:pos="1276"/>
              </w:tabs>
              <w:jc w:val="center"/>
              <w:rPr>
                <w:rFonts w:cs="Arial"/>
                <w:bCs/>
                <w:szCs w:val="20"/>
                <w:lang w:val="sl-SI"/>
              </w:rPr>
            </w:pPr>
            <w:r w:rsidRPr="00C562DF">
              <w:rPr>
                <w:rFonts w:cs="Arial"/>
                <w:bCs/>
                <w:szCs w:val="20"/>
                <w:lang w:val="sl-SI"/>
              </w:rPr>
              <w:t>Število oseb, ki so v operacijo neposredno vključene</w:t>
            </w:r>
          </w:p>
        </w:tc>
        <w:tc>
          <w:tcPr>
            <w:tcW w:w="1337" w:type="dxa"/>
          </w:tcPr>
          <w:p w14:paraId="2470AD80" w14:textId="77777777" w:rsidR="00F80E05" w:rsidRPr="00C562DF" w:rsidRDefault="00F80E05" w:rsidP="009F4667">
            <w:pPr>
              <w:tabs>
                <w:tab w:val="left" w:pos="1276"/>
              </w:tabs>
              <w:jc w:val="center"/>
              <w:rPr>
                <w:rFonts w:cs="Arial"/>
                <w:bCs/>
                <w:szCs w:val="20"/>
                <w:lang w:val="sl-SI"/>
              </w:rPr>
            </w:pPr>
          </w:p>
          <w:p w14:paraId="11BCC8B1" w14:textId="77777777" w:rsidR="00F80E05" w:rsidRPr="00C562DF" w:rsidRDefault="00F80E05" w:rsidP="009F4667">
            <w:pPr>
              <w:tabs>
                <w:tab w:val="left" w:pos="1276"/>
              </w:tabs>
              <w:jc w:val="center"/>
              <w:rPr>
                <w:rFonts w:cs="Arial"/>
                <w:bCs/>
                <w:szCs w:val="20"/>
                <w:lang w:val="sl-SI"/>
              </w:rPr>
            </w:pPr>
            <w:r w:rsidRPr="00C562DF">
              <w:rPr>
                <w:rFonts w:cs="Arial"/>
                <w:bCs/>
                <w:szCs w:val="20"/>
                <w:lang w:val="sl-SI"/>
              </w:rPr>
              <w:t>12</w:t>
            </w:r>
          </w:p>
        </w:tc>
        <w:tc>
          <w:tcPr>
            <w:tcW w:w="3033" w:type="dxa"/>
          </w:tcPr>
          <w:p w14:paraId="126BE2D4" w14:textId="77777777" w:rsidR="00F80E05" w:rsidRPr="00C562DF" w:rsidRDefault="00F80E05" w:rsidP="009F4667">
            <w:pPr>
              <w:tabs>
                <w:tab w:val="left" w:pos="1276"/>
              </w:tabs>
              <w:jc w:val="center"/>
              <w:rPr>
                <w:rFonts w:cs="Arial"/>
                <w:bCs/>
                <w:szCs w:val="20"/>
                <w:lang w:val="sl-SI"/>
              </w:rPr>
            </w:pPr>
          </w:p>
          <w:p w14:paraId="4FE99F27" w14:textId="77777777" w:rsidR="00F80E05" w:rsidRPr="00C562DF" w:rsidRDefault="00F80E05" w:rsidP="009F4667">
            <w:pPr>
              <w:tabs>
                <w:tab w:val="left" w:pos="1276"/>
              </w:tabs>
              <w:jc w:val="center"/>
              <w:rPr>
                <w:rFonts w:cs="Arial"/>
                <w:bCs/>
                <w:szCs w:val="20"/>
                <w:lang w:val="sl-SI"/>
              </w:rPr>
            </w:pPr>
            <w:r w:rsidRPr="00C562DF">
              <w:rPr>
                <w:rFonts w:cs="Arial"/>
                <w:bCs/>
                <w:szCs w:val="20"/>
                <w:lang w:val="sl-SI"/>
              </w:rPr>
              <w:t>število</w:t>
            </w:r>
          </w:p>
        </w:tc>
        <w:tc>
          <w:tcPr>
            <w:tcW w:w="4214" w:type="dxa"/>
          </w:tcPr>
          <w:p w14:paraId="508B8797" w14:textId="325420B1" w:rsidR="00F80E05" w:rsidRPr="00C562DF" w:rsidRDefault="00F80E05" w:rsidP="009F4667">
            <w:pPr>
              <w:tabs>
                <w:tab w:val="left" w:pos="1276"/>
              </w:tabs>
              <w:jc w:val="center"/>
              <w:rPr>
                <w:rFonts w:cs="Arial"/>
                <w:bCs/>
                <w:szCs w:val="20"/>
                <w:lang w:val="sl-SI"/>
              </w:rPr>
            </w:pPr>
            <w:r w:rsidRPr="00C562DF">
              <w:rPr>
                <w:rFonts w:cs="Arial"/>
                <w:bCs/>
                <w:szCs w:val="20"/>
                <w:lang w:val="sl-SI"/>
              </w:rPr>
              <w:t>/</w:t>
            </w:r>
          </w:p>
        </w:tc>
        <w:tc>
          <w:tcPr>
            <w:tcW w:w="3344" w:type="dxa"/>
          </w:tcPr>
          <w:p w14:paraId="13DD7F54" w14:textId="77777777" w:rsidR="00F80E05" w:rsidRPr="00C562DF" w:rsidRDefault="00F80E05" w:rsidP="009F4667">
            <w:pPr>
              <w:tabs>
                <w:tab w:val="left" w:pos="1276"/>
              </w:tabs>
              <w:jc w:val="center"/>
              <w:rPr>
                <w:rFonts w:cs="Arial"/>
                <w:bCs/>
                <w:szCs w:val="20"/>
                <w:lang w:val="sl-SI"/>
              </w:rPr>
            </w:pPr>
            <w:r w:rsidRPr="00C562DF">
              <w:rPr>
                <w:rFonts w:cs="Arial"/>
                <w:bCs/>
                <w:szCs w:val="20"/>
                <w:lang w:val="sl-SI"/>
              </w:rPr>
              <w:t>VPIŠITE ŠTEVILO: _____</w:t>
            </w:r>
          </w:p>
        </w:tc>
      </w:tr>
    </w:tbl>
    <w:p w14:paraId="0AE1710D" w14:textId="37ED8B4F" w:rsidR="00830FD2" w:rsidRDefault="00830FD2" w:rsidP="00034BDE">
      <w:pPr>
        <w:spacing w:line="240" w:lineRule="auto"/>
        <w:jc w:val="both"/>
        <w:rPr>
          <w:rFonts w:cs="Arial"/>
          <w:szCs w:val="20"/>
          <w:lang w:val="sl-SI"/>
        </w:rPr>
      </w:pPr>
      <w:r>
        <w:rPr>
          <w:rFonts w:cs="Arial"/>
          <w:szCs w:val="20"/>
          <w:lang w:val="sl-SI"/>
        </w:rPr>
        <w:br w:type="page"/>
      </w:r>
    </w:p>
    <w:p w14:paraId="75327591" w14:textId="77777777" w:rsidR="001564B4" w:rsidRDefault="001564B4" w:rsidP="00034BDE">
      <w:pPr>
        <w:spacing w:line="240" w:lineRule="auto"/>
        <w:jc w:val="both"/>
        <w:rPr>
          <w:rFonts w:cs="Arial"/>
          <w:szCs w:val="20"/>
          <w:lang w:val="sl-SI"/>
        </w:rPr>
        <w:sectPr w:rsidR="001564B4" w:rsidSect="00DE4D05">
          <w:pgSz w:w="16840" w:h="11900" w:orient="landscape" w:code="9"/>
          <w:pgMar w:top="1701" w:right="1701" w:bottom="1701" w:left="1134" w:header="964" w:footer="794" w:gutter="0"/>
          <w:cols w:space="708"/>
          <w:docGrid w:linePitch="272"/>
        </w:sectPr>
      </w:pPr>
    </w:p>
    <w:p w14:paraId="4D5A9072" w14:textId="3740B18B" w:rsidR="001564B4" w:rsidRPr="00524941" w:rsidRDefault="00A70F2A" w:rsidP="00215524">
      <w:pPr>
        <w:pStyle w:val="datumtevilka"/>
        <w:jc w:val="both"/>
        <w:rPr>
          <w:b/>
          <w:bCs/>
        </w:rPr>
      </w:pPr>
      <w:r>
        <w:rPr>
          <w:b/>
          <w:bCs/>
        </w:rPr>
        <w:lastRenderedPageBreak/>
        <w:t xml:space="preserve">6.        </w:t>
      </w:r>
      <w:r w:rsidR="001564B4" w:rsidRPr="00524941">
        <w:rPr>
          <w:b/>
          <w:bCs/>
        </w:rPr>
        <w:t>IZJAVE VLAGATELJA</w:t>
      </w:r>
    </w:p>
    <w:p w14:paraId="2664538F" w14:textId="77777777" w:rsidR="001564B4" w:rsidRPr="00524941" w:rsidRDefault="001564B4" w:rsidP="00215524">
      <w:pPr>
        <w:pStyle w:val="datumtevilka"/>
        <w:jc w:val="both"/>
      </w:pPr>
    </w:p>
    <w:p w14:paraId="71E66F3C" w14:textId="77777777" w:rsidR="001564B4" w:rsidRPr="00524941" w:rsidRDefault="001564B4" w:rsidP="00215524">
      <w:pPr>
        <w:pStyle w:val="datumtevilka"/>
        <w:jc w:val="both"/>
        <w:rPr>
          <w:b/>
        </w:rPr>
      </w:pPr>
      <w:r w:rsidRPr="00524941">
        <w:rPr>
          <w:b/>
        </w:rPr>
        <w:t>a.) IZJAVA VLAGATELJA GLEDE IZPOLNJEVANJA SPLOŠNIH POGOJEV JAVNEGA RAZPISA</w:t>
      </w:r>
    </w:p>
    <w:p w14:paraId="30464C48" w14:textId="77777777" w:rsidR="001564B4" w:rsidRPr="00524941" w:rsidRDefault="001564B4" w:rsidP="00215524">
      <w:pPr>
        <w:pStyle w:val="datumtevilka"/>
        <w:jc w:val="both"/>
      </w:pPr>
    </w:p>
    <w:p w14:paraId="13E926D3" w14:textId="77777777" w:rsidR="001564B4" w:rsidRPr="00524941" w:rsidRDefault="001564B4" w:rsidP="00215524">
      <w:pPr>
        <w:pStyle w:val="datumtevilka"/>
        <w:jc w:val="both"/>
      </w:pPr>
      <w:r w:rsidRPr="00524941">
        <w:t>Vlagatelj: __________________________________________________</w:t>
      </w:r>
    </w:p>
    <w:p w14:paraId="728316C2" w14:textId="77777777" w:rsidR="001564B4" w:rsidRPr="00524941" w:rsidRDefault="001564B4" w:rsidP="00215524">
      <w:pPr>
        <w:pStyle w:val="datumtevilka"/>
        <w:jc w:val="both"/>
      </w:pPr>
    </w:p>
    <w:p w14:paraId="2A0D13D4" w14:textId="2EF8B98B" w:rsidR="001564B4" w:rsidRPr="00524941" w:rsidRDefault="001564B4" w:rsidP="00215524">
      <w:pPr>
        <w:pStyle w:val="datumtevilka"/>
        <w:jc w:val="both"/>
      </w:pPr>
      <w:r w:rsidRPr="00524941">
        <w:t xml:space="preserve">Naslov, </w:t>
      </w:r>
      <w:r w:rsidR="00EC6E75">
        <w:t>s</w:t>
      </w:r>
      <w:r w:rsidRPr="00524941">
        <w:t>edež: _____________________________________________________</w:t>
      </w:r>
    </w:p>
    <w:p w14:paraId="52BE6F86" w14:textId="77777777" w:rsidR="001564B4" w:rsidRPr="00524941" w:rsidRDefault="001564B4" w:rsidP="00215524">
      <w:pPr>
        <w:pStyle w:val="datumtevilka"/>
        <w:jc w:val="both"/>
      </w:pPr>
    </w:p>
    <w:p w14:paraId="6EC95AC4" w14:textId="16F2D494" w:rsidR="001564B4" w:rsidRPr="00524941" w:rsidRDefault="001564B4" w:rsidP="00215524">
      <w:pPr>
        <w:pStyle w:val="datumtevilka"/>
        <w:jc w:val="both"/>
      </w:pPr>
      <w:r w:rsidRPr="00524941">
        <w:t>Izjavlja,</w:t>
      </w:r>
    </w:p>
    <w:p w14:paraId="28DBD11F" w14:textId="4F62DF66" w:rsidR="00830FD2" w:rsidRDefault="00830FD2" w:rsidP="00E67C44">
      <w:pPr>
        <w:spacing w:line="240" w:lineRule="auto"/>
        <w:jc w:val="both"/>
        <w:rPr>
          <w:rFonts w:cs="Arial"/>
          <w:szCs w:val="20"/>
          <w:lang w:val="sl-SI"/>
        </w:rPr>
      </w:pPr>
    </w:p>
    <w:p w14:paraId="4D7B2CC0" w14:textId="4A4210E8" w:rsidR="001564B4" w:rsidRPr="00524941" w:rsidRDefault="001564B4" w:rsidP="00215524">
      <w:pPr>
        <w:pStyle w:val="datumtevilka"/>
        <w:numPr>
          <w:ilvl w:val="0"/>
          <w:numId w:val="8"/>
        </w:numPr>
        <w:jc w:val="both"/>
      </w:pPr>
      <w:r w:rsidRPr="00524941">
        <w:t xml:space="preserve">da </w:t>
      </w:r>
      <w:r w:rsidR="00167B75">
        <w:t xml:space="preserve">je </w:t>
      </w:r>
      <w:r w:rsidRPr="00524941">
        <w:t xml:space="preserve">seznanjen </w:t>
      </w:r>
      <w:r w:rsidR="008F1CC8">
        <w:t xml:space="preserve">in se strinja </w:t>
      </w:r>
      <w:r w:rsidRPr="00524941">
        <w:t xml:space="preserve">s pogoji in obveznostmi iz </w:t>
      </w:r>
      <w:r w:rsidR="00592178">
        <w:t xml:space="preserve">Prvega </w:t>
      </w:r>
      <w:r w:rsidRPr="00524941">
        <w:t xml:space="preserve">javnega razpisa za </w:t>
      </w:r>
      <w:r w:rsidR="00167B75">
        <w:t>a</w:t>
      </w:r>
      <w:r>
        <w:t>ktivnost</w:t>
      </w:r>
      <w:r w:rsidRPr="00524941">
        <w:t xml:space="preserve"> </w:t>
      </w:r>
      <w:r w:rsidR="00180369" w:rsidRPr="00D56945">
        <w:rPr>
          <w:rFonts w:cs="Arial"/>
          <w:b/>
          <w:bCs/>
        </w:rPr>
        <w:t>Konkurenčna in okolju prijazna predelovalna industrija</w:t>
      </w:r>
      <w:r w:rsidR="00180369" w:rsidRPr="00D56945" w:rsidDel="00180369">
        <w:rPr>
          <w:rFonts w:cs="Arial"/>
          <w:b/>
        </w:rPr>
        <w:t xml:space="preserve"> </w:t>
      </w:r>
      <w:r w:rsidR="00592178" w:rsidRPr="00592178">
        <w:t xml:space="preserve">(Uradni list RS, št. </w:t>
      </w:r>
      <w:r w:rsidR="00180369" w:rsidRPr="004A22EA">
        <w:t>2</w:t>
      </w:r>
      <w:r w:rsidR="00060E41" w:rsidRPr="004A22EA">
        <w:t>8</w:t>
      </w:r>
      <w:r w:rsidR="00592178" w:rsidRPr="00592178">
        <w:t xml:space="preserve">/25; v nadaljnjem besedilu: javnega razpisa) ter prijavnega obrazca; </w:t>
      </w:r>
      <w:r w:rsidRPr="00524941">
        <w:t xml:space="preserve"> </w:t>
      </w:r>
    </w:p>
    <w:p w14:paraId="3813B949" w14:textId="53FEE495" w:rsidR="00BE0A03" w:rsidRPr="00524941" w:rsidRDefault="00BE0A03" w:rsidP="00215524">
      <w:pPr>
        <w:pStyle w:val="datumtevilka"/>
        <w:numPr>
          <w:ilvl w:val="0"/>
          <w:numId w:val="8"/>
        </w:numPr>
        <w:jc w:val="both"/>
      </w:pPr>
      <w:r w:rsidRPr="00524941">
        <w:t>da za iste upravičene stroške, kot jih navaja v vlogi za pridobitev sredstev, še ni</w:t>
      </w:r>
      <w:r w:rsidR="00167B75">
        <w:t xml:space="preserve"> </w:t>
      </w:r>
      <w:r w:rsidRPr="00524941">
        <w:t xml:space="preserve">prejel sredstev </w:t>
      </w:r>
      <w:r w:rsidR="00167B75">
        <w:t xml:space="preserve">Evropske </w:t>
      </w:r>
      <w:r w:rsidRPr="00524941">
        <w:t>Unije ali drugih javnih sredstev Republike Slovenije;</w:t>
      </w:r>
    </w:p>
    <w:p w14:paraId="67B7E761" w14:textId="74940916" w:rsidR="00BE0A03" w:rsidRPr="00524941" w:rsidRDefault="00BE0A03" w:rsidP="00215524">
      <w:pPr>
        <w:pStyle w:val="datumtevilka"/>
        <w:numPr>
          <w:ilvl w:val="0"/>
          <w:numId w:val="8"/>
        </w:numPr>
        <w:jc w:val="both"/>
      </w:pPr>
      <w:r w:rsidRPr="00524941">
        <w:t xml:space="preserve">da ima za izvedbo operacije pridobljena vsa predpisana </w:t>
      </w:r>
      <w:r w:rsidR="00790B79">
        <w:t xml:space="preserve">gradbena in uporabna </w:t>
      </w:r>
      <w:r w:rsidRPr="00524941">
        <w:t xml:space="preserve"> dovoljenja;</w:t>
      </w:r>
    </w:p>
    <w:p w14:paraId="1534677B" w14:textId="3F2BAC57" w:rsidR="00BE0A03" w:rsidRPr="00524941" w:rsidRDefault="00BE0A03" w:rsidP="00215524">
      <w:pPr>
        <w:pStyle w:val="datumtevilka"/>
        <w:numPr>
          <w:ilvl w:val="0"/>
          <w:numId w:val="8"/>
        </w:numPr>
        <w:jc w:val="both"/>
      </w:pPr>
      <w:r w:rsidRPr="00524941">
        <w:t>da so vsi podatki, ki s</w:t>
      </w:r>
      <w:r w:rsidR="00167B75">
        <w:t>o</w:t>
      </w:r>
      <w:r w:rsidRPr="00524941">
        <w:t xml:space="preserve"> naved</w:t>
      </w:r>
      <w:r w:rsidR="00167B75">
        <w:t>eni</w:t>
      </w:r>
      <w:r w:rsidRPr="00524941">
        <w:t xml:space="preserve"> v vlogi na javni razpis, resnični, točni, popolni ter da za svoje izjave prevzem</w:t>
      </w:r>
      <w:r w:rsidR="00167B75">
        <w:t>e</w:t>
      </w:r>
      <w:r w:rsidRPr="00524941">
        <w:t xml:space="preserve"> vso kazensko in materialno odgovornost;</w:t>
      </w:r>
    </w:p>
    <w:p w14:paraId="16729B19" w14:textId="097F6C09" w:rsidR="00BE0A03" w:rsidRPr="00524941" w:rsidRDefault="00BE0A03" w:rsidP="00215524">
      <w:pPr>
        <w:pStyle w:val="datumtevilka"/>
        <w:numPr>
          <w:ilvl w:val="0"/>
          <w:numId w:val="8"/>
        </w:numPr>
        <w:jc w:val="both"/>
      </w:pPr>
      <w:r w:rsidRPr="00524941">
        <w:t>da dovoljuj</w:t>
      </w:r>
      <w:r w:rsidR="00167B75">
        <w:t>e</w:t>
      </w:r>
      <w:r w:rsidRPr="00524941">
        <w:t xml:space="preserve"> uporabo osebnih podatkov in podatkov, ki štejejo za davčno tajnost, iz uradnih evidenc;</w:t>
      </w:r>
    </w:p>
    <w:p w14:paraId="45B4D783" w14:textId="5F18E547" w:rsidR="00BE0A03" w:rsidRPr="00135F29" w:rsidRDefault="00790B79" w:rsidP="00215524">
      <w:pPr>
        <w:numPr>
          <w:ilvl w:val="0"/>
          <w:numId w:val="23"/>
        </w:numPr>
        <w:spacing w:line="240" w:lineRule="auto"/>
        <w:jc w:val="both"/>
        <w:rPr>
          <w:lang w:val="sl-SI"/>
        </w:rPr>
      </w:pPr>
      <w:r w:rsidRPr="00135F29">
        <w:rPr>
          <w:lang w:val="sl-SI"/>
        </w:rPr>
        <w:t xml:space="preserve">da </w:t>
      </w:r>
      <w:r w:rsidR="00BE0A03" w:rsidRPr="00135F29">
        <w:rPr>
          <w:lang w:val="sl-SI"/>
        </w:rPr>
        <w:t xml:space="preserve">za namen postopka za dodelitev nepovratnih sredstev iz naslova aktivnosti </w:t>
      </w:r>
      <w:bookmarkStart w:id="8" w:name="_Hlk179794582"/>
      <w:r w:rsidR="00180369" w:rsidRPr="00180369">
        <w:rPr>
          <w:rFonts w:cs="Arial"/>
          <w:b/>
          <w:bCs/>
          <w:lang w:val="sl-SI"/>
        </w:rPr>
        <w:t>Konkurenčna in okolju prijazna predelovalna industrija</w:t>
      </w:r>
      <w:r w:rsidR="00180369">
        <w:rPr>
          <w:rFonts w:cs="Arial"/>
          <w:b/>
          <w:bCs/>
          <w:lang w:val="sl-SI"/>
        </w:rPr>
        <w:t xml:space="preserve"> </w:t>
      </w:r>
      <w:bookmarkEnd w:id="8"/>
      <w:r w:rsidR="00BE0A03" w:rsidRPr="00135F29">
        <w:rPr>
          <w:lang w:val="sl-SI"/>
        </w:rPr>
        <w:t>dovoljuje</w:t>
      </w:r>
      <w:r w:rsidR="00167B75" w:rsidRPr="00135F29">
        <w:rPr>
          <w:lang w:val="sl-SI"/>
        </w:rPr>
        <w:t xml:space="preserve"> agenciji</w:t>
      </w:r>
      <w:r w:rsidR="00BE0A03" w:rsidRPr="00135F29">
        <w:rPr>
          <w:lang w:val="sl-SI"/>
        </w:rPr>
        <w:t xml:space="preserve">, da pridobi podatke iz ustreznih uradnih evidenc </w:t>
      </w:r>
      <w:r w:rsidR="0050008D" w:rsidRPr="0050008D">
        <w:rPr>
          <w:lang w:val="sl-SI"/>
        </w:rPr>
        <w:t>skladno z zahtevami razpisne dokumentacije, ki se nanaša na Javni razpis;</w:t>
      </w:r>
    </w:p>
    <w:p w14:paraId="6EEF4B1D" w14:textId="21B2CBCE" w:rsidR="00BE0A03" w:rsidRPr="00524941" w:rsidRDefault="00BE0A03" w:rsidP="00215524">
      <w:pPr>
        <w:pStyle w:val="datumtevilka"/>
        <w:numPr>
          <w:ilvl w:val="0"/>
          <w:numId w:val="8"/>
        </w:numPr>
        <w:jc w:val="both"/>
      </w:pPr>
      <w:r w:rsidRPr="00524941">
        <w:t xml:space="preserve">da nima več kot 50 eurov neporavnanih zapadlih davčnih obveznosti do države; </w:t>
      </w:r>
    </w:p>
    <w:p w14:paraId="6D2186CD" w14:textId="685F5485" w:rsidR="00BE0A03" w:rsidRDefault="00BE0A03" w:rsidP="00215524">
      <w:pPr>
        <w:pStyle w:val="datumtevilka"/>
        <w:numPr>
          <w:ilvl w:val="0"/>
          <w:numId w:val="8"/>
        </w:numPr>
        <w:jc w:val="both"/>
      </w:pPr>
      <w:r w:rsidRPr="007021EE">
        <w:t xml:space="preserve">da </w:t>
      </w:r>
      <w:r w:rsidR="00167B75" w:rsidRPr="007021EE">
        <w:t>je</w:t>
      </w:r>
      <w:r w:rsidRPr="007021EE">
        <w:t xml:space="preserve"> ekonomsk</w:t>
      </w:r>
      <w:r w:rsidR="00EC6E75" w:rsidRPr="007021EE">
        <w:t>o</w:t>
      </w:r>
      <w:r w:rsidRPr="007021EE">
        <w:t xml:space="preserve"> in finančno sposob</w:t>
      </w:r>
      <w:r w:rsidR="00167B75" w:rsidRPr="007021EE">
        <w:t>en</w:t>
      </w:r>
      <w:r w:rsidRPr="007021EE">
        <w:t>;</w:t>
      </w:r>
    </w:p>
    <w:p w14:paraId="2C3A63FC" w14:textId="17843110" w:rsidR="00F2748F" w:rsidRPr="007021EE" w:rsidRDefault="00F2748F" w:rsidP="00215524">
      <w:pPr>
        <w:pStyle w:val="datumtevilka"/>
        <w:numPr>
          <w:ilvl w:val="0"/>
          <w:numId w:val="8"/>
        </w:numPr>
        <w:jc w:val="both"/>
      </w:pPr>
      <w:r w:rsidRPr="00F2748F">
        <w:t>da nima blokiranega poslovnega računa in da razpolaga z ustreznimi finančnimi viri za izvedbo projekta</w:t>
      </w:r>
      <w:r>
        <w:t>;</w:t>
      </w:r>
    </w:p>
    <w:p w14:paraId="2C08553F" w14:textId="1BFD2FCD" w:rsidR="00790B79" w:rsidRPr="007021EE" w:rsidRDefault="00790B79" w:rsidP="00215524">
      <w:pPr>
        <w:pStyle w:val="Odstavekseznama"/>
        <w:numPr>
          <w:ilvl w:val="0"/>
          <w:numId w:val="8"/>
        </w:numPr>
        <w:rPr>
          <w:rFonts w:ascii="Arial" w:hAnsi="Arial"/>
          <w:sz w:val="20"/>
        </w:rPr>
      </w:pPr>
      <w:r w:rsidRPr="007021EE">
        <w:rPr>
          <w:rFonts w:ascii="Arial" w:hAnsi="Arial"/>
          <w:sz w:val="20"/>
        </w:rPr>
        <w:t>da nepremični</w:t>
      </w:r>
      <w:r w:rsidR="00EC6E75" w:rsidRPr="007021EE">
        <w:rPr>
          <w:rFonts w:ascii="Arial" w:hAnsi="Arial"/>
          <w:sz w:val="20"/>
        </w:rPr>
        <w:t>na</w:t>
      </w:r>
      <w:r w:rsidRPr="007021EE">
        <w:rPr>
          <w:rFonts w:ascii="Arial" w:hAnsi="Arial"/>
          <w:sz w:val="20"/>
        </w:rPr>
        <w:t xml:space="preserve"> ki je predmet podpore ni v postopku izvršbe v skladu s predpisi, ki urejajo izvršbo in zavarovanje;</w:t>
      </w:r>
    </w:p>
    <w:p w14:paraId="5F179DEC" w14:textId="2E0CC45F" w:rsidR="00BE0A03" w:rsidRPr="007021EE" w:rsidRDefault="0027183A" w:rsidP="00215524">
      <w:pPr>
        <w:pStyle w:val="datumtevilka"/>
        <w:numPr>
          <w:ilvl w:val="0"/>
          <w:numId w:val="8"/>
        </w:numPr>
        <w:jc w:val="both"/>
      </w:pPr>
      <w:r w:rsidRPr="00530E97">
        <w:rPr>
          <w:rFonts w:cs="Arial"/>
        </w:rPr>
        <w:t>da je operacija izvedena na območju Republike</w:t>
      </w:r>
      <w:r w:rsidRPr="00522A88">
        <w:rPr>
          <w:rFonts w:cs="Arial"/>
        </w:rPr>
        <w:t xml:space="preserve"> Slovenije in da ima </w:t>
      </w:r>
      <w:r w:rsidR="00180369" w:rsidRPr="00D56945">
        <w:rPr>
          <w:rFonts w:cs="Arial"/>
        </w:rPr>
        <w:t>dejavnost s področja predelave vodnih organizmov</w:t>
      </w:r>
      <w:r w:rsidRPr="00522A88">
        <w:rPr>
          <w:rFonts w:cs="Arial"/>
        </w:rPr>
        <w:t xml:space="preserve"> registrirano na ozemlju Republike Slovenije</w:t>
      </w:r>
      <w:r w:rsidR="00BE0A03" w:rsidRPr="007021EE">
        <w:t xml:space="preserve">;  </w:t>
      </w:r>
    </w:p>
    <w:p w14:paraId="3D9D5549" w14:textId="6356DB18" w:rsidR="001C2C22" w:rsidRDefault="00BE0A03" w:rsidP="001C2C22">
      <w:pPr>
        <w:pStyle w:val="datumtevilka"/>
        <w:numPr>
          <w:ilvl w:val="0"/>
          <w:numId w:val="8"/>
        </w:numPr>
        <w:jc w:val="both"/>
      </w:pPr>
      <w:r w:rsidRPr="007021EE">
        <w:t xml:space="preserve">da ni v postopku prenehanja, prisilne poravnave, stečaja, prepovedi delovanja, sodne likvidacije ali izbrisa iz sodnega registra; </w:t>
      </w:r>
    </w:p>
    <w:p w14:paraId="63003AB8" w14:textId="57DDAA4F" w:rsidR="001C2C22" w:rsidRPr="007021EE" w:rsidRDefault="001C2C22" w:rsidP="001C2C22">
      <w:pPr>
        <w:pStyle w:val="datumtevilka"/>
        <w:numPr>
          <w:ilvl w:val="0"/>
          <w:numId w:val="8"/>
        </w:numPr>
        <w:jc w:val="both"/>
      </w:pPr>
      <w:r>
        <w:t>da izpolnjuje splošne pogoje iz 184. člena Uredbe;</w:t>
      </w:r>
    </w:p>
    <w:p w14:paraId="6282D3B2" w14:textId="02F0D425" w:rsidR="00BE0A03" w:rsidRPr="007021EE" w:rsidRDefault="00BE0A03" w:rsidP="00215524">
      <w:pPr>
        <w:pStyle w:val="datumtevilka"/>
        <w:numPr>
          <w:ilvl w:val="0"/>
          <w:numId w:val="8"/>
        </w:numPr>
        <w:jc w:val="both"/>
      </w:pPr>
      <w:r w:rsidRPr="007021EE">
        <w:t>da ima odprt transakcijski račun v skladu z zakonom, ki ureja kmetijstvo;</w:t>
      </w:r>
    </w:p>
    <w:p w14:paraId="500051B1" w14:textId="6B435E34" w:rsidR="00BE0A03" w:rsidRPr="007021EE" w:rsidRDefault="00BE0A03" w:rsidP="00215524">
      <w:pPr>
        <w:pStyle w:val="datumtevilka"/>
        <w:numPr>
          <w:ilvl w:val="0"/>
          <w:numId w:val="8"/>
        </w:numPr>
        <w:jc w:val="both"/>
      </w:pPr>
      <w:r w:rsidRPr="007021EE">
        <w:t xml:space="preserve">da se strinja, da se opis operacije ter znesek odobrenih in izplačanih javnih sredstev objavijo na spletni strani </w:t>
      </w:r>
      <w:r w:rsidR="005F239D" w:rsidRPr="007021EE">
        <w:t>www.evropskasredstva.si</w:t>
      </w:r>
      <w:r w:rsidR="006E165D" w:rsidRPr="007021EE">
        <w:t xml:space="preserve"> v skladu s tretjim odstavkom 49. člena Uredbe 2021/1060/EU;</w:t>
      </w:r>
    </w:p>
    <w:p w14:paraId="374AE112" w14:textId="4143FF11" w:rsidR="00BE0A03" w:rsidRPr="009902B1" w:rsidRDefault="00BE0A03" w:rsidP="009902B1">
      <w:pPr>
        <w:pStyle w:val="datumtevilka"/>
        <w:numPr>
          <w:ilvl w:val="0"/>
          <w:numId w:val="8"/>
        </w:numPr>
        <w:jc w:val="both"/>
      </w:pPr>
      <w:r w:rsidRPr="009902B1">
        <w:t xml:space="preserve">da bo vodil ustrezno ločeno računovodstvo </w:t>
      </w:r>
      <w:r w:rsidR="009902B1" w:rsidRPr="009902B1">
        <w:t>v skladu z računovodskimi standardi, na primer ločeno stroškovno mesto ali ločene ustrezne računovodske konte</w:t>
      </w:r>
      <w:r w:rsidRPr="009902B1">
        <w:t>;</w:t>
      </w:r>
    </w:p>
    <w:p w14:paraId="71B8A226" w14:textId="2CDDD6C9" w:rsidR="00790B79" w:rsidRPr="007021EE" w:rsidRDefault="00BE0A03" w:rsidP="00215524">
      <w:pPr>
        <w:pStyle w:val="datumtevilka"/>
        <w:numPr>
          <w:ilvl w:val="0"/>
          <w:numId w:val="8"/>
        </w:numPr>
        <w:jc w:val="both"/>
      </w:pPr>
      <w:r w:rsidRPr="007021EE">
        <w:t xml:space="preserve">da bo hranil vso dokumentacijo, ki je bila podlaga za pridobitev sredstev, še pet let </w:t>
      </w:r>
      <w:r w:rsidR="0076544A">
        <w:t xml:space="preserve">od datuma </w:t>
      </w:r>
      <w:r w:rsidR="00EC6E75" w:rsidRPr="007021EE">
        <w:t>zadnjega</w:t>
      </w:r>
      <w:r w:rsidRPr="007021EE">
        <w:t xml:space="preserve"> izplačila</w:t>
      </w:r>
      <w:r w:rsidR="00243CA9">
        <w:t xml:space="preserve"> sredstev</w:t>
      </w:r>
      <w:r w:rsidRPr="007021EE">
        <w:t xml:space="preserve">; </w:t>
      </w:r>
    </w:p>
    <w:p w14:paraId="48FBD472" w14:textId="105A2468" w:rsidR="00BE0A03" w:rsidRPr="007021EE" w:rsidRDefault="00BE0A03" w:rsidP="00215524">
      <w:pPr>
        <w:pStyle w:val="datumtevilka"/>
        <w:numPr>
          <w:ilvl w:val="0"/>
          <w:numId w:val="8"/>
        </w:numPr>
        <w:jc w:val="both"/>
      </w:pPr>
      <w:r w:rsidRPr="007021EE">
        <w:t>d</w:t>
      </w:r>
      <w:r w:rsidR="00EC6E75" w:rsidRPr="007021EE">
        <w:t>a</w:t>
      </w:r>
      <w:r w:rsidRPr="007021EE">
        <w:t xml:space="preserve"> bo omogočil dostop do dokumentacije o operaciji ter preverjanje operacije na kraju samem </w:t>
      </w:r>
      <w:r w:rsidR="005F239D" w:rsidRPr="007021EE">
        <w:t>agenciji</w:t>
      </w:r>
      <w:r w:rsidRPr="007021EE">
        <w:t>, MKGP, revizijskemu organu, izvajalcu vrednotenja, pooblaščenemu s strani MKGP, ter drugim nadzornim organom Unije in Republike Slovenije;</w:t>
      </w:r>
    </w:p>
    <w:p w14:paraId="72FCEEAB" w14:textId="4F761CCD" w:rsidR="00431E49" w:rsidRPr="007021EE" w:rsidRDefault="009902B1" w:rsidP="00215524">
      <w:pPr>
        <w:pStyle w:val="datumtevilka"/>
        <w:numPr>
          <w:ilvl w:val="0"/>
          <w:numId w:val="8"/>
        </w:numPr>
        <w:jc w:val="both"/>
      </w:pPr>
      <w:r w:rsidRPr="009902B1">
        <w:lastRenderedPageBreak/>
        <w:t>da bo naložbo od dneva nakupa uporabljal za namen, določen v vlogi, in v skladu s predmetom podpore, določenim v vlogi, še</w:t>
      </w:r>
      <w:r w:rsidR="001C2C22">
        <w:t xml:space="preserve"> najmanj</w:t>
      </w:r>
      <w:r w:rsidRPr="009902B1">
        <w:t xml:space="preserve"> pet let od datuma zadnjega izplačila sredstev</w:t>
      </w:r>
      <w:r w:rsidR="00431E49" w:rsidRPr="007021EE">
        <w:t>;</w:t>
      </w:r>
    </w:p>
    <w:p w14:paraId="7804972C" w14:textId="46CC53EE" w:rsidR="00431E49" w:rsidRPr="00A853CB" w:rsidRDefault="00431E49" w:rsidP="00215524">
      <w:pPr>
        <w:pStyle w:val="datumtevilka"/>
        <w:numPr>
          <w:ilvl w:val="0"/>
          <w:numId w:val="8"/>
        </w:numPr>
        <w:jc w:val="both"/>
      </w:pPr>
      <w:r w:rsidRPr="007021EE">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www.evropskasredstva.si.</w:t>
      </w:r>
    </w:p>
    <w:p w14:paraId="51D03EB3" w14:textId="77777777" w:rsidR="00BE0A03" w:rsidRPr="00524941" w:rsidRDefault="00BE0A03" w:rsidP="00215524">
      <w:pPr>
        <w:pStyle w:val="datumtevilka"/>
        <w:ind w:left="720"/>
        <w:jc w:val="both"/>
      </w:pPr>
    </w:p>
    <w:p w14:paraId="3D022C0C" w14:textId="1FC05038" w:rsidR="00BE0A03" w:rsidRPr="00524941" w:rsidRDefault="00BE0A03" w:rsidP="00215524">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1760AC17" w14:textId="77777777" w:rsidR="00BE0A03" w:rsidRPr="00524941" w:rsidRDefault="00BE0A03" w:rsidP="00215524">
      <w:pPr>
        <w:pStyle w:val="datumtevilka"/>
        <w:jc w:val="both"/>
      </w:pPr>
    </w:p>
    <w:p w14:paraId="72B6BF20" w14:textId="77777777" w:rsidR="00BE0A03" w:rsidRPr="00524941" w:rsidRDefault="00BE0A03" w:rsidP="00215524">
      <w:pPr>
        <w:pStyle w:val="datumtevilka"/>
        <w:jc w:val="both"/>
      </w:pPr>
    </w:p>
    <w:tbl>
      <w:tblPr>
        <w:tblW w:w="9212" w:type="dxa"/>
        <w:tblLayout w:type="fixed"/>
        <w:tblLook w:val="01E0" w:firstRow="1" w:lastRow="1" w:firstColumn="1" w:lastColumn="1" w:noHBand="0" w:noVBand="0"/>
      </w:tblPr>
      <w:tblGrid>
        <w:gridCol w:w="3588"/>
        <w:gridCol w:w="2760"/>
        <w:gridCol w:w="2864"/>
      </w:tblGrid>
      <w:tr w:rsidR="00BE0A03" w:rsidRPr="00524941" w14:paraId="23AC6024" w14:textId="77777777" w:rsidTr="00214635">
        <w:tc>
          <w:tcPr>
            <w:tcW w:w="3588" w:type="dxa"/>
          </w:tcPr>
          <w:p w14:paraId="67CF277B" w14:textId="77777777" w:rsidR="00BE0A03" w:rsidRPr="00524941" w:rsidRDefault="00BE0A03" w:rsidP="00215524">
            <w:pPr>
              <w:pStyle w:val="datumtevilka"/>
              <w:jc w:val="both"/>
              <w:rPr>
                <w:b/>
              </w:rPr>
            </w:pPr>
          </w:p>
          <w:p w14:paraId="112A9971" w14:textId="77777777" w:rsidR="00BE0A03" w:rsidRPr="00524941" w:rsidRDefault="00BE0A03" w:rsidP="00215524">
            <w:pPr>
              <w:pStyle w:val="datumtevilka"/>
              <w:jc w:val="both"/>
            </w:pPr>
            <w:r w:rsidRPr="00524941">
              <w:t>V __________, dne_________</w:t>
            </w:r>
          </w:p>
        </w:tc>
        <w:tc>
          <w:tcPr>
            <w:tcW w:w="2760" w:type="dxa"/>
          </w:tcPr>
          <w:p w14:paraId="2A4D2BEA" w14:textId="77777777" w:rsidR="00BE0A03" w:rsidRPr="00524941" w:rsidRDefault="00BE0A03" w:rsidP="00215524">
            <w:pPr>
              <w:pStyle w:val="datumtevilka"/>
              <w:jc w:val="both"/>
              <w:rPr>
                <w:b/>
              </w:rPr>
            </w:pPr>
          </w:p>
          <w:p w14:paraId="6D9A7BC2" w14:textId="77777777" w:rsidR="00BE0A03" w:rsidRPr="00524941" w:rsidRDefault="00BE0A03" w:rsidP="00215524">
            <w:pPr>
              <w:pStyle w:val="datumtevilka"/>
              <w:jc w:val="both"/>
              <w:rPr>
                <w:b/>
              </w:rPr>
            </w:pPr>
          </w:p>
          <w:p w14:paraId="5A8AB3D1" w14:textId="694C76E0" w:rsidR="00BE0A03" w:rsidRPr="00524941" w:rsidRDefault="00BE0A03" w:rsidP="00215524">
            <w:pPr>
              <w:pStyle w:val="datumtevilka"/>
              <w:jc w:val="both"/>
              <w:rPr>
                <w:bCs/>
              </w:rPr>
            </w:pPr>
            <w:r w:rsidRPr="00524941">
              <w:rPr>
                <w:bCs/>
              </w:rPr>
              <w:t>žig</w:t>
            </w:r>
            <w:r w:rsidR="00EC6E75">
              <w:rPr>
                <w:bCs/>
              </w:rPr>
              <w:t xml:space="preserve"> (v primeru poslovanja z žigom) </w:t>
            </w:r>
          </w:p>
          <w:p w14:paraId="162139F6" w14:textId="77777777" w:rsidR="00BE0A03" w:rsidRPr="00524941" w:rsidRDefault="00BE0A03" w:rsidP="00215524">
            <w:pPr>
              <w:pStyle w:val="datumtevilka"/>
              <w:jc w:val="both"/>
            </w:pPr>
          </w:p>
        </w:tc>
        <w:tc>
          <w:tcPr>
            <w:tcW w:w="2864" w:type="dxa"/>
          </w:tcPr>
          <w:p w14:paraId="13B94E76" w14:textId="77777777" w:rsidR="00BE0A03" w:rsidRPr="00524941" w:rsidRDefault="00BE0A03" w:rsidP="00215524">
            <w:pPr>
              <w:pStyle w:val="datumtevilka"/>
              <w:jc w:val="both"/>
            </w:pPr>
            <w:r w:rsidRPr="00524941">
              <w:t xml:space="preserve">             Ime in priimek: </w:t>
            </w:r>
          </w:p>
          <w:p w14:paraId="4703D245" w14:textId="77777777" w:rsidR="00BE0A03" w:rsidRPr="00524941" w:rsidRDefault="00BE0A03" w:rsidP="00215524">
            <w:pPr>
              <w:pStyle w:val="datumtevilka"/>
              <w:jc w:val="both"/>
              <w:rPr>
                <w:b/>
              </w:rPr>
            </w:pPr>
            <w:r w:rsidRPr="00524941">
              <w:rPr>
                <w:b/>
              </w:rPr>
              <w:t>____________________</w:t>
            </w:r>
          </w:p>
          <w:p w14:paraId="78A66CE4" w14:textId="77777777" w:rsidR="00BE0A03" w:rsidRPr="00524941" w:rsidRDefault="00BE0A03" w:rsidP="00215524">
            <w:pPr>
              <w:pStyle w:val="datumtevilka"/>
              <w:jc w:val="both"/>
              <w:rPr>
                <w:b/>
              </w:rPr>
            </w:pPr>
            <w:r w:rsidRPr="00524941">
              <w:t>(Podpis odgovorne osebe vlagatelja)</w:t>
            </w:r>
          </w:p>
        </w:tc>
      </w:tr>
    </w:tbl>
    <w:p w14:paraId="26F0FB8E" w14:textId="77777777" w:rsidR="00BE0A03" w:rsidRPr="00524941" w:rsidRDefault="00BE0A03" w:rsidP="00215524">
      <w:pPr>
        <w:pStyle w:val="datumtevilka"/>
        <w:jc w:val="both"/>
      </w:pPr>
    </w:p>
    <w:p w14:paraId="05EF2C17" w14:textId="77777777" w:rsidR="00BE0A03" w:rsidRPr="00524941" w:rsidRDefault="00BE0A03" w:rsidP="00215524">
      <w:pPr>
        <w:pStyle w:val="datumtevilka"/>
        <w:jc w:val="both"/>
      </w:pPr>
    </w:p>
    <w:p w14:paraId="437B15FE" w14:textId="77777777" w:rsidR="00BE0A03" w:rsidRPr="00524941" w:rsidRDefault="00BE0A03" w:rsidP="00215524">
      <w:pPr>
        <w:pStyle w:val="datumtevilka"/>
        <w:jc w:val="both"/>
      </w:pPr>
    </w:p>
    <w:p w14:paraId="64078E7B" w14:textId="77777777" w:rsidR="00BE0A03" w:rsidRPr="00524941" w:rsidRDefault="00BE0A03" w:rsidP="00215524">
      <w:pPr>
        <w:pStyle w:val="datumtevilka"/>
        <w:jc w:val="both"/>
      </w:pPr>
    </w:p>
    <w:p w14:paraId="1DEB5048" w14:textId="77777777" w:rsidR="009F4DED" w:rsidRPr="009F4DED" w:rsidRDefault="009F4DED" w:rsidP="009F4DED">
      <w:pPr>
        <w:pStyle w:val="datumtevilka"/>
        <w:jc w:val="both"/>
        <w:rPr>
          <w:b/>
          <w:bCs/>
          <w:lang w:val="en-US"/>
        </w:rPr>
      </w:pPr>
      <w:r w:rsidRPr="009F4DED">
        <w:rPr>
          <w:b/>
          <w:bCs/>
          <w:u w:val="single"/>
        </w:rPr>
        <w:t xml:space="preserve">Navodilo: </w:t>
      </w:r>
      <w:r w:rsidRPr="009F4DED">
        <w:rPr>
          <w:b/>
          <w:bCs/>
          <w:lang w:val="en-US"/>
        </w:rPr>
        <w:t>Priložite podpisano izjavo!</w:t>
      </w:r>
    </w:p>
    <w:p w14:paraId="6773A156" w14:textId="77777777" w:rsidR="009F4DED" w:rsidRPr="009F4DED" w:rsidRDefault="009F4DED" w:rsidP="009F4DED">
      <w:pPr>
        <w:pStyle w:val="datumtevilka"/>
        <w:jc w:val="both"/>
        <w:rPr>
          <w:b/>
          <w:bCs/>
        </w:rPr>
      </w:pPr>
    </w:p>
    <w:p w14:paraId="10F20364" w14:textId="77777777" w:rsidR="00BE0A03" w:rsidRPr="00524941" w:rsidRDefault="00BE0A03" w:rsidP="00215524">
      <w:pPr>
        <w:pStyle w:val="datumtevilka"/>
        <w:jc w:val="both"/>
      </w:pPr>
    </w:p>
    <w:p w14:paraId="2F78CCB9" w14:textId="77777777" w:rsidR="00BE0A03" w:rsidRPr="00524941" w:rsidRDefault="00BE0A03" w:rsidP="00215524">
      <w:pPr>
        <w:pStyle w:val="datumtevilka"/>
        <w:jc w:val="both"/>
      </w:pPr>
    </w:p>
    <w:p w14:paraId="4852B44A" w14:textId="77777777" w:rsidR="00BE0A03" w:rsidRPr="00524941" w:rsidRDefault="00BE0A03" w:rsidP="00215524">
      <w:pPr>
        <w:pStyle w:val="datumtevilka"/>
        <w:jc w:val="both"/>
      </w:pPr>
    </w:p>
    <w:p w14:paraId="1F213C86" w14:textId="0EE3FED6" w:rsidR="001564B4" w:rsidRDefault="00BE0A03" w:rsidP="00215524">
      <w:pPr>
        <w:pStyle w:val="datumtevilka"/>
        <w:jc w:val="both"/>
        <w:rPr>
          <w:b/>
          <w:bCs/>
        </w:rPr>
      </w:pPr>
      <w:r w:rsidRPr="00524941">
        <w:rPr>
          <w:b/>
          <w:bCs/>
        </w:rPr>
        <w:br w:type="page"/>
      </w:r>
    </w:p>
    <w:p w14:paraId="2513B589" w14:textId="3010F401" w:rsidR="00C261E7" w:rsidRPr="00C261E7" w:rsidRDefault="004F5FC6" w:rsidP="00E67C44">
      <w:pPr>
        <w:tabs>
          <w:tab w:val="left" w:pos="1701"/>
        </w:tabs>
        <w:jc w:val="both"/>
        <w:rPr>
          <w:b/>
          <w:szCs w:val="20"/>
          <w:lang w:val="sl-SI" w:eastAsia="sl-SI"/>
        </w:rPr>
      </w:pPr>
      <w:r w:rsidRPr="00C562DF">
        <w:rPr>
          <w:rFonts w:cs="Arial"/>
          <w:b/>
          <w:szCs w:val="20"/>
          <w:lang w:val="sl-SI"/>
        </w:rPr>
        <w:lastRenderedPageBreak/>
        <w:t xml:space="preserve">b) IZJAVA VLAGATELJA GLEDE IZPOLNJEVANJA DOLOČIL O DOPUSTNOSTI VLOG IZ 179. ČLENA UREDBE </w:t>
      </w:r>
    </w:p>
    <w:p w14:paraId="00280C49" w14:textId="77777777" w:rsidR="00C261E7" w:rsidRPr="00C261E7" w:rsidRDefault="00C261E7" w:rsidP="00215524">
      <w:pPr>
        <w:tabs>
          <w:tab w:val="left" w:pos="1701"/>
        </w:tabs>
        <w:jc w:val="both"/>
        <w:rPr>
          <w:szCs w:val="20"/>
          <w:lang w:val="sl-SI" w:eastAsia="sl-SI"/>
        </w:rPr>
      </w:pPr>
    </w:p>
    <w:p w14:paraId="1B6BF2E3" w14:textId="77777777" w:rsidR="00C261E7" w:rsidRPr="00C261E7" w:rsidRDefault="00C261E7" w:rsidP="00215524">
      <w:pPr>
        <w:tabs>
          <w:tab w:val="left" w:pos="1701"/>
        </w:tabs>
        <w:jc w:val="both"/>
        <w:rPr>
          <w:b/>
          <w:szCs w:val="20"/>
          <w:lang w:val="sl-SI" w:eastAsia="sl-SI"/>
        </w:rPr>
      </w:pPr>
    </w:p>
    <w:p w14:paraId="1751A1F2" w14:textId="77777777" w:rsidR="00C261E7" w:rsidRPr="00C261E7" w:rsidRDefault="00C261E7" w:rsidP="00215524">
      <w:pPr>
        <w:tabs>
          <w:tab w:val="left" w:pos="1701"/>
        </w:tabs>
        <w:jc w:val="both"/>
        <w:rPr>
          <w:b/>
          <w:szCs w:val="20"/>
          <w:lang w:val="sl-SI" w:eastAsia="sl-SI"/>
        </w:rPr>
      </w:pPr>
      <w:r w:rsidRPr="00C261E7">
        <w:rPr>
          <w:szCs w:val="20"/>
          <w:lang w:val="sl-SI" w:eastAsia="sl-SI"/>
        </w:rPr>
        <w:t>Vlagatelj podpiše izjavo in priloži dokazilo</w:t>
      </w:r>
      <w:r w:rsidRPr="00C261E7">
        <w:rPr>
          <w:b/>
          <w:szCs w:val="20"/>
          <w:lang w:val="sl-SI" w:eastAsia="sl-SI"/>
        </w:rPr>
        <w:t>.</w:t>
      </w:r>
    </w:p>
    <w:p w14:paraId="31BE7A9C" w14:textId="77777777" w:rsidR="00C261E7" w:rsidRPr="00C261E7" w:rsidRDefault="00C261E7" w:rsidP="00215524">
      <w:pPr>
        <w:tabs>
          <w:tab w:val="left" w:pos="1701"/>
        </w:tabs>
        <w:jc w:val="both"/>
        <w:rPr>
          <w:b/>
          <w:szCs w:val="20"/>
          <w:lang w:val="sl-SI" w:eastAsia="sl-SI"/>
        </w:rPr>
      </w:pPr>
    </w:p>
    <w:p w14:paraId="73728743" w14:textId="77777777" w:rsidR="00C261E7" w:rsidRPr="00C261E7" w:rsidRDefault="00C261E7" w:rsidP="00215524">
      <w:pPr>
        <w:tabs>
          <w:tab w:val="left" w:pos="1701"/>
        </w:tabs>
        <w:jc w:val="both"/>
        <w:rPr>
          <w:b/>
          <w:szCs w:val="20"/>
          <w:lang w:val="sl-SI" w:eastAsia="sl-SI"/>
        </w:rPr>
      </w:pPr>
    </w:p>
    <w:p w14:paraId="0BBC1851" w14:textId="77777777" w:rsidR="00C261E7" w:rsidRPr="00C261E7" w:rsidRDefault="00C261E7" w:rsidP="00215524">
      <w:pPr>
        <w:tabs>
          <w:tab w:val="left" w:pos="1701"/>
        </w:tabs>
        <w:jc w:val="both"/>
        <w:rPr>
          <w:szCs w:val="20"/>
          <w:lang w:val="sl-SI" w:eastAsia="sl-SI"/>
        </w:rPr>
      </w:pPr>
    </w:p>
    <w:p w14:paraId="49FDA262" w14:textId="77777777" w:rsidR="00C261E7" w:rsidRPr="00C261E7" w:rsidRDefault="00C261E7" w:rsidP="00215524">
      <w:pPr>
        <w:tabs>
          <w:tab w:val="left" w:pos="1701"/>
        </w:tabs>
        <w:jc w:val="both"/>
        <w:rPr>
          <w:szCs w:val="20"/>
          <w:lang w:val="sl-SI" w:eastAsia="sl-SI"/>
        </w:rPr>
      </w:pPr>
      <w:r w:rsidRPr="00C261E7">
        <w:rPr>
          <w:szCs w:val="20"/>
          <w:lang w:val="sl-SI" w:eastAsia="sl-SI"/>
        </w:rPr>
        <w:t>Vlagatelj: __________________________________________________</w:t>
      </w:r>
    </w:p>
    <w:p w14:paraId="224B63F8" w14:textId="77777777" w:rsidR="00C261E7" w:rsidRPr="00C261E7" w:rsidRDefault="00C261E7" w:rsidP="00215524">
      <w:pPr>
        <w:tabs>
          <w:tab w:val="left" w:pos="1701"/>
        </w:tabs>
        <w:jc w:val="both"/>
        <w:rPr>
          <w:szCs w:val="20"/>
          <w:lang w:val="sl-SI" w:eastAsia="sl-SI"/>
        </w:rPr>
      </w:pPr>
    </w:p>
    <w:p w14:paraId="4146D6D1" w14:textId="77777777" w:rsidR="00C261E7" w:rsidRPr="00C261E7" w:rsidRDefault="00C261E7" w:rsidP="00215524">
      <w:pPr>
        <w:tabs>
          <w:tab w:val="left" w:pos="1701"/>
        </w:tabs>
        <w:jc w:val="both"/>
        <w:rPr>
          <w:szCs w:val="20"/>
          <w:lang w:val="sl-SI" w:eastAsia="sl-SI"/>
        </w:rPr>
      </w:pPr>
      <w:r w:rsidRPr="00C261E7">
        <w:rPr>
          <w:szCs w:val="20"/>
          <w:lang w:val="sl-SI" w:eastAsia="sl-SI"/>
        </w:rPr>
        <w:t>Naslov, sedež: _____________________________________________________</w:t>
      </w:r>
    </w:p>
    <w:p w14:paraId="55ABF2D5" w14:textId="77777777" w:rsidR="00C261E7" w:rsidRPr="00C261E7" w:rsidRDefault="00C261E7" w:rsidP="00215524">
      <w:pPr>
        <w:tabs>
          <w:tab w:val="left" w:pos="1701"/>
        </w:tabs>
        <w:jc w:val="both"/>
        <w:rPr>
          <w:szCs w:val="20"/>
          <w:lang w:val="sl-SI" w:eastAsia="sl-SI"/>
        </w:rPr>
      </w:pPr>
    </w:p>
    <w:p w14:paraId="7A3B3C75" w14:textId="77777777" w:rsidR="00F3080A" w:rsidRPr="00F3080A" w:rsidRDefault="00F3080A" w:rsidP="00F3080A">
      <w:pPr>
        <w:tabs>
          <w:tab w:val="left" w:pos="1701"/>
        </w:tabs>
        <w:jc w:val="both"/>
        <w:rPr>
          <w:rFonts w:cs="Arial"/>
          <w:bCs/>
          <w:szCs w:val="20"/>
          <w:lang w:val="sl-SI"/>
        </w:rPr>
      </w:pPr>
      <w:r w:rsidRPr="00D56945">
        <w:rPr>
          <w:rFonts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245F1A00" w14:textId="77777777" w:rsidR="004F6149" w:rsidRPr="00AE2654" w:rsidRDefault="004F6149" w:rsidP="00215524">
      <w:pPr>
        <w:jc w:val="both"/>
        <w:rPr>
          <w:rFonts w:cs="Arial"/>
          <w:lang w:val="sl-SI"/>
        </w:rPr>
      </w:pPr>
    </w:p>
    <w:p w14:paraId="2A7B26F3" w14:textId="77777777" w:rsidR="004F6149" w:rsidRPr="00083BBE" w:rsidRDefault="004F6149" w:rsidP="00E67C44">
      <w:pPr>
        <w:pStyle w:val="Odstavekseznama"/>
        <w:ind w:left="360"/>
        <w:rPr>
          <w:rFonts w:ascii="Arial" w:hAnsi="Arial" w:cs="Arial"/>
          <w:sz w:val="20"/>
        </w:rPr>
      </w:pPr>
    </w:p>
    <w:p w14:paraId="22C9D622" w14:textId="77777777" w:rsidR="00E14020" w:rsidRDefault="00E14020" w:rsidP="00C261E7">
      <w:pPr>
        <w:tabs>
          <w:tab w:val="left" w:pos="1701"/>
        </w:tabs>
        <w:rPr>
          <w:szCs w:val="20"/>
          <w:lang w:val="sl-SI" w:eastAsia="sl-SI"/>
        </w:rPr>
      </w:pPr>
    </w:p>
    <w:p w14:paraId="57A51EA7" w14:textId="77777777" w:rsidR="00C261E7" w:rsidRPr="00C261E7" w:rsidRDefault="00C261E7" w:rsidP="00C261E7">
      <w:pPr>
        <w:tabs>
          <w:tab w:val="left" w:pos="1701"/>
        </w:tabs>
        <w:rPr>
          <w:szCs w:val="20"/>
          <w:lang w:val="sl-SI" w:eastAsia="sl-SI"/>
        </w:rPr>
      </w:pPr>
    </w:p>
    <w:p w14:paraId="0B2B7EE8" w14:textId="4614AB4A" w:rsidR="00C261E7" w:rsidRDefault="00C261E7" w:rsidP="00C261E7">
      <w:pPr>
        <w:tabs>
          <w:tab w:val="left" w:pos="1701"/>
        </w:tabs>
        <w:rPr>
          <w:szCs w:val="20"/>
          <w:lang w:val="sl-SI" w:eastAsia="sl-SI"/>
        </w:rPr>
      </w:pPr>
    </w:p>
    <w:p w14:paraId="21FC11D2" w14:textId="5E447A42" w:rsidR="00A17C42" w:rsidRDefault="00A17C42" w:rsidP="00C261E7">
      <w:pPr>
        <w:tabs>
          <w:tab w:val="left" w:pos="1701"/>
        </w:tabs>
        <w:rPr>
          <w:szCs w:val="20"/>
          <w:lang w:val="sl-SI" w:eastAsia="sl-SI"/>
        </w:rPr>
      </w:pPr>
    </w:p>
    <w:p w14:paraId="04130F12" w14:textId="77777777" w:rsidR="00A17C42" w:rsidRPr="00C261E7" w:rsidRDefault="00A17C42" w:rsidP="00C261E7">
      <w:pPr>
        <w:tabs>
          <w:tab w:val="left" w:pos="1701"/>
        </w:tabs>
        <w:rPr>
          <w:szCs w:val="20"/>
          <w:lang w:val="sl-SI" w:eastAsia="sl-SI"/>
        </w:rPr>
      </w:pPr>
    </w:p>
    <w:p w14:paraId="1EB049F9" w14:textId="77777777" w:rsidR="00C261E7" w:rsidRPr="00C261E7" w:rsidRDefault="00C261E7" w:rsidP="00C261E7">
      <w:pPr>
        <w:tabs>
          <w:tab w:val="left" w:pos="1701"/>
        </w:tabs>
        <w:rPr>
          <w:szCs w:val="20"/>
          <w:lang w:val="sl-SI" w:eastAsia="sl-SI"/>
        </w:rPr>
      </w:pPr>
      <w:r w:rsidRPr="00C261E7">
        <w:rPr>
          <w:szCs w:val="20"/>
          <w:lang w:val="sl-SI" w:eastAsia="sl-SI"/>
        </w:rPr>
        <w:t xml:space="preserve">    </w:t>
      </w:r>
    </w:p>
    <w:p w14:paraId="6C129811" w14:textId="77777777" w:rsidR="00C261E7" w:rsidRPr="00C261E7" w:rsidRDefault="00C261E7" w:rsidP="00C261E7">
      <w:pPr>
        <w:tabs>
          <w:tab w:val="left" w:pos="1701"/>
        </w:tabs>
        <w:rPr>
          <w:szCs w:val="20"/>
          <w:lang w:val="sl-SI" w:eastAsia="sl-SI"/>
        </w:rPr>
      </w:pPr>
    </w:p>
    <w:p w14:paraId="2060B060" w14:textId="77777777" w:rsidR="00C261E7" w:rsidRPr="00C261E7" w:rsidRDefault="00C261E7" w:rsidP="00C261E7">
      <w:pPr>
        <w:tabs>
          <w:tab w:val="left" w:pos="1701"/>
        </w:tabs>
        <w:rPr>
          <w:szCs w:val="20"/>
          <w:lang w:val="sl-SI" w:eastAsia="sl-SI"/>
        </w:rPr>
      </w:pPr>
    </w:p>
    <w:p w14:paraId="385B1171" w14:textId="77777777" w:rsidR="00C261E7" w:rsidRPr="00C261E7" w:rsidRDefault="00C261E7" w:rsidP="00C261E7">
      <w:pPr>
        <w:tabs>
          <w:tab w:val="left" w:pos="1701"/>
        </w:tabs>
        <w:rPr>
          <w:szCs w:val="20"/>
          <w:lang w:val="sl-SI" w:eastAsia="sl-SI"/>
        </w:rPr>
      </w:pPr>
    </w:p>
    <w:p w14:paraId="18B8E93B" w14:textId="7F7D0F6F" w:rsidR="00C261E7" w:rsidRDefault="00C261E7" w:rsidP="00C261E7">
      <w:pPr>
        <w:tabs>
          <w:tab w:val="left" w:pos="1701"/>
        </w:tabs>
        <w:rPr>
          <w:szCs w:val="20"/>
          <w:lang w:val="sl-SI" w:eastAsia="sl-SI"/>
        </w:rPr>
      </w:pPr>
    </w:p>
    <w:p w14:paraId="7BC61AB1" w14:textId="79FB04CA" w:rsidR="002E3C2A" w:rsidRDefault="002E3C2A" w:rsidP="00C261E7">
      <w:pPr>
        <w:tabs>
          <w:tab w:val="left" w:pos="1701"/>
        </w:tabs>
        <w:rPr>
          <w:szCs w:val="20"/>
          <w:lang w:val="sl-SI" w:eastAsia="sl-SI"/>
        </w:rPr>
      </w:pPr>
    </w:p>
    <w:p w14:paraId="2DF3A967" w14:textId="77B69D2C" w:rsidR="002E3C2A" w:rsidRDefault="002E3C2A" w:rsidP="00C261E7">
      <w:pPr>
        <w:tabs>
          <w:tab w:val="left" w:pos="1701"/>
        </w:tabs>
        <w:rPr>
          <w:szCs w:val="20"/>
          <w:lang w:val="sl-SI" w:eastAsia="sl-SI"/>
        </w:rPr>
      </w:pPr>
    </w:p>
    <w:p w14:paraId="33B88923" w14:textId="4971C9C6" w:rsidR="002E3C2A" w:rsidRDefault="002E3C2A" w:rsidP="00C261E7">
      <w:pPr>
        <w:tabs>
          <w:tab w:val="left" w:pos="1701"/>
        </w:tabs>
        <w:rPr>
          <w:szCs w:val="20"/>
          <w:lang w:val="sl-SI" w:eastAsia="sl-SI"/>
        </w:rPr>
      </w:pPr>
    </w:p>
    <w:p w14:paraId="2D568467" w14:textId="6B22243B" w:rsidR="002E3C2A" w:rsidRDefault="002E3C2A" w:rsidP="00C261E7">
      <w:pPr>
        <w:tabs>
          <w:tab w:val="left" w:pos="1701"/>
        </w:tabs>
        <w:rPr>
          <w:szCs w:val="20"/>
          <w:lang w:val="sl-SI" w:eastAsia="sl-SI"/>
        </w:rPr>
      </w:pPr>
    </w:p>
    <w:p w14:paraId="17D4C9D9" w14:textId="59503836" w:rsidR="002E3C2A" w:rsidRDefault="002E3C2A" w:rsidP="00C261E7">
      <w:pPr>
        <w:tabs>
          <w:tab w:val="left" w:pos="1701"/>
        </w:tabs>
        <w:rPr>
          <w:szCs w:val="20"/>
          <w:lang w:val="sl-SI" w:eastAsia="sl-SI"/>
        </w:rPr>
      </w:pPr>
    </w:p>
    <w:p w14:paraId="75895A2A" w14:textId="3154E256" w:rsidR="002E3C2A" w:rsidRDefault="002E3C2A" w:rsidP="00C261E7">
      <w:pPr>
        <w:tabs>
          <w:tab w:val="left" w:pos="1701"/>
        </w:tabs>
        <w:rPr>
          <w:szCs w:val="20"/>
          <w:lang w:val="sl-SI" w:eastAsia="sl-SI"/>
        </w:rPr>
      </w:pPr>
    </w:p>
    <w:p w14:paraId="207BD86F" w14:textId="4A2ACFF9" w:rsidR="002E3C2A" w:rsidRDefault="002E3C2A" w:rsidP="00C261E7">
      <w:pPr>
        <w:tabs>
          <w:tab w:val="left" w:pos="1701"/>
        </w:tabs>
        <w:rPr>
          <w:szCs w:val="20"/>
          <w:lang w:val="sl-SI" w:eastAsia="sl-SI"/>
        </w:rPr>
      </w:pPr>
    </w:p>
    <w:p w14:paraId="67795F64" w14:textId="364D7AA9" w:rsidR="002E3C2A" w:rsidRDefault="002E3C2A" w:rsidP="00C261E7">
      <w:pPr>
        <w:tabs>
          <w:tab w:val="left" w:pos="1701"/>
        </w:tabs>
        <w:rPr>
          <w:szCs w:val="20"/>
          <w:lang w:val="sl-SI" w:eastAsia="sl-SI"/>
        </w:rPr>
      </w:pPr>
    </w:p>
    <w:p w14:paraId="55677E7C" w14:textId="7E6C33C2" w:rsidR="002E3C2A" w:rsidRDefault="002E3C2A" w:rsidP="00C261E7">
      <w:pPr>
        <w:tabs>
          <w:tab w:val="left" w:pos="1701"/>
        </w:tabs>
        <w:rPr>
          <w:szCs w:val="20"/>
          <w:lang w:val="sl-SI" w:eastAsia="sl-SI"/>
        </w:rPr>
      </w:pPr>
    </w:p>
    <w:p w14:paraId="180A9C14" w14:textId="6A1275D1" w:rsidR="002E3C2A" w:rsidRDefault="002E3C2A" w:rsidP="00C261E7">
      <w:pPr>
        <w:tabs>
          <w:tab w:val="left" w:pos="1701"/>
        </w:tabs>
        <w:rPr>
          <w:szCs w:val="20"/>
          <w:lang w:val="sl-SI" w:eastAsia="sl-SI"/>
        </w:rPr>
      </w:pPr>
    </w:p>
    <w:p w14:paraId="747369DF" w14:textId="77777777" w:rsidR="002E3C2A" w:rsidRPr="00C261E7" w:rsidRDefault="002E3C2A" w:rsidP="00C261E7">
      <w:pPr>
        <w:tabs>
          <w:tab w:val="left" w:pos="1701"/>
        </w:tabs>
        <w:rPr>
          <w:szCs w:val="20"/>
          <w:lang w:val="sl-SI" w:eastAsia="sl-SI"/>
        </w:rPr>
      </w:pPr>
    </w:p>
    <w:p w14:paraId="08D8335C" w14:textId="77777777" w:rsidR="00C261E7" w:rsidRPr="00C261E7" w:rsidRDefault="00C261E7" w:rsidP="00C261E7">
      <w:pPr>
        <w:tabs>
          <w:tab w:val="left" w:pos="1701"/>
        </w:tabs>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C261E7" w:rsidRPr="00C261E7" w14:paraId="35849AFF" w14:textId="77777777" w:rsidTr="00214635">
        <w:tc>
          <w:tcPr>
            <w:tcW w:w="3588" w:type="dxa"/>
          </w:tcPr>
          <w:p w14:paraId="6937095D" w14:textId="77777777" w:rsidR="00C261E7" w:rsidRPr="00C261E7" w:rsidRDefault="00C261E7" w:rsidP="00C261E7">
            <w:pPr>
              <w:tabs>
                <w:tab w:val="left" w:pos="1701"/>
              </w:tabs>
              <w:rPr>
                <w:b/>
                <w:szCs w:val="20"/>
                <w:lang w:val="sl-SI" w:eastAsia="sl-SI"/>
              </w:rPr>
            </w:pPr>
          </w:p>
          <w:p w14:paraId="7F6F36C8" w14:textId="77777777" w:rsidR="00C261E7" w:rsidRPr="00C261E7" w:rsidRDefault="00C261E7" w:rsidP="00C261E7">
            <w:pPr>
              <w:tabs>
                <w:tab w:val="left" w:pos="1701"/>
              </w:tabs>
              <w:rPr>
                <w:szCs w:val="20"/>
                <w:lang w:val="sl-SI" w:eastAsia="sl-SI"/>
              </w:rPr>
            </w:pPr>
            <w:r w:rsidRPr="00C261E7">
              <w:rPr>
                <w:szCs w:val="20"/>
                <w:lang w:val="sl-SI" w:eastAsia="sl-SI"/>
              </w:rPr>
              <w:t>V __________, dne_________</w:t>
            </w:r>
          </w:p>
        </w:tc>
        <w:tc>
          <w:tcPr>
            <w:tcW w:w="2760" w:type="dxa"/>
          </w:tcPr>
          <w:p w14:paraId="68959C7A" w14:textId="77777777" w:rsidR="00C261E7" w:rsidRPr="00C261E7" w:rsidRDefault="00C261E7" w:rsidP="00C261E7">
            <w:pPr>
              <w:tabs>
                <w:tab w:val="left" w:pos="1701"/>
              </w:tabs>
              <w:rPr>
                <w:b/>
                <w:szCs w:val="20"/>
                <w:lang w:val="sl-SI" w:eastAsia="sl-SI"/>
              </w:rPr>
            </w:pPr>
          </w:p>
          <w:p w14:paraId="4EA0DE0B" w14:textId="77777777" w:rsidR="00C261E7" w:rsidRPr="00C261E7" w:rsidRDefault="00C261E7" w:rsidP="00C261E7">
            <w:pPr>
              <w:tabs>
                <w:tab w:val="left" w:pos="1701"/>
              </w:tabs>
              <w:rPr>
                <w:b/>
                <w:szCs w:val="20"/>
                <w:lang w:val="sl-SI" w:eastAsia="sl-SI"/>
              </w:rPr>
            </w:pPr>
          </w:p>
          <w:p w14:paraId="3A3160E3" w14:textId="16579A42" w:rsidR="00C261E7" w:rsidRPr="00C261E7" w:rsidRDefault="00EC6E75" w:rsidP="00C261E7">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135EB564" w14:textId="77777777" w:rsidR="00C261E7" w:rsidRPr="00C261E7" w:rsidRDefault="00C261E7" w:rsidP="00C261E7">
            <w:pPr>
              <w:tabs>
                <w:tab w:val="left" w:pos="1701"/>
              </w:tabs>
              <w:rPr>
                <w:szCs w:val="20"/>
                <w:lang w:val="sl-SI" w:eastAsia="sl-SI"/>
              </w:rPr>
            </w:pPr>
            <w:r w:rsidRPr="00C261E7">
              <w:rPr>
                <w:szCs w:val="20"/>
                <w:lang w:val="sl-SI" w:eastAsia="sl-SI"/>
              </w:rPr>
              <w:t xml:space="preserve">             Ime in priimek: </w:t>
            </w:r>
          </w:p>
          <w:p w14:paraId="33617766" w14:textId="77777777" w:rsidR="00C261E7" w:rsidRPr="00C261E7" w:rsidRDefault="00C261E7" w:rsidP="00C261E7">
            <w:pPr>
              <w:tabs>
                <w:tab w:val="left" w:pos="1701"/>
              </w:tabs>
              <w:rPr>
                <w:b/>
                <w:szCs w:val="20"/>
                <w:lang w:val="sl-SI" w:eastAsia="sl-SI"/>
              </w:rPr>
            </w:pPr>
            <w:r w:rsidRPr="00C261E7">
              <w:rPr>
                <w:b/>
                <w:szCs w:val="20"/>
                <w:lang w:val="sl-SI" w:eastAsia="sl-SI"/>
              </w:rPr>
              <w:t>____________________</w:t>
            </w:r>
          </w:p>
          <w:p w14:paraId="3D2E5521" w14:textId="77777777" w:rsidR="00C261E7" w:rsidRPr="00C261E7" w:rsidRDefault="00C261E7" w:rsidP="00C261E7">
            <w:pPr>
              <w:tabs>
                <w:tab w:val="left" w:pos="1701"/>
              </w:tabs>
              <w:rPr>
                <w:b/>
                <w:szCs w:val="20"/>
                <w:lang w:val="sl-SI" w:eastAsia="sl-SI"/>
              </w:rPr>
            </w:pPr>
            <w:r w:rsidRPr="00C261E7">
              <w:rPr>
                <w:szCs w:val="20"/>
                <w:lang w:val="sl-SI" w:eastAsia="sl-SI"/>
              </w:rPr>
              <w:t>(Podpis odgovorne osebe vlagatelja)</w:t>
            </w:r>
          </w:p>
        </w:tc>
      </w:tr>
    </w:tbl>
    <w:p w14:paraId="3B3AF178" w14:textId="77777777" w:rsidR="00C261E7" w:rsidRPr="00C261E7" w:rsidRDefault="00C261E7" w:rsidP="00C261E7">
      <w:pPr>
        <w:tabs>
          <w:tab w:val="left" w:pos="1701"/>
        </w:tabs>
        <w:rPr>
          <w:b/>
          <w:bCs/>
          <w:szCs w:val="20"/>
          <w:lang w:val="sl-SI" w:eastAsia="sl-SI"/>
        </w:rPr>
      </w:pPr>
    </w:p>
    <w:p w14:paraId="5F4E5159" w14:textId="77777777" w:rsidR="00C261E7" w:rsidRPr="00C261E7" w:rsidRDefault="00C261E7" w:rsidP="00C261E7">
      <w:pPr>
        <w:tabs>
          <w:tab w:val="left" w:pos="1701"/>
        </w:tabs>
        <w:rPr>
          <w:b/>
          <w:bCs/>
          <w:szCs w:val="20"/>
          <w:u w:val="single"/>
          <w:lang w:val="sl-SI" w:eastAsia="sl-SI"/>
        </w:rPr>
      </w:pPr>
    </w:p>
    <w:p w14:paraId="4A866952" w14:textId="228380A1" w:rsidR="00F2748F" w:rsidRPr="00F2748F" w:rsidRDefault="00F2748F" w:rsidP="00F2748F">
      <w:pPr>
        <w:tabs>
          <w:tab w:val="left" w:pos="1701"/>
        </w:tabs>
        <w:rPr>
          <w:rFonts w:cs="Arial"/>
          <w:b/>
          <w:bCs/>
        </w:rPr>
      </w:pPr>
      <w:r w:rsidRPr="00F2748F">
        <w:rPr>
          <w:rFonts w:cs="Arial"/>
          <w:b/>
          <w:bCs/>
          <w:szCs w:val="20"/>
          <w:u w:val="single"/>
          <w:lang w:val="sl-SI"/>
        </w:rPr>
        <w:t xml:space="preserve">Navodilo: </w:t>
      </w:r>
      <w:r w:rsidRPr="00F2748F">
        <w:rPr>
          <w:rFonts w:cs="Arial"/>
          <w:b/>
          <w:bCs/>
        </w:rPr>
        <w:t>Priložite podpisano izjavo</w:t>
      </w:r>
      <w:r>
        <w:rPr>
          <w:rFonts w:cs="Arial"/>
          <w:b/>
          <w:bCs/>
        </w:rPr>
        <w:t>!</w:t>
      </w:r>
    </w:p>
    <w:p w14:paraId="340C8E5A" w14:textId="77777777" w:rsidR="0091477A" w:rsidRDefault="0091477A" w:rsidP="00C261E7">
      <w:pPr>
        <w:tabs>
          <w:tab w:val="left" w:pos="1701"/>
        </w:tabs>
        <w:rPr>
          <w:rFonts w:cs="Arial"/>
          <w:szCs w:val="20"/>
          <w:lang w:val="sl-SI"/>
        </w:rPr>
      </w:pPr>
    </w:p>
    <w:p w14:paraId="6C55709B" w14:textId="39C59EE2" w:rsidR="00C261E7" w:rsidRPr="00C261E7" w:rsidRDefault="00C261E7" w:rsidP="00215524">
      <w:pPr>
        <w:tabs>
          <w:tab w:val="left" w:pos="1701"/>
        </w:tabs>
        <w:jc w:val="both"/>
        <w:rPr>
          <w:b/>
          <w:bCs/>
          <w:szCs w:val="20"/>
          <w:lang w:val="sl-SI" w:eastAsia="sl-SI"/>
        </w:rPr>
      </w:pPr>
      <w:r w:rsidRPr="00C261E7">
        <w:rPr>
          <w:b/>
          <w:bCs/>
          <w:szCs w:val="20"/>
          <w:lang w:val="sl-SI" w:eastAsia="sl-SI"/>
        </w:rPr>
        <w:lastRenderedPageBreak/>
        <w:t xml:space="preserve">7.  SEZNAM </w:t>
      </w:r>
      <w:r w:rsidR="004F5FC6">
        <w:rPr>
          <w:b/>
          <w:bCs/>
          <w:szCs w:val="20"/>
          <w:lang w:val="sl-SI" w:eastAsia="sl-SI"/>
        </w:rPr>
        <w:t>PRILOG</w:t>
      </w:r>
    </w:p>
    <w:p w14:paraId="24CDCE1D" w14:textId="77777777" w:rsidR="00C261E7" w:rsidRPr="00C261E7" w:rsidRDefault="00C261E7" w:rsidP="00E67C44">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6690648" w14:textId="77777777" w:rsidR="00C261E7" w:rsidRPr="00C261E7" w:rsidRDefault="00C261E7" w:rsidP="00215524">
      <w:pPr>
        <w:tabs>
          <w:tab w:val="left" w:pos="1701"/>
        </w:tabs>
        <w:jc w:val="both"/>
        <w:rPr>
          <w:b/>
          <w:szCs w:val="20"/>
          <w:lang w:val="sl-SI" w:eastAsia="sl-SI"/>
        </w:rPr>
      </w:pPr>
    </w:p>
    <w:p w14:paraId="0622A02C" w14:textId="77777777" w:rsidR="00C261E7" w:rsidRPr="00C261E7" w:rsidRDefault="00C261E7" w:rsidP="00215524">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C261E7" w:rsidRDefault="00C261E7" w:rsidP="00215524">
      <w:pPr>
        <w:tabs>
          <w:tab w:val="left" w:pos="1701"/>
        </w:tabs>
        <w:jc w:val="both"/>
        <w:rPr>
          <w:szCs w:val="20"/>
          <w:lang w:val="sl-SI" w:eastAsia="sl-SI"/>
        </w:rPr>
      </w:pPr>
    </w:p>
    <w:p w14:paraId="0F8C9FCD" w14:textId="77777777" w:rsidR="00C261E7" w:rsidRPr="00C261E7" w:rsidRDefault="00C261E7" w:rsidP="00215524">
      <w:pPr>
        <w:tabs>
          <w:tab w:val="left" w:pos="1701"/>
        </w:tabs>
        <w:jc w:val="both"/>
        <w:rPr>
          <w:szCs w:val="20"/>
          <w:lang w:val="sl-SI" w:eastAsia="sl-SI"/>
        </w:rPr>
      </w:pPr>
      <w:r w:rsidRPr="00C261E7">
        <w:rPr>
          <w:szCs w:val="20"/>
          <w:lang w:val="sl-SI" w:eastAsia="sl-SI"/>
        </w:rPr>
        <w:t>Označite v prazno polje s križcem priloge, ki so priložene vlogi.</w:t>
      </w:r>
    </w:p>
    <w:p w14:paraId="62D92C66" w14:textId="46A16636" w:rsidR="00C261E7" w:rsidRDefault="00C261E7" w:rsidP="00215524">
      <w:pPr>
        <w:spacing w:line="240" w:lineRule="auto"/>
        <w:jc w:val="both"/>
        <w:rPr>
          <w:rFonts w:cs="Arial"/>
          <w:szCs w:val="20"/>
          <w:lang w:val="sl-SI"/>
        </w:rPr>
      </w:pPr>
    </w:p>
    <w:tbl>
      <w:tblPr>
        <w:tblW w:w="4889"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5"/>
        <w:gridCol w:w="5925"/>
        <w:gridCol w:w="790"/>
      </w:tblGrid>
      <w:tr w:rsidR="0049406A" w:rsidRPr="00454A98" w14:paraId="6F1E0191" w14:textId="77777777" w:rsidTr="00974A01">
        <w:tc>
          <w:tcPr>
            <w:tcW w:w="955" w:type="pct"/>
            <w:tcBorders>
              <w:top w:val="single" w:sz="4" w:space="0" w:color="auto"/>
              <w:left w:val="single" w:sz="4" w:space="0" w:color="auto"/>
              <w:bottom w:val="single" w:sz="4" w:space="0" w:color="auto"/>
              <w:right w:val="single" w:sz="4" w:space="0" w:color="auto"/>
            </w:tcBorders>
          </w:tcPr>
          <w:p w14:paraId="1F3ACB65" w14:textId="77777777" w:rsidR="0095515D" w:rsidRPr="00454A98" w:rsidRDefault="0095515D" w:rsidP="00F0246D">
            <w:pPr>
              <w:tabs>
                <w:tab w:val="left" w:pos="1701"/>
              </w:tabs>
              <w:jc w:val="both"/>
              <w:rPr>
                <w:b/>
                <w:bCs/>
                <w:szCs w:val="20"/>
                <w:lang w:val="sl-SI" w:eastAsia="sl-SI"/>
              </w:rPr>
            </w:pPr>
            <w:r w:rsidRPr="00454A98">
              <w:rPr>
                <w:b/>
                <w:bCs/>
                <w:szCs w:val="20"/>
                <w:lang w:val="sl-SI" w:eastAsia="sl-SI"/>
              </w:rPr>
              <w:t>ZAPOREDNA</w:t>
            </w:r>
          </w:p>
          <w:p w14:paraId="2D9996AB" w14:textId="77777777" w:rsidR="0095515D" w:rsidRPr="00454A98" w:rsidRDefault="0095515D" w:rsidP="00F0246D">
            <w:pPr>
              <w:tabs>
                <w:tab w:val="left" w:pos="1701"/>
              </w:tabs>
              <w:jc w:val="both"/>
              <w:rPr>
                <w:b/>
                <w:bCs/>
                <w:szCs w:val="20"/>
                <w:lang w:val="sl-SI" w:eastAsia="sl-SI"/>
              </w:rPr>
            </w:pPr>
            <w:r w:rsidRPr="00454A98">
              <w:rPr>
                <w:b/>
                <w:bCs/>
                <w:szCs w:val="20"/>
                <w:lang w:val="sl-SI" w:eastAsia="sl-SI"/>
              </w:rPr>
              <w:t>ŠTEVILKA</w:t>
            </w:r>
          </w:p>
        </w:tc>
        <w:tc>
          <w:tcPr>
            <w:tcW w:w="3569" w:type="pct"/>
            <w:tcBorders>
              <w:top w:val="single" w:sz="4" w:space="0" w:color="auto"/>
              <w:left w:val="single" w:sz="4" w:space="0" w:color="auto"/>
              <w:bottom w:val="single" w:sz="4" w:space="0" w:color="auto"/>
              <w:right w:val="single" w:sz="4" w:space="0" w:color="auto"/>
            </w:tcBorders>
          </w:tcPr>
          <w:p w14:paraId="7835E1B4" w14:textId="77777777" w:rsidR="0095515D" w:rsidRPr="00454A98" w:rsidRDefault="0095515D" w:rsidP="00F0246D">
            <w:pPr>
              <w:tabs>
                <w:tab w:val="left" w:pos="1701"/>
              </w:tabs>
              <w:jc w:val="both"/>
              <w:rPr>
                <w:b/>
                <w:bCs/>
                <w:szCs w:val="20"/>
                <w:lang w:val="sl-SI" w:eastAsia="sl-SI"/>
              </w:rPr>
            </w:pPr>
            <w:r w:rsidRPr="00454A98">
              <w:rPr>
                <w:b/>
                <w:bCs/>
                <w:szCs w:val="20"/>
                <w:lang w:val="sl-SI" w:eastAsia="sl-SI"/>
              </w:rPr>
              <w:t>SEZNAM</w:t>
            </w:r>
          </w:p>
        </w:tc>
        <w:tc>
          <w:tcPr>
            <w:tcW w:w="476" w:type="pct"/>
            <w:tcBorders>
              <w:top w:val="single" w:sz="4" w:space="0" w:color="auto"/>
              <w:left w:val="single" w:sz="4" w:space="0" w:color="auto"/>
              <w:bottom w:val="single" w:sz="4" w:space="0" w:color="auto"/>
              <w:right w:val="single" w:sz="4" w:space="0" w:color="auto"/>
            </w:tcBorders>
          </w:tcPr>
          <w:p w14:paraId="4620B073" w14:textId="77777777" w:rsidR="0095515D" w:rsidRPr="00454A98" w:rsidRDefault="0095515D" w:rsidP="00F0246D">
            <w:pPr>
              <w:tabs>
                <w:tab w:val="left" w:pos="1701"/>
              </w:tabs>
              <w:jc w:val="both"/>
              <w:rPr>
                <w:b/>
                <w:bCs/>
                <w:szCs w:val="20"/>
                <w:lang w:val="sl-SI" w:eastAsia="sl-SI"/>
              </w:rPr>
            </w:pPr>
          </w:p>
        </w:tc>
      </w:tr>
      <w:tr w:rsidR="0049406A" w:rsidRPr="00454A98" w14:paraId="58EEE8A2" w14:textId="77777777" w:rsidTr="00974A01">
        <w:trPr>
          <w:trHeight w:val="386"/>
        </w:trPr>
        <w:tc>
          <w:tcPr>
            <w:tcW w:w="955" w:type="pct"/>
            <w:tcBorders>
              <w:top w:val="single" w:sz="4" w:space="0" w:color="auto"/>
              <w:left w:val="single" w:sz="4" w:space="0" w:color="auto"/>
              <w:bottom w:val="single" w:sz="4" w:space="0" w:color="auto"/>
              <w:right w:val="single" w:sz="4" w:space="0" w:color="auto"/>
            </w:tcBorders>
          </w:tcPr>
          <w:p w14:paraId="6D2F170D" w14:textId="77777777" w:rsidR="0095515D" w:rsidRPr="00454A98" w:rsidRDefault="0095515D" w:rsidP="00F0246D">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1</w:t>
            </w:r>
          </w:p>
        </w:tc>
        <w:tc>
          <w:tcPr>
            <w:tcW w:w="3569" w:type="pct"/>
            <w:tcBorders>
              <w:top w:val="single" w:sz="4" w:space="0" w:color="auto"/>
              <w:left w:val="single" w:sz="4" w:space="0" w:color="auto"/>
              <w:bottom w:val="single" w:sz="4" w:space="0" w:color="auto"/>
              <w:right w:val="single" w:sz="4" w:space="0" w:color="auto"/>
            </w:tcBorders>
          </w:tcPr>
          <w:p w14:paraId="429445D5"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DOKAZILO O REGISTRACIJI PODJETJA</w:t>
            </w:r>
          </w:p>
        </w:tc>
        <w:tc>
          <w:tcPr>
            <w:tcW w:w="476" w:type="pct"/>
            <w:tcBorders>
              <w:top w:val="single" w:sz="4" w:space="0" w:color="auto"/>
              <w:left w:val="single" w:sz="4" w:space="0" w:color="auto"/>
              <w:bottom w:val="single" w:sz="4" w:space="0" w:color="auto"/>
              <w:right w:val="single" w:sz="4" w:space="0" w:color="auto"/>
            </w:tcBorders>
          </w:tcPr>
          <w:p w14:paraId="4D47DCD0"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5F65669D" w14:textId="77777777" w:rsidTr="00974A01">
        <w:trPr>
          <w:trHeight w:val="277"/>
        </w:trPr>
        <w:tc>
          <w:tcPr>
            <w:tcW w:w="955" w:type="pct"/>
            <w:tcBorders>
              <w:top w:val="single" w:sz="4" w:space="0" w:color="auto"/>
              <w:left w:val="single" w:sz="4" w:space="0" w:color="auto"/>
              <w:bottom w:val="single" w:sz="4" w:space="0" w:color="auto"/>
              <w:right w:val="single" w:sz="4" w:space="0" w:color="auto"/>
            </w:tcBorders>
          </w:tcPr>
          <w:p w14:paraId="605F7D38" w14:textId="77777777" w:rsidR="0095515D" w:rsidRPr="00454A98" w:rsidRDefault="0095515D" w:rsidP="00F0246D">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2</w:t>
            </w:r>
          </w:p>
        </w:tc>
        <w:tc>
          <w:tcPr>
            <w:tcW w:w="3569" w:type="pct"/>
            <w:tcBorders>
              <w:top w:val="single" w:sz="4" w:space="0" w:color="auto"/>
              <w:left w:val="single" w:sz="4" w:space="0" w:color="auto"/>
              <w:bottom w:val="single" w:sz="4" w:space="0" w:color="auto"/>
              <w:right w:val="single" w:sz="4" w:space="0" w:color="auto"/>
            </w:tcBorders>
          </w:tcPr>
          <w:p w14:paraId="4A53BC89" w14:textId="77777777" w:rsidR="0095515D" w:rsidRPr="00454A98" w:rsidRDefault="0095515D" w:rsidP="00F0246D">
            <w:pPr>
              <w:tabs>
                <w:tab w:val="left" w:pos="1701"/>
              </w:tabs>
              <w:jc w:val="both"/>
              <w:rPr>
                <w:b/>
                <w:bCs/>
                <w:iCs/>
                <w:szCs w:val="20"/>
                <w:lang w:val="sl-SI" w:eastAsia="sl-SI"/>
              </w:rPr>
            </w:pPr>
            <w:r w:rsidRPr="00454A98">
              <w:rPr>
                <w:b/>
                <w:bCs/>
                <w:szCs w:val="20"/>
                <w:lang w:val="sl-SI" w:eastAsia="sl-SI"/>
              </w:rPr>
              <w:t xml:space="preserve">DOKAZILO O VELIKOSTI IN POVEZANOSTI PODJETJA  </w:t>
            </w:r>
          </w:p>
        </w:tc>
        <w:tc>
          <w:tcPr>
            <w:tcW w:w="476" w:type="pct"/>
            <w:tcBorders>
              <w:top w:val="single" w:sz="4" w:space="0" w:color="auto"/>
              <w:left w:val="single" w:sz="4" w:space="0" w:color="auto"/>
              <w:bottom w:val="single" w:sz="4" w:space="0" w:color="auto"/>
              <w:right w:val="single" w:sz="4" w:space="0" w:color="auto"/>
            </w:tcBorders>
          </w:tcPr>
          <w:p w14:paraId="0974C2E4"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3B5977DB" w14:textId="77777777" w:rsidTr="00974A01">
        <w:trPr>
          <w:trHeight w:val="424"/>
        </w:trPr>
        <w:tc>
          <w:tcPr>
            <w:tcW w:w="955" w:type="pct"/>
            <w:tcBorders>
              <w:top w:val="single" w:sz="4" w:space="0" w:color="auto"/>
              <w:left w:val="single" w:sz="4" w:space="0" w:color="auto"/>
              <w:bottom w:val="single" w:sz="4" w:space="0" w:color="auto"/>
              <w:right w:val="single" w:sz="4" w:space="0" w:color="auto"/>
            </w:tcBorders>
          </w:tcPr>
          <w:p w14:paraId="501E814E" w14:textId="77777777" w:rsidR="0095515D" w:rsidRPr="00454A98" w:rsidRDefault="0095515D" w:rsidP="00F0246D">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3</w:t>
            </w:r>
          </w:p>
        </w:tc>
        <w:tc>
          <w:tcPr>
            <w:tcW w:w="3569" w:type="pct"/>
            <w:tcBorders>
              <w:top w:val="single" w:sz="4" w:space="0" w:color="auto"/>
              <w:left w:val="single" w:sz="4" w:space="0" w:color="auto"/>
              <w:bottom w:val="single" w:sz="4" w:space="0" w:color="auto"/>
              <w:right w:val="single" w:sz="4" w:space="0" w:color="auto"/>
            </w:tcBorders>
          </w:tcPr>
          <w:p w14:paraId="3D53793C"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DOKAZILO O FINANČNEM POSLOVANJU VLAGATELJA</w:t>
            </w:r>
          </w:p>
        </w:tc>
        <w:tc>
          <w:tcPr>
            <w:tcW w:w="476" w:type="pct"/>
            <w:tcBorders>
              <w:top w:val="single" w:sz="4" w:space="0" w:color="auto"/>
              <w:left w:val="single" w:sz="4" w:space="0" w:color="auto"/>
              <w:bottom w:val="single" w:sz="4" w:space="0" w:color="auto"/>
              <w:right w:val="single" w:sz="4" w:space="0" w:color="auto"/>
            </w:tcBorders>
          </w:tcPr>
          <w:p w14:paraId="465EBBDA"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41B690DD" w14:textId="77777777" w:rsidTr="00974A01">
        <w:trPr>
          <w:trHeight w:val="274"/>
        </w:trPr>
        <w:tc>
          <w:tcPr>
            <w:tcW w:w="955" w:type="pct"/>
            <w:tcBorders>
              <w:top w:val="single" w:sz="4" w:space="0" w:color="auto"/>
              <w:left w:val="single" w:sz="4" w:space="0" w:color="auto"/>
              <w:bottom w:val="single" w:sz="4" w:space="0" w:color="auto"/>
              <w:right w:val="single" w:sz="4" w:space="0" w:color="auto"/>
            </w:tcBorders>
          </w:tcPr>
          <w:p w14:paraId="7257E858" w14:textId="77777777"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4</w:t>
            </w:r>
          </w:p>
        </w:tc>
        <w:tc>
          <w:tcPr>
            <w:tcW w:w="3569" w:type="pct"/>
            <w:tcBorders>
              <w:top w:val="single" w:sz="4" w:space="0" w:color="auto"/>
              <w:left w:val="single" w:sz="4" w:space="0" w:color="auto"/>
              <w:bottom w:val="single" w:sz="4" w:space="0" w:color="auto"/>
              <w:right w:val="single" w:sz="4" w:space="0" w:color="auto"/>
            </w:tcBorders>
          </w:tcPr>
          <w:p w14:paraId="3179655E"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DOKAZILO O FINANČNI POKRITOSTI NALOŽBE</w:t>
            </w:r>
          </w:p>
        </w:tc>
        <w:tc>
          <w:tcPr>
            <w:tcW w:w="476" w:type="pct"/>
            <w:tcBorders>
              <w:top w:val="single" w:sz="4" w:space="0" w:color="auto"/>
              <w:left w:val="single" w:sz="4" w:space="0" w:color="auto"/>
              <w:bottom w:val="single" w:sz="4" w:space="0" w:color="auto"/>
              <w:right w:val="single" w:sz="4" w:space="0" w:color="auto"/>
            </w:tcBorders>
          </w:tcPr>
          <w:p w14:paraId="1932821F"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03D71DC7" w14:textId="77777777" w:rsidTr="00974A01">
        <w:trPr>
          <w:trHeight w:val="264"/>
        </w:trPr>
        <w:tc>
          <w:tcPr>
            <w:tcW w:w="955" w:type="pct"/>
            <w:tcBorders>
              <w:top w:val="single" w:sz="4" w:space="0" w:color="auto"/>
              <w:left w:val="single" w:sz="4" w:space="0" w:color="auto"/>
              <w:bottom w:val="single" w:sz="4" w:space="0" w:color="auto"/>
              <w:right w:val="single" w:sz="4" w:space="0" w:color="auto"/>
            </w:tcBorders>
          </w:tcPr>
          <w:p w14:paraId="13E05191" w14:textId="77777777"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5</w:t>
            </w:r>
          </w:p>
        </w:tc>
        <w:tc>
          <w:tcPr>
            <w:tcW w:w="3569" w:type="pct"/>
            <w:tcBorders>
              <w:top w:val="single" w:sz="4" w:space="0" w:color="auto"/>
              <w:left w:val="single" w:sz="4" w:space="0" w:color="auto"/>
              <w:bottom w:val="single" w:sz="4" w:space="0" w:color="auto"/>
              <w:right w:val="single" w:sz="4" w:space="0" w:color="auto"/>
            </w:tcBorders>
          </w:tcPr>
          <w:p w14:paraId="1FA5F501" w14:textId="77777777" w:rsidR="0095515D" w:rsidRPr="00454A98" w:rsidRDefault="0095515D" w:rsidP="00F0246D">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76" w:type="pct"/>
            <w:tcBorders>
              <w:top w:val="single" w:sz="4" w:space="0" w:color="auto"/>
              <w:left w:val="single" w:sz="4" w:space="0" w:color="auto"/>
              <w:bottom w:val="single" w:sz="4" w:space="0" w:color="auto"/>
              <w:right w:val="single" w:sz="4" w:space="0" w:color="auto"/>
            </w:tcBorders>
          </w:tcPr>
          <w:p w14:paraId="3CB4EC39"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534F1457" w14:textId="77777777" w:rsidTr="00974A01">
        <w:trPr>
          <w:trHeight w:val="623"/>
        </w:trPr>
        <w:tc>
          <w:tcPr>
            <w:tcW w:w="955" w:type="pct"/>
            <w:tcBorders>
              <w:top w:val="single" w:sz="4" w:space="0" w:color="auto"/>
              <w:left w:val="single" w:sz="4" w:space="0" w:color="auto"/>
              <w:bottom w:val="single" w:sz="4" w:space="0" w:color="auto"/>
              <w:right w:val="single" w:sz="4" w:space="0" w:color="auto"/>
            </w:tcBorders>
          </w:tcPr>
          <w:p w14:paraId="6E9E1150" w14:textId="77777777"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6</w:t>
            </w:r>
          </w:p>
        </w:tc>
        <w:tc>
          <w:tcPr>
            <w:tcW w:w="3569" w:type="pct"/>
            <w:tcBorders>
              <w:top w:val="single" w:sz="4" w:space="0" w:color="auto"/>
              <w:left w:val="single" w:sz="4" w:space="0" w:color="auto"/>
              <w:bottom w:val="single" w:sz="4" w:space="0" w:color="auto"/>
              <w:right w:val="single" w:sz="4" w:space="0" w:color="auto"/>
            </w:tcBorders>
          </w:tcPr>
          <w:p w14:paraId="410B28D7"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DOKUMENTACIJA ZA GRADNJO OBJEKTOV ALI NAKUP OPREME V OBJEKTIH TER PRAVNOMOČNO GRADBENO DOVOLJENJE OZIROMA DRUGA DOKAZILA ZA GRADNJO OBJEKTOV ALI NAKUP OPREME V OBJEKTIH</w:t>
            </w:r>
          </w:p>
        </w:tc>
        <w:tc>
          <w:tcPr>
            <w:tcW w:w="476" w:type="pct"/>
            <w:tcBorders>
              <w:top w:val="single" w:sz="4" w:space="0" w:color="auto"/>
              <w:left w:val="single" w:sz="4" w:space="0" w:color="auto"/>
              <w:bottom w:val="single" w:sz="4" w:space="0" w:color="auto"/>
              <w:right w:val="single" w:sz="4" w:space="0" w:color="auto"/>
            </w:tcBorders>
          </w:tcPr>
          <w:p w14:paraId="642AA6D5" w14:textId="77777777" w:rsidR="0095515D" w:rsidRPr="00454A98" w:rsidRDefault="0095515D" w:rsidP="00F0246D">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6EE6919C" w14:textId="77777777" w:rsidTr="00974A01">
        <w:trPr>
          <w:trHeight w:val="343"/>
        </w:trPr>
        <w:tc>
          <w:tcPr>
            <w:tcW w:w="955" w:type="pct"/>
            <w:tcBorders>
              <w:top w:val="single" w:sz="4" w:space="0" w:color="auto"/>
              <w:left w:val="single" w:sz="4" w:space="0" w:color="auto"/>
              <w:bottom w:val="single" w:sz="4" w:space="0" w:color="auto"/>
              <w:right w:val="single" w:sz="4" w:space="0" w:color="auto"/>
            </w:tcBorders>
          </w:tcPr>
          <w:p w14:paraId="15BBCB73" w14:textId="17C1BFD0"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974A01">
              <w:rPr>
                <w:b/>
                <w:bCs/>
                <w:szCs w:val="20"/>
                <w:lang w:val="sl-SI" w:eastAsia="sl-SI"/>
              </w:rPr>
              <w:t>7</w:t>
            </w:r>
          </w:p>
        </w:tc>
        <w:tc>
          <w:tcPr>
            <w:tcW w:w="3569" w:type="pct"/>
            <w:tcBorders>
              <w:top w:val="single" w:sz="4" w:space="0" w:color="auto"/>
              <w:left w:val="single" w:sz="4" w:space="0" w:color="auto"/>
              <w:bottom w:val="single" w:sz="4" w:space="0" w:color="auto"/>
              <w:right w:val="single" w:sz="4" w:space="0" w:color="auto"/>
            </w:tcBorders>
          </w:tcPr>
          <w:p w14:paraId="6078AB08"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76" w:type="pct"/>
            <w:tcBorders>
              <w:top w:val="single" w:sz="4" w:space="0" w:color="auto"/>
              <w:left w:val="single" w:sz="4" w:space="0" w:color="auto"/>
              <w:bottom w:val="single" w:sz="4" w:space="0" w:color="auto"/>
              <w:right w:val="single" w:sz="4" w:space="0" w:color="auto"/>
            </w:tcBorders>
          </w:tcPr>
          <w:p w14:paraId="10462AD9" w14:textId="77777777" w:rsidR="0095515D" w:rsidRPr="00454A98" w:rsidRDefault="0095515D" w:rsidP="00F0246D">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3ABFFFD8" w14:textId="77777777" w:rsidTr="00974A01">
        <w:trPr>
          <w:trHeight w:val="364"/>
        </w:trPr>
        <w:tc>
          <w:tcPr>
            <w:tcW w:w="955" w:type="pct"/>
            <w:tcBorders>
              <w:top w:val="single" w:sz="4" w:space="0" w:color="auto"/>
              <w:left w:val="single" w:sz="4" w:space="0" w:color="auto"/>
              <w:bottom w:val="single" w:sz="4" w:space="0" w:color="auto"/>
              <w:right w:val="single" w:sz="4" w:space="0" w:color="auto"/>
            </w:tcBorders>
          </w:tcPr>
          <w:p w14:paraId="1E6CF227" w14:textId="6BC9126B"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974A01">
              <w:rPr>
                <w:b/>
                <w:bCs/>
                <w:szCs w:val="20"/>
                <w:lang w:val="sl-SI" w:eastAsia="sl-SI"/>
              </w:rPr>
              <w:t>8</w:t>
            </w:r>
          </w:p>
        </w:tc>
        <w:tc>
          <w:tcPr>
            <w:tcW w:w="3569" w:type="pct"/>
            <w:tcBorders>
              <w:top w:val="single" w:sz="4" w:space="0" w:color="auto"/>
              <w:left w:val="single" w:sz="4" w:space="0" w:color="auto"/>
              <w:bottom w:val="single" w:sz="4" w:space="0" w:color="auto"/>
              <w:right w:val="single" w:sz="4" w:space="0" w:color="auto"/>
            </w:tcBorders>
          </w:tcPr>
          <w:p w14:paraId="54928BF9" w14:textId="77777777" w:rsidR="0095515D" w:rsidRPr="00454A98" w:rsidRDefault="0095515D" w:rsidP="00F0246D">
            <w:pPr>
              <w:tabs>
                <w:tab w:val="left" w:pos="1701"/>
              </w:tabs>
              <w:jc w:val="both"/>
              <w:rPr>
                <w:b/>
                <w:bCs/>
                <w:iCs/>
                <w:szCs w:val="20"/>
                <w:lang w:val="sl-SI" w:eastAsia="sl-SI"/>
              </w:rPr>
            </w:pPr>
            <w:r w:rsidRPr="00454A98">
              <w:rPr>
                <w:b/>
                <w:bCs/>
                <w:iCs/>
                <w:szCs w:val="20"/>
                <w:lang w:val="sl-SI" w:eastAsia="sl-SI"/>
              </w:rPr>
              <w:t>PREDRAČUNSKA VREDNOST NALOŽBE</w:t>
            </w:r>
          </w:p>
        </w:tc>
        <w:tc>
          <w:tcPr>
            <w:tcW w:w="476" w:type="pct"/>
            <w:tcBorders>
              <w:top w:val="single" w:sz="4" w:space="0" w:color="auto"/>
              <w:left w:val="single" w:sz="4" w:space="0" w:color="auto"/>
              <w:bottom w:val="single" w:sz="4" w:space="0" w:color="auto"/>
              <w:right w:val="single" w:sz="4" w:space="0" w:color="auto"/>
            </w:tcBorders>
          </w:tcPr>
          <w:p w14:paraId="1510A614"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4E9A2342" w14:textId="77777777" w:rsidTr="00974A01">
        <w:tc>
          <w:tcPr>
            <w:tcW w:w="955" w:type="pct"/>
            <w:tcBorders>
              <w:top w:val="single" w:sz="4" w:space="0" w:color="auto"/>
              <w:left w:val="single" w:sz="4" w:space="0" w:color="auto"/>
              <w:bottom w:val="single" w:sz="4" w:space="0" w:color="auto"/>
              <w:right w:val="single" w:sz="4" w:space="0" w:color="auto"/>
            </w:tcBorders>
          </w:tcPr>
          <w:p w14:paraId="72C6CC3F" w14:textId="0D502701" w:rsidR="0095515D" w:rsidRPr="00454A98" w:rsidRDefault="0095515D" w:rsidP="00F0246D">
            <w:pPr>
              <w:tabs>
                <w:tab w:val="left" w:pos="1701"/>
              </w:tabs>
              <w:jc w:val="both"/>
              <w:rPr>
                <w:b/>
                <w:bCs/>
                <w:szCs w:val="20"/>
                <w:lang w:val="sl-SI" w:eastAsia="sl-SI"/>
              </w:rPr>
            </w:pPr>
          </w:p>
        </w:tc>
        <w:tc>
          <w:tcPr>
            <w:tcW w:w="3569" w:type="pct"/>
            <w:tcBorders>
              <w:top w:val="single" w:sz="4" w:space="0" w:color="auto"/>
              <w:left w:val="single" w:sz="4" w:space="0" w:color="auto"/>
              <w:bottom w:val="single" w:sz="4" w:space="0" w:color="auto"/>
              <w:right w:val="single" w:sz="4" w:space="0" w:color="auto"/>
            </w:tcBorders>
          </w:tcPr>
          <w:p w14:paraId="4F96715D" w14:textId="6017275E" w:rsidR="0095515D" w:rsidRPr="00454A98" w:rsidRDefault="0095515D" w:rsidP="00F0246D">
            <w:pPr>
              <w:tabs>
                <w:tab w:val="left" w:pos="1701"/>
              </w:tabs>
              <w:jc w:val="both"/>
              <w:rPr>
                <w:b/>
                <w:bCs/>
                <w:szCs w:val="20"/>
                <w:lang w:val="sl-SI" w:eastAsia="sl-SI"/>
              </w:rPr>
            </w:pPr>
          </w:p>
        </w:tc>
        <w:tc>
          <w:tcPr>
            <w:tcW w:w="476" w:type="pct"/>
            <w:tcBorders>
              <w:top w:val="single" w:sz="4" w:space="0" w:color="auto"/>
              <w:left w:val="single" w:sz="4" w:space="0" w:color="auto"/>
              <w:bottom w:val="single" w:sz="4" w:space="0" w:color="auto"/>
              <w:right w:val="single" w:sz="4" w:space="0" w:color="auto"/>
            </w:tcBorders>
          </w:tcPr>
          <w:p w14:paraId="5987ECF4" w14:textId="73403ABE" w:rsidR="0095515D" w:rsidRPr="00454A98" w:rsidRDefault="0095515D" w:rsidP="00F0246D">
            <w:pPr>
              <w:tabs>
                <w:tab w:val="left" w:pos="1701"/>
              </w:tabs>
              <w:jc w:val="both"/>
              <w:rPr>
                <w:szCs w:val="20"/>
                <w:lang w:val="sl-SI" w:eastAsia="sl-SI"/>
              </w:rPr>
            </w:pPr>
          </w:p>
        </w:tc>
      </w:tr>
      <w:tr w:rsidR="0049406A" w:rsidRPr="00454A98" w14:paraId="49850953" w14:textId="77777777" w:rsidTr="00974A01">
        <w:tc>
          <w:tcPr>
            <w:tcW w:w="955" w:type="pct"/>
            <w:tcBorders>
              <w:top w:val="single" w:sz="4" w:space="0" w:color="auto"/>
              <w:left w:val="single" w:sz="4" w:space="0" w:color="auto"/>
              <w:bottom w:val="single" w:sz="4" w:space="0" w:color="auto"/>
              <w:right w:val="single" w:sz="4" w:space="0" w:color="auto"/>
            </w:tcBorders>
          </w:tcPr>
          <w:p w14:paraId="0A4773EC" w14:textId="5992DE03"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974A01">
              <w:rPr>
                <w:b/>
                <w:bCs/>
                <w:szCs w:val="20"/>
                <w:lang w:val="sl-SI" w:eastAsia="sl-SI"/>
              </w:rPr>
              <w:t>9</w:t>
            </w:r>
          </w:p>
        </w:tc>
        <w:tc>
          <w:tcPr>
            <w:tcW w:w="3569" w:type="pct"/>
            <w:tcBorders>
              <w:top w:val="single" w:sz="4" w:space="0" w:color="auto"/>
              <w:left w:val="single" w:sz="4" w:space="0" w:color="auto"/>
              <w:bottom w:val="single" w:sz="4" w:space="0" w:color="auto"/>
              <w:right w:val="single" w:sz="4" w:space="0" w:color="auto"/>
            </w:tcBorders>
          </w:tcPr>
          <w:p w14:paraId="7236C926" w14:textId="0B3B1946" w:rsidR="0095515D" w:rsidRPr="00454A98" w:rsidRDefault="0095515D" w:rsidP="00F0246D">
            <w:pPr>
              <w:tabs>
                <w:tab w:val="left" w:pos="1701"/>
              </w:tabs>
              <w:jc w:val="both"/>
              <w:rPr>
                <w:b/>
                <w:bCs/>
                <w:szCs w:val="20"/>
                <w:lang w:val="sl-SI" w:eastAsia="sl-SI"/>
              </w:rPr>
            </w:pPr>
            <w:r w:rsidRPr="00454A98">
              <w:rPr>
                <w:b/>
                <w:bCs/>
                <w:szCs w:val="20"/>
                <w:lang w:val="sl-SI" w:eastAsia="sl-SI"/>
              </w:rPr>
              <w:t xml:space="preserve">DOKAZILO O ODOBRITVI </w:t>
            </w:r>
            <w:r w:rsidR="008B4853" w:rsidRPr="008B4853">
              <w:rPr>
                <w:b/>
                <w:bCs/>
                <w:szCs w:val="20"/>
                <w:lang w:val="sl-SI" w:eastAsia="sl-SI"/>
              </w:rPr>
              <w:t xml:space="preserve">OBRATA </w:t>
            </w:r>
          </w:p>
        </w:tc>
        <w:tc>
          <w:tcPr>
            <w:tcW w:w="476" w:type="pct"/>
            <w:tcBorders>
              <w:top w:val="single" w:sz="4" w:space="0" w:color="auto"/>
              <w:left w:val="single" w:sz="4" w:space="0" w:color="auto"/>
              <w:bottom w:val="single" w:sz="4" w:space="0" w:color="auto"/>
              <w:right w:val="single" w:sz="4" w:space="0" w:color="auto"/>
            </w:tcBorders>
          </w:tcPr>
          <w:p w14:paraId="3ACF9B49" w14:textId="77777777" w:rsidR="0095515D" w:rsidRPr="00454A98" w:rsidRDefault="0095515D" w:rsidP="00F0246D">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223DFDD8" w14:textId="77777777" w:rsidTr="00974A01">
        <w:trPr>
          <w:trHeight w:val="397"/>
        </w:trPr>
        <w:tc>
          <w:tcPr>
            <w:tcW w:w="955" w:type="pct"/>
            <w:tcBorders>
              <w:top w:val="single" w:sz="4" w:space="0" w:color="auto"/>
              <w:left w:val="single" w:sz="4" w:space="0" w:color="auto"/>
              <w:bottom w:val="single" w:sz="4" w:space="0" w:color="auto"/>
              <w:right w:val="single" w:sz="4" w:space="0" w:color="auto"/>
            </w:tcBorders>
          </w:tcPr>
          <w:p w14:paraId="0FC38BC6" w14:textId="2CC38D40"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974A01">
              <w:rPr>
                <w:b/>
                <w:bCs/>
                <w:szCs w:val="20"/>
                <w:lang w:val="sl-SI" w:eastAsia="sl-SI"/>
              </w:rPr>
              <w:t>0</w:t>
            </w:r>
          </w:p>
        </w:tc>
        <w:tc>
          <w:tcPr>
            <w:tcW w:w="3569" w:type="pct"/>
            <w:tcBorders>
              <w:top w:val="single" w:sz="4" w:space="0" w:color="auto"/>
              <w:left w:val="single" w:sz="4" w:space="0" w:color="auto"/>
              <w:bottom w:val="single" w:sz="4" w:space="0" w:color="auto"/>
              <w:right w:val="single" w:sz="4" w:space="0" w:color="auto"/>
            </w:tcBorders>
          </w:tcPr>
          <w:p w14:paraId="5BD5DD81" w14:textId="77777777" w:rsidR="0095515D" w:rsidRPr="00454A98" w:rsidRDefault="0095515D" w:rsidP="00F0246D">
            <w:pPr>
              <w:tabs>
                <w:tab w:val="left" w:pos="1701"/>
              </w:tabs>
              <w:jc w:val="both"/>
              <w:rPr>
                <w:b/>
                <w:bCs/>
                <w:szCs w:val="20"/>
                <w:lang w:val="sl-SI" w:eastAsia="sl-SI"/>
              </w:rPr>
            </w:pPr>
            <w:r w:rsidRPr="00454A98">
              <w:rPr>
                <w:b/>
                <w:bCs/>
                <w:szCs w:val="20"/>
                <w:lang w:val="sl-SI" w:eastAsia="sl-SI"/>
              </w:rPr>
              <w:t>VPLIV NALOŽBE NA OKOLJE IN NARAVO</w:t>
            </w:r>
          </w:p>
        </w:tc>
        <w:tc>
          <w:tcPr>
            <w:tcW w:w="476" w:type="pct"/>
            <w:tcBorders>
              <w:top w:val="single" w:sz="4" w:space="0" w:color="auto"/>
              <w:left w:val="single" w:sz="4" w:space="0" w:color="auto"/>
              <w:bottom w:val="single" w:sz="4" w:space="0" w:color="auto"/>
              <w:right w:val="single" w:sz="4" w:space="0" w:color="auto"/>
            </w:tcBorders>
          </w:tcPr>
          <w:p w14:paraId="369F8F02" w14:textId="77777777" w:rsidR="0095515D" w:rsidRPr="00454A98" w:rsidRDefault="0095515D" w:rsidP="00F0246D">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49406A" w:rsidRPr="00454A98" w14:paraId="0F793E8D" w14:textId="77777777" w:rsidTr="00974A01">
        <w:trPr>
          <w:trHeight w:val="293"/>
        </w:trPr>
        <w:tc>
          <w:tcPr>
            <w:tcW w:w="955" w:type="pct"/>
            <w:tcBorders>
              <w:top w:val="single" w:sz="4" w:space="0" w:color="auto"/>
              <w:left w:val="single" w:sz="4" w:space="0" w:color="auto"/>
              <w:bottom w:val="single" w:sz="4" w:space="0" w:color="auto"/>
              <w:right w:val="single" w:sz="4" w:space="0" w:color="auto"/>
            </w:tcBorders>
          </w:tcPr>
          <w:p w14:paraId="3F401133" w14:textId="3FD012B8" w:rsidR="0095515D" w:rsidRPr="00454A98" w:rsidRDefault="0095515D" w:rsidP="00F0246D">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974A01">
              <w:rPr>
                <w:b/>
                <w:bCs/>
                <w:szCs w:val="20"/>
                <w:lang w:val="sl-SI" w:eastAsia="sl-SI"/>
              </w:rPr>
              <w:t>1</w:t>
            </w:r>
          </w:p>
        </w:tc>
        <w:tc>
          <w:tcPr>
            <w:tcW w:w="3569" w:type="pct"/>
            <w:tcBorders>
              <w:top w:val="single" w:sz="4" w:space="0" w:color="auto"/>
              <w:left w:val="single" w:sz="4" w:space="0" w:color="auto"/>
              <w:bottom w:val="single" w:sz="4" w:space="0" w:color="auto"/>
              <w:right w:val="single" w:sz="4" w:space="0" w:color="auto"/>
            </w:tcBorders>
          </w:tcPr>
          <w:p w14:paraId="17E0A12E" w14:textId="77777777" w:rsidR="0095515D" w:rsidRPr="00454A98" w:rsidRDefault="0095515D" w:rsidP="00F0246D">
            <w:pPr>
              <w:tabs>
                <w:tab w:val="left" w:pos="1701"/>
              </w:tabs>
              <w:jc w:val="both"/>
              <w:rPr>
                <w:b/>
                <w:bCs/>
                <w:szCs w:val="20"/>
                <w:lang w:val="sl-SI" w:eastAsia="sl-SI"/>
              </w:rPr>
            </w:pPr>
            <w:r w:rsidRPr="00454A98">
              <w:rPr>
                <w:b/>
                <w:bCs/>
                <w:szCs w:val="20"/>
                <w:lang w:val="sl-SI" w:eastAsia="sl-SI"/>
              </w:rPr>
              <w:t>POSLOVNI NAČRT</w:t>
            </w:r>
          </w:p>
        </w:tc>
        <w:tc>
          <w:tcPr>
            <w:tcW w:w="476" w:type="pct"/>
            <w:tcBorders>
              <w:top w:val="single" w:sz="4" w:space="0" w:color="auto"/>
              <w:left w:val="single" w:sz="4" w:space="0" w:color="auto"/>
              <w:bottom w:val="single" w:sz="4" w:space="0" w:color="auto"/>
              <w:right w:val="single" w:sz="4" w:space="0" w:color="auto"/>
            </w:tcBorders>
          </w:tcPr>
          <w:p w14:paraId="1F941869" w14:textId="77777777" w:rsidR="0095515D" w:rsidRPr="00454A98" w:rsidRDefault="0095515D" w:rsidP="00F0246D">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7950F28A" w14:textId="77777777" w:rsidTr="00974A01">
        <w:trPr>
          <w:trHeight w:val="531"/>
        </w:trPr>
        <w:tc>
          <w:tcPr>
            <w:tcW w:w="955" w:type="pct"/>
            <w:tcBorders>
              <w:top w:val="single" w:sz="4" w:space="0" w:color="auto"/>
              <w:left w:val="single" w:sz="4" w:space="0" w:color="auto"/>
              <w:bottom w:val="single" w:sz="4" w:space="0" w:color="auto"/>
              <w:right w:val="single" w:sz="4" w:space="0" w:color="auto"/>
            </w:tcBorders>
          </w:tcPr>
          <w:p w14:paraId="5C55BAF0" w14:textId="514A4BFF" w:rsidR="005B57D2" w:rsidRPr="00C76E62" w:rsidRDefault="005B57D2" w:rsidP="005B57D2">
            <w:pPr>
              <w:tabs>
                <w:tab w:val="left" w:pos="1701"/>
              </w:tabs>
              <w:jc w:val="both"/>
              <w:rPr>
                <w:b/>
                <w:bCs/>
                <w:szCs w:val="20"/>
                <w:lang w:val="sl-SI" w:eastAsia="sl-SI"/>
              </w:rPr>
            </w:pPr>
            <w:r>
              <w:rPr>
                <w:b/>
                <w:bCs/>
                <w:szCs w:val="20"/>
                <w:lang w:val="sl-SI" w:eastAsia="sl-SI"/>
              </w:rPr>
              <w:t>PRILOGA 12</w:t>
            </w:r>
          </w:p>
        </w:tc>
        <w:tc>
          <w:tcPr>
            <w:tcW w:w="3569" w:type="pct"/>
            <w:tcBorders>
              <w:top w:val="single" w:sz="4" w:space="0" w:color="auto"/>
              <w:left w:val="single" w:sz="4" w:space="0" w:color="auto"/>
              <w:bottom w:val="single" w:sz="4" w:space="0" w:color="auto"/>
              <w:right w:val="single" w:sz="4" w:space="0" w:color="auto"/>
            </w:tcBorders>
          </w:tcPr>
          <w:p w14:paraId="5FF165A6" w14:textId="77777777" w:rsidR="005B57D2" w:rsidRPr="00454A98" w:rsidRDefault="005B57D2" w:rsidP="005B57D2">
            <w:pPr>
              <w:tabs>
                <w:tab w:val="left" w:pos="1701"/>
              </w:tabs>
              <w:jc w:val="both"/>
              <w:rPr>
                <w:b/>
                <w:bCs/>
                <w:szCs w:val="20"/>
                <w:lang w:val="sl-SI" w:eastAsia="sl-SI"/>
              </w:rPr>
            </w:pPr>
            <w:r>
              <w:rPr>
                <w:b/>
                <w:bCs/>
                <w:szCs w:val="20"/>
                <w:lang w:val="sl-SI" w:eastAsia="sl-SI"/>
              </w:rPr>
              <w:t>IZJAVA O RABI PREDAVALNICE</w:t>
            </w:r>
          </w:p>
        </w:tc>
        <w:tc>
          <w:tcPr>
            <w:tcW w:w="476" w:type="pct"/>
            <w:tcBorders>
              <w:top w:val="single" w:sz="4" w:space="0" w:color="auto"/>
              <w:left w:val="single" w:sz="4" w:space="0" w:color="auto"/>
              <w:bottom w:val="single" w:sz="4" w:space="0" w:color="auto"/>
              <w:right w:val="single" w:sz="4" w:space="0" w:color="auto"/>
            </w:tcBorders>
          </w:tcPr>
          <w:p w14:paraId="4AD570B0" w14:textId="43C561B5"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6D97A50C" w14:textId="77777777" w:rsidTr="00974A01">
        <w:trPr>
          <w:trHeight w:val="531"/>
        </w:trPr>
        <w:tc>
          <w:tcPr>
            <w:tcW w:w="955" w:type="pct"/>
            <w:tcBorders>
              <w:top w:val="single" w:sz="4" w:space="0" w:color="auto"/>
              <w:left w:val="single" w:sz="4" w:space="0" w:color="auto"/>
              <w:bottom w:val="single" w:sz="4" w:space="0" w:color="auto"/>
              <w:right w:val="single" w:sz="4" w:space="0" w:color="auto"/>
            </w:tcBorders>
          </w:tcPr>
          <w:p w14:paraId="72376FDA" w14:textId="6F40F884" w:rsidR="005B57D2" w:rsidRDefault="005B57D2" w:rsidP="005B57D2">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13</w:t>
            </w:r>
          </w:p>
        </w:tc>
        <w:tc>
          <w:tcPr>
            <w:tcW w:w="3569" w:type="pct"/>
            <w:tcBorders>
              <w:top w:val="single" w:sz="4" w:space="0" w:color="auto"/>
              <w:left w:val="single" w:sz="4" w:space="0" w:color="auto"/>
              <w:bottom w:val="single" w:sz="4" w:space="0" w:color="auto"/>
              <w:right w:val="single" w:sz="4" w:space="0" w:color="auto"/>
            </w:tcBorders>
          </w:tcPr>
          <w:p w14:paraId="53CAFE3F" w14:textId="5C4B1D42" w:rsidR="005B57D2" w:rsidRDefault="005B57D2" w:rsidP="005B57D2">
            <w:pPr>
              <w:tabs>
                <w:tab w:val="left" w:pos="1701"/>
              </w:tabs>
              <w:jc w:val="both"/>
              <w:rPr>
                <w:b/>
                <w:bCs/>
                <w:szCs w:val="20"/>
                <w:lang w:val="sl-SI" w:eastAsia="sl-SI"/>
              </w:rPr>
            </w:pPr>
            <w:r w:rsidRPr="00454A98">
              <w:rPr>
                <w:b/>
                <w:bCs/>
                <w:szCs w:val="20"/>
                <w:lang w:val="sl-SI" w:eastAsia="sl-SI"/>
              </w:rPr>
              <w:t>IZJAVA O RABI PRODAJALNE</w:t>
            </w:r>
          </w:p>
        </w:tc>
        <w:tc>
          <w:tcPr>
            <w:tcW w:w="476" w:type="pct"/>
            <w:tcBorders>
              <w:top w:val="single" w:sz="4" w:space="0" w:color="auto"/>
              <w:left w:val="single" w:sz="4" w:space="0" w:color="auto"/>
              <w:bottom w:val="single" w:sz="4" w:space="0" w:color="auto"/>
              <w:right w:val="single" w:sz="4" w:space="0" w:color="auto"/>
            </w:tcBorders>
          </w:tcPr>
          <w:p w14:paraId="2D88A110" w14:textId="48AE6756"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739B1339" w14:textId="77777777" w:rsidTr="00974A01">
        <w:trPr>
          <w:trHeight w:val="531"/>
        </w:trPr>
        <w:tc>
          <w:tcPr>
            <w:tcW w:w="955" w:type="pct"/>
            <w:tcBorders>
              <w:top w:val="single" w:sz="4" w:space="0" w:color="auto"/>
              <w:left w:val="single" w:sz="4" w:space="0" w:color="auto"/>
              <w:bottom w:val="single" w:sz="4" w:space="0" w:color="auto"/>
              <w:right w:val="single" w:sz="4" w:space="0" w:color="auto"/>
            </w:tcBorders>
          </w:tcPr>
          <w:p w14:paraId="317599D6" w14:textId="068B50AA" w:rsidR="005B57D2" w:rsidRPr="00454A98" w:rsidRDefault="005B57D2" w:rsidP="005B57D2">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14</w:t>
            </w:r>
          </w:p>
        </w:tc>
        <w:tc>
          <w:tcPr>
            <w:tcW w:w="3569" w:type="pct"/>
            <w:tcBorders>
              <w:top w:val="single" w:sz="4" w:space="0" w:color="auto"/>
              <w:left w:val="single" w:sz="4" w:space="0" w:color="auto"/>
              <w:bottom w:val="single" w:sz="4" w:space="0" w:color="auto"/>
              <w:right w:val="single" w:sz="4" w:space="0" w:color="auto"/>
            </w:tcBorders>
          </w:tcPr>
          <w:p w14:paraId="079B6A68" w14:textId="567A0CCC" w:rsidR="005B57D2" w:rsidRPr="00454A98" w:rsidRDefault="005B57D2" w:rsidP="005B57D2">
            <w:pPr>
              <w:tabs>
                <w:tab w:val="left" w:pos="1701"/>
              </w:tabs>
              <w:jc w:val="both"/>
              <w:rPr>
                <w:b/>
                <w:bCs/>
                <w:szCs w:val="20"/>
                <w:lang w:val="sl-SI" w:eastAsia="sl-SI"/>
              </w:rPr>
            </w:pPr>
            <w:r w:rsidRPr="00454A98">
              <w:rPr>
                <w:b/>
                <w:bCs/>
                <w:szCs w:val="20"/>
                <w:lang w:val="sl-SI" w:eastAsia="sl-SI"/>
              </w:rPr>
              <w:t>IZJAVA O RABI STROJNE OPREME</w:t>
            </w:r>
            <w:r>
              <w:rPr>
                <w:b/>
                <w:bCs/>
                <w:szCs w:val="20"/>
                <w:lang w:val="sl-SI" w:eastAsia="sl-SI"/>
              </w:rPr>
              <w:t xml:space="preserve"> IN</w:t>
            </w:r>
            <w:r w:rsidRPr="00454A98">
              <w:rPr>
                <w:b/>
                <w:bCs/>
                <w:szCs w:val="20"/>
                <w:lang w:val="sl-SI" w:eastAsia="sl-SI"/>
              </w:rPr>
              <w:t xml:space="preserve"> TRANSPORTNIH SREDSTEV </w:t>
            </w:r>
          </w:p>
        </w:tc>
        <w:tc>
          <w:tcPr>
            <w:tcW w:w="476" w:type="pct"/>
            <w:tcBorders>
              <w:top w:val="single" w:sz="4" w:space="0" w:color="auto"/>
              <w:left w:val="single" w:sz="4" w:space="0" w:color="auto"/>
              <w:bottom w:val="single" w:sz="4" w:space="0" w:color="auto"/>
              <w:right w:val="single" w:sz="4" w:space="0" w:color="auto"/>
            </w:tcBorders>
          </w:tcPr>
          <w:p w14:paraId="704DCC14"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6D79332B" w14:textId="77777777" w:rsidTr="00974A01">
        <w:trPr>
          <w:trHeight w:val="531"/>
        </w:trPr>
        <w:tc>
          <w:tcPr>
            <w:tcW w:w="955" w:type="pct"/>
            <w:tcBorders>
              <w:top w:val="single" w:sz="4" w:space="0" w:color="auto"/>
              <w:left w:val="single" w:sz="4" w:space="0" w:color="auto"/>
              <w:bottom w:val="single" w:sz="4" w:space="0" w:color="auto"/>
              <w:right w:val="single" w:sz="4" w:space="0" w:color="auto"/>
            </w:tcBorders>
          </w:tcPr>
          <w:p w14:paraId="1F3D6A92" w14:textId="29A22F26" w:rsidR="005B57D2" w:rsidRPr="00454A98" w:rsidRDefault="005B57D2" w:rsidP="005B57D2">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15</w:t>
            </w:r>
          </w:p>
        </w:tc>
        <w:tc>
          <w:tcPr>
            <w:tcW w:w="3569" w:type="pct"/>
            <w:tcBorders>
              <w:top w:val="single" w:sz="4" w:space="0" w:color="auto"/>
              <w:left w:val="single" w:sz="4" w:space="0" w:color="auto"/>
              <w:bottom w:val="single" w:sz="4" w:space="0" w:color="auto"/>
              <w:right w:val="single" w:sz="4" w:space="0" w:color="auto"/>
            </w:tcBorders>
          </w:tcPr>
          <w:p w14:paraId="122E1611" w14:textId="77777777" w:rsidR="005B57D2" w:rsidRPr="00454A98" w:rsidRDefault="005B57D2" w:rsidP="005B57D2">
            <w:pPr>
              <w:tabs>
                <w:tab w:val="left" w:pos="1701"/>
              </w:tabs>
              <w:jc w:val="both"/>
              <w:rPr>
                <w:b/>
                <w:bCs/>
                <w:szCs w:val="20"/>
                <w:lang w:val="sl-SI" w:eastAsia="sl-SI"/>
              </w:rPr>
            </w:pPr>
            <w:r w:rsidRPr="00454A98">
              <w:rPr>
                <w:b/>
                <w:szCs w:val="20"/>
                <w:lang w:val="sl-SI" w:eastAsia="sl-SI"/>
              </w:rPr>
              <w:t xml:space="preserve">IZVAJANJE NALOŽBE </w:t>
            </w:r>
          </w:p>
        </w:tc>
        <w:tc>
          <w:tcPr>
            <w:tcW w:w="476" w:type="pct"/>
            <w:tcBorders>
              <w:top w:val="single" w:sz="4" w:space="0" w:color="auto"/>
              <w:left w:val="single" w:sz="4" w:space="0" w:color="auto"/>
              <w:bottom w:val="single" w:sz="4" w:space="0" w:color="auto"/>
              <w:right w:val="single" w:sz="4" w:space="0" w:color="auto"/>
            </w:tcBorders>
          </w:tcPr>
          <w:p w14:paraId="0D115868"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4142CDFE"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5DACEAF6" w14:textId="4DF790C8" w:rsidR="005B57D2" w:rsidRPr="00454A98" w:rsidRDefault="005B57D2" w:rsidP="005B57D2">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16</w:t>
            </w:r>
          </w:p>
        </w:tc>
        <w:tc>
          <w:tcPr>
            <w:tcW w:w="3569" w:type="pct"/>
            <w:tcBorders>
              <w:top w:val="single" w:sz="4" w:space="0" w:color="auto"/>
              <w:left w:val="single" w:sz="4" w:space="0" w:color="auto"/>
              <w:bottom w:val="single" w:sz="4" w:space="0" w:color="auto"/>
              <w:right w:val="single" w:sz="4" w:space="0" w:color="auto"/>
            </w:tcBorders>
          </w:tcPr>
          <w:p w14:paraId="4DBEC066" w14:textId="77777777" w:rsidR="005B57D2" w:rsidRPr="00454A98" w:rsidRDefault="005B57D2" w:rsidP="005B57D2">
            <w:pPr>
              <w:tabs>
                <w:tab w:val="left" w:pos="1701"/>
              </w:tabs>
              <w:jc w:val="both"/>
              <w:rPr>
                <w:b/>
                <w:bCs/>
                <w:szCs w:val="20"/>
                <w:lang w:val="sl-SI" w:eastAsia="sl-SI"/>
              </w:rPr>
            </w:pPr>
            <w:r w:rsidRPr="00454A98">
              <w:rPr>
                <w:b/>
                <w:bCs/>
                <w:szCs w:val="20"/>
                <w:lang w:val="sl-SI" w:eastAsia="sl-SI"/>
              </w:rPr>
              <w:t>ZAČETEK NASTALIH STROŠKOV</w:t>
            </w:r>
          </w:p>
        </w:tc>
        <w:tc>
          <w:tcPr>
            <w:tcW w:w="476" w:type="pct"/>
            <w:tcBorders>
              <w:top w:val="single" w:sz="4" w:space="0" w:color="auto"/>
              <w:left w:val="single" w:sz="4" w:space="0" w:color="auto"/>
              <w:bottom w:val="single" w:sz="4" w:space="0" w:color="auto"/>
              <w:right w:val="single" w:sz="4" w:space="0" w:color="auto"/>
            </w:tcBorders>
          </w:tcPr>
          <w:p w14:paraId="29E7EB83"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7B47A5" w14:paraId="44F6AFAA"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574B296A" w14:textId="2D7A298A" w:rsidR="005B57D2" w:rsidRDefault="005B57D2" w:rsidP="005B57D2">
            <w:pPr>
              <w:tabs>
                <w:tab w:val="left" w:pos="1701"/>
              </w:tabs>
              <w:jc w:val="both"/>
              <w:rPr>
                <w:b/>
                <w:bCs/>
                <w:szCs w:val="20"/>
                <w:lang w:val="sl-SI" w:eastAsia="sl-SI"/>
              </w:rPr>
            </w:pPr>
            <w:r>
              <w:rPr>
                <w:b/>
                <w:bCs/>
                <w:szCs w:val="20"/>
                <w:lang w:val="sl-SI" w:eastAsia="sl-SI"/>
              </w:rPr>
              <w:t>PRILOGA 17</w:t>
            </w:r>
          </w:p>
        </w:tc>
        <w:tc>
          <w:tcPr>
            <w:tcW w:w="3569" w:type="pct"/>
            <w:tcBorders>
              <w:top w:val="single" w:sz="4" w:space="0" w:color="auto"/>
              <w:left w:val="single" w:sz="4" w:space="0" w:color="auto"/>
              <w:bottom w:val="single" w:sz="4" w:space="0" w:color="auto"/>
              <w:right w:val="single" w:sz="4" w:space="0" w:color="auto"/>
            </w:tcBorders>
          </w:tcPr>
          <w:p w14:paraId="7980B81F" w14:textId="77777777" w:rsidR="005B57D2" w:rsidRPr="007377C8" w:rsidRDefault="005B57D2" w:rsidP="005B57D2">
            <w:pPr>
              <w:jc w:val="both"/>
              <w:rPr>
                <w:rFonts w:cs="Arial"/>
                <w:b/>
                <w:bCs/>
                <w:szCs w:val="20"/>
                <w:lang w:val="sl-SI"/>
              </w:rPr>
            </w:pPr>
            <w:r w:rsidRPr="007B47A5">
              <w:rPr>
                <w:b/>
                <w:bCs/>
                <w:lang w:val="it-IT"/>
              </w:rPr>
              <w:t xml:space="preserve">IZJAVA VLAGATELJA O PRIJAVLJENI ŠKODI PO POPLAVAH IZ AVGUSTA 2023 </w:t>
            </w:r>
          </w:p>
        </w:tc>
        <w:tc>
          <w:tcPr>
            <w:tcW w:w="476" w:type="pct"/>
            <w:tcBorders>
              <w:top w:val="single" w:sz="4" w:space="0" w:color="auto"/>
              <w:left w:val="single" w:sz="4" w:space="0" w:color="auto"/>
              <w:bottom w:val="single" w:sz="4" w:space="0" w:color="auto"/>
              <w:right w:val="single" w:sz="4" w:space="0" w:color="auto"/>
            </w:tcBorders>
          </w:tcPr>
          <w:p w14:paraId="5A247DB0"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7B47A5" w14:paraId="019DF7A2"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46BDE7B8" w14:textId="429867A7" w:rsidR="005B57D2" w:rsidRDefault="005B57D2" w:rsidP="005B57D2">
            <w:pPr>
              <w:tabs>
                <w:tab w:val="left" w:pos="1701"/>
              </w:tabs>
              <w:jc w:val="both"/>
              <w:rPr>
                <w:b/>
                <w:bCs/>
                <w:szCs w:val="20"/>
                <w:lang w:val="sl-SI" w:eastAsia="sl-SI"/>
              </w:rPr>
            </w:pPr>
            <w:r>
              <w:rPr>
                <w:b/>
                <w:bCs/>
                <w:szCs w:val="20"/>
                <w:lang w:val="sl-SI" w:eastAsia="sl-SI"/>
              </w:rPr>
              <w:t>PRILOGA 18</w:t>
            </w:r>
          </w:p>
        </w:tc>
        <w:tc>
          <w:tcPr>
            <w:tcW w:w="3569" w:type="pct"/>
            <w:tcBorders>
              <w:top w:val="single" w:sz="4" w:space="0" w:color="auto"/>
              <w:left w:val="single" w:sz="4" w:space="0" w:color="auto"/>
              <w:bottom w:val="single" w:sz="4" w:space="0" w:color="auto"/>
              <w:right w:val="single" w:sz="4" w:space="0" w:color="auto"/>
            </w:tcBorders>
          </w:tcPr>
          <w:p w14:paraId="7E6F6B4F" w14:textId="77777777" w:rsidR="005B57D2" w:rsidRPr="00EA24A1" w:rsidRDefault="005B57D2" w:rsidP="005B57D2">
            <w:pPr>
              <w:jc w:val="both"/>
              <w:rPr>
                <w:rFonts w:cs="Arial"/>
                <w:b/>
                <w:bCs/>
                <w:szCs w:val="20"/>
                <w:lang w:val="sl-SI"/>
              </w:rPr>
            </w:pPr>
            <w:r>
              <w:rPr>
                <w:rFonts w:cs="Arial"/>
                <w:b/>
                <w:bCs/>
                <w:szCs w:val="20"/>
                <w:lang w:val="sl-SI"/>
              </w:rPr>
              <w:t>IZJAVA VLAGATELJA O IZVAJANJU OPERACIJE NA PROBLEMSKEM OBMOČJU</w:t>
            </w:r>
          </w:p>
        </w:tc>
        <w:tc>
          <w:tcPr>
            <w:tcW w:w="476" w:type="pct"/>
            <w:tcBorders>
              <w:top w:val="single" w:sz="4" w:space="0" w:color="auto"/>
              <w:left w:val="single" w:sz="4" w:space="0" w:color="auto"/>
              <w:bottom w:val="single" w:sz="4" w:space="0" w:color="auto"/>
              <w:right w:val="single" w:sz="4" w:space="0" w:color="auto"/>
            </w:tcBorders>
          </w:tcPr>
          <w:p w14:paraId="1374C45E"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4CD0B960"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027A616B" w14:textId="6BCD474F" w:rsidR="005B57D2" w:rsidRDefault="005B57D2" w:rsidP="005B57D2">
            <w:pPr>
              <w:tabs>
                <w:tab w:val="left" w:pos="1701"/>
              </w:tabs>
              <w:jc w:val="both"/>
              <w:rPr>
                <w:b/>
                <w:bCs/>
                <w:szCs w:val="20"/>
                <w:lang w:val="sl-SI" w:eastAsia="sl-SI"/>
              </w:rPr>
            </w:pPr>
            <w:r>
              <w:rPr>
                <w:b/>
                <w:bCs/>
                <w:szCs w:val="20"/>
                <w:lang w:val="sl-SI" w:eastAsia="sl-SI"/>
              </w:rPr>
              <w:t>PRILOGA 19</w:t>
            </w:r>
          </w:p>
        </w:tc>
        <w:tc>
          <w:tcPr>
            <w:tcW w:w="3569" w:type="pct"/>
            <w:tcBorders>
              <w:top w:val="single" w:sz="4" w:space="0" w:color="auto"/>
              <w:left w:val="single" w:sz="4" w:space="0" w:color="auto"/>
              <w:bottom w:val="single" w:sz="4" w:space="0" w:color="auto"/>
              <w:right w:val="single" w:sz="4" w:space="0" w:color="auto"/>
            </w:tcBorders>
          </w:tcPr>
          <w:p w14:paraId="2BF7F2C1" w14:textId="77777777" w:rsidR="005B57D2" w:rsidRPr="00E1479B" w:rsidRDefault="005B57D2" w:rsidP="005B57D2">
            <w:pPr>
              <w:jc w:val="both"/>
              <w:rPr>
                <w:rFonts w:cs="Arial"/>
                <w:b/>
                <w:bCs/>
                <w:szCs w:val="20"/>
                <w:lang w:val="sl-SI"/>
              </w:rPr>
            </w:pPr>
            <w:r w:rsidRPr="00E83EDC">
              <w:rPr>
                <w:rFonts w:cs="Arial"/>
                <w:b/>
                <w:bCs/>
                <w:szCs w:val="20"/>
                <w:lang w:val="sl-SI"/>
              </w:rPr>
              <w:t xml:space="preserve">UTEMELJITEV VLAGATELJA V PRIMERU UVELJAVLJANJA MERILA SOCIO-EKONOMSKI VIDIK </w:t>
            </w:r>
          </w:p>
        </w:tc>
        <w:tc>
          <w:tcPr>
            <w:tcW w:w="476" w:type="pct"/>
            <w:tcBorders>
              <w:top w:val="single" w:sz="4" w:space="0" w:color="auto"/>
              <w:left w:val="single" w:sz="4" w:space="0" w:color="auto"/>
              <w:bottom w:val="single" w:sz="4" w:space="0" w:color="auto"/>
              <w:right w:val="single" w:sz="4" w:space="0" w:color="auto"/>
            </w:tcBorders>
          </w:tcPr>
          <w:p w14:paraId="6228A863"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0CA5AA72"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7E6488CA" w14:textId="3D359324" w:rsidR="005B57D2" w:rsidRDefault="005B57D2" w:rsidP="005B57D2">
            <w:pPr>
              <w:tabs>
                <w:tab w:val="left" w:pos="1701"/>
              </w:tabs>
              <w:jc w:val="both"/>
              <w:rPr>
                <w:b/>
                <w:bCs/>
                <w:szCs w:val="20"/>
                <w:lang w:val="sl-SI" w:eastAsia="sl-SI"/>
              </w:rPr>
            </w:pPr>
            <w:r>
              <w:rPr>
                <w:b/>
                <w:bCs/>
                <w:szCs w:val="20"/>
                <w:lang w:val="sl-SI" w:eastAsia="sl-SI"/>
              </w:rPr>
              <w:t>PRILOGA 20</w:t>
            </w:r>
          </w:p>
        </w:tc>
        <w:tc>
          <w:tcPr>
            <w:tcW w:w="3569" w:type="pct"/>
            <w:tcBorders>
              <w:top w:val="single" w:sz="4" w:space="0" w:color="auto"/>
              <w:left w:val="single" w:sz="4" w:space="0" w:color="auto"/>
              <w:bottom w:val="single" w:sz="4" w:space="0" w:color="auto"/>
              <w:right w:val="single" w:sz="4" w:space="0" w:color="auto"/>
            </w:tcBorders>
          </w:tcPr>
          <w:p w14:paraId="71E0A351" w14:textId="77777777" w:rsidR="005B57D2" w:rsidRPr="00E1479B" w:rsidRDefault="005B57D2" w:rsidP="005B57D2">
            <w:pPr>
              <w:jc w:val="both"/>
              <w:rPr>
                <w:rFonts w:cs="Arial"/>
                <w:b/>
                <w:bCs/>
                <w:szCs w:val="20"/>
                <w:lang w:val="sl-SI"/>
              </w:rPr>
            </w:pPr>
            <w:r w:rsidRPr="00E83EDC">
              <w:rPr>
                <w:rFonts w:cs="Arial"/>
                <w:b/>
                <w:bCs/>
                <w:szCs w:val="20"/>
                <w:lang w:val="sl-SI"/>
              </w:rPr>
              <w:t>UTEMELJITEV VLAGATELJA V PRIMERU UVELJAVLJANJA MERILA OKOLJSKI VIDIK</w:t>
            </w:r>
          </w:p>
        </w:tc>
        <w:tc>
          <w:tcPr>
            <w:tcW w:w="476" w:type="pct"/>
            <w:tcBorders>
              <w:top w:val="single" w:sz="4" w:space="0" w:color="auto"/>
              <w:left w:val="single" w:sz="4" w:space="0" w:color="auto"/>
              <w:bottom w:val="single" w:sz="4" w:space="0" w:color="auto"/>
              <w:right w:val="single" w:sz="4" w:space="0" w:color="auto"/>
            </w:tcBorders>
          </w:tcPr>
          <w:p w14:paraId="51E65708"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480E63EA"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4A889767" w14:textId="4B5AA637" w:rsidR="005B57D2" w:rsidRDefault="005B57D2" w:rsidP="005B57D2">
            <w:pPr>
              <w:tabs>
                <w:tab w:val="left" w:pos="1701"/>
              </w:tabs>
              <w:jc w:val="both"/>
              <w:rPr>
                <w:b/>
                <w:bCs/>
                <w:szCs w:val="20"/>
                <w:lang w:val="sl-SI" w:eastAsia="sl-SI"/>
              </w:rPr>
            </w:pPr>
            <w:r>
              <w:rPr>
                <w:b/>
                <w:bCs/>
                <w:szCs w:val="20"/>
                <w:lang w:val="sl-SI" w:eastAsia="sl-SI"/>
              </w:rPr>
              <w:lastRenderedPageBreak/>
              <w:t>PRILOGA 21</w:t>
            </w:r>
          </w:p>
        </w:tc>
        <w:tc>
          <w:tcPr>
            <w:tcW w:w="3569" w:type="pct"/>
            <w:tcBorders>
              <w:top w:val="single" w:sz="4" w:space="0" w:color="auto"/>
              <w:left w:val="single" w:sz="4" w:space="0" w:color="auto"/>
              <w:bottom w:val="single" w:sz="4" w:space="0" w:color="auto"/>
              <w:right w:val="single" w:sz="4" w:space="0" w:color="auto"/>
            </w:tcBorders>
          </w:tcPr>
          <w:p w14:paraId="752528E6" w14:textId="77777777" w:rsidR="005B57D2" w:rsidRPr="00E1479B" w:rsidRDefault="005B57D2" w:rsidP="005B57D2">
            <w:pPr>
              <w:jc w:val="both"/>
              <w:rPr>
                <w:rFonts w:cs="Arial"/>
                <w:b/>
                <w:bCs/>
                <w:szCs w:val="20"/>
                <w:lang w:val="sl-SI"/>
              </w:rPr>
            </w:pPr>
            <w:r w:rsidRPr="00E83EDC">
              <w:rPr>
                <w:rFonts w:cs="Arial"/>
                <w:b/>
                <w:bCs/>
                <w:szCs w:val="20"/>
                <w:lang w:val="sl-SI"/>
              </w:rPr>
              <w:t>UTEMELJITEV VLAGATELJA V PRIMERU UVELJAVLJANJA MERILA TEHNOLOŠKI VIDIK</w:t>
            </w:r>
          </w:p>
        </w:tc>
        <w:tc>
          <w:tcPr>
            <w:tcW w:w="476" w:type="pct"/>
            <w:tcBorders>
              <w:top w:val="single" w:sz="4" w:space="0" w:color="auto"/>
              <w:left w:val="single" w:sz="4" w:space="0" w:color="auto"/>
              <w:bottom w:val="single" w:sz="4" w:space="0" w:color="auto"/>
              <w:right w:val="single" w:sz="4" w:space="0" w:color="auto"/>
            </w:tcBorders>
          </w:tcPr>
          <w:p w14:paraId="2D9F01A2"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r w:rsidR="005B57D2" w:rsidRPr="00454A98" w14:paraId="264FA145" w14:textId="77777777" w:rsidTr="00974A01">
        <w:trPr>
          <w:trHeight w:val="304"/>
        </w:trPr>
        <w:tc>
          <w:tcPr>
            <w:tcW w:w="955" w:type="pct"/>
            <w:tcBorders>
              <w:top w:val="single" w:sz="4" w:space="0" w:color="auto"/>
              <w:left w:val="single" w:sz="4" w:space="0" w:color="auto"/>
              <w:bottom w:val="single" w:sz="4" w:space="0" w:color="auto"/>
              <w:right w:val="single" w:sz="4" w:space="0" w:color="auto"/>
            </w:tcBorders>
          </w:tcPr>
          <w:p w14:paraId="3B3ECFF2" w14:textId="6FA77986" w:rsidR="005B57D2" w:rsidRDefault="005B57D2" w:rsidP="005B57D2">
            <w:pPr>
              <w:tabs>
                <w:tab w:val="left" w:pos="1701"/>
              </w:tabs>
              <w:jc w:val="both"/>
              <w:rPr>
                <w:b/>
                <w:bCs/>
                <w:szCs w:val="20"/>
                <w:lang w:val="sl-SI" w:eastAsia="sl-SI"/>
              </w:rPr>
            </w:pPr>
            <w:r>
              <w:rPr>
                <w:b/>
                <w:bCs/>
                <w:szCs w:val="20"/>
                <w:lang w:val="sl-SI" w:eastAsia="sl-SI"/>
              </w:rPr>
              <w:t>PRILOGA 22</w:t>
            </w:r>
          </w:p>
        </w:tc>
        <w:tc>
          <w:tcPr>
            <w:tcW w:w="3569" w:type="pct"/>
            <w:tcBorders>
              <w:top w:val="single" w:sz="4" w:space="0" w:color="auto"/>
              <w:left w:val="single" w:sz="4" w:space="0" w:color="auto"/>
              <w:bottom w:val="single" w:sz="4" w:space="0" w:color="auto"/>
              <w:right w:val="single" w:sz="4" w:space="0" w:color="auto"/>
            </w:tcBorders>
          </w:tcPr>
          <w:p w14:paraId="73BC3999" w14:textId="77777777" w:rsidR="005B57D2" w:rsidRPr="00E1479B" w:rsidRDefault="005B57D2" w:rsidP="005B57D2">
            <w:pPr>
              <w:jc w:val="both"/>
              <w:rPr>
                <w:rFonts w:cs="Arial"/>
                <w:b/>
                <w:bCs/>
                <w:szCs w:val="20"/>
                <w:lang w:val="sl-SI"/>
              </w:rPr>
            </w:pPr>
            <w:r w:rsidRPr="00E83EDC">
              <w:rPr>
                <w:rFonts w:cs="Arial"/>
                <w:b/>
                <w:bCs/>
                <w:szCs w:val="20"/>
                <w:lang w:val="sl-SI"/>
              </w:rPr>
              <w:t>UTEMELJITEV VLAGATELJA V PRIMERU UVELJAVLJANJA MERILA VARNOSTNI VIDIK</w:t>
            </w:r>
          </w:p>
        </w:tc>
        <w:tc>
          <w:tcPr>
            <w:tcW w:w="476" w:type="pct"/>
            <w:tcBorders>
              <w:top w:val="single" w:sz="4" w:space="0" w:color="auto"/>
              <w:left w:val="single" w:sz="4" w:space="0" w:color="auto"/>
              <w:bottom w:val="single" w:sz="4" w:space="0" w:color="auto"/>
              <w:right w:val="single" w:sz="4" w:space="0" w:color="auto"/>
            </w:tcBorders>
          </w:tcPr>
          <w:p w14:paraId="16FA95C0" w14:textId="77777777" w:rsidR="005B57D2" w:rsidRPr="00454A98" w:rsidRDefault="005B57D2" w:rsidP="005B57D2">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15659">
              <w:rPr>
                <w:szCs w:val="20"/>
                <w:lang w:val="sl-SI" w:eastAsia="sl-SI"/>
              </w:rPr>
            </w:r>
            <w:r w:rsidR="00B15659">
              <w:rPr>
                <w:szCs w:val="20"/>
                <w:lang w:val="sl-SI" w:eastAsia="sl-SI"/>
              </w:rPr>
              <w:fldChar w:fldCharType="separate"/>
            </w:r>
            <w:r w:rsidRPr="00454A98">
              <w:rPr>
                <w:szCs w:val="20"/>
                <w:lang w:val="sl-SI" w:eastAsia="sl-SI"/>
              </w:rPr>
              <w:fldChar w:fldCharType="end"/>
            </w:r>
          </w:p>
        </w:tc>
      </w:tr>
    </w:tbl>
    <w:p w14:paraId="427D3EC9" w14:textId="08D9C3A0" w:rsidR="00B31BDA" w:rsidRDefault="00B31BDA" w:rsidP="00E67C44">
      <w:pPr>
        <w:spacing w:line="240" w:lineRule="auto"/>
        <w:jc w:val="both"/>
        <w:rPr>
          <w:rFonts w:cs="Arial"/>
          <w:szCs w:val="20"/>
          <w:lang w:val="sl-SI"/>
        </w:rPr>
      </w:pPr>
    </w:p>
    <w:p w14:paraId="38DB06BA" w14:textId="3977C2E9" w:rsidR="00454A98" w:rsidRDefault="00454A98" w:rsidP="00E67C44">
      <w:pPr>
        <w:spacing w:line="240" w:lineRule="auto"/>
        <w:jc w:val="both"/>
        <w:rPr>
          <w:rFonts w:cs="Arial"/>
          <w:szCs w:val="20"/>
          <w:lang w:val="sl-SI"/>
        </w:rPr>
      </w:pPr>
    </w:p>
    <w:p w14:paraId="6A859D9A" w14:textId="77777777" w:rsidR="00AC293C" w:rsidRDefault="00AC293C" w:rsidP="00215524">
      <w:pPr>
        <w:spacing w:line="240" w:lineRule="auto"/>
        <w:jc w:val="both"/>
        <w:rPr>
          <w:rFonts w:cs="Arial"/>
          <w:szCs w:val="20"/>
          <w:lang w:val="sl-SI"/>
        </w:rPr>
      </w:pPr>
    </w:p>
    <w:p w14:paraId="3C13F6B2" w14:textId="77777777" w:rsidR="00AC293C" w:rsidRDefault="00AC293C" w:rsidP="00034BDE">
      <w:pPr>
        <w:spacing w:line="240" w:lineRule="auto"/>
        <w:jc w:val="both"/>
        <w:rPr>
          <w:rFonts w:cs="Arial"/>
          <w:szCs w:val="20"/>
          <w:lang w:val="sl-SI"/>
        </w:rPr>
      </w:pPr>
    </w:p>
    <w:p w14:paraId="45A4BD53" w14:textId="77777777" w:rsidR="00AC293C" w:rsidRDefault="00AC293C" w:rsidP="00034BDE">
      <w:pPr>
        <w:spacing w:line="240" w:lineRule="auto"/>
        <w:jc w:val="both"/>
        <w:rPr>
          <w:rFonts w:cs="Arial"/>
          <w:szCs w:val="20"/>
          <w:lang w:val="sl-SI"/>
        </w:rPr>
      </w:pPr>
    </w:p>
    <w:p w14:paraId="04703394" w14:textId="77777777" w:rsidR="00AC293C" w:rsidRDefault="00AC293C" w:rsidP="00034BDE">
      <w:pPr>
        <w:spacing w:line="240" w:lineRule="auto"/>
        <w:jc w:val="both"/>
        <w:rPr>
          <w:rFonts w:cs="Arial"/>
          <w:szCs w:val="20"/>
          <w:lang w:val="sl-SI"/>
        </w:rPr>
      </w:pPr>
    </w:p>
    <w:p w14:paraId="04C6EE9A" w14:textId="1CF091FF" w:rsidR="00830FD2" w:rsidRDefault="00830FD2" w:rsidP="00034BDE">
      <w:pPr>
        <w:spacing w:line="240" w:lineRule="auto"/>
        <w:jc w:val="both"/>
        <w:rPr>
          <w:rFonts w:cs="Arial"/>
          <w:szCs w:val="20"/>
          <w:lang w:val="sl-SI"/>
        </w:rPr>
      </w:pPr>
    </w:p>
    <w:p w14:paraId="759CB8DF" w14:textId="186D2984" w:rsidR="00DE4CC0" w:rsidRDefault="00DE4CC0" w:rsidP="00DE4CC0">
      <w:pPr>
        <w:spacing w:line="240" w:lineRule="auto"/>
        <w:jc w:val="both"/>
        <w:rPr>
          <w:rFonts w:cs="Arial"/>
          <w:b/>
          <w:bCs/>
          <w:szCs w:val="20"/>
          <w:lang w:val="sl-SI"/>
        </w:rPr>
      </w:pPr>
    </w:p>
    <w:p w14:paraId="2EDE7303" w14:textId="77777777" w:rsidR="00DE4CC0" w:rsidRPr="00DE4CC0" w:rsidRDefault="00DE4CC0" w:rsidP="00DE4CC0">
      <w:pPr>
        <w:spacing w:line="240" w:lineRule="auto"/>
        <w:jc w:val="both"/>
        <w:rPr>
          <w:rFonts w:cs="Arial"/>
          <w:szCs w:val="20"/>
          <w:lang w:val="sl-SI"/>
        </w:rPr>
      </w:pPr>
    </w:p>
    <w:p w14:paraId="76D506AC" w14:textId="77777777" w:rsidR="00AC293C" w:rsidRDefault="00AC293C" w:rsidP="00034BDE">
      <w:pPr>
        <w:spacing w:line="240" w:lineRule="auto"/>
        <w:jc w:val="both"/>
        <w:rPr>
          <w:rFonts w:cs="Arial"/>
          <w:szCs w:val="20"/>
          <w:lang w:val="sl-SI"/>
        </w:rPr>
      </w:pPr>
    </w:p>
    <w:p w14:paraId="424EA3EE" w14:textId="77777777" w:rsidR="00AC293C" w:rsidRDefault="00AC293C" w:rsidP="00034BDE">
      <w:pPr>
        <w:spacing w:line="240" w:lineRule="auto"/>
        <w:jc w:val="both"/>
        <w:rPr>
          <w:rFonts w:cs="Arial"/>
          <w:szCs w:val="20"/>
          <w:lang w:val="sl-SI"/>
        </w:rPr>
      </w:pPr>
    </w:p>
    <w:p w14:paraId="68AD7E6E" w14:textId="77777777" w:rsidR="00AC293C" w:rsidRDefault="00AC293C" w:rsidP="00034BDE">
      <w:pPr>
        <w:spacing w:line="240" w:lineRule="auto"/>
        <w:jc w:val="both"/>
        <w:rPr>
          <w:rFonts w:cs="Arial"/>
          <w:szCs w:val="20"/>
          <w:lang w:val="sl-SI"/>
        </w:rPr>
      </w:pPr>
    </w:p>
    <w:p w14:paraId="1A1F1D15" w14:textId="77777777" w:rsidR="00AC293C" w:rsidRDefault="00AC293C" w:rsidP="00034BDE">
      <w:pPr>
        <w:spacing w:line="240" w:lineRule="auto"/>
        <w:jc w:val="both"/>
        <w:rPr>
          <w:rFonts w:cs="Arial"/>
          <w:szCs w:val="20"/>
          <w:lang w:val="sl-SI"/>
        </w:rPr>
      </w:pPr>
    </w:p>
    <w:p w14:paraId="6BC4EA9A" w14:textId="77777777" w:rsidR="00AC293C" w:rsidRDefault="00AC293C" w:rsidP="00034BDE">
      <w:pPr>
        <w:spacing w:line="240" w:lineRule="auto"/>
        <w:jc w:val="both"/>
        <w:rPr>
          <w:rFonts w:cs="Arial"/>
          <w:szCs w:val="20"/>
          <w:lang w:val="sl-SI"/>
        </w:rPr>
      </w:pPr>
    </w:p>
    <w:p w14:paraId="64DCF47C" w14:textId="77777777" w:rsidR="00AC293C" w:rsidRDefault="00AC293C" w:rsidP="00034BDE">
      <w:pPr>
        <w:spacing w:line="240" w:lineRule="auto"/>
        <w:jc w:val="both"/>
        <w:rPr>
          <w:rFonts w:cs="Arial"/>
          <w:szCs w:val="20"/>
          <w:lang w:val="sl-SI"/>
        </w:rPr>
      </w:pPr>
    </w:p>
    <w:p w14:paraId="020B2C69" w14:textId="77777777" w:rsidR="00AC293C" w:rsidRDefault="00AC293C" w:rsidP="00034BDE">
      <w:pPr>
        <w:spacing w:line="240" w:lineRule="auto"/>
        <w:jc w:val="both"/>
        <w:rPr>
          <w:rFonts w:cs="Arial"/>
          <w:szCs w:val="20"/>
          <w:lang w:val="sl-SI"/>
        </w:rPr>
      </w:pPr>
    </w:p>
    <w:p w14:paraId="5B514324" w14:textId="77777777" w:rsidR="00AC293C" w:rsidRDefault="00AC293C" w:rsidP="00034BDE">
      <w:pPr>
        <w:spacing w:line="240" w:lineRule="auto"/>
        <w:jc w:val="both"/>
        <w:rPr>
          <w:rFonts w:cs="Arial"/>
          <w:szCs w:val="20"/>
          <w:lang w:val="sl-SI"/>
        </w:rPr>
      </w:pPr>
    </w:p>
    <w:p w14:paraId="573CFA06" w14:textId="77777777" w:rsidR="00AC293C" w:rsidRDefault="00AC293C" w:rsidP="00034BDE">
      <w:pPr>
        <w:spacing w:line="240" w:lineRule="auto"/>
        <w:jc w:val="both"/>
        <w:rPr>
          <w:rFonts w:cs="Arial"/>
          <w:szCs w:val="20"/>
          <w:lang w:val="sl-SI"/>
        </w:rPr>
      </w:pPr>
    </w:p>
    <w:p w14:paraId="04322DA8" w14:textId="77777777" w:rsidR="00AC293C" w:rsidRDefault="00AC293C" w:rsidP="00034BDE">
      <w:pPr>
        <w:spacing w:line="240" w:lineRule="auto"/>
        <w:jc w:val="both"/>
        <w:rPr>
          <w:rFonts w:cs="Arial"/>
          <w:szCs w:val="20"/>
          <w:lang w:val="sl-SI"/>
        </w:rPr>
      </w:pPr>
    </w:p>
    <w:p w14:paraId="7DD88364" w14:textId="77777777" w:rsidR="00AC293C" w:rsidRDefault="00AC293C" w:rsidP="00034BDE">
      <w:pPr>
        <w:spacing w:line="240" w:lineRule="auto"/>
        <w:jc w:val="both"/>
        <w:rPr>
          <w:rFonts w:cs="Arial"/>
          <w:szCs w:val="20"/>
          <w:lang w:val="sl-SI"/>
        </w:rPr>
      </w:pPr>
    </w:p>
    <w:p w14:paraId="1EE7A754" w14:textId="77777777" w:rsidR="00DE4CC0" w:rsidRDefault="00DE4CC0" w:rsidP="00034BDE">
      <w:pPr>
        <w:spacing w:line="240" w:lineRule="auto"/>
        <w:jc w:val="both"/>
        <w:rPr>
          <w:rFonts w:cs="Arial"/>
          <w:szCs w:val="20"/>
          <w:lang w:val="sl-SI"/>
        </w:rPr>
      </w:pPr>
    </w:p>
    <w:p w14:paraId="1AF79CD2" w14:textId="77777777" w:rsidR="00DE4CC0" w:rsidRDefault="00DE4CC0" w:rsidP="00034BDE">
      <w:pPr>
        <w:spacing w:line="240" w:lineRule="auto"/>
        <w:jc w:val="both"/>
        <w:rPr>
          <w:rFonts w:cs="Arial"/>
          <w:szCs w:val="20"/>
          <w:lang w:val="sl-SI"/>
        </w:rPr>
      </w:pPr>
    </w:p>
    <w:p w14:paraId="6BF0150A" w14:textId="77777777" w:rsidR="00DE4CC0" w:rsidRDefault="00DE4CC0" w:rsidP="00034BDE">
      <w:pPr>
        <w:spacing w:line="240" w:lineRule="auto"/>
        <w:jc w:val="both"/>
        <w:rPr>
          <w:rFonts w:cs="Arial"/>
          <w:szCs w:val="20"/>
          <w:lang w:val="sl-SI"/>
        </w:rPr>
      </w:pPr>
    </w:p>
    <w:p w14:paraId="3D16687A" w14:textId="77777777" w:rsidR="00DE4CC0" w:rsidRDefault="00DE4CC0" w:rsidP="00034BDE">
      <w:pPr>
        <w:spacing w:line="240" w:lineRule="auto"/>
        <w:jc w:val="both"/>
        <w:rPr>
          <w:rFonts w:cs="Arial"/>
          <w:szCs w:val="20"/>
          <w:lang w:val="sl-SI"/>
        </w:rPr>
      </w:pPr>
    </w:p>
    <w:p w14:paraId="2D32BF8D" w14:textId="77777777" w:rsidR="00DE4CC0" w:rsidRDefault="00DE4CC0" w:rsidP="00034BDE">
      <w:pPr>
        <w:spacing w:line="240" w:lineRule="auto"/>
        <w:jc w:val="both"/>
        <w:rPr>
          <w:rFonts w:cs="Arial"/>
          <w:szCs w:val="20"/>
          <w:lang w:val="sl-SI"/>
        </w:rPr>
      </w:pPr>
    </w:p>
    <w:p w14:paraId="754DEB73" w14:textId="77777777" w:rsidR="00DE4CC0" w:rsidRDefault="00DE4CC0" w:rsidP="00034BDE">
      <w:pPr>
        <w:spacing w:line="240" w:lineRule="auto"/>
        <w:jc w:val="both"/>
        <w:rPr>
          <w:rFonts w:cs="Arial"/>
          <w:szCs w:val="20"/>
          <w:lang w:val="sl-SI"/>
        </w:rPr>
      </w:pPr>
    </w:p>
    <w:p w14:paraId="6540BC16" w14:textId="77777777" w:rsidR="00DE4CC0" w:rsidRDefault="00DE4CC0" w:rsidP="00034BDE">
      <w:pPr>
        <w:spacing w:line="240" w:lineRule="auto"/>
        <w:jc w:val="both"/>
        <w:rPr>
          <w:rFonts w:cs="Arial"/>
          <w:szCs w:val="20"/>
          <w:lang w:val="sl-SI"/>
        </w:rPr>
      </w:pPr>
    </w:p>
    <w:p w14:paraId="6857F9CF" w14:textId="77777777" w:rsidR="00DE4CC0" w:rsidRDefault="00DE4CC0" w:rsidP="00034BDE">
      <w:pPr>
        <w:spacing w:line="240" w:lineRule="auto"/>
        <w:jc w:val="both"/>
        <w:rPr>
          <w:rFonts w:cs="Arial"/>
          <w:szCs w:val="20"/>
          <w:lang w:val="sl-SI"/>
        </w:rPr>
      </w:pPr>
    </w:p>
    <w:p w14:paraId="294C9844" w14:textId="77777777" w:rsidR="00DE4CC0" w:rsidRDefault="00DE4CC0" w:rsidP="00034BDE">
      <w:pPr>
        <w:spacing w:line="240" w:lineRule="auto"/>
        <w:jc w:val="both"/>
        <w:rPr>
          <w:rFonts w:cs="Arial"/>
          <w:szCs w:val="20"/>
          <w:lang w:val="sl-SI"/>
        </w:rPr>
      </w:pPr>
    </w:p>
    <w:p w14:paraId="3B3B8F80" w14:textId="77777777" w:rsidR="00DE4CC0" w:rsidRDefault="00DE4CC0" w:rsidP="00034BDE">
      <w:pPr>
        <w:spacing w:line="240" w:lineRule="auto"/>
        <w:jc w:val="both"/>
        <w:rPr>
          <w:rFonts w:cs="Arial"/>
          <w:szCs w:val="20"/>
          <w:lang w:val="sl-SI"/>
        </w:rPr>
      </w:pPr>
    </w:p>
    <w:p w14:paraId="7DD4D6D3" w14:textId="69426133" w:rsidR="009C25EC" w:rsidRDefault="009C25EC" w:rsidP="00034BDE">
      <w:pPr>
        <w:spacing w:line="240" w:lineRule="auto"/>
        <w:jc w:val="both"/>
        <w:rPr>
          <w:b/>
          <w:bCs/>
          <w:szCs w:val="20"/>
          <w:lang w:val="sl-SI" w:eastAsia="sl-SI"/>
        </w:rPr>
      </w:pPr>
    </w:p>
    <w:p w14:paraId="3297D358" w14:textId="77777777" w:rsidR="009C25EC" w:rsidRDefault="009C25EC" w:rsidP="00034BDE">
      <w:pPr>
        <w:spacing w:line="240" w:lineRule="auto"/>
        <w:jc w:val="both"/>
        <w:rPr>
          <w:rFonts w:cs="Arial"/>
          <w:szCs w:val="20"/>
          <w:lang w:val="sl-SI"/>
        </w:rPr>
      </w:pPr>
    </w:p>
    <w:p w14:paraId="138B15AA" w14:textId="77777777" w:rsidR="00A701E2" w:rsidRDefault="00A701E2" w:rsidP="00215524">
      <w:pPr>
        <w:tabs>
          <w:tab w:val="left" w:pos="1701"/>
        </w:tabs>
        <w:jc w:val="both"/>
        <w:rPr>
          <w:b/>
          <w:bCs/>
          <w:szCs w:val="20"/>
          <w:lang w:val="sl-SI" w:eastAsia="sl-SI"/>
        </w:rPr>
      </w:pPr>
    </w:p>
    <w:p w14:paraId="0F4CBCC1" w14:textId="77777777" w:rsidR="0049406A" w:rsidRDefault="0049406A" w:rsidP="00215524">
      <w:pPr>
        <w:tabs>
          <w:tab w:val="left" w:pos="1701"/>
        </w:tabs>
        <w:jc w:val="both"/>
        <w:rPr>
          <w:b/>
          <w:bCs/>
          <w:szCs w:val="20"/>
          <w:lang w:val="sl-SI" w:eastAsia="sl-SI"/>
        </w:rPr>
      </w:pPr>
    </w:p>
    <w:p w14:paraId="17129892" w14:textId="77777777" w:rsidR="0049406A" w:rsidRDefault="0049406A" w:rsidP="00215524">
      <w:pPr>
        <w:tabs>
          <w:tab w:val="left" w:pos="1701"/>
        </w:tabs>
        <w:jc w:val="both"/>
        <w:rPr>
          <w:b/>
          <w:bCs/>
          <w:szCs w:val="20"/>
          <w:lang w:val="sl-SI" w:eastAsia="sl-SI"/>
        </w:rPr>
      </w:pPr>
    </w:p>
    <w:p w14:paraId="630A2188" w14:textId="77777777" w:rsidR="0049406A" w:rsidRDefault="0049406A" w:rsidP="00215524">
      <w:pPr>
        <w:tabs>
          <w:tab w:val="left" w:pos="1701"/>
        </w:tabs>
        <w:jc w:val="both"/>
        <w:rPr>
          <w:b/>
          <w:bCs/>
          <w:szCs w:val="20"/>
          <w:lang w:val="sl-SI" w:eastAsia="sl-SI"/>
        </w:rPr>
      </w:pPr>
    </w:p>
    <w:p w14:paraId="49F6EAB4" w14:textId="77777777" w:rsidR="0049406A" w:rsidRDefault="0049406A" w:rsidP="00215524">
      <w:pPr>
        <w:tabs>
          <w:tab w:val="left" w:pos="1701"/>
        </w:tabs>
        <w:jc w:val="both"/>
        <w:rPr>
          <w:b/>
          <w:bCs/>
          <w:szCs w:val="20"/>
          <w:lang w:val="sl-SI" w:eastAsia="sl-SI"/>
        </w:rPr>
      </w:pPr>
    </w:p>
    <w:p w14:paraId="58AC8581" w14:textId="77777777" w:rsidR="0049406A" w:rsidRDefault="0049406A" w:rsidP="00215524">
      <w:pPr>
        <w:tabs>
          <w:tab w:val="left" w:pos="1701"/>
        </w:tabs>
        <w:jc w:val="both"/>
        <w:rPr>
          <w:b/>
          <w:bCs/>
          <w:szCs w:val="20"/>
          <w:lang w:val="sl-SI" w:eastAsia="sl-SI"/>
        </w:rPr>
      </w:pPr>
    </w:p>
    <w:p w14:paraId="716A7650" w14:textId="77777777" w:rsidR="0049406A" w:rsidRDefault="0049406A" w:rsidP="00215524">
      <w:pPr>
        <w:tabs>
          <w:tab w:val="left" w:pos="1701"/>
        </w:tabs>
        <w:jc w:val="both"/>
        <w:rPr>
          <w:b/>
          <w:bCs/>
          <w:szCs w:val="20"/>
          <w:lang w:val="sl-SI" w:eastAsia="sl-SI"/>
        </w:rPr>
      </w:pPr>
    </w:p>
    <w:p w14:paraId="494A27BC" w14:textId="77777777" w:rsidR="0049406A" w:rsidRDefault="0049406A" w:rsidP="00215524">
      <w:pPr>
        <w:tabs>
          <w:tab w:val="left" w:pos="1701"/>
        </w:tabs>
        <w:jc w:val="both"/>
        <w:rPr>
          <w:b/>
          <w:bCs/>
          <w:szCs w:val="20"/>
          <w:lang w:val="sl-SI" w:eastAsia="sl-SI"/>
        </w:rPr>
      </w:pPr>
    </w:p>
    <w:p w14:paraId="71EC8860" w14:textId="77777777" w:rsidR="0049406A" w:rsidRDefault="0049406A" w:rsidP="00215524">
      <w:pPr>
        <w:tabs>
          <w:tab w:val="left" w:pos="1701"/>
        </w:tabs>
        <w:jc w:val="both"/>
        <w:rPr>
          <w:b/>
          <w:bCs/>
          <w:szCs w:val="20"/>
          <w:lang w:val="sl-SI" w:eastAsia="sl-SI"/>
        </w:rPr>
      </w:pPr>
    </w:p>
    <w:p w14:paraId="0582A941" w14:textId="77777777" w:rsidR="0049406A" w:rsidRDefault="0049406A" w:rsidP="00215524">
      <w:pPr>
        <w:tabs>
          <w:tab w:val="left" w:pos="1701"/>
        </w:tabs>
        <w:jc w:val="both"/>
        <w:rPr>
          <w:b/>
          <w:bCs/>
          <w:szCs w:val="20"/>
          <w:lang w:val="sl-SI" w:eastAsia="sl-SI"/>
        </w:rPr>
      </w:pPr>
    </w:p>
    <w:p w14:paraId="26F1B232" w14:textId="77777777" w:rsidR="0049406A" w:rsidRDefault="0049406A" w:rsidP="00215524">
      <w:pPr>
        <w:tabs>
          <w:tab w:val="left" w:pos="1701"/>
        </w:tabs>
        <w:jc w:val="both"/>
        <w:rPr>
          <w:b/>
          <w:bCs/>
          <w:szCs w:val="20"/>
          <w:lang w:val="sl-SI" w:eastAsia="sl-SI"/>
        </w:rPr>
      </w:pPr>
    </w:p>
    <w:p w14:paraId="6390DB4A" w14:textId="77777777" w:rsidR="0049406A" w:rsidRDefault="0049406A" w:rsidP="00215524">
      <w:pPr>
        <w:tabs>
          <w:tab w:val="left" w:pos="1701"/>
        </w:tabs>
        <w:jc w:val="both"/>
        <w:rPr>
          <w:b/>
          <w:bCs/>
          <w:szCs w:val="20"/>
          <w:lang w:val="sl-SI" w:eastAsia="sl-SI"/>
        </w:rPr>
      </w:pPr>
    </w:p>
    <w:p w14:paraId="083E1BD5" w14:textId="77777777" w:rsidR="0049406A" w:rsidRDefault="0049406A" w:rsidP="00215524">
      <w:pPr>
        <w:tabs>
          <w:tab w:val="left" w:pos="1701"/>
        </w:tabs>
        <w:jc w:val="both"/>
        <w:rPr>
          <w:b/>
          <w:bCs/>
          <w:szCs w:val="20"/>
          <w:lang w:val="sl-SI" w:eastAsia="sl-SI"/>
        </w:rPr>
      </w:pPr>
    </w:p>
    <w:p w14:paraId="54D4CF7A" w14:textId="77777777" w:rsidR="0049406A" w:rsidRDefault="0049406A" w:rsidP="00215524">
      <w:pPr>
        <w:tabs>
          <w:tab w:val="left" w:pos="1701"/>
        </w:tabs>
        <w:jc w:val="both"/>
        <w:rPr>
          <w:b/>
          <w:bCs/>
          <w:szCs w:val="20"/>
          <w:lang w:val="sl-SI" w:eastAsia="sl-SI"/>
        </w:rPr>
      </w:pPr>
    </w:p>
    <w:p w14:paraId="4051954C" w14:textId="77777777" w:rsidR="0049406A" w:rsidRDefault="0049406A" w:rsidP="00215524">
      <w:pPr>
        <w:tabs>
          <w:tab w:val="left" w:pos="1701"/>
        </w:tabs>
        <w:jc w:val="both"/>
        <w:rPr>
          <w:b/>
          <w:bCs/>
          <w:szCs w:val="20"/>
          <w:lang w:val="sl-SI" w:eastAsia="sl-SI"/>
        </w:rPr>
      </w:pPr>
    </w:p>
    <w:p w14:paraId="1B718FE7" w14:textId="77777777" w:rsidR="0049406A" w:rsidRDefault="0049406A" w:rsidP="00215524">
      <w:pPr>
        <w:tabs>
          <w:tab w:val="left" w:pos="1701"/>
        </w:tabs>
        <w:jc w:val="both"/>
        <w:rPr>
          <w:b/>
          <w:bCs/>
          <w:szCs w:val="20"/>
          <w:lang w:val="sl-SI" w:eastAsia="sl-SI"/>
        </w:rPr>
      </w:pPr>
    </w:p>
    <w:p w14:paraId="366B6284" w14:textId="0316C433" w:rsidR="00454A98" w:rsidRPr="00454A98" w:rsidRDefault="004F5FC6" w:rsidP="00215524">
      <w:pPr>
        <w:tabs>
          <w:tab w:val="left" w:pos="1701"/>
        </w:tabs>
        <w:jc w:val="both"/>
        <w:rPr>
          <w:szCs w:val="20"/>
          <w:lang w:val="pl-PL" w:eastAsia="sl-SI"/>
        </w:rPr>
      </w:pPr>
      <w:r>
        <w:rPr>
          <w:b/>
          <w:bCs/>
          <w:szCs w:val="20"/>
          <w:lang w:val="sl-SI" w:eastAsia="sl-SI"/>
        </w:rPr>
        <w:lastRenderedPageBreak/>
        <w:t>PRILOGA</w:t>
      </w:r>
      <w:r w:rsidR="00454A98" w:rsidRPr="00454A98">
        <w:rPr>
          <w:b/>
          <w:bCs/>
          <w:szCs w:val="20"/>
          <w:lang w:val="sl-SI" w:eastAsia="sl-SI"/>
        </w:rPr>
        <w:t xml:space="preserve"> 1: DOKAZILO O REGISTRACIJI PODJETJA</w:t>
      </w:r>
    </w:p>
    <w:p w14:paraId="50AF35A6" w14:textId="77777777" w:rsidR="00454A98" w:rsidRPr="00454A98" w:rsidRDefault="00454A98" w:rsidP="00215524">
      <w:pPr>
        <w:tabs>
          <w:tab w:val="left" w:pos="1701"/>
        </w:tabs>
        <w:jc w:val="both"/>
        <w:rPr>
          <w:szCs w:val="20"/>
          <w:lang w:val="sl-SI"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9" w:name="_Toc239838197"/>
      <w:r w:rsidRPr="00454A98">
        <w:rPr>
          <w:szCs w:val="20"/>
          <w:lang w:val="sl-SI" w:eastAsia="sl-SI"/>
        </w:rPr>
        <w:t>Priglasitveno listino, da opravlja dejavnost kot samostojni podjetnik.</w:t>
      </w:r>
      <w:bookmarkEnd w:id="9"/>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10" w:name="_Toc239838198"/>
      <w:r w:rsidRPr="00454A98">
        <w:rPr>
          <w:szCs w:val="20"/>
          <w:lang w:val="sl-SI" w:eastAsia="sl-SI"/>
        </w:rPr>
        <w:t>Dovoljenje za opravljanje dopolnilne dejavnosti na kmetiji.</w:t>
      </w:r>
      <w:bookmarkEnd w:id="10"/>
    </w:p>
    <w:p w14:paraId="5ECE19F6" w14:textId="77777777" w:rsidR="00454A98" w:rsidRPr="00722346" w:rsidRDefault="00454A98" w:rsidP="00215524">
      <w:pPr>
        <w:tabs>
          <w:tab w:val="left" w:pos="1701"/>
        </w:tabs>
        <w:jc w:val="both"/>
        <w:rPr>
          <w:color w:val="000000" w:themeColor="text1"/>
          <w:szCs w:val="20"/>
          <w:lang w:val="sl-SI" w:eastAsia="sl-SI"/>
        </w:rPr>
      </w:pPr>
    </w:p>
    <w:p w14:paraId="23C6D74C" w14:textId="5E53C529" w:rsidR="00454A98" w:rsidRDefault="00FF7AE4" w:rsidP="00215524">
      <w:pPr>
        <w:tabs>
          <w:tab w:val="left" w:pos="1701"/>
        </w:tabs>
        <w:jc w:val="both"/>
        <w:rPr>
          <w:szCs w:val="20"/>
          <w:lang w:val="sl-SI" w:eastAsia="sl-SI"/>
        </w:rPr>
      </w:pPr>
      <w:r>
        <w:rPr>
          <w:szCs w:val="20"/>
          <w:lang w:val="sl-SI" w:eastAsia="sl-SI"/>
        </w:rPr>
        <w:t>Za zadruge:</w:t>
      </w:r>
    </w:p>
    <w:p w14:paraId="4EBFA2EA" w14:textId="28D9CFDD" w:rsidR="00FF7AE4" w:rsidRDefault="00FF7AE4" w:rsidP="00215524">
      <w:pPr>
        <w:tabs>
          <w:tab w:val="left" w:pos="1701"/>
        </w:tabs>
        <w:jc w:val="both"/>
        <w:rPr>
          <w:szCs w:val="20"/>
          <w:lang w:val="sl-SI" w:eastAsia="sl-SI"/>
        </w:rPr>
      </w:pPr>
    </w:p>
    <w:p w14:paraId="4708177E" w14:textId="0F246413" w:rsidR="00FF7AE4" w:rsidRPr="00454A98" w:rsidRDefault="00FF7AE4" w:rsidP="00215524">
      <w:pPr>
        <w:tabs>
          <w:tab w:val="left" w:pos="1701"/>
        </w:tabs>
        <w:jc w:val="both"/>
        <w:rPr>
          <w:szCs w:val="20"/>
          <w:lang w:val="sl-SI" w:eastAsia="sl-SI"/>
        </w:rPr>
      </w:pPr>
      <w:r w:rsidRPr="00FF7AE4">
        <w:rPr>
          <w:szCs w:val="20"/>
          <w:lang w:val="sl-SI" w:eastAsia="sl-SI"/>
        </w:rPr>
        <w:t xml:space="preserve">Izpisek temeljnega akta </w:t>
      </w:r>
      <w:r>
        <w:rPr>
          <w:szCs w:val="20"/>
          <w:lang w:val="sl-SI" w:eastAsia="sl-SI"/>
        </w:rPr>
        <w:t>o ustanovitvi zadruge</w:t>
      </w:r>
      <w:r w:rsidRPr="00FF7AE4">
        <w:rPr>
          <w:szCs w:val="20"/>
          <w:lang w:val="sl-SI" w:eastAsia="sl-SI"/>
        </w:rPr>
        <w:t xml:space="preserve"> in sklepa o ustanovitvi </w:t>
      </w:r>
      <w:r>
        <w:rPr>
          <w:szCs w:val="20"/>
          <w:lang w:val="sl-SI" w:eastAsia="sl-SI"/>
        </w:rPr>
        <w:t>zadruge.</w:t>
      </w:r>
      <w:r w:rsidRPr="00FF7AE4">
        <w:rPr>
          <w:szCs w:val="20"/>
          <w:lang w:val="sl-SI" w:eastAsia="sl-SI"/>
        </w:rPr>
        <w:t xml:space="preserve"> Izpisek ne sme biti starejši od treh mesecev od dneva vložitve vloge.</w:t>
      </w:r>
    </w:p>
    <w:p w14:paraId="1E3E4BCA" w14:textId="77777777" w:rsidR="00454A98" w:rsidRPr="00454A98" w:rsidRDefault="00454A98" w:rsidP="00215524">
      <w:pPr>
        <w:tabs>
          <w:tab w:val="left" w:pos="1701"/>
        </w:tabs>
        <w:jc w:val="both"/>
        <w:rPr>
          <w:szCs w:val="20"/>
          <w:lang w:val="sl-SI" w:eastAsia="sl-SI"/>
        </w:rPr>
      </w:pPr>
    </w:p>
    <w:p w14:paraId="56EE3B4E" w14:textId="77777777" w:rsidR="00454A98" w:rsidRPr="00454A98" w:rsidRDefault="00454A98" w:rsidP="00215524">
      <w:pPr>
        <w:tabs>
          <w:tab w:val="left" w:pos="1701"/>
        </w:tabs>
        <w:jc w:val="both"/>
        <w:rPr>
          <w:b/>
          <w:szCs w:val="20"/>
          <w:lang w:val="sl-SI" w:eastAsia="sl-SI"/>
        </w:rPr>
      </w:pPr>
    </w:p>
    <w:p w14:paraId="0C65FEA6" w14:textId="06E3F2C8"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1DFA28AF" w14:textId="77777777" w:rsidR="009C25EC" w:rsidRDefault="009C25EC" w:rsidP="00454A98">
      <w:pPr>
        <w:tabs>
          <w:tab w:val="left" w:pos="1701"/>
        </w:tabs>
        <w:rPr>
          <w:b/>
          <w:bCs/>
          <w:szCs w:val="20"/>
          <w:lang w:val="sl-SI" w:eastAsia="sl-SI"/>
        </w:rPr>
      </w:pPr>
    </w:p>
    <w:p w14:paraId="5448F7BE" w14:textId="77777777" w:rsidR="009C25EC" w:rsidRDefault="009C25EC" w:rsidP="00454A98">
      <w:pPr>
        <w:tabs>
          <w:tab w:val="left" w:pos="1701"/>
        </w:tabs>
        <w:rPr>
          <w:b/>
          <w:bCs/>
          <w:szCs w:val="20"/>
          <w:lang w:val="sl-SI" w:eastAsia="sl-SI"/>
        </w:rPr>
      </w:pPr>
    </w:p>
    <w:p w14:paraId="7066446E" w14:textId="77777777" w:rsidR="009C25EC" w:rsidRDefault="009C25EC" w:rsidP="00454A98">
      <w:pPr>
        <w:tabs>
          <w:tab w:val="left" w:pos="1701"/>
        </w:tabs>
        <w:rPr>
          <w:b/>
          <w:bCs/>
          <w:szCs w:val="20"/>
          <w:lang w:val="sl-SI" w:eastAsia="sl-SI"/>
        </w:rPr>
      </w:pPr>
    </w:p>
    <w:p w14:paraId="4D412003" w14:textId="77777777" w:rsidR="009C25EC" w:rsidRDefault="009C25EC" w:rsidP="00454A98">
      <w:pPr>
        <w:tabs>
          <w:tab w:val="left" w:pos="1701"/>
        </w:tabs>
        <w:rPr>
          <w:b/>
          <w:bCs/>
          <w:szCs w:val="20"/>
          <w:lang w:val="sl-SI" w:eastAsia="sl-SI"/>
        </w:rPr>
      </w:pPr>
    </w:p>
    <w:p w14:paraId="07793C55" w14:textId="77777777" w:rsidR="009C25EC" w:rsidRDefault="009C25EC" w:rsidP="00454A98">
      <w:pPr>
        <w:tabs>
          <w:tab w:val="left" w:pos="1701"/>
        </w:tabs>
        <w:rPr>
          <w:b/>
          <w:bCs/>
          <w:szCs w:val="20"/>
          <w:lang w:val="sl-SI" w:eastAsia="sl-SI"/>
        </w:rPr>
      </w:pPr>
    </w:p>
    <w:p w14:paraId="3E5C97B7" w14:textId="77777777" w:rsidR="00C36074" w:rsidRDefault="00C36074" w:rsidP="00215524">
      <w:pPr>
        <w:tabs>
          <w:tab w:val="left" w:pos="1701"/>
        </w:tabs>
        <w:jc w:val="both"/>
        <w:rPr>
          <w:b/>
          <w:bCs/>
          <w:szCs w:val="20"/>
          <w:lang w:val="sl-SI" w:eastAsia="sl-SI"/>
        </w:rPr>
      </w:pPr>
    </w:p>
    <w:p w14:paraId="6B553A9A" w14:textId="77777777" w:rsidR="00C36074" w:rsidRDefault="00C36074" w:rsidP="00215524">
      <w:pPr>
        <w:tabs>
          <w:tab w:val="left" w:pos="1701"/>
        </w:tabs>
        <w:jc w:val="both"/>
        <w:rPr>
          <w:b/>
          <w:bCs/>
          <w:szCs w:val="20"/>
          <w:lang w:val="sl-SI" w:eastAsia="sl-SI"/>
        </w:rPr>
      </w:pPr>
    </w:p>
    <w:p w14:paraId="46224849" w14:textId="77777777" w:rsidR="00C36074" w:rsidRDefault="00C36074" w:rsidP="00215524">
      <w:pPr>
        <w:tabs>
          <w:tab w:val="left" w:pos="1701"/>
        </w:tabs>
        <w:jc w:val="both"/>
        <w:rPr>
          <w:b/>
          <w:bCs/>
          <w:szCs w:val="20"/>
          <w:lang w:val="sl-SI" w:eastAsia="sl-SI"/>
        </w:rPr>
      </w:pPr>
    </w:p>
    <w:p w14:paraId="12ED23AD" w14:textId="77777777" w:rsidR="00C36074" w:rsidRDefault="00C36074" w:rsidP="00215524">
      <w:pPr>
        <w:tabs>
          <w:tab w:val="left" w:pos="1701"/>
        </w:tabs>
        <w:jc w:val="both"/>
        <w:rPr>
          <w:b/>
          <w:bCs/>
          <w:szCs w:val="20"/>
          <w:lang w:val="sl-SI" w:eastAsia="sl-SI"/>
        </w:rPr>
      </w:pPr>
    </w:p>
    <w:p w14:paraId="546FE065" w14:textId="2C3BF32F" w:rsidR="00454A98" w:rsidRPr="00454A98" w:rsidRDefault="004F5FC6" w:rsidP="00215524">
      <w:pPr>
        <w:tabs>
          <w:tab w:val="left" w:pos="1701"/>
        </w:tabs>
        <w:jc w:val="both"/>
        <w:rPr>
          <w:b/>
          <w:bCs/>
          <w:szCs w:val="20"/>
          <w:lang w:val="sl-SI" w:eastAsia="sl-SI"/>
        </w:rPr>
      </w:pPr>
      <w:r>
        <w:rPr>
          <w:b/>
          <w:bCs/>
          <w:szCs w:val="20"/>
          <w:lang w:val="sl-SI" w:eastAsia="sl-SI"/>
        </w:rPr>
        <w:lastRenderedPageBreak/>
        <w:t xml:space="preserve">PRILOGA </w:t>
      </w:r>
      <w:r w:rsidR="00454A98" w:rsidRPr="00454A98">
        <w:rPr>
          <w:b/>
          <w:bCs/>
          <w:szCs w:val="20"/>
          <w:lang w:val="sl-SI" w:eastAsia="sl-SI"/>
        </w:rPr>
        <w:t xml:space="preserve">2: DOKAZILO O VELIKOSTI IN POVEZANOSTI PODJETJA  </w:t>
      </w:r>
    </w:p>
    <w:p w14:paraId="63005EED" w14:textId="77777777" w:rsidR="00454A98" w:rsidRPr="00454A98" w:rsidRDefault="00454A98" w:rsidP="00215524">
      <w:pPr>
        <w:tabs>
          <w:tab w:val="left" w:pos="1701"/>
        </w:tabs>
        <w:jc w:val="both"/>
        <w:rPr>
          <w:szCs w:val="20"/>
          <w:lang w:val="sl-SI" w:eastAsia="sl-SI"/>
        </w:rPr>
      </w:pPr>
      <w:r w:rsidRPr="00454A98">
        <w:rPr>
          <w:szCs w:val="20"/>
          <w:lang w:val="sl-SI" w:eastAsia="sl-SI"/>
        </w:rPr>
        <w:t>IZJAVA ZA DOLOČITEV VELIKOSTI PODJETJA</w:t>
      </w:r>
    </w:p>
    <w:p w14:paraId="702B9E96" w14:textId="26CEADAF" w:rsidR="00454A98" w:rsidRDefault="00454A98" w:rsidP="009C25EC">
      <w:pPr>
        <w:spacing w:line="240" w:lineRule="auto"/>
        <w:jc w:val="both"/>
        <w:rPr>
          <w:rFonts w:cs="Arial"/>
          <w:szCs w:val="20"/>
          <w:lang w:val="sl-SI"/>
        </w:rPr>
      </w:pPr>
    </w:p>
    <w:p w14:paraId="5DF416E2" w14:textId="77777777" w:rsidR="00454A98" w:rsidRPr="00454A98" w:rsidRDefault="00454A98" w:rsidP="00215524">
      <w:pPr>
        <w:tabs>
          <w:tab w:val="left" w:pos="1701"/>
        </w:tabs>
        <w:jc w:val="both"/>
        <w:rPr>
          <w:szCs w:val="20"/>
          <w:lang w:val="sl-SI" w:eastAsia="sl-SI"/>
        </w:rPr>
      </w:pPr>
      <w:r w:rsidRPr="00454A98">
        <w:rPr>
          <w:szCs w:val="20"/>
          <w:lang w:val="sl-SI" w:eastAsia="sl-SI"/>
        </w:rPr>
        <w:t>Ime ali naziv podjetja: .......................................................................................................…</w:t>
      </w:r>
    </w:p>
    <w:p w14:paraId="781EC23A" w14:textId="77777777" w:rsidR="00454A98" w:rsidRPr="00454A98" w:rsidRDefault="00454A98" w:rsidP="00215524">
      <w:pPr>
        <w:tabs>
          <w:tab w:val="left" w:pos="1701"/>
        </w:tabs>
        <w:jc w:val="both"/>
        <w:rPr>
          <w:szCs w:val="20"/>
          <w:lang w:val="sl-SI" w:eastAsia="sl-SI"/>
        </w:rPr>
      </w:pPr>
      <w:r w:rsidRPr="00454A98">
        <w:rPr>
          <w:szCs w:val="20"/>
          <w:lang w:val="sl-SI" w:eastAsia="sl-SI"/>
        </w:rPr>
        <w:t>Naslov (sedež): …....................................................................................................…………</w:t>
      </w:r>
    </w:p>
    <w:p w14:paraId="4F0E1B03" w14:textId="105E60C9" w:rsidR="00454A98" w:rsidRPr="00454A98" w:rsidRDefault="00454A98" w:rsidP="00215524">
      <w:pPr>
        <w:tabs>
          <w:tab w:val="left" w:pos="1701"/>
        </w:tabs>
        <w:jc w:val="both"/>
        <w:rPr>
          <w:szCs w:val="20"/>
          <w:lang w:val="sl-SI" w:eastAsia="sl-SI"/>
        </w:rPr>
      </w:pPr>
      <w:r w:rsidRPr="00454A98">
        <w:rPr>
          <w:szCs w:val="20"/>
          <w:lang w:val="sl-SI" w:eastAsia="sl-SI"/>
        </w:rPr>
        <w:t>Matična št: ...................................................................................................………………...</w:t>
      </w:r>
    </w:p>
    <w:p w14:paraId="6B2F2A50" w14:textId="77777777" w:rsidR="00454A98" w:rsidRPr="00454A98" w:rsidRDefault="00454A98" w:rsidP="00215524">
      <w:pPr>
        <w:tabs>
          <w:tab w:val="left" w:pos="1701"/>
        </w:tabs>
        <w:jc w:val="both"/>
        <w:rPr>
          <w:szCs w:val="20"/>
          <w:lang w:val="sl-SI" w:eastAsia="sl-SI"/>
        </w:rPr>
      </w:pPr>
      <w:r w:rsidRPr="00454A98">
        <w:rPr>
          <w:szCs w:val="20"/>
          <w:lang w:val="sl-SI" w:eastAsia="sl-SI"/>
        </w:rPr>
        <w:t>Imena in nazivi glavnega(-ih) direktorja(-ev)</w:t>
      </w:r>
      <w:r w:rsidRPr="00454A98">
        <w:rPr>
          <w:szCs w:val="20"/>
          <w:lang w:val="sl-SI" w:eastAsia="sl-SI"/>
        </w:rPr>
        <w:footnoteReference w:id="2"/>
      </w:r>
      <w:r w:rsidRPr="00454A98">
        <w:rPr>
          <w:szCs w:val="20"/>
          <w:lang w:val="sl-SI" w:eastAsia="sl-SI"/>
        </w:rPr>
        <w:t>:</w:t>
      </w:r>
    </w:p>
    <w:p w14:paraId="0B77324E" w14:textId="77777777" w:rsidR="00454A98" w:rsidRPr="00454A98" w:rsidRDefault="00454A98" w:rsidP="00215524">
      <w:pPr>
        <w:tabs>
          <w:tab w:val="left" w:pos="1701"/>
        </w:tabs>
        <w:jc w:val="both"/>
        <w:rPr>
          <w:szCs w:val="20"/>
          <w:lang w:val="sl-SI" w:eastAsia="sl-SI"/>
        </w:rPr>
      </w:pPr>
      <w:r w:rsidRPr="00454A98">
        <w:rPr>
          <w:szCs w:val="20"/>
          <w:lang w:val="sl-SI" w:eastAsia="sl-SI"/>
        </w:rPr>
        <w:t>.....................................................................................................………………………………</w:t>
      </w:r>
    </w:p>
    <w:p w14:paraId="76D19BE5" w14:textId="77777777" w:rsidR="00454A98" w:rsidRPr="00454A98" w:rsidRDefault="00454A98" w:rsidP="00215524">
      <w:pPr>
        <w:tabs>
          <w:tab w:val="left" w:pos="1701"/>
        </w:tabs>
        <w:jc w:val="both"/>
        <w:rPr>
          <w:szCs w:val="20"/>
          <w:lang w:val="sl-SI" w:eastAsia="sl-SI"/>
        </w:rPr>
      </w:pPr>
    </w:p>
    <w:p w14:paraId="62569DEB" w14:textId="77777777" w:rsidR="00454A98" w:rsidRPr="00454A98" w:rsidRDefault="00454A98" w:rsidP="00215524">
      <w:pPr>
        <w:tabs>
          <w:tab w:val="left" w:pos="1701"/>
        </w:tabs>
        <w:jc w:val="both"/>
        <w:rPr>
          <w:szCs w:val="20"/>
          <w:lang w:val="sl-SI" w:eastAsia="sl-SI"/>
        </w:rPr>
      </w:pPr>
      <w:r w:rsidRPr="00454A98">
        <w:rPr>
          <w:szCs w:val="20"/>
          <w:lang w:val="sl-SI" w:eastAsia="sl-SI"/>
        </w:rPr>
        <w:t>A. Označite vrsto podjetja (glejte pojasnilo na naslednji strani):</w:t>
      </w:r>
    </w:p>
    <w:p w14:paraId="2FF538C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433"/>
        <w:gridCol w:w="8065"/>
      </w:tblGrid>
      <w:tr w:rsidR="00454A98" w:rsidRPr="00E12DDC" w14:paraId="2692C176" w14:textId="77777777" w:rsidTr="00214635">
        <w:tc>
          <w:tcPr>
            <w:tcW w:w="468" w:type="dxa"/>
            <w:shd w:val="clear" w:color="auto" w:fill="auto"/>
          </w:tcPr>
          <w:p w14:paraId="6D902686"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4E22C2AA" w14:textId="77777777" w:rsidR="00454A98" w:rsidRPr="00454A98" w:rsidRDefault="00454A98" w:rsidP="00215524">
            <w:pPr>
              <w:tabs>
                <w:tab w:val="left" w:pos="1701"/>
              </w:tabs>
              <w:jc w:val="both"/>
              <w:rPr>
                <w:szCs w:val="20"/>
                <w:lang w:val="sl-SI" w:eastAsia="sl-SI"/>
              </w:rPr>
            </w:pPr>
            <w:r w:rsidRPr="00454A98">
              <w:rPr>
                <w:szCs w:val="20"/>
                <w:lang w:val="sl-SI" w:eastAsia="sl-SI"/>
              </w:rPr>
              <w:t>Neodvisno (samostojno) - v tem primeru podatki, ki so vneseni v okvir spodaj, izhajajo zgolj iz računovodskih izkazov podjetja prosilca.</w:t>
            </w:r>
          </w:p>
        </w:tc>
      </w:tr>
      <w:tr w:rsidR="00454A98" w:rsidRPr="00E12DDC" w14:paraId="527B06BD" w14:textId="77777777" w:rsidTr="00214635">
        <w:tc>
          <w:tcPr>
            <w:tcW w:w="468" w:type="dxa"/>
            <w:shd w:val="clear" w:color="auto" w:fill="auto"/>
          </w:tcPr>
          <w:p w14:paraId="67148D3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1A79ECB8" w14:textId="77777777" w:rsidR="00454A98" w:rsidRPr="00454A98" w:rsidRDefault="00454A98" w:rsidP="00215524">
            <w:pPr>
              <w:tabs>
                <w:tab w:val="left" w:pos="1701"/>
              </w:tabs>
              <w:jc w:val="both"/>
              <w:rPr>
                <w:szCs w:val="20"/>
                <w:lang w:val="sl-SI" w:eastAsia="sl-SI"/>
              </w:rPr>
            </w:pPr>
            <w:r w:rsidRPr="00454A98">
              <w:rPr>
                <w:szCs w:val="20"/>
                <w:lang w:val="sl-SI" w:eastAsia="sl-SI"/>
              </w:rPr>
              <w:t>Partnersko podjetje – v tem primeru izpolnite in priložite še obrazca 1 in 2, ki sledita tej izjavi ter nato rezultate izračunov prenesite v okvir spodaj.</w:t>
            </w:r>
          </w:p>
        </w:tc>
      </w:tr>
      <w:tr w:rsidR="00454A98" w:rsidRPr="00E12DDC" w14:paraId="1090D32B" w14:textId="77777777" w:rsidTr="00214635">
        <w:tc>
          <w:tcPr>
            <w:tcW w:w="468" w:type="dxa"/>
            <w:shd w:val="clear" w:color="auto" w:fill="auto"/>
          </w:tcPr>
          <w:p w14:paraId="54BE6DD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288850CF" w14:textId="77777777" w:rsidR="00454A98" w:rsidRPr="00454A98" w:rsidRDefault="00454A98" w:rsidP="00215524">
            <w:pPr>
              <w:tabs>
                <w:tab w:val="left" w:pos="1701"/>
              </w:tabs>
              <w:jc w:val="both"/>
              <w:rPr>
                <w:szCs w:val="20"/>
                <w:lang w:val="sl-SI" w:eastAsia="sl-SI"/>
              </w:rPr>
            </w:pPr>
            <w:r w:rsidRPr="00454A98">
              <w:rPr>
                <w:szCs w:val="20"/>
                <w:lang w:val="sl-SI" w:eastAsia="sl-SI"/>
              </w:rPr>
              <w:t>Povezano podjetje – v tem primeru izpolnite in priložite še obrazca 1 in 3, ki sledita tej izjavi ter nato rezultate izračunov prenesite v okvir spodaj.</w:t>
            </w:r>
          </w:p>
        </w:tc>
      </w:tr>
    </w:tbl>
    <w:p w14:paraId="1F01D46B" w14:textId="77777777" w:rsidR="00454A98" w:rsidRPr="00454A98" w:rsidRDefault="00454A98" w:rsidP="00215524">
      <w:pPr>
        <w:tabs>
          <w:tab w:val="left" w:pos="1701"/>
        </w:tabs>
        <w:jc w:val="both"/>
        <w:rPr>
          <w:szCs w:val="20"/>
          <w:lang w:val="sl-SI" w:eastAsia="sl-SI"/>
        </w:rPr>
      </w:pPr>
      <w:r w:rsidRPr="00454A98">
        <w:rPr>
          <w:szCs w:val="20"/>
          <w:lang w:val="sl-SI" w:eastAsia="sl-SI"/>
        </w:rPr>
        <w:t>B. Podatki za določitev velikosti podjetja</w:t>
      </w:r>
    </w:p>
    <w:p w14:paraId="243EBE67"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2854"/>
        <w:gridCol w:w="2822"/>
        <w:gridCol w:w="2822"/>
      </w:tblGrid>
      <w:tr w:rsidR="00454A98" w:rsidRPr="00E12DDC" w14:paraId="7BD097E7" w14:textId="77777777" w:rsidTr="00214635">
        <w:tc>
          <w:tcPr>
            <w:tcW w:w="3182" w:type="dxa"/>
            <w:shd w:val="clear" w:color="auto" w:fill="auto"/>
          </w:tcPr>
          <w:p w14:paraId="161B2B5F" w14:textId="77777777" w:rsidR="00454A98" w:rsidRPr="00454A98" w:rsidRDefault="00454A98" w:rsidP="00215524">
            <w:pPr>
              <w:tabs>
                <w:tab w:val="left" w:pos="1701"/>
              </w:tabs>
              <w:jc w:val="both"/>
              <w:rPr>
                <w:szCs w:val="20"/>
                <w:lang w:val="sl-SI" w:eastAsia="sl-SI"/>
              </w:rPr>
            </w:pPr>
            <w:r w:rsidRPr="00454A98">
              <w:rPr>
                <w:szCs w:val="20"/>
                <w:lang w:val="sl-SI" w:eastAsia="sl-SI"/>
              </w:rPr>
              <w:t xml:space="preserve">Število zaposlenih (LŠD) </w:t>
            </w:r>
          </w:p>
        </w:tc>
        <w:tc>
          <w:tcPr>
            <w:tcW w:w="3182" w:type="dxa"/>
            <w:shd w:val="clear" w:color="auto" w:fill="auto"/>
          </w:tcPr>
          <w:p w14:paraId="2B5B8699" w14:textId="77777777" w:rsidR="00454A98" w:rsidRPr="00454A98" w:rsidRDefault="00454A98" w:rsidP="00215524">
            <w:pPr>
              <w:tabs>
                <w:tab w:val="left" w:pos="1701"/>
              </w:tabs>
              <w:jc w:val="both"/>
              <w:rPr>
                <w:szCs w:val="20"/>
                <w:lang w:val="sl-SI" w:eastAsia="sl-SI"/>
              </w:rPr>
            </w:pPr>
            <w:r w:rsidRPr="00454A98">
              <w:rPr>
                <w:szCs w:val="20"/>
                <w:lang w:val="sl-SI" w:eastAsia="sl-SI"/>
              </w:rPr>
              <w:t>Letni prihodek (v tisoč EUR)</w:t>
            </w:r>
          </w:p>
        </w:tc>
        <w:tc>
          <w:tcPr>
            <w:tcW w:w="3182" w:type="dxa"/>
            <w:shd w:val="clear" w:color="auto" w:fill="auto"/>
          </w:tcPr>
          <w:p w14:paraId="71476010" w14:textId="77777777" w:rsidR="00454A98" w:rsidRPr="00454A98" w:rsidRDefault="00454A98" w:rsidP="00215524">
            <w:pPr>
              <w:tabs>
                <w:tab w:val="left" w:pos="1701"/>
              </w:tabs>
              <w:jc w:val="both"/>
              <w:rPr>
                <w:szCs w:val="20"/>
                <w:lang w:val="sl-SI" w:eastAsia="sl-SI"/>
              </w:rPr>
            </w:pPr>
            <w:r w:rsidRPr="00454A98">
              <w:rPr>
                <w:szCs w:val="20"/>
                <w:lang w:val="sl-SI" w:eastAsia="sl-SI"/>
              </w:rPr>
              <w:t>Bilančna vsota</w:t>
            </w:r>
          </w:p>
          <w:p w14:paraId="5A3D46C3" w14:textId="77777777" w:rsidR="00454A98" w:rsidRPr="00454A98" w:rsidRDefault="00454A98" w:rsidP="00215524">
            <w:pPr>
              <w:tabs>
                <w:tab w:val="left" w:pos="1701"/>
              </w:tabs>
              <w:jc w:val="both"/>
              <w:rPr>
                <w:szCs w:val="20"/>
                <w:lang w:val="sl-SI" w:eastAsia="sl-SI"/>
              </w:rPr>
            </w:pPr>
            <w:r w:rsidRPr="00454A98">
              <w:rPr>
                <w:szCs w:val="20"/>
                <w:lang w:val="sl-SI" w:eastAsia="sl-SI"/>
              </w:rPr>
              <w:t>(v tisoč EUR)</w:t>
            </w:r>
          </w:p>
        </w:tc>
      </w:tr>
      <w:tr w:rsidR="00454A98" w:rsidRPr="00E12DDC" w14:paraId="5CD82B4A" w14:textId="77777777" w:rsidTr="00214635">
        <w:tc>
          <w:tcPr>
            <w:tcW w:w="3182" w:type="dxa"/>
            <w:shd w:val="clear" w:color="auto" w:fill="auto"/>
          </w:tcPr>
          <w:p w14:paraId="0C607CCC"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6CA04598"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5B9ACDDB" w14:textId="77777777" w:rsidR="00454A98" w:rsidRPr="00454A98" w:rsidRDefault="00454A98" w:rsidP="00215524">
            <w:pPr>
              <w:tabs>
                <w:tab w:val="left" w:pos="1701"/>
              </w:tabs>
              <w:jc w:val="both"/>
              <w:rPr>
                <w:szCs w:val="20"/>
                <w:lang w:val="sl-SI" w:eastAsia="sl-SI"/>
              </w:rPr>
            </w:pPr>
          </w:p>
        </w:tc>
      </w:tr>
    </w:tbl>
    <w:p w14:paraId="6C01A2D4" w14:textId="77777777" w:rsidR="00454A98" w:rsidRPr="00454A98" w:rsidRDefault="00454A98" w:rsidP="00215524">
      <w:pPr>
        <w:tabs>
          <w:tab w:val="left" w:pos="1701"/>
        </w:tabs>
        <w:jc w:val="both"/>
        <w:rPr>
          <w:szCs w:val="20"/>
          <w:lang w:val="sl-SI" w:eastAsia="sl-SI"/>
        </w:rPr>
      </w:pPr>
      <w:r w:rsidRPr="00454A98">
        <w:rPr>
          <w:szCs w:val="20"/>
          <w:lang w:val="sl-SI" w:eastAsia="sl-SI"/>
        </w:rPr>
        <w:t>Vsi podatki se morajo nanašati na zadnje potrjeno obračunsko obdobje in izračunati na letni osnovi. V primeru novoustanovljenih podjetij, katerih računovodski izkazi še niso bili potrjeni, uporabljeni podatki izhajajo iz zanesljive ocene, izdelane tekom finančnega leta.</w:t>
      </w:r>
    </w:p>
    <w:p w14:paraId="15D07CE7" w14:textId="77777777" w:rsidR="00454A98" w:rsidRPr="00454A98" w:rsidRDefault="00454A98" w:rsidP="00215524">
      <w:pPr>
        <w:tabs>
          <w:tab w:val="left" w:pos="1701"/>
        </w:tabs>
        <w:jc w:val="both"/>
        <w:rPr>
          <w:szCs w:val="20"/>
          <w:lang w:val="sl-SI" w:eastAsia="sl-SI"/>
        </w:rPr>
      </w:pPr>
    </w:p>
    <w:p w14:paraId="7A547452" w14:textId="77777777" w:rsidR="00454A98" w:rsidRPr="00454A98" w:rsidRDefault="00454A98" w:rsidP="00215524">
      <w:pPr>
        <w:tabs>
          <w:tab w:val="left" w:pos="1701"/>
        </w:tabs>
        <w:jc w:val="both"/>
        <w:rPr>
          <w:szCs w:val="20"/>
          <w:lang w:val="sl-SI" w:eastAsia="sl-SI"/>
        </w:rPr>
      </w:pPr>
    </w:p>
    <w:p w14:paraId="14FF55CB" w14:textId="77777777" w:rsidR="00454A98" w:rsidRPr="00454A98" w:rsidRDefault="00454A98" w:rsidP="00215524">
      <w:pPr>
        <w:tabs>
          <w:tab w:val="left" w:pos="1701"/>
        </w:tabs>
        <w:jc w:val="both"/>
        <w:rPr>
          <w:szCs w:val="20"/>
          <w:lang w:val="sl-SI" w:eastAsia="sl-SI"/>
        </w:rPr>
      </w:pPr>
      <w:r w:rsidRPr="00454A98">
        <w:rPr>
          <w:szCs w:val="20"/>
          <w:lang w:val="sl-SI" w:eastAsia="sl-SI"/>
        </w:rPr>
        <w:t>C. V primerjavi s prejšnjim obračunskim obdobjem je prišlo do spremembe pri podatkih, ki bi lahko povzročili spremembo kategorije podjetja prosilca (mikro, majhno, srednje veliko ali veliko podjetje) (označite):</w:t>
      </w:r>
    </w:p>
    <w:p w14:paraId="228B04B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592"/>
        <w:gridCol w:w="7906"/>
      </w:tblGrid>
      <w:tr w:rsidR="00454A98" w:rsidRPr="00454A98" w14:paraId="4A38E65F" w14:textId="77777777" w:rsidTr="00214635">
        <w:tc>
          <w:tcPr>
            <w:tcW w:w="648" w:type="dxa"/>
            <w:shd w:val="clear" w:color="auto" w:fill="auto"/>
          </w:tcPr>
          <w:p w14:paraId="4A40D49E"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3429A012" w14:textId="77777777" w:rsidR="00454A98" w:rsidRPr="00454A98" w:rsidRDefault="00454A98" w:rsidP="00215524">
            <w:pPr>
              <w:tabs>
                <w:tab w:val="left" w:pos="1701"/>
              </w:tabs>
              <w:jc w:val="both"/>
              <w:rPr>
                <w:szCs w:val="20"/>
                <w:lang w:val="sl-SI" w:eastAsia="sl-SI"/>
              </w:rPr>
            </w:pPr>
            <w:r w:rsidRPr="00454A98">
              <w:rPr>
                <w:szCs w:val="20"/>
                <w:lang w:val="sl-SI" w:eastAsia="sl-SI"/>
              </w:rPr>
              <w:t>Ne</w:t>
            </w:r>
          </w:p>
          <w:p w14:paraId="3BEE90E1" w14:textId="77777777" w:rsidR="00454A98" w:rsidRPr="00454A98" w:rsidRDefault="00454A98" w:rsidP="00215524">
            <w:pPr>
              <w:tabs>
                <w:tab w:val="left" w:pos="1701"/>
              </w:tabs>
              <w:jc w:val="both"/>
              <w:rPr>
                <w:szCs w:val="20"/>
                <w:lang w:val="sl-SI" w:eastAsia="sl-SI"/>
              </w:rPr>
            </w:pPr>
          </w:p>
        </w:tc>
      </w:tr>
      <w:tr w:rsidR="00454A98" w:rsidRPr="00E12DDC" w14:paraId="203CDC25" w14:textId="77777777" w:rsidTr="00214635">
        <w:tc>
          <w:tcPr>
            <w:tcW w:w="648" w:type="dxa"/>
            <w:shd w:val="clear" w:color="auto" w:fill="auto"/>
          </w:tcPr>
          <w:p w14:paraId="03EAB42A"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5E0E6714" w14:textId="77777777" w:rsidR="00454A98" w:rsidRPr="00454A98" w:rsidRDefault="00454A98" w:rsidP="00215524">
            <w:pPr>
              <w:tabs>
                <w:tab w:val="left" w:pos="1701"/>
              </w:tabs>
              <w:jc w:val="both"/>
              <w:rPr>
                <w:szCs w:val="20"/>
                <w:lang w:val="sl-SI" w:eastAsia="sl-SI"/>
              </w:rPr>
            </w:pPr>
            <w:r w:rsidRPr="00454A98">
              <w:rPr>
                <w:szCs w:val="20"/>
                <w:lang w:val="sl-SI" w:eastAsia="sl-SI"/>
              </w:rPr>
              <w:t>Da (v tem primeru izpolnite in priložite izjavo o prejšnjem obračunskem obdobju)</w:t>
            </w:r>
            <w:r w:rsidRPr="00454A98">
              <w:rPr>
                <w:szCs w:val="20"/>
                <w:lang w:val="sl-SI" w:eastAsia="sl-SI"/>
              </w:rPr>
              <w:footnoteReference w:id="3"/>
            </w:r>
          </w:p>
          <w:p w14:paraId="69955077" w14:textId="77777777" w:rsidR="00454A98" w:rsidRPr="00454A98" w:rsidRDefault="00454A98" w:rsidP="00215524">
            <w:pPr>
              <w:tabs>
                <w:tab w:val="left" w:pos="1701"/>
              </w:tabs>
              <w:jc w:val="both"/>
              <w:rPr>
                <w:szCs w:val="20"/>
                <w:lang w:val="sl-SI" w:eastAsia="sl-SI"/>
              </w:rPr>
            </w:pPr>
          </w:p>
        </w:tc>
      </w:tr>
    </w:tbl>
    <w:p w14:paraId="59D63508" w14:textId="77777777" w:rsidR="00454A98" w:rsidRPr="00454A98" w:rsidRDefault="00454A98" w:rsidP="00215524">
      <w:pPr>
        <w:tabs>
          <w:tab w:val="left" w:pos="1701"/>
        </w:tabs>
        <w:jc w:val="both"/>
        <w:rPr>
          <w:szCs w:val="20"/>
          <w:lang w:val="sl-SI" w:eastAsia="sl-SI"/>
        </w:rPr>
      </w:pPr>
    </w:p>
    <w:p w14:paraId="09BD5996" w14:textId="77777777" w:rsidR="00454A98" w:rsidRPr="00454A98" w:rsidRDefault="00454A98" w:rsidP="00215524">
      <w:pPr>
        <w:tabs>
          <w:tab w:val="left" w:pos="1701"/>
        </w:tabs>
        <w:jc w:val="both"/>
        <w:rPr>
          <w:szCs w:val="20"/>
          <w:lang w:val="sl-SI" w:eastAsia="sl-SI"/>
        </w:rPr>
      </w:pPr>
    </w:p>
    <w:p w14:paraId="402295A0" w14:textId="77777777" w:rsidR="00454A98" w:rsidRPr="00454A98" w:rsidRDefault="00454A98" w:rsidP="00215524">
      <w:pPr>
        <w:tabs>
          <w:tab w:val="left" w:pos="1701"/>
        </w:tabs>
        <w:jc w:val="both"/>
        <w:rPr>
          <w:szCs w:val="20"/>
          <w:lang w:val="sl-SI" w:eastAsia="sl-SI"/>
        </w:rPr>
      </w:pPr>
      <w:r w:rsidRPr="00454A98">
        <w:rPr>
          <w:szCs w:val="20"/>
          <w:lang w:val="sl-SI" w:eastAsia="sl-SI"/>
        </w:rPr>
        <w:t>V/na _______________________, dne ___________</w:t>
      </w:r>
    </w:p>
    <w:p w14:paraId="09D2F591" w14:textId="77777777" w:rsidR="00454A98" w:rsidRPr="00454A98" w:rsidRDefault="00454A98" w:rsidP="00215524">
      <w:pPr>
        <w:tabs>
          <w:tab w:val="left" w:pos="1701"/>
        </w:tabs>
        <w:jc w:val="both"/>
        <w:rPr>
          <w:szCs w:val="20"/>
          <w:lang w:val="sl-SI" w:eastAsia="sl-SI"/>
        </w:rPr>
      </w:pPr>
    </w:p>
    <w:p w14:paraId="7D23785D" w14:textId="77777777" w:rsidR="00454A98" w:rsidRPr="00454A98" w:rsidRDefault="00454A98" w:rsidP="00215524">
      <w:pPr>
        <w:tabs>
          <w:tab w:val="left" w:pos="1701"/>
        </w:tabs>
        <w:jc w:val="both"/>
        <w:rPr>
          <w:szCs w:val="20"/>
          <w:lang w:val="sl-SI" w:eastAsia="sl-SI"/>
        </w:rPr>
      </w:pPr>
    </w:p>
    <w:p w14:paraId="54CD8CEF" w14:textId="77777777" w:rsidR="00454A98" w:rsidRPr="00454A98" w:rsidRDefault="00454A98" w:rsidP="00215524">
      <w:pPr>
        <w:tabs>
          <w:tab w:val="left" w:pos="1701"/>
        </w:tabs>
        <w:jc w:val="both"/>
        <w:rPr>
          <w:szCs w:val="20"/>
          <w:lang w:val="sl-SI" w:eastAsia="sl-SI"/>
        </w:rPr>
      </w:pPr>
    </w:p>
    <w:p w14:paraId="6CA47E1E" w14:textId="5ABC0C51" w:rsidR="00454A98" w:rsidRPr="00454A98" w:rsidRDefault="004F5FC6" w:rsidP="00215524">
      <w:pPr>
        <w:tabs>
          <w:tab w:val="left" w:pos="1701"/>
        </w:tabs>
        <w:jc w:val="both"/>
        <w:rPr>
          <w:szCs w:val="20"/>
          <w:lang w:val="sl-SI" w:eastAsia="sl-SI"/>
        </w:rPr>
      </w:pPr>
      <w:r w:rsidRPr="007B47A5">
        <w:rPr>
          <w:color w:val="000000"/>
          <w:lang w:val="sl-SI"/>
        </w:rPr>
        <w:t>Žig (v primeru poslovanja z žigom)</w:t>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t>Podpis odgovorne osebe: __________________</w:t>
      </w:r>
    </w:p>
    <w:p w14:paraId="7D87482B" w14:textId="77777777" w:rsidR="00454A98" w:rsidRPr="00454A98" w:rsidRDefault="00454A98" w:rsidP="00215524">
      <w:pPr>
        <w:tabs>
          <w:tab w:val="left" w:pos="1701"/>
        </w:tabs>
        <w:jc w:val="both"/>
        <w:rPr>
          <w:szCs w:val="20"/>
          <w:lang w:val="sl-SI" w:eastAsia="sl-SI"/>
        </w:rPr>
      </w:pPr>
      <w:r w:rsidRPr="00454A98">
        <w:rPr>
          <w:szCs w:val="20"/>
          <w:lang w:val="sl-SI" w:eastAsia="sl-SI"/>
        </w:rPr>
        <w:t>Ime in priimek (tiskano): ____________________</w:t>
      </w:r>
    </w:p>
    <w:p w14:paraId="49E8A2D1" w14:textId="77777777" w:rsidR="00454A98" w:rsidRPr="00454A98" w:rsidRDefault="00454A98" w:rsidP="00215524">
      <w:pPr>
        <w:tabs>
          <w:tab w:val="left" w:pos="1701"/>
        </w:tabs>
        <w:jc w:val="both"/>
        <w:rPr>
          <w:szCs w:val="20"/>
          <w:lang w:val="sl-SI" w:eastAsia="sl-SI"/>
        </w:rPr>
      </w:pPr>
    </w:p>
    <w:p w14:paraId="61E9D39C" w14:textId="77777777" w:rsidR="00454A98" w:rsidRDefault="00454A98" w:rsidP="00034BDE">
      <w:pPr>
        <w:spacing w:line="240" w:lineRule="auto"/>
        <w:jc w:val="both"/>
        <w:rPr>
          <w:rFonts w:cs="Arial"/>
          <w:szCs w:val="20"/>
          <w:lang w:val="sl-SI"/>
        </w:rPr>
      </w:pPr>
    </w:p>
    <w:p w14:paraId="71C22281" w14:textId="77777777" w:rsidR="00DE4CC0" w:rsidRDefault="00DE4CC0" w:rsidP="00034BDE">
      <w:pPr>
        <w:spacing w:line="240" w:lineRule="auto"/>
        <w:jc w:val="both"/>
        <w:rPr>
          <w:rFonts w:cs="Arial"/>
          <w:szCs w:val="20"/>
          <w:lang w:val="sl-SI"/>
        </w:rPr>
      </w:pPr>
    </w:p>
    <w:p w14:paraId="2057C6A9" w14:textId="77777777" w:rsidR="0017391F" w:rsidRDefault="0017391F" w:rsidP="00D7106C">
      <w:pPr>
        <w:pStyle w:val="datumtevilka"/>
      </w:pPr>
    </w:p>
    <w:p w14:paraId="0BACC1A6" w14:textId="77777777" w:rsidR="0017391F" w:rsidRDefault="0017391F" w:rsidP="00D7106C">
      <w:pPr>
        <w:pStyle w:val="datumtevilka"/>
      </w:pPr>
    </w:p>
    <w:p w14:paraId="26F1E817" w14:textId="626D06DA" w:rsidR="00D7106C" w:rsidRPr="00524941" w:rsidRDefault="00D7106C" w:rsidP="00215524">
      <w:pPr>
        <w:pStyle w:val="datumtevilka"/>
        <w:jc w:val="both"/>
      </w:pPr>
      <w:r w:rsidRPr="00524941">
        <w:t>Pojasnilo za izpolnitev izjave o velikosti podjetja</w:t>
      </w:r>
    </w:p>
    <w:p w14:paraId="29618B6E" w14:textId="77777777" w:rsidR="00D7106C" w:rsidRPr="00524941" w:rsidRDefault="00D7106C" w:rsidP="00215524">
      <w:pPr>
        <w:pStyle w:val="datumtevilka"/>
        <w:jc w:val="both"/>
      </w:pPr>
    </w:p>
    <w:p w14:paraId="1E2EC2F8" w14:textId="7B315B49" w:rsidR="00D7106C" w:rsidRPr="00524941" w:rsidRDefault="00D7106C" w:rsidP="00215524">
      <w:pPr>
        <w:pStyle w:val="datumtevilka"/>
        <w:jc w:val="both"/>
      </w:pPr>
      <w:r w:rsidRPr="00524941">
        <w:t>Pri opredelitvi velikosti podjetja in povezanosti podjetij se upošteva navedbe iz Priloge I Priporočila Komisije št. 361 z dne 6. maja 2003 o opredelitvi definicij za mikro, mala in srednje velika podjetja (UL L št. 124 z dne 20. 5. 2003, str. 36)</w:t>
      </w:r>
      <w:r w:rsidR="004F5FC6">
        <w:t>:</w:t>
      </w:r>
    </w:p>
    <w:p w14:paraId="02FA6CEE" w14:textId="77777777" w:rsidR="00D7106C" w:rsidRPr="00524941" w:rsidRDefault="00D7106C" w:rsidP="00215524">
      <w:pPr>
        <w:pStyle w:val="datumtevilka"/>
        <w:jc w:val="both"/>
      </w:pPr>
    </w:p>
    <w:p w14:paraId="5C3188DA" w14:textId="77777777" w:rsidR="00D7106C" w:rsidRPr="00524941" w:rsidRDefault="00D7106C" w:rsidP="00215524">
      <w:pPr>
        <w:pStyle w:val="datumtevilka"/>
        <w:numPr>
          <w:ilvl w:val="0"/>
          <w:numId w:val="10"/>
        </w:numPr>
        <w:jc w:val="both"/>
      </w:pPr>
      <w:r w:rsidRPr="00524941">
        <w:t>mikro podjetje je podjetje z manj kot 10 zaposlenimi in letnim prihodkom manjšim od dveh milijonov EUR ali vrednostjo premoženja manjšim od dveh milijonov EUR;</w:t>
      </w:r>
    </w:p>
    <w:p w14:paraId="735BFB58" w14:textId="77777777" w:rsidR="00D7106C" w:rsidRPr="00524941" w:rsidRDefault="00D7106C" w:rsidP="00215524">
      <w:pPr>
        <w:pStyle w:val="datumtevilka"/>
        <w:numPr>
          <w:ilvl w:val="0"/>
          <w:numId w:val="10"/>
        </w:numPr>
        <w:jc w:val="both"/>
      </w:pPr>
      <w:r w:rsidRPr="00524941">
        <w:t>malo podjetje je podjetje z manj kot 50 zaposlenimi in letnim prihodkom manjšim od 10 milijonov EUR ali vrednostjo premoženja manjšim od 10 milijonov EUR;</w:t>
      </w:r>
    </w:p>
    <w:p w14:paraId="2AC6623F" w14:textId="77777777" w:rsidR="00D7106C" w:rsidRPr="00524941" w:rsidRDefault="00D7106C" w:rsidP="00215524">
      <w:pPr>
        <w:pStyle w:val="datumtevilka"/>
        <w:numPr>
          <w:ilvl w:val="0"/>
          <w:numId w:val="10"/>
        </w:numPr>
        <w:jc w:val="both"/>
      </w:pPr>
      <w:r w:rsidRPr="00524941">
        <w:t xml:space="preserve">srednje veliko podjetje je podjetje z manj kot 250 zaposlenimi in letnim prihodkom manjšim od 50 milijonov EUR ali vrednostjo premoženja manjšim od 43 milijonov EUR. </w:t>
      </w:r>
    </w:p>
    <w:p w14:paraId="444E552F" w14:textId="77777777" w:rsidR="00DE4CC0" w:rsidRDefault="00DE4CC0" w:rsidP="009C25EC">
      <w:pPr>
        <w:spacing w:line="240" w:lineRule="auto"/>
        <w:jc w:val="both"/>
        <w:rPr>
          <w:rFonts w:cs="Arial"/>
          <w:szCs w:val="20"/>
          <w:lang w:val="sl-SI"/>
        </w:rPr>
      </w:pPr>
    </w:p>
    <w:p w14:paraId="44C5E7BA" w14:textId="77777777" w:rsidR="00DE4CC0" w:rsidRDefault="00DE4CC0" w:rsidP="00034BDE">
      <w:pPr>
        <w:spacing w:line="240" w:lineRule="auto"/>
        <w:jc w:val="both"/>
        <w:rPr>
          <w:rFonts w:cs="Arial"/>
          <w:szCs w:val="20"/>
          <w:lang w:val="sl-SI"/>
        </w:rPr>
      </w:pPr>
    </w:p>
    <w:p w14:paraId="763759BD" w14:textId="77777777" w:rsidR="00DE4CC0" w:rsidRDefault="00DE4CC0" w:rsidP="00034BDE">
      <w:pPr>
        <w:spacing w:line="240" w:lineRule="auto"/>
        <w:jc w:val="both"/>
        <w:rPr>
          <w:rFonts w:cs="Arial"/>
          <w:szCs w:val="20"/>
          <w:lang w:val="sl-SI"/>
        </w:rPr>
      </w:pPr>
    </w:p>
    <w:p w14:paraId="2FBD6416" w14:textId="77777777" w:rsidR="00DE4CC0" w:rsidRDefault="00DE4CC0" w:rsidP="00034BDE">
      <w:pPr>
        <w:spacing w:line="240" w:lineRule="auto"/>
        <w:jc w:val="both"/>
        <w:rPr>
          <w:rFonts w:cs="Arial"/>
          <w:szCs w:val="20"/>
          <w:lang w:val="sl-SI"/>
        </w:rPr>
      </w:pPr>
    </w:p>
    <w:p w14:paraId="3E46A69D" w14:textId="77777777" w:rsidR="00DE4CC0" w:rsidRDefault="00DE4CC0" w:rsidP="00034BDE">
      <w:pPr>
        <w:spacing w:line="240" w:lineRule="auto"/>
        <w:jc w:val="both"/>
        <w:rPr>
          <w:rFonts w:cs="Arial"/>
          <w:szCs w:val="20"/>
          <w:lang w:val="sl-SI"/>
        </w:rPr>
      </w:pPr>
    </w:p>
    <w:p w14:paraId="46103485" w14:textId="77777777" w:rsidR="00DE4CC0" w:rsidRDefault="00DE4CC0" w:rsidP="00034BDE">
      <w:pPr>
        <w:spacing w:line="240" w:lineRule="auto"/>
        <w:jc w:val="both"/>
        <w:rPr>
          <w:rFonts w:cs="Arial"/>
          <w:szCs w:val="20"/>
          <w:lang w:val="sl-SI"/>
        </w:rPr>
      </w:pPr>
    </w:p>
    <w:p w14:paraId="1A189D13" w14:textId="77777777" w:rsidR="00DE4CC0" w:rsidRDefault="00DE4CC0" w:rsidP="00034BDE">
      <w:pPr>
        <w:spacing w:line="240" w:lineRule="auto"/>
        <w:jc w:val="both"/>
        <w:rPr>
          <w:rFonts w:cs="Arial"/>
          <w:szCs w:val="20"/>
          <w:lang w:val="sl-SI"/>
        </w:rPr>
      </w:pPr>
    </w:p>
    <w:p w14:paraId="0D325FFB" w14:textId="77777777" w:rsidR="00DE4CC0" w:rsidRDefault="00DE4CC0" w:rsidP="00034BDE">
      <w:pPr>
        <w:spacing w:line="240" w:lineRule="auto"/>
        <w:jc w:val="both"/>
        <w:rPr>
          <w:rFonts w:cs="Arial"/>
          <w:szCs w:val="20"/>
          <w:lang w:val="sl-SI"/>
        </w:rPr>
      </w:pPr>
    </w:p>
    <w:p w14:paraId="60C09A4A" w14:textId="77777777" w:rsidR="00DE4CC0" w:rsidRDefault="00DE4CC0" w:rsidP="00034BDE">
      <w:pPr>
        <w:spacing w:line="240" w:lineRule="auto"/>
        <w:jc w:val="both"/>
        <w:rPr>
          <w:rFonts w:cs="Arial"/>
          <w:szCs w:val="20"/>
          <w:lang w:val="sl-SI"/>
        </w:rPr>
      </w:pPr>
    </w:p>
    <w:p w14:paraId="1405EF9A" w14:textId="77777777" w:rsidR="00DE4CC0" w:rsidRDefault="00DE4CC0" w:rsidP="00034BDE">
      <w:pPr>
        <w:spacing w:line="240" w:lineRule="auto"/>
        <w:jc w:val="both"/>
        <w:rPr>
          <w:rFonts w:cs="Arial"/>
          <w:szCs w:val="20"/>
          <w:lang w:val="sl-SI"/>
        </w:rPr>
      </w:pPr>
    </w:p>
    <w:p w14:paraId="303544C1" w14:textId="77777777" w:rsidR="00DE4CC0" w:rsidRDefault="00DE4CC0" w:rsidP="00034BDE">
      <w:pPr>
        <w:spacing w:line="240" w:lineRule="auto"/>
        <w:jc w:val="both"/>
        <w:rPr>
          <w:rFonts w:cs="Arial"/>
          <w:szCs w:val="20"/>
          <w:lang w:val="sl-SI"/>
        </w:rPr>
      </w:pPr>
    </w:p>
    <w:p w14:paraId="148E63BB" w14:textId="77777777" w:rsidR="00DE4CC0" w:rsidRDefault="00DE4CC0" w:rsidP="00034BDE">
      <w:pPr>
        <w:spacing w:line="240" w:lineRule="auto"/>
        <w:jc w:val="both"/>
        <w:rPr>
          <w:rFonts w:cs="Arial"/>
          <w:szCs w:val="20"/>
          <w:lang w:val="sl-SI"/>
        </w:rPr>
      </w:pPr>
    </w:p>
    <w:p w14:paraId="25FB29E7" w14:textId="77777777" w:rsidR="00DE4CC0" w:rsidRDefault="00DE4CC0" w:rsidP="00034BDE">
      <w:pPr>
        <w:spacing w:line="240" w:lineRule="auto"/>
        <w:jc w:val="both"/>
        <w:rPr>
          <w:rFonts w:cs="Arial"/>
          <w:szCs w:val="20"/>
          <w:lang w:val="sl-SI"/>
        </w:rPr>
      </w:pPr>
    </w:p>
    <w:p w14:paraId="5A59F4E0" w14:textId="77777777" w:rsidR="00DE4CC0" w:rsidRDefault="00DE4CC0" w:rsidP="00034BDE">
      <w:pPr>
        <w:spacing w:line="240" w:lineRule="auto"/>
        <w:jc w:val="both"/>
        <w:rPr>
          <w:rFonts w:cs="Arial"/>
          <w:szCs w:val="20"/>
          <w:lang w:val="sl-SI"/>
        </w:rPr>
      </w:pPr>
    </w:p>
    <w:p w14:paraId="4772A1CE" w14:textId="77777777" w:rsidR="00DE4CC0" w:rsidRDefault="00DE4CC0" w:rsidP="00034BDE">
      <w:pPr>
        <w:spacing w:line="240" w:lineRule="auto"/>
        <w:jc w:val="both"/>
        <w:rPr>
          <w:rFonts w:cs="Arial"/>
          <w:szCs w:val="20"/>
          <w:lang w:val="sl-SI"/>
        </w:rPr>
      </w:pPr>
    </w:p>
    <w:p w14:paraId="4E81132D" w14:textId="77777777" w:rsidR="00DE4CC0" w:rsidRDefault="00DE4CC0" w:rsidP="00034BDE">
      <w:pPr>
        <w:spacing w:line="240" w:lineRule="auto"/>
        <w:jc w:val="both"/>
        <w:rPr>
          <w:rFonts w:cs="Arial"/>
          <w:szCs w:val="20"/>
          <w:lang w:val="sl-SI"/>
        </w:rPr>
      </w:pPr>
    </w:p>
    <w:p w14:paraId="76F2D128" w14:textId="77777777" w:rsidR="00DE4CC0" w:rsidRDefault="00DE4CC0" w:rsidP="00034BDE">
      <w:pPr>
        <w:spacing w:line="240" w:lineRule="auto"/>
        <w:jc w:val="both"/>
        <w:rPr>
          <w:rFonts w:cs="Arial"/>
          <w:szCs w:val="20"/>
          <w:lang w:val="sl-SI"/>
        </w:rPr>
      </w:pPr>
    </w:p>
    <w:p w14:paraId="5854F876" w14:textId="77777777" w:rsidR="00DE4CC0" w:rsidRDefault="00DE4CC0" w:rsidP="00034BDE">
      <w:pPr>
        <w:spacing w:line="240" w:lineRule="auto"/>
        <w:jc w:val="both"/>
        <w:rPr>
          <w:rFonts w:cs="Arial"/>
          <w:szCs w:val="20"/>
          <w:lang w:val="sl-SI"/>
        </w:rPr>
      </w:pPr>
    </w:p>
    <w:p w14:paraId="1AEAB52E" w14:textId="77777777" w:rsidR="00DE4CC0" w:rsidRDefault="00DE4CC0" w:rsidP="00034BDE">
      <w:pPr>
        <w:spacing w:line="240" w:lineRule="auto"/>
        <w:jc w:val="both"/>
        <w:rPr>
          <w:rFonts w:cs="Arial"/>
          <w:szCs w:val="20"/>
          <w:lang w:val="sl-SI"/>
        </w:rPr>
      </w:pPr>
    </w:p>
    <w:p w14:paraId="4F43B141" w14:textId="77777777" w:rsidR="00DE4CC0" w:rsidRDefault="00DE4CC0" w:rsidP="00034BDE">
      <w:pPr>
        <w:spacing w:line="240" w:lineRule="auto"/>
        <w:jc w:val="both"/>
        <w:rPr>
          <w:rFonts w:cs="Arial"/>
          <w:szCs w:val="20"/>
          <w:lang w:val="sl-SI"/>
        </w:rPr>
      </w:pPr>
    </w:p>
    <w:p w14:paraId="1342144A" w14:textId="77777777" w:rsidR="00DE4CC0" w:rsidRDefault="00DE4CC0" w:rsidP="00034BDE">
      <w:pPr>
        <w:spacing w:line="240" w:lineRule="auto"/>
        <w:jc w:val="both"/>
        <w:rPr>
          <w:rFonts w:cs="Arial"/>
          <w:szCs w:val="20"/>
          <w:lang w:val="sl-SI"/>
        </w:rPr>
      </w:pPr>
    </w:p>
    <w:p w14:paraId="4D0D805B" w14:textId="77777777" w:rsidR="00DE4CC0" w:rsidRDefault="00DE4CC0" w:rsidP="00034BDE">
      <w:pPr>
        <w:spacing w:line="240" w:lineRule="auto"/>
        <w:jc w:val="both"/>
        <w:rPr>
          <w:rFonts w:cs="Arial"/>
          <w:szCs w:val="20"/>
          <w:lang w:val="sl-SI"/>
        </w:rPr>
      </w:pPr>
    </w:p>
    <w:p w14:paraId="57616B78" w14:textId="77777777" w:rsidR="00DE4CC0" w:rsidRDefault="00DE4CC0" w:rsidP="00034BDE">
      <w:pPr>
        <w:spacing w:line="240" w:lineRule="auto"/>
        <w:jc w:val="both"/>
        <w:rPr>
          <w:rFonts w:cs="Arial"/>
          <w:szCs w:val="20"/>
          <w:lang w:val="sl-SI"/>
        </w:rPr>
      </w:pPr>
    </w:p>
    <w:p w14:paraId="6816F937" w14:textId="77777777" w:rsidR="00DE4CC0" w:rsidRDefault="00DE4CC0" w:rsidP="00034BDE">
      <w:pPr>
        <w:spacing w:line="240" w:lineRule="auto"/>
        <w:jc w:val="both"/>
        <w:rPr>
          <w:rFonts w:cs="Arial"/>
          <w:szCs w:val="20"/>
          <w:lang w:val="sl-SI"/>
        </w:rPr>
      </w:pPr>
    </w:p>
    <w:p w14:paraId="0C8B0A08" w14:textId="77777777" w:rsidR="00DE4CC0" w:rsidRDefault="00DE4CC0" w:rsidP="00034BDE">
      <w:pPr>
        <w:spacing w:line="240" w:lineRule="auto"/>
        <w:jc w:val="both"/>
        <w:rPr>
          <w:rFonts w:cs="Arial"/>
          <w:szCs w:val="20"/>
          <w:lang w:val="sl-SI"/>
        </w:rPr>
      </w:pPr>
    </w:p>
    <w:p w14:paraId="739CB77F" w14:textId="77777777" w:rsidR="00DE4CC0" w:rsidRDefault="00DE4CC0" w:rsidP="00034BDE">
      <w:pPr>
        <w:spacing w:line="240" w:lineRule="auto"/>
        <w:jc w:val="both"/>
        <w:rPr>
          <w:rFonts w:cs="Arial"/>
          <w:szCs w:val="20"/>
          <w:lang w:val="sl-SI"/>
        </w:rPr>
      </w:pPr>
    </w:p>
    <w:p w14:paraId="37F3FF49" w14:textId="77777777" w:rsidR="00DE4CC0" w:rsidRDefault="00DE4CC0" w:rsidP="00034BDE">
      <w:pPr>
        <w:spacing w:line="240" w:lineRule="auto"/>
        <w:jc w:val="both"/>
        <w:rPr>
          <w:rFonts w:cs="Arial"/>
          <w:szCs w:val="20"/>
          <w:lang w:val="sl-SI"/>
        </w:rPr>
      </w:pPr>
    </w:p>
    <w:p w14:paraId="4D0FD9EA" w14:textId="77777777" w:rsidR="00DE4CC0" w:rsidRDefault="00DE4CC0" w:rsidP="00034BDE">
      <w:pPr>
        <w:spacing w:line="240" w:lineRule="auto"/>
        <w:jc w:val="both"/>
        <w:rPr>
          <w:rFonts w:cs="Arial"/>
          <w:szCs w:val="20"/>
          <w:lang w:val="sl-SI"/>
        </w:rPr>
      </w:pPr>
    </w:p>
    <w:p w14:paraId="32F22546" w14:textId="77777777" w:rsidR="00DE4CC0" w:rsidRDefault="00DE4CC0" w:rsidP="00034BDE">
      <w:pPr>
        <w:spacing w:line="240" w:lineRule="auto"/>
        <w:jc w:val="both"/>
        <w:rPr>
          <w:rFonts w:cs="Arial"/>
          <w:szCs w:val="20"/>
          <w:lang w:val="sl-SI"/>
        </w:rPr>
      </w:pPr>
    </w:p>
    <w:p w14:paraId="4FF99CC0" w14:textId="77777777" w:rsidR="00DE4CC0" w:rsidRDefault="00DE4CC0" w:rsidP="00034BDE">
      <w:pPr>
        <w:spacing w:line="240" w:lineRule="auto"/>
        <w:jc w:val="both"/>
        <w:rPr>
          <w:rFonts w:cs="Arial"/>
          <w:szCs w:val="20"/>
          <w:lang w:val="sl-SI"/>
        </w:rPr>
      </w:pPr>
    </w:p>
    <w:p w14:paraId="7BFD6B9C" w14:textId="77777777" w:rsidR="00D77367" w:rsidRDefault="00D77367" w:rsidP="00D7106C">
      <w:pPr>
        <w:tabs>
          <w:tab w:val="left" w:pos="1701"/>
        </w:tabs>
        <w:rPr>
          <w:rFonts w:cs="Arial"/>
          <w:szCs w:val="20"/>
          <w:lang w:val="sl-SI"/>
        </w:rPr>
      </w:pPr>
    </w:p>
    <w:p w14:paraId="3ECC49A1" w14:textId="77777777" w:rsidR="00C36074" w:rsidRDefault="00C36074" w:rsidP="00215524">
      <w:pPr>
        <w:tabs>
          <w:tab w:val="left" w:pos="1701"/>
        </w:tabs>
        <w:jc w:val="both"/>
        <w:rPr>
          <w:szCs w:val="20"/>
          <w:lang w:val="sl-SI" w:eastAsia="sl-SI"/>
        </w:rPr>
      </w:pPr>
    </w:p>
    <w:p w14:paraId="09C3C427" w14:textId="77777777" w:rsidR="00C36074" w:rsidRDefault="00C36074" w:rsidP="00215524">
      <w:pPr>
        <w:tabs>
          <w:tab w:val="left" w:pos="1701"/>
        </w:tabs>
        <w:jc w:val="both"/>
        <w:rPr>
          <w:szCs w:val="20"/>
          <w:lang w:val="sl-SI" w:eastAsia="sl-SI"/>
        </w:rPr>
      </w:pPr>
    </w:p>
    <w:p w14:paraId="1E51E11C" w14:textId="77777777" w:rsidR="00C36074" w:rsidRDefault="00C36074" w:rsidP="00215524">
      <w:pPr>
        <w:tabs>
          <w:tab w:val="left" w:pos="1701"/>
        </w:tabs>
        <w:jc w:val="both"/>
        <w:rPr>
          <w:szCs w:val="20"/>
          <w:lang w:val="sl-SI" w:eastAsia="sl-SI"/>
        </w:rPr>
      </w:pPr>
    </w:p>
    <w:p w14:paraId="14B014D5" w14:textId="77777777" w:rsidR="00C36074" w:rsidRDefault="00C36074" w:rsidP="00215524">
      <w:pPr>
        <w:tabs>
          <w:tab w:val="left" w:pos="1701"/>
        </w:tabs>
        <w:jc w:val="both"/>
        <w:rPr>
          <w:szCs w:val="20"/>
          <w:lang w:val="sl-SI" w:eastAsia="sl-SI"/>
        </w:rPr>
      </w:pPr>
    </w:p>
    <w:p w14:paraId="41792D23" w14:textId="77777777" w:rsidR="00C36074" w:rsidRDefault="00C36074" w:rsidP="00215524">
      <w:pPr>
        <w:tabs>
          <w:tab w:val="left" w:pos="1701"/>
        </w:tabs>
        <w:jc w:val="both"/>
        <w:rPr>
          <w:szCs w:val="20"/>
          <w:lang w:val="sl-SI" w:eastAsia="sl-SI"/>
        </w:rPr>
      </w:pPr>
    </w:p>
    <w:p w14:paraId="32D55EC0" w14:textId="421BD9A3" w:rsidR="00D7106C" w:rsidRPr="00D7106C" w:rsidRDefault="00D7106C" w:rsidP="00215524">
      <w:pPr>
        <w:tabs>
          <w:tab w:val="left" w:pos="1701"/>
        </w:tabs>
        <w:jc w:val="both"/>
        <w:rPr>
          <w:szCs w:val="20"/>
          <w:lang w:val="sl-SI" w:eastAsia="sl-SI"/>
        </w:rPr>
      </w:pPr>
      <w:r w:rsidRPr="00D7106C">
        <w:rPr>
          <w:szCs w:val="20"/>
          <w:lang w:val="sl-SI" w:eastAsia="sl-SI"/>
        </w:rPr>
        <w:lastRenderedPageBreak/>
        <w:t>VRSTE PODJETIJ</w:t>
      </w:r>
    </w:p>
    <w:p w14:paraId="3EA0CCC8" w14:textId="77777777" w:rsidR="00D7106C" w:rsidRPr="00D7106C" w:rsidRDefault="00D7106C" w:rsidP="00215524">
      <w:pPr>
        <w:tabs>
          <w:tab w:val="left" w:pos="1701"/>
        </w:tabs>
        <w:jc w:val="both"/>
        <w:rPr>
          <w:szCs w:val="20"/>
          <w:lang w:val="sl-SI" w:eastAsia="sl-SI"/>
        </w:rPr>
      </w:pPr>
    </w:p>
    <w:p w14:paraId="39DCF71D" w14:textId="77777777" w:rsidR="00D7106C" w:rsidRPr="00D7106C" w:rsidRDefault="00D7106C" w:rsidP="00215524">
      <w:pPr>
        <w:tabs>
          <w:tab w:val="left" w:pos="1701"/>
        </w:tabs>
        <w:jc w:val="both"/>
        <w:rPr>
          <w:szCs w:val="20"/>
          <w:lang w:val="sl-SI" w:eastAsia="sl-SI"/>
        </w:rPr>
      </w:pPr>
      <w:r w:rsidRPr="00D7106C">
        <w:rPr>
          <w:szCs w:val="20"/>
          <w:lang w:val="sl-SI" w:eastAsia="sl-SI"/>
        </w:rPr>
        <w:t>Opredelitev MSP</w:t>
      </w:r>
      <w:r w:rsidRPr="00D7106C">
        <w:rPr>
          <w:szCs w:val="20"/>
          <w:lang w:val="sl-SI" w:eastAsia="sl-SI"/>
        </w:rPr>
        <w:footnoteReference w:id="4"/>
      </w:r>
      <w:r w:rsidRPr="00D7106C">
        <w:rPr>
          <w:szCs w:val="20"/>
          <w:lang w:val="sl-SI" w:eastAsia="sl-SI"/>
        </w:rPr>
        <w:t xml:space="preserve"> razlikuje med tremi vrstami podjetij v skladu z njihovim razmerjem z drugimi podjetji v smislu deležev kapitala ali glasovalnih pravic ali pravice do izvajanja prevladujočega vpliva</w:t>
      </w:r>
      <w:r w:rsidRPr="00D7106C">
        <w:rPr>
          <w:szCs w:val="20"/>
          <w:lang w:val="sl-SI" w:eastAsia="sl-SI"/>
        </w:rPr>
        <w:footnoteReference w:id="5"/>
      </w:r>
      <w:r w:rsidRPr="00D7106C">
        <w:rPr>
          <w:szCs w:val="20"/>
          <w:lang w:val="sl-SI" w:eastAsia="sl-SI"/>
        </w:rPr>
        <w:t>.</w:t>
      </w:r>
    </w:p>
    <w:p w14:paraId="6D00E0EF" w14:textId="77777777" w:rsidR="00D7106C" w:rsidRPr="00D7106C" w:rsidRDefault="00D7106C" w:rsidP="00215524">
      <w:pPr>
        <w:tabs>
          <w:tab w:val="left" w:pos="1701"/>
        </w:tabs>
        <w:jc w:val="both"/>
        <w:rPr>
          <w:szCs w:val="20"/>
          <w:lang w:val="sl-SI" w:eastAsia="sl-SI"/>
        </w:rPr>
      </w:pPr>
    </w:p>
    <w:p w14:paraId="55C22304" w14:textId="77777777" w:rsidR="00D7106C" w:rsidRPr="00D7106C" w:rsidRDefault="00D7106C" w:rsidP="00215524">
      <w:pPr>
        <w:tabs>
          <w:tab w:val="left" w:pos="1701"/>
        </w:tabs>
        <w:jc w:val="both"/>
        <w:rPr>
          <w:szCs w:val="20"/>
          <w:lang w:val="sl-SI" w:eastAsia="sl-SI"/>
        </w:rPr>
      </w:pPr>
      <w:r w:rsidRPr="00D7106C">
        <w:rPr>
          <w:szCs w:val="20"/>
          <w:lang w:val="sl-SI" w:eastAsia="sl-SI"/>
        </w:rPr>
        <w:t>1.) Samostojno podjetje</w:t>
      </w:r>
    </w:p>
    <w:p w14:paraId="13C62367" w14:textId="77777777" w:rsidR="00D7106C" w:rsidRPr="00D7106C" w:rsidRDefault="00D7106C" w:rsidP="00215524">
      <w:pPr>
        <w:tabs>
          <w:tab w:val="left" w:pos="1701"/>
        </w:tabs>
        <w:jc w:val="both"/>
        <w:rPr>
          <w:szCs w:val="20"/>
          <w:lang w:val="sl-SI" w:eastAsia="sl-SI"/>
        </w:rPr>
      </w:pPr>
      <w:r w:rsidRPr="00D7106C">
        <w:rPr>
          <w:szCs w:val="20"/>
          <w:lang w:val="sl-SI" w:eastAsia="sl-SI"/>
        </w:rPr>
        <w:t>To je daleč najpogostejša vrsta podjetja. Nanaša se na vsa podjetja, ki niso ena izmed dveh ostalih vrst podjetja</w:t>
      </w:r>
    </w:p>
    <w:p w14:paraId="3348DCD1"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ali povezano).</w:t>
      </w:r>
    </w:p>
    <w:p w14:paraId="0D4C12D3" w14:textId="77777777" w:rsidR="00D7106C" w:rsidRPr="00D7106C" w:rsidRDefault="00D7106C" w:rsidP="00215524">
      <w:pPr>
        <w:tabs>
          <w:tab w:val="left" w:pos="1701"/>
        </w:tabs>
        <w:jc w:val="both"/>
        <w:rPr>
          <w:szCs w:val="20"/>
          <w:lang w:val="sl-SI" w:eastAsia="sl-SI"/>
        </w:rPr>
      </w:pPr>
    </w:p>
    <w:p w14:paraId="3A7AD469"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samostojno, če:</w:t>
      </w:r>
    </w:p>
    <w:p w14:paraId="15339CFC" w14:textId="77777777" w:rsidR="00D7106C" w:rsidRPr="00D7106C" w:rsidRDefault="00D7106C" w:rsidP="00215524">
      <w:pPr>
        <w:tabs>
          <w:tab w:val="left" w:pos="1701"/>
        </w:tabs>
        <w:jc w:val="both"/>
        <w:rPr>
          <w:szCs w:val="20"/>
          <w:lang w:val="sl-SI" w:eastAsia="sl-SI"/>
        </w:rPr>
      </w:pPr>
      <w:r w:rsidRPr="00D7106C">
        <w:rPr>
          <w:szCs w:val="20"/>
          <w:lang w:val="sl-SI" w:eastAsia="sl-SI"/>
        </w:rPr>
        <w:t>— če nima 25 odstotkov</w:t>
      </w:r>
      <w:r w:rsidRPr="00D7106C">
        <w:rPr>
          <w:szCs w:val="20"/>
          <w:lang w:val="sl-SI" w:eastAsia="sl-SI"/>
        </w:rPr>
        <w:footnoteReference w:id="6"/>
      </w:r>
      <w:r w:rsidRPr="00D7106C">
        <w:rPr>
          <w:szCs w:val="20"/>
          <w:lang w:val="sl-SI" w:eastAsia="sl-SI"/>
        </w:rPr>
        <w:t xml:space="preserve"> ali višjega deleža v katerem koli drugem podjetju,</w:t>
      </w:r>
    </w:p>
    <w:p w14:paraId="781A250B" w14:textId="77777777" w:rsidR="00D7106C" w:rsidRPr="00D7106C" w:rsidRDefault="00D7106C" w:rsidP="00215524">
      <w:pPr>
        <w:tabs>
          <w:tab w:val="left" w:pos="1701"/>
        </w:tabs>
        <w:jc w:val="both"/>
        <w:rPr>
          <w:szCs w:val="20"/>
          <w:lang w:val="sl-SI" w:eastAsia="sl-SI"/>
        </w:rPr>
      </w:pPr>
      <w:r w:rsidRPr="00D7106C">
        <w:rPr>
          <w:szCs w:val="20"/>
          <w:lang w:val="sl-SI" w:eastAsia="sl-SI"/>
        </w:rPr>
        <w:t>— če ni v 25 odstotkov</w:t>
      </w:r>
      <w:r w:rsidRPr="00D7106C">
        <w:rPr>
          <w:szCs w:val="20"/>
          <w:lang w:val="sl-SI" w:eastAsia="sl-SI"/>
        </w:rPr>
        <w:footnoteReference w:id="7"/>
      </w:r>
      <w:r w:rsidRPr="00D7106C">
        <w:rPr>
          <w:szCs w:val="20"/>
          <w:lang w:val="sl-SI" w:eastAsia="sl-SI"/>
        </w:rPr>
        <w:t xml:space="preserve"> ali večji lasti katerega koli podjetja ali javnega organa ali v skupni lasti več povezanih podjetij ali javnih organov, razen v nekaterih izjemah</w:t>
      </w:r>
      <w:r w:rsidRPr="00D7106C">
        <w:rPr>
          <w:szCs w:val="20"/>
          <w:lang w:val="sl-SI" w:eastAsia="sl-SI"/>
        </w:rPr>
        <w:footnoteReference w:id="8"/>
      </w:r>
      <w:r w:rsidRPr="00D7106C">
        <w:rPr>
          <w:szCs w:val="20"/>
          <w:lang w:val="sl-SI" w:eastAsia="sl-SI"/>
        </w:rPr>
        <w:t xml:space="preserve"> in</w:t>
      </w:r>
    </w:p>
    <w:p w14:paraId="1E0C0B5D" w14:textId="77777777" w:rsidR="00D7106C" w:rsidRPr="00D7106C" w:rsidRDefault="00D7106C" w:rsidP="00215524">
      <w:pPr>
        <w:tabs>
          <w:tab w:val="left" w:pos="1701"/>
        </w:tabs>
        <w:jc w:val="both"/>
        <w:rPr>
          <w:szCs w:val="20"/>
          <w:lang w:val="sl-SI" w:eastAsia="sl-SI"/>
        </w:rPr>
      </w:pPr>
      <w:r w:rsidRPr="00D7106C">
        <w:rPr>
          <w:szCs w:val="20"/>
          <w:lang w:val="sl-SI" w:eastAsia="sl-SI"/>
        </w:rPr>
        <w:t>— če ne sestavlja konsolidiranih računovodskih izkazov in ni vključeno v računovodske izkaze podjetja, ki sestavlja konsolidirane računovodske izkaze, s čimer torej ni povezano podjetje</w:t>
      </w:r>
      <w:r w:rsidRPr="00D7106C">
        <w:rPr>
          <w:szCs w:val="20"/>
          <w:lang w:val="sl-SI" w:eastAsia="sl-SI"/>
        </w:rPr>
        <w:footnoteReference w:id="9"/>
      </w:r>
      <w:r w:rsidRPr="00D7106C">
        <w:rPr>
          <w:szCs w:val="20"/>
          <w:lang w:val="sl-SI" w:eastAsia="sl-SI"/>
        </w:rPr>
        <w:t>.</w:t>
      </w:r>
    </w:p>
    <w:p w14:paraId="4F1CA5B5"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2.) Partnersko podjetje</w:t>
      </w:r>
    </w:p>
    <w:p w14:paraId="190DF011"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predstavlja položaj podjetij, ki ustanavljajo večja finančna partnerstva z drugimi podjetji, ne da bi pri tem eno podjetje izvajalo učinkovit neposreden ali posreden nadzor nad drugim. Partnerji so podjetja, ki niso samostojna niti povezana med seboj.</w:t>
      </w:r>
    </w:p>
    <w:p w14:paraId="46BF7173" w14:textId="77777777" w:rsidR="00D7106C" w:rsidRPr="00D7106C" w:rsidRDefault="00D7106C" w:rsidP="00215524">
      <w:pPr>
        <w:tabs>
          <w:tab w:val="left" w:pos="1701"/>
        </w:tabs>
        <w:jc w:val="both"/>
        <w:rPr>
          <w:szCs w:val="20"/>
          <w:lang w:val="sl-SI" w:eastAsia="sl-SI"/>
        </w:rPr>
      </w:pPr>
    </w:p>
    <w:p w14:paraId="3970283D"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partner drugega podjetja, če:</w:t>
      </w:r>
    </w:p>
    <w:p w14:paraId="1EC46F60" w14:textId="77777777" w:rsidR="00D7106C" w:rsidRPr="00D7106C" w:rsidRDefault="00D7106C" w:rsidP="00215524">
      <w:pPr>
        <w:tabs>
          <w:tab w:val="left" w:pos="1701"/>
        </w:tabs>
        <w:jc w:val="both"/>
        <w:rPr>
          <w:szCs w:val="20"/>
          <w:lang w:val="sl-SI" w:eastAsia="sl-SI"/>
        </w:rPr>
      </w:pPr>
      <w:r w:rsidRPr="00D7106C">
        <w:rPr>
          <w:szCs w:val="20"/>
          <w:lang w:val="sl-SI" w:eastAsia="sl-SI"/>
        </w:rPr>
        <w:t>— je njegov delež ali če so njegove glasovalne pravice v drugem podjetju enake ali večje od 25 odstotkov, ali če je delež ali če so glasovalne pravice drugega podjetja v podjetju prosilca enake ali večje od 25 odstotkov,</w:t>
      </w:r>
    </w:p>
    <w:p w14:paraId="70F166BA" w14:textId="77777777" w:rsidR="00D7106C" w:rsidRPr="00D7106C" w:rsidRDefault="00D7106C" w:rsidP="00215524">
      <w:pPr>
        <w:tabs>
          <w:tab w:val="left" w:pos="1701"/>
        </w:tabs>
        <w:jc w:val="both"/>
        <w:rPr>
          <w:szCs w:val="20"/>
          <w:lang w:val="sl-SI" w:eastAsia="sl-SI"/>
        </w:rPr>
      </w:pPr>
      <w:r w:rsidRPr="00D7106C">
        <w:rPr>
          <w:szCs w:val="20"/>
          <w:lang w:val="sl-SI" w:eastAsia="sl-SI"/>
        </w:rPr>
        <w:t>— podjetja niso povezana podjetja v spodaj navedenem smislu, kar med drugim pomeni, da glasovalne pravice enega podjetja v drugem ne presegajo 50 odstotkov in</w:t>
      </w:r>
    </w:p>
    <w:p w14:paraId="77FED7E4" w14:textId="77777777" w:rsidR="00D7106C" w:rsidRPr="00D7106C" w:rsidRDefault="00D7106C" w:rsidP="00215524">
      <w:pPr>
        <w:tabs>
          <w:tab w:val="left" w:pos="1701"/>
        </w:tabs>
        <w:jc w:val="both"/>
        <w:rPr>
          <w:szCs w:val="20"/>
          <w:lang w:val="sl-SI" w:eastAsia="sl-SI"/>
        </w:rPr>
      </w:pPr>
      <w:r w:rsidRPr="00D7106C">
        <w:rPr>
          <w:szCs w:val="20"/>
          <w:lang w:val="sl-SI" w:eastAsia="sl-SI"/>
        </w:rPr>
        <w:t>— če podjetje prosilec ne sestavlja konsolidiranih računovodskih izkazov, ki vključujejo drugo podjetje s konsolidacijo in če s konsolidacijo ni vključeno v računovodske izkaze drugega podjetja ali z njim povezanega podjetja.</w:t>
      </w:r>
    </w:p>
    <w:p w14:paraId="06AD3C72" w14:textId="77777777" w:rsidR="00D7106C" w:rsidRPr="00D7106C" w:rsidRDefault="00D7106C" w:rsidP="00215524">
      <w:pPr>
        <w:tabs>
          <w:tab w:val="left" w:pos="1701"/>
        </w:tabs>
        <w:jc w:val="both"/>
        <w:rPr>
          <w:szCs w:val="20"/>
          <w:lang w:val="sl-SI" w:eastAsia="sl-SI"/>
        </w:rPr>
      </w:pPr>
    </w:p>
    <w:p w14:paraId="3EF48335" w14:textId="77777777" w:rsidR="00D7106C" w:rsidRPr="00D7106C" w:rsidRDefault="00D7106C" w:rsidP="00215524">
      <w:pPr>
        <w:tabs>
          <w:tab w:val="left" w:pos="1701"/>
        </w:tabs>
        <w:jc w:val="both"/>
        <w:rPr>
          <w:szCs w:val="20"/>
          <w:lang w:val="sl-SI" w:eastAsia="sl-SI"/>
        </w:rPr>
      </w:pPr>
      <w:r w:rsidRPr="00D7106C">
        <w:rPr>
          <w:szCs w:val="20"/>
          <w:lang w:val="sl-SI" w:eastAsia="sl-SI"/>
        </w:rPr>
        <w:t>3.) Povezano podjetje</w:t>
      </w:r>
    </w:p>
    <w:p w14:paraId="455A5F05"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ustreza gospodarskemu položaju podjetij, ki oblikujejo skupino z neposrednim ali posrednim nadzorom večine glasovalnih pravic (vključno s sporazumi ali, v nekaterih primerih, prek fizičnih oseb kot delničarjev) ali z možnostjo izvajanja prevladujočega vpliva na podjetje. Takšni primeri so manj pogosti od dveh predhodnih vrst razmerij.</w:t>
      </w:r>
    </w:p>
    <w:p w14:paraId="36FC29B2" w14:textId="77777777" w:rsidR="00D7106C" w:rsidRPr="00D7106C" w:rsidRDefault="00D7106C" w:rsidP="00215524">
      <w:pPr>
        <w:tabs>
          <w:tab w:val="left" w:pos="1701"/>
        </w:tabs>
        <w:jc w:val="both"/>
        <w:rPr>
          <w:szCs w:val="20"/>
          <w:lang w:val="sl-SI" w:eastAsia="sl-SI"/>
        </w:rPr>
      </w:pPr>
    </w:p>
    <w:p w14:paraId="02D85434" w14:textId="77777777" w:rsidR="00D7106C" w:rsidRPr="00D7106C" w:rsidRDefault="00D7106C" w:rsidP="00215524">
      <w:pPr>
        <w:tabs>
          <w:tab w:val="left" w:pos="1701"/>
        </w:tabs>
        <w:jc w:val="both"/>
        <w:rPr>
          <w:szCs w:val="20"/>
          <w:lang w:val="sl-SI" w:eastAsia="sl-SI"/>
        </w:rPr>
      </w:pPr>
      <w:r w:rsidRPr="00D7106C">
        <w:rPr>
          <w:szCs w:val="20"/>
          <w:lang w:val="sl-SI" w:eastAsia="sl-SI"/>
        </w:rPr>
        <w:t>Da bi se izognili težavam pri razlagi za podjetja, je Komisija to vrsto podjetij opredelila s prevzemom – kjer koli je to primerno za namene opredelitve – pogojev, določenih v členu 1 Direktive Sveta 83/349/EGS o konsolidiranih računovodskih izkazih</w:t>
      </w:r>
      <w:r w:rsidRPr="00D7106C">
        <w:rPr>
          <w:szCs w:val="20"/>
          <w:lang w:val="sl-SI" w:eastAsia="sl-SI"/>
        </w:rPr>
        <w:footnoteReference w:id="10"/>
      </w:r>
      <w:r w:rsidRPr="00D7106C">
        <w:rPr>
          <w:szCs w:val="20"/>
          <w:lang w:val="sl-SI" w:eastAsia="sl-SI"/>
        </w:rPr>
        <w:t>, ki se uporablja že veliko let.</w:t>
      </w:r>
    </w:p>
    <w:p w14:paraId="40230DC1" w14:textId="77777777" w:rsidR="00D7106C" w:rsidRPr="00D7106C" w:rsidRDefault="00D7106C" w:rsidP="00215524">
      <w:pPr>
        <w:tabs>
          <w:tab w:val="left" w:pos="1701"/>
        </w:tabs>
        <w:jc w:val="both"/>
        <w:rPr>
          <w:szCs w:val="20"/>
          <w:lang w:val="sl-SI" w:eastAsia="sl-SI"/>
        </w:rPr>
      </w:pPr>
    </w:p>
    <w:p w14:paraId="1BD38E2B"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je tako v glavnem takoj seznanjeno s tem, da je povezano, saj že navedena direktiva zahteva, da sestavi konsolidirane računovodske izkaze, ali pa je s konsolidacijo vključeno v računovodske izkaze podjetja, od katerega se zahteva, da sestavi takšne konsolidirane računovodske izkaze.</w:t>
      </w:r>
    </w:p>
    <w:p w14:paraId="1E01C511" w14:textId="77777777" w:rsidR="00D7106C" w:rsidRPr="00D7106C" w:rsidRDefault="00D7106C" w:rsidP="00215524">
      <w:pPr>
        <w:tabs>
          <w:tab w:val="left" w:pos="1701"/>
        </w:tabs>
        <w:jc w:val="both"/>
        <w:rPr>
          <w:szCs w:val="20"/>
          <w:lang w:val="sl-SI" w:eastAsia="sl-SI"/>
        </w:rPr>
      </w:pPr>
    </w:p>
    <w:p w14:paraId="44F1CE8E" w14:textId="77777777" w:rsidR="00D7106C" w:rsidRPr="00D7106C" w:rsidRDefault="00D7106C" w:rsidP="00215524">
      <w:pPr>
        <w:tabs>
          <w:tab w:val="left" w:pos="1701"/>
        </w:tabs>
        <w:jc w:val="both"/>
        <w:rPr>
          <w:szCs w:val="20"/>
          <w:lang w:val="sl-SI" w:eastAsia="sl-SI"/>
        </w:rPr>
      </w:pPr>
      <w:r w:rsidRPr="00D7106C">
        <w:rPr>
          <w:szCs w:val="20"/>
          <w:lang w:val="sl-SI" w:eastAsia="sl-SI"/>
        </w:rPr>
        <w:t>Edina, vendar ne zelo pogosta primera, ko se podjetje lahko šteje za povezano, čeprav se od njega ne zahteva sestava konsolidiranih računovodskih izkazov, sta opisana v prvih dveh alineah sprotne opombe 5 v tej pojasnjevalni opombi. V navedenih primerih mora podjetje preveriti, ali izpolnjuje enega ali druge pogoje, določene v odstavku 3 člena 3 opredelitve.</w:t>
      </w:r>
    </w:p>
    <w:p w14:paraId="0B8DEBF7" w14:textId="77777777" w:rsidR="00D7106C" w:rsidRPr="00D7106C" w:rsidRDefault="00D7106C" w:rsidP="00215524">
      <w:pPr>
        <w:tabs>
          <w:tab w:val="left" w:pos="1701"/>
        </w:tabs>
        <w:jc w:val="both"/>
        <w:rPr>
          <w:szCs w:val="20"/>
          <w:lang w:val="sl-SI" w:eastAsia="sl-SI"/>
        </w:rPr>
      </w:pPr>
    </w:p>
    <w:p w14:paraId="5EA2160E" w14:textId="021FD30C" w:rsidR="00D7106C" w:rsidRPr="00D7106C" w:rsidRDefault="00D7106C" w:rsidP="00215524">
      <w:pPr>
        <w:tabs>
          <w:tab w:val="left" w:pos="1701"/>
        </w:tabs>
        <w:jc w:val="both"/>
        <w:rPr>
          <w:szCs w:val="20"/>
          <w:lang w:val="sl-SI" w:eastAsia="sl-SI"/>
        </w:rPr>
      </w:pPr>
      <w:r w:rsidRPr="00D7106C">
        <w:rPr>
          <w:szCs w:val="20"/>
          <w:lang w:val="sl-SI" w:eastAsia="sl-SI"/>
        </w:rPr>
        <w:t>II. ŠTEVILO ZAPOSLENIH IN LETNO ŠTEVILO DELOVNIH ENOT</w:t>
      </w:r>
      <w:r w:rsidRPr="00D7106C">
        <w:rPr>
          <w:szCs w:val="20"/>
          <w:lang w:val="sl-SI" w:eastAsia="sl-SI"/>
        </w:rPr>
        <w:footnoteReference w:id="11"/>
      </w:r>
    </w:p>
    <w:p w14:paraId="0B350130" w14:textId="77777777" w:rsidR="00D7106C" w:rsidRPr="00D7106C" w:rsidRDefault="00D7106C" w:rsidP="00215524">
      <w:pPr>
        <w:tabs>
          <w:tab w:val="left" w:pos="1701"/>
        </w:tabs>
        <w:jc w:val="both"/>
        <w:rPr>
          <w:szCs w:val="20"/>
          <w:lang w:val="sl-SI" w:eastAsia="sl-SI"/>
        </w:rPr>
      </w:pPr>
    </w:p>
    <w:p w14:paraId="0B7B49B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 v podjetju ustreza letnemu številu delovnih enot (LŠD).</w:t>
      </w:r>
    </w:p>
    <w:p w14:paraId="13C7723C" w14:textId="77777777" w:rsidR="00D7106C" w:rsidRPr="00D7106C" w:rsidRDefault="00D7106C" w:rsidP="00215524">
      <w:pPr>
        <w:tabs>
          <w:tab w:val="left" w:pos="1701"/>
        </w:tabs>
        <w:jc w:val="both"/>
        <w:rPr>
          <w:szCs w:val="20"/>
          <w:lang w:val="sl-SI" w:eastAsia="sl-SI"/>
        </w:rPr>
      </w:pPr>
    </w:p>
    <w:p w14:paraId="6576143A" w14:textId="77777777" w:rsidR="00D7106C" w:rsidRPr="00D7106C" w:rsidRDefault="00D7106C" w:rsidP="00215524">
      <w:pPr>
        <w:tabs>
          <w:tab w:val="left" w:pos="1701"/>
        </w:tabs>
        <w:jc w:val="both"/>
        <w:rPr>
          <w:szCs w:val="20"/>
          <w:lang w:val="sl-SI" w:eastAsia="sl-SI"/>
        </w:rPr>
      </w:pPr>
      <w:r w:rsidRPr="00D7106C">
        <w:rPr>
          <w:szCs w:val="20"/>
          <w:lang w:val="sl-SI" w:eastAsia="sl-SI"/>
        </w:rPr>
        <w:t>Kdo je vključen v število zaposlenih?</w:t>
      </w:r>
    </w:p>
    <w:p w14:paraId="7DF2EA41" w14:textId="77777777" w:rsidR="00D7106C" w:rsidRPr="004A6E21" w:rsidRDefault="00D7106C" w:rsidP="009C25EC">
      <w:pPr>
        <w:pStyle w:val="Odstavekseznama"/>
        <w:numPr>
          <w:ilvl w:val="0"/>
          <w:numId w:val="22"/>
        </w:numPr>
        <w:tabs>
          <w:tab w:val="left" w:pos="1701"/>
        </w:tabs>
        <w:rPr>
          <w:rFonts w:ascii="Arial" w:hAnsi="Arial" w:cs="Arial"/>
          <w:sz w:val="20"/>
        </w:rPr>
      </w:pPr>
      <w:r w:rsidRPr="004A6E21">
        <w:rPr>
          <w:rFonts w:ascii="Arial" w:hAnsi="Arial" w:cs="Arial"/>
          <w:sz w:val="20"/>
        </w:rPr>
        <w:t>zaposleni podjetja vlagatelja,</w:t>
      </w:r>
    </w:p>
    <w:p w14:paraId="6B11C31C" w14:textId="28E28396"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osebe, ki delajo za podjetje in so mu podrejene ter se v skladu z nacionalno zakonodajo štejejo kot zaposleni,</w:t>
      </w:r>
    </w:p>
    <w:p w14:paraId="237700F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lastniki-direktorji,</w:t>
      </w:r>
    </w:p>
    <w:p w14:paraId="276D881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 xml:space="preserve">partnerji, ki opravljajo redne dejavnosti v podjetju in imajo korist od finančnih prednosti </w:t>
      </w:r>
    </w:p>
    <w:p w14:paraId="300B555E" w14:textId="29B03BE2"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podjetja.</w:t>
      </w:r>
    </w:p>
    <w:p w14:paraId="3DD6BDA8" w14:textId="77777777" w:rsidR="00D7106C" w:rsidRPr="00D7106C" w:rsidRDefault="00D7106C" w:rsidP="00215524">
      <w:pPr>
        <w:tabs>
          <w:tab w:val="left" w:pos="1701"/>
        </w:tabs>
        <w:jc w:val="both"/>
        <w:rPr>
          <w:szCs w:val="20"/>
          <w:lang w:val="sl-SI" w:eastAsia="sl-SI"/>
        </w:rPr>
      </w:pPr>
    </w:p>
    <w:p w14:paraId="7236ACF2" w14:textId="77777777" w:rsidR="00D7106C" w:rsidRPr="00D7106C" w:rsidRDefault="00D7106C" w:rsidP="00215524">
      <w:pPr>
        <w:tabs>
          <w:tab w:val="left" w:pos="1701"/>
        </w:tabs>
        <w:jc w:val="both"/>
        <w:rPr>
          <w:szCs w:val="20"/>
          <w:lang w:val="sl-SI" w:eastAsia="sl-SI"/>
        </w:rPr>
      </w:pPr>
      <w:r w:rsidRPr="00D7106C">
        <w:rPr>
          <w:szCs w:val="20"/>
          <w:lang w:val="sl-SI" w:eastAsia="sl-SI"/>
        </w:rPr>
        <w:t>Pripravniki ali študenti, ki se poklicno usposabljajo prek pogodb o pripravništvu ali poklicnem usposabljanju, se pri številu zaposlenih ne upoštevajo.</w:t>
      </w:r>
    </w:p>
    <w:p w14:paraId="3695B4BA" w14:textId="77777777" w:rsidR="00D7106C" w:rsidRPr="00D7106C" w:rsidRDefault="00D7106C" w:rsidP="00215524">
      <w:pPr>
        <w:tabs>
          <w:tab w:val="left" w:pos="1701"/>
        </w:tabs>
        <w:jc w:val="both"/>
        <w:rPr>
          <w:szCs w:val="20"/>
          <w:lang w:val="sl-SI" w:eastAsia="sl-SI"/>
        </w:rPr>
      </w:pPr>
    </w:p>
    <w:p w14:paraId="2843244E" w14:textId="77777777" w:rsidR="00D7106C" w:rsidRPr="00D7106C" w:rsidRDefault="00D7106C" w:rsidP="00215524">
      <w:pPr>
        <w:tabs>
          <w:tab w:val="left" w:pos="1701"/>
        </w:tabs>
        <w:jc w:val="both"/>
        <w:rPr>
          <w:szCs w:val="20"/>
          <w:lang w:val="sl-SI" w:eastAsia="sl-SI"/>
        </w:rPr>
      </w:pPr>
      <w:r w:rsidRPr="00D7106C">
        <w:rPr>
          <w:szCs w:val="20"/>
          <w:lang w:val="sl-SI" w:eastAsia="sl-SI"/>
        </w:rPr>
        <w:t>Kako se izračuna število zaposlenih?</w:t>
      </w:r>
    </w:p>
    <w:p w14:paraId="32D48AEB" w14:textId="77777777" w:rsidR="00D7106C" w:rsidRPr="00D7106C" w:rsidRDefault="00D7106C" w:rsidP="00215524">
      <w:pPr>
        <w:tabs>
          <w:tab w:val="left" w:pos="1701"/>
        </w:tabs>
        <w:jc w:val="both"/>
        <w:rPr>
          <w:szCs w:val="20"/>
          <w:lang w:val="sl-SI" w:eastAsia="sl-SI"/>
        </w:rPr>
      </w:pPr>
      <w:r w:rsidRPr="00D7106C">
        <w:rPr>
          <w:szCs w:val="20"/>
          <w:lang w:val="sl-SI" w:eastAsia="sl-SI"/>
        </w:rPr>
        <w:t>Eno LŠD ustreza eni osebi, ki je bila v zadevnem podjetju ali v njegovem imenu v teku celotnega referenčnega leta zaposlena s polnim delovnim časom. Število zaposlenih se izraža v LŠD.</w:t>
      </w:r>
    </w:p>
    <w:p w14:paraId="1EE23742" w14:textId="77777777" w:rsidR="00D7106C" w:rsidRPr="00D7106C" w:rsidRDefault="00D7106C" w:rsidP="00215524">
      <w:pPr>
        <w:tabs>
          <w:tab w:val="left" w:pos="1701"/>
        </w:tabs>
        <w:jc w:val="both"/>
        <w:rPr>
          <w:szCs w:val="20"/>
          <w:lang w:val="sl-SI" w:eastAsia="sl-SI"/>
        </w:rPr>
      </w:pPr>
    </w:p>
    <w:p w14:paraId="676EA94E" w14:textId="77777777" w:rsidR="00D7106C" w:rsidRPr="00D7106C" w:rsidRDefault="00D7106C" w:rsidP="00215524">
      <w:pPr>
        <w:tabs>
          <w:tab w:val="left" w:pos="1701"/>
        </w:tabs>
        <w:jc w:val="both"/>
        <w:rPr>
          <w:szCs w:val="20"/>
          <w:lang w:val="sl-SI" w:eastAsia="sl-SI"/>
        </w:rPr>
      </w:pPr>
      <w:r w:rsidRPr="00D7106C">
        <w:rPr>
          <w:szCs w:val="20"/>
          <w:lang w:val="sl-SI" w:eastAsia="sl-SI"/>
        </w:rPr>
        <w:t>Delo oseb, ki niso bile zaposlene vse leto ali so bile zaposlene za krajši delovni čas – ne glede na njegovo trajanje – ter sezonsko delo, se šteje kot del LŠD. Trajanje porodniškega ali starševskega dopusta se ne šteje.</w:t>
      </w:r>
      <w:r w:rsidRPr="00D7106C">
        <w:rPr>
          <w:szCs w:val="20"/>
          <w:lang w:val="sl-SI" w:eastAsia="sl-SI"/>
        </w:rPr>
        <w:br w:type="page"/>
      </w:r>
      <w:r w:rsidRPr="00D7106C">
        <w:rPr>
          <w:szCs w:val="20"/>
          <w:lang w:val="sl-SI" w:eastAsia="sl-SI"/>
        </w:rPr>
        <w:lastRenderedPageBreak/>
        <w:t>Obrazec 1</w:t>
      </w:r>
    </w:p>
    <w:p w14:paraId="1B61F65F" w14:textId="77777777" w:rsidR="00D7106C" w:rsidRPr="00D7106C" w:rsidRDefault="00D7106C" w:rsidP="00215524">
      <w:pPr>
        <w:tabs>
          <w:tab w:val="left" w:pos="1701"/>
        </w:tabs>
        <w:jc w:val="both"/>
        <w:rPr>
          <w:szCs w:val="20"/>
          <w:lang w:val="sl-SI" w:eastAsia="sl-SI"/>
        </w:rPr>
      </w:pPr>
    </w:p>
    <w:p w14:paraId="1835569B" w14:textId="77777777" w:rsidR="00D7106C" w:rsidRPr="00D7106C" w:rsidRDefault="00D7106C" w:rsidP="00215524">
      <w:pPr>
        <w:tabs>
          <w:tab w:val="left" w:pos="1701"/>
        </w:tabs>
        <w:jc w:val="both"/>
        <w:rPr>
          <w:szCs w:val="20"/>
          <w:lang w:val="sl-SI" w:eastAsia="sl-SI"/>
        </w:rPr>
      </w:pPr>
      <w:r w:rsidRPr="00D7106C">
        <w:rPr>
          <w:szCs w:val="20"/>
          <w:lang w:val="sl-SI" w:eastAsia="sl-SI"/>
        </w:rPr>
        <w:t>Izračun velikosti za partnerska ali povezana podjetja</w:t>
      </w:r>
      <w:r w:rsidRPr="00D7106C">
        <w:rPr>
          <w:szCs w:val="20"/>
          <w:lang w:val="sl-SI" w:eastAsia="sl-SI"/>
        </w:rPr>
        <w:footnoteReference w:id="12"/>
      </w:r>
    </w:p>
    <w:p w14:paraId="514845B5" w14:textId="77777777" w:rsidR="00D7106C" w:rsidRPr="00D7106C" w:rsidRDefault="00D7106C" w:rsidP="00215524">
      <w:pPr>
        <w:tabs>
          <w:tab w:val="left" w:pos="1701"/>
        </w:tabs>
        <w:jc w:val="both"/>
        <w:rPr>
          <w:szCs w:val="20"/>
          <w:lang w:val="sl-SI" w:eastAsia="sl-SI"/>
        </w:rPr>
      </w:pPr>
    </w:p>
    <w:tbl>
      <w:tblPr>
        <w:tblW w:w="0" w:type="auto"/>
        <w:tblLayout w:type="fixed"/>
        <w:tblLook w:val="01E0" w:firstRow="1" w:lastRow="1" w:firstColumn="1" w:lastColumn="1" w:noHBand="0" w:noVBand="0"/>
      </w:tblPr>
      <w:tblGrid>
        <w:gridCol w:w="3708"/>
        <w:gridCol w:w="1800"/>
        <w:gridCol w:w="1980"/>
        <w:gridCol w:w="2058"/>
      </w:tblGrid>
      <w:tr w:rsidR="00D7106C" w:rsidRPr="00E12DDC" w14:paraId="2BB89F6F" w14:textId="77777777" w:rsidTr="00214635">
        <w:tc>
          <w:tcPr>
            <w:tcW w:w="3708" w:type="dxa"/>
            <w:shd w:val="clear" w:color="auto" w:fill="auto"/>
          </w:tcPr>
          <w:p w14:paraId="5CA722F1"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12F470DD"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w:t>
            </w:r>
          </w:p>
          <w:p w14:paraId="469A84AF" w14:textId="77777777" w:rsidR="00D7106C" w:rsidRPr="00D7106C" w:rsidRDefault="00D7106C" w:rsidP="00215524">
            <w:pPr>
              <w:tabs>
                <w:tab w:val="left" w:pos="1701"/>
              </w:tabs>
              <w:jc w:val="both"/>
              <w:rPr>
                <w:szCs w:val="20"/>
                <w:lang w:val="sl-SI" w:eastAsia="sl-SI"/>
              </w:rPr>
            </w:pPr>
            <w:r w:rsidRPr="00D7106C">
              <w:rPr>
                <w:szCs w:val="20"/>
                <w:lang w:val="sl-SI" w:eastAsia="sl-SI"/>
              </w:rPr>
              <w:t>zaposlenih</w:t>
            </w:r>
          </w:p>
          <w:p w14:paraId="30E10278"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32887B7"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4EB5452"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530E8349"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6ECF7BE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28D06A50"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E8B576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2A4EA2E" w14:textId="77777777" w:rsidR="00D7106C" w:rsidRPr="00D7106C" w:rsidRDefault="00D7106C" w:rsidP="00215524">
            <w:pPr>
              <w:tabs>
                <w:tab w:val="left" w:pos="1701"/>
              </w:tabs>
              <w:jc w:val="both"/>
              <w:rPr>
                <w:szCs w:val="20"/>
                <w:lang w:val="sl-SI" w:eastAsia="sl-SI"/>
              </w:rPr>
            </w:pPr>
          </w:p>
        </w:tc>
      </w:tr>
      <w:tr w:rsidR="00D7106C" w:rsidRPr="00D7106C" w14:paraId="4353129C" w14:textId="77777777" w:rsidTr="00214635">
        <w:tc>
          <w:tcPr>
            <w:tcW w:w="3708" w:type="dxa"/>
            <w:shd w:val="clear" w:color="auto" w:fill="auto"/>
          </w:tcPr>
          <w:p w14:paraId="64C92C0E" w14:textId="77777777" w:rsidR="00D7106C" w:rsidRPr="00D7106C" w:rsidRDefault="00D7106C" w:rsidP="00215524">
            <w:pPr>
              <w:tabs>
                <w:tab w:val="left" w:pos="1701"/>
              </w:tabs>
              <w:jc w:val="both"/>
              <w:rPr>
                <w:szCs w:val="20"/>
                <w:lang w:val="sl-SI" w:eastAsia="sl-SI"/>
              </w:rPr>
            </w:pPr>
            <w:r w:rsidRPr="00D7106C">
              <w:rPr>
                <w:szCs w:val="20"/>
                <w:lang w:val="sl-SI" w:eastAsia="sl-SI"/>
              </w:rPr>
              <w:t>1. Podatki podjetja prosilca ali</w:t>
            </w:r>
          </w:p>
          <w:p w14:paraId="14AC00E9" w14:textId="77777777" w:rsidR="00D7106C" w:rsidRPr="00D7106C" w:rsidRDefault="00D7106C" w:rsidP="00215524">
            <w:pPr>
              <w:tabs>
                <w:tab w:val="left" w:pos="1701"/>
              </w:tabs>
              <w:jc w:val="both"/>
              <w:rPr>
                <w:szCs w:val="20"/>
                <w:lang w:val="sl-SI" w:eastAsia="sl-SI"/>
              </w:rPr>
            </w:pPr>
            <w:r w:rsidRPr="00D7106C">
              <w:rPr>
                <w:szCs w:val="20"/>
                <w:lang w:val="sl-SI" w:eastAsia="sl-SI"/>
              </w:rPr>
              <w:t>konsolidirani računovodski izkazi</w:t>
            </w:r>
          </w:p>
          <w:p w14:paraId="25ABACBC" w14:textId="77777777" w:rsidR="00D7106C" w:rsidRPr="00D7106C" w:rsidRDefault="00D7106C" w:rsidP="00215524">
            <w:pPr>
              <w:tabs>
                <w:tab w:val="left" w:pos="1701"/>
              </w:tabs>
              <w:jc w:val="both"/>
              <w:rPr>
                <w:szCs w:val="20"/>
                <w:lang w:val="sl-SI" w:eastAsia="sl-SI"/>
              </w:rPr>
            </w:pPr>
            <w:r w:rsidRPr="00D7106C">
              <w:rPr>
                <w:szCs w:val="20"/>
                <w:lang w:val="sl-SI" w:eastAsia="sl-SI"/>
              </w:rPr>
              <w:t>(prenesite podatke iz Tabele B(1)</w:t>
            </w:r>
          </w:p>
          <w:p w14:paraId="460E63B7" w14:textId="77777777" w:rsidR="00D7106C" w:rsidRPr="00D7106C" w:rsidRDefault="00D7106C" w:rsidP="00215524">
            <w:pPr>
              <w:tabs>
                <w:tab w:val="left" w:pos="1701"/>
              </w:tabs>
              <w:jc w:val="both"/>
              <w:rPr>
                <w:szCs w:val="20"/>
                <w:lang w:val="sl-SI" w:eastAsia="sl-SI"/>
              </w:rPr>
            </w:pPr>
            <w:r w:rsidRPr="00D7106C">
              <w:rPr>
                <w:szCs w:val="20"/>
                <w:lang w:val="sl-SI" w:eastAsia="sl-SI"/>
              </w:rPr>
              <w:t>obrazca 3)</w:t>
            </w:r>
          </w:p>
        </w:tc>
        <w:tc>
          <w:tcPr>
            <w:tcW w:w="1800" w:type="dxa"/>
            <w:shd w:val="clear" w:color="auto" w:fill="auto"/>
          </w:tcPr>
          <w:p w14:paraId="31143EE5"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0BDA1BE"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35F2EBF6" w14:textId="77777777" w:rsidR="00D7106C" w:rsidRPr="00D7106C" w:rsidRDefault="00D7106C" w:rsidP="00215524">
            <w:pPr>
              <w:tabs>
                <w:tab w:val="left" w:pos="1701"/>
              </w:tabs>
              <w:jc w:val="both"/>
              <w:rPr>
                <w:szCs w:val="20"/>
                <w:lang w:val="sl-SI" w:eastAsia="sl-SI"/>
              </w:rPr>
            </w:pPr>
          </w:p>
        </w:tc>
      </w:tr>
      <w:tr w:rsidR="00D7106C" w:rsidRPr="00E12DDC" w14:paraId="720A5D75" w14:textId="77777777" w:rsidTr="00214635">
        <w:tc>
          <w:tcPr>
            <w:tcW w:w="3708" w:type="dxa"/>
            <w:shd w:val="clear" w:color="auto" w:fill="auto"/>
          </w:tcPr>
          <w:p w14:paraId="64FDC722" w14:textId="77777777" w:rsidR="00D7106C" w:rsidRPr="00D7106C" w:rsidRDefault="00D7106C" w:rsidP="00215524">
            <w:pPr>
              <w:tabs>
                <w:tab w:val="left" w:pos="1701"/>
              </w:tabs>
              <w:jc w:val="both"/>
              <w:rPr>
                <w:szCs w:val="20"/>
                <w:lang w:val="sl-SI" w:eastAsia="sl-SI"/>
              </w:rPr>
            </w:pPr>
            <w:r w:rsidRPr="00D7106C">
              <w:rPr>
                <w:szCs w:val="20"/>
                <w:lang w:val="sl-SI" w:eastAsia="sl-SI"/>
              </w:rPr>
              <w:t>2. Proporcionalno zbrani podatki</w:t>
            </w:r>
          </w:p>
          <w:p w14:paraId="76CD42BB" w14:textId="77777777" w:rsidR="00D7106C" w:rsidRPr="00D7106C" w:rsidRDefault="00D7106C" w:rsidP="00215524">
            <w:pPr>
              <w:tabs>
                <w:tab w:val="left" w:pos="1701"/>
              </w:tabs>
              <w:jc w:val="both"/>
              <w:rPr>
                <w:szCs w:val="20"/>
                <w:lang w:val="sl-SI" w:eastAsia="sl-SI"/>
              </w:rPr>
            </w:pPr>
            <w:r w:rsidRPr="00D7106C">
              <w:rPr>
                <w:szCs w:val="20"/>
                <w:lang w:val="sl-SI" w:eastAsia="sl-SI"/>
              </w:rPr>
              <w:t>vseh partnerskih podjetij (če</w:t>
            </w:r>
          </w:p>
          <w:p w14:paraId="3B8608E7" w14:textId="77777777" w:rsidR="00D7106C" w:rsidRPr="00D7106C" w:rsidRDefault="00D7106C" w:rsidP="00215524">
            <w:pPr>
              <w:tabs>
                <w:tab w:val="left" w:pos="1701"/>
              </w:tabs>
              <w:jc w:val="both"/>
              <w:rPr>
                <w:szCs w:val="20"/>
                <w:lang w:val="sl-SI" w:eastAsia="sl-SI"/>
              </w:rPr>
            </w:pPr>
            <w:r w:rsidRPr="00D7106C">
              <w:rPr>
                <w:szCs w:val="20"/>
                <w:lang w:val="sl-SI" w:eastAsia="sl-SI"/>
              </w:rPr>
              <w:t>obstajajo) (prenesite seštevek</w:t>
            </w:r>
          </w:p>
          <w:p w14:paraId="2010614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A obrazca 2)</w:t>
            </w:r>
          </w:p>
        </w:tc>
        <w:tc>
          <w:tcPr>
            <w:tcW w:w="1800" w:type="dxa"/>
            <w:shd w:val="clear" w:color="auto" w:fill="auto"/>
          </w:tcPr>
          <w:p w14:paraId="2F6FE490"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2A03C0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082AEE73" w14:textId="77777777" w:rsidR="00D7106C" w:rsidRPr="00D7106C" w:rsidRDefault="00D7106C" w:rsidP="00215524">
            <w:pPr>
              <w:tabs>
                <w:tab w:val="left" w:pos="1701"/>
              </w:tabs>
              <w:jc w:val="both"/>
              <w:rPr>
                <w:szCs w:val="20"/>
                <w:lang w:val="sl-SI" w:eastAsia="sl-SI"/>
              </w:rPr>
            </w:pPr>
          </w:p>
        </w:tc>
      </w:tr>
      <w:tr w:rsidR="00D7106C" w:rsidRPr="00E12DDC" w14:paraId="5A792874" w14:textId="77777777" w:rsidTr="00214635">
        <w:tc>
          <w:tcPr>
            <w:tcW w:w="3708" w:type="dxa"/>
            <w:shd w:val="clear" w:color="auto" w:fill="auto"/>
          </w:tcPr>
          <w:p w14:paraId="12B04DBD" w14:textId="77777777" w:rsidR="00D7106C" w:rsidRPr="00D7106C" w:rsidRDefault="00D7106C" w:rsidP="00215524">
            <w:pPr>
              <w:tabs>
                <w:tab w:val="left" w:pos="1701"/>
              </w:tabs>
              <w:jc w:val="both"/>
              <w:rPr>
                <w:szCs w:val="20"/>
                <w:lang w:val="sl-SI" w:eastAsia="sl-SI"/>
              </w:rPr>
            </w:pPr>
            <w:r w:rsidRPr="00D7106C">
              <w:rPr>
                <w:szCs w:val="20"/>
                <w:lang w:val="sl-SI" w:eastAsia="sl-SI"/>
              </w:rPr>
              <w:t>3. Sešteti podatki vseh povezanih</w:t>
            </w:r>
          </w:p>
          <w:p w14:paraId="10A3056F"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(če obstajajo) — če niso</w:t>
            </w:r>
          </w:p>
          <w:p w14:paraId="59142886" w14:textId="77777777" w:rsidR="00D7106C" w:rsidRPr="00D7106C" w:rsidRDefault="00D7106C" w:rsidP="00215524">
            <w:pPr>
              <w:tabs>
                <w:tab w:val="left" w:pos="1701"/>
              </w:tabs>
              <w:jc w:val="both"/>
              <w:rPr>
                <w:szCs w:val="20"/>
                <w:lang w:val="sl-SI" w:eastAsia="sl-SI"/>
              </w:rPr>
            </w:pPr>
            <w:r w:rsidRPr="00D7106C">
              <w:rPr>
                <w:szCs w:val="20"/>
                <w:lang w:val="sl-SI" w:eastAsia="sl-SI"/>
              </w:rPr>
              <w:t>vključena s konsolidacijo v</w:t>
            </w:r>
          </w:p>
          <w:p w14:paraId="7563752B" w14:textId="77777777" w:rsidR="00D7106C" w:rsidRPr="00D7106C" w:rsidRDefault="00D7106C" w:rsidP="00215524">
            <w:pPr>
              <w:tabs>
                <w:tab w:val="left" w:pos="1701"/>
              </w:tabs>
              <w:jc w:val="both"/>
              <w:rPr>
                <w:szCs w:val="20"/>
                <w:lang w:val="sl-SI" w:eastAsia="sl-SI"/>
              </w:rPr>
            </w:pPr>
            <w:r w:rsidRPr="00D7106C">
              <w:rPr>
                <w:szCs w:val="20"/>
                <w:lang w:val="sl-SI" w:eastAsia="sl-SI"/>
              </w:rPr>
              <w:t>vrstici 1 (prenesite seštevek</w:t>
            </w:r>
          </w:p>
          <w:p w14:paraId="0392E05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B(2) obrazca</w:t>
            </w:r>
          </w:p>
          <w:p w14:paraId="34B45A45"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1800" w:type="dxa"/>
            <w:shd w:val="clear" w:color="auto" w:fill="auto"/>
          </w:tcPr>
          <w:p w14:paraId="05F7D08D"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F086FA4"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51AFA5D1" w14:textId="77777777" w:rsidR="00D7106C" w:rsidRPr="00D7106C" w:rsidRDefault="00D7106C" w:rsidP="00215524">
            <w:pPr>
              <w:tabs>
                <w:tab w:val="left" w:pos="1701"/>
              </w:tabs>
              <w:jc w:val="both"/>
              <w:rPr>
                <w:szCs w:val="20"/>
                <w:lang w:val="sl-SI" w:eastAsia="sl-SI"/>
              </w:rPr>
            </w:pPr>
          </w:p>
        </w:tc>
      </w:tr>
      <w:tr w:rsidR="00D7106C" w:rsidRPr="00D7106C" w14:paraId="0ECB7FB0" w14:textId="77777777" w:rsidTr="00214635">
        <w:tc>
          <w:tcPr>
            <w:tcW w:w="3708" w:type="dxa"/>
            <w:shd w:val="clear" w:color="auto" w:fill="auto"/>
          </w:tcPr>
          <w:p w14:paraId="7511C8B2"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64D5DB5"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2110CB23"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1C4DC426"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6E6AB5C0" w14:textId="77777777" w:rsidR="00D7106C" w:rsidRPr="00D7106C" w:rsidRDefault="00D7106C" w:rsidP="00215524">
            <w:pPr>
              <w:tabs>
                <w:tab w:val="left" w:pos="1701"/>
              </w:tabs>
              <w:jc w:val="both"/>
              <w:rPr>
                <w:szCs w:val="20"/>
                <w:lang w:val="sl-SI" w:eastAsia="sl-SI"/>
              </w:rPr>
            </w:pPr>
          </w:p>
        </w:tc>
      </w:tr>
    </w:tbl>
    <w:p w14:paraId="2FEE3D02" w14:textId="77777777" w:rsidR="00D7106C" w:rsidRPr="00D7106C" w:rsidRDefault="00D7106C" w:rsidP="00215524">
      <w:pPr>
        <w:tabs>
          <w:tab w:val="left" w:pos="1701"/>
        </w:tabs>
        <w:jc w:val="both"/>
        <w:rPr>
          <w:szCs w:val="20"/>
          <w:lang w:val="sl-SI" w:eastAsia="sl-SI"/>
        </w:rPr>
      </w:pPr>
    </w:p>
    <w:p w14:paraId="61A746CC" w14:textId="77777777" w:rsidR="00D7106C" w:rsidRPr="00D7106C" w:rsidRDefault="00D7106C" w:rsidP="00215524">
      <w:pPr>
        <w:tabs>
          <w:tab w:val="left" w:pos="1701"/>
        </w:tabs>
        <w:jc w:val="both"/>
        <w:rPr>
          <w:szCs w:val="20"/>
          <w:lang w:val="sl-SI" w:eastAsia="sl-SI"/>
        </w:rPr>
      </w:pPr>
    </w:p>
    <w:p w14:paraId="6953EE7A"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iz zgornje tabele, se vstavijo v tabelo ''B. Podatki za določitev velikosti podjetja'' v Izjavi za določitev velikosti podjetja.</w:t>
      </w:r>
    </w:p>
    <w:p w14:paraId="53F0AD83"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2</w:t>
      </w:r>
    </w:p>
    <w:p w14:paraId="533D69B5" w14:textId="77777777" w:rsidR="00D7106C" w:rsidRPr="00D7106C" w:rsidRDefault="00D7106C" w:rsidP="00215524">
      <w:pPr>
        <w:tabs>
          <w:tab w:val="left" w:pos="1701"/>
        </w:tabs>
        <w:jc w:val="both"/>
        <w:rPr>
          <w:szCs w:val="20"/>
          <w:lang w:val="sl-SI" w:eastAsia="sl-SI"/>
        </w:rPr>
      </w:pPr>
    </w:p>
    <w:p w14:paraId="760D2CE7"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PARTNERSKA PODJETJA</w:t>
      </w:r>
    </w:p>
    <w:p w14:paraId="72808630" w14:textId="77777777" w:rsidR="00D7106C" w:rsidRPr="00D7106C" w:rsidRDefault="00D7106C" w:rsidP="00215524">
      <w:pPr>
        <w:tabs>
          <w:tab w:val="left" w:pos="1701"/>
        </w:tabs>
        <w:jc w:val="both"/>
        <w:rPr>
          <w:szCs w:val="20"/>
          <w:lang w:val="sl-SI" w:eastAsia="sl-SI"/>
        </w:rPr>
      </w:pPr>
    </w:p>
    <w:p w14:paraId="47A8CB69" w14:textId="77777777" w:rsidR="00D7106C" w:rsidRPr="00D7106C" w:rsidRDefault="00D7106C" w:rsidP="00215524">
      <w:pPr>
        <w:tabs>
          <w:tab w:val="left" w:pos="1701"/>
        </w:tabs>
        <w:jc w:val="both"/>
        <w:rPr>
          <w:szCs w:val="20"/>
          <w:lang w:val="sl-SI" w:eastAsia="sl-SI"/>
        </w:rPr>
      </w:pPr>
    </w:p>
    <w:p w14:paraId="31904B3E" w14:textId="77777777" w:rsidR="00D7106C" w:rsidRPr="00D7106C" w:rsidRDefault="00D7106C" w:rsidP="00215524">
      <w:pPr>
        <w:tabs>
          <w:tab w:val="left" w:pos="1701"/>
        </w:tabs>
        <w:jc w:val="both"/>
        <w:rPr>
          <w:szCs w:val="20"/>
          <w:lang w:val="sl-SI" w:eastAsia="sl-SI"/>
        </w:rPr>
      </w:pPr>
      <w:r w:rsidRPr="00D7106C">
        <w:rPr>
          <w:szCs w:val="20"/>
          <w:lang w:val="sl-SI" w:eastAsia="sl-SI"/>
        </w:rPr>
        <w:t>Za vsako podjetje, za katero je bil izpolnjen spodnji 'obrazec o partnerstvu' (glej naslednjo stran) (en obrazec za vsako partnersko podjetje vlagatelja in za vsako partnersko podjetje katerega koli povezanega podjetja, katerega podatki še niso vključeni v konsolidiranih računovodskih izkazih navedenega povezanega podjetja), se morajo zadevni podatki iz 'Tabele o partnerstvu' prenesti v spodnjo tabelo:</w:t>
      </w:r>
    </w:p>
    <w:p w14:paraId="07A36A09" w14:textId="77777777" w:rsidR="00D7106C" w:rsidRPr="00D7106C" w:rsidRDefault="00D7106C" w:rsidP="00215524">
      <w:pPr>
        <w:tabs>
          <w:tab w:val="left" w:pos="1701"/>
        </w:tabs>
        <w:jc w:val="both"/>
        <w:rPr>
          <w:szCs w:val="20"/>
          <w:lang w:val="sl-SI" w:eastAsia="sl-SI"/>
        </w:rPr>
      </w:pPr>
    </w:p>
    <w:p w14:paraId="23278CF3" w14:textId="77777777" w:rsidR="00D7106C" w:rsidRPr="00D7106C" w:rsidRDefault="00D7106C" w:rsidP="00215524">
      <w:pPr>
        <w:tabs>
          <w:tab w:val="left" w:pos="1701"/>
        </w:tabs>
        <w:jc w:val="both"/>
        <w:rPr>
          <w:szCs w:val="20"/>
          <w:lang w:val="sl-SI" w:eastAsia="sl-SI"/>
        </w:rPr>
      </w:pPr>
      <w:r w:rsidRPr="00D7106C">
        <w:rPr>
          <w:szCs w:val="20"/>
          <w:lang w:val="sl-SI" w:eastAsia="sl-SI"/>
        </w:rPr>
        <w:t>Tabela A</w:t>
      </w:r>
    </w:p>
    <w:tbl>
      <w:tblPr>
        <w:tblW w:w="0" w:type="auto"/>
        <w:tblLook w:val="01E0" w:firstRow="1" w:lastRow="1" w:firstColumn="1" w:lastColumn="1" w:noHBand="0" w:noVBand="0"/>
      </w:tblPr>
      <w:tblGrid>
        <w:gridCol w:w="2175"/>
        <w:gridCol w:w="2133"/>
        <w:gridCol w:w="2095"/>
        <w:gridCol w:w="2095"/>
      </w:tblGrid>
      <w:tr w:rsidR="00D7106C" w:rsidRPr="00E12DDC" w14:paraId="310A4487" w14:textId="77777777" w:rsidTr="00214635">
        <w:tc>
          <w:tcPr>
            <w:tcW w:w="2386" w:type="dxa"/>
            <w:shd w:val="clear" w:color="auto" w:fill="auto"/>
          </w:tcPr>
          <w:p w14:paraId="3F570A2A"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podjetje</w:t>
            </w:r>
          </w:p>
          <w:p w14:paraId="092DB67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tc>
        <w:tc>
          <w:tcPr>
            <w:tcW w:w="2386" w:type="dxa"/>
            <w:shd w:val="clear" w:color="auto" w:fill="auto"/>
          </w:tcPr>
          <w:p w14:paraId="39BDB877"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E5A80C7"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tc>
        <w:tc>
          <w:tcPr>
            <w:tcW w:w="2387" w:type="dxa"/>
            <w:shd w:val="clear" w:color="auto" w:fill="auto"/>
          </w:tcPr>
          <w:p w14:paraId="310B1A1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1F42532"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c>
          <w:tcPr>
            <w:tcW w:w="2387" w:type="dxa"/>
            <w:shd w:val="clear" w:color="auto" w:fill="auto"/>
          </w:tcPr>
          <w:p w14:paraId="5E439DE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630E2765"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r>
      <w:tr w:rsidR="00D7106C" w:rsidRPr="00D7106C" w14:paraId="11D192B5" w14:textId="77777777" w:rsidTr="00214635">
        <w:tc>
          <w:tcPr>
            <w:tcW w:w="2386" w:type="dxa"/>
            <w:shd w:val="clear" w:color="auto" w:fill="auto"/>
          </w:tcPr>
          <w:p w14:paraId="71F3CC07"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tc>
        <w:tc>
          <w:tcPr>
            <w:tcW w:w="2386" w:type="dxa"/>
            <w:shd w:val="clear" w:color="auto" w:fill="auto"/>
          </w:tcPr>
          <w:p w14:paraId="30E7125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B77F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9ABE088" w14:textId="77777777" w:rsidR="00D7106C" w:rsidRPr="00D7106C" w:rsidRDefault="00D7106C" w:rsidP="00215524">
            <w:pPr>
              <w:tabs>
                <w:tab w:val="left" w:pos="1701"/>
              </w:tabs>
              <w:jc w:val="both"/>
              <w:rPr>
                <w:szCs w:val="20"/>
                <w:lang w:val="sl-SI" w:eastAsia="sl-SI"/>
              </w:rPr>
            </w:pPr>
          </w:p>
        </w:tc>
      </w:tr>
      <w:tr w:rsidR="00D7106C" w:rsidRPr="00D7106C" w14:paraId="10B326FF" w14:textId="77777777" w:rsidTr="00214635">
        <w:tc>
          <w:tcPr>
            <w:tcW w:w="2386" w:type="dxa"/>
            <w:shd w:val="clear" w:color="auto" w:fill="auto"/>
          </w:tcPr>
          <w:p w14:paraId="2FF5E04E"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tc>
        <w:tc>
          <w:tcPr>
            <w:tcW w:w="2386" w:type="dxa"/>
            <w:shd w:val="clear" w:color="auto" w:fill="auto"/>
          </w:tcPr>
          <w:p w14:paraId="06AACCC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7FC4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AA7E10" w14:textId="77777777" w:rsidR="00D7106C" w:rsidRPr="00D7106C" w:rsidRDefault="00D7106C" w:rsidP="00215524">
            <w:pPr>
              <w:tabs>
                <w:tab w:val="left" w:pos="1701"/>
              </w:tabs>
              <w:jc w:val="both"/>
              <w:rPr>
                <w:szCs w:val="20"/>
                <w:lang w:val="sl-SI" w:eastAsia="sl-SI"/>
              </w:rPr>
            </w:pPr>
          </w:p>
        </w:tc>
      </w:tr>
      <w:tr w:rsidR="00D7106C" w:rsidRPr="00D7106C" w14:paraId="638321F9" w14:textId="77777777" w:rsidTr="00214635">
        <w:tc>
          <w:tcPr>
            <w:tcW w:w="2386" w:type="dxa"/>
            <w:shd w:val="clear" w:color="auto" w:fill="auto"/>
          </w:tcPr>
          <w:p w14:paraId="43EBCFCA"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2386" w:type="dxa"/>
            <w:shd w:val="clear" w:color="auto" w:fill="auto"/>
          </w:tcPr>
          <w:p w14:paraId="488F595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E633A1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B87C3D" w14:textId="77777777" w:rsidR="00D7106C" w:rsidRPr="00D7106C" w:rsidRDefault="00D7106C" w:rsidP="00215524">
            <w:pPr>
              <w:tabs>
                <w:tab w:val="left" w:pos="1701"/>
              </w:tabs>
              <w:jc w:val="both"/>
              <w:rPr>
                <w:szCs w:val="20"/>
                <w:lang w:val="sl-SI" w:eastAsia="sl-SI"/>
              </w:rPr>
            </w:pPr>
          </w:p>
        </w:tc>
      </w:tr>
      <w:tr w:rsidR="00D7106C" w:rsidRPr="00D7106C" w14:paraId="0B78B070" w14:textId="77777777" w:rsidTr="00214635">
        <w:tc>
          <w:tcPr>
            <w:tcW w:w="2386" w:type="dxa"/>
            <w:shd w:val="clear" w:color="auto" w:fill="auto"/>
          </w:tcPr>
          <w:p w14:paraId="38BB4A5D"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tc>
        <w:tc>
          <w:tcPr>
            <w:tcW w:w="2386" w:type="dxa"/>
            <w:shd w:val="clear" w:color="auto" w:fill="auto"/>
          </w:tcPr>
          <w:p w14:paraId="0420A3C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3371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3AEFEFB" w14:textId="77777777" w:rsidR="00D7106C" w:rsidRPr="00D7106C" w:rsidRDefault="00D7106C" w:rsidP="00215524">
            <w:pPr>
              <w:tabs>
                <w:tab w:val="left" w:pos="1701"/>
              </w:tabs>
              <w:jc w:val="both"/>
              <w:rPr>
                <w:szCs w:val="20"/>
                <w:lang w:val="sl-SI" w:eastAsia="sl-SI"/>
              </w:rPr>
            </w:pPr>
          </w:p>
        </w:tc>
      </w:tr>
      <w:tr w:rsidR="00D7106C" w:rsidRPr="00D7106C" w14:paraId="23EB7348" w14:textId="77777777" w:rsidTr="00214635">
        <w:tc>
          <w:tcPr>
            <w:tcW w:w="2386" w:type="dxa"/>
            <w:shd w:val="clear" w:color="auto" w:fill="auto"/>
          </w:tcPr>
          <w:p w14:paraId="30157694"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tc>
        <w:tc>
          <w:tcPr>
            <w:tcW w:w="2386" w:type="dxa"/>
            <w:shd w:val="clear" w:color="auto" w:fill="auto"/>
          </w:tcPr>
          <w:p w14:paraId="4272E6F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D12FA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C26B49A" w14:textId="77777777" w:rsidR="00D7106C" w:rsidRPr="00D7106C" w:rsidRDefault="00D7106C" w:rsidP="00215524">
            <w:pPr>
              <w:tabs>
                <w:tab w:val="left" w:pos="1701"/>
              </w:tabs>
              <w:jc w:val="both"/>
              <w:rPr>
                <w:szCs w:val="20"/>
                <w:lang w:val="sl-SI" w:eastAsia="sl-SI"/>
              </w:rPr>
            </w:pPr>
          </w:p>
        </w:tc>
      </w:tr>
      <w:tr w:rsidR="00D7106C" w:rsidRPr="00D7106C" w14:paraId="05B4CA02" w14:textId="77777777" w:rsidTr="00214635">
        <w:tc>
          <w:tcPr>
            <w:tcW w:w="2386" w:type="dxa"/>
            <w:shd w:val="clear" w:color="auto" w:fill="auto"/>
          </w:tcPr>
          <w:p w14:paraId="1AB24409" w14:textId="77777777" w:rsidR="00D7106C" w:rsidRPr="00D7106C" w:rsidRDefault="00D7106C" w:rsidP="00215524">
            <w:pPr>
              <w:tabs>
                <w:tab w:val="left" w:pos="1701"/>
              </w:tabs>
              <w:jc w:val="both"/>
              <w:rPr>
                <w:szCs w:val="20"/>
                <w:lang w:val="sl-SI" w:eastAsia="sl-SI"/>
              </w:rPr>
            </w:pPr>
            <w:r w:rsidRPr="00D7106C">
              <w:rPr>
                <w:szCs w:val="20"/>
                <w:lang w:val="sl-SI" w:eastAsia="sl-SI"/>
              </w:rPr>
              <w:t>6.</w:t>
            </w:r>
          </w:p>
        </w:tc>
        <w:tc>
          <w:tcPr>
            <w:tcW w:w="2386" w:type="dxa"/>
            <w:shd w:val="clear" w:color="auto" w:fill="auto"/>
          </w:tcPr>
          <w:p w14:paraId="43E8CD8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22BAF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06AA125" w14:textId="77777777" w:rsidR="00D7106C" w:rsidRPr="00D7106C" w:rsidRDefault="00D7106C" w:rsidP="00215524">
            <w:pPr>
              <w:tabs>
                <w:tab w:val="left" w:pos="1701"/>
              </w:tabs>
              <w:jc w:val="both"/>
              <w:rPr>
                <w:szCs w:val="20"/>
                <w:lang w:val="sl-SI" w:eastAsia="sl-SI"/>
              </w:rPr>
            </w:pPr>
          </w:p>
        </w:tc>
      </w:tr>
      <w:tr w:rsidR="00D7106C" w:rsidRPr="00D7106C" w14:paraId="6F81A40C" w14:textId="77777777" w:rsidTr="00214635">
        <w:tc>
          <w:tcPr>
            <w:tcW w:w="2386" w:type="dxa"/>
            <w:shd w:val="clear" w:color="auto" w:fill="auto"/>
          </w:tcPr>
          <w:p w14:paraId="03B65FBC" w14:textId="77777777" w:rsidR="00D7106C" w:rsidRPr="00D7106C" w:rsidRDefault="00D7106C" w:rsidP="00215524">
            <w:pPr>
              <w:tabs>
                <w:tab w:val="left" w:pos="1701"/>
              </w:tabs>
              <w:jc w:val="both"/>
              <w:rPr>
                <w:szCs w:val="20"/>
                <w:lang w:val="sl-SI" w:eastAsia="sl-SI"/>
              </w:rPr>
            </w:pPr>
            <w:r w:rsidRPr="00D7106C">
              <w:rPr>
                <w:szCs w:val="20"/>
                <w:lang w:val="sl-SI" w:eastAsia="sl-SI"/>
              </w:rPr>
              <w:t>7.</w:t>
            </w:r>
          </w:p>
        </w:tc>
        <w:tc>
          <w:tcPr>
            <w:tcW w:w="2386" w:type="dxa"/>
            <w:shd w:val="clear" w:color="auto" w:fill="auto"/>
          </w:tcPr>
          <w:p w14:paraId="06835AD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840654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97B6FEC" w14:textId="77777777" w:rsidR="00D7106C" w:rsidRPr="00D7106C" w:rsidRDefault="00D7106C" w:rsidP="00215524">
            <w:pPr>
              <w:tabs>
                <w:tab w:val="left" w:pos="1701"/>
              </w:tabs>
              <w:jc w:val="both"/>
              <w:rPr>
                <w:szCs w:val="20"/>
                <w:lang w:val="sl-SI" w:eastAsia="sl-SI"/>
              </w:rPr>
            </w:pPr>
          </w:p>
        </w:tc>
      </w:tr>
      <w:tr w:rsidR="00D7106C" w:rsidRPr="00D7106C" w14:paraId="7740E3DA" w14:textId="77777777" w:rsidTr="00214635">
        <w:tc>
          <w:tcPr>
            <w:tcW w:w="2386" w:type="dxa"/>
            <w:shd w:val="clear" w:color="auto" w:fill="auto"/>
          </w:tcPr>
          <w:p w14:paraId="5B7F4F1A"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3E0A844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4810D2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E272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60AFB0" w14:textId="77777777" w:rsidR="00D7106C" w:rsidRPr="00D7106C" w:rsidRDefault="00D7106C" w:rsidP="00215524">
            <w:pPr>
              <w:tabs>
                <w:tab w:val="left" w:pos="1701"/>
              </w:tabs>
              <w:jc w:val="both"/>
              <w:rPr>
                <w:szCs w:val="20"/>
                <w:lang w:val="sl-SI" w:eastAsia="sl-SI"/>
              </w:rPr>
            </w:pPr>
          </w:p>
        </w:tc>
      </w:tr>
    </w:tbl>
    <w:p w14:paraId="0F721836" w14:textId="77777777" w:rsidR="00D7106C" w:rsidRPr="00D7106C" w:rsidRDefault="00D7106C" w:rsidP="00215524">
      <w:pPr>
        <w:tabs>
          <w:tab w:val="left" w:pos="1701"/>
        </w:tabs>
        <w:jc w:val="both"/>
        <w:rPr>
          <w:szCs w:val="20"/>
          <w:lang w:val="sl-SI" w:eastAsia="sl-SI"/>
        </w:rPr>
      </w:pPr>
      <w:r w:rsidRPr="00D7106C">
        <w:rPr>
          <w:szCs w:val="20"/>
          <w:lang w:val="sl-SI" w:eastAsia="sl-SI"/>
        </w:rPr>
        <w:t>(priložite obrazce in po potrebi razširite tabelo)</w:t>
      </w:r>
    </w:p>
    <w:p w14:paraId="27178664" w14:textId="77777777" w:rsidR="00D7106C" w:rsidRPr="00D7106C" w:rsidRDefault="00D7106C" w:rsidP="00215524">
      <w:pPr>
        <w:tabs>
          <w:tab w:val="left" w:pos="1701"/>
        </w:tabs>
        <w:jc w:val="both"/>
        <w:rPr>
          <w:szCs w:val="20"/>
          <w:lang w:val="sl-SI" w:eastAsia="sl-SI"/>
        </w:rPr>
      </w:pPr>
    </w:p>
    <w:p w14:paraId="4C8B7BB3" w14:textId="77777777" w:rsidR="00D7106C" w:rsidRPr="00D7106C" w:rsidRDefault="00D7106C" w:rsidP="00215524">
      <w:pPr>
        <w:tabs>
          <w:tab w:val="left" w:pos="1701"/>
        </w:tabs>
        <w:jc w:val="both"/>
        <w:rPr>
          <w:szCs w:val="20"/>
          <w:lang w:val="sl-SI" w:eastAsia="sl-SI"/>
        </w:rPr>
      </w:pPr>
    </w:p>
    <w:p w14:paraId="1E1565E9"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2 (ki se nanaša na partnerska</w:t>
      </w:r>
    </w:p>
    <w:p w14:paraId="35F353FE" w14:textId="77777777" w:rsidR="00D7106C" w:rsidRPr="00D7106C" w:rsidRDefault="00D7106C" w:rsidP="00215524">
      <w:pPr>
        <w:tabs>
          <w:tab w:val="left" w:pos="1701"/>
        </w:tabs>
        <w:jc w:val="both"/>
        <w:rPr>
          <w:szCs w:val="20"/>
          <w:lang w:val="sl-SI" w:eastAsia="sl-SI"/>
        </w:rPr>
      </w:pPr>
      <w:r w:rsidRPr="00D7106C">
        <w:rPr>
          <w:szCs w:val="20"/>
          <w:lang w:val="sl-SI" w:eastAsia="sl-SI"/>
        </w:rPr>
        <w:t>podjetja) tabele v Obrazcu 1.</w:t>
      </w:r>
    </w:p>
    <w:p w14:paraId="52EA0187" w14:textId="77777777" w:rsidR="00D7106C" w:rsidRPr="00D7106C" w:rsidRDefault="00D7106C" w:rsidP="00215524">
      <w:pPr>
        <w:tabs>
          <w:tab w:val="left" w:pos="1701"/>
        </w:tabs>
        <w:jc w:val="both"/>
        <w:rPr>
          <w:szCs w:val="20"/>
          <w:lang w:val="sl-SI" w:eastAsia="sl-SI"/>
        </w:rPr>
      </w:pPr>
    </w:p>
    <w:p w14:paraId="7649721B"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PARTNERSTVU</w:t>
      </w:r>
    </w:p>
    <w:p w14:paraId="7AAB5C62" w14:textId="77777777" w:rsidR="00D7106C" w:rsidRPr="00D7106C" w:rsidRDefault="00D7106C" w:rsidP="00215524">
      <w:pPr>
        <w:tabs>
          <w:tab w:val="left" w:pos="1701"/>
        </w:tabs>
        <w:jc w:val="both"/>
        <w:rPr>
          <w:szCs w:val="20"/>
          <w:lang w:val="sl-SI" w:eastAsia="sl-SI"/>
        </w:rPr>
      </w:pPr>
    </w:p>
    <w:p w14:paraId="1B040F12"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partnerskega podjetja</w:t>
      </w:r>
    </w:p>
    <w:p w14:paraId="05C2D592" w14:textId="77777777" w:rsidR="00D7106C" w:rsidRPr="00D7106C" w:rsidRDefault="00D7106C" w:rsidP="00215524">
      <w:pPr>
        <w:tabs>
          <w:tab w:val="left" w:pos="1701"/>
        </w:tabs>
        <w:jc w:val="both"/>
        <w:rPr>
          <w:szCs w:val="20"/>
          <w:lang w:val="sl-SI" w:eastAsia="sl-SI"/>
        </w:rPr>
      </w:pPr>
    </w:p>
    <w:p w14:paraId="1E880614"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635DDE0B"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231C2F5A"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0B5163FE"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w:t>
      </w:r>
      <w:r w:rsidRPr="00D7106C">
        <w:rPr>
          <w:szCs w:val="20"/>
          <w:lang w:val="sl-SI" w:eastAsia="sl-SI"/>
        </w:rPr>
        <w:footnoteReference w:id="13"/>
      </w:r>
      <w:r w:rsidRPr="00D7106C">
        <w:rPr>
          <w:szCs w:val="20"/>
          <w:lang w:val="sl-SI" w:eastAsia="sl-SI"/>
        </w:rPr>
        <w:t>..........................................................................</w:t>
      </w:r>
    </w:p>
    <w:p w14:paraId="4C75C803" w14:textId="77777777" w:rsidR="00D7106C" w:rsidRPr="00D7106C" w:rsidRDefault="00D7106C" w:rsidP="00215524">
      <w:pPr>
        <w:tabs>
          <w:tab w:val="left" w:pos="1701"/>
        </w:tabs>
        <w:jc w:val="both"/>
        <w:rPr>
          <w:szCs w:val="20"/>
          <w:lang w:val="sl-SI" w:eastAsia="sl-SI"/>
        </w:rPr>
      </w:pPr>
    </w:p>
    <w:p w14:paraId="5D86F288" w14:textId="77777777" w:rsidR="00D7106C" w:rsidRPr="00D7106C" w:rsidRDefault="00D7106C" w:rsidP="00215524">
      <w:pPr>
        <w:tabs>
          <w:tab w:val="left" w:pos="1701"/>
        </w:tabs>
        <w:jc w:val="both"/>
        <w:rPr>
          <w:szCs w:val="20"/>
          <w:lang w:val="sl-SI" w:eastAsia="sl-SI"/>
        </w:rPr>
      </w:pPr>
      <w:r w:rsidRPr="00D7106C">
        <w:rPr>
          <w:szCs w:val="20"/>
          <w:lang w:val="sl-SI" w:eastAsia="sl-SI"/>
        </w:rPr>
        <w:t>2. Neobdelani podatki o navedenem partnerskem podjetju</w:t>
      </w:r>
    </w:p>
    <w:p w14:paraId="1D132446" w14:textId="77777777" w:rsidR="00D7106C" w:rsidRPr="00D7106C" w:rsidRDefault="00D7106C" w:rsidP="00215524">
      <w:pPr>
        <w:tabs>
          <w:tab w:val="left" w:pos="1701"/>
        </w:tabs>
        <w:jc w:val="both"/>
        <w:rPr>
          <w:szCs w:val="20"/>
          <w:lang w:val="sl-SI" w:eastAsia="sl-SI"/>
        </w:rPr>
      </w:pPr>
    </w:p>
    <w:p w14:paraId="0263553E"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152"/>
        <w:gridCol w:w="2140"/>
        <w:gridCol w:w="2103"/>
        <w:gridCol w:w="2103"/>
      </w:tblGrid>
      <w:tr w:rsidR="00D7106C" w:rsidRPr="00E12DDC" w14:paraId="243D81E5" w14:textId="77777777" w:rsidTr="00214635">
        <w:tc>
          <w:tcPr>
            <w:tcW w:w="2386" w:type="dxa"/>
            <w:shd w:val="clear" w:color="auto" w:fill="auto"/>
          </w:tcPr>
          <w:p w14:paraId="37C9EDC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B31B3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6A27375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7D82C6D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D1315D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003912E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896D3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D49306D"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3BD3A79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41D1AF43" w14:textId="77777777" w:rsidR="00D7106C" w:rsidRPr="00D7106C" w:rsidRDefault="00D7106C" w:rsidP="00215524">
            <w:pPr>
              <w:tabs>
                <w:tab w:val="left" w:pos="1701"/>
              </w:tabs>
              <w:jc w:val="both"/>
              <w:rPr>
                <w:szCs w:val="20"/>
                <w:lang w:val="sl-SI" w:eastAsia="sl-SI"/>
              </w:rPr>
            </w:pPr>
          </w:p>
        </w:tc>
      </w:tr>
      <w:tr w:rsidR="00D7106C" w:rsidRPr="00D7106C" w14:paraId="2E2C7237" w14:textId="77777777" w:rsidTr="00214635">
        <w:tc>
          <w:tcPr>
            <w:tcW w:w="2386" w:type="dxa"/>
            <w:shd w:val="clear" w:color="auto" w:fill="auto"/>
          </w:tcPr>
          <w:p w14:paraId="66ACFEE3" w14:textId="77777777" w:rsidR="00D7106C" w:rsidRPr="00D7106C" w:rsidRDefault="00D7106C" w:rsidP="00215524">
            <w:pPr>
              <w:tabs>
                <w:tab w:val="left" w:pos="1701"/>
              </w:tabs>
              <w:jc w:val="both"/>
              <w:rPr>
                <w:szCs w:val="20"/>
                <w:lang w:val="sl-SI" w:eastAsia="sl-SI"/>
              </w:rPr>
            </w:pPr>
            <w:r w:rsidRPr="00D7106C">
              <w:rPr>
                <w:szCs w:val="20"/>
                <w:lang w:val="sl-SI" w:eastAsia="sl-SI"/>
              </w:rPr>
              <w:t>Neobdelani podatki</w:t>
            </w:r>
          </w:p>
        </w:tc>
        <w:tc>
          <w:tcPr>
            <w:tcW w:w="2386" w:type="dxa"/>
            <w:shd w:val="clear" w:color="auto" w:fill="auto"/>
          </w:tcPr>
          <w:p w14:paraId="15BB3C5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B074C7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20E6B04" w14:textId="77777777" w:rsidR="00D7106C" w:rsidRPr="00D7106C" w:rsidRDefault="00D7106C" w:rsidP="00215524">
            <w:pPr>
              <w:tabs>
                <w:tab w:val="left" w:pos="1701"/>
              </w:tabs>
              <w:jc w:val="both"/>
              <w:rPr>
                <w:szCs w:val="20"/>
                <w:lang w:val="sl-SI" w:eastAsia="sl-SI"/>
              </w:rPr>
            </w:pPr>
          </w:p>
        </w:tc>
      </w:tr>
    </w:tbl>
    <w:p w14:paraId="7A2661E6" w14:textId="77777777" w:rsidR="00D7106C" w:rsidRPr="00D7106C" w:rsidRDefault="00D7106C" w:rsidP="00215524">
      <w:pPr>
        <w:tabs>
          <w:tab w:val="left" w:pos="1701"/>
        </w:tabs>
        <w:jc w:val="both"/>
        <w:rPr>
          <w:szCs w:val="20"/>
          <w:lang w:val="sl-SI" w:eastAsia="sl-SI"/>
        </w:rPr>
      </w:pPr>
    </w:p>
    <w:p w14:paraId="2D869E0E" w14:textId="77777777" w:rsidR="00D7106C" w:rsidRPr="00D7106C" w:rsidRDefault="00D7106C" w:rsidP="00215524">
      <w:pPr>
        <w:tabs>
          <w:tab w:val="left" w:pos="1701"/>
        </w:tabs>
        <w:jc w:val="both"/>
        <w:rPr>
          <w:szCs w:val="20"/>
          <w:lang w:val="sl-SI" w:eastAsia="sl-SI"/>
        </w:rPr>
      </w:pPr>
      <w:r w:rsidRPr="00D7106C">
        <w:rPr>
          <w:szCs w:val="20"/>
          <w:lang w:val="sl-SI" w:eastAsia="sl-SI"/>
        </w:rPr>
        <w:t>Opomba: Ti neobdelani podatki izhajajo iz računovodskih izkazov ali drugih podatkov partnerskega podjetja, ki so konsolidirani, če obstajajo. K njim so prišteti 100 odstotkov podatki podjetij, ki so povezana s tem partnerskim podjetjem, razen če so podatki iz računovodskih izkazov teh povezanih podjetij že vključeni s konsolidacijo računovodske izkaze partnerskega podjetja</w:t>
      </w:r>
      <w:r w:rsidRPr="00D7106C">
        <w:rPr>
          <w:szCs w:val="20"/>
          <w:lang w:val="sl-SI" w:eastAsia="sl-SI"/>
        </w:rPr>
        <w:footnoteReference w:id="14"/>
      </w:r>
      <w:r w:rsidRPr="00D7106C">
        <w:rPr>
          <w:szCs w:val="20"/>
          <w:lang w:val="sl-SI" w:eastAsia="sl-SI"/>
        </w:rPr>
        <w:t>. Če je potrebno, dodajte izjave o povezanosti za podjetja, ki še niso vključena s konsolidacijo.</w:t>
      </w:r>
    </w:p>
    <w:p w14:paraId="206A4F56" w14:textId="77777777" w:rsidR="00D7106C" w:rsidRPr="00D7106C" w:rsidRDefault="00D7106C" w:rsidP="00215524">
      <w:pPr>
        <w:tabs>
          <w:tab w:val="left" w:pos="1701"/>
        </w:tabs>
        <w:jc w:val="both"/>
        <w:rPr>
          <w:szCs w:val="20"/>
          <w:lang w:val="sl-SI" w:eastAsia="sl-SI"/>
        </w:rPr>
      </w:pPr>
    </w:p>
    <w:p w14:paraId="29725E53" w14:textId="77777777" w:rsidR="00D7106C" w:rsidRPr="00D7106C" w:rsidRDefault="00D7106C" w:rsidP="00215524">
      <w:pPr>
        <w:tabs>
          <w:tab w:val="left" w:pos="1701"/>
        </w:tabs>
        <w:jc w:val="both"/>
        <w:rPr>
          <w:szCs w:val="20"/>
          <w:lang w:val="sl-SI" w:eastAsia="sl-SI"/>
        </w:rPr>
      </w:pPr>
      <w:r w:rsidRPr="00D7106C">
        <w:rPr>
          <w:szCs w:val="20"/>
          <w:lang w:val="sl-SI" w:eastAsia="sl-SI"/>
        </w:rPr>
        <w:t>3. Proporcionalni izračun</w:t>
      </w:r>
    </w:p>
    <w:p w14:paraId="239965F4" w14:textId="77777777" w:rsidR="00D7106C" w:rsidRPr="00D7106C" w:rsidRDefault="00D7106C" w:rsidP="00215524">
      <w:pPr>
        <w:tabs>
          <w:tab w:val="left" w:pos="1701"/>
        </w:tabs>
        <w:jc w:val="both"/>
        <w:rPr>
          <w:szCs w:val="20"/>
          <w:lang w:val="sl-SI" w:eastAsia="sl-SI"/>
        </w:rPr>
      </w:pPr>
      <w:r w:rsidRPr="00D7106C">
        <w:rPr>
          <w:szCs w:val="20"/>
          <w:lang w:val="sl-SI" w:eastAsia="sl-SI"/>
        </w:rPr>
        <w:t>a) Natančno navedite delež podjetja, ki sestavlja izjavo (ali delež povezanega podjetja, prek katerega je vzpostavljeno razmerje s partnerskim podjetjem) v partnerskem podjetju, na katerega se ta obrazec nanaša:</w:t>
      </w:r>
    </w:p>
    <w:p w14:paraId="4EE90646"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5CA293F4" w14:textId="77777777" w:rsidR="00D7106C" w:rsidRPr="00D7106C" w:rsidRDefault="00D7106C" w:rsidP="00215524">
      <w:pPr>
        <w:tabs>
          <w:tab w:val="left" w:pos="1701"/>
        </w:tabs>
        <w:jc w:val="both"/>
        <w:rPr>
          <w:szCs w:val="20"/>
          <w:lang w:val="sl-SI" w:eastAsia="sl-SI"/>
        </w:rPr>
      </w:pPr>
      <w:r w:rsidRPr="00D7106C">
        <w:rPr>
          <w:szCs w:val="20"/>
          <w:lang w:val="sl-SI" w:eastAsia="sl-SI"/>
        </w:rPr>
        <w:t>Navedite tudi delež partnerskega podjetja, na katerega se ta obrazec nanaša, v podjetju, ki sestavlja izjavo (ali v povezanem podjetju):</w:t>
      </w:r>
    </w:p>
    <w:p w14:paraId="6412E063"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4337339F" w14:textId="77777777" w:rsidR="00D7106C" w:rsidRPr="00D7106C" w:rsidRDefault="00D7106C" w:rsidP="00215524">
      <w:pPr>
        <w:tabs>
          <w:tab w:val="left" w:pos="1701"/>
        </w:tabs>
        <w:jc w:val="both"/>
        <w:rPr>
          <w:szCs w:val="20"/>
          <w:lang w:val="sl-SI" w:eastAsia="sl-SI"/>
        </w:rPr>
      </w:pPr>
      <w:r w:rsidRPr="00D7106C">
        <w:rPr>
          <w:szCs w:val="20"/>
          <w:lang w:val="sl-SI" w:eastAsia="sl-SI"/>
        </w:rPr>
        <w:t>b) Višji od obeh odstotkov deležev se uporabi za neobdelane podatke, vnesene v prejšnje polje. Rezultate tega proporcionalnega izračuna je treba podati v naslednji tabeli:</w:t>
      </w:r>
    </w:p>
    <w:p w14:paraId="37C425B1" w14:textId="77777777" w:rsidR="00D7106C" w:rsidRPr="00D7106C" w:rsidRDefault="00D7106C" w:rsidP="00215524">
      <w:pPr>
        <w:tabs>
          <w:tab w:val="left" w:pos="1701"/>
        </w:tabs>
        <w:jc w:val="both"/>
        <w:rPr>
          <w:szCs w:val="20"/>
          <w:lang w:val="sl-SI" w:eastAsia="sl-SI"/>
        </w:rPr>
      </w:pPr>
    </w:p>
    <w:p w14:paraId="7AE6C35A" w14:textId="77777777" w:rsidR="00D7106C" w:rsidRPr="00D7106C" w:rsidRDefault="00D7106C" w:rsidP="00215524">
      <w:pPr>
        <w:tabs>
          <w:tab w:val="left" w:pos="1701"/>
        </w:tabs>
        <w:jc w:val="both"/>
        <w:rPr>
          <w:szCs w:val="20"/>
          <w:lang w:val="sl-SI" w:eastAsia="sl-SI"/>
        </w:rPr>
      </w:pPr>
      <w:r w:rsidRPr="00D7106C">
        <w:rPr>
          <w:szCs w:val="20"/>
          <w:lang w:val="sl-SI" w:eastAsia="sl-SI"/>
        </w:rPr>
        <w:t>Tabela o partnerstvu</w:t>
      </w:r>
    </w:p>
    <w:p w14:paraId="01E13B8D" w14:textId="77777777" w:rsidR="00D7106C" w:rsidRPr="00D7106C" w:rsidRDefault="00D7106C" w:rsidP="00215524">
      <w:pPr>
        <w:tabs>
          <w:tab w:val="left" w:pos="1701"/>
        </w:tabs>
        <w:jc w:val="both"/>
        <w:rPr>
          <w:szCs w:val="20"/>
          <w:lang w:val="sl-SI" w:eastAsia="sl-SI"/>
        </w:rPr>
      </w:pPr>
    </w:p>
    <w:p w14:paraId="38B63A68" w14:textId="77777777" w:rsidR="00D7106C" w:rsidRPr="00D7106C" w:rsidRDefault="00D7106C" w:rsidP="00215524">
      <w:pPr>
        <w:tabs>
          <w:tab w:val="left" w:pos="1701"/>
        </w:tabs>
        <w:jc w:val="both"/>
        <w:rPr>
          <w:szCs w:val="20"/>
          <w:lang w:val="sl-SI" w:eastAsia="sl-SI"/>
        </w:rPr>
      </w:pPr>
    </w:p>
    <w:tbl>
      <w:tblPr>
        <w:tblW w:w="0" w:type="auto"/>
        <w:tblLook w:val="01E0" w:firstRow="1" w:lastRow="1" w:firstColumn="1" w:lastColumn="1" w:noHBand="0" w:noVBand="0"/>
      </w:tblPr>
      <w:tblGrid>
        <w:gridCol w:w="2195"/>
        <w:gridCol w:w="2127"/>
        <w:gridCol w:w="2088"/>
        <w:gridCol w:w="2088"/>
      </w:tblGrid>
      <w:tr w:rsidR="00D7106C" w:rsidRPr="00E12DDC" w14:paraId="37CD5858" w14:textId="77777777" w:rsidTr="00214635">
        <w:tc>
          <w:tcPr>
            <w:tcW w:w="2386" w:type="dxa"/>
            <w:shd w:val="clear" w:color="auto" w:fill="auto"/>
          </w:tcPr>
          <w:p w14:paraId="41EB8BBD" w14:textId="77777777" w:rsidR="00D7106C" w:rsidRPr="00D7106C" w:rsidRDefault="00D7106C" w:rsidP="00215524">
            <w:pPr>
              <w:tabs>
                <w:tab w:val="left" w:pos="1701"/>
              </w:tabs>
              <w:jc w:val="both"/>
              <w:rPr>
                <w:szCs w:val="20"/>
                <w:lang w:val="sl-SI" w:eastAsia="sl-SI"/>
              </w:rPr>
            </w:pPr>
            <w:r w:rsidRPr="00D7106C">
              <w:rPr>
                <w:szCs w:val="20"/>
                <w:lang w:val="sl-SI" w:eastAsia="sl-SI"/>
              </w:rPr>
              <w:t>Odstotek: ……</w:t>
            </w:r>
          </w:p>
        </w:tc>
        <w:tc>
          <w:tcPr>
            <w:tcW w:w="2386" w:type="dxa"/>
            <w:shd w:val="clear" w:color="auto" w:fill="auto"/>
          </w:tcPr>
          <w:p w14:paraId="045CA7FB"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71A5053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62C7438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175DBB9"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717B0798"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7DF45B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8120F7"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3DA8E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28B5F22" w14:textId="77777777" w:rsidR="00D7106C" w:rsidRPr="00D7106C" w:rsidRDefault="00D7106C" w:rsidP="00215524">
            <w:pPr>
              <w:tabs>
                <w:tab w:val="left" w:pos="1701"/>
              </w:tabs>
              <w:jc w:val="both"/>
              <w:rPr>
                <w:szCs w:val="20"/>
                <w:lang w:val="sl-SI" w:eastAsia="sl-SI"/>
              </w:rPr>
            </w:pPr>
          </w:p>
        </w:tc>
      </w:tr>
      <w:tr w:rsidR="00D7106C" w:rsidRPr="00D7106C" w14:paraId="13A8FEA4" w14:textId="77777777" w:rsidTr="00214635">
        <w:tc>
          <w:tcPr>
            <w:tcW w:w="2386" w:type="dxa"/>
            <w:shd w:val="clear" w:color="auto" w:fill="auto"/>
          </w:tcPr>
          <w:p w14:paraId="5BC2FC44" w14:textId="77777777" w:rsidR="00D7106C" w:rsidRPr="00D7106C" w:rsidRDefault="00D7106C" w:rsidP="00215524">
            <w:pPr>
              <w:tabs>
                <w:tab w:val="left" w:pos="1701"/>
              </w:tabs>
              <w:jc w:val="both"/>
              <w:rPr>
                <w:szCs w:val="20"/>
                <w:lang w:val="sl-SI" w:eastAsia="sl-SI"/>
              </w:rPr>
            </w:pPr>
            <w:r w:rsidRPr="00D7106C">
              <w:rPr>
                <w:szCs w:val="20"/>
                <w:lang w:val="sl-SI" w:eastAsia="sl-SI"/>
              </w:rPr>
              <w:t>Proporcionalni rezultati</w:t>
            </w:r>
          </w:p>
        </w:tc>
        <w:tc>
          <w:tcPr>
            <w:tcW w:w="2386" w:type="dxa"/>
            <w:shd w:val="clear" w:color="auto" w:fill="auto"/>
          </w:tcPr>
          <w:p w14:paraId="6254947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CFA7C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664CA12" w14:textId="77777777" w:rsidR="00D7106C" w:rsidRPr="00D7106C" w:rsidRDefault="00D7106C" w:rsidP="00215524">
            <w:pPr>
              <w:tabs>
                <w:tab w:val="left" w:pos="1701"/>
              </w:tabs>
              <w:jc w:val="both"/>
              <w:rPr>
                <w:szCs w:val="20"/>
                <w:lang w:val="sl-SI" w:eastAsia="sl-SI"/>
              </w:rPr>
            </w:pPr>
          </w:p>
        </w:tc>
      </w:tr>
    </w:tbl>
    <w:p w14:paraId="553D94D8" w14:textId="77777777" w:rsidR="00D7106C" w:rsidRPr="00D7106C" w:rsidRDefault="00D7106C" w:rsidP="00215524">
      <w:pPr>
        <w:tabs>
          <w:tab w:val="left" w:pos="1701"/>
        </w:tabs>
        <w:jc w:val="both"/>
        <w:rPr>
          <w:szCs w:val="20"/>
          <w:lang w:val="sl-SI" w:eastAsia="sl-SI"/>
        </w:rPr>
      </w:pPr>
    </w:p>
    <w:p w14:paraId="51FD013C" w14:textId="70DDC25F" w:rsidR="00D7106C" w:rsidRPr="00D7106C" w:rsidRDefault="00D7106C" w:rsidP="00215524">
      <w:pPr>
        <w:tabs>
          <w:tab w:val="left" w:pos="1701"/>
        </w:tabs>
        <w:jc w:val="both"/>
        <w:rPr>
          <w:szCs w:val="20"/>
          <w:lang w:val="sl-SI" w:eastAsia="sl-SI"/>
        </w:rPr>
      </w:pPr>
      <w:r w:rsidRPr="00D7106C">
        <w:rPr>
          <w:szCs w:val="20"/>
          <w:lang w:val="sl-SI" w:eastAsia="sl-SI"/>
        </w:rPr>
        <w:t>Te podatke je treba vnesti v Tabelo A v Obrazcu 2</w:t>
      </w:r>
      <w:r w:rsidRPr="00D7106C">
        <w:rPr>
          <w:szCs w:val="20"/>
          <w:lang w:val="sl-SI" w:eastAsia="sl-SI"/>
        </w:rPr>
        <w:br w:type="page"/>
      </w:r>
    </w:p>
    <w:p w14:paraId="72253EAC" w14:textId="06769CF1" w:rsidR="00D7106C" w:rsidRPr="00D7106C" w:rsidRDefault="00D7106C" w:rsidP="00215524">
      <w:pPr>
        <w:tabs>
          <w:tab w:val="left" w:pos="1701"/>
        </w:tabs>
        <w:jc w:val="both"/>
        <w:rPr>
          <w:szCs w:val="20"/>
          <w:lang w:val="sl-SI" w:eastAsia="sl-SI"/>
        </w:rPr>
      </w:pPr>
      <w:r w:rsidRPr="00D7106C">
        <w:rPr>
          <w:szCs w:val="20"/>
          <w:lang w:val="sl-SI" w:eastAsia="sl-SI"/>
        </w:rPr>
        <w:lastRenderedPageBreak/>
        <w:t>Obrazec 3</w:t>
      </w:r>
    </w:p>
    <w:p w14:paraId="19E2518F" w14:textId="77777777" w:rsidR="00D7106C" w:rsidRPr="00D7106C" w:rsidRDefault="00D7106C" w:rsidP="00215524">
      <w:pPr>
        <w:tabs>
          <w:tab w:val="left" w:pos="1701"/>
        </w:tabs>
        <w:jc w:val="both"/>
        <w:rPr>
          <w:szCs w:val="20"/>
          <w:lang w:val="sl-SI" w:eastAsia="sl-SI"/>
        </w:rPr>
      </w:pPr>
    </w:p>
    <w:p w14:paraId="1A5FA535" w14:textId="77777777" w:rsidR="00D7106C" w:rsidRPr="00D7106C" w:rsidRDefault="00D7106C" w:rsidP="00215524">
      <w:pPr>
        <w:tabs>
          <w:tab w:val="left" w:pos="1701"/>
        </w:tabs>
        <w:jc w:val="both"/>
        <w:rPr>
          <w:szCs w:val="20"/>
          <w:lang w:val="sl-SI" w:eastAsia="sl-SI"/>
        </w:rPr>
      </w:pPr>
      <w:r w:rsidRPr="00D7106C">
        <w:rPr>
          <w:szCs w:val="20"/>
          <w:lang w:val="sl-SI" w:eastAsia="sl-SI"/>
        </w:rPr>
        <w:t>POVEZANA PODJETJA</w:t>
      </w:r>
    </w:p>
    <w:p w14:paraId="625195F4" w14:textId="77777777" w:rsidR="00D7106C" w:rsidRPr="00D7106C" w:rsidRDefault="00D7106C" w:rsidP="00215524">
      <w:pPr>
        <w:tabs>
          <w:tab w:val="left" w:pos="1701"/>
        </w:tabs>
        <w:jc w:val="both"/>
        <w:rPr>
          <w:szCs w:val="20"/>
          <w:lang w:val="sl-SI" w:eastAsia="sl-SI"/>
        </w:rPr>
      </w:pPr>
    </w:p>
    <w:p w14:paraId="6EF29837" w14:textId="77777777" w:rsidR="00D7106C" w:rsidRPr="00D7106C" w:rsidRDefault="00D7106C" w:rsidP="00215524">
      <w:pPr>
        <w:tabs>
          <w:tab w:val="left" w:pos="1701"/>
        </w:tabs>
        <w:jc w:val="both"/>
        <w:rPr>
          <w:szCs w:val="20"/>
          <w:lang w:val="sl-SI" w:eastAsia="sl-SI"/>
        </w:rPr>
      </w:pPr>
      <w:r w:rsidRPr="00D7106C">
        <w:rPr>
          <w:szCs w:val="20"/>
          <w:lang w:val="sl-SI" w:eastAsia="sl-SI"/>
        </w:rPr>
        <w:t>A. DOLOČITE PRIMER, KI VELJA ZA PODJETJE VLAGATELJA</w:t>
      </w:r>
    </w:p>
    <w:p w14:paraId="6BC6695E" w14:textId="77777777" w:rsidR="00D7106C" w:rsidRPr="00D7106C" w:rsidRDefault="00D7106C" w:rsidP="00215524">
      <w:pPr>
        <w:tabs>
          <w:tab w:val="left" w:pos="1701"/>
        </w:tabs>
        <w:jc w:val="both"/>
        <w:rPr>
          <w:szCs w:val="20"/>
          <w:lang w:val="sl-SI" w:eastAsia="sl-SI"/>
        </w:rPr>
      </w:pPr>
    </w:p>
    <w:p w14:paraId="35C530DD"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Podjetje vlagatelj sestavi konsolidirane računovodske izkaze ali je s konsolidacijo vključeno v konsolidirane računovodske izkaze drugega podjetja (Izpolni se Tabela B(1))</w:t>
      </w:r>
    </w:p>
    <w:p w14:paraId="68F04F8C"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Podjetje vlagatelj ali eden ali več povezanih podjetij ne sestavijo konsolidiranih računovodskih izkazov ali niso vključena v konsolidirane računovodske izkaze (Izpolni se Tabela B(2))</w:t>
      </w:r>
    </w:p>
    <w:p w14:paraId="66288FB7" w14:textId="77777777" w:rsidR="00D7106C" w:rsidRPr="00D7106C" w:rsidRDefault="00D7106C" w:rsidP="00215524">
      <w:pPr>
        <w:tabs>
          <w:tab w:val="left" w:pos="1701"/>
        </w:tabs>
        <w:jc w:val="both"/>
        <w:rPr>
          <w:szCs w:val="20"/>
          <w:lang w:val="sl-SI" w:eastAsia="sl-SI"/>
        </w:rPr>
      </w:pPr>
    </w:p>
    <w:p w14:paraId="3D1E41DD" w14:textId="77777777" w:rsidR="00D7106C" w:rsidRPr="00D7106C" w:rsidRDefault="00D7106C" w:rsidP="00215524">
      <w:pPr>
        <w:tabs>
          <w:tab w:val="left" w:pos="1701"/>
        </w:tabs>
        <w:jc w:val="both"/>
        <w:rPr>
          <w:szCs w:val="20"/>
          <w:lang w:val="sl-SI" w:eastAsia="sl-SI"/>
        </w:rPr>
      </w:pPr>
      <w:r w:rsidRPr="00D7106C">
        <w:rPr>
          <w:szCs w:val="20"/>
          <w:lang w:val="sl-SI" w:eastAsia="sl-SI"/>
        </w:rPr>
        <w:t>Pozor: Podatki podjetij, ki so povezana s podjetjem prosilcem, izhajajo iz njihovih računovodskih izkazov in drugih podatkov, ki so konsolidirani, če obstajajo. Z njimi so proporcionalno združeni podatki katerega koli možnega partnerskega podjetja navedenega povezanega podjetja, ki se nahaja neposredno vertikalno ali horizontalno od njega, razen če so že bili vključeni s konsolidacijo.</w:t>
      </w:r>
    </w:p>
    <w:p w14:paraId="4CD181B8" w14:textId="77777777" w:rsidR="00D7106C" w:rsidRPr="00D7106C" w:rsidRDefault="00D7106C" w:rsidP="00215524">
      <w:pPr>
        <w:tabs>
          <w:tab w:val="left" w:pos="1701"/>
        </w:tabs>
        <w:jc w:val="both"/>
        <w:rPr>
          <w:szCs w:val="20"/>
          <w:lang w:val="sl-SI" w:eastAsia="sl-SI"/>
        </w:rPr>
      </w:pPr>
    </w:p>
    <w:p w14:paraId="1C6A3FCB" w14:textId="77777777" w:rsidR="00D7106C" w:rsidRPr="00D7106C" w:rsidRDefault="00D7106C" w:rsidP="00215524">
      <w:pPr>
        <w:tabs>
          <w:tab w:val="left" w:pos="1701"/>
        </w:tabs>
        <w:jc w:val="both"/>
        <w:rPr>
          <w:szCs w:val="20"/>
          <w:lang w:val="sl-SI" w:eastAsia="sl-SI"/>
        </w:rPr>
      </w:pPr>
      <w:r w:rsidRPr="00D7106C">
        <w:rPr>
          <w:szCs w:val="20"/>
          <w:lang w:val="sl-SI" w:eastAsia="sl-SI"/>
        </w:rPr>
        <w:t>B. METODE IZRAČUNA ZA VSAK POSAMEZEN PRIMER</w:t>
      </w:r>
    </w:p>
    <w:p w14:paraId="331E2151" w14:textId="77777777" w:rsidR="00D7106C" w:rsidRPr="00D7106C" w:rsidRDefault="00D7106C" w:rsidP="00215524">
      <w:pPr>
        <w:tabs>
          <w:tab w:val="left" w:pos="1701"/>
        </w:tabs>
        <w:jc w:val="both"/>
        <w:rPr>
          <w:szCs w:val="20"/>
          <w:lang w:val="sl-SI" w:eastAsia="sl-SI"/>
        </w:rPr>
      </w:pPr>
    </w:p>
    <w:p w14:paraId="25F100B6"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Konsolidirani računovodski izkazi služijo kot osnova za izračun. Izpolnite Tabelo</w:t>
      </w:r>
    </w:p>
    <w:p w14:paraId="29B50941" w14:textId="77777777" w:rsidR="00D7106C" w:rsidRPr="00D7106C" w:rsidRDefault="00D7106C" w:rsidP="00215524">
      <w:pPr>
        <w:tabs>
          <w:tab w:val="left" w:pos="1701"/>
        </w:tabs>
        <w:jc w:val="both"/>
        <w:rPr>
          <w:szCs w:val="20"/>
          <w:lang w:val="sl-SI" w:eastAsia="sl-SI"/>
        </w:rPr>
      </w:pPr>
      <w:r w:rsidRPr="00D7106C">
        <w:rPr>
          <w:szCs w:val="20"/>
          <w:lang w:val="sl-SI" w:eastAsia="sl-SI"/>
        </w:rPr>
        <w:t>B(1) spodaj.</w:t>
      </w:r>
    </w:p>
    <w:p w14:paraId="2130D2DD" w14:textId="77777777" w:rsidR="00D7106C" w:rsidRPr="00D7106C" w:rsidRDefault="00D7106C" w:rsidP="00215524">
      <w:pPr>
        <w:tabs>
          <w:tab w:val="left" w:pos="1701"/>
        </w:tabs>
        <w:jc w:val="both"/>
        <w:rPr>
          <w:szCs w:val="20"/>
          <w:lang w:val="sl-SI" w:eastAsia="sl-SI"/>
        </w:rPr>
      </w:pPr>
    </w:p>
    <w:p w14:paraId="6916305D"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B(1)</w:t>
      </w:r>
    </w:p>
    <w:tbl>
      <w:tblPr>
        <w:tblW w:w="0" w:type="auto"/>
        <w:tblLook w:val="01E0" w:firstRow="1" w:lastRow="1" w:firstColumn="1" w:lastColumn="1" w:noHBand="0" w:noVBand="0"/>
      </w:tblPr>
      <w:tblGrid>
        <w:gridCol w:w="2094"/>
        <w:gridCol w:w="2158"/>
        <w:gridCol w:w="2123"/>
        <w:gridCol w:w="2123"/>
      </w:tblGrid>
      <w:tr w:rsidR="00D7106C" w:rsidRPr="00E12DDC" w14:paraId="36E589FD" w14:textId="77777777" w:rsidTr="00214635">
        <w:tc>
          <w:tcPr>
            <w:tcW w:w="2386" w:type="dxa"/>
            <w:shd w:val="clear" w:color="auto" w:fill="auto"/>
          </w:tcPr>
          <w:p w14:paraId="134A55F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5D00FEA"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9FF462C" w14:textId="77777777" w:rsidR="00D7106C" w:rsidRPr="00D7106C" w:rsidRDefault="00D7106C" w:rsidP="00215524">
            <w:pPr>
              <w:tabs>
                <w:tab w:val="left" w:pos="1701"/>
              </w:tabs>
              <w:jc w:val="both"/>
              <w:rPr>
                <w:szCs w:val="20"/>
                <w:lang w:val="sl-SI" w:eastAsia="sl-SI"/>
              </w:rPr>
            </w:pPr>
            <w:r w:rsidRPr="00D7106C">
              <w:rPr>
                <w:szCs w:val="20"/>
                <w:lang w:val="sl-SI" w:eastAsia="sl-SI"/>
              </w:rPr>
              <w:t>(LŠD) (*)</w:t>
            </w:r>
          </w:p>
          <w:p w14:paraId="1133C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9ABBCF"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6D2398C3"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9A8634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BF49C8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1226318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E45CD65" w14:textId="77777777" w:rsidR="00D7106C" w:rsidRPr="00D7106C" w:rsidRDefault="00D7106C" w:rsidP="00215524">
            <w:pPr>
              <w:tabs>
                <w:tab w:val="left" w:pos="1701"/>
              </w:tabs>
              <w:jc w:val="both"/>
              <w:rPr>
                <w:szCs w:val="20"/>
                <w:lang w:val="sl-SI" w:eastAsia="sl-SI"/>
              </w:rPr>
            </w:pPr>
          </w:p>
        </w:tc>
      </w:tr>
      <w:tr w:rsidR="00D7106C" w:rsidRPr="00D7106C" w14:paraId="2882ECB2" w14:textId="77777777" w:rsidTr="00214635">
        <w:tc>
          <w:tcPr>
            <w:tcW w:w="2386" w:type="dxa"/>
            <w:shd w:val="clear" w:color="auto" w:fill="auto"/>
          </w:tcPr>
          <w:p w14:paraId="1EEB70C6"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95228C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FF44E9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78A6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196FD5E" w14:textId="77777777" w:rsidR="00D7106C" w:rsidRPr="00D7106C" w:rsidRDefault="00D7106C" w:rsidP="00215524">
            <w:pPr>
              <w:tabs>
                <w:tab w:val="left" w:pos="1701"/>
              </w:tabs>
              <w:jc w:val="both"/>
              <w:rPr>
                <w:szCs w:val="20"/>
                <w:lang w:val="sl-SI" w:eastAsia="sl-SI"/>
              </w:rPr>
            </w:pPr>
          </w:p>
        </w:tc>
      </w:tr>
    </w:tbl>
    <w:p w14:paraId="41BF3192" w14:textId="77777777" w:rsidR="00D7106C" w:rsidRPr="00D7106C" w:rsidRDefault="00D7106C" w:rsidP="00215524">
      <w:pPr>
        <w:tabs>
          <w:tab w:val="left" w:pos="1701"/>
        </w:tabs>
        <w:jc w:val="both"/>
        <w:rPr>
          <w:szCs w:val="20"/>
          <w:lang w:val="sl-SI" w:eastAsia="sl-SI"/>
        </w:rPr>
      </w:pPr>
      <w:r w:rsidRPr="00D7106C">
        <w:rPr>
          <w:szCs w:val="20"/>
          <w:lang w:val="sl-SI" w:eastAsia="sl-SI"/>
        </w:rPr>
        <w:t>(*) Kadar se v konsolidiranih računovodskih izkazih število zaposlenih ne pojavi, se slednje izračuna tako, da se prištejejo podatki iz podjetij, s katerimi je zadevno podjetje povezano.</w:t>
      </w:r>
    </w:p>
    <w:p w14:paraId="5EDD7DC3" w14:textId="77777777" w:rsidR="00D7106C" w:rsidRPr="00D7106C" w:rsidRDefault="00D7106C" w:rsidP="00215524">
      <w:pPr>
        <w:tabs>
          <w:tab w:val="left" w:pos="1701"/>
        </w:tabs>
        <w:jc w:val="both"/>
        <w:rPr>
          <w:szCs w:val="20"/>
          <w:lang w:val="sl-SI" w:eastAsia="sl-SI"/>
        </w:rPr>
      </w:pPr>
    </w:p>
    <w:p w14:paraId="722E85DE"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1 Tabele v Obrazec 1.</w:t>
      </w:r>
    </w:p>
    <w:p w14:paraId="7DD2824B" w14:textId="77777777" w:rsidR="00D7106C" w:rsidRPr="00D7106C" w:rsidRDefault="00D7106C" w:rsidP="00215524">
      <w:pPr>
        <w:tabs>
          <w:tab w:val="left" w:pos="1701"/>
        </w:tabs>
        <w:jc w:val="both"/>
        <w:rPr>
          <w:szCs w:val="20"/>
          <w:lang w:val="sl-SI" w:eastAsia="sl-SI"/>
        </w:rPr>
      </w:pPr>
    </w:p>
    <w:p w14:paraId="0FDD5FC6" w14:textId="77777777" w:rsidR="00D7106C" w:rsidRPr="00D7106C" w:rsidRDefault="00D7106C" w:rsidP="00215524">
      <w:pPr>
        <w:tabs>
          <w:tab w:val="left" w:pos="1701"/>
        </w:tabs>
        <w:jc w:val="both"/>
        <w:rPr>
          <w:szCs w:val="20"/>
          <w:lang w:val="sl-SI" w:eastAsia="sl-SI"/>
        </w:rPr>
      </w:pPr>
      <w:r w:rsidRPr="00D7106C">
        <w:rPr>
          <w:szCs w:val="20"/>
          <w:lang w:val="sl-SI" w:eastAsia="sl-SI"/>
        </w:rPr>
        <w:t>Identifikacija podjetij, vključenih s konsolidacijo</w:t>
      </w:r>
    </w:p>
    <w:tbl>
      <w:tblPr>
        <w:tblW w:w="0" w:type="auto"/>
        <w:tblLook w:val="01E0" w:firstRow="1" w:lastRow="1" w:firstColumn="1" w:lastColumn="1" w:noHBand="0" w:noVBand="0"/>
      </w:tblPr>
      <w:tblGrid>
        <w:gridCol w:w="2182"/>
        <w:gridCol w:w="2083"/>
        <w:gridCol w:w="2091"/>
        <w:gridCol w:w="2142"/>
      </w:tblGrid>
      <w:tr w:rsidR="00D7106C" w:rsidRPr="00D7106C" w14:paraId="42D88B86" w14:textId="77777777" w:rsidTr="00214635">
        <w:tc>
          <w:tcPr>
            <w:tcW w:w="2386" w:type="dxa"/>
            <w:shd w:val="clear" w:color="auto" w:fill="auto"/>
          </w:tcPr>
          <w:p w14:paraId="3AAFF164" w14:textId="77777777" w:rsidR="00D7106C" w:rsidRPr="00D7106C" w:rsidRDefault="00D7106C" w:rsidP="00215524">
            <w:pPr>
              <w:tabs>
                <w:tab w:val="left" w:pos="1701"/>
              </w:tabs>
              <w:jc w:val="both"/>
              <w:rPr>
                <w:szCs w:val="20"/>
                <w:lang w:val="sl-SI" w:eastAsia="sl-SI"/>
              </w:rPr>
            </w:pPr>
            <w:r w:rsidRPr="00D7106C">
              <w:rPr>
                <w:szCs w:val="20"/>
                <w:lang w:val="sl-SI" w:eastAsia="sl-SI"/>
              </w:rPr>
              <w:t>Povezano podjetje</w:t>
            </w:r>
          </w:p>
          <w:p w14:paraId="0ACC679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p w14:paraId="5EAED2A9"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3D4902F" w14:textId="77777777" w:rsidR="00D7106C" w:rsidRPr="00D7106C" w:rsidRDefault="00D7106C" w:rsidP="00215524">
            <w:pPr>
              <w:tabs>
                <w:tab w:val="left" w:pos="1701"/>
              </w:tabs>
              <w:jc w:val="both"/>
              <w:rPr>
                <w:szCs w:val="20"/>
                <w:lang w:val="sl-SI" w:eastAsia="sl-SI"/>
              </w:rPr>
            </w:pPr>
            <w:r w:rsidRPr="00D7106C">
              <w:rPr>
                <w:szCs w:val="20"/>
                <w:lang w:val="sl-SI" w:eastAsia="sl-SI"/>
              </w:rPr>
              <w:t>Naslov</w:t>
            </w:r>
          </w:p>
          <w:p w14:paraId="3CAC3F67" w14:textId="77777777" w:rsidR="00D7106C" w:rsidRPr="00D7106C" w:rsidRDefault="00D7106C" w:rsidP="00215524">
            <w:pPr>
              <w:tabs>
                <w:tab w:val="left" w:pos="1701"/>
              </w:tabs>
              <w:jc w:val="both"/>
              <w:rPr>
                <w:szCs w:val="20"/>
                <w:lang w:val="sl-SI" w:eastAsia="sl-SI"/>
              </w:rPr>
            </w:pPr>
            <w:r w:rsidRPr="00D7106C">
              <w:rPr>
                <w:szCs w:val="20"/>
                <w:lang w:val="sl-SI" w:eastAsia="sl-SI"/>
              </w:rPr>
              <w:t>(sedež)</w:t>
            </w:r>
          </w:p>
          <w:p w14:paraId="370934A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35A329"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w:t>
            </w:r>
          </w:p>
          <w:p w14:paraId="5FC15A7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številka</w:t>
            </w:r>
          </w:p>
          <w:p w14:paraId="17B7BFA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4117C6"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w:t>
            </w:r>
          </w:p>
          <w:p w14:paraId="7F3A1584" w14:textId="77777777" w:rsidR="00D7106C" w:rsidRPr="00D7106C" w:rsidRDefault="00D7106C" w:rsidP="00215524">
            <w:pPr>
              <w:tabs>
                <w:tab w:val="left" w:pos="1701"/>
              </w:tabs>
              <w:jc w:val="both"/>
              <w:rPr>
                <w:szCs w:val="20"/>
                <w:lang w:val="sl-SI" w:eastAsia="sl-SI"/>
              </w:rPr>
            </w:pPr>
            <w:r w:rsidRPr="00D7106C">
              <w:rPr>
                <w:szCs w:val="20"/>
                <w:lang w:val="sl-SI" w:eastAsia="sl-SI"/>
              </w:rPr>
              <w:t>direktorja(-ev)</w:t>
            </w:r>
          </w:p>
          <w:p w14:paraId="72585C44" w14:textId="77777777" w:rsidR="00D7106C" w:rsidRPr="00D7106C" w:rsidRDefault="00D7106C" w:rsidP="00215524">
            <w:pPr>
              <w:tabs>
                <w:tab w:val="left" w:pos="1701"/>
              </w:tabs>
              <w:jc w:val="both"/>
              <w:rPr>
                <w:szCs w:val="20"/>
                <w:lang w:val="sl-SI" w:eastAsia="sl-SI"/>
              </w:rPr>
            </w:pPr>
          </w:p>
        </w:tc>
      </w:tr>
      <w:tr w:rsidR="00D7106C" w:rsidRPr="00D7106C" w14:paraId="4AC3CCDD" w14:textId="77777777" w:rsidTr="00214635">
        <w:tc>
          <w:tcPr>
            <w:tcW w:w="2386" w:type="dxa"/>
            <w:shd w:val="clear" w:color="auto" w:fill="auto"/>
          </w:tcPr>
          <w:p w14:paraId="086D6009" w14:textId="77777777" w:rsidR="00D7106C" w:rsidRPr="00D7106C" w:rsidRDefault="00D7106C" w:rsidP="00215524">
            <w:pPr>
              <w:tabs>
                <w:tab w:val="left" w:pos="1701"/>
              </w:tabs>
              <w:jc w:val="both"/>
              <w:rPr>
                <w:szCs w:val="20"/>
                <w:lang w:val="sl-SI" w:eastAsia="sl-SI"/>
              </w:rPr>
            </w:pPr>
            <w:r w:rsidRPr="00D7106C">
              <w:rPr>
                <w:szCs w:val="20"/>
                <w:lang w:val="sl-SI" w:eastAsia="sl-SI"/>
              </w:rPr>
              <w:t>A.</w:t>
            </w:r>
          </w:p>
        </w:tc>
        <w:tc>
          <w:tcPr>
            <w:tcW w:w="2386" w:type="dxa"/>
            <w:shd w:val="clear" w:color="auto" w:fill="auto"/>
          </w:tcPr>
          <w:p w14:paraId="6709F04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5346F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CD6E2B4" w14:textId="77777777" w:rsidR="00D7106C" w:rsidRPr="00D7106C" w:rsidRDefault="00D7106C" w:rsidP="00215524">
            <w:pPr>
              <w:tabs>
                <w:tab w:val="left" w:pos="1701"/>
              </w:tabs>
              <w:jc w:val="both"/>
              <w:rPr>
                <w:szCs w:val="20"/>
                <w:lang w:val="sl-SI" w:eastAsia="sl-SI"/>
              </w:rPr>
            </w:pPr>
          </w:p>
        </w:tc>
      </w:tr>
      <w:tr w:rsidR="00D7106C" w:rsidRPr="00D7106C" w14:paraId="76614752" w14:textId="77777777" w:rsidTr="00214635">
        <w:tc>
          <w:tcPr>
            <w:tcW w:w="2386" w:type="dxa"/>
            <w:shd w:val="clear" w:color="auto" w:fill="auto"/>
          </w:tcPr>
          <w:p w14:paraId="549710FA" w14:textId="77777777" w:rsidR="00D7106C" w:rsidRPr="00D7106C" w:rsidRDefault="00D7106C" w:rsidP="00215524">
            <w:pPr>
              <w:tabs>
                <w:tab w:val="left" w:pos="1701"/>
              </w:tabs>
              <w:jc w:val="both"/>
              <w:rPr>
                <w:szCs w:val="20"/>
                <w:lang w:val="sl-SI" w:eastAsia="sl-SI"/>
              </w:rPr>
            </w:pPr>
            <w:r w:rsidRPr="00D7106C">
              <w:rPr>
                <w:szCs w:val="20"/>
                <w:lang w:val="sl-SI" w:eastAsia="sl-SI"/>
              </w:rPr>
              <w:t>B.</w:t>
            </w:r>
          </w:p>
        </w:tc>
        <w:tc>
          <w:tcPr>
            <w:tcW w:w="2386" w:type="dxa"/>
            <w:shd w:val="clear" w:color="auto" w:fill="auto"/>
          </w:tcPr>
          <w:p w14:paraId="427326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A19A9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B477B6" w14:textId="77777777" w:rsidR="00D7106C" w:rsidRPr="00D7106C" w:rsidRDefault="00D7106C" w:rsidP="00215524">
            <w:pPr>
              <w:tabs>
                <w:tab w:val="left" w:pos="1701"/>
              </w:tabs>
              <w:jc w:val="both"/>
              <w:rPr>
                <w:szCs w:val="20"/>
                <w:lang w:val="sl-SI" w:eastAsia="sl-SI"/>
              </w:rPr>
            </w:pPr>
          </w:p>
        </w:tc>
      </w:tr>
      <w:tr w:rsidR="00D7106C" w:rsidRPr="00D7106C" w14:paraId="632C5C13" w14:textId="77777777" w:rsidTr="00214635">
        <w:tc>
          <w:tcPr>
            <w:tcW w:w="2386" w:type="dxa"/>
            <w:shd w:val="clear" w:color="auto" w:fill="auto"/>
          </w:tcPr>
          <w:p w14:paraId="0CFA1C90" w14:textId="77777777" w:rsidR="00D7106C" w:rsidRPr="00D7106C" w:rsidRDefault="00D7106C" w:rsidP="00215524">
            <w:pPr>
              <w:tabs>
                <w:tab w:val="left" w:pos="1701"/>
              </w:tabs>
              <w:jc w:val="both"/>
              <w:rPr>
                <w:szCs w:val="20"/>
                <w:lang w:val="sl-SI" w:eastAsia="sl-SI"/>
              </w:rPr>
            </w:pPr>
            <w:r w:rsidRPr="00D7106C">
              <w:rPr>
                <w:szCs w:val="20"/>
                <w:lang w:val="sl-SI" w:eastAsia="sl-SI"/>
              </w:rPr>
              <w:t>C.</w:t>
            </w:r>
          </w:p>
        </w:tc>
        <w:tc>
          <w:tcPr>
            <w:tcW w:w="2386" w:type="dxa"/>
            <w:shd w:val="clear" w:color="auto" w:fill="auto"/>
          </w:tcPr>
          <w:p w14:paraId="722678E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8F8554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EBB930" w14:textId="77777777" w:rsidR="00D7106C" w:rsidRPr="00D7106C" w:rsidRDefault="00D7106C" w:rsidP="00215524">
            <w:pPr>
              <w:tabs>
                <w:tab w:val="left" w:pos="1701"/>
              </w:tabs>
              <w:jc w:val="both"/>
              <w:rPr>
                <w:szCs w:val="20"/>
                <w:lang w:val="sl-SI" w:eastAsia="sl-SI"/>
              </w:rPr>
            </w:pPr>
          </w:p>
        </w:tc>
      </w:tr>
      <w:tr w:rsidR="00D7106C" w:rsidRPr="00D7106C" w14:paraId="5D3E3FC3" w14:textId="77777777" w:rsidTr="00214635">
        <w:tc>
          <w:tcPr>
            <w:tcW w:w="2386" w:type="dxa"/>
            <w:shd w:val="clear" w:color="auto" w:fill="auto"/>
          </w:tcPr>
          <w:p w14:paraId="37D525A3" w14:textId="77777777" w:rsidR="00D7106C" w:rsidRPr="00D7106C" w:rsidRDefault="00D7106C" w:rsidP="00215524">
            <w:pPr>
              <w:tabs>
                <w:tab w:val="left" w:pos="1701"/>
              </w:tabs>
              <w:jc w:val="both"/>
              <w:rPr>
                <w:szCs w:val="20"/>
                <w:lang w:val="sl-SI" w:eastAsia="sl-SI"/>
              </w:rPr>
            </w:pPr>
            <w:r w:rsidRPr="00D7106C">
              <w:rPr>
                <w:szCs w:val="20"/>
                <w:lang w:val="sl-SI" w:eastAsia="sl-SI"/>
              </w:rPr>
              <w:t>D.</w:t>
            </w:r>
          </w:p>
        </w:tc>
        <w:tc>
          <w:tcPr>
            <w:tcW w:w="2386" w:type="dxa"/>
            <w:shd w:val="clear" w:color="auto" w:fill="auto"/>
          </w:tcPr>
          <w:p w14:paraId="0711A4C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AEC03F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B6217F7" w14:textId="77777777" w:rsidR="00D7106C" w:rsidRPr="00D7106C" w:rsidRDefault="00D7106C" w:rsidP="00215524">
            <w:pPr>
              <w:tabs>
                <w:tab w:val="left" w:pos="1701"/>
              </w:tabs>
              <w:jc w:val="both"/>
              <w:rPr>
                <w:szCs w:val="20"/>
                <w:lang w:val="sl-SI" w:eastAsia="sl-SI"/>
              </w:rPr>
            </w:pPr>
          </w:p>
        </w:tc>
      </w:tr>
      <w:tr w:rsidR="00D7106C" w:rsidRPr="00D7106C" w14:paraId="0D16A344" w14:textId="77777777" w:rsidTr="00214635">
        <w:tc>
          <w:tcPr>
            <w:tcW w:w="2386" w:type="dxa"/>
            <w:shd w:val="clear" w:color="auto" w:fill="auto"/>
          </w:tcPr>
          <w:p w14:paraId="3820FE4C" w14:textId="77777777" w:rsidR="00D7106C" w:rsidRPr="00D7106C" w:rsidRDefault="00D7106C" w:rsidP="00215524">
            <w:pPr>
              <w:tabs>
                <w:tab w:val="left" w:pos="1701"/>
              </w:tabs>
              <w:jc w:val="both"/>
              <w:rPr>
                <w:szCs w:val="20"/>
                <w:lang w:val="sl-SI" w:eastAsia="sl-SI"/>
              </w:rPr>
            </w:pPr>
            <w:r w:rsidRPr="00D7106C">
              <w:rPr>
                <w:szCs w:val="20"/>
                <w:lang w:val="sl-SI" w:eastAsia="sl-SI"/>
              </w:rPr>
              <w:t>E.</w:t>
            </w:r>
          </w:p>
        </w:tc>
        <w:tc>
          <w:tcPr>
            <w:tcW w:w="2386" w:type="dxa"/>
            <w:shd w:val="clear" w:color="auto" w:fill="auto"/>
          </w:tcPr>
          <w:p w14:paraId="64C8770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8A79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073FF51" w14:textId="77777777" w:rsidR="00D7106C" w:rsidRPr="00D7106C" w:rsidRDefault="00D7106C" w:rsidP="00215524">
            <w:pPr>
              <w:tabs>
                <w:tab w:val="left" w:pos="1701"/>
              </w:tabs>
              <w:jc w:val="both"/>
              <w:rPr>
                <w:szCs w:val="20"/>
                <w:lang w:val="sl-SI" w:eastAsia="sl-SI"/>
              </w:rPr>
            </w:pPr>
          </w:p>
        </w:tc>
      </w:tr>
      <w:tr w:rsidR="00D7106C" w:rsidRPr="00D7106C" w14:paraId="1B32B838" w14:textId="77777777" w:rsidTr="00214635">
        <w:tc>
          <w:tcPr>
            <w:tcW w:w="2386" w:type="dxa"/>
            <w:shd w:val="clear" w:color="auto" w:fill="auto"/>
          </w:tcPr>
          <w:p w14:paraId="38821D3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2A721E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CC050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EA28F8" w14:textId="77777777" w:rsidR="00D7106C" w:rsidRPr="00D7106C" w:rsidRDefault="00D7106C" w:rsidP="00215524">
            <w:pPr>
              <w:tabs>
                <w:tab w:val="left" w:pos="1701"/>
              </w:tabs>
              <w:jc w:val="both"/>
              <w:rPr>
                <w:szCs w:val="20"/>
                <w:lang w:val="sl-SI" w:eastAsia="sl-SI"/>
              </w:rPr>
            </w:pPr>
          </w:p>
        </w:tc>
      </w:tr>
      <w:tr w:rsidR="00D7106C" w:rsidRPr="00D7106C" w14:paraId="26B329B6" w14:textId="77777777" w:rsidTr="00214635">
        <w:tc>
          <w:tcPr>
            <w:tcW w:w="2386" w:type="dxa"/>
            <w:shd w:val="clear" w:color="auto" w:fill="auto"/>
          </w:tcPr>
          <w:p w14:paraId="03D1F538"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8B913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F33AAE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C2F894D" w14:textId="77777777" w:rsidR="00D7106C" w:rsidRPr="00D7106C" w:rsidRDefault="00D7106C" w:rsidP="00215524">
            <w:pPr>
              <w:tabs>
                <w:tab w:val="left" w:pos="1701"/>
              </w:tabs>
              <w:jc w:val="both"/>
              <w:rPr>
                <w:szCs w:val="20"/>
                <w:lang w:val="sl-SI" w:eastAsia="sl-SI"/>
              </w:rPr>
            </w:pPr>
          </w:p>
        </w:tc>
      </w:tr>
    </w:tbl>
    <w:p w14:paraId="425403AF" w14:textId="77777777" w:rsidR="00D7106C" w:rsidRPr="00D7106C" w:rsidRDefault="00D7106C" w:rsidP="00215524">
      <w:pPr>
        <w:tabs>
          <w:tab w:val="left" w:pos="1701"/>
        </w:tabs>
        <w:jc w:val="both"/>
        <w:rPr>
          <w:szCs w:val="20"/>
          <w:lang w:val="sl-SI" w:eastAsia="sl-SI"/>
        </w:rPr>
      </w:pPr>
      <w:r w:rsidRPr="00D7106C">
        <w:rPr>
          <w:szCs w:val="20"/>
          <w:lang w:val="sl-SI" w:eastAsia="sl-SI"/>
        </w:rPr>
        <w:t>(**) Predsednik (glavni izvršni direktor), generalni direktor ali druga ustrezna oseba.</w:t>
      </w:r>
    </w:p>
    <w:p w14:paraId="2C1E1EE0" w14:textId="77777777" w:rsidR="00D7106C" w:rsidRPr="00D7106C" w:rsidRDefault="00D7106C" w:rsidP="00215524">
      <w:pPr>
        <w:tabs>
          <w:tab w:val="left" w:pos="1701"/>
        </w:tabs>
        <w:jc w:val="both"/>
        <w:rPr>
          <w:szCs w:val="20"/>
          <w:lang w:val="sl-SI" w:eastAsia="sl-SI"/>
        </w:rPr>
      </w:pPr>
    </w:p>
    <w:p w14:paraId="1A934A19"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Pomembno: Partnerska podjetja takšnega povezanega podjetja, ki še niso vključena s konsolidacijo, se obravnavajo kot neposredni partnerji podjetja prosilca. Njihove podatke in 'obrazec o partnerstvu' je zato treba vključiti v Obrazec 2.</w:t>
      </w:r>
    </w:p>
    <w:p w14:paraId="1F8E68F1" w14:textId="77777777" w:rsidR="00D7106C" w:rsidRPr="00D7106C" w:rsidRDefault="00D7106C" w:rsidP="00215524">
      <w:pPr>
        <w:tabs>
          <w:tab w:val="left" w:pos="1701"/>
        </w:tabs>
        <w:jc w:val="both"/>
        <w:rPr>
          <w:szCs w:val="20"/>
          <w:lang w:val="sl-SI" w:eastAsia="sl-SI"/>
        </w:rPr>
      </w:pPr>
    </w:p>
    <w:p w14:paraId="355CA072"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Za vsako povezano podjetje (vključno s povezavami prek drugih povezanih podjetij)</w:t>
      </w:r>
    </w:p>
    <w:p w14:paraId="3D840669" w14:textId="77777777" w:rsidR="00D7106C" w:rsidRPr="00D7106C" w:rsidRDefault="00D7106C" w:rsidP="00215524">
      <w:pPr>
        <w:tabs>
          <w:tab w:val="left" w:pos="1701"/>
        </w:tabs>
        <w:jc w:val="both"/>
        <w:rPr>
          <w:szCs w:val="20"/>
          <w:lang w:val="sl-SI" w:eastAsia="sl-SI"/>
        </w:rPr>
      </w:pPr>
      <w:r w:rsidRPr="00D7106C">
        <w:rPr>
          <w:szCs w:val="20"/>
          <w:lang w:val="sl-SI" w:eastAsia="sl-SI"/>
        </w:rPr>
        <w:t>izpolnite "Obrazec o povezanosti" in enostavno dodajte računovodske izkaze vseh povezanih</w:t>
      </w:r>
    </w:p>
    <w:p w14:paraId="0CF6D18D"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tako, da izpolnite Tabelo B(2) spodaj.</w:t>
      </w:r>
    </w:p>
    <w:p w14:paraId="73D1B4CF" w14:textId="77777777" w:rsidR="00D7106C" w:rsidRPr="00D7106C" w:rsidRDefault="00D7106C" w:rsidP="00215524">
      <w:pPr>
        <w:tabs>
          <w:tab w:val="left" w:pos="1701"/>
        </w:tabs>
        <w:jc w:val="both"/>
        <w:rPr>
          <w:szCs w:val="20"/>
          <w:lang w:val="sl-SI" w:eastAsia="sl-SI"/>
        </w:rPr>
      </w:pPr>
    </w:p>
    <w:p w14:paraId="4F1257F1"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B(2)</w:t>
      </w:r>
    </w:p>
    <w:tbl>
      <w:tblPr>
        <w:tblW w:w="0" w:type="auto"/>
        <w:tblLook w:val="01E0" w:firstRow="1" w:lastRow="1" w:firstColumn="1" w:lastColumn="1" w:noHBand="0" w:noVBand="0"/>
      </w:tblPr>
      <w:tblGrid>
        <w:gridCol w:w="2109"/>
        <w:gridCol w:w="2153"/>
        <w:gridCol w:w="2118"/>
        <w:gridCol w:w="2118"/>
      </w:tblGrid>
      <w:tr w:rsidR="00D7106C" w:rsidRPr="00E12DDC" w14:paraId="40BBB354" w14:textId="77777777" w:rsidTr="00214635">
        <w:tc>
          <w:tcPr>
            <w:tcW w:w="2386" w:type="dxa"/>
            <w:shd w:val="clear" w:color="auto" w:fill="auto"/>
          </w:tcPr>
          <w:p w14:paraId="0DC4A460"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w:t>
            </w:r>
          </w:p>
        </w:tc>
        <w:tc>
          <w:tcPr>
            <w:tcW w:w="2386" w:type="dxa"/>
            <w:shd w:val="clear" w:color="auto" w:fill="auto"/>
          </w:tcPr>
          <w:p w14:paraId="4BE2B8F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53DE972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1D59683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9FFF6E7"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3BAFA5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C5EB91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EF2928"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4A0AA4C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560E19B" w14:textId="77777777" w:rsidR="00D7106C" w:rsidRPr="00D7106C" w:rsidRDefault="00D7106C" w:rsidP="00215524">
            <w:pPr>
              <w:tabs>
                <w:tab w:val="left" w:pos="1701"/>
              </w:tabs>
              <w:jc w:val="both"/>
              <w:rPr>
                <w:szCs w:val="20"/>
                <w:lang w:val="sl-SI" w:eastAsia="sl-SI"/>
              </w:rPr>
            </w:pPr>
          </w:p>
        </w:tc>
      </w:tr>
      <w:tr w:rsidR="00D7106C" w:rsidRPr="00D7106C" w14:paraId="31E0E7B0" w14:textId="77777777" w:rsidTr="00214635">
        <w:tc>
          <w:tcPr>
            <w:tcW w:w="2386" w:type="dxa"/>
            <w:shd w:val="clear" w:color="auto" w:fill="auto"/>
          </w:tcPr>
          <w:p w14:paraId="7BDB63F2"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p w14:paraId="2A96313A"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EEB50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48463B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5F2E24F" w14:textId="77777777" w:rsidR="00D7106C" w:rsidRPr="00D7106C" w:rsidRDefault="00D7106C" w:rsidP="00215524">
            <w:pPr>
              <w:tabs>
                <w:tab w:val="left" w:pos="1701"/>
              </w:tabs>
              <w:jc w:val="both"/>
              <w:rPr>
                <w:szCs w:val="20"/>
                <w:lang w:val="sl-SI" w:eastAsia="sl-SI"/>
              </w:rPr>
            </w:pPr>
          </w:p>
        </w:tc>
      </w:tr>
      <w:tr w:rsidR="00D7106C" w:rsidRPr="00D7106C" w14:paraId="6790EBCE" w14:textId="77777777" w:rsidTr="00214635">
        <w:tc>
          <w:tcPr>
            <w:tcW w:w="2386" w:type="dxa"/>
            <w:shd w:val="clear" w:color="auto" w:fill="auto"/>
          </w:tcPr>
          <w:p w14:paraId="1C250F80"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p w14:paraId="54D05CB1"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80DF2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2FE71E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64795E" w14:textId="77777777" w:rsidR="00D7106C" w:rsidRPr="00D7106C" w:rsidRDefault="00D7106C" w:rsidP="00215524">
            <w:pPr>
              <w:tabs>
                <w:tab w:val="left" w:pos="1701"/>
              </w:tabs>
              <w:jc w:val="both"/>
              <w:rPr>
                <w:szCs w:val="20"/>
                <w:lang w:val="sl-SI" w:eastAsia="sl-SI"/>
              </w:rPr>
            </w:pPr>
          </w:p>
        </w:tc>
      </w:tr>
      <w:tr w:rsidR="00D7106C" w:rsidRPr="00D7106C" w14:paraId="56D84302" w14:textId="77777777" w:rsidTr="00214635">
        <w:tc>
          <w:tcPr>
            <w:tcW w:w="2386" w:type="dxa"/>
            <w:shd w:val="clear" w:color="auto" w:fill="auto"/>
          </w:tcPr>
          <w:p w14:paraId="3DB323D0"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p w14:paraId="1C71C492"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38EDEF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0D9A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3F987B7" w14:textId="77777777" w:rsidR="00D7106C" w:rsidRPr="00D7106C" w:rsidRDefault="00D7106C" w:rsidP="00215524">
            <w:pPr>
              <w:tabs>
                <w:tab w:val="left" w:pos="1701"/>
              </w:tabs>
              <w:jc w:val="both"/>
              <w:rPr>
                <w:szCs w:val="20"/>
                <w:lang w:val="sl-SI" w:eastAsia="sl-SI"/>
              </w:rPr>
            </w:pPr>
          </w:p>
        </w:tc>
      </w:tr>
      <w:tr w:rsidR="00D7106C" w:rsidRPr="00D7106C" w14:paraId="2C243BC1" w14:textId="77777777" w:rsidTr="00214635">
        <w:tc>
          <w:tcPr>
            <w:tcW w:w="2386" w:type="dxa"/>
            <w:shd w:val="clear" w:color="auto" w:fill="auto"/>
          </w:tcPr>
          <w:p w14:paraId="418F812A"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p w14:paraId="395AEF2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0950B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0E6012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2C78ACA" w14:textId="77777777" w:rsidR="00D7106C" w:rsidRPr="00D7106C" w:rsidRDefault="00D7106C" w:rsidP="00215524">
            <w:pPr>
              <w:tabs>
                <w:tab w:val="left" w:pos="1701"/>
              </w:tabs>
              <w:jc w:val="both"/>
              <w:rPr>
                <w:szCs w:val="20"/>
                <w:lang w:val="sl-SI" w:eastAsia="sl-SI"/>
              </w:rPr>
            </w:pPr>
          </w:p>
        </w:tc>
      </w:tr>
      <w:tr w:rsidR="00D7106C" w:rsidRPr="00D7106C" w14:paraId="260E028B" w14:textId="77777777" w:rsidTr="00214635">
        <w:tc>
          <w:tcPr>
            <w:tcW w:w="2386" w:type="dxa"/>
            <w:shd w:val="clear" w:color="auto" w:fill="auto"/>
          </w:tcPr>
          <w:p w14:paraId="051522D3"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p w14:paraId="16E5A59D"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030F2A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EE134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671E9C" w14:textId="77777777" w:rsidR="00D7106C" w:rsidRPr="00D7106C" w:rsidRDefault="00D7106C" w:rsidP="00215524">
            <w:pPr>
              <w:tabs>
                <w:tab w:val="left" w:pos="1701"/>
              </w:tabs>
              <w:jc w:val="both"/>
              <w:rPr>
                <w:szCs w:val="20"/>
                <w:lang w:val="sl-SI" w:eastAsia="sl-SI"/>
              </w:rPr>
            </w:pPr>
          </w:p>
        </w:tc>
      </w:tr>
      <w:tr w:rsidR="00D7106C" w:rsidRPr="00D7106C" w14:paraId="13B263B1" w14:textId="77777777" w:rsidTr="00214635">
        <w:tc>
          <w:tcPr>
            <w:tcW w:w="2386" w:type="dxa"/>
            <w:shd w:val="clear" w:color="auto" w:fill="auto"/>
          </w:tcPr>
          <w:p w14:paraId="028446FF"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27A45677"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695E50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F81220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043001" w14:textId="77777777" w:rsidR="00D7106C" w:rsidRPr="00D7106C" w:rsidRDefault="00D7106C" w:rsidP="00215524">
            <w:pPr>
              <w:tabs>
                <w:tab w:val="left" w:pos="1701"/>
              </w:tabs>
              <w:jc w:val="both"/>
              <w:rPr>
                <w:szCs w:val="20"/>
                <w:lang w:val="sl-SI" w:eastAsia="sl-SI"/>
              </w:rPr>
            </w:pPr>
          </w:p>
        </w:tc>
      </w:tr>
    </w:tbl>
    <w:p w14:paraId="3DA74229" w14:textId="77777777" w:rsidR="00D7106C" w:rsidRPr="00D7106C" w:rsidRDefault="00D7106C" w:rsidP="00215524">
      <w:pPr>
        <w:tabs>
          <w:tab w:val="left" w:pos="1701"/>
        </w:tabs>
        <w:jc w:val="both"/>
        <w:rPr>
          <w:szCs w:val="20"/>
          <w:lang w:val="sl-SI" w:eastAsia="sl-SI"/>
        </w:rPr>
      </w:pPr>
      <w:r w:rsidRPr="00D7106C">
        <w:rPr>
          <w:szCs w:val="20"/>
          <w:lang w:val="sl-SI" w:eastAsia="sl-SI"/>
        </w:rPr>
        <w:t>(*) priložite eno "izjavo o povezanosti" za vsako podjetje!</w:t>
      </w:r>
    </w:p>
    <w:p w14:paraId="54A1F5F6" w14:textId="77777777" w:rsidR="00D7106C" w:rsidRPr="00D7106C" w:rsidRDefault="00D7106C" w:rsidP="00215524">
      <w:pPr>
        <w:tabs>
          <w:tab w:val="left" w:pos="1701"/>
        </w:tabs>
        <w:jc w:val="both"/>
        <w:rPr>
          <w:szCs w:val="20"/>
          <w:lang w:val="sl-SI" w:eastAsia="sl-SI"/>
        </w:rPr>
      </w:pPr>
    </w:p>
    <w:p w14:paraId="6465BAC0"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3 (ki se nanaša na povezana podjetja) tabele v Obrazcu 1.</w:t>
      </w:r>
    </w:p>
    <w:p w14:paraId="2DBA5688" w14:textId="77777777" w:rsidR="00D7106C" w:rsidRPr="00D7106C" w:rsidRDefault="00D7106C" w:rsidP="00215524">
      <w:pPr>
        <w:tabs>
          <w:tab w:val="left" w:pos="1701"/>
        </w:tabs>
        <w:jc w:val="both"/>
        <w:rPr>
          <w:szCs w:val="20"/>
          <w:lang w:val="sl-SI" w:eastAsia="sl-SI"/>
        </w:rPr>
      </w:pPr>
    </w:p>
    <w:p w14:paraId="60965FC5" w14:textId="77777777" w:rsidR="00D7106C" w:rsidRPr="00D7106C" w:rsidRDefault="00D7106C" w:rsidP="00215524">
      <w:pPr>
        <w:tabs>
          <w:tab w:val="left" w:pos="1701"/>
        </w:tabs>
        <w:jc w:val="both"/>
        <w:rPr>
          <w:szCs w:val="20"/>
          <w:lang w:val="sl-SI" w:eastAsia="sl-SI"/>
        </w:rPr>
      </w:pPr>
    </w:p>
    <w:p w14:paraId="03E4E389" w14:textId="77777777" w:rsidR="00D7106C" w:rsidRPr="00D7106C" w:rsidRDefault="00D7106C" w:rsidP="00D7106C">
      <w:pPr>
        <w:tabs>
          <w:tab w:val="left" w:pos="1701"/>
        </w:tabs>
        <w:rPr>
          <w:szCs w:val="20"/>
          <w:lang w:val="sl-SI" w:eastAsia="sl-SI"/>
        </w:rPr>
      </w:pPr>
    </w:p>
    <w:p w14:paraId="7EF99F82"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POVEZANOSTI</w:t>
      </w:r>
    </w:p>
    <w:p w14:paraId="49694CE4" w14:textId="77777777" w:rsidR="00D7106C" w:rsidRPr="00D7106C" w:rsidRDefault="00D7106C" w:rsidP="00215524">
      <w:pPr>
        <w:tabs>
          <w:tab w:val="left" w:pos="1701"/>
        </w:tabs>
        <w:jc w:val="both"/>
        <w:rPr>
          <w:szCs w:val="20"/>
          <w:lang w:val="sl-SI" w:eastAsia="sl-SI"/>
        </w:rPr>
      </w:pPr>
      <w:r w:rsidRPr="00D7106C">
        <w:rPr>
          <w:szCs w:val="20"/>
          <w:lang w:val="sl-SI" w:eastAsia="sl-SI"/>
        </w:rPr>
        <w:t>(samo za povezana podjetja, ki niso vključena s konsolidacijo v Tabeli B(1))</w:t>
      </w:r>
    </w:p>
    <w:p w14:paraId="67B79AAC" w14:textId="77777777" w:rsidR="00D7106C" w:rsidRPr="00D7106C" w:rsidRDefault="00D7106C" w:rsidP="00215524">
      <w:pPr>
        <w:tabs>
          <w:tab w:val="left" w:pos="1701"/>
        </w:tabs>
        <w:jc w:val="both"/>
        <w:rPr>
          <w:szCs w:val="20"/>
          <w:lang w:val="sl-SI" w:eastAsia="sl-SI"/>
        </w:rPr>
      </w:pPr>
    </w:p>
    <w:p w14:paraId="09B59C25"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podjetja</w:t>
      </w:r>
    </w:p>
    <w:p w14:paraId="1733DAE3"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3B60E6B8"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0F7FF9C9" w14:textId="2F87F3E2"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3B9E5ECC"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 ………………………………………………………</w:t>
      </w:r>
    </w:p>
    <w:p w14:paraId="45A79C97" w14:textId="77777777" w:rsidR="00D7106C" w:rsidRPr="00D7106C" w:rsidRDefault="00D7106C" w:rsidP="00215524">
      <w:pPr>
        <w:tabs>
          <w:tab w:val="left" w:pos="1701"/>
        </w:tabs>
        <w:jc w:val="both"/>
        <w:rPr>
          <w:szCs w:val="20"/>
          <w:lang w:val="sl-SI" w:eastAsia="sl-SI"/>
        </w:rPr>
      </w:pPr>
    </w:p>
    <w:p w14:paraId="4A2F1696" w14:textId="77777777" w:rsidR="00D7106C" w:rsidRPr="00D7106C" w:rsidRDefault="00D7106C" w:rsidP="00215524">
      <w:pPr>
        <w:tabs>
          <w:tab w:val="left" w:pos="1701"/>
        </w:tabs>
        <w:jc w:val="both"/>
        <w:rPr>
          <w:szCs w:val="20"/>
          <w:lang w:val="sl-SI" w:eastAsia="sl-SI"/>
        </w:rPr>
      </w:pPr>
    </w:p>
    <w:p w14:paraId="0B824825" w14:textId="77777777" w:rsidR="00D7106C" w:rsidRPr="00D7106C" w:rsidRDefault="00D7106C" w:rsidP="00215524">
      <w:pPr>
        <w:tabs>
          <w:tab w:val="left" w:pos="1701"/>
        </w:tabs>
        <w:jc w:val="both"/>
        <w:rPr>
          <w:szCs w:val="20"/>
          <w:lang w:val="sl-SI" w:eastAsia="sl-SI"/>
        </w:rPr>
      </w:pPr>
      <w:r w:rsidRPr="00D7106C">
        <w:rPr>
          <w:szCs w:val="20"/>
          <w:lang w:val="sl-SI" w:eastAsia="sl-SI"/>
        </w:rPr>
        <w:t>2. Podatki o podjetju</w:t>
      </w:r>
    </w:p>
    <w:p w14:paraId="20166A24" w14:textId="77777777" w:rsidR="00D7106C" w:rsidRPr="00D7106C" w:rsidRDefault="00D7106C" w:rsidP="00215524">
      <w:pPr>
        <w:tabs>
          <w:tab w:val="left" w:pos="1701"/>
        </w:tabs>
        <w:jc w:val="both"/>
        <w:rPr>
          <w:szCs w:val="20"/>
          <w:lang w:val="sl-SI" w:eastAsia="sl-SI"/>
        </w:rPr>
      </w:pPr>
    </w:p>
    <w:p w14:paraId="16F2B17C"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094"/>
        <w:gridCol w:w="2158"/>
        <w:gridCol w:w="2123"/>
        <w:gridCol w:w="2123"/>
      </w:tblGrid>
      <w:tr w:rsidR="00D7106C" w:rsidRPr="00D7106C" w14:paraId="4C4B6CC1" w14:textId="77777777" w:rsidTr="00214635">
        <w:tc>
          <w:tcPr>
            <w:tcW w:w="2386" w:type="dxa"/>
            <w:shd w:val="clear" w:color="auto" w:fill="auto"/>
          </w:tcPr>
          <w:p w14:paraId="778FA3A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C874EE8"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4DEB0E7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D97ED69"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87BB5BA"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CF77F95"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5DE636E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D4B8C5"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72C145A4"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7B9989E1" w14:textId="77777777" w:rsidR="00D7106C" w:rsidRPr="00D7106C" w:rsidRDefault="00D7106C" w:rsidP="00215524">
            <w:pPr>
              <w:tabs>
                <w:tab w:val="left" w:pos="1701"/>
              </w:tabs>
              <w:jc w:val="both"/>
              <w:rPr>
                <w:szCs w:val="20"/>
                <w:lang w:val="sl-SI" w:eastAsia="sl-SI"/>
              </w:rPr>
            </w:pPr>
          </w:p>
        </w:tc>
      </w:tr>
      <w:tr w:rsidR="00D7106C" w:rsidRPr="00D7106C" w14:paraId="58CF2D53" w14:textId="77777777" w:rsidTr="00214635">
        <w:tc>
          <w:tcPr>
            <w:tcW w:w="2386" w:type="dxa"/>
            <w:shd w:val="clear" w:color="auto" w:fill="auto"/>
          </w:tcPr>
          <w:p w14:paraId="0498173C"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59C01A95"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9C8B26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70DE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C25FFB1" w14:textId="77777777" w:rsidR="00D7106C" w:rsidRPr="00D7106C" w:rsidRDefault="00D7106C" w:rsidP="00215524">
            <w:pPr>
              <w:tabs>
                <w:tab w:val="left" w:pos="1701"/>
              </w:tabs>
              <w:jc w:val="both"/>
              <w:rPr>
                <w:szCs w:val="20"/>
                <w:lang w:val="sl-SI" w:eastAsia="sl-SI"/>
              </w:rPr>
            </w:pPr>
          </w:p>
        </w:tc>
      </w:tr>
    </w:tbl>
    <w:p w14:paraId="1F0AA517" w14:textId="77777777" w:rsidR="00D7106C" w:rsidRPr="00D7106C" w:rsidRDefault="00D7106C" w:rsidP="00215524">
      <w:pPr>
        <w:tabs>
          <w:tab w:val="left" w:pos="1701"/>
        </w:tabs>
        <w:jc w:val="both"/>
        <w:rPr>
          <w:szCs w:val="20"/>
          <w:lang w:val="sl-SI" w:eastAsia="sl-SI"/>
        </w:rPr>
      </w:pPr>
    </w:p>
    <w:p w14:paraId="766C3852" w14:textId="77777777" w:rsidR="00D7106C" w:rsidRPr="00D7106C" w:rsidRDefault="00D7106C" w:rsidP="00215524">
      <w:pPr>
        <w:tabs>
          <w:tab w:val="left" w:pos="1701"/>
        </w:tabs>
        <w:jc w:val="both"/>
        <w:rPr>
          <w:szCs w:val="20"/>
          <w:lang w:val="sl-SI" w:eastAsia="sl-SI"/>
        </w:rPr>
      </w:pPr>
      <w:r w:rsidRPr="00D7106C">
        <w:rPr>
          <w:szCs w:val="20"/>
          <w:lang w:val="sl-SI" w:eastAsia="sl-SI"/>
        </w:rPr>
        <w:t>Pomembno: Podatki podjetij, ki so povezana s podjetjem vlagatelja, izhajajo iz njihovih računovodskih izkazov in drugih podatkov, ki so konsolidirani, če obstajajo. Z njimi so proporcionalno združeni podatki kateregakoli možnega partnerskega podjetja od navedenega povezanega podjetja, ki se nahaja neposredno vertikalno ali horizontalno od njega, razen če so že bili vključeni s konsolidacijo</w:t>
      </w:r>
      <w:r w:rsidRPr="00D7106C">
        <w:rPr>
          <w:szCs w:val="20"/>
          <w:lang w:val="sl-SI" w:eastAsia="sl-SI"/>
        </w:rPr>
        <w:footnoteReference w:id="15"/>
      </w:r>
      <w:r w:rsidRPr="00D7106C">
        <w:rPr>
          <w:szCs w:val="20"/>
          <w:lang w:val="sl-SI" w:eastAsia="sl-SI"/>
        </w:rPr>
        <w:t>.</w:t>
      </w:r>
    </w:p>
    <w:p w14:paraId="30B9A13E" w14:textId="77777777" w:rsidR="00D7106C" w:rsidRPr="00D7106C" w:rsidRDefault="00D7106C" w:rsidP="00215524">
      <w:pPr>
        <w:tabs>
          <w:tab w:val="left" w:pos="1701"/>
        </w:tabs>
        <w:jc w:val="both"/>
        <w:rPr>
          <w:szCs w:val="20"/>
          <w:lang w:val="sl-SI" w:eastAsia="sl-SI"/>
        </w:rPr>
      </w:pPr>
      <w:r w:rsidRPr="00D7106C">
        <w:rPr>
          <w:szCs w:val="20"/>
          <w:lang w:val="sl-SI" w:eastAsia="sl-SI"/>
        </w:rPr>
        <w:t>Takšna partnerska podjetja se obravnavajo kot neposredna partnerska podjetja prosilca. Njihove podatke in 'obrazce o partnerstvu' je zato treba vključiti v Obrazec 2.</w:t>
      </w:r>
    </w:p>
    <w:p w14:paraId="5C6BA050" w14:textId="77777777" w:rsidR="00D7106C" w:rsidRPr="00D7106C" w:rsidRDefault="00D7106C" w:rsidP="00215524">
      <w:pPr>
        <w:tabs>
          <w:tab w:val="left" w:pos="1701"/>
        </w:tabs>
        <w:jc w:val="both"/>
        <w:rPr>
          <w:szCs w:val="20"/>
          <w:lang w:val="sl-SI" w:eastAsia="sl-SI"/>
        </w:rPr>
      </w:pPr>
    </w:p>
    <w:p w14:paraId="27F20045"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Tabelo B(2) v Obrazcu 3.</w:t>
      </w:r>
    </w:p>
    <w:p w14:paraId="0A011D6D" w14:textId="77777777" w:rsidR="00D7106C" w:rsidRPr="00D7106C" w:rsidRDefault="00D7106C" w:rsidP="00215524">
      <w:pPr>
        <w:tabs>
          <w:tab w:val="left" w:pos="1701"/>
        </w:tabs>
        <w:jc w:val="both"/>
        <w:rPr>
          <w:b/>
          <w:szCs w:val="20"/>
          <w:lang w:val="sl-SI" w:eastAsia="sl-SI"/>
        </w:rPr>
      </w:pPr>
    </w:p>
    <w:p w14:paraId="67D2A793" w14:textId="77777777" w:rsidR="00D7106C" w:rsidRPr="00D7106C" w:rsidRDefault="00D7106C" w:rsidP="00215524">
      <w:pPr>
        <w:tabs>
          <w:tab w:val="left" w:pos="1701"/>
        </w:tabs>
        <w:jc w:val="both"/>
        <w:rPr>
          <w:b/>
          <w:szCs w:val="20"/>
          <w:lang w:val="sl-SI" w:eastAsia="sl-SI"/>
        </w:rPr>
      </w:pPr>
    </w:p>
    <w:p w14:paraId="1773AF76" w14:textId="77777777" w:rsidR="00D7106C" w:rsidRPr="00D7106C" w:rsidRDefault="00D7106C" w:rsidP="00215524">
      <w:pPr>
        <w:tabs>
          <w:tab w:val="left" w:pos="1701"/>
        </w:tabs>
        <w:jc w:val="both"/>
        <w:rPr>
          <w:b/>
          <w:szCs w:val="20"/>
          <w:lang w:val="sl-SI" w:eastAsia="sl-SI"/>
        </w:rPr>
      </w:pPr>
    </w:p>
    <w:p w14:paraId="4C1EFB69" w14:textId="77777777" w:rsidR="00D7106C" w:rsidRPr="00D7106C" w:rsidRDefault="00D7106C" w:rsidP="00215524">
      <w:pPr>
        <w:tabs>
          <w:tab w:val="left" w:pos="1701"/>
        </w:tabs>
        <w:jc w:val="both"/>
        <w:rPr>
          <w:b/>
          <w:szCs w:val="20"/>
          <w:lang w:val="sl-SI" w:eastAsia="sl-SI"/>
        </w:rPr>
      </w:pPr>
    </w:p>
    <w:p w14:paraId="5B9FD82A" w14:textId="77777777" w:rsidR="00D7106C" w:rsidRPr="00D7106C" w:rsidRDefault="00D7106C" w:rsidP="00D7106C">
      <w:pPr>
        <w:tabs>
          <w:tab w:val="left" w:pos="1701"/>
        </w:tabs>
        <w:rPr>
          <w:b/>
          <w:szCs w:val="20"/>
          <w:lang w:val="sl-SI" w:eastAsia="sl-SI"/>
        </w:rPr>
      </w:pPr>
    </w:p>
    <w:p w14:paraId="1E34A81D" w14:textId="77777777" w:rsidR="00D7106C" w:rsidRPr="00D7106C" w:rsidRDefault="00D7106C" w:rsidP="00D7106C">
      <w:pPr>
        <w:tabs>
          <w:tab w:val="left" w:pos="1701"/>
        </w:tabs>
        <w:rPr>
          <w:b/>
          <w:szCs w:val="20"/>
          <w:lang w:val="sl-SI" w:eastAsia="sl-SI"/>
        </w:rPr>
      </w:pPr>
    </w:p>
    <w:p w14:paraId="652226BE" w14:textId="77777777" w:rsidR="00D7106C" w:rsidRPr="00D7106C" w:rsidRDefault="00D7106C" w:rsidP="00D7106C">
      <w:pPr>
        <w:tabs>
          <w:tab w:val="left" w:pos="1701"/>
        </w:tabs>
        <w:rPr>
          <w:b/>
          <w:szCs w:val="20"/>
          <w:lang w:val="sl-SI" w:eastAsia="sl-SI"/>
        </w:rPr>
      </w:pPr>
    </w:p>
    <w:p w14:paraId="6A35286E" w14:textId="77777777" w:rsidR="00D7106C" w:rsidRPr="00D7106C" w:rsidRDefault="00D7106C" w:rsidP="00D7106C">
      <w:pPr>
        <w:tabs>
          <w:tab w:val="left" w:pos="1701"/>
        </w:tabs>
        <w:rPr>
          <w:b/>
          <w:szCs w:val="20"/>
          <w:lang w:val="sl-SI" w:eastAsia="sl-SI"/>
        </w:rPr>
      </w:pPr>
    </w:p>
    <w:p w14:paraId="145CE2E6" w14:textId="77777777" w:rsidR="00D7106C" w:rsidRPr="00D7106C" w:rsidRDefault="00D7106C" w:rsidP="00D7106C">
      <w:pPr>
        <w:tabs>
          <w:tab w:val="left" w:pos="1701"/>
        </w:tabs>
        <w:rPr>
          <w:b/>
          <w:szCs w:val="20"/>
          <w:lang w:val="sl-SI" w:eastAsia="sl-SI"/>
        </w:rPr>
      </w:pPr>
    </w:p>
    <w:p w14:paraId="4A794A5A" w14:textId="77777777" w:rsidR="00D7106C" w:rsidRPr="00D7106C" w:rsidRDefault="00D7106C" w:rsidP="00D7106C">
      <w:pPr>
        <w:tabs>
          <w:tab w:val="left" w:pos="1701"/>
        </w:tabs>
        <w:rPr>
          <w:szCs w:val="20"/>
          <w:lang w:val="sl-SI" w:eastAsia="sl-SI"/>
        </w:rPr>
      </w:pPr>
    </w:p>
    <w:p w14:paraId="2A262C66" w14:textId="77777777" w:rsidR="00D7106C" w:rsidRPr="00D7106C" w:rsidRDefault="00D7106C" w:rsidP="00D7106C">
      <w:pPr>
        <w:tabs>
          <w:tab w:val="left" w:pos="1701"/>
        </w:tabs>
        <w:rPr>
          <w:b/>
          <w:szCs w:val="20"/>
          <w:lang w:val="sl-SI" w:eastAsia="sl-SI"/>
        </w:rPr>
      </w:pPr>
    </w:p>
    <w:p w14:paraId="15820665" w14:textId="77777777" w:rsidR="00D7106C" w:rsidRPr="00D7106C" w:rsidRDefault="00D7106C" w:rsidP="00D7106C">
      <w:pPr>
        <w:tabs>
          <w:tab w:val="left" w:pos="1701"/>
        </w:tabs>
        <w:rPr>
          <w:b/>
          <w:szCs w:val="20"/>
          <w:lang w:val="pl-PL" w:eastAsia="sl-SI"/>
        </w:rPr>
      </w:pPr>
    </w:p>
    <w:p w14:paraId="383C1327" w14:textId="77777777" w:rsidR="00D7106C" w:rsidRPr="00D7106C" w:rsidRDefault="00D7106C" w:rsidP="00D7106C">
      <w:pPr>
        <w:tabs>
          <w:tab w:val="left" w:pos="1701"/>
        </w:tabs>
        <w:rPr>
          <w:b/>
          <w:szCs w:val="20"/>
          <w:lang w:val="pl-PL" w:eastAsia="sl-SI"/>
        </w:rPr>
      </w:pPr>
    </w:p>
    <w:p w14:paraId="73B79D6D" w14:textId="77777777" w:rsidR="00D7106C" w:rsidRPr="00D7106C" w:rsidRDefault="00D7106C" w:rsidP="00D7106C">
      <w:pPr>
        <w:tabs>
          <w:tab w:val="left" w:pos="1701"/>
        </w:tabs>
        <w:rPr>
          <w:b/>
          <w:szCs w:val="20"/>
          <w:lang w:val="pl-PL" w:eastAsia="sl-SI"/>
        </w:rPr>
      </w:pPr>
    </w:p>
    <w:p w14:paraId="1E8E4ECF" w14:textId="77777777" w:rsidR="00A526F0" w:rsidRDefault="00A526F0" w:rsidP="00D7106C">
      <w:pPr>
        <w:tabs>
          <w:tab w:val="left" w:pos="1701"/>
        </w:tabs>
        <w:rPr>
          <w:b/>
          <w:szCs w:val="20"/>
          <w:lang w:val="pl-PL" w:eastAsia="sl-SI"/>
        </w:rPr>
      </w:pPr>
    </w:p>
    <w:p w14:paraId="6213AACA" w14:textId="67FC6F46" w:rsidR="00D7106C" w:rsidRPr="00D7106C" w:rsidRDefault="006B7091" w:rsidP="00215524">
      <w:pPr>
        <w:tabs>
          <w:tab w:val="left" w:pos="1701"/>
        </w:tabs>
        <w:jc w:val="both"/>
        <w:rPr>
          <w:b/>
          <w:bCs/>
          <w:szCs w:val="20"/>
          <w:lang w:val="sl-SI" w:eastAsia="sl-SI"/>
        </w:rPr>
      </w:pPr>
      <w:r>
        <w:rPr>
          <w:b/>
          <w:bCs/>
          <w:szCs w:val="20"/>
          <w:lang w:val="sl-SI" w:eastAsia="sl-SI"/>
        </w:rPr>
        <w:lastRenderedPageBreak/>
        <w:t>PRILOGA</w:t>
      </w:r>
      <w:r w:rsidR="00D7106C" w:rsidRPr="00D7106C">
        <w:rPr>
          <w:b/>
          <w:bCs/>
          <w:szCs w:val="20"/>
          <w:lang w:val="sl-SI" w:eastAsia="sl-SI"/>
        </w:rPr>
        <w:t xml:space="preserve"> 3: DOKAZILO O FINANČNEM POSLOVANJU VLAGATELJA</w:t>
      </w:r>
    </w:p>
    <w:p w14:paraId="278BE951" w14:textId="77777777" w:rsidR="00D7106C" w:rsidRPr="00D7106C" w:rsidRDefault="00D7106C" w:rsidP="00215524">
      <w:pPr>
        <w:tabs>
          <w:tab w:val="left" w:pos="1701"/>
        </w:tabs>
        <w:jc w:val="both"/>
        <w:rPr>
          <w:szCs w:val="20"/>
          <w:lang w:val="sl-SI" w:eastAsia="sl-SI"/>
        </w:rPr>
      </w:pPr>
    </w:p>
    <w:p w14:paraId="3D828B6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pravne osebe:</w:t>
      </w:r>
    </w:p>
    <w:p w14:paraId="542B23D2" w14:textId="77777777" w:rsidR="00D7106C" w:rsidRPr="00D7106C" w:rsidRDefault="00D7106C" w:rsidP="00215524">
      <w:pPr>
        <w:tabs>
          <w:tab w:val="left" w:pos="1701"/>
        </w:tabs>
        <w:jc w:val="both"/>
        <w:rPr>
          <w:szCs w:val="20"/>
          <w:lang w:val="sl-SI" w:eastAsia="sl-SI"/>
        </w:rPr>
      </w:pPr>
    </w:p>
    <w:p w14:paraId="189FF916"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4C238CAB"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0AD8677F" w14:textId="5A45AC11"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2B0731C7" w14:textId="77777777" w:rsidR="00D7106C" w:rsidRPr="00D7106C" w:rsidRDefault="00D7106C" w:rsidP="00215524">
      <w:pPr>
        <w:tabs>
          <w:tab w:val="left" w:pos="1701"/>
        </w:tabs>
        <w:jc w:val="both"/>
        <w:rPr>
          <w:szCs w:val="20"/>
          <w:lang w:val="sl-SI" w:eastAsia="sl-SI"/>
        </w:rPr>
      </w:pPr>
    </w:p>
    <w:p w14:paraId="751268D9"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5E4D52E1"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577159EE" w14:textId="3DE6E7A3"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293D149" w14:textId="77777777" w:rsidR="00D7106C" w:rsidRPr="00D7106C" w:rsidRDefault="00D7106C" w:rsidP="00215524">
      <w:pPr>
        <w:tabs>
          <w:tab w:val="left" w:pos="1701"/>
        </w:tabs>
        <w:jc w:val="both"/>
        <w:rPr>
          <w:szCs w:val="20"/>
          <w:lang w:val="sl-SI" w:eastAsia="sl-SI"/>
        </w:rPr>
      </w:pPr>
    </w:p>
    <w:p w14:paraId="49542BB0" w14:textId="77777777" w:rsidR="00D7106C" w:rsidRPr="00D7106C" w:rsidRDefault="00D7106C" w:rsidP="00215524">
      <w:pPr>
        <w:tabs>
          <w:tab w:val="left" w:pos="1701"/>
        </w:tabs>
        <w:jc w:val="both"/>
        <w:rPr>
          <w:b/>
          <w:szCs w:val="20"/>
          <w:lang w:val="sl-SI" w:eastAsia="sl-SI"/>
        </w:rPr>
      </w:pPr>
    </w:p>
    <w:p w14:paraId="3D1CDF4C" w14:textId="77777777" w:rsidR="00D7106C" w:rsidRPr="00D7106C" w:rsidRDefault="00D7106C" w:rsidP="00215524">
      <w:pPr>
        <w:tabs>
          <w:tab w:val="left" w:pos="1701"/>
        </w:tabs>
        <w:jc w:val="both"/>
        <w:rPr>
          <w:szCs w:val="20"/>
          <w:lang w:val="sl-SI" w:eastAsia="sl-SI"/>
        </w:rPr>
      </w:pPr>
      <w:r w:rsidRPr="00D7106C">
        <w:rPr>
          <w:b/>
          <w:szCs w:val="20"/>
          <w:lang w:val="sl-SI" w:eastAsia="sl-SI"/>
        </w:rPr>
        <w:t>Za samostojne podjetnike-posameznike:</w:t>
      </w:r>
    </w:p>
    <w:p w14:paraId="17AF30B7" w14:textId="77777777" w:rsidR="00D7106C" w:rsidRPr="00D7106C" w:rsidRDefault="00D7106C" w:rsidP="00215524">
      <w:pPr>
        <w:tabs>
          <w:tab w:val="left" w:pos="1701"/>
        </w:tabs>
        <w:jc w:val="both"/>
        <w:rPr>
          <w:szCs w:val="20"/>
          <w:lang w:val="sl-SI" w:eastAsia="sl-SI"/>
        </w:rPr>
      </w:pPr>
    </w:p>
    <w:p w14:paraId="300D312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05228B45"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19458619" w14:textId="5CEA44E2"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1B36311F" w14:textId="77777777" w:rsidR="00D7106C" w:rsidRPr="00D7106C" w:rsidRDefault="00D7106C" w:rsidP="00215524">
      <w:pPr>
        <w:tabs>
          <w:tab w:val="left" w:pos="1701"/>
        </w:tabs>
        <w:jc w:val="both"/>
        <w:rPr>
          <w:szCs w:val="20"/>
          <w:lang w:val="sl-SI" w:eastAsia="sl-SI"/>
        </w:rPr>
      </w:pPr>
    </w:p>
    <w:p w14:paraId="0907230B" w14:textId="77777777" w:rsidR="00D7106C" w:rsidRPr="00D7106C" w:rsidRDefault="00D7106C" w:rsidP="00215524">
      <w:pPr>
        <w:tabs>
          <w:tab w:val="left" w:pos="1701"/>
        </w:tabs>
        <w:jc w:val="both"/>
        <w:rPr>
          <w:b/>
          <w:szCs w:val="20"/>
          <w:lang w:val="sl-SI" w:eastAsia="sl-SI"/>
        </w:rPr>
      </w:pPr>
    </w:p>
    <w:p w14:paraId="71D819FC"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0A69D335"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18D85912" w14:textId="226188A4"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EDDBF96" w14:textId="77777777" w:rsidR="00D7106C" w:rsidRPr="00D7106C" w:rsidRDefault="00D7106C" w:rsidP="00215524">
      <w:pPr>
        <w:tabs>
          <w:tab w:val="left" w:pos="1701"/>
        </w:tabs>
        <w:jc w:val="both"/>
        <w:rPr>
          <w:b/>
          <w:szCs w:val="20"/>
          <w:lang w:val="sl-SI" w:eastAsia="sl-SI"/>
        </w:rPr>
      </w:pPr>
    </w:p>
    <w:p w14:paraId="77930081" w14:textId="77777777" w:rsidR="00D7106C" w:rsidRPr="00D7106C" w:rsidRDefault="00D7106C" w:rsidP="00215524">
      <w:pPr>
        <w:tabs>
          <w:tab w:val="left" w:pos="1701"/>
        </w:tabs>
        <w:jc w:val="both"/>
        <w:rPr>
          <w:szCs w:val="20"/>
          <w:lang w:val="sl-SI" w:eastAsia="sl-SI"/>
        </w:rPr>
      </w:pPr>
    </w:p>
    <w:p w14:paraId="2B0E07F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nosilce dopolnilne dejavnosti na kmetiji:</w:t>
      </w:r>
    </w:p>
    <w:p w14:paraId="5454CFBF" w14:textId="77777777" w:rsidR="00D7106C" w:rsidRPr="00D7106C" w:rsidRDefault="00D7106C" w:rsidP="00215524">
      <w:pPr>
        <w:tabs>
          <w:tab w:val="left" w:pos="1701"/>
        </w:tabs>
        <w:jc w:val="both"/>
        <w:rPr>
          <w:szCs w:val="20"/>
          <w:lang w:val="sl-SI" w:eastAsia="sl-SI"/>
        </w:rPr>
      </w:pPr>
    </w:p>
    <w:p w14:paraId="54B2A8A1" w14:textId="77777777" w:rsidR="00D7106C" w:rsidRPr="00D7106C" w:rsidRDefault="00D7106C" w:rsidP="00215524">
      <w:pPr>
        <w:tabs>
          <w:tab w:val="left" w:pos="1701"/>
        </w:tabs>
        <w:jc w:val="both"/>
        <w:rPr>
          <w:szCs w:val="20"/>
          <w:lang w:val="sl-SI" w:eastAsia="sl-SI"/>
        </w:rPr>
      </w:pPr>
      <w:r w:rsidRPr="00D7106C">
        <w:rPr>
          <w:szCs w:val="20"/>
          <w:lang w:val="sl-SI" w:eastAsia="sl-SI"/>
        </w:rPr>
        <w:t>- OBRAČUN DAVKA IZ DEJAVNOSTI:</w:t>
      </w:r>
    </w:p>
    <w:p w14:paraId="64FC04F3" w14:textId="77777777" w:rsidR="00D7106C" w:rsidRPr="00D7106C" w:rsidRDefault="00D7106C" w:rsidP="00215524">
      <w:pPr>
        <w:tabs>
          <w:tab w:val="left" w:pos="1701"/>
        </w:tabs>
        <w:jc w:val="both"/>
        <w:rPr>
          <w:szCs w:val="20"/>
          <w:lang w:val="sl-SI" w:eastAsia="sl-SI"/>
        </w:rPr>
      </w:pPr>
      <w:bookmarkStart w:id="11" w:name="_Toc239838240"/>
      <w:r w:rsidRPr="00D7106C">
        <w:rPr>
          <w:szCs w:val="20"/>
          <w:lang w:val="sl-SI" w:eastAsia="sl-SI"/>
        </w:rPr>
        <w:t xml:space="preserve">Obračun davka iz dejavnosti za zadnje potrjeno obračunsko obdobje. </w:t>
      </w:r>
      <w:bookmarkEnd w:id="11"/>
    </w:p>
    <w:p w14:paraId="3356BDAA" w14:textId="77777777" w:rsidR="00D7106C" w:rsidRPr="00D7106C" w:rsidRDefault="00D7106C" w:rsidP="00215524">
      <w:pPr>
        <w:tabs>
          <w:tab w:val="left" w:pos="1701"/>
        </w:tabs>
        <w:jc w:val="both"/>
        <w:rPr>
          <w:szCs w:val="20"/>
          <w:lang w:val="sl-SI" w:eastAsia="sl-SI"/>
        </w:rPr>
      </w:pPr>
    </w:p>
    <w:p w14:paraId="21B6DF0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 oz. POTRDILO O SOLVENTNOSTI BANKE:</w:t>
      </w:r>
    </w:p>
    <w:p w14:paraId="7F95DE56"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337F7331" w14:textId="51379CF7"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1C3D69C1" w14:textId="77777777" w:rsidR="00A526F0" w:rsidRPr="00D7106C" w:rsidRDefault="00A526F0" w:rsidP="00215524">
      <w:pPr>
        <w:tabs>
          <w:tab w:val="left" w:pos="1701"/>
        </w:tabs>
        <w:jc w:val="both"/>
        <w:rPr>
          <w:szCs w:val="20"/>
          <w:lang w:val="sl-SI" w:eastAsia="sl-SI"/>
        </w:rPr>
      </w:pPr>
    </w:p>
    <w:p w14:paraId="58E7AC51"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novonastale družbe:</w:t>
      </w:r>
    </w:p>
    <w:p w14:paraId="4ACA83E7" w14:textId="77777777" w:rsidR="00D7106C" w:rsidRPr="00D7106C" w:rsidRDefault="00D7106C" w:rsidP="00215524">
      <w:pPr>
        <w:tabs>
          <w:tab w:val="left" w:pos="1701"/>
        </w:tabs>
        <w:jc w:val="both"/>
        <w:rPr>
          <w:szCs w:val="20"/>
          <w:lang w:val="sl-SI" w:eastAsia="sl-SI"/>
        </w:rPr>
      </w:pPr>
    </w:p>
    <w:p w14:paraId="56332502" w14:textId="77777777" w:rsidR="00D7106C" w:rsidRPr="00D7106C" w:rsidRDefault="00D7106C" w:rsidP="00215524">
      <w:pPr>
        <w:tabs>
          <w:tab w:val="left" w:pos="1701"/>
        </w:tabs>
        <w:jc w:val="both"/>
        <w:rPr>
          <w:szCs w:val="20"/>
          <w:lang w:val="sl-SI" w:eastAsia="sl-SI"/>
        </w:rPr>
      </w:pPr>
      <w:r w:rsidRPr="00D7106C">
        <w:rPr>
          <w:szCs w:val="20"/>
          <w:lang w:val="sl-SI" w:eastAsia="sl-SI"/>
        </w:rPr>
        <w:t xml:space="preserve">V primeru novonastalega podjetja, ki bonitetne ocene še nima, dokazila o bonitetni oceni ni potrebno priložiti. </w:t>
      </w:r>
    </w:p>
    <w:p w14:paraId="057B0E46" w14:textId="77777777" w:rsidR="00A526F0" w:rsidRPr="00D7106C" w:rsidRDefault="00A526F0" w:rsidP="00215524">
      <w:pPr>
        <w:tabs>
          <w:tab w:val="left" w:pos="1701"/>
        </w:tabs>
        <w:jc w:val="both"/>
        <w:rPr>
          <w:szCs w:val="20"/>
          <w:lang w:val="sl-SI" w:eastAsia="sl-SI"/>
        </w:rPr>
      </w:pPr>
    </w:p>
    <w:p w14:paraId="44B2C1F8" w14:textId="1AA288DF" w:rsidR="00687F0C" w:rsidRPr="00FF7AE4" w:rsidRDefault="00FF7AE4" w:rsidP="00215524">
      <w:pPr>
        <w:tabs>
          <w:tab w:val="left" w:pos="1701"/>
        </w:tabs>
        <w:jc w:val="both"/>
        <w:rPr>
          <w:b/>
          <w:bCs/>
          <w:szCs w:val="20"/>
          <w:lang w:val="sl-SI" w:eastAsia="sl-SI"/>
        </w:rPr>
      </w:pPr>
      <w:r w:rsidRPr="00FF7AE4">
        <w:rPr>
          <w:b/>
          <w:bCs/>
          <w:szCs w:val="20"/>
          <w:lang w:val="sl-SI" w:eastAsia="sl-SI"/>
        </w:rPr>
        <w:lastRenderedPageBreak/>
        <w:t>Za zadruge:</w:t>
      </w:r>
    </w:p>
    <w:p w14:paraId="68698E0E" w14:textId="347B8E05" w:rsidR="00FF7AE4" w:rsidRDefault="00FF7AE4" w:rsidP="00215524">
      <w:pPr>
        <w:tabs>
          <w:tab w:val="left" w:pos="1701"/>
        </w:tabs>
        <w:jc w:val="both"/>
        <w:rPr>
          <w:szCs w:val="20"/>
          <w:lang w:val="sl-SI" w:eastAsia="sl-SI"/>
        </w:rPr>
      </w:pPr>
    </w:p>
    <w:p w14:paraId="030434FB" w14:textId="10B10084" w:rsidR="00FF7AE4" w:rsidRPr="00D7106C" w:rsidRDefault="00FF7AE4" w:rsidP="00215524">
      <w:pPr>
        <w:tabs>
          <w:tab w:val="left" w:pos="1701"/>
        </w:tabs>
        <w:jc w:val="both"/>
        <w:rPr>
          <w:szCs w:val="20"/>
          <w:lang w:val="sl-SI" w:eastAsia="sl-SI"/>
        </w:rPr>
      </w:pPr>
      <w:r w:rsidRPr="00FF7AE4">
        <w:rPr>
          <w:szCs w:val="20"/>
          <w:lang w:val="sl-SI" w:eastAsia="sl-SI"/>
        </w:rPr>
        <w:t xml:space="preserve">Izpisek letnega poročila za preteklo poslovno leto, ki vsebuje bilanco stanja in izkaz poslovnega izida s pojasnili k izkazom ter poročilo o poslovanju </w:t>
      </w:r>
      <w:r>
        <w:rPr>
          <w:szCs w:val="20"/>
          <w:lang w:val="sl-SI" w:eastAsia="sl-SI"/>
        </w:rPr>
        <w:t>zadruge</w:t>
      </w:r>
      <w:r w:rsidRPr="00FF7AE4">
        <w:rPr>
          <w:szCs w:val="20"/>
          <w:lang w:val="sl-SI" w:eastAsia="sl-SI"/>
        </w:rPr>
        <w:t>.</w:t>
      </w:r>
    </w:p>
    <w:p w14:paraId="11C8A9C1" w14:textId="77777777" w:rsidR="00FF7AE4" w:rsidRDefault="00FF7AE4" w:rsidP="00215524">
      <w:pPr>
        <w:tabs>
          <w:tab w:val="left" w:pos="1701"/>
        </w:tabs>
        <w:jc w:val="both"/>
        <w:rPr>
          <w:b/>
          <w:bCs/>
          <w:szCs w:val="20"/>
          <w:u w:val="single"/>
          <w:lang w:val="sl-SI" w:eastAsia="sl-SI"/>
        </w:rPr>
      </w:pPr>
    </w:p>
    <w:p w14:paraId="7E23219C" w14:textId="716D865E" w:rsidR="00D7106C" w:rsidRPr="00D7106C" w:rsidRDefault="00D7106C" w:rsidP="00215524">
      <w:pPr>
        <w:tabs>
          <w:tab w:val="left" w:pos="1701"/>
        </w:tabs>
        <w:jc w:val="both"/>
        <w:rPr>
          <w:b/>
          <w:bCs/>
          <w:szCs w:val="20"/>
          <w:lang w:val="sl-SI" w:eastAsia="sl-SI"/>
        </w:rPr>
      </w:pPr>
      <w:r w:rsidRPr="00D7106C">
        <w:rPr>
          <w:b/>
          <w:bCs/>
          <w:szCs w:val="20"/>
          <w:u w:val="single"/>
          <w:lang w:val="sl-SI" w:eastAsia="sl-SI"/>
        </w:rPr>
        <w:t xml:space="preserve">Navodilo: </w:t>
      </w:r>
      <w:r w:rsidR="006B7091">
        <w:rPr>
          <w:b/>
          <w:bCs/>
          <w:szCs w:val="20"/>
          <w:u w:val="single"/>
          <w:lang w:val="sl-SI" w:eastAsia="sl-SI"/>
        </w:rPr>
        <w:t>z</w:t>
      </w:r>
      <w:r w:rsidRPr="00D7106C">
        <w:rPr>
          <w:b/>
          <w:bCs/>
          <w:szCs w:val="20"/>
          <w:lang w:val="sl-SI" w:eastAsia="sl-SI"/>
        </w:rPr>
        <w:t xml:space="preserve">a to stranjo priložite zahtevana dokazila! </w:t>
      </w:r>
    </w:p>
    <w:p w14:paraId="24CD5CAD" w14:textId="77777777" w:rsidR="00D7106C" w:rsidRPr="00D7106C" w:rsidRDefault="00D7106C" w:rsidP="00215524">
      <w:pPr>
        <w:tabs>
          <w:tab w:val="left" w:pos="1701"/>
        </w:tabs>
        <w:jc w:val="both"/>
        <w:rPr>
          <w:b/>
          <w:bCs/>
          <w:szCs w:val="20"/>
          <w:lang w:val="sl-SI" w:eastAsia="sl-SI"/>
        </w:rPr>
      </w:pPr>
      <w:r w:rsidRPr="00D7106C">
        <w:rPr>
          <w:b/>
          <w:bCs/>
          <w:szCs w:val="20"/>
          <w:lang w:val="sl-SI" w:eastAsia="sl-SI"/>
        </w:rPr>
        <w:br w:type="page"/>
      </w:r>
    </w:p>
    <w:p w14:paraId="79560FF0" w14:textId="69F7156F" w:rsidR="00B87F1A" w:rsidRPr="00B87F1A" w:rsidRDefault="006B7091" w:rsidP="00215524">
      <w:pPr>
        <w:tabs>
          <w:tab w:val="left" w:pos="1701"/>
        </w:tabs>
        <w:jc w:val="both"/>
        <w:rPr>
          <w:b/>
          <w:bCs/>
          <w:szCs w:val="20"/>
          <w:lang w:val="sl-SI" w:eastAsia="sl-SI"/>
        </w:rPr>
      </w:pPr>
      <w:r>
        <w:rPr>
          <w:b/>
          <w:bCs/>
          <w:szCs w:val="20"/>
          <w:lang w:val="sl-SI" w:eastAsia="sl-SI"/>
        </w:rPr>
        <w:lastRenderedPageBreak/>
        <w:t>PRILOGA</w:t>
      </w:r>
      <w:r w:rsidR="00B87F1A" w:rsidRPr="00B87F1A">
        <w:rPr>
          <w:b/>
          <w:bCs/>
          <w:szCs w:val="20"/>
          <w:lang w:val="sl-SI" w:eastAsia="sl-SI"/>
        </w:rPr>
        <w:t xml:space="preserve"> 4: DOKAZILO O FINANČNI POKRITOSTI NALOŽBE</w:t>
      </w:r>
    </w:p>
    <w:p w14:paraId="0D1DFCB7" w14:textId="290256A3" w:rsidR="00DE4CC0" w:rsidRDefault="00DE4CC0" w:rsidP="009C25EC">
      <w:pPr>
        <w:spacing w:line="240" w:lineRule="auto"/>
        <w:jc w:val="both"/>
        <w:rPr>
          <w:rFonts w:cs="Arial"/>
          <w:szCs w:val="20"/>
          <w:lang w:val="sl-SI"/>
        </w:rPr>
      </w:pPr>
    </w:p>
    <w:p w14:paraId="12584B3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VLAGATELJ: </w:t>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p>
    <w:p w14:paraId="604A8CFE"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Datum: </w:t>
      </w:r>
    </w:p>
    <w:p w14:paraId="270FCA76" w14:textId="77777777" w:rsidR="00B87F1A" w:rsidRPr="00B87F1A" w:rsidRDefault="00B87F1A" w:rsidP="00215524">
      <w:pPr>
        <w:tabs>
          <w:tab w:val="left" w:pos="1701"/>
        </w:tabs>
        <w:jc w:val="both"/>
        <w:rPr>
          <w:bCs/>
          <w:szCs w:val="20"/>
          <w:lang w:val="sl-SI" w:eastAsia="sl-SI"/>
        </w:rPr>
      </w:pPr>
    </w:p>
    <w:p w14:paraId="23D6D0B5" w14:textId="77777777" w:rsidR="00B87F1A" w:rsidRPr="00B87F1A" w:rsidRDefault="00B87F1A" w:rsidP="00215524">
      <w:pPr>
        <w:tabs>
          <w:tab w:val="left" w:pos="1701"/>
        </w:tabs>
        <w:jc w:val="both"/>
        <w:rPr>
          <w:bCs/>
          <w:szCs w:val="20"/>
          <w:lang w:val="sl-SI" w:eastAsia="sl-SI"/>
        </w:rPr>
      </w:pPr>
    </w:p>
    <w:p w14:paraId="0311804E" w14:textId="77777777" w:rsidR="00B87F1A" w:rsidRPr="00B87F1A" w:rsidRDefault="00B87F1A" w:rsidP="00215524">
      <w:pPr>
        <w:tabs>
          <w:tab w:val="left" w:pos="1701"/>
        </w:tabs>
        <w:jc w:val="both"/>
        <w:rPr>
          <w:bCs/>
          <w:szCs w:val="20"/>
          <w:lang w:val="sl-SI" w:eastAsia="sl-SI"/>
        </w:rPr>
      </w:pPr>
    </w:p>
    <w:p w14:paraId="5173EDED" w14:textId="77777777" w:rsidR="00B87F1A" w:rsidRPr="00B87F1A" w:rsidRDefault="00B87F1A" w:rsidP="00215524">
      <w:pPr>
        <w:tabs>
          <w:tab w:val="left" w:pos="1701"/>
        </w:tabs>
        <w:jc w:val="both"/>
        <w:rPr>
          <w:b/>
          <w:szCs w:val="20"/>
          <w:lang w:val="sl-SI" w:eastAsia="sl-SI"/>
        </w:rPr>
      </w:pPr>
      <w:r w:rsidRPr="00B87F1A">
        <w:rPr>
          <w:b/>
          <w:szCs w:val="20"/>
          <w:lang w:val="sl-SI" w:eastAsia="sl-SI"/>
        </w:rPr>
        <w:t>IZJAVA O FINANČNI POKRITOSTI</w:t>
      </w:r>
    </w:p>
    <w:p w14:paraId="677B82C7" w14:textId="77777777" w:rsidR="00B87F1A" w:rsidRPr="00B87F1A" w:rsidRDefault="00B87F1A" w:rsidP="00215524">
      <w:pPr>
        <w:tabs>
          <w:tab w:val="left" w:pos="1701"/>
        </w:tabs>
        <w:jc w:val="both"/>
        <w:rPr>
          <w:szCs w:val="20"/>
          <w:lang w:val="sl-SI" w:eastAsia="sl-SI"/>
        </w:rPr>
      </w:pPr>
    </w:p>
    <w:p w14:paraId="0854E96F" w14:textId="6CE1C3DB" w:rsidR="00B87F1A" w:rsidRPr="00B87F1A" w:rsidRDefault="00B87F1A" w:rsidP="00215524">
      <w:pPr>
        <w:tabs>
          <w:tab w:val="left" w:pos="1701"/>
        </w:tabs>
        <w:jc w:val="both"/>
        <w:rPr>
          <w:szCs w:val="20"/>
          <w:lang w:val="sl-SI" w:eastAsia="sl-SI"/>
        </w:rPr>
      </w:pPr>
      <w:r w:rsidRPr="00B87F1A">
        <w:rPr>
          <w:szCs w:val="20"/>
          <w:lang w:val="sl-SI" w:eastAsia="sl-SI"/>
        </w:rPr>
        <w:t>Banka (naziv firme) (v nadaljevanju: banka) izjavlja, da je seznanjena z namero družbe/investitorjem …………………………………………………. (v nadaljevanju: vlagatelj), da se bo prijavil na razpis za pridobitev nepovratnih sredstev iz P ESPR</w:t>
      </w:r>
      <w:r>
        <w:rPr>
          <w:szCs w:val="20"/>
          <w:lang w:val="sl-SI" w:eastAsia="sl-SI"/>
        </w:rPr>
        <w:t>A</w:t>
      </w:r>
      <w:r w:rsidRPr="00B87F1A">
        <w:rPr>
          <w:szCs w:val="20"/>
          <w:lang w:val="sl-SI" w:eastAsia="sl-SI"/>
        </w:rPr>
        <w:t xml:space="preserve"> 20</w:t>
      </w:r>
      <w:r>
        <w:rPr>
          <w:szCs w:val="20"/>
          <w:lang w:val="sl-SI" w:eastAsia="sl-SI"/>
        </w:rPr>
        <w:t>21</w:t>
      </w:r>
      <w:r w:rsidRPr="00B87F1A">
        <w:rPr>
          <w:szCs w:val="20"/>
          <w:lang w:val="sl-SI" w:eastAsia="sl-SI"/>
        </w:rPr>
        <w:t>-202</w:t>
      </w:r>
      <w:r>
        <w:rPr>
          <w:szCs w:val="20"/>
          <w:lang w:val="sl-SI" w:eastAsia="sl-SI"/>
        </w:rPr>
        <w:t>7</w:t>
      </w:r>
      <w:r w:rsidRPr="00B87F1A">
        <w:rPr>
          <w:szCs w:val="20"/>
          <w:lang w:val="sl-SI" w:eastAsia="sl-SI"/>
        </w:rPr>
        <w:t>, ki je</w:t>
      </w:r>
      <w:r w:rsidR="00FF56CD">
        <w:rPr>
          <w:szCs w:val="20"/>
          <w:lang w:val="sl-SI" w:eastAsia="sl-SI"/>
        </w:rPr>
        <w:t xml:space="preserve"> bil</w:t>
      </w:r>
      <w:r w:rsidRPr="00B87F1A">
        <w:rPr>
          <w:szCs w:val="20"/>
          <w:lang w:val="sl-SI" w:eastAsia="sl-SI"/>
        </w:rPr>
        <w:t xml:space="preserve"> objavljen v </w:t>
      </w:r>
      <w:r w:rsidR="00FF56CD" w:rsidRPr="00FF56CD">
        <w:rPr>
          <w:szCs w:val="20"/>
          <w:lang w:val="sl-SI" w:eastAsia="sl-SI"/>
        </w:rPr>
        <w:t>Uradn</w:t>
      </w:r>
      <w:r w:rsidR="00FF56CD">
        <w:rPr>
          <w:szCs w:val="20"/>
          <w:lang w:val="sl-SI" w:eastAsia="sl-SI"/>
        </w:rPr>
        <w:t>em</w:t>
      </w:r>
      <w:r w:rsidR="00FF56CD" w:rsidRPr="00FF56CD">
        <w:rPr>
          <w:szCs w:val="20"/>
          <w:lang w:val="sl-SI" w:eastAsia="sl-SI"/>
        </w:rPr>
        <w:t xml:space="preserve"> list</w:t>
      </w:r>
      <w:r w:rsidR="00FF56CD">
        <w:rPr>
          <w:szCs w:val="20"/>
          <w:lang w:val="sl-SI" w:eastAsia="sl-SI"/>
        </w:rPr>
        <w:t>u</w:t>
      </w:r>
      <w:r w:rsidR="00FF56CD" w:rsidRPr="00FF56CD">
        <w:rPr>
          <w:szCs w:val="20"/>
          <w:lang w:val="sl-SI" w:eastAsia="sl-SI"/>
        </w:rPr>
        <w:t xml:space="preserve"> Republike Slovenije</w:t>
      </w:r>
      <w:r w:rsidR="00FF56CD" w:rsidRPr="00FF56CD" w:rsidDel="00FF56CD">
        <w:rPr>
          <w:szCs w:val="20"/>
          <w:lang w:val="sl-SI" w:eastAsia="sl-SI"/>
        </w:rPr>
        <w:t xml:space="preserve"> </w:t>
      </w:r>
      <w:r w:rsidRPr="00E22233">
        <w:rPr>
          <w:szCs w:val="20"/>
          <w:lang w:val="sl-SI" w:eastAsia="sl-SI"/>
        </w:rPr>
        <w:t xml:space="preserve">dne </w:t>
      </w:r>
      <w:r w:rsidR="006E4932">
        <w:rPr>
          <w:szCs w:val="20"/>
          <w:lang w:val="sl-SI" w:eastAsia="sl-SI"/>
        </w:rPr>
        <w:t>X</w:t>
      </w:r>
      <w:r w:rsidRPr="00E235F9">
        <w:rPr>
          <w:szCs w:val="20"/>
          <w:lang w:val="sl-SI" w:eastAsia="sl-SI"/>
        </w:rPr>
        <w:t>.</w:t>
      </w:r>
      <w:r w:rsidR="00E22233" w:rsidRPr="00E235F9">
        <w:rPr>
          <w:szCs w:val="20"/>
          <w:lang w:val="sl-SI" w:eastAsia="sl-SI"/>
        </w:rPr>
        <w:t> </w:t>
      </w:r>
      <w:r w:rsidR="006E4932">
        <w:rPr>
          <w:szCs w:val="20"/>
          <w:lang w:val="sl-SI" w:eastAsia="sl-SI"/>
        </w:rPr>
        <w:t>X</w:t>
      </w:r>
      <w:r w:rsidRPr="00E22233">
        <w:rPr>
          <w:szCs w:val="20"/>
          <w:lang w:val="sl-SI" w:eastAsia="sl-SI"/>
        </w:rPr>
        <w:t>.</w:t>
      </w:r>
      <w:r w:rsidR="00E22233">
        <w:rPr>
          <w:szCs w:val="20"/>
          <w:lang w:val="sl-SI" w:eastAsia="sl-SI"/>
        </w:rPr>
        <w:t> </w:t>
      </w:r>
      <w:r w:rsidRPr="00B87F1A">
        <w:rPr>
          <w:szCs w:val="20"/>
          <w:lang w:val="sl-SI" w:eastAsia="sl-SI"/>
        </w:rPr>
        <w:t>202</w:t>
      </w:r>
      <w:r w:rsidR="00355E0E">
        <w:rPr>
          <w:szCs w:val="20"/>
          <w:lang w:val="sl-SI" w:eastAsia="sl-SI"/>
        </w:rPr>
        <w:t>5</w:t>
      </w:r>
      <w:r w:rsidRPr="00B87F1A">
        <w:rPr>
          <w:szCs w:val="20"/>
          <w:lang w:val="sl-SI" w:eastAsia="sl-SI"/>
        </w:rPr>
        <w:t xml:space="preserve">. </w:t>
      </w:r>
    </w:p>
    <w:p w14:paraId="3C8BF255"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gre za vlagateljev projekt …………….. (v nadaljevanju: projekt), ki znaša:…………………..EUR brez DDV, oziroma do ………………….EUR z DDV. </w:t>
      </w:r>
    </w:p>
    <w:p w14:paraId="5FDC8AC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Skladno z razpisnimi pogoji, mora vlagatelj svoji vlogi za razpis predložiti tudi izjavo o finančni konstrukciji, iz katere je razvidno, da so v celoti zagotovljena sredstva za zaprtje finančne konstrukcije projekta. </w:t>
      </w:r>
    </w:p>
    <w:p w14:paraId="2AC41330"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 zvezi s tem banka </w:t>
      </w:r>
    </w:p>
    <w:p w14:paraId="3F20E2B1" w14:textId="77777777" w:rsidR="00B87F1A" w:rsidRPr="00B87F1A" w:rsidRDefault="00B87F1A" w:rsidP="00215524">
      <w:pPr>
        <w:tabs>
          <w:tab w:val="left" w:pos="1701"/>
        </w:tabs>
        <w:jc w:val="both"/>
        <w:rPr>
          <w:bCs/>
          <w:szCs w:val="20"/>
          <w:lang w:val="sl-SI" w:eastAsia="sl-SI"/>
        </w:rPr>
      </w:pPr>
      <w:r w:rsidRPr="00B87F1A">
        <w:rPr>
          <w:bCs/>
          <w:szCs w:val="20"/>
          <w:lang w:val="sl-SI" w:eastAsia="sl-SI"/>
        </w:rPr>
        <w:t>i z j a v l j a ,</w:t>
      </w:r>
    </w:p>
    <w:p w14:paraId="6BA57A5D" w14:textId="77777777" w:rsidR="00B87F1A" w:rsidRPr="00B87F1A" w:rsidRDefault="00B87F1A" w:rsidP="00215524">
      <w:pPr>
        <w:tabs>
          <w:tab w:val="left" w:pos="1701"/>
        </w:tabs>
        <w:jc w:val="both"/>
        <w:rPr>
          <w:szCs w:val="20"/>
          <w:lang w:val="sl-SI" w:eastAsia="sl-SI"/>
        </w:rPr>
      </w:pPr>
    </w:p>
    <w:p w14:paraId="4654285D"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dolgoročno kreditirati, največ do višine …………….., pod pogoji, ki veljajo za tovrstne kredite, in v skladu s poslovno politiko banke ter pod pogojem, da se v času obravnave konkretnega zahtevka ne bo finančni položaj vlagatelja bistveno poslabšal, </w:t>
      </w:r>
    </w:p>
    <w:p w14:paraId="259D44E3"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kratkoročno kreditirati, največ do višine …………….., pod pogoji, ki veljajo za tovrstne kredite, in v skladu s poslovno politiko banke ter pod pogojem, da se v času obravnave konkretnega zahtevka ne bo finančni položaj vlagatelja bistveno poslabšal, </w:t>
      </w:r>
    </w:p>
    <w:p w14:paraId="1D688EC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dan …… …pri banki sklenjeno pogodbo o depozitu: </w:t>
      </w:r>
    </w:p>
    <w:p w14:paraId="4F3A7216"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z dne….., na podlagi katere so sredstva v višini …. EUR pri banki vezana do dne…….., ter da so po navedbah vlagatelja ta sredstva namenjena za financiranje projekta, </w:t>
      </w:r>
    </w:p>
    <w:p w14:paraId="1037914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poslovnem računu pri banki št….. sredstva v višini …. EUR, katera so po navedbah vlagatelja namenjena za financiranje projekta in kopija računa, </w:t>
      </w:r>
    </w:p>
    <w:p w14:paraId="3ECC4D98"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drugo……. </w:t>
      </w:r>
    </w:p>
    <w:p w14:paraId="3EC9980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Podana izjava je bila izdana na zahtevo vlagatelja, kateri resničnost in točnost svojih navedb potrjuje s podpisom tega dokumenta. Izjava se lahko uporabi le za namen udeležbe na navedenem razpisu in velja do vključno ………….. </w:t>
      </w:r>
    </w:p>
    <w:p w14:paraId="56DA669D" w14:textId="77777777" w:rsidR="00B87F1A" w:rsidRPr="00B87F1A" w:rsidRDefault="00B87F1A" w:rsidP="00215524">
      <w:pPr>
        <w:tabs>
          <w:tab w:val="left" w:pos="1701"/>
        </w:tabs>
        <w:jc w:val="both"/>
        <w:rPr>
          <w:szCs w:val="20"/>
          <w:lang w:val="sl-SI" w:eastAsia="sl-SI"/>
        </w:rPr>
      </w:pPr>
    </w:p>
    <w:p w14:paraId="139F6A9B" w14:textId="77777777" w:rsidR="00B87F1A" w:rsidRPr="00B87F1A" w:rsidRDefault="00B87F1A" w:rsidP="00215524">
      <w:pPr>
        <w:tabs>
          <w:tab w:val="left" w:pos="1701"/>
        </w:tabs>
        <w:jc w:val="both"/>
        <w:rPr>
          <w:szCs w:val="20"/>
          <w:lang w:val="sl-SI" w:eastAsia="sl-SI"/>
        </w:rPr>
      </w:pPr>
    </w:p>
    <w:p w14:paraId="65C9806B" w14:textId="77777777" w:rsidR="00B87F1A" w:rsidRPr="00B87F1A" w:rsidRDefault="00B87F1A" w:rsidP="00215524">
      <w:pPr>
        <w:tabs>
          <w:tab w:val="left" w:pos="1701"/>
        </w:tabs>
        <w:jc w:val="both"/>
        <w:rPr>
          <w:szCs w:val="20"/>
          <w:lang w:val="sl-SI" w:eastAsia="sl-SI"/>
        </w:rPr>
      </w:pPr>
    </w:p>
    <w:p w14:paraId="7E5066FA" w14:textId="33F2DF0B" w:rsidR="00B87F1A" w:rsidRPr="00B87F1A" w:rsidRDefault="00B87F1A" w:rsidP="00215524">
      <w:pPr>
        <w:tabs>
          <w:tab w:val="left" w:pos="1701"/>
        </w:tabs>
        <w:jc w:val="both"/>
        <w:rPr>
          <w:szCs w:val="20"/>
          <w:lang w:val="sl-SI" w:eastAsia="sl-SI"/>
        </w:rPr>
      </w:pPr>
      <w:r w:rsidRPr="00B87F1A">
        <w:rPr>
          <w:szCs w:val="20"/>
          <w:lang w:val="sl-SI" w:eastAsia="sl-SI"/>
        </w:rPr>
        <w:t xml:space="preserve">                                                                                    Banka (naziv in podpis pooblaščenih oseb) </w:t>
      </w:r>
    </w:p>
    <w:p w14:paraId="6D8B8A6A" w14:textId="77777777" w:rsidR="00B87F1A" w:rsidRPr="00B87F1A" w:rsidRDefault="00B87F1A" w:rsidP="00215524">
      <w:pPr>
        <w:tabs>
          <w:tab w:val="left" w:pos="1701"/>
        </w:tabs>
        <w:jc w:val="both"/>
        <w:rPr>
          <w:szCs w:val="20"/>
          <w:lang w:val="sl-SI" w:eastAsia="sl-SI"/>
        </w:rPr>
      </w:pPr>
    </w:p>
    <w:p w14:paraId="1D49FF9E" w14:textId="77777777" w:rsidR="00B87F1A" w:rsidRPr="00B87F1A" w:rsidRDefault="00B87F1A" w:rsidP="00215524">
      <w:pPr>
        <w:tabs>
          <w:tab w:val="left" w:pos="1701"/>
        </w:tabs>
        <w:jc w:val="both"/>
        <w:rPr>
          <w:szCs w:val="20"/>
          <w:lang w:val="sl-SI" w:eastAsia="sl-SI"/>
        </w:rPr>
      </w:pPr>
    </w:p>
    <w:p w14:paraId="3AE014A9" w14:textId="424266B0" w:rsidR="00B87F1A" w:rsidRPr="00B87F1A" w:rsidRDefault="00B87F1A" w:rsidP="00215524">
      <w:pPr>
        <w:tabs>
          <w:tab w:val="left" w:pos="1701"/>
        </w:tabs>
        <w:jc w:val="both"/>
        <w:rPr>
          <w:szCs w:val="20"/>
          <w:lang w:val="sl-SI" w:eastAsia="sl-SI"/>
        </w:rPr>
      </w:pPr>
      <w:r w:rsidRPr="00B87F1A">
        <w:rPr>
          <w:szCs w:val="20"/>
          <w:lang w:val="sl-SI" w:eastAsia="sl-SI"/>
        </w:rPr>
        <w:t xml:space="preserve">Podpis vlagatelja (ime in priimek) </w:t>
      </w:r>
      <w:r w:rsidRPr="00B87F1A">
        <w:rPr>
          <w:szCs w:val="20"/>
          <w:lang w:val="sl-SI" w:eastAsia="sl-SI"/>
        </w:rPr>
        <w:tab/>
      </w:r>
      <w:r w:rsidRPr="00B87F1A">
        <w:rPr>
          <w:szCs w:val="20"/>
          <w:lang w:val="sl-SI" w:eastAsia="sl-SI"/>
        </w:rPr>
        <w:tab/>
      </w:r>
      <w:r w:rsidR="006B7091" w:rsidRPr="007B47A5">
        <w:rPr>
          <w:color w:val="000000"/>
          <w:lang w:val="sl-SI"/>
        </w:rPr>
        <w:t>Žig (v primeru poslovanja z žigom)</w:t>
      </w:r>
    </w:p>
    <w:p w14:paraId="41855D14" w14:textId="77777777" w:rsidR="00B87F1A" w:rsidRPr="00B87F1A" w:rsidRDefault="00B87F1A" w:rsidP="00215524">
      <w:pPr>
        <w:tabs>
          <w:tab w:val="left" w:pos="1701"/>
        </w:tabs>
        <w:jc w:val="both"/>
        <w:rPr>
          <w:szCs w:val="20"/>
          <w:lang w:val="sl-SI" w:eastAsia="sl-SI"/>
        </w:rPr>
      </w:pPr>
      <w:r w:rsidRPr="00B87F1A">
        <w:rPr>
          <w:szCs w:val="20"/>
          <w:lang w:val="sl-SI" w:eastAsia="sl-SI"/>
        </w:rPr>
        <w:t>____________________________________________</w:t>
      </w:r>
    </w:p>
    <w:p w14:paraId="34509F42" w14:textId="77777777" w:rsidR="00B87F1A" w:rsidRPr="00B87F1A" w:rsidRDefault="00B87F1A" w:rsidP="00B87F1A">
      <w:pPr>
        <w:tabs>
          <w:tab w:val="left" w:pos="1701"/>
        </w:tabs>
        <w:rPr>
          <w:szCs w:val="20"/>
          <w:lang w:val="sl-SI" w:eastAsia="sl-SI"/>
        </w:rPr>
      </w:pPr>
    </w:p>
    <w:p w14:paraId="13FA7C66" w14:textId="77777777" w:rsidR="00B87F1A" w:rsidRPr="00B87F1A" w:rsidRDefault="00B87F1A" w:rsidP="00B87F1A">
      <w:pPr>
        <w:tabs>
          <w:tab w:val="left" w:pos="1701"/>
        </w:tabs>
        <w:rPr>
          <w:szCs w:val="20"/>
          <w:lang w:val="sl-SI" w:eastAsia="sl-SI"/>
        </w:rPr>
      </w:pPr>
    </w:p>
    <w:p w14:paraId="436B93BD" w14:textId="77777777" w:rsidR="00355E0E" w:rsidRDefault="00355E0E" w:rsidP="00B87F1A">
      <w:pPr>
        <w:pStyle w:val="datumtevilka"/>
      </w:pPr>
    </w:p>
    <w:p w14:paraId="18ED07BB" w14:textId="110F8B1C" w:rsidR="00B87F1A" w:rsidRPr="00524941" w:rsidRDefault="00B87F1A" w:rsidP="00215524">
      <w:pPr>
        <w:pStyle w:val="datumtevilka"/>
        <w:jc w:val="both"/>
      </w:pPr>
      <w:r w:rsidRPr="00524941">
        <w:lastRenderedPageBreak/>
        <w:t xml:space="preserve">Podpis vlagatelja je potreben zato, da je v pisni obliki izražen vlagateljev namen glede namenske rabe sredstev na računu pri banki. Vlagatelj podpiše izjavo ob prejemu dokumenta na banki ob prisotnosti bančnega delavca. </w:t>
      </w:r>
    </w:p>
    <w:p w14:paraId="584E5BB6" w14:textId="086A34D3" w:rsidR="00B87F1A" w:rsidRPr="00524941" w:rsidRDefault="00471A23" w:rsidP="00215524">
      <w:pPr>
        <w:pStyle w:val="datumtevilka"/>
        <w:jc w:val="both"/>
      </w:pPr>
      <w:r>
        <w:t>1</w:t>
      </w:r>
      <w:r w:rsidR="00B87F1A" w:rsidRPr="00524941">
        <w:t xml:space="preserve"> Izjava je zavezujoča in vsebuje tudi podlago za oceno lastnih sredstev. </w:t>
      </w:r>
    </w:p>
    <w:p w14:paraId="51213998" w14:textId="6D792FAF" w:rsidR="00B87F1A" w:rsidRPr="00524941" w:rsidRDefault="00471A23" w:rsidP="00215524">
      <w:pPr>
        <w:pStyle w:val="datumtevilka"/>
        <w:jc w:val="both"/>
      </w:pPr>
      <w:r>
        <w:t>2</w:t>
      </w:r>
      <w:r w:rsidR="00B87F1A" w:rsidRPr="00524941">
        <w:t xml:space="preserve"> Izbrati eno ali več možnosti, kar pač velja v obravnavanem primeru. </w:t>
      </w:r>
    </w:p>
    <w:p w14:paraId="544B8D97" w14:textId="396520CF" w:rsidR="006B7091" w:rsidRDefault="00471A23" w:rsidP="00215524">
      <w:pPr>
        <w:pStyle w:val="datumtevilka"/>
        <w:jc w:val="both"/>
        <w:rPr>
          <w:vertAlign w:val="superscript"/>
        </w:rPr>
      </w:pPr>
      <w:r>
        <w:t>3</w:t>
      </w:r>
      <w:r w:rsidR="00B87F1A" w:rsidRPr="00524941">
        <w:t xml:space="preserve"> V primeru, da je depozitov več, se navedejo vsi depoziti. V primeru, da so depoziti v različnih valutah, se to navede in informativno prikaže tudi protivrednost v EUR.</w:t>
      </w:r>
      <w:r w:rsidR="006B7091">
        <w:rPr>
          <w:vertAlign w:val="superscript"/>
        </w:rPr>
        <w:t xml:space="preserve"> </w:t>
      </w:r>
    </w:p>
    <w:p w14:paraId="056708B7" w14:textId="7F8F09E5" w:rsidR="00B87F1A" w:rsidRPr="00524941" w:rsidRDefault="00471A23" w:rsidP="00215524">
      <w:pPr>
        <w:pStyle w:val="datumtevilka"/>
        <w:jc w:val="both"/>
      </w:pPr>
      <w:r>
        <w:t>4</w:t>
      </w:r>
      <w:r w:rsidR="006B7091">
        <w:t xml:space="preserve"> </w:t>
      </w:r>
      <w:r w:rsidR="00B87F1A" w:rsidRPr="00524941">
        <w:t xml:space="preserve">Priloži se kopija prve strani in tiste strani računa ali knjižice, ki izkazuje finančno stanje ob </w:t>
      </w:r>
      <w:r w:rsidR="00736C20">
        <w:t>vložitvi</w:t>
      </w:r>
      <w:r w:rsidR="00B87F1A" w:rsidRPr="00524941">
        <w:t xml:space="preserve"> vloge. </w:t>
      </w:r>
    </w:p>
    <w:p w14:paraId="5CC60B2E" w14:textId="2D7B8D2E" w:rsidR="00B87F1A" w:rsidRPr="00524941" w:rsidRDefault="00471A23" w:rsidP="00215524">
      <w:pPr>
        <w:pStyle w:val="datumtevilka"/>
        <w:jc w:val="both"/>
      </w:pPr>
      <w:r>
        <w:t>5</w:t>
      </w:r>
      <w:r w:rsidR="006B7091">
        <w:t xml:space="preserve"> </w:t>
      </w:r>
      <w:r w:rsidR="00B87F1A" w:rsidRPr="00524941">
        <w:t xml:space="preserve">Smiselno je, da ta izjava velja do časovne točke 90 dni od datuma </w:t>
      </w:r>
      <w:r w:rsidR="006B7091">
        <w:t>vložitv</w:t>
      </w:r>
      <w:r w:rsidR="00736C20">
        <w:t>e</w:t>
      </w:r>
      <w:r w:rsidR="00B87F1A" w:rsidRPr="00524941">
        <w:t xml:space="preserve"> vloge na javni razpis.</w:t>
      </w:r>
    </w:p>
    <w:p w14:paraId="34A7C51C" w14:textId="77777777" w:rsidR="00B87F1A" w:rsidRPr="00524941" w:rsidRDefault="00B87F1A" w:rsidP="00B87F1A">
      <w:pPr>
        <w:pStyle w:val="datumtevilka"/>
        <w:rPr>
          <w:b/>
        </w:rPr>
      </w:pPr>
    </w:p>
    <w:p w14:paraId="216ABED4" w14:textId="337F48F7" w:rsidR="00DE4CC0" w:rsidRDefault="00DE4CC0" w:rsidP="00034BDE">
      <w:pPr>
        <w:spacing w:line="240" w:lineRule="auto"/>
        <w:jc w:val="both"/>
        <w:rPr>
          <w:rFonts w:cs="Arial"/>
          <w:szCs w:val="20"/>
          <w:lang w:val="sl-SI"/>
        </w:rPr>
      </w:pPr>
    </w:p>
    <w:p w14:paraId="351EF982" w14:textId="0056B889" w:rsidR="00B87F1A" w:rsidRDefault="00B87F1A" w:rsidP="00034BDE">
      <w:pPr>
        <w:spacing w:line="240" w:lineRule="auto"/>
        <w:jc w:val="both"/>
        <w:rPr>
          <w:rFonts w:cs="Arial"/>
          <w:szCs w:val="20"/>
          <w:lang w:val="sl-SI"/>
        </w:rPr>
      </w:pPr>
    </w:p>
    <w:p w14:paraId="19F21E1D" w14:textId="7879F6CE" w:rsidR="00B87F1A" w:rsidRDefault="00B87F1A" w:rsidP="00034BDE">
      <w:pPr>
        <w:spacing w:line="240" w:lineRule="auto"/>
        <w:jc w:val="both"/>
        <w:rPr>
          <w:rFonts w:cs="Arial"/>
          <w:szCs w:val="20"/>
          <w:lang w:val="sl-SI"/>
        </w:rPr>
      </w:pPr>
    </w:p>
    <w:p w14:paraId="79FE34D9" w14:textId="283E7087" w:rsidR="00B87F1A" w:rsidRDefault="00B87F1A" w:rsidP="00034BDE">
      <w:pPr>
        <w:spacing w:line="240" w:lineRule="auto"/>
        <w:jc w:val="both"/>
        <w:rPr>
          <w:rFonts w:cs="Arial"/>
          <w:szCs w:val="20"/>
          <w:lang w:val="sl-SI"/>
        </w:rPr>
      </w:pPr>
    </w:p>
    <w:p w14:paraId="7E6FC315" w14:textId="209BE6E1" w:rsidR="00B87F1A" w:rsidRDefault="00B87F1A" w:rsidP="00034BDE">
      <w:pPr>
        <w:spacing w:line="240" w:lineRule="auto"/>
        <w:jc w:val="both"/>
        <w:rPr>
          <w:rFonts w:cs="Arial"/>
          <w:szCs w:val="20"/>
          <w:lang w:val="sl-SI"/>
        </w:rPr>
      </w:pPr>
    </w:p>
    <w:p w14:paraId="17F50F19" w14:textId="2F50DEE4" w:rsidR="00B87F1A" w:rsidRDefault="00B87F1A" w:rsidP="00034BDE">
      <w:pPr>
        <w:spacing w:line="240" w:lineRule="auto"/>
        <w:jc w:val="both"/>
        <w:rPr>
          <w:rFonts w:cs="Arial"/>
          <w:szCs w:val="20"/>
          <w:lang w:val="sl-SI"/>
        </w:rPr>
      </w:pPr>
    </w:p>
    <w:p w14:paraId="4C839C21" w14:textId="70098CE1" w:rsidR="00B87F1A" w:rsidRDefault="00B87F1A" w:rsidP="00034BDE">
      <w:pPr>
        <w:spacing w:line="240" w:lineRule="auto"/>
        <w:jc w:val="both"/>
        <w:rPr>
          <w:rFonts w:cs="Arial"/>
          <w:szCs w:val="20"/>
          <w:lang w:val="sl-SI"/>
        </w:rPr>
      </w:pPr>
    </w:p>
    <w:p w14:paraId="613161AD" w14:textId="1FFC313E"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5B772B">
        <w:rPr>
          <w:b/>
          <w:bCs/>
        </w:rPr>
        <w:t>!</w:t>
      </w:r>
    </w:p>
    <w:p w14:paraId="3E7D1B97" w14:textId="77777777" w:rsidR="00B87F1A" w:rsidRPr="00524941" w:rsidRDefault="00B87F1A" w:rsidP="00B87F1A">
      <w:pPr>
        <w:pStyle w:val="datumtevilka"/>
        <w:rPr>
          <w:b/>
          <w:bCs/>
        </w:rPr>
      </w:pPr>
      <w:r w:rsidRPr="00524941">
        <w:rPr>
          <w:b/>
          <w:bCs/>
        </w:rPr>
        <w:br w:type="page"/>
      </w:r>
    </w:p>
    <w:p w14:paraId="47A39F70" w14:textId="2E3574B7" w:rsidR="00B87F1A" w:rsidRPr="00524941" w:rsidRDefault="006B7091" w:rsidP="00215524">
      <w:pPr>
        <w:pStyle w:val="datumtevilka"/>
        <w:jc w:val="both"/>
        <w:rPr>
          <w:b/>
          <w:bCs/>
        </w:rPr>
      </w:pPr>
      <w:r>
        <w:rPr>
          <w:b/>
          <w:bCs/>
        </w:rPr>
        <w:lastRenderedPageBreak/>
        <w:t>PRILOGA</w:t>
      </w:r>
      <w:r w:rsidR="00B87F1A" w:rsidRPr="00524941">
        <w:rPr>
          <w:b/>
          <w:bCs/>
        </w:rPr>
        <w:t xml:space="preserve"> 5: DOKAZILA O ŽE DODELJENIH JAVNIH SREDSTVIH</w:t>
      </w:r>
      <w:r w:rsidR="00B87F1A" w:rsidRPr="00524941" w:rsidDel="007F6655">
        <w:rPr>
          <w:b/>
          <w:bCs/>
        </w:rPr>
        <w:t xml:space="preserve"> </w:t>
      </w:r>
    </w:p>
    <w:p w14:paraId="6B2878A2" w14:textId="77777777"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77777777" w:rsidR="00B87F1A" w:rsidRPr="00524941" w:rsidRDefault="00B87F1A" w:rsidP="00215524">
      <w:pPr>
        <w:pStyle w:val="datumtevilka"/>
        <w:jc w:val="both"/>
      </w:pPr>
      <w:r w:rsidRPr="00524941">
        <w:t>Izjava  vlagatelja o nedodeljenih sredstvih za iste upravičene stroške. Izjavo je potrebno podati v kolikor za iste upravičene stroške vlagatelj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40677AE1" w:rsidR="00B87F1A" w:rsidRPr="00524941" w:rsidRDefault="00B87F1A" w:rsidP="00215524">
      <w:pPr>
        <w:pStyle w:val="datumtevilka"/>
        <w:jc w:val="both"/>
      </w:pPr>
      <w:r w:rsidRPr="00524941">
        <w:t xml:space="preserve">izjavljam, da za iste upravičene stroške, kot jih navajam v vlogi na Javni razpis za </w:t>
      </w:r>
      <w:r>
        <w:t xml:space="preserve">aktivnost </w:t>
      </w:r>
      <w:r w:rsidRPr="00524941">
        <w:t xml:space="preserve"> </w:t>
      </w:r>
      <w:bookmarkStart w:id="12" w:name="_Hlk180155825"/>
      <w:r w:rsidR="008B4853" w:rsidRPr="00D56945">
        <w:rPr>
          <w:rFonts w:cs="Arial"/>
          <w:b/>
          <w:bCs/>
        </w:rPr>
        <w:t>Konkurenčna in okolju prijazna predelovalna industrija</w:t>
      </w:r>
      <w:r w:rsidR="008B4853" w:rsidRPr="00D56945" w:rsidDel="008B4853">
        <w:rPr>
          <w:rFonts w:cs="Arial"/>
          <w:b/>
          <w:bCs/>
        </w:rPr>
        <w:t xml:space="preserve"> </w:t>
      </w:r>
      <w:bookmarkEnd w:id="12"/>
      <w:r w:rsidRPr="00524941">
        <w:t>(USTREZNO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lastRenderedPageBreak/>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68C14010"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8B4853" w:rsidRPr="008B4853">
        <w:rPr>
          <w:rFonts w:cs="Arial"/>
          <w:b/>
          <w:bCs/>
          <w:lang w:val="sl-SI"/>
        </w:rPr>
        <w:t>Konkurenčna in okolju prijazna predelovalna industrija</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458F448"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stroški</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0E2CB4E1"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8B4853" w:rsidRPr="008B4853">
        <w:rPr>
          <w:rFonts w:cs="Arial"/>
          <w:b/>
          <w:bCs/>
          <w:szCs w:val="20"/>
          <w:lang w:val="sl-SI" w:eastAsia="sl-SI"/>
        </w:rPr>
        <w:t>Konkurenčna in okolju prijazna predelovalna industrija</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617726E" w14:textId="6E1D2D4B" w:rsidR="00FA7934" w:rsidRPr="00FA7934"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1C8D90AC"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br w:type="page"/>
      </w:r>
    </w:p>
    <w:p w14:paraId="7BC192EA" w14:textId="705F7C4C" w:rsidR="0008046E" w:rsidRPr="0008046E" w:rsidRDefault="006B7091"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6: DOKUMENTACIJA ZA GRADNJO OBJEKTOV ALI NAKUP OPREME V OBJEKTIH TER PRAVNOMOČNO GRADBENO DOVOLJENJE OZIROMA DRUGA DOKAZILA ZA GRADNJO OBJEKTOV ALI NAKUP OPREME </w:t>
      </w:r>
    </w:p>
    <w:p w14:paraId="4C2E0495" w14:textId="77777777" w:rsidR="0008046E" w:rsidRPr="0008046E" w:rsidRDefault="0008046E" w:rsidP="00215524">
      <w:pPr>
        <w:tabs>
          <w:tab w:val="left" w:pos="1701"/>
        </w:tabs>
        <w:jc w:val="both"/>
        <w:rPr>
          <w:b/>
          <w:bCs/>
          <w:szCs w:val="20"/>
          <w:lang w:val="sl-SI" w:eastAsia="sl-SI"/>
        </w:rPr>
      </w:pPr>
    </w:p>
    <w:p w14:paraId="1C729F6C" w14:textId="77777777" w:rsidR="0008046E" w:rsidRPr="0008046E" w:rsidRDefault="0008046E" w:rsidP="00215524">
      <w:pPr>
        <w:tabs>
          <w:tab w:val="left" w:pos="1701"/>
        </w:tabs>
        <w:jc w:val="both"/>
        <w:rPr>
          <w:b/>
          <w:bCs/>
          <w:szCs w:val="20"/>
          <w:lang w:val="sl-SI" w:eastAsia="sl-SI"/>
        </w:rPr>
      </w:pPr>
    </w:p>
    <w:p w14:paraId="745ABD29" w14:textId="77777777" w:rsidR="0008046E" w:rsidRPr="0008046E" w:rsidRDefault="0008046E" w:rsidP="00215524">
      <w:pPr>
        <w:tabs>
          <w:tab w:val="left" w:pos="1701"/>
        </w:tabs>
        <w:jc w:val="both"/>
        <w:rPr>
          <w:b/>
          <w:bCs/>
          <w:szCs w:val="20"/>
          <w:lang w:val="sl-SI" w:eastAsia="sl-SI"/>
        </w:rPr>
      </w:pPr>
    </w:p>
    <w:p w14:paraId="5817C04F" w14:textId="77777777" w:rsidR="0008046E" w:rsidRPr="0008046E" w:rsidRDefault="0008046E" w:rsidP="00215524">
      <w:pPr>
        <w:tabs>
          <w:tab w:val="left" w:pos="1701"/>
        </w:tabs>
        <w:jc w:val="both"/>
        <w:rPr>
          <w:szCs w:val="20"/>
          <w:lang w:val="sl-SI" w:eastAsia="sl-SI"/>
        </w:rPr>
      </w:pPr>
      <w:r w:rsidRPr="0008046E">
        <w:rPr>
          <w:szCs w:val="20"/>
          <w:lang w:val="sl-SI" w:eastAsia="sl-SI"/>
        </w:rPr>
        <w:t>Vlogi priloženi računi in predračuni, se morajo glasiti na vlagatelja oziroma upravičenca. Dokazila in upravni akti, ki so neposredno povezani z operacijo se morajo glasiti na vlagatelja, razen v primerih ko to ni izvedljivo (npr. uporabno dovoljenje za objekt, ki se glasi na predhodnega lastnika), takrat vlagatelj smiselno predloži ustrezna dokazila in upravne akte.</w:t>
      </w:r>
    </w:p>
    <w:p w14:paraId="22397EA0" w14:textId="77777777" w:rsidR="0008046E" w:rsidRPr="0008046E" w:rsidRDefault="0008046E" w:rsidP="00215524">
      <w:pPr>
        <w:tabs>
          <w:tab w:val="left" w:pos="1701"/>
        </w:tabs>
        <w:jc w:val="both"/>
        <w:rPr>
          <w:b/>
          <w:bCs/>
          <w:szCs w:val="20"/>
          <w:u w:val="single"/>
          <w:lang w:val="sl-SI" w:eastAsia="sl-SI"/>
        </w:rPr>
      </w:pPr>
    </w:p>
    <w:p w14:paraId="12BB977F" w14:textId="77777777" w:rsidR="0008046E" w:rsidRPr="0008046E" w:rsidRDefault="0008046E" w:rsidP="00215524">
      <w:pPr>
        <w:tabs>
          <w:tab w:val="left" w:pos="1701"/>
        </w:tabs>
        <w:jc w:val="both"/>
        <w:rPr>
          <w:bCs/>
          <w:szCs w:val="20"/>
          <w:u w:val="single"/>
          <w:lang w:val="sl-SI" w:eastAsia="sl-SI"/>
        </w:rPr>
      </w:pPr>
    </w:p>
    <w:p w14:paraId="41AF8EAC" w14:textId="6F5C97C3" w:rsidR="0008046E" w:rsidRPr="00E72C02" w:rsidRDefault="0008046E" w:rsidP="00215524">
      <w:pPr>
        <w:tabs>
          <w:tab w:val="left" w:pos="1701"/>
        </w:tabs>
        <w:jc w:val="both"/>
        <w:rPr>
          <w:szCs w:val="20"/>
          <w:lang w:val="sl-SI" w:eastAsia="sl-SI"/>
        </w:rPr>
      </w:pPr>
      <w:r w:rsidRPr="0008046E">
        <w:rPr>
          <w:b/>
          <w:szCs w:val="20"/>
          <w:lang w:val="sl-SI" w:eastAsia="sl-SI"/>
        </w:rPr>
        <w:t>D6.1. V VSEH PRIMERIH GRADNJE zahtevnih in manj zahtevnih objektov,</w:t>
      </w:r>
      <w:r w:rsidRPr="0008046E">
        <w:rPr>
          <w:szCs w:val="20"/>
          <w:lang w:val="sl-SI" w:eastAsia="sl-SI"/>
        </w:rPr>
        <w:t xml:space="preserve"> </w:t>
      </w:r>
      <w:r w:rsidRPr="0008046E">
        <w:rPr>
          <w:b/>
          <w:szCs w:val="20"/>
          <w:lang w:val="sl-SI" w:eastAsia="sl-SI"/>
        </w:rPr>
        <w:t xml:space="preserve">kadar je bilo za naložbo potrebno pridobiti gradbeno dovoljenje, </w:t>
      </w:r>
      <w:r w:rsidRPr="0008046E">
        <w:rPr>
          <w:szCs w:val="20"/>
          <w:lang w:val="sl-SI" w:eastAsia="sl-SI"/>
        </w:rPr>
        <w:t>opredeljenih na osnovi Gradbenega zakona –</w:t>
      </w:r>
      <w:r w:rsidR="00E72C02">
        <w:rPr>
          <w:szCs w:val="20"/>
          <w:lang w:val="sl-SI" w:eastAsia="sl-SI"/>
        </w:rPr>
        <w:t xml:space="preserve"> </w:t>
      </w:r>
      <w:r w:rsidR="00E72C02" w:rsidRPr="00E72C02">
        <w:rPr>
          <w:szCs w:val="20"/>
          <w:lang w:val="sl-SI" w:eastAsia="sl-SI"/>
        </w:rPr>
        <w:t>GZ-1</w:t>
      </w:r>
      <w:r w:rsidR="00E72C02">
        <w:rPr>
          <w:szCs w:val="20"/>
          <w:lang w:val="sl-SI" w:eastAsia="sl-SI"/>
        </w:rPr>
        <w:t xml:space="preserve"> (</w:t>
      </w:r>
      <w:r w:rsidR="00EC6B09" w:rsidRPr="00EC6B09">
        <w:rPr>
          <w:szCs w:val="20"/>
          <w:lang w:val="sl-SI" w:eastAsia="sl-SI"/>
        </w:rPr>
        <w:t>Uradni list RS, št. 199/21, 105/22 – ZZNŠPP, 133/23 in 85/24 – ZAID-A</w:t>
      </w:r>
      <w:r w:rsidRPr="0008046E">
        <w:rPr>
          <w:szCs w:val="20"/>
          <w:lang w:val="sl-SI" w:eastAsia="sl-SI"/>
        </w:rPr>
        <w:t xml:space="preserve">) se priloži projekt za pridobitev gradbenega dovoljenja (PGD), iz katerega morajo biti med drugim razvidni naslednji elementi: </w:t>
      </w:r>
    </w:p>
    <w:p w14:paraId="0701246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D6.1.1. Tekstualni del – tehnično poročilo iz katerega so razvidni bistveni podatki v zvezi z izpolnjevanjem bistvenih zahtev ter oceno vrednosti materiala in del; tehničnih karakteristik in karakteristik namembnosti, ocena investicijske vrednosti. </w:t>
      </w:r>
    </w:p>
    <w:p w14:paraId="51DEDEBB" w14:textId="77777777" w:rsidR="0008046E" w:rsidRPr="0008046E" w:rsidRDefault="0008046E" w:rsidP="00215524">
      <w:pPr>
        <w:tabs>
          <w:tab w:val="left" w:pos="1701"/>
        </w:tabs>
        <w:jc w:val="both"/>
        <w:rPr>
          <w:szCs w:val="20"/>
          <w:lang w:val="sl-SI" w:eastAsia="sl-SI"/>
        </w:rPr>
      </w:pPr>
      <w:r w:rsidRPr="0008046E">
        <w:rPr>
          <w:bCs/>
          <w:szCs w:val="20"/>
          <w:lang w:val="sl-SI" w:eastAsia="sl-SI"/>
        </w:rPr>
        <w:t xml:space="preserve">D6.1.2. Grafični del – situacija iz katere je razvidna lokacija na parceli, horizontalni in vertikalni  gabariti, odmiki objekta, vključeni naj bodo vsi tlorisi z vrisano funkcionalno tehnologijo in najmanj dva, med seboj pravokotna prereza. </w:t>
      </w:r>
    </w:p>
    <w:p w14:paraId="6E139F2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D6.1.3 Projekt za izvedbo del (v nadaljnjem besedilu: PZI) po predpisih o graditvi objektov v primeru naložbe v gradnjo zahtevnih ali manj zahtevnih objektov – obvezna priloga</w:t>
      </w:r>
    </w:p>
    <w:p w14:paraId="01CE42C4" w14:textId="77777777" w:rsidR="0008046E" w:rsidRPr="0008046E" w:rsidRDefault="0008046E" w:rsidP="00215524">
      <w:pPr>
        <w:tabs>
          <w:tab w:val="left" w:pos="1701"/>
        </w:tabs>
        <w:jc w:val="both"/>
        <w:rPr>
          <w:bCs/>
          <w:szCs w:val="20"/>
          <w:lang w:val="sl-SI" w:eastAsia="sl-SI"/>
        </w:rPr>
      </w:pPr>
    </w:p>
    <w:p w14:paraId="60E3FC58" w14:textId="77777777" w:rsidR="0008046E" w:rsidRPr="0008046E" w:rsidRDefault="0008046E" w:rsidP="00215524">
      <w:pPr>
        <w:tabs>
          <w:tab w:val="left" w:pos="1701"/>
        </w:tabs>
        <w:jc w:val="both"/>
        <w:rPr>
          <w:bCs/>
          <w:szCs w:val="20"/>
          <w:lang w:val="sl-SI" w:eastAsia="sl-SI"/>
        </w:rPr>
      </w:pPr>
    </w:p>
    <w:p w14:paraId="25549D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D6.2 ČE SE NALOŽBA NANAŠA NA NEZAHTEVNE OBJEKTE</w:t>
      </w:r>
      <w:r w:rsidRPr="0008046E">
        <w:rPr>
          <w:szCs w:val="20"/>
          <w:lang w:val="sl-SI" w:eastAsia="sl-SI"/>
        </w:rPr>
        <w:t>:</w:t>
      </w:r>
      <w:r w:rsidRPr="0008046E">
        <w:rPr>
          <w:b/>
          <w:szCs w:val="20"/>
          <w:lang w:val="sl-SI" w:eastAsia="sl-SI"/>
        </w:rPr>
        <w:t xml:space="preserve">   </w:t>
      </w:r>
    </w:p>
    <w:p w14:paraId="3A1AE255" w14:textId="77777777" w:rsidR="0008046E" w:rsidRPr="0008046E" w:rsidRDefault="0008046E" w:rsidP="00215524">
      <w:pPr>
        <w:tabs>
          <w:tab w:val="left" w:pos="1701"/>
        </w:tabs>
        <w:jc w:val="both"/>
        <w:rPr>
          <w:bCs/>
          <w:szCs w:val="20"/>
          <w:lang w:val="sl-SI" w:eastAsia="sl-SI"/>
        </w:rPr>
      </w:pPr>
    </w:p>
    <w:p w14:paraId="34699718" w14:textId="0E6F8362"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D6.2.1 opis stanja pred naložbo, </w:t>
      </w:r>
      <w:r w:rsidR="00060E41">
        <w:rPr>
          <w:bCs/>
          <w:szCs w:val="20"/>
          <w:lang w:val="sl-SI" w:eastAsia="sl-SI"/>
        </w:rPr>
        <w:t>z</w:t>
      </w:r>
      <w:r w:rsidRPr="0008046E">
        <w:rPr>
          <w:bCs/>
          <w:szCs w:val="20"/>
          <w:lang w:val="sl-SI" w:eastAsia="sl-SI"/>
        </w:rPr>
        <w:t xml:space="preserve"> </w:t>
      </w:r>
      <w:r w:rsidR="009F4DED">
        <w:rPr>
          <w:bCs/>
          <w:szCs w:val="20"/>
          <w:lang w:val="sl-SI" w:eastAsia="sl-SI"/>
        </w:rPr>
        <w:t xml:space="preserve">datumsko označenimi </w:t>
      </w:r>
      <w:r w:rsidR="0069775E">
        <w:rPr>
          <w:bCs/>
          <w:szCs w:val="20"/>
          <w:lang w:val="sl-SI" w:eastAsia="sl-SI"/>
        </w:rPr>
        <w:t>fotografijami</w:t>
      </w:r>
      <w:r w:rsidRPr="0008046E">
        <w:rPr>
          <w:bCs/>
          <w:szCs w:val="20"/>
          <w:lang w:val="sl-SI" w:eastAsia="sl-SI"/>
        </w:rPr>
        <w:t xml:space="preserve">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51D640BF" w14:textId="2F59612B" w:rsidR="0008046E" w:rsidRPr="0008046E" w:rsidRDefault="0008046E" w:rsidP="00215524">
      <w:pPr>
        <w:tabs>
          <w:tab w:val="left" w:pos="1701"/>
        </w:tabs>
        <w:jc w:val="both"/>
        <w:rPr>
          <w:bCs/>
          <w:szCs w:val="20"/>
          <w:lang w:val="sl-SI" w:eastAsia="sl-SI"/>
        </w:rPr>
      </w:pPr>
      <w:r w:rsidRPr="0008046E">
        <w:rPr>
          <w:bCs/>
          <w:szCs w:val="20"/>
          <w:lang w:val="sl-SI" w:eastAsia="sl-SI"/>
        </w:rPr>
        <w:t>D6.2.2 tloris tehnološke izboljšave objektov po naložbi oziroma drugih objektov</w:t>
      </w:r>
      <w:r w:rsidR="00976C7D">
        <w:rPr>
          <w:bCs/>
          <w:szCs w:val="20"/>
          <w:lang w:val="sl-SI" w:eastAsia="sl-SI"/>
        </w:rPr>
        <w:t>,</w:t>
      </w:r>
      <w:r w:rsidRPr="0008046E">
        <w:rPr>
          <w:bCs/>
          <w:szCs w:val="20"/>
          <w:lang w:val="sl-SI" w:eastAsia="sl-SI"/>
        </w:rPr>
        <w:t xml:space="preserve">          </w:t>
      </w:r>
    </w:p>
    <w:p w14:paraId="237EAEBD" w14:textId="549D249A" w:rsidR="0008046E" w:rsidRPr="0008046E" w:rsidRDefault="0008046E" w:rsidP="00215524">
      <w:pPr>
        <w:tabs>
          <w:tab w:val="left" w:pos="1701"/>
        </w:tabs>
        <w:jc w:val="both"/>
        <w:rPr>
          <w:bCs/>
          <w:szCs w:val="20"/>
          <w:lang w:val="sl-SI" w:eastAsia="sl-SI"/>
        </w:rPr>
      </w:pPr>
      <w:r w:rsidRPr="0008046E">
        <w:rPr>
          <w:bCs/>
          <w:szCs w:val="20"/>
          <w:lang w:val="sl-SI" w:eastAsia="sl-SI"/>
        </w:rPr>
        <w:t>D6.2.3 opis naložbe, iz katerega je razvidna tehnološka izboljšava objekta oziroma zamenjave opreme in inštalacij</w:t>
      </w:r>
      <w:r w:rsidR="00976C7D">
        <w:rPr>
          <w:bCs/>
          <w:szCs w:val="20"/>
          <w:lang w:val="sl-SI" w:eastAsia="sl-SI"/>
        </w:rPr>
        <w:t>.</w:t>
      </w:r>
    </w:p>
    <w:p w14:paraId="4E0249D9" w14:textId="77777777" w:rsidR="0008046E" w:rsidRPr="0008046E" w:rsidRDefault="0008046E" w:rsidP="00215524">
      <w:pPr>
        <w:tabs>
          <w:tab w:val="left" w:pos="1701"/>
        </w:tabs>
        <w:jc w:val="both"/>
        <w:rPr>
          <w:bCs/>
          <w:szCs w:val="20"/>
          <w:lang w:val="sl-SI" w:eastAsia="sl-SI"/>
        </w:rPr>
      </w:pPr>
    </w:p>
    <w:p w14:paraId="48D7E4B8" w14:textId="77777777" w:rsidR="0008046E" w:rsidRPr="0008046E" w:rsidRDefault="0008046E" w:rsidP="00215524">
      <w:pPr>
        <w:tabs>
          <w:tab w:val="left" w:pos="1701"/>
        </w:tabs>
        <w:jc w:val="both"/>
        <w:rPr>
          <w:szCs w:val="20"/>
          <w:lang w:val="sl-SI" w:eastAsia="sl-SI"/>
        </w:rPr>
      </w:pPr>
      <w:r w:rsidRPr="0008046E">
        <w:rPr>
          <w:b/>
          <w:szCs w:val="20"/>
          <w:lang w:val="sl-SI" w:eastAsia="sl-SI"/>
        </w:rPr>
        <w:t>D6.3 V PRIMERU</w:t>
      </w:r>
      <w:r w:rsidRPr="0008046E">
        <w:rPr>
          <w:szCs w:val="20"/>
          <w:lang w:val="sl-SI" w:eastAsia="sl-SI"/>
        </w:rPr>
        <w:t xml:space="preserve"> </w:t>
      </w:r>
      <w:r w:rsidRPr="0008046E">
        <w:rPr>
          <w:b/>
          <w:szCs w:val="20"/>
          <w:lang w:val="sl-SI" w:eastAsia="sl-SI"/>
        </w:rPr>
        <w:t>INVESTICIJSKO VZDRŽEVALNIH DEL</w:t>
      </w:r>
      <w:r w:rsidRPr="0008046E">
        <w:rPr>
          <w:szCs w:val="20"/>
          <w:lang w:val="sl-SI" w:eastAsia="sl-SI"/>
        </w:rPr>
        <w:t xml:space="preserve"> mora biti priložena projektna dokumentacija, ki jo sestavljajo dokumenti, iz katerih so razvidni: </w:t>
      </w:r>
    </w:p>
    <w:p w14:paraId="1D6E4D59" w14:textId="7C24AE06"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D6.3.1 opis stanja pred naložbo, s </w:t>
      </w:r>
      <w:r w:rsidR="0069775E">
        <w:rPr>
          <w:bCs/>
          <w:szCs w:val="20"/>
          <w:lang w:val="sl-SI" w:eastAsia="sl-SI"/>
        </w:rPr>
        <w:t>fotografijami</w:t>
      </w:r>
      <w:r w:rsidRPr="0008046E">
        <w:rPr>
          <w:bCs/>
          <w:szCs w:val="20"/>
          <w:lang w:val="sl-SI" w:eastAsia="sl-SI"/>
        </w:rPr>
        <w:t xml:space="preserve">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2B9A156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D6.3.2 tloris lokacije naložbe, iz katere je označen objekt naložbe in številke parcel (orto-foto posnetek, kopija načrta iz projektne dokumentacije ali podobno),</w:t>
      </w:r>
    </w:p>
    <w:p w14:paraId="513370C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D6.3.3 tloris objekta oziroma prostora pred in po naložbi oziroma tloris tehnološke izboljšave objekta po naložbi,</w:t>
      </w:r>
    </w:p>
    <w:p w14:paraId="3D7B2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D6.3.4 opis naložbe, iz katerega je razvidna tehnološka izboljšava objekta oziroma zamenjava opreme in inštalacij, </w:t>
      </w:r>
    </w:p>
    <w:p w14:paraId="38EBB3EE" w14:textId="5D005A40" w:rsidR="0008046E" w:rsidRPr="0008046E" w:rsidRDefault="0008046E" w:rsidP="00215524">
      <w:pPr>
        <w:tabs>
          <w:tab w:val="left" w:pos="1701"/>
        </w:tabs>
        <w:jc w:val="both"/>
        <w:rPr>
          <w:bCs/>
          <w:szCs w:val="20"/>
          <w:lang w:val="sl-SI" w:eastAsia="sl-SI"/>
        </w:rPr>
      </w:pPr>
      <w:r w:rsidRPr="0008046E">
        <w:rPr>
          <w:bCs/>
          <w:szCs w:val="20"/>
          <w:lang w:val="sl-SI" w:eastAsia="sl-SI"/>
        </w:rPr>
        <w:t>D6.3.5 tehnična rešitev z detajli predvidenih posegov</w:t>
      </w:r>
      <w:r w:rsidR="00976C7D">
        <w:rPr>
          <w:bCs/>
          <w:szCs w:val="20"/>
          <w:lang w:val="sl-SI" w:eastAsia="sl-SI"/>
        </w:rPr>
        <w:t>.</w:t>
      </w:r>
    </w:p>
    <w:p w14:paraId="45628634" w14:textId="77777777" w:rsidR="0008046E" w:rsidRPr="0008046E" w:rsidRDefault="0008046E" w:rsidP="00215524">
      <w:pPr>
        <w:tabs>
          <w:tab w:val="left" w:pos="1701"/>
        </w:tabs>
        <w:jc w:val="both"/>
        <w:rPr>
          <w:bCs/>
          <w:szCs w:val="20"/>
          <w:lang w:val="sl-SI" w:eastAsia="sl-SI"/>
        </w:rPr>
      </w:pPr>
    </w:p>
    <w:p w14:paraId="6FC36370" w14:textId="77777777" w:rsidR="0008046E" w:rsidRPr="0008046E" w:rsidRDefault="0008046E" w:rsidP="00215524">
      <w:pPr>
        <w:tabs>
          <w:tab w:val="left" w:pos="1701"/>
        </w:tabs>
        <w:jc w:val="both"/>
        <w:rPr>
          <w:bCs/>
          <w:szCs w:val="20"/>
          <w:lang w:val="sl-SI" w:eastAsia="sl-SI"/>
        </w:rPr>
      </w:pPr>
    </w:p>
    <w:p w14:paraId="35CAA4C4"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lastRenderedPageBreak/>
        <w:t>D6.4 V PRIMERU NAKUPA STROJEV IN TEHNIČNE OPREME</w:t>
      </w:r>
      <w:r w:rsidRPr="0008046E">
        <w:rPr>
          <w:bCs/>
          <w:szCs w:val="20"/>
          <w:lang w:val="sl-SI" w:eastAsia="sl-SI"/>
        </w:rPr>
        <w:t xml:space="preserve"> mora biti priložena skica oziroma projektna dokumentacija, ki jo sestavljajo dokumenti, iz katerih so razvidni: </w:t>
      </w:r>
    </w:p>
    <w:p w14:paraId="3A1FCE64" w14:textId="77777777" w:rsidR="0008046E" w:rsidRPr="0008046E" w:rsidRDefault="0008046E" w:rsidP="00215524">
      <w:pPr>
        <w:tabs>
          <w:tab w:val="left" w:pos="1701"/>
        </w:tabs>
        <w:jc w:val="both"/>
        <w:rPr>
          <w:bCs/>
          <w:szCs w:val="20"/>
          <w:lang w:val="sl-SI" w:eastAsia="sl-SI"/>
        </w:rPr>
      </w:pPr>
    </w:p>
    <w:p w14:paraId="713DAE56" w14:textId="6ACBA501"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D6.4.1 opis stanja pred naložbo </w:t>
      </w:r>
      <w:r w:rsidR="00167D23">
        <w:rPr>
          <w:bCs/>
          <w:szCs w:val="20"/>
          <w:lang w:val="sl-SI" w:eastAsia="sl-SI"/>
        </w:rPr>
        <w:t>z</w:t>
      </w:r>
      <w:r w:rsidRPr="0008046E">
        <w:rPr>
          <w:bCs/>
          <w:szCs w:val="20"/>
          <w:lang w:val="sl-SI" w:eastAsia="sl-SI"/>
        </w:rPr>
        <w:t xml:space="preserve"> </w:t>
      </w:r>
      <w:r w:rsidR="009F4DED" w:rsidRPr="009F4DED">
        <w:rPr>
          <w:bCs/>
          <w:szCs w:val="20"/>
          <w:lang w:val="sl-SI" w:eastAsia="sl-SI"/>
        </w:rPr>
        <w:t>datumsko označenimi</w:t>
      </w:r>
      <w:r w:rsidR="009F4DED">
        <w:rPr>
          <w:bCs/>
          <w:szCs w:val="20"/>
          <w:lang w:val="sl-SI" w:eastAsia="sl-SI"/>
        </w:rPr>
        <w:t xml:space="preserve"> </w:t>
      </w:r>
      <w:r w:rsidR="00925F5D">
        <w:rPr>
          <w:bCs/>
          <w:szCs w:val="20"/>
          <w:lang w:val="sl-SI" w:eastAsia="sl-SI"/>
        </w:rPr>
        <w:t xml:space="preserve">fotografijami </w:t>
      </w:r>
      <w:r w:rsidRPr="0008046E">
        <w:rPr>
          <w:bCs/>
          <w:szCs w:val="20"/>
          <w:lang w:val="sl-SI" w:eastAsia="sl-SI"/>
        </w:rPr>
        <w:t>dejanskega stanja zemljišča oziroma obstoječega objekta iz katerih bo razvidna celotna lokacija predmeta naložbe</w:t>
      </w:r>
      <w:r w:rsidR="00CA223E">
        <w:rPr>
          <w:bCs/>
          <w:szCs w:val="20"/>
          <w:lang w:val="sl-SI" w:eastAsia="sl-SI"/>
        </w:rPr>
        <w:t>,</w:t>
      </w:r>
    </w:p>
    <w:p w14:paraId="66561B8A"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D6.4.2</w:t>
      </w:r>
      <w:r w:rsidRPr="0008046E">
        <w:rPr>
          <w:bCs/>
          <w:szCs w:val="20"/>
          <w:lang w:val="sl-SI" w:eastAsia="sl-SI"/>
        </w:rPr>
        <w:tab/>
        <w:t>tloris lokacije naložbe, iz katere je označen objekt naložbe in številke parcel (orto-foto posnetek, kopija načrta iz projektne dokumentacije ali podobno),</w:t>
      </w:r>
    </w:p>
    <w:p w14:paraId="106B788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D6.4.3 </w:t>
      </w:r>
      <w:r w:rsidRPr="0008046E">
        <w:rPr>
          <w:bCs/>
          <w:szCs w:val="20"/>
          <w:lang w:val="sl-SI" w:eastAsia="sl-SI"/>
        </w:rPr>
        <w:tab/>
        <w:t>tloris objekta oziroma prostora pred in po naložbi,</w:t>
      </w:r>
    </w:p>
    <w:p w14:paraId="05FC263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D6.4.4 opis naložbe, iz katerega je razvidna tehnološka izboljšava objekta oziroma zamenjava opreme in inštalacij</w:t>
      </w:r>
    </w:p>
    <w:p w14:paraId="3551FA65" w14:textId="369185FE" w:rsidR="0008046E" w:rsidRPr="0008046E" w:rsidRDefault="0008046E" w:rsidP="00215524">
      <w:pPr>
        <w:tabs>
          <w:tab w:val="left" w:pos="1701"/>
        </w:tabs>
        <w:jc w:val="both"/>
        <w:rPr>
          <w:bCs/>
          <w:szCs w:val="20"/>
          <w:lang w:val="sl-SI" w:eastAsia="sl-SI"/>
        </w:rPr>
      </w:pPr>
      <w:r w:rsidRPr="0008046E">
        <w:rPr>
          <w:bCs/>
          <w:szCs w:val="20"/>
          <w:lang w:val="sl-SI" w:eastAsia="sl-SI"/>
        </w:rPr>
        <w:t>D</w:t>
      </w:r>
      <w:r w:rsidR="00976C7D">
        <w:rPr>
          <w:bCs/>
          <w:szCs w:val="20"/>
          <w:lang w:val="sl-SI" w:eastAsia="sl-SI"/>
        </w:rPr>
        <w:t>6</w:t>
      </w:r>
      <w:r w:rsidRPr="0008046E">
        <w:rPr>
          <w:bCs/>
          <w:szCs w:val="20"/>
          <w:lang w:val="sl-SI" w:eastAsia="sl-SI"/>
        </w:rPr>
        <w:t>.</w:t>
      </w:r>
      <w:r w:rsidR="00B011B3">
        <w:rPr>
          <w:bCs/>
          <w:szCs w:val="20"/>
          <w:lang w:val="sl-SI" w:eastAsia="sl-SI"/>
        </w:rPr>
        <w:t>4</w:t>
      </w:r>
      <w:r w:rsidRPr="0008046E">
        <w:rPr>
          <w:bCs/>
          <w:szCs w:val="20"/>
          <w:lang w:val="sl-SI" w:eastAsia="sl-SI"/>
        </w:rPr>
        <w:t>.5</w:t>
      </w:r>
      <w:r w:rsidRPr="0008046E">
        <w:rPr>
          <w:bCs/>
          <w:szCs w:val="20"/>
          <w:lang w:val="sl-SI" w:eastAsia="sl-SI"/>
        </w:rPr>
        <w:tab/>
        <w:t>naziv in tehnološka specifikacija strojev in opreme (izpolnitev spodnje preglednice).</w:t>
      </w:r>
    </w:p>
    <w:p w14:paraId="24FFD14E"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 </w:t>
      </w:r>
    </w:p>
    <w:p w14:paraId="050D644C" w14:textId="77777777" w:rsidR="0008046E" w:rsidRPr="0008046E" w:rsidRDefault="0008046E" w:rsidP="00215524">
      <w:pPr>
        <w:tabs>
          <w:tab w:val="left" w:pos="1701"/>
        </w:tabs>
        <w:jc w:val="both"/>
        <w:rPr>
          <w:bCs/>
          <w:szCs w:val="20"/>
          <w:lang w:val="sl-SI" w:eastAsia="sl-SI"/>
        </w:rPr>
      </w:pPr>
    </w:p>
    <w:p w14:paraId="6DCD6B9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PRIMER popisa naziva in tehnološke specifikacije strojev in opreme:</w:t>
      </w:r>
    </w:p>
    <w:p w14:paraId="7CA61BC1" w14:textId="77777777" w:rsidR="0008046E" w:rsidRPr="0008046E" w:rsidRDefault="0008046E" w:rsidP="00215524">
      <w:pPr>
        <w:tabs>
          <w:tab w:val="left" w:pos="1701"/>
        </w:tabs>
        <w:jc w:val="both"/>
        <w:rPr>
          <w:bCs/>
          <w:szCs w:val="20"/>
          <w:lang w:val="sl-SI"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244"/>
      </w:tblGrid>
      <w:tr w:rsidR="0008046E" w:rsidRPr="0008046E" w14:paraId="058DC302" w14:textId="77777777" w:rsidTr="00214635">
        <w:tc>
          <w:tcPr>
            <w:tcW w:w="3828" w:type="dxa"/>
          </w:tcPr>
          <w:p w14:paraId="0B83C476" w14:textId="77777777" w:rsidR="0008046E" w:rsidRPr="0008046E" w:rsidRDefault="0008046E" w:rsidP="00215524">
            <w:pPr>
              <w:tabs>
                <w:tab w:val="left" w:pos="1701"/>
              </w:tabs>
              <w:jc w:val="both"/>
              <w:rPr>
                <w:i/>
                <w:szCs w:val="20"/>
                <w:lang w:val="sl-SI" w:eastAsia="sl-SI"/>
              </w:rPr>
            </w:pPr>
            <w:r w:rsidRPr="0008046E">
              <w:rPr>
                <w:i/>
                <w:szCs w:val="20"/>
                <w:lang w:val="sl-SI" w:eastAsia="sl-SI"/>
              </w:rPr>
              <w:t>naziv strojev in opreme</w:t>
            </w:r>
          </w:p>
        </w:tc>
        <w:tc>
          <w:tcPr>
            <w:tcW w:w="5244" w:type="dxa"/>
          </w:tcPr>
          <w:p w14:paraId="59149465" w14:textId="77777777" w:rsidR="0008046E" w:rsidRPr="0008046E" w:rsidRDefault="0008046E" w:rsidP="00215524">
            <w:pPr>
              <w:tabs>
                <w:tab w:val="left" w:pos="1701"/>
              </w:tabs>
              <w:jc w:val="both"/>
              <w:rPr>
                <w:i/>
                <w:szCs w:val="20"/>
                <w:lang w:val="sl-SI" w:eastAsia="sl-SI"/>
              </w:rPr>
            </w:pPr>
            <w:r w:rsidRPr="0008046E">
              <w:rPr>
                <w:i/>
                <w:szCs w:val="20"/>
                <w:lang w:val="sl-SI" w:eastAsia="sl-SI"/>
              </w:rPr>
              <w:t>tehnološka specifikacija</w:t>
            </w:r>
          </w:p>
        </w:tc>
      </w:tr>
      <w:tr w:rsidR="0008046E" w:rsidRPr="00E12DDC" w14:paraId="2D4A94F3" w14:textId="77777777" w:rsidTr="00214635">
        <w:tc>
          <w:tcPr>
            <w:tcW w:w="3828" w:type="dxa"/>
          </w:tcPr>
          <w:p w14:paraId="2A7ECED0" w14:textId="77777777" w:rsidR="0008046E" w:rsidRPr="0008046E" w:rsidRDefault="0008046E" w:rsidP="00215524">
            <w:pPr>
              <w:tabs>
                <w:tab w:val="left" w:pos="1701"/>
              </w:tabs>
              <w:jc w:val="both"/>
              <w:rPr>
                <w:i/>
                <w:szCs w:val="20"/>
                <w:lang w:val="sl-SI" w:eastAsia="sl-SI"/>
              </w:rPr>
            </w:pPr>
            <w:r w:rsidRPr="0008046E">
              <w:rPr>
                <w:i/>
                <w:szCs w:val="20"/>
                <w:lang w:val="sl-SI" w:eastAsia="sl-SI"/>
              </w:rPr>
              <w:t>Vodna črpalka</w:t>
            </w:r>
          </w:p>
        </w:tc>
        <w:tc>
          <w:tcPr>
            <w:tcW w:w="5244" w:type="dxa"/>
          </w:tcPr>
          <w:p w14:paraId="5DD0C60C" w14:textId="0F5FD61B" w:rsidR="0008046E" w:rsidRPr="0008046E" w:rsidRDefault="0008046E" w:rsidP="00215524">
            <w:pPr>
              <w:tabs>
                <w:tab w:val="left" w:pos="1701"/>
              </w:tabs>
              <w:jc w:val="both"/>
              <w:rPr>
                <w:i/>
                <w:szCs w:val="20"/>
                <w:lang w:val="sl-SI" w:eastAsia="sl-SI"/>
              </w:rPr>
            </w:pPr>
            <w:r w:rsidRPr="0008046E">
              <w:rPr>
                <w:i/>
                <w:szCs w:val="20"/>
                <w:lang w:val="sl-SI" w:eastAsia="sl-SI"/>
              </w:rPr>
              <w:t xml:space="preserve">Potopna, za umazano vodo, kapacitete 20 litrov na sekundo pri dvigu višine 1 m </w:t>
            </w:r>
          </w:p>
        </w:tc>
      </w:tr>
    </w:tbl>
    <w:p w14:paraId="2140F8E8" w14:textId="77777777" w:rsidR="0008046E" w:rsidRPr="0008046E" w:rsidRDefault="0008046E" w:rsidP="00215524">
      <w:pPr>
        <w:tabs>
          <w:tab w:val="left" w:pos="1701"/>
        </w:tabs>
        <w:jc w:val="both"/>
        <w:rPr>
          <w:bCs/>
          <w:szCs w:val="20"/>
          <w:lang w:val="sl-SI" w:eastAsia="sl-SI"/>
        </w:rPr>
      </w:pPr>
    </w:p>
    <w:p w14:paraId="5499B2D3" w14:textId="429E502D" w:rsidR="0008046E" w:rsidRDefault="0008046E" w:rsidP="00215524">
      <w:pPr>
        <w:tabs>
          <w:tab w:val="left" w:pos="1701"/>
        </w:tabs>
        <w:jc w:val="both"/>
        <w:rPr>
          <w:bCs/>
          <w:szCs w:val="20"/>
          <w:lang w:val="sl-SI" w:eastAsia="sl-SI"/>
        </w:rPr>
      </w:pPr>
      <w:r w:rsidRPr="0008046E">
        <w:rPr>
          <w:bCs/>
          <w:szCs w:val="20"/>
          <w:lang w:val="sl-SI" w:eastAsia="sl-SI"/>
        </w:rPr>
        <w:t xml:space="preserve">D6.4.6 Ne glede na določila prejšnjih dveh točk je potrebno v primeru nakupa strojev in opreme, kadar naložba ne bo izvedena v objektu priložiti le seznam nazivov in tehnološke specifikacije strojev in opreme. </w:t>
      </w:r>
    </w:p>
    <w:p w14:paraId="4E7697C7" w14:textId="36A9876F" w:rsidR="00030B0E" w:rsidRDefault="00030B0E" w:rsidP="00215524">
      <w:pPr>
        <w:tabs>
          <w:tab w:val="left" w:pos="1701"/>
        </w:tabs>
        <w:jc w:val="both"/>
        <w:rPr>
          <w:bCs/>
          <w:szCs w:val="20"/>
          <w:lang w:val="sl-SI" w:eastAsia="sl-SI"/>
        </w:rPr>
      </w:pPr>
    </w:p>
    <w:p w14:paraId="1F2B6822" w14:textId="623C5D03" w:rsidR="00030B0E" w:rsidRPr="0008046E" w:rsidRDefault="00030B0E" w:rsidP="00215524">
      <w:pPr>
        <w:tabs>
          <w:tab w:val="left" w:pos="1701"/>
        </w:tabs>
        <w:jc w:val="both"/>
        <w:rPr>
          <w:bCs/>
          <w:szCs w:val="20"/>
          <w:lang w:val="sl-SI" w:eastAsia="sl-SI"/>
        </w:rPr>
      </w:pPr>
      <w:r>
        <w:rPr>
          <w:bCs/>
          <w:szCs w:val="20"/>
          <w:lang w:val="sl-SI" w:eastAsia="sl-SI"/>
        </w:rPr>
        <w:t>D6.4.7 V primeru naložbe za vgrajeno opremo, ki jo po končani naložbi ni mogoče več preveriti</w:t>
      </w:r>
      <w:r w:rsidRPr="0008046E">
        <w:rPr>
          <w:bCs/>
          <w:szCs w:val="20"/>
          <w:lang w:val="sl-SI" w:eastAsia="sl-SI"/>
        </w:rPr>
        <w:t xml:space="preserve"> </w:t>
      </w:r>
      <w:r>
        <w:rPr>
          <w:bCs/>
          <w:szCs w:val="20"/>
          <w:lang w:val="sl-SI" w:eastAsia="sl-SI"/>
        </w:rPr>
        <w:t>je potrebno priložiti datumsko označeno fotografijo vgrajene opreme v času vgradnje in tehnično dokumentacijo opreme, ki je predmet gradnje.</w:t>
      </w:r>
    </w:p>
    <w:p w14:paraId="5F46B013" w14:textId="77777777" w:rsidR="00030B0E" w:rsidRPr="0008046E" w:rsidRDefault="00030B0E" w:rsidP="00215524">
      <w:pPr>
        <w:tabs>
          <w:tab w:val="left" w:pos="1701"/>
        </w:tabs>
        <w:jc w:val="both"/>
        <w:rPr>
          <w:bCs/>
          <w:szCs w:val="20"/>
          <w:lang w:val="sl-SI" w:eastAsia="sl-SI"/>
        </w:rPr>
      </w:pPr>
    </w:p>
    <w:p w14:paraId="20BD7482" w14:textId="77777777" w:rsidR="00030B0E" w:rsidRPr="0008046E" w:rsidRDefault="00030B0E" w:rsidP="00215524">
      <w:pPr>
        <w:tabs>
          <w:tab w:val="left" w:pos="1701"/>
        </w:tabs>
        <w:jc w:val="both"/>
        <w:rPr>
          <w:bCs/>
          <w:szCs w:val="20"/>
          <w:lang w:val="sl-SI" w:eastAsia="sl-SI"/>
        </w:rPr>
      </w:pPr>
    </w:p>
    <w:p w14:paraId="46003B06"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D6.5  V PRIMERU, KO GRE ZA NALOŽBO, KI SE SAMO DELNO FINANCIRA IZ TEGA JAVNEGA RAZPISA</w:t>
      </w:r>
      <w:r w:rsidRPr="0008046E">
        <w:rPr>
          <w:bCs/>
          <w:szCs w:val="20"/>
          <w:lang w:val="sl-SI" w:eastAsia="sl-SI"/>
        </w:rPr>
        <w:t xml:space="preserve">, mora biti iz predračuna za izvedbo naložbe razvidno: </w:t>
      </w:r>
    </w:p>
    <w:p w14:paraId="11E53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D6.5.1 popis del in stroškov, ki se nanaša na celotno naložbo,</w:t>
      </w:r>
    </w:p>
    <w:p w14:paraId="21D372C6"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D6.5.2 ločen popis del in stroškov, s katerim se vlagatelj prijavlja na razpis,</w:t>
      </w:r>
    </w:p>
    <w:p w14:paraId="47E6D3D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D6.5.3 ločen popis del in stroškov za dela, s katerimi se vlagatelj ne prijavlja na razpis.</w:t>
      </w:r>
    </w:p>
    <w:p w14:paraId="7D58FA79" w14:textId="77777777" w:rsidR="0008046E" w:rsidRPr="0008046E" w:rsidRDefault="0008046E" w:rsidP="00215524">
      <w:pPr>
        <w:tabs>
          <w:tab w:val="left" w:pos="1701"/>
        </w:tabs>
        <w:jc w:val="both"/>
        <w:rPr>
          <w:bCs/>
          <w:szCs w:val="20"/>
          <w:lang w:val="sl-SI" w:eastAsia="sl-SI"/>
        </w:rPr>
      </w:pPr>
    </w:p>
    <w:p w14:paraId="598DF655" w14:textId="77777777" w:rsidR="0008046E" w:rsidRPr="0008046E" w:rsidRDefault="0008046E" w:rsidP="00215524">
      <w:pPr>
        <w:tabs>
          <w:tab w:val="left" w:pos="1701"/>
        </w:tabs>
        <w:jc w:val="both"/>
        <w:rPr>
          <w:b/>
          <w:bCs/>
          <w:szCs w:val="20"/>
          <w:lang w:val="sl-SI" w:eastAsia="sl-SI"/>
        </w:rPr>
      </w:pPr>
    </w:p>
    <w:p w14:paraId="362FF6D1"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D6.6</w:t>
      </w:r>
      <w:r w:rsidRPr="0008046E">
        <w:rPr>
          <w:b/>
          <w:bCs/>
          <w:szCs w:val="20"/>
          <w:lang w:val="sl-SI" w:eastAsia="sl-SI"/>
        </w:rPr>
        <w:tab/>
        <w:t>VLAGATELJ KANDIDIRA ZA PRIDOBITEV SREDSTEV ZA DEL NALOŽBE</w:t>
      </w:r>
      <w:r w:rsidRPr="0008046E">
        <w:rPr>
          <w:bCs/>
          <w:szCs w:val="20"/>
          <w:lang w:val="sl-SI" w:eastAsia="sl-SI"/>
        </w:rPr>
        <w:t xml:space="preserve"> morajo biti iz priložene projektne dokumentacije razvidni:</w:t>
      </w:r>
    </w:p>
    <w:p w14:paraId="691C84E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D6.6.1</w:t>
      </w:r>
      <w:r w:rsidRPr="0008046E">
        <w:rPr>
          <w:bCs/>
          <w:szCs w:val="20"/>
          <w:lang w:val="sl-SI" w:eastAsia="sl-SI"/>
        </w:rPr>
        <w:tab/>
        <w:t>popis del in stroškov, ki se nanašajo na celotno naložbo,</w:t>
      </w:r>
    </w:p>
    <w:p w14:paraId="06231E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D6.6.2</w:t>
      </w:r>
      <w:r w:rsidRPr="0008046E">
        <w:rPr>
          <w:bCs/>
          <w:szCs w:val="20"/>
          <w:lang w:val="sl-SI" w:eastAsia="sl-SI"/>
        </w:rPr>
        <w:tab/>
        <w:t>ločen popis del in stroškov, s katerimi se vlagatelj prijavlja na javni razpis,</w:t>
      </w:r>
    </w:p>
    <w:p w14:paraId="0C4D88E0"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D6.6.3 Če vlagatelj kandidira za pridobitev sredstev samo za del naložbe mora biti ta del naložbe zaključen v celoti in zanj pridobljena vsa upravna dovoljenja, ki se za tovrstno naložbo zahtevajo v skladu s področno zakonodajo.</w:t>
      </w:r>
    </w:p>
    <w:p w14:paraId="1588AF40" w14:textId="77777777" w:rsidR="0008046E" w:rsidRPr="0008046E" w:rsidRDefault="0008046E" w:rsidP="00215524">
      <w:pPr>
        <w:tabs>
          <w:tab w:val="left" w:pos="1701"/>
        </w:tabs>
        <w:jc w:val="both"/>
        <w:rPr>
          <w:szCs w:val="20"/>
          <w:lang w:val="sl-SI" w:eastAsia="sl-SI"/>
        </w:rPr>
      </w:pPr>
    </w:p>
    <w:p w14:paraId="6578FDFE" w14:textId="77777777" w:rsidR="00EC6B09" w:rsidRDefault="0008046E" w:rsidP="00215524">
      <w:pPr>
        <w:tabs>
          <w:tab w:val="left" w:pos="1701"/>
        </w:tabs>
        <w:jc w:val="both"/>
        <w:rPr>
          <w:bCs/>
          <w:szCs w:val="20"/>
          <w:lang w:val="sl-SI" w:eastAsia="sl-SI"/>
        </w:rPr>
      </w:pPr>
      <w:r w:rsidRPr="0008046E">
        <w:rPr>
          <w:b/>
          <w:bCs/>
          <w:szCs w:val="20"/>
          <w:lang w:val="sl-SI" w:eastAsia="sl-SI"/>
        </w:rPr>
        <w:t>D6.7.</w:t>
      </w:r>
      <w:r w:rsidRPr="0008046E">
        <w:rPr>
          <w:bCs/>
          <w:szCs w:val="20"/>
          <w:lang w:val="sl-SI" w:eastAsia="sl-SI"/>
        </w:rPr>
        <w:tab/>
      </w:r>
      <w:r w:rsidRPr="0008046E">
        <w:rPr>
          <w:b/>
          <w:bCs/>
          <w:szCs w:val="20"/>
          <w:lang w:val="sl-SI" w:eastAsia="sl-SI"/>
        </w:rPr>
        <w:t>UPRAVIČLJIVA VREDNOST SKUPNIH STROŠKOV CELOTNEGA OBJEKTA</w:t>
      </w:r>
      <w:r w:rsidRPr="0008046E">
        <w:rPr>
          <w:bCs/>
          <w:szCs w:val="20"/>
          <w:lang w:val="sl-SI" w:eastAsia="sl-SI"/>
        </w:rPr>
        <w:t xml:space="preserve"> Pri naložbah v gradnjo prostorov in nakup pripadajoče opreme, ki so ali bodo v objektih zgrajeni tudi za druge namene, se od vseh skupnih stroškov izgradnje oziroma prenove celotnega objekta (skupni prostori, streha, fasada, ipd.) določi z deležem skupnih stroškov, ki je enak deležu </w:t>
      </w:r>
      <w:r w:rsidRPr="0008046E">
        <w:rPr>
          <w:bCs/>
          <w:szCs w:val="20"/>
          <w:lang w:val="sl-SI" w:eastAsia="sl-SI"/>
        </w:rPr>
        <w:lastRenderedPageBreak/>
        <w:t xml:space="preserve">neto tlorisne površine objekta, ki jo obsegajo, do sofinanciranja upravičeni prostori glede na neto površino celotnega objekta. Iz vloge mora biti jasno razvidna delitev na prostore, ki so predmet podpore (po namenu, kvadraturi in stroških) od prostorov, ki niso predmet podpore (tabela Seznam stroškov po etažah). </w:t>
      </w:r>
    </w:p>
    <w:p w14:paraId="6734D131" w14:textId="77777777" w:rsidR="00ED27B8" w:rsidRDefault="00ED27B8" w:rsidP="00215524">
      <w:pPr>
        <w:tabs>
          <w:tab w:val="left" w:pos="1701"/>
        </w:tabs>
        <w:jc w:val="both"/>
        <w:rPr>
          <w:b/>
          <w:bCs/>
          <w:szCs w:val="20"/>
          <w:u w:val="single"/>
          <w:lang w:val="sl-SI" w:eastAsia="sl-SI"/>
        </w:rPr>
      </w:pPr>
    </w:p>
    <w:p w14:paraId="1BED0061" w14:textId="704A2887" w:rsidR="00ED27B8" w:rsidRDefault="0008046E" w:rsidP="00215524">
      <w:pPr>
        <w:tabs>
          <w:tab w:val="left" w:pos="1701"/>
        </w:tabs>
        <w:jc w:val="both"/>
        <w:rPr>
          <w:bCs/>
          <w:szCs w:val="20"/>
          <w:lang w:val="sl-SI" w:eastAsia="sl-SI"/>
        </w:rPr>
      </w:pPr>
      <w:r w:rsidRPr="0008046E">
        <w:rPr>
          <w:b/>
          <w:bCs/>
          <w:szCs w:val="20"/>
          <w:u w:val="single"/>
          <w:lang w:val="sl-SI" w:eastAsia="sl-SI"/>
        </w:rPr>
        <w:t>IZJAVA</w:t>
      </w:r>
    </w:p>
    <w:p w14:paraId="3EBAEE40" w14:textId="1CAC6009" w:rsidR="0008046E" w:rsidRPr="00ED27B8" w:rsidRDefault="0008046E" w:rsidP="00215524">
      <w:pPr>
        <w:tabs>
          <w:tab w:val="left" w:pos="1701"/>
        </w:tabs>
        <w:jc w:val="both"/>
        <w:rPr>
          <w:bCs/>
          <w:szCs w:val="20"/>
          <w:lang w:val="sl-SI" w:eastAsia="sl-SI"/>
        </w:rPr>
      </w:pPr>
      <w:r w:rsidRPr="0008046E">
        <w:rPr>
          <w:b/>
          <w:bCs/>
          <w:szCs w:val="20"/>
          <w:u w:val="single"/>
          <w:lang w:val="sl-SI" w:eastAsia="sl-SI"/>
        </w:rPr>
        <w:t>TABELA SEZNAM PROSTOROV PO ETAŽAH</w:t>
      </w:r>
    </w:p>
    <w:p w14:paraId="2452DED9" w14:textId="77777777" w:rsidR="0008046E" w:rsidRPr="0008046E" w:rsidRDefault="0008046E" w:rsidP="00215524">
      <w:pPr>
        <w:tabs>
          <w:tab w:val="left" w:pos="1701"/>
        </w:tabs>
        <w:jc w:val="both"/>
        <w:rPr>
          <w:b/>
          <w:bCs/>
          <w:szCs w:val="20"/>
          <w:u w:val="single"/>
          <w:lang w:val="sl-SI" w:eastAsia="sl-SI"/>
        </w:rPr>
      </w:pPr>
    </w:p>
    <w:p w14:paraId="1A3BFD41" w14:textId="6AA57A23" w:rsidR="0008046E" w:rsidRPr="0008046E" w:rsidRDefault="0008046E" w:rsidP="00215524">
      <w:pPr>
        <w:tabs>
          <w:tab w:val="left" w:pos="1701"/>
        </w:tabs>
        <w:jc w:val="both"/>
        <w:rPr>
          <w:b/>
          <w:bCs/>
          <w:szCs w:val="20"/>
          <w:u w:val="single"/>
          <w:lang w:val="sl-SI" w:eastAsia="sl-SI"/>
        </w:rPr>
      </w:pPr>
      <w:r w:rsidRPr="0008046E">
        <w:rPr>
          <w:bCs/>
          <w:szCs w:val="20"/>
          <w:lang w:val="sl-SI" w:eastAsia="sl-SI"/>
        </w:rPr>
        <w:t>Kadar naložba predvideva vzdrževalna dela, adaptacijo ali novogradnjo objekta, ki vsebuje tudi prostore, ki niso predmet podpore, je treba računsko določiti celotne investicije, ki je skladna z vsebino podpore na te</w:t>
      </w:r>
      <w:r>
        <w:rPr>
          <w:bCs/>
          <w:szCs w:val="20"/>
          <w:lang w:val="sl-SI" w:eastAsia="sl-SI"/>
        </w:rPr>
        <w:t>j aktivnosti.</w:t>
      </w:r>
    </w:p>
    <w:p w14:paraId="0A6F78F7"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Objekt: ________________________________________________________________</w:t>
      </w:r>
    </w:p>
    <w:p w14:paraId="718040BE" w14:textId="77777777" w:rsidR="0008046E" w:rsidRPr="0008046E" w:rsidRDefault="0008046E" w:rsidP="00215524">
      <w:pPr>
        <w:tabs>
          <w:tab w:val="left" w:pos="1701"/>
        </w:tabs>
        <w:jc w:val="both"/>
        <w:rPr>
          <w:b/>
          <w:bCs/>
          <w:szCs w:val="20"/>
          <w:u w:val="single"/>
          <w:lang w:val="sl-SI" w:eastAsia="sl-SI"/>
        </w:rPr>
      </w:pPr>
    </w:p>
    <w:p w14:paraId="6040AEE2" w14:textId="77777777" w:rsidR="0008046E" w:rsidRPr="0008046E" w:rsidRDefault="0008046E" w:rsidP="00215524">
      <w:pPr>
        <w:tabs>
          <w:tab w:val="left" w:pos="1701"/>
        </w:tabs>
        <w:jc w:val="both"/>
        <w:rPr>
          <w:b/>
          <w:bCs/>
          <w:szCs w:val="20"/>
          <w:u w:val="single"/>
          <w:lang w:val="sl-SI" w:eastAsia="sl-SI"/>
        </w:rPr>
      </w:pPr>
    </w:p>
    <w:tbl>
      <w:tblPr>
        <w:tblpPr w:leftFromText="141" w:rightFromText="141" w:vertAnchor="text" w:horzAnchor="margin" w:tblpY="62"/>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1"/>
        <w:gridCol w:w="1842"/>
        <w:gridCol w:w="1771"/>
        <w:gridCol w:w="1917"/>
        <w:gridCol w:w="1633"/>
      </w:tblGrid>
      <w:tr w:rsidR="0008046E" w:rsidRPr="0008046E" w14:paraId="0AFCEC81" w14:textId="77777777" w:rsidTr="00214635">
        <w:trPr>
          <w:trHeight w:val="1176"/>
        </w:trPr>
        <w:tc>
          <w:tcPr>
            <w:tcW w:w="1721" w:type="dxa"/>
            <w:shd w:val="clear" w:color="auto" w:fill="C0C0C0"/>
          </w:tcPr>
          <w:p w14:paraId="2C8209AA"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Etaža</w:t>
            </w:r>
          </w:p>
        </w:tc>
        <w:tc>
          <w:tcPr>
            <w:tcW w:w="1842" w:type="dxa"/>
            <w:shd w:val="clear" w:color="auto" w:fill="C0C0C0"/>
          </w:tcPr>
          <w:p w14:paraId="13B99860"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Namembnost prostora </w:t>
            </w:r>
          </w:p>
        </w:tc>
        <w:tc>
          <w:tcPr>
            <w:tcW w:w="1771" w:type="dxa"/>
            <w:shd w:val="clear" w:color="auto" w:fill="C0C0C0"/>
          </w:tcPr>
          <w:p w14:paraId="521757A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m²</w:t>
            </w:r>
          </w:p>
        </w:tc>
        <w:tc>
          <w:tcPr>
            <w:tcW w:w="1917" w:type="dxa"/>
            <w:shd w:val="clear" w:color="auto" w:fill="C0C0C0"/>
          </w:tcPr>
          <w:p w14:paraId="648A145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ki je skladna z vsebino ukrepa v m²</w:t>
            </w:r>
          </w:p>
        </w:tc>
        <w:tc>
          <w:tcPr>
            <w:tcW w:w="1633" w:type="dxa"/>
            <w:shd w:val="clear" w:color="auto" w:fill="C0C0C0"/>
          </w:tcPr>
          <w:p w14:paraId="203ACDFB"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Opomba</w:t>
            </w:r>
          </w:p>
        </w:tc>
      </w:tr>
      <w:tr w:rsidR="0008046E" w:rsidRPr="0008046E" w14:paraId="23DA1193" w14:textId="77777777" w:rsidTr="00214635">
        <w:trPr>
          <w:trHeight w:val="273"/>
        </w:trPr>
        <w:tc>
          <w:tcPr>
            <w:tcW w:w="1721" w:type="dxa"/>
          </w:tcPr>
          <w:p w14:paraId="2409CDEF" w14:textId="77777777" w:rsidR="0008046E" w:rsidRPr="0008046E" w:rsidRDefault="0008046E" w:rsidP="00215524">
            <w:pPr>
              <w:tabs>
                <w:tab w:val="left" w:pos="1701"/>
              </w:tabs>
              <w:jc w:val="both"/>
              <w:rPr>
                <w:b/>
                <w:bCs/>
                <w:szCs w:val="20"/>
                <w:u w:val="single"/>
                <w:lang w:val="sl-SI" w:eastAsia="sl-SI"/>
              </w:rPr>
            </w:pPr>
          </w:p>
        </w:tc>
        <w:tc>
          <w:tcPr>
            <w:tcW w:w="1842" w:type="dxa"/>
          </w:tcPr>
          <w:p w14:paraId="272DFEBA" w14:textId="77777777" w:rsidR="0008046E" w:rsidRPr="0008046E" w:rsidRDefault="0008046E" w:rsidP="00215524">
            <w:pPr>
              <w:tabs>
                <w:tab w:val="left" w:pos="1701"/>
              </w:tabs>
              <w:jc w:val="both"/>
              <w:rPr>
                <w:b/>
                <w:bCs/>
                <w:szCs w:val="20"/>
                <w:u w:val="single"/>
                <w:lang w:val="sl-SI" w:eastAsia="sl-SI"/>
              </w:rPr>
            </w:pPr>
          </w:p>
        </w:tc>
        <w:tc>
          <w:tcPr>
            <w:tcW w:w="1771" w:type="dxa"/>
          </w:tcPr>
          <w:p w14:paraId="2A91E230" w14:textId="77777777" w:rsidR="0008046E" w:rsidRPr="0008046E" w:rsidRDefault="0008046E" w:rsidP="00215524">
            <w:pPr>
              <w:tabs>
                <w:tab w:val="left" w:pos="1701"/>
              </w:tabs>
              <w:jc w:val="both"/>
              <w:rPr>
                <w:b/>
                <w:bCs/>
                <w:szCs w:val="20"/>
                <w:u w:val="single"/>
                <w:lang w:val="sl-SI" w:eastAsia="sl-SI"/>
              </w:rPr>
            </w:pPr>
          </w:p>
        </w:tc>
        <w:tc>
          <w:tcPr>
            <w:tcW w:w="1917" w:type="dxa"/>
          </w:tcPr>
          <w:p w14:paraId="399F2341" w14:textId="77777777" w:rsidR="0008046E" w:rsidRPr="0008046E" w:rsidRDefault="0008046E" w:rsidP="00215524">
            <w:pPr>
              <w:tabs>
                <w:tab w:val="left" w:pos="1701"/>
              </w:tabs>
              <w:jc w:val="both"/>
              <w:rPr>
                <w:b/>
                <w:bCs/>
                <w:szCs w:val="20"/>
                <w:u w:val="single"/>
                <w:lang w:val="sl-SI" w:eastAsia="sl-SI"/>
              </w:rPr>
            </w:pPr>
          </w:p>
        </w:tc>
        <w:tc>
          <w:tcPr>
            <w:tcW w:w="1633" w:type="dxa"/>
          </w:tcPr>
          <w:p w14:paraId="291849F5" w14:textId="77777777" w:rsidR="0008046E" w:rsidRPr="0008046E" w:rsidRDefault="0008046E" w:rsidP="00215524">
            <w:pPr>
              <w:tabs>
                <w:tab w:val="left" w:pos="1701"/>
              </w:tabs>
              <w:jc w:val="both"/>
              <w:rPr>
                <w:b/>
                <w:bCs/>
                <w:szCs w:val="20"/>
                <w:u w:val="single"/>
                <w:lang w:val="sl-SI" w:eastAsia="sl-SI"/>
              </w:rPr>
            </w:pPr>
          </w:p>
        </w:tc>
      </w:tr>
      <w:tr w:rsidR="0008046E" w:rsidRPr="0008046E" w14:paraId="5DBE4B6D" w14:textId="77777777" w:rsidTr="00214635">
        <w:trPr>
          <w:trHeight w:val="290"/>
        </w:trPr>
        <w:tc>
          <w:tcPr>
            <w:tcW w:w="1721" w:type="dxa"/>
          </w:tcPr>
          <w:p w14:paraId="7FE0F882" w14:textId="77777777" w:rsidR="0008046E" w:rsidRPr="0008046E" w:rsidRDefault="0008046E" w:rsidP="00215524">
            <w:pPr>
              <w:tabs>
                <w:tab w:val="left" w:pos="1701"/>
              </w:tabs>
              <w:jc w:val="both"/>
              <w:rPr>
                <w:b/>
                <w:bCs/>
                <w:szCs w:val="20"/>
                <w:u w:val="single"/>
                <w:lang w:val="sl-SI" w:eastAsia="sl-SI"/>
              </w:rPr>
            </w:pPr>
          </w:p>
        </w:tc>
        <w:tc>
          <w:tcPr>
            <w:tcW w:w="1842" w:type="dxa"/>
          </w:tcPr>
          <w:p w14:paraId="74AA97B2" w14:textId="77777777" w:rsidR="0008046E" w:rsidRPr="0008046E" w:rsidRDefault="0008046E" w:rsidP="00215524">
            <w:pPr>
              <w:tabs>
                <w:tab w:val="left" w:pos="1701"/>
              </w:tabs>
              <w:jc w:val="both"/>
              <w:rPr>
                <w:b/>
                <w:bCs/>
                <w:szCs w:val="20"/>
                <w:u w:val="single"/>
                <w:lang w:val="sl-SI" w:eastAsia="sl-SI"/>
              </w:rPr>
            </w:pPr>
          </w:p>
        </w:tc>
        <w:tc>
          <w:tcPr>
            <w:tcW w:w="1771" w:type="dxa"/>
          </w:tcPr>
          <w:p w14:paraId="4F8A8D43" w14:textId="77777777" w:rsidR="0008046E" w:rsidRPr="0008046E" w:rsidRDefault="0008046E" w:rsidP="00215524">
            <w:pPr>
              <w:tabs>
                <w:tab w:val="left" w:pos="1701"/>
              </w:tabs>
              <w:jc w:val="both"/>
              <w:rPr>
                <w:b/>
                <w:bCs/>
                <w:szCs w:val="20"/>
                <w:u w:val="single"/>
                <w:lang w:val="sl-SI" w:eastAsia="sl-SI"/>
              </w:rPr>
            </w:pPr>
          </w:p>
        </w:tc>
        <w:tc>
          <w:tcPr>
            <w:tcW w:w="1917" w:type="dxa"/>
          </w:tcPr>
          <w:p w14:paraId="115A1816" w14:textId="77777777" w:rsidR="0008046E" w:rsidRPr="0008046E" w:rsidRDefault="0008046E" w:rsidP="00215524">
            <w:pPr>
              <w:tabs>
                <w:tab w:val="left" w:pos="1701"/>
              </w:tabs>
              <w:jc w:val="both"/>
              <w:rPr>
                <w:b/>
                <w:bCs/>
                <w:szCs w:val="20"/>
                <w:u w:val="single"/>
                <w:lang w:val="sl-SI" w:eastAsia="sl-SI"/>
              </w:rPr>
            </w:pPr>
          </w:p>
        </w:tc>
        <w:tc>
          <w:tcPr>
            <w:tcW w:w="1633" w:type="dxa"/>
          </w:tcPr>
          <w:p w14:paraId="485AC82D" w14:textId="77777777" w:rsidR="0008046E" w:rsidRPr="0008046E" w:rsidRDefault="0008046E" w:rsidP="00215524">
            <w:pPr>
              <w:tabs>
                <w:tab w:val="left" w:pos="1701"/>
              </w:tabs>
              <w:jc w:val="both"/>
              <w:rPr>
                <w:b/>
                <w:bCs/>
                <w:szCs w:val="20"/>
                <w:u w:val="single"/>
                <w:lang w:val="sl-SI" w:eastAsia="sl-SI"/>
              </w:rPr>
            </w:pPr>
          </w:p>
        </w:tc>
      </w:tr>
      <w:tr w:rsidR="0008046E" w:rsidRPr="0008046E" w14:paraId="1EA6E41B" w14:textId="77777777" w:rsidTr="00214635">
        <w:trPr>
          <w:trHeight w:val="290"/>
        </w:trPr>
        <w:tc>
          <w:tcPr>
            <w:tcW w:w="1721" w:type="dxa"/>
          </w:tcPr>
          <w:p w14:paraId="68606FB5" w14:textId="77777777" w:rsidR="0008046E" w:rsidRPr="0008046E" w:rsidRDefault="0008046E" w:rsidP="00215524">
            <w:pPr>
              <w:tabs>
                <w:tab w:val="left" w:pos="1701"/>
              </w:tabs>
              <w:jc w:val="both"/>
              <w:rPr>
                <w:b/>
                <w:bCs/>
                <w:szCs w:val="20"/>
                <w:u w:val="single"/>
                <w:lang w:val="sl-SI" w:eastAsia="sl-SI"/>
              </w:rPr>
            </w:pPr>
          </w:p>
        </w:tc>
        <w:tc>
          <w:tcPr>
            <w:tcW w:w="1842" w:type="dxa"/>
          </w:tcPr>
          <w:p w14:paraId="56AA6E29" w14:textId="77777777" w:rsidR="0008046E" w:rsidRPr="0008046E" w:rsidRDefault="0008046E" w:rsidP="00215524">
            <w:pPr>
              <w:tabs>
                <w:tab w:val="left" w:pos="1701"/>
              </w:tabs>
              <w:jc w:val="both"/>
              <w:rPr>
                <w:b/>
                <w:bCs/>
                <w:szCs w:val="20"/>
                <w:u w:val="single"/>
                <w:lang w:val="sl-SI" w:eastAsia="sl-SI"/>
              </w:rPr>
            </w:pPr>
          </w:p>
        </w:tc>
        <w:tc>
          <w:tcPr>
            <w:tcW w:w="1771" w:type="dxa"/>
          </w:tcPr>
          <w:p w14:paraId="6350FAF3" w14:textId="77777777" w:rsidR="0008046E" w:rsidRPr="0008046E" w:rsidRDefault="0008046E" w:rsidP="00215524">
            <w:pPr>
              <w:tabs>
                <w:tab w:val="left" w:pos="1701"/>
              </w:tabs>
              <w:jc w:val="both"/>
              <w:rPr>
                <w:b/>
                <w:bCs/>
                <w:szCs w:val="20"/>
                <w:u w:val="single"/>
                <w:lang w:val="sl-SI" w:eastAsia="sl-SI"/>
              </w:rPr>
            </w:pPr>
          </w:p>
        </w:tc>
        <w:tc>
          <w:tcPr>
            <w:tcW w:w="1917" w:type="dxa"/>
          </w:tcPr>
          <w:p w14:paraId="34B8373C" w14:textId="77777777" w:rsidR="0008046E" w:rsidRPr="0008046E" w:rsidRDefault="0008046E" w:rsidP="00215524">
            <w:pPr>
              <w:tabs>
                <w:tab w:val="left" w:pos="1701"/>
              </w:tabs>
              <w:jc w:val="both"/>
              <w:rPr>
                <w:b/>
                <w:bCs/>
                <w:szCs w:val="20"/>
                <w:u w:val="single"/>
                <w:lang w:val="sl-SI" w:eastAsia="sl-SI"/>
              </w:rPr>
            </w:pPr>
          </w:p>
        </w:tc>
        <w:tc>
          <w:tcPr>
            <w:tcW w:w="1633" w:type="dxa"/>
          </w:tcPr>
          <w:p w14:paraId="1A2BD569" w14:textId="77777777" w:rsidR="0008046E" w:rsidRPr="0008046E" w:rsidRDefault="0008046E" w:rsidP="00215524">
            <w:pPr>
              <w:tabs>
                <w:tab w:val="left" w:pos="1701"/>
              </w:tabs>
              <w:jc w:val="both"/>
              <w:rPr>
                <w:b/>
                <w:bCs/>
                <w:szCs w:val="20"/>
                <w:u w:val="single"/>
                <w:lang w:val="sl-SI" w:eastAsia="sl-SI"/>
              </w:rPr>
            </w:pPr>
          </w:p>
        </w:tc>
      </w:tr>
      <w:tr w:rsidR="0008046E" w:rsidRPr="0008046E" w14:paraId="4B4CD6EF" w14:textId="77777777" w:rsidTr="00214635">
        <w:trPr>
          <w:trHeight w:val="290"/>
        </w:trPr>
        <w:tc>
          <w:tcPr>
            <w:tcW w:w="1721" w:type="dxa"/>
          </w:tcPr>
          <w:p w14:paraId="038993D0" w14:textId="77777777" w:rsidR="0008046E" w:rsidRPr="0008046E" w:rsidRDefault="0008046E" w:rsidP="00215524">
            <w:pPr>
              <w:tabs>
                <w:tab w:val="left" w:pos="1701"/>
              </w:tabs>
              <w:jc w:val="both"/>
              <w:rPr>
                <w:b/>
                <w:bCs/>
                <w:szCs w:val="20"/>
                <w:u w:val="single"/>
                <w:lang w:val="sl-SI" w:eastAsia="sl-SI"/>
              </w:rPr>
            </w:pPr>
          </w:p>
        </w:tc>
        <w:tc>
          <w:tcPr>
            <w:tcW w:w="1842" w:type="dxa"/>
          </w:tcPr>
          <w:p w14:paraId="4FF84849" w14:textId="77777777" w:rsidR="0008046E" w:rsidRPr="0008046E" w:rsidRDefault="0008046E" w:rsidP="00215524">
            <w:pPr>
              <w:tabs>
                <w:tab w:val="left" w:pos="1701"/>
              </w:tabs>
              <w:jc w:val="both"/>
              <w:rPr>
                <w:b/>
                <w:bCs/>
                <w:szCs w:val="20"/>
                <w:u w:val="single"/>
                <w:lang w:val="sl-SI" w:eastAsia="sl-SI"/>
              </w:rPr>
            </w:pPr>
          </w:p>
        </w:tc>
        <w:tc>
          <w:tcPr>
            <w:tcW w:w="1771" w:type="dxa"/>
          </w:tcPr>
          <w:p w14:paraId="02F9FB6E" w14:textId="77777777" w:rsidR="0008046E" w:rsidRPr="0008046E" w:rsidRDefault="0008046E" w:rsidP="00215524">
            <w:pPr>
              <w:tabs>
                <w:tab w:val="left" w:pos="1701"/>
              </w:tabs>
              <w:jc w:val="both"/>
              <w:rPr>
                <w:b/>
                <w:bCs/>
                <w:szCs w:val="20"/>
                <w:u w:val="single"/>
                <w:lang w:val="sl-SI" w:eastAsia="sl-SI"/>
              </w:rPr>
            </w:pPr>
          </w:p>
        </w:tc>
        <w:tc>
          <w:tcPr>
            <w:tcW w:w="1917" w:type="dxa"/>
          </w:tcPr>
          <w:p w14:paraId="4B2F5572" w14:textId="77777777" w:rsidR="0008046E" w:rsidRPr="0008046E" w:rsidRDefault="0008046E" w:rsidP="00215524">
            <w:pPr>
              <w:tabs>
                <w:tab w:val="left" w:pos="1701"/>
              </w:tabs>
              <w:jc w:val="both"/>
              <w:rPr>
                <w:b/>
                <w:bCs/>
                <w:szCs w:val="20"/>
                <w:u w:val="single"/>
                <w:lang w:val="sl-SI" w:eastAsia="sl-SI"/>
              </w:rPr>
            </w:pPr>
          </w:p>
        </w:tc>
        <w:tc>
          <w:tcPr>
            <w:tcW w:w="1633" w:type="dxa"/>
          </w:tcPr>
          <w:p w14:paraId="71EDCFE1" w14:textId="77777777" w:rsidR="0008046E" w:rsidRPr="0008046E" w:rsidRDefault="0008046E" w:rsidP="00215524">
            <w:pPr>
              <w:tabs>
                <w:tab w:val="left" w:pos="1701"/>
              </w:tabs>
              <w:jc w:val="both"/>
              <w:rPr>
                <w:b/>
                <w:bCs/>
                <w:szCs w:val="20"/>
                <w:u w:val="single"/>
                <w:lang w:val="sl-SI" w:eastAsia="sl-SI"/>
              </w:rPr>
            </w:pPr>
          </w:p>
        </w:tc>
      </w:tr>
      <w:tr w:rsidR="0008046E" w:rsidRPr="0008046E" w14:paraId="41CA608A" w14:textId="77777777" w:rsidTr="00214635">
        <w:trPr>
          <w:trHeight w:val="290"/>
        </w:trPr>
        <w:tc>
          <w:tcPr>
            <w:tcW w:w="1721" w:type="dxa"/>
          </w:tcPr>
          <w:p w14:paraId="5DDE73C0" w14:textId="77777777" w:rsidR="0008046E" w:rsidRPr="0008046E" w:rsidRDefault="0008046E" w:rsidP="00215524">
            <w:pPr>
              <w:tabs>
                <w:tab w:val="left" w:pos="1701"/>
              </w:tabs>
              <w:jc w:val="both"/>
              <w:rPr>
                <w:b/>
                <w:bCs/>
                <w:szCs w:val="20"/>
                <w:u w:val="single"/>
                <w:lang w:val="sl-SI" w:eastAsia="sl-SI"/>
              </w:rPr>
            </w:pPr>
          </w:p>
        </w:tc>
        <w:tc>
          <w:tcPr>
            <w:tcW w:w="1842" w:type="dxa"/>
          </w:tcPr>
          <w:p w14:paraId="3A0B804A" w14:textId="77777777" w:rsidR="0008046E" w:rsidRPr="0008046E" w:rsidRDefault="0008046E" w:rsidP="00215524">
            <w:pPr>
              <w:tabs>
                <w:tab w:val="left" w:pos="1701"/>
              </w:tabs>
              <w:jc w:val="both"/>
              <w:rPr>
                <w:b/>
                <w:bCs/>
                <w:szCs w:val="20"/>
                <w:u w:val="single"/>
                <w:lang w:val="sl-SI" w:eastAsia="sl-SI"/>
              </w:rPr>
            </w:pPr>
          </w:p>
        </w:tc>
        <w:tc>
          <w:tcPr>
            <w:tcW w:w="1771" w:type="dxa"/>
          </w:tcPr>
          <w:p w14:paraId="6645742B" w14:textId="77777777" w:rsidR="0008046E" w:rsidRPr="0008046E" w:rsidRDefault="0008046E" w:rsidP="00215524">
            <w:pPr>
              <w:tabs>
                <w:tab w:val="left" w:pos="1701"/>
              </w:tabs>
              <w:jc w:val="both"/>
              <w:rPr>
                <w:b/>
                <w:bCs/>
                <w:szCs w:val="20"/>
                <w:u w:val="single"/>
                <w:lang w:val="sl-SI" w:eastAsia="sl-SI"/>
              </w:rPr>
            </w:pPr>
          </w:p>
        </w:tc>
        <w:tc>
          <w:tcPr>
            <w:tcW w:w="1917" w:type="dxa"/>
          </w:tcPr>
          <w:p w14:paraId="118674EF" w14:textId="77777777" w:rsidR="0008046E" w:rsidRPr="0008046E" w:rsidRDefault="0008046E" w:rsidP="00215524">
            <w:pPr>
              <w:tabs>
                <w:tab w:val="left" w:pos="1701"/>
              </w:tabs>
              <w:jc w:val="both"/>
              <w:rPr>
                <w:b/>
                <w:bCs/>
                <w:szCs w:val="20"/>
                <w:u w:val="single"/>
                <w:lang w:val="sl-SI" w:eastAsia="sl-SI"/>
              </w:rPr>
            </w:pPr>
          </w:p>
        </w:tc>
        <w:tc>
          <w:tcPr>
            <w:tcW w:w="1633" w:type="dxa"/>
          </w:tcPr>
          <w:p w14:paraId="6E40AA19" w14:textId="77777777" w:rsidR="0008046E" w:rsidRPr="0008046E" w:rsidRDefault="0008046E" w:rsidP="00215524">
            <w:pPr>
              <w:tabs>
                <w:tab w:val="left" w:pos="1701"/>
              </w:tabs>
              <w:jc w:val="both"/>
              <w:rPr>
                <w:b/>
                <w:bCs/>
                <w:szCs w:val="20"/>
                <w:u w:val="single"/>
                <w:lang w:val="sl-SI" w:eastAsia="sl-SI"/>
              </w:rPr>
            </w:pPr>
          </w:p>
        </w:tc>
      </w:tr>
      <w:tr w:rsidR="0008046E" w:rsidRPr="0008046E" w14:paraId="6EF27AB0" w14:textId="77777777" w:rsidTr="00214635">
        <w:trPr>
          <w:trHeight w:val="273"/>
        </w:trPr>
        <w:tc>
          <w:tcPr>
            <w:tcW w:w="1721" w:type="dxa"/>
          </w:tcPr>
          <w:p w14:paraId="0BE677DC" w14:textId="77777777" w:rsidR="0008046E" w:rsidRPr="0008046E" w:rsidRDefault="0008046E" w:rsidP="00215524">
            <w:pPr>
              <w:tabs>
                <w:tab w:val="left" w:pos="1701"/>
              </w:tabs>
              <w:jc w:val="both"/>
              <w:rPr>
                <w:b/>
                <w:bCs/>
                <w:szCs w:val="20"/>
                <w:u w:val="single"/>
                <w:lang w:val="sl-SI" w:eastAsia="sl-SI"/>
              </w:rPr>
            </w:pPr>
          </w:p>
        </w:tc>
        <w:tc>
          <w:tcPr>
            <w:tcW w:w="1842" w:type="dxa"/>
          </w:tcPr>
          <w:p w14:paraId="2390F1B7" w14:textId="77777777" w:rsidR="0008046E" w:rsidRPr="0008046E" w:rsidRDefault="0008046E" w:rsidP="00215524">
            <w:pPr>
              <w:tabs>
                <w:tab w:val="left" w:pos="1701"/>
              </w:tabs>
              <w:jc w:val="both"/>
              <w:rPr>
                <w:b/>
                <w:bCs/>
                <w:szCs w:val="20"/>
                <w:u w:val="single"/>
                <w:lang w:val="sl-SI" w:eastAsia="sl-SI"/>
              </w:rPr>
            </w:pPr>
          </w:p>
        </w:tc>
        <w:tc>
          <w:tcPr>
            <w:tcW w:w="1771" w:type="dxa"/>
          </w:tcPr>
          <w:p w14:paraId="0A95B534" w14:textId="77777777" w:rsidR="0008046E" w:rsidRPr="0008046E" w:rsidRDefault="0008046E" w:rsidP="00215524">
            <w:pPr>
              <w:tabs>
                <w:tab w:val="left" w:pos="1701"/>
              </w:tabs>
              <w:jc w:val="both"/>
              <w:rPr>
                <w:b/>
                <w:bCs/>
                <w:szCs w:val="20"/>
                <w:u w:val="single"/>
                <w:lang w:val="sl-SI" w:eastAsia="sl-SI"/>
              </w:rPr>
            </w:pPr>
          </w:p>
        </w:tc>
        <w:tc>
          <w:tcPr>
            <w:tcW w:w="1917" w:type="dxa"/>
          </w:tcPr>
          <w:p w14:paraId="2C553674" w14:textId="77777777" w:rsidR="0008046E" w:rsidRPr="0008046E" w:rsidRDefault="0008046E" w:rsidP="00215524">
            <w:pPr>
              <w:tabs>
                <w:tab w:val="left" w:pos="1701"/>
              </w:tabs>
              <w:jc w:val="both"/>
              <w:rPr>
                <w:b/>
                <w:bCs/>
                <w:szCs w:val="20"/>
                <w:u w:val="single"/>
                <w:lang w:val="sl-SI" w:eastAsia="sl-SI"/>
              </w:rPr>
            </w:pPr>
          </w:p>
        </w:tc>
        <w:tc>
          <w:tcPr>
            <w:tcW w:w="1633" w:type="dxa"/>
          </w:tcPr>
          <w:p w14:paraId="5C16BA35" w14:textId="77777777" w:rsidR="0008046E" w:rsidRPr="0008046E" w:rsidRDefault="0008046E" w:rsidP="00215524">
            <w:pPr>
              <w:tabs>
                <w:tab w:val="left" w:pos="1701"/>
              </w:tabs>
              <w:jc w:val="both"/>
              <w:rPr>
                <w:b/>
                <w:bCs/>
                <w:szCs w:val="20"/>
                <w:u w:val="single"/>
                <w:lang w:val="sl-SI" w:eastAsia="sl-SI"/>
              </w:rPr>
            </w:pPr>
          </w:p>
        </w:tc>
      </w:tr>
      <w:tr w:rsidR="0008046E" w:rsidRPr="0008046E" w14:paraId="5A3EF3F8" w14:textId="77777777" w:rsidTr="00214635">
        <w:trPr>
          <w:trHeight w:val="290"/>
        </w:trPr>
        <w:tc>
          <w:tcPr>
            <w:tcW w:w="1721" w:type="dxa"/>
          </w:tcPr>
          <w:p w14:paraId="6759A04E" w14:textId="77777777" w:rsidR="0008046E" w:rsidRPr="0008046E" w:rsidRDefault="0008046E" w:rsidP="00215524">
            <w:pPr>
              <w:tabs>
                <w:tab w:val="left" w:pos="1701"/>
              </w:tabs>
              <w:jc w:val="both"/>
              <w:rPr>
                <w:b/>
                <w:bCs/>
                <w:szCs w:val="20"/>
                <w:u w:val="single"/>
                <w:lang w:val="sl-SI" w:eastAsia="sl-SI"/>
              </w:rPr>
            </w:pPr>
          </w:p>
        </w:tc>
        <w:tc>
          <w:tcPr>
            <w:tcW w:w="1842" w:type="dxa"/>
          </w:tcPr>
          <w:p w14:paraId="7467BF9A" w14:textId="77777777" w:rsidR="0008046E" w:rsidRPr="0008046E" w:rsidRDefault="0008046E" w:rsidP="00215524">
            <w:pPr>
              <w:tabs>
                <w:tab w:val="left" w:pos="1701"/>
              </w:tabs>
              <w:jc w:val="both"/>
              <w:rPr>
                <w:b/>
                <w:bCs/>
                <w:szCs w:val="20"/>
                <w:u w:val="single"/>
                <w:lang w:val="sl-SI" w:eastAsia="sl-SI"/>
              </w:rPr>
            </w:pPr>
          </w:p>
        </w:tc>
        <w:tc>
          <w:tcPr>
            <w:tcW w:w="1771" w:type="dxa"/>
          </w:tcPr>
          <w:p w14:paraId="4B2E6D08" w14:textId="77777777" w:rsidR="0008046E" w:rsidRPr="0008046E" w:rsidRDefault="0008046E" w:rsidP="00215524">
            <w:pPr>
              <w:tabs>
                <w:tab w:val="left" w:pos="1701"/>
              </w:tabs>
              <w:jc w:val="both"/>
              <w:rPr>
                <w:b/>
                <w:bCs/>
                <w:szCs w:val="20"/>
                <w:u w:val="single"/>
                <w:lang w:val="sl-SI" w:eastAsia="sl-SI"/>
              </w:rPr>
            </w:pPr>
          </w:p>
        </w:tc>
        <w:tc>
          <w:tcPr>
            <w:tcW w:w="1917" w:type="dxa"/>
          </w:tcPr>
          <w:p w14:paraId="4F19AFEF" w14:textId="77777777" w:rsidR="0008046E" w:rsidRPr="0008046E" w:rsidRDefault="0008046E" w:rsidP="00215524">
            <w:pPr>
              <w:tabs>
                <w:tab w:val="left" w:pos="1701"/>
              </w:tabs>
              <w:jc w:val="both"/>
              <w:rPr>
                <w:b/>
                <w:bCs/>
                <w:szCs w:val="20"/>
                <w:u w:val="single"/>
                <w:lang w:val="sl-SI" w:eastAsia="sl-SI"/>
              </w:rPr>
            </w:pPr>
          </w:p>
        </w:tc>
        <w:tc>
          <w:tcPr>
            <w:tcW w:w="1633" w:type="dxa"/>
          </w:tcPr>
          <w:p w14:paraId="277F5079" w14:textId="77777777" w:rsidR="0008046E" w:rsidRPr="0008046E" w:rsidRDefault="0008046E" w:rsidP="00215524">
            <w:pPr>
              <w:tabs>
                <w:tab w:val="left" w:pos="1701"/>
              </w:tabs>
              <w:jc w:val="both"/>
              <w:rPr>
                <w:b/>
                <w:bCs/>
                <w:szCs w:val="20"/>
                <w:u w:val="single"/>
                <w:lang w:val="sl-SI" w:eastAsia="sl-SI"/>
              </w:rPr>
            </w:pPr>
          </w:p>
        </w:tc>
      </w:tr>
      <w:tr w:rsidR="0008046E" w:rsidRPr="0008046E" w14:paraId="02C63E0E" w14:textId="77777777" w:rsidTr="00214635">
        <w:trPr>
          <w:trHeight w:val="290"/>
        </w:trPr>
        <w:tc>
          <w:tcPr>
            <w:tcW w:w="1721" w:type="dxa"/>
          </w:tcPr>
          <w:p w14:paraId="3C224BE8" w14:textId="77777777" w:rsidR="0008046E" w:rsidRPr="0008046E" w:rsidRDefault="0008046E" w:rsidP="00215524">
            <w:pPr>
              <w:tabs>
                <w:tab w:val="left" w:pos="1701"/>
              </w:tabs>
              <w:jc w:val="both"/>
              <w:rPr>
                <w:b/>
                <w:bCs/>
                <w:szCs w:val="20"/>
                <w:u w:val="single"/>
                <w:lang w:val="sl-SI" w:eastAsia="sl-SI"/>
              </w:rPr>
            </w:pPr>
          </w:p>
        </w:tc>
        <w:tc>
          <w:tcPr>
            <w:tcW w:w="1842" w:type="dxa"/>
          </w:tcPr>
          <w:p w14:paraId="0AC6E2D2" w14:textId="77777777" w:rsidR="0008046E" w:rsidRPr="0008046E" w:rsidRDefault="0008046E" w:rsidP="00215524">
            <w:pPr>
              <w:tabs>
                <w:tab w:val="left" w:pos="1701"/>
              </w:tabs>
              <w:jc w:val="both"/>
              <w:rPr>
                <w:b/>
                <w:bCs/>
                <w:szCs w:val="20"/>
                <w:u w:val="single"/>
                <w:lang w:val="sl-SI" w:eastAsia="sl-SI"/>
              </w:rPr>
            </w:pPr>
          </w:p>
        </w:tc>
        <w:tc>
          <w:tcPr>
            <w:tcW w:w="1771" w:type="dxa"/>
          </w:tcPr>
          <w:p w14:paraId="0AF8361C" w14:textId="77777777" w:rsidR="0008046E" w:rsidRPr="0008046E" w:rsidRDefault="0008046E" w:rsidP="00215524">
            <w:pPr>
              <w:tabs>
                <w:tab w:val="left" w:pos="1701"/>
              </w:tabs>
              <w:jc w:val="both"/>
              <w:rPr>
                <w:b/>
                <w:bCs/>
                <w:szCs w:val="20"/>
                <w:u w:val="single"/>
                <w:lang w:val="sl-SI" w:eastAsia="sl-SI"/>
              </w:rPr>
            </w:pPr>
          </w:p>
        </w:tc>
        <w:tc>
          <w:tcPr>
            <w:tcW w:w="1917" w:type="dxa"/>
          </w:tcPr>
          <w:p w14:paraId="6F407CE7" w14:textId="77777777" w:rsidR="0008046E" w:rsidRPr="0008046E" w:rsidRDefault="0008046E" w:rsidP="00215524">
            <w:pPr>
              <w:tabs>
                <w:tab w:val="left" w:pos="1701"/>
              </w:tabs>
              <w:jc w:val="both"/>
              <w:rPr>
                <w:b/>
                <w:bCs/>
                <w:szCs w:val="20"/>
                <w:u w:val="single"/>
                <w:lang w:val="sl-SI" w:eastAsia="sl-SI"/>
              </w:rPr>
            </w:pPr>
          </w:p>
        </w:tc>
        <w:tc>
          <w:tcPr>
            <w:tcW w:w="1633" w:type="dxa"/>
          </w:tcPr>
          <w:p w14:paraId="1804949E" w14:textId="77777777" w:rsidR="0008046E" w:rsidRPr="0008046E" w:rsidRDefault="0008046E" w:rsidP="00215524">
            <w:pPr>
              <w:tabs>
                <w:tab w:val="left" w:pos="1701"/>
              </w:tabs>
              <w:jc w:val="both"/>
              <w:rPr>
                <w:b/>
                <w:bCs/>
                <w:szCs w:val="20"/>
                <w:u w:val="single"/>
                <w:lang w:val="sl-SI" w:eastAsia="sl-SI"/>
              </w:rPr>
            </w:pPr>
          </w:p>
        </w:tc>
      </w:tr>
      <w:tr w:rsidR="0008046E" w:rsidRPr="0008046E" w14:paraId="0BC57C6D" w14:textId="77777777" w:rsidTr="00214635">
        <w:trPr>
          <w:trHeight w:val="290"/>
        </w:trPr>
        <w:tc>
          <w:tcPr>
            <w:tcW w:w="1721" w:type="dxa"/>
          </w:tcPr>
          <w:p w14:paraId="0A474B99" w14:textId="77777777" w:rsidR="0008046E" w:rsidRPr="0008046E" w:rsidRDefault="0008046E" w:rsidP="00215524">
            <w:pPr>
              <w:tabs>
                <w:tab w:val="left" w:pos="1701"/>
              </w:tabs>
              <w:jc w:val="both"/>
              <w:rPr>
                <w:b/>
                <w:bCs/>
                <w:szCs w:val="20"/>
                <w:u w:val="single"/>
                <w:lang w:val="sl-SI" w:eastAsia="sl-SI"/>
              </w:rPr>
            </w:pPr>
          </w:p>
        </w:tc>
        <w:tc>
          <w:tcPr>
            <w:tcW w:w="1842" w:type="dxa"/>
          </w:tcPr>
          <w:p w14:paraId="6C2BDC03" w14:textId="77777777" w:rsidR="0008046E" w:rsidRPr="0008046E" w:rsidRDefault="0008046E" w:rsidP="00215524">
            <w:pPr>
              <w:tabs>
                <w:tab w:val="left" w:pos="1701"/>
              </w:tabs>
              <w:jc w:val="both"/>
              <w:rPr>
                <w:b/>
                <w:bCs/>
                <w:szCs w:val="20"/>
                <w:u w:val="single"/>
                <w:lang w:val="sl-SI" w:eastAsia="sl-SI"/>
              </w:rPr>
            </w:pPr>
          </w:p>
        </w:tc>
        <w:tc>
          <w:tcPr>
            <w:tcW w:w="1771" w:type="dxa"/>
          </w:tcPr>
          <w:p w14:paraId="69A44F19" w14:textId="77777777" w:rsidR="0008046E" w:rsidRPr="0008046E" w:rsidRDefault="0008046E" w:rsidP="00215524">
            <w:pPr>
              <w:tabs>
                <w:tab w:val="left" w:pos="1701"/>
              </w:tabs>
              <w:jc w:val="both"/>
              <w:rPr>
                <w:b/>
                <w:bCs/>
                <w:szCs w:val="20"/>
                <w:u w:val="single"/>
                <w:lang w:val="sl-SI" w:eastAsia="sl-SI"/>
              </w:rPr>
            </w:pPr>
          </w:p>
        </w:tc>
        <w:tc>
          <w:tcPr>
            <w:tcW w:w="1917" w:type="dxa"/>
          </w:tcPr>
          <w:p w14:paraId="5F7B51EA" w14:textId="77777777" w:rsidR="0008046E" w:rsidRPr="0008046E" w:rsidRDefault="0008046E" w:rsidP="00215524">
            <w:pPr>
              <w:tabs>
                <w:tab w:val="left" w:pos="1701"/>
              </w:tabs>
              <w:jc w:val="both"/>
              <w:rPr>
                <w:b/>
                <w:bCs/>
                <w:szCs w:val="20"/>
                <w:u w:val="single"/>
                <w:lang w:val="sl-SI" w:eastAsia="sl-SI"/>
              </w:rPr>
            </w:pPr>
          </w:p>
        </w:tc>
        <w:tc>
          <w:tcPr>
            <w:tcW w:w="1633" w:type="dxa"/>
          </w:tcPr>
          <w:p w14:paraId="19026410" w14:textId="77777777" w:rsidR="0008046E" w:rsidRPr="0008046E" w:rsidRDefault="0008046E" w:rsidP="00215524">
            <w:pPr>
              <w:tabs>
                <w:tab w:val="left" w:pos="1701"/>
              </w:tabs>
              <w:jc w:val="both"/>
              <w:rPr>
                <w:b/>
                <w:bCs/>
                <w:szCs w:val="20"/>
                <w:u w:val="single"/>
                <w:lang w:val="sl-SI" w:eastAsia="sl-SI"/>
              </w:rPr>
            </w:pPr>
          </w:p>
        </w:tc>
      </w:tr>
      <w:tr w:rsidR="0008046E" w:rsidRPr="0008046E" w14:paraId="18BB538C" w14:textId="77777777" w:rsidTr="00214635">
        <w:trPr>
          <w:trHeight w:val="290"/>
        </w:trPr>
        <w:tc>
          <w:tcPr>
            <w:tcW w:w="1721" w:type="dxa"/>
          </w:tcPr>
          <w:p w14:paraId="3243276F" w14:textId="77777777" w:rsidR="0008046E" w:rsidRPr="0008046E" w:rsidRDefault="0008046E" w:rsidP="00215524">
            <w:pPr>
              <w:tabs>
                <w:tab w:val="left" w:pos="1701"/>
              </w:tabs>
              <w:jc w:val="both"/>
              <w:rPr>
                <w:b/>
                <w:bCs/>
                <w:szCs w:val="20"/>
                <w:u w:val="single"/>
                <w:lang w:val="sl-SI" w:eastAsia="sl-SI"/>
              </w:rPr>
            </w:pPr>
          </w:p>
        </w:tc>
        <w:tc>
          <w:tcPr>
            <w:tcW w:w="1842" w:type="dxa"/>
          </w:tcPr>
          <w:p w14:paraId="554C8BE3" w14:textId="77777777" w:rsidR="0008046E" w:rsidRPr="0008046E" w:rsidRDefault="0008046E" w:rsidP="00215524">
            <w:pPr>
              <w:tabs>
                <w:tab w:val="left" w:pos="1701"/>
              </w:tabs>
              <w:jc w:val="both"/>
              <w:rPr>
                <w:b/>
                <w:bCs/>
                <w:szCs w:val="20"/>
                <w:u w:val="single"/>
                <w:lang w:val="sl-SI" w:eastAsia="sl-SI"/>
              </w:rPr>
            </w:pPr>
          </w:p>
        </w:tc>
        <w:tc>
          <w:tcPr>
            <w:tcW w:w="1771" w:type="dxa"/>
          </w:tcPr>
          <w:p w14:paraId="749F7700" w14:textId="77777777" w:rsidR="0008046E" w:rsidRPr="0008046E" w:rsidRDefault="0008046E" w:rsidP="00215524">
            <w:pPr>
              <w:tabs>
                <w:tab w:val="left" w:pos="1701"/>
              </w:tabs>
              <w:jc w:val="both"/>
              <w:rPr>
                <w:b/>
                <w:bCs/>
                <w:szCs w:val="20"/>
                <w:u w:val="single"/>
                <w:lang w:val="sl-SI" w:eastAsia="sl-SI"/>
              </w:rPr>
            </w:pPr>
          </w:p>
        </w:tc>
        <w:tc>
          <w:tcPr>
            <w:tcW w:w="1917" w:type="dxa"/>
          </w:tcPr>
          <w:p w14:paraId="24A53EA7" w14:textId="77777777" w:rsidR="0008046E" w:rsidRPr="0008046E" w:rsidRDefault="0008046E" w:rsidP="00215524">
            <w:pPr>
              <w:tabs>
                <w:tab w:val="left" w:pos="1701"/>
              </w:tabs>
              <w:jc w:val="both"/>
              <w:rPr>
                <w:b/>
                <w:bCs/>
                <w:szCs w:val="20"/>
                <w:u w:val="single"/>
                <w:lang w:val="sl-SI" w:eastAsia="sl-SI"/>
              </w:rPr>
            </w:pPr>
          </w:p>
        </w:tc>
        <w:tc>
          <w:tcPr>
            <w:tcW w:w="1633" w:type="dxa"/>
          </w:tcPr>
          <w:p w14:paraId="726145B0" w14:textId="77777777" w:rsidR="0008046E" w:rsidRPr="0008046E" w:rsidRDefault="0008046E" w:rsidP="00215524">
            <w:pPr>
              <w:tabs>
                <w:tab w:val="left" w:pos="1701"/>
              </w:tabs>
              <w:jc w:val="both"/>
              <w:rPr>
                <w:b/>
                <w:bCs/>
                <w:szCs w:val="20"/>
                <w:u w:val="single"/>
                <w:lang w:val="sl-SI" w:eastAsia="sl-SI"/>
              </w:rPr>
            </w:pPr>
          </w:p>
        </w:tc>
      </w:tr>
      <w:tr w:rsidR="0008046E" w:rsidRPr="0008046E" w14:paraId="70BDD7BF" w14:textId="77777777" w:rsidTr="00214635">
        <w:trPr>
          <w:trHeight w:val="273"/>
        </w:trPr>
        <w:tc>
          <w:tcPr>
            <w:tcW w:w="1721" w:type="dxa"/>
          </w:tcPr>
          <w:p w14:paraId="6580D6D5" w14:textId="77777777" w:rsidR="0008046E" w:rsidRPr="0008046E" w:rsidRDefault="0008046E" w:rsidP="00215524">
            <w:pPr>
              <w:tabs>
                <w:tab w:val="left" w:pos="1701"/>
              </w:tabs>
              <w:jc w:val="both"/>
              <w:rPr>
                <w:b/>
                <w:bCs/>
                <w:szCs w:val="20"/>
                <w:u w:val="single"/>
                <w:lang w:val="sl-SI" w:eastAsia="sl-SI"/>
              </w:rPr>
            </w:pPr>
          </w:p>
        </w:tc>
        <w:tc>
          <w:tcPr>
            <w:tcW w:w="1842" w:type="dxa"/>
          </w:tcPr>
          <w:p w14:paraId="1ABE9355" w14:textId="77777777" w:rsidR="0008046E" w:rsidRPr="0008046E" w:rsidRDefault="0008046E" w:rsidP="00215524">
            <w:pPr>
              <w:tabs>
                <w:tab w:val="left" w:pos="1701"/>
              </w:tabs>
              <w:jc w:val="both"/>
              <w:rPr>
                <w:b/>
                <w:bCs/>
                <w:szCs w:val="20"/>
                <w:u w:val="single"/>
                <w:lang w:val="sl-SI" w:eastAsia="sl-SI"/>
              </w:rPr>
            </w:pPr>
          </w:p>
        </w:tc>
        <w:tc>
          <w:tcPr>
            <w:tcW w:w="1771" w:type="dxa"/>
          </w:tcPr>
          <w:p w14:paraId="1C26D137" w14:textId="77777777" w:rsidR="0008046E" w:rsidRPr="0008046E" w:rsidRDefault="0008046E" w:rsidP="00215524">
            <w:pPr>
              <w:tabs>
                <w:tab w:val="left" w:pos="1701"/>
              </w:tabs>
              <w:jc w:val="both"/>
              <w:rPr>
                <w:b/>
                <w:bCs/>
                <w:szCs w:val="20"/>
                <w:u w:val="single"/>
                <w:lang w:val="sl-SI" w:eastAsia="sl-SI"/>
              </w:rPr>
            </w:pPr>
          </w:p>
        </w:tc>
        <w:tc>
          <w:tcPr>
            <w:tcW w:w="1917" w:type="dxa"/>
          </w:tcPr>
          <w:p w14:paraId="1834DA57" w14:textId="77777777" w:rsidR="0008046E" w:rsidRPr="0008046E" w:rsidRDefault="0008046E" w:rsidP="00215524">
            <w:pPr>
              <w:tabs>
                <w:tab w:val="left" w:pos="1701"/>
              </w:tabs>
              <w:jc w:val="both"/>
              <w:rPr>
                <w:b/>
                <w:bCs/>
                <w:szCs w:val="20"/>
                <w:u w:val="single"/>
                <w:lang w:val="sl-SI" w:eastAsia="sl-SI"/>
              </w:rPr>
            </w:pPr>
          </w:p>
        </w:tc>
        <w:tc>
          <w:tcPr>
            <w:tcW w:w="1633" w:type="dxa"/>
          </w:tcPr>
          <w:p w14:paraId="3EA8E74A" w14:textId="77777777" w:rsidR="0008046E" w:rsidRPr="0008046E" w:rsidRDefault="0008046E" w:rsidP="00215524">
            <w:pPr>
              <w:tabs>
                <w:tab w:val="left" w:pos="1701"/>
              </w:tabs>
              <w:jc w:val="both"/>
              <w:rPr>
                <w:b/>
                <w:bCs/>
                <w:szCs w:val="20"/>
                <w:u w:val="single"/>
                <w:lang w:val="sl-SI" w:eastAsia="sl-SI"/>
              </w:rPr>
            </w:pPr>
          </w:p>
        </w:tc>
      </w:tr>
      <w:tr w:rsidR="0008046E" w:rsidRPr="0008046E" w14:paraId="0F58BC5E" w14:textId="77777777" w:rsidTr="00214635">
        <w:trPr>
          <w:trHeight w:val="290"/>
        </w:trPr>
        <w:tc>
          <w:tcPr>
            <w:tcW w:w="1721" w:type="dxa"/>
          </w:tcPr>
          <w:p w14:paraId="3E0AC0BC" w14:textId="77777777" w:rsidR="0008046E" w:rsidRPr="0008046E" w:rsidRDefault="0008046E" w:rsidP="00215524">
            <w:pPr>
              <w:tabs>
                <w:tab w:val="left" w:pos="1701"/>
              </w:tabs>
              <w:jc w:val="both"/>
              <w:rPr>
                <w:b/>
                <w:bCs/>
                <w:szCs w:val="20"/>
                <w:u w:val="single"/>
                <w:lang w:val="sl-SI" w:eastAsia="sl-SI"/>
              </w:rPr>
            </w:pPr>
          </w:p>
        </w:tc>
        <w:tc>
          <w:tcPr>
            <w:tcW w:w="1842" w:type="dxa"/>
          </w:tcPr>
          <w:p w14:paraId="3D90B9FF" w14:textId="77777777" w:rsidR="0008046E" w:rsidRPr="0008046E" w:rsidRDefault="0008046E" w:rsidP="00215524">
            <w:pPr>
              <w:tabs>
                <w:tab w:val="left" w:pos="1701"/>
              </w:tabs>
              <w:jc w:val="both"/>
              <w:rPr>
                <w:b/>
                <w:bCs/>
                <w:szCs w:val="20"/>
                <w:u w:val="single"/>
                <w:lang w:val="sl-SI" w:eastAsia="sl-SI"/>
              </w:rPr>
            </w:pPr>
          </w:p>
        </w:tc>
        <w:tc>
          <w:tcPr>
            <w:tcW w:w="1771" w:type="dxa"/>
          </w:tcPr>
          <w:p w14:paraId="743C5356" w14:textId="77777777" w:rsidR="0008046E" w:rsidRPr="0008046E" w:rsidRDefault="0008046E" w:rsidP="00215524">
            <w:pPr>
              <w:tabs>
                <w:tab w:val="left" w:pos="1701"/>
              </w:tabs>
              <w:jc w:val="both"/>
              <w:rPr>
                <w:b/>
                <w:bCs/>
                <w:szCs w:val="20"/>
                <w:u w:val="single"/>
                <w:lang w:val="sl-SI" w:eastAsia="sl-SI"/>
              </w:rPr>
            </w:pPr>
          </w:p>
        </w:tc>
        <w:tc>
          <w:tcPr>
            <w:tcW w:w="1917" w:type="dxa"/>
          </w:tcPr>
          <w:p w14:paraId="4955F311" w14:textId="77777777" w:rsidR="0008046E" w:rsidRPr="0008046E" w:rsidRDefault="0008046E" w:rsidP="00215524">
            <w:pPr>
              <w:tabs>
                <w:tab w:val="left" w:pos="1701"/>
              </w:tabs>
              <w:jc w:val="both"/>
              <w:rPr>
                <w:b/>
                <w:bCs/>
                <w:szCs w:val="20"/>
                <w:u w:val="single"/>
                <w:lang w:val="sl-SI" w:eastAsia="sl-SI"/>
              </w:rPr>
            </w:pPr>
          </w:p>
        </w:tc>
        <w:tc>
          <w:tcPr>
            <w:tcW w:w="1633" w:type="dxa"/>
          </w:tcPr>
          <w:p w14:paraId="015AB184" w14:textId="77777777" w:rsidR="0008046E" w:rsidRPr="0008046E" w:rsidRDefault="0008046E" w:rsidP="00215524">
            <w:pPr>
              <w:tabs>
                <w:tab w:val="left" w:pos="1701"/>
              </w:tabs>
              <w:jc w:val="both"/>
              <w:rPr>
                <w:b/>
                <w:bCs/>
                <w:szCs w:val="20"/>
                <w:u w:val="single"/>
                <w:lang w:val="sl-SI" w:eastAsia="sl-SI"/>
              </w:rPr>
            </w:pPr>
          </w:p>
        </w:tc>
      </w:tr>
      <w:tr w:rsidR="0008046E" w:rsidRPr="0008046E" w14:paraId="673C1D28" w14:textId="77777777" w:rsidTr="00214635">
        <w:trPr>
          <w:trHeight w:val="290"/>
        </w:trPr>
        <w:tc>
          <w:tcPr>
            <w:tcW w:w="1721" w:type="dxa"/>
          </w:tcPr>
          <w:p w14:paraId="5A3F2A74" w14:textId="77777777" w:rsidR="0008046E" w:rsidRPr="0008046E" w:rsidRDefault="0008046E" w:rsidP="00215524">
            <w:pPr>
              <w:tabs>
                <w:tab w:val="left" w:pos="1701"/>
              </w:tabs>
              <w:jc w:val="both"/>
              <w:rPr>
                <w:b/>
                <w:bCs/>
                <w:szCs w:val="20"/>
                <w:u w:val="single"/>
                <w:lang w:val="sl-SI" w:eastAsia="sl-SI"/>
              </w:rPr>
            </w:pPr>
          </w:p>
        </w:tc>
        <w:tc>
          <w:tcPr>
            <w:tcW w:w="1842" w:type="dxa"/>
          </w:tcPr>
          <w:p w14:paraId="444C9459" w14:textId="77777777" w:rsidR="0008046E" w:rsidRPr="0008046E" w:rsidRDefault="0008046E" w:rsidP="00215524">
            <w:pPr>
              <w:tabs>
                <w:tab w:val="left" w:pos="1701"/>
              </w:tabs>
              <w:jc w:val="both"/>
              <w:rPr>
                <w:b/>
                <w:bCs/>
                <w:szCs w:val="20"/>
                <w:u w:val="single"/>
                <w:lang w:val="sl-SI" w:eastAsia="sl-SI"/>
              </w:rPr>
            </w:pPr>
          </w:p>
        </w:tc>
        <w:tc>
          <w:tcPr>
            <w:tcW w:w="1771" w:type="dxa"/>
          </w:tcPr>
          <w:p w14:paraId="48E3E137" w14:textId="77777777" w:rsidR="0008046E" w:rsidRPr="0008046E" w:rsidRDefault="0008046E" w:rsidP="00215524">
            <w:pPr>
              <w:tabs>
                <w:tab w:val="left" w:pos="1701"/>
              </w:tabs>
              <w:jc w:val="both"/>
              <w:rPr>
                <w:b/>
                <w:bCs/>
                <w:szCs w:val="20"/>
                <w:u w:val="single"/>
                <w:lang w:val="sl-SI" w:eastAsia="sl-SI"/>
              </w:rPr>
            </w:pPr>
          </w:p>
        </w:tc>
        <w:tc>
          <w:tcPr>
            <w:tcW w:w="1917" w:type="dxa"/>
          </w:tcPr>
          <w:p w14:paraId="6943CE60" w14:textId="77777777" w:rsidR="0008046E" w:rsidRPr="0008046E" w:rsidRDefault="0008046E" w:rsidP="00215524">
            <w:pPr>
              <w:tabs>
                <w:tab w:val="left" w:pos="1701"/>
              </w:tabs>
              <w:jc w:val="both"/>
              <w:rPr>
                <w:b/>
                <w:bCs/>
                <w:szCs w:val="20"/>
                <w:u w:val="single"/>
                <w:lang w:val="sl-SI" w:eastAsia="sl-SI"/>
              </w:rPr>
            </w:pPr>
          </w:p>
        </w:tc>
        <w:tc>
          <w:tcPr>
            <w:tcW w:w="1633" w:type="dxa"/>
          </w:tcPr>
          <w:p w14:paraId="69511915" w14:textId="77777777" w:rsidR="0008046E" w:rsidRPr="0008046E" w:rsidRDefault="0008046E" w:rsidP="00215524">
            <w:pPr>
              <w:tabs>
                <w:tab w:val="left" w:pos="1701"/>
              </w:tabs>
              <w:jc w:val="both"/>
              <w:rPr>
                <w:b/>
                <w:bCs/>
                <w:szCs w:val="20"/>
                <w:u w:val="single"/>
                <w:lang w:val="sl-SI" w:eastAsia="sl-SI"/>
              </w:rPr>
            </w:pPr>
          </w:p>
        </w:tc>
      </w:tr>
      <w:tr w:rsidR="0008046E" w:rsidRPr="0008046E" w14:paraId="191199E2" w14:textId="77777777" w:rsidTr="00214635">
        <w:trPr>
          <w:trHeight w:val="290"/>
        </w:trPr>
        <w:tc>
          <w:tcPr>
            <w:tcW w:w="1721" w:type="dxa"/>
          </w:tcPr>
          <w:p w14:paraId="08378244" w14:textId="77777777" w:rsidR="0008046E" w:rsidRPr="0008046E" w:rsidRDefault="0008046E" w:rsidP="00215524">
            <w:pPr>
              <w:tabs>
                <w:tab w:val="left" w:pos="1701"/>
              </w:tabs>
              <w:jc w:val="both"/>
              <w:rPr>
                <w:b/>
                <w:bCs/>
                <w:szCs w:val="20"/>
                <w:u w:val="single"/>
                <w:lang w:val="sl-SI" w:eastAsia="sl-SI"/>
              </w:rPr>
            </w:pPr>
          </w:p>
        </w:tc>
        <w:tc>
          <w:tcPr>
            <w:tcW w:w="1842" w:type="dxa"/>
          </w:tcPr>
          <w:p w14:paraId="548D3269" w14:textId="77777777" w:rsidR="0008046E" w:rsidRPr="0008046E" w:rsidRDefault="0008046E" w:rsidP="00215524">
            <w:pPr>
              <w:tabs>
                <w:tab w:val="left" w:pos="1701"/>
              </w:tabs>
              <w:jc w:val="both"/>
              <w:rPr>
                <w:b/>
                <w:bCs/>
                <w:szCs w:val="20"/>
                <w:u w:val="single"/>
                <w:lang w:val="sl-SI" w:eastAsia="sl-SI"/>
              </w:rPr>
            </w:pPr>
          </w:p>
        </w:tc>
        <w:tc>
          <w:tcPr>
            <w:tcW w:w="1771" w:type="dxa"/>
          </w:tcPr>
          <w:p w14:paraId="47D3B977" w14:textId="77777777" w:rsidR="0008046E" w:rsidRPr="0008046E" w:rsidRDefault="0008046E" w:rsidP="00215524">
            <w:pPr>
              <w:tabs>
                <w:tab w:val="left" w:pos="1701"/>
              </w:tabs>
              <w:jc w:val="both"/>
              <w:rPr>
                <w:b/>
                <w:bCs/>
                <w:szCs w:val="20"/>
                <w:u w:val="single"/>
                <w:lang w:val="sl-SI" w:eastAsia="sl-SI"/>
              </w:rPr>
            </w:pPr>
          </w:p>
        </w:tc>
        <w:tc>
          <w:tcPr>
            <w:tcW w:w="1917" w:type="dxa"/>
          </w:tcPr>
          <w:p w14:paraId="207EE379" w14:textId="77777777" w:rsidR="0008046E" w:rsidRPr="0008046E" w:rsidRDefault="0008046E" w:rsidP="00215524">
            <w:pPr>
              <w:tabs>
                <w:tab w:val="left" w:pos="1701"/>
              </w:tabs>
              <w:jc w:val="both"/>
              <w:rPr>
                <w:b/>
                <w:bCs/>
                <w:szCs w:val="20"/>
                <w:u w:val="single"/>
                <w:lang w:val="sl-SI" w:eastAsia="sl-SI"/>
              </w:rPr>
            </w:pPr>
          </w:p>
        </w:tc>
        <w:tc>
          <w:tcPr>
            <w:tcW w:w="1633" w:type="dxa"/>
          </w:tcPr>
          <w:p w14:paraId="3EE9593F" w14:textId="77777777" w:rsidR="0008046E" w:rsidRPr="0008046E" w:rsidRDefault="0008046E" w:rsidP="00215524">
            <w:pPr>
              <w:tabs>
                <w:tab w:val="left" w:pos="1701"/>
              </w:tabs>
              <w:jc w:val="both"/>
              <w:rPr>
                <w:b/>
                <w:bCs/>
                <w:szCs w:val="20"/>
                <w:u w:val="single"/>
                <w:lang w:val="sl-SI" w:eastAsia="sl-SI"/>
              </w:rPr>
            </w:pPr>
          </w:p>
        </w:tc>
      </w:tr>
      <w:tr w:rsidR="0008046E" w:rsidRPr="0008046E" w14:paraId="23A5154F" w14:textId="77777777" w:rsidTr="00214635">
        <w:trPr>
          <w:trHeight w:val="290"/>
        </w:trPr>
        <w:tc>
          <w:tcPr>
            <w:tcW w:w="1721" w:type="dxa"/>
          </w:tcPr>
          <w:p w14:paraId="53493E54" w14:textId="77777777" w:rsidR="0008046E" w:rsidRPr="0008046E" w:rsidRDefault="0008046E" w:rsidP="00215524">
            <w:pPr>
              <w:tabs>
                <w:tab w:val="left" w:pos="1701"/>
              </w:tabs>
              <w:jc w:val="both"/>
              <w:rPr>
                <w:b/>
                <w:bCs/>
                <w:szCs w:val="20"/>
                <w:u w:val="single"/>
                <w:lang w:val="sl-SI" w:eastAsia="sl-SI"/>
              </w:rPr>
            </w:pPr>
          </w:p>
        </w:tc>
        <w:tc>
          <w:tcPr>
            <w:tcW w:w="1842" w:type="dxa"/>
          </w:tcPr>
          <w:p w14:paraId="3BE90471" w14:textId="77777777" w:rsidR="0008046E" w:rsidRPr="0008046E" w:rsidRDefault="0008046E" w:rsidP="00215524">
            <w:pPr>
              <w:tabs>
                <w:tab w:val="left" w:pos="1701"/>
              </w:tabs>
              <w:jc w:val="both"/>
              <w:rPr>
                <w:b/>
                <w:bCs/>
                <w:szCs w:val="20"/>
                <w:u w:val="single"/>
                <w:lang w:val="sl-SI" w:eastAsia="sl-SI"/>
              </w:rPr>
            </w:pPr>
          </w:p>
        </w:tc>
        <w:tc>
          <w:tcPr>
            <w:tcW w:w="1771" w:type="dxa"/>
          </w:tcPr>
          <w:p w14:paraId="755C3A6A" w14:textId="77777777" w:rsidR="0008046E" w:rsidRPr="0008046E" w:rsidRDefault="0008046E" w:rsidP="00215524">
            <w:pPr>
              <w:tabs>
                <w:tab w:val="left" w:pos="1701"/>
              </w:tabs>
              <w:jc w:val="both"/>
              <w:rPr>
                <w:b/>
                <w:bCs/>
                <w:szCs w:val="20"/>
                <w:u w:val="single"/>
                <w:lang w:val="sl-SI" w:eastAsia="sl-SI"/>
              </w:rPr>
            </w:pPr>
          </w:p>
        </w:tc>
        <w:tc>
          <w:tcPr>
            <w:tcW w:w="1917" w:type="dxa"/>
          </w:tcPr>
          <w:p w14:paraId="6E39ECC4" w14:textId="77777777" w:rsidR="0008046E" w:rsidRPr="0008046E" w:rsidRDefault="0008046E" w:rsidP="00215524">
            <w:pPr>
              <w:tabs>
                <w:tab w:val="left" w:pos="1701"/>
              </w:tabs>
              <w:jc w:val="both"/>
              <w:rPr>
                <w:b/>
                <w:bCs/>
                <w:szCs w:val="20"/>
                <w:u w:val="single"/>
                <w:lang w:val="sl-SI" w:eastAsia="sl-SI"/>
              </w:rPr>
            </w:pPr>
          </w:p>
        </w:tc>
        <w:tc>
          <w:tcPr>
            <w:tcW w:w="1633" w:type="dxa"/>
          </w:tcPr>
          <w:p w14:paraId="3F3D0993" w14:textId="77777777" w:rsidR="0008046E" w:rsidRPr="0008046E" w:rsidRDefault="0008046E" w:rsidP="00215524">
            <w:pPr>
              <w:tabs>
                <w:tab w:val="left" w:pos="1701"/>
              </w:tabs>
              <w:jc w:val="both"/>
              <w:rPr>
                <w:b/>
                <w:bCs/>
                <w:szCs w:val="20"/>
                <w:u w:val="single"/>
                <w:lang w:val="sl-SI" w:eastAsia="sl-SI"/>
              </w:rPr>
            </w:pPr>
          </w:p>
        </w:tc>
      </w:tr>
      <w:tr w:rsidR="0008046E" w:rsidRPr="0008046E" w14:paraId="73EA8164" w14:textId="77777777" w:rsidTr="00214635">
        <w:trPr>
          <w:trHeight w:val="290"/>
        </w:trPr>
        <w:tc>
          <w:tcPr>
            <w:tcW w:w="1721" w:type="dxa"/>
          </w:tcPr>
          <w:p w14:paraId="0F2F476D" w14:textId="77777777" w:rsidR="0008046E" w:rsidRPr="0008046E" w:rsidRDefault="0008046E" w:rsidP="00215524">
            <w:pPr>
              <w:tabs>
                <w:tab w:val="left" w:pos="1701"/>
              </w:tabs>
              <w:jc w:val="both"/>
              <w:rPr>
                <w:b/>
                <w:bCs/>
                <w:szCs w:val="20"/>
                <w:u w:val="single"/>
                <w:lang w:val="sl-SI" w:eastAsia="sl-SI"/>
              </w:rPr>
            </w:pPr>
          </w:p>
        </w:tc>
        <w:tc>
          <w:tcPr>
            <w:tcW w:w="1842" w:type="dxa"/>
          </w:tcPr>
          <w:p w14:paraId="23D3DE44" w14:textId="77777777" w:rsidR="0008046E" w:rsidRPr="0008046E" w:rsidRDefault="0008046E" w:rsidP="00215524">
            <w:pPr>
              <w:tabs>
                <w:tab w:val="left" w:pos="1701"/>
              </w:tabs>
              <w:jc w:val="both"/>
              <w:rPr>
                <w:b/>
                <w:bCs/>
                <w:szCs w:val="20"/>
                <w:u w:val="single"/>
                <w:lang w:val="sl-SI" w:eastAsia="sl-SI"/>
              </w:rPr>
            </w:pPr>
          </w:p>
        </w:tc>
        <w:tc>
          <w:tcPr>
            <w:tcW w:w="1771" w:type="dxa"/>
          </w:tcPr>
          <w:p w14:paraId="12029CFD" w14:textId="77777777" w:rsidR="0008046E" w:rsidRPr="0008046E" w:rsidRDefault="0008046E" w:rsidP="00215524">
            <w:pPr>
              <w:tabs>
                <w:tab w:val="left" w:pos="1701"/>
              </w:tabs>
              <w:jc w:val="both"/>
              <w:rPr>
                <w:b/>
                <w:bCs/>
                <w:szCs w:val="20"/>
                <w:u w:val="single"/>
                <w:lang w:val="sl-SI" w:eastAsia="sl-SI"/>
              </w:rPr>
            </w:pPr>
          </w:p>
        </w:tc>
        <w:tc>
          <w:tcPr>
            <w:tcW w:w="1917" w:type="dxa"/>
          </w:tcPr>
          <w:p w14:paraId="094D57ED" w14:textId="77777777" w:rsidR="0008046E" w:rsidRPr="0008046E" w:rsidRDefault="0008046E" w:rsidP="00215524">
            <w:pPr>
              <w:tabs>
                <w:tab w:val="left" w:pos="1701"/>
              </w:tabs>
              <w:jc w:val="both"/>
              <w:rPr>
                <w:b/>
                <w:bCs/>
                <w:szCs w:val="20"/>
                <w:u w:val="single"/>
                <w:lang w:val="sl-SI" w:eastAsia="sl-SI"/>
              </w:rPr>
            </w:pPr>
          </w:p>
        </w:tc>
        <w:tc>
          <w:tcPr>
            <w:tcW w:w="1633" w:type="dxa"/>
          </w:tcPr>
          <w:p w14:paraId="7732D38B" w14:textId="77777777" w:rsidR="0008046E" w:rsidRPr="0008046E" w:rsidRDefault="0008046E" w:rsidP="00215524">
            <w:pPr>
              <w:tabs>
                <w:tab w:val="left" w:pos="1701"/>
              </w:tabs>
              <w:jc w:val="both"/>
              <w:rPr>
                <w:b/>
                <w:bCs/>
                <w:szCs w:val="20"/>
                <w:u w:val="single"/>
                <w:lang w:val="sl-SI" w:eastAsia="sl-SI"/>
              </w:rPr>
            </w:pPr>
          </w:p>
        </w:tc>
      </w:tr>
      <w:tr w:rsidR="0008046E" w:rsidRPr="0008046E" w14:paraId="1FF68686" w14:textId="77777777" w:rsidTr="00214635">
        <w:trPr>
          <w:trHeight w:val="273"/>
        </w:trPr>
        <w:tc>
          <w:tcPr>
            <w:tcW w:w="1721" w:type="dxa"/>
            <w:tcBorders>
              <w:bottom w:val="single" w:sz="4" w:space="0" w:color="auto"/>
            </w:tcBorders>
          </w:tcPr>
          <w:p w14:paraId="0672C9F3" w14:textId="77777777" w:rsidR="0008046E" w:rsidRPr="0008046E" w:rsidRDefault="0008046E" w:rsidP="00215524">
            <w:pPr>
              <w:tabs>
                <w:tab w:val="left" w:pos="1701"/>
              </w:tabs>
              <w:jc w:val="both"/>
              <w:rPr>
                <w:b/>
                <w:bCs/>
                <w:szCs w:val="20"/>
                <w:u w:val="single"/>
                <w:lang w:val="sl-SI" w:eastAsia="sl-SI"/>
              </w:rPr>
            </w:pPr>
          </w:p>
        </w:tc>
        <w:tc>
          <w:tcPr>
            <w:tcW w:w="1842" w:type="dxa"/>
            <w:tcBorders>
              <w:bottom w:val="single" w:sz="4" w:space="0" w:color="auto"/>
            </w:tcBorders>
          </w:tcPr>
          <w:p w14:paraId="7CBA230D" w14:textId="77777777" w:rsidR="0008046E" w:rsidRPr="0008046E" w:rsidRDefault="0008046E" w:rsidP="00215524">
            <w:pPr>
              <w:tabs>
                <w:tab w:val="left" w:pos="1701"/>
              </w:tabs>
              <w:jc w:val="both"/>
              <w:rPr>
                <w:b/>
                <w:bCs/>
                <w:szCs w:val="20"/>
                <w:u w:val="single"/>
                <w:lang w:val="sl-SI" w:eastAsia="sl-SI"/>
              </w:rPr>
            </w:pPr>
          </w:p>
        </w:tc>
        <w:tc>
          <w:tcPr>
            <w:tcW w:w="1771" w:type="dxa"/>
            <w:tcBorders>
              <w:bottom w:val="single" w:sz="4" w:space="0" w:color="auto"/>
            </w:tcBorders>
          </w:tcPr>
          <w:p w14:paraId="0BDF9745"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tcPr>
          <w:p w14:paraId="1BBAFB20" w14:textId="77777777" w:rsidR="0008046E" w:rsidRPr="0008046E" w:rsidRDefault="0008046E" w:rsidP="00215524">
            <w:pPr>
              <w:tabs>
                <w:tab w:val="left" w:pos="1701"/>
              </w:tabs>
              <w:jc w:val="both"/>
              <w:rPr>
                <w:b/>
                <w:bCs/>
                <w:szCs w:val="20"/>
                <w:u w:val="single"/>
                <w:lang w:val="sl-SI" w:eastAsia="sl-SI"/>
              </w:rPr>
            </w:pPr>
          </w:p>
        </w:tc>
        <w:tc>
          <w:tcPr>
            <w:tcW w:w="1633" w:type="dxa"/>
          </w:tcPr>
          <w:p w14:paraId="6F40B1EB" w14:textId="77777777" w:rsidR="0008046E" w:rsidRPr="0008046E" w:rsidRDefault="0008046E" w:rsidP="00215524">
            <w:pPr>
              <w:tabs>
                <w:tab w:val="left" w:pos="1701"/>
              </w:tabs>
              <w:jc w:val="both"/>
              <w:rPr>
                <w:b/>
                <w:bCs/>
                <w:szCs w:val="20"/>
                <w:u w:val="single"/>
                <w:lang w:val="sl-SI" w:eastAsia="sl-SI"/>
              </w:rPr>
            </w:pPr>
          </w:p>
        </w:tc>
      </w:tr>
      <w:tr w:rsidR="0008046E" w:rsidRPr="0008046E" w14:paraId="4DDE482E" w14:textId="77777777" w:rsidTr="00214635">
        <w:trPr>
          <w:cantSplit/>
          <w:trHeight w:val="290"/>
        </w:trPr>
        <w:tc>
          <w:tcPr>
            <w:tcW w:w="3563" w:type="dxa"/>
            <w:gridSpan w:val="2"/>
            <w:tcBorders>
              <w:bottom w:val="single" w:sz="4" w:space="0" w:color="auto"/>
            </w:tcBorders>
            <w:shd w:val="clear" w:color="auto" w:fill="C0C0C0"/>
          </w:tcPr>
          <w:p w14:paraId="4F9389C9"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Vse površine skupaj &gt;</w:t>
            </w:r>
          </w:p>
        </w:tc>
        <w:tc>
          <w:tcPr>
            <w:tcW w:w="1771" w:type="dxa"/>
            <w:tcBorders>
              <w:bottom w:val="single" w:sz="4" w:space="0" w:color="auto"/>
            </w:tcBorders>
            <w:shd w:val="clear" w:color="auto" w:fill="C0C0C0"/>
          </w:tcPr>
          <w:p w14:paraId="6A19CC51"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shd w:val="clear" w:color="auto" w:fill="C0C0C0"/>
          </w:tcPr>
          <w:p w14:paraId="7AC039A1" w14:textId="77777777" w:rsidR="0008046E" w:rsidRPr="0008046E" w:rsidRDefault="0008046E" w:rsidP="00215524">
            <w:pPr>
              <w:tabs>
                <w:tab w:val="left" w:pos="1701"/>
              </w:tabs>
              <w:jc w:val="both"/>
              <w:rPr>
                <w:b/>
                <w:bCs/>
                <w:szCs w:val="20"/>
                <w:u w:val="single"/>
                <w:lang w:val="sl-SI" w:eastAsia="sl-SI"/>
              </w:rPr>
            </w:pPr>
          </w:p>
        </w:tc>
        <w:tc>
          <w:tcPr>
            <w:tcW w:w="1633" w:type="dxa"/>
          </w:tcPr>
          <w:p w14:paraId="3B6FDF82" w14:textId="77777777" w:rsidR="0008046E" w:rsidRPr="0008046E" w:rsidRDefault="0008046E" w:rsidP="00215524">
            <w:pPr>
              <w:tabs>
                <w:tab w:val="left" w:pos="1701"/>
              </w:tabs>
              <w:jc w:val="both"/>
              <w:rPr>
                <w:b/>
                <w:bCs/>
                <w:szCs w:val="20"/>
                <w:u w:val="single"/>
                <w:lang w:val="sl-SI" w:eastAsia="sl-SI"/>
              </w:rPr>
            </w:pPr>
          </w:p>
        </w:tc>
      </w:tr>
      <w:tr w:rsidR="0008046E" w:rsidRPr="0008046E" w14:paraId="74BE9093" w14:textId="77777777" w:rsidTr="00214635">
        <w:trPr>
          <w:cantSplit/>
          <w:trHeight w:val="307"/>
        </w:trPr>
        <w:tc>
          <w:tcPr>
            <w:tcW w:w="3563" w:type="dxa"/>
            <w:gridSpan w:val="2"/>
            <w:shd w:val="clear" w:color="auto" w:fill="C0C0C0"/>
          </w:tcPr>
          <w:p w14:paraId="6383F143"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odstotkih &gt;</w:t>
            </w:r>
          </w:p>
        </w:tc>
        <w:tc>
          <w:tcPr>
            <w:tcW w:w="1771" w:type="dxa"/>
            <w:shd w:val="clear" w:color="auto" w:fill="FFFFFF"/>
          </w:tcPr>
          <w:p w14:paraId="57CB8E66"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100 %</w:t>
            </w:r>
          </w:p>
        </w:tc>
        <w:tc>
          <w:tcPr>
            <w:tcW w:w="1917" w:type="dxa"/>
            <w:shd w:val="clear" w:color="auto" w:fill="C0C0C0"/>
          </w:tcPr>
          <w:p w14:paraId="3722D0F2"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                %</w:t>
            </w:r>
          </w:p>
        </w:tc>
        <w:tc>
          <w:tcPr>
            <w:tcW w:w="1633" w:type="dxa"/>
          </w:tcPr>
          <w:p w14:paraId="4DB6B159" w14:textId="77777777" w:rsidR="0008046E" w:rsidRPr="0008046E" w:rsidRDefault="0008046E" w:rsidP="00215524">
            <w:pPr>
              <w:tabs>
                <w:tab w:val="left" w:pos="1701"/>
              </w:tabs>
              <w:jc w:val="both"/>
              <w:rPr>
                <w:b/>
                <w:bCs/>
                <w:szCs w:val="20"/>
                <w:u w:val="single"/>
                <w:lang w:val="sl-SI" w:eastAsia="sl-SI"/>
              </w:rPr>
            </w:pPr>
          </w:p>
        </w:tc>
      </w:tr>
    </w:tbl>
    <w:p w14:paraId="43E952D7" w14:textId="691BCA42" w:rsidR="0008046E" w:rsidRDefault="0008046E" w:rsidP="009C25EC">
      <w:pPr>
        <w:spacing w:line="240" w:lineRule="auto"/>
        <w:jc w:val="both"/>
        <w:rPr>
          <w:rFonts w:cs="Arial"/>
          <w:szCs w:val="20"/>
          <w:lang w:val="sl-SI"/>
        </w:rPr>
      </w:pPr>
    </w:p>
    <w:p w14:paraId="18BA49B0" w14:textId="77777777" w:rsidR="0008046E" w:rsidRPr="00524941" w:rsidRDefault="0008046E" w:rsidP="00215524">
      <w:pPr>
        <w:pStyle w:val="datumtevilka"/>
        <w:jc w:val="both"/>
        <w:rPr>
          <w:b/>
          <w:bCs/>
          <w:iCs/>
        </w:rPr>
      </w:pPr>
    </w:p>
    <w:p w14:paraId="3DA9A779" w14:textId="2AA3E781" w:rsidR="0008046E" w:rsidRPr="00524941" w:rsidRDefault="0008046E" w:rsidP="00215524">
      <w:pPr>
        <w:pStyle w:val="datumtevilka"/>
        <w:jc w:val="both"/>
      </w:pPr>
      <w:r w:rsidRPr="00524941">
        <w:rPr>
          <w:bCs/>
        </w:rPr>
        <w:t>V ________________, dne__________</w:t>
      </w:r>
      <w:r w:rsidRPr="00524941">
        <w:tab/>
        <w:t xml:space="preserve">                   Podpis vlagatelja oziroma odgovorne osebe</w:t>
      </w:r>
    </w:p>
    <w:p w14:paraId="308AB230" w14:textId="23D8D535" w:rsidR="0008046E" w:rsidRPr="00524941" w:rsidRDefault="0008046E" w:rsidP="00215524">
      <w:pPr>
        <w:pStyle w:val="datumtevilka"/>
        <w:jc w:val="both"/>
      </w:pPr>
      <w:r w:rsidRPr="00524941">
        <w:t xml:space="preserve">                                                                                   oziroma pooblaščene osebe za zastopanje:</w:t>
      </w:r>
    </w:p>
    <w:p w14:paraId="37D8FE6D" w14:textId="70699383" w:rsidR="0008046E" w:rsidRPr="00524941" w:rsidRDefault="00976C7D" w:rsidP="00215524">
      <w:pPr>
        <w:pStyle w:val="datumtevilka"/>
        <w:jc w:val="both"/>
      </w:pPr>
      <w:r>
        <w:rPr>
          <w:color w:val="000000"/>
        </w:rPr>
        <w:t>Žig (v primeru poslovanja z žigom)</w:t>
      </w:r>
    </w:p>
    <w:p w14:paraId="1AA57C68" w14:textId="77777777" w:rsidR="0008046E" w:rsidRPr="00524941" w:rsidRDefault="0008046E" w:rsidP="00215524">
      <w:pPr>
        <w:pStyle w:val="datumtevilka"/>
        <w:jc w:val="both"/>
      </w:pPr>
    </w:p>
    <w:p w14:paraId="59A26F55" w14:textId="77777777" w:rsidR="0008046E" w:rsidRPr="00524941" w:rsidRDefault="0008046E" w:rsidP="00215524">
      <w:pPr>
        <w:pStyle w:val="datumtevilka"/>
        <w:jc w:val="both"/>
        <w:rPr>
          <w:b/>
          <w:bCs/>
        </w:rPr>
      </w:pPr>
    </w:p>
    <w:p w14:paraId="5D3129A5" w14:textId="0E962F83" w:rsidR="0008046E" w:rsidRPr="00524941" w:rsidRDefault="0008046E" w:rsidP="00215524">
      <w:pPr>
        <w:pStyle w:val="datumtevilka"/>
        <w:jc w:val="both"/>
        <w:rPr>
          <w:b/>
          <w:bCs/>
          <w:iCs/>
        </w:rPr>
      </w:pPr>
      <w:r w:rsidRPr="00524941">
        <w:rPr>
          <w:b/>
          <w:bCs/>
          <w:u w:val="single"/>
        </w:rPr>
        <w:t xml:space="preserve">Navodilo: </w:t>
      </w:r>
      <w:r w:rsidRPr="00524941">
        <w:rPr>
          <w:b/>
          <w:bCs/>
        </w:rPr>
        <w:t>za to stranjo priložite zahtevano dokazilo!</w:t>
      </w:r>
    </w:p>
    <w:p w14:paraId="08C59F98" w14:textId="77777777" w:rsidR="0008046E" w:rsidRPr="0008046E" w:rsidRDefault="0008046E" w:rsidP="00215524">
      <w:pPr>
        <w:tabs>
          <w:tab w:val="left" w:pos="1701"/>
        </w:tabs>
        <w:jc w:val="both"/>
        <w:rPr>
          <w:b/>
          <w:bCs/>
          <w:szCs w:val="20"/>
          <w:lang w:val="sl-SI" w:eastAsia="sl-SI"/>
        </w:rPr>
      </w:pPr>
      <w:r w:rsidRPr="0008046E">
        <w:rPr>
          <w:b/>
          <w:bCs/>
          <w:iCs/>
          <w:szCs w:val="20"/>
          <w:lang w:val="sl-SI" w:eastAsia="sl-SI"/>
        </w:rPr>
        <w:lastRenderedPageBreak/>
        <w:t>PRAVNOMOČNO GRADBENO DOVOLJENJE OZIROMA DRUGA DOKAZILA ZA GRADNJO OBJEKTOV ALI NAKUP OPREME V OBJEKTIH</w:t>
      </w:r>
    </w:p>
    <w:p w14:paraId="208851C7" w14:textId="77777777" w:rsidR="0008046E" w:rsidRPr="0008046E" w:rsidRDefault="0008046E" w:rsidP="00215524">
      <w:pPr>
        <w:tabs>
          <w:tab w:val="left" w:pos="1701"/>
        </w:tabs>
        <w:jc w:val="both"/>
        <w:rPr>
          <w:b/>
          <w:szCs w:val="20"/>
          <w:lang w:val="sl-SI" w:eastAsia="sl-SI"/>
        </w:rPr>
      </w:pPr>
    </w:p>
    <w:p w14:paraId="28B604AE" w14:textId="77777777" w:rsidR="0008046E" w:rsidRPr="0008046E" w:rsidRDefault="0008046E" w:rsidP="00215524">
      <w:pPr>
        <w:tabs>
          <w:tab w:val="left" w:pos="1701"/>
        </w:tabs>
        <w:jc w:val="both"/>
        <w:rPr>
          <w:szCs w:val="20"/>
          <w:lang w:val="sl-SI" w:eastAsia="sl-SI"/>
        </w:rPr>
      </w:pPr>
      <w:r w:rsidRPr="0008046E">
        <w:rPr>
          <w:b/>
          <w:szCs w:val="20"/>
          <w:lang w:val="sl-SI" w:eastAsia="sl-SI"/>
        </w:rPr>
        <w:t>D6.8.</w:t>
      </w:r>
      <w:r w:rsidRPr="0008046E">
        <w:rPr>
          <w:szCs w:val="20"/>
          <w:lang w:val="sl-SI" w:eastAsia="sl-SI"/>
        </w:rPr>
        <w:t xml:space="preserve"> </w:t>
      </w:r>
      <w:r w:rsidRPr="0008046E">
        <w:rPr>
          <w:b/>
          <w:szCs w:val="20"/>
          <w:lang w:val="sl-SI" w:eastAsia="sl-SI"/>
        </w:rPr>
        <w:t xml:space="preserve">GRADBENO DOVOLJENJE ZA ZAHTEVNI ALI MANJ ZAHTEVNI OBJEKT  </w:t>
      </w:r>
    </w:p>
    <w:p w14:paraId="69DE4254" w14:textId="77777777" w:rsidR="0008046E" w:rsidRPr="0008046E" w:rsidRDefault="0008046E" w:rsidP="00215524">
      <w:pPr>
        <w:tabs>
          <w:tab w:val="left" w:pos="1701"/>
        </w:tabs>
        <w:jc w:val="both"/>
        <w:rPr>
          <w:szCs w:val="20"/>
          <w:lang w:val="sl-SI" w:eastAsia="sl-SI"/>
        </w:rPr>
      </w:pPr>
    </w:p>
    <w:p w14:paraId="0EA3766C" w14:textId="1D4D0DE4" w:rsidR="0008046E" w:rsidRPr="0008046E" w:rsidRDefault="0008046E" w:rsidP="00215524">
      <w:pPr>
        <w:tabs>
          <w:tab w:val="left" w:pos="1701"/>
        </w:tabs>
        <w:jc w:val="both"/>
        <w:rPr>
          <w:szCs w:val="20"/>
          <w:lang w:val="sl-SI" w:eastAsia="sl-SI"/>
        </w:rPr>
      </w:pPr>
      <w:r w:rsidRPr="0008046E">
        <w:rPr>
          <w:szCs w:val="20"/>
          <w:lang w:val="sl-SI" w:eastAsia="sl-SI"/>
        </w:rPr>
        <w:t xml:space="preserve">D6.8.1. </w:t>
      </w:r>
      <w:r w:rsidRPr="0008046E">
        <w:rPr>
          <w:b/>
          <w:szCs w:val="20"/>
          <w:lang w:val="sl-SI" w:eastAsia="sl-SI"/>
        </w:rPr>
        <w:t>Za izvedbo naložbe, ki zahteva pridobitev gradbenega dovoljenja</w:t>
      </w:r>
      <w:r w:rsidRPr="0008046E">
        <w:rPr>
          <w:szCs w:val="20"/>
          <w:lang w:val="sl-SI" w:eastAsia="sl-SI"/>
        </w:rPr>
        <w:t xml:space="preserve">, je potrebno k vlogi priložiti pravnomočno gradbeno dovoljenje (potrjeno z žigom pravnomočnosti), ki se mora nanašati na predloženo projektno dokumentacijo in iz katerega je razvidna namembnost objekta, ki mora biti v skladu z dejavnostjo prijavljene naložbe. Gradbeno dovoljenje mora biti pravnomočno najkasneje na dan </w:t>
      </w:r>
      <w:r w:rsidR="00976C7D">
        <w:rPr>
          <w:szCs w:val="20"/>
          <w:lang w:val="sl-SI" w:eastAsia="sl-SI"/>
        </w:rPr>
        <w:t>vložitve</w:t>
      </w:r>
      <w:r w:rsidRPr="0008046E">
        <w:rPr>
          <w:szCs w:val="20"/>
          <w:lang w:val="sl-SI" w:eastAsia="sl-SI"/>
        </w:rPr>
        <w:t xml:space="preserve"> vloge. </w:t>
      </w:r>
    </w:p>
    <w:p w14:paraId="3002C1E9" w14:textId="77777777" w:rsidR="0008046E" w:rsidRPr="0008046E" w:rsidRDefault="0008046E" w:rsidP="00215524">
      <w:pPr>
        <w:tabs>
          <w:tab w:val="left" w:pos="1701"/>
        </w:tabs>
        <w:jc w:val="both"/>
        <w:rPr>
          <w:szCs w:val="20"/>
          <w:lang w:val="sl-SI" w:eastAsia="sl-SI"/>
        </w:rPr>
      </w:pPr>
      <w:r w:rsidRPr="0008046E">
        <w:rPr>
          <w:szCs w:val="20"/>
          <w:lang w:val="sl-SI" w:eastAsia="sl-SI"/>
        </w:rPr>
        <w:t>Vlagatelj v tem primeru:</w:t>
      </w:r>
    </w:p>
    <w:p w14:paraId="74D5D5B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w:t>
      </w:r>
      <w:r w:rsidRPr="0008046E">
        <w:rPr>
          <w:b/>
          <w:szCs w:val="20"/>
          <w:lang w:val="sl-SI" w:eastAsia="sl-SI"/>
        </w:rPr>
        <w:t xml:space="preserve">ali </w:t>
      </w:r>
    </w:p>
    <w:p w14:paraId="4A74D80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w:t>
      </w:r>
    </w:p>
    <w:p w14:paraId="7F903278"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2D95B8F5" w14:textId="77777777" w:rsidTr="00214635">
        <w:tc>
          <w:tcPr>
            <w:tcW w:w="1666" w:type="dxa"/>
            <w:shd w:val="clear" w:color="auto" w:fill="auto"/>
          </w:tcPr>
          <w:p w14:paraId="59ED330F"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7BCC9DE3"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73D20CB1"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5C3DCC9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49DFE65F"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54C0966" w14:textId="77777777" w:rsidTr="00214635">
        <w:tc>
          <w:tcPr>
            <w:tcW w:w="1666" w:type="dxa"/>
            <w:shd w:val="clear" w:color="auto" w:fill="auto"/>
          </w:tcPr>
          <w:p w14:paraId="63E55ECD"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7172C978"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BA7E91E"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3A70CB9"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A9FF377" w14:textId="77777777" w:rsidR="0008046E" w:rsidRPr="0008046E" w:rsidRDefault="0008046E" w:rsidP="00215524">
            <w:pPr>
              <w:tabs>
                <w:tab w:val="left" w:pos="1701"/>
              </w:tabs>
              <w:jc w:val="both"/>
              <w:rPr>
                <w:szCs w:val="20"/>
                <w:lang w:val="sl-SI" w:eastAsia="sl-SI"/>
              </w:rPr>
            </w:pPr>
          </w:p>
        </w:tc>
      </w:tr>
    </w:tbl>
    <w:p w14:paraId="011180D9" w14:textId="77777777" w:rsidR="0008046E" w:rsidRPr="0008046E" w:rsidRDefault="0008046E" w:rsidP="00215524">
      <w:pPr>
        <w:tabs>
          <w:tab w:val="left" w:pos="1701"/>
        </w:tabs>
        <w:jc w:val="both"/>
        <w:rPr>
          <w:szCs w:val="20"/>
          <w:lang w:val="sl-SI" w:eastAsia="sl-SI"/>
        </w:rPr>
      </w:pPr>
    </w:p>
    <w:p w14:paraId="1788C2CD"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D6.8.2. Če se investicija nanaša v nakup opreme v objekt ali pa gre za investicijsko vzdrževanje takšnega objekta, za katero pridobitev gradbenega dovoljenja ni potrebna, ampak se bo izvedla v že obstoječem objektu, je k vlogi potrebno priložiti pravnomočno gradbeno dovoljenje za obstoječi objekt ali pravnomočno uporabno dovoljenje (žig pravnomočnosti) iz katerega je razvidna namembnost objekta, ki mora biti v skladu z dejavnostjo prijavljene naložbe, razen v primeru enostanovanjskih stavb in nezahtevnih objektov. </w:t>
      </w:r>
    </w:p>
    <w:p w14:paraId="74A5EE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CB28A19"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ali pravnomočnega uporabnega dovoljenja </w:t>
      </w:r>
      <w:r w:rsidRPr="0008046E">
        <w:rPr>
          <w:b/>
          <w:szCs w:val="20"/>
          <w:lang w:val="sl-SI" w:eastAsia="sl-SI"/>
        </w:rPr>
        <w:t xml:space="preserve">ali </w:t>
      </w:r>
    </w:p>
    <w:p w14:paraId="0868A5CC"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 xml:space="preserve">: </w:t>
      </w:r>
    </w:p>
    <w:p w14:paraId="31AD25E1"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6EF1DA73" w14:textId="77777777" w:rsidTr="00214635">
        <w:tc>
          <w:tcPr>
            <w:tcW w:w="1666" w:type="dxa"/>
            <w:shd w:val="clear" w:color="auto" w:fill="auto"/>
          </w:tcPr>
          <w:p w14:paraId="5A92E701"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50B4E907"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475C9F50"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7589DD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DAD5DBD"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1AC9E15C" w14:textId="77777777" w:rsidTr="00214635">
        <w:tc>
          <w:tcPr>
            <w:tcW w:w="1666" w:type="dxa"/>
            <w:shd w:val="clear" w:color="auto" w:fill="auto"/>
          </w:tcPr>
          <w:p w14:paraId="4F564FDC"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D427BEB"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3A98CDC6"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31AF1E2"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0BBE337C" w14:textId="77777777" w:rsidR="0008046E" w:rsidRPr="0008046E" w:rsidRDefault="0008046E" w:rsidP="00215524">
            <w:pPr>
              <w:tabs>
                <w:tab w:val="left" w:pos="1701"/>
              </w:tabs>
              <w:jc w:val="both"/>
              <w:rPr>
                <w:szCs w:val="20"/>
                <w:lang w:val="sl-SI" w:eastAsia="sl-SI"/>
              </w:rPr>
            </w:pPr>
          </w:p>
        </w:tc>
      </w:tr>
      <w:tr w:rsidR="0008046E" w:rsidRPr="0008046E" w14:paraId="480DD118" w14:textId="77777777" w:rsidTr="00214635">
        <w:tc>
          <w:tcPr>
            <w:tcW w:w="1666" w:type="dxa"/>
            <w:shd w:val="clear" w:color="auto" w:fill="auto"/>
          </w:tcPr>
          <w:p w14:paraId="4DD73A92" w14:textId="77777777" w:rsidR="0008046E" w:rsidRPr="0008046E" w:rsidRDefault="0008046E" w:rsidP="00215524">
            <w:pPr>
              <w:tabs>
                <w:tab w:val="left" w:pos="1701"/>
              </w:tabs>
              <w:jc w:val="both"/>
              <w:rPr>
                <w:szCs w:val="20"/>
                <w:lang w:val="sl-SI" w:eastAsia="sl-SI"/>
              </w:rPr>
            </w:pPr>
            <w:r w:rsidRPr="0008046E">
              <w:rPr>
                <w:szCs w:val="20"/>
                <w:lang w:val="sl-SI" w:eastAsia="sl-SI"/>
              </w:rPr>
              <w:t>Uporabno dovoljenje</w:t>
            </w:r>
          </w:p>
        </w:tc>
        <w:tc>
          <w:tcPr>
            <w:tcW w:w="1775" w:type="dxa"/>
            <w:shd w:val="clear" w:color="auto" w:fill="auto"/>
          </w:tcPr>
          <w:p w14:paraId="54EEDD10"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6AA3897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EDDDEEB"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0BDAFCB" w14:textId="77777777" w:rsidR="0008046E" w:rsidRPr="0008046E" w:rsidRDefault="0008046E" w:rsidP="00215524">
            <w:pPr>
              <w:tabs>
                <w:tab w:val="left" w:pos="1701"/>
              </w:tabs>
              <w:jc w:val="both"/>
              <w:rPr>
                <w:szCs w:val="20"/>
                <w:lang w:val="sl-SI" w:eastAsia="sl-SI"/>
              </w:rPr>
            </w:pPr>
          </w:p>
        </w:tc>
      </w:tr>
    </w:tbl>
    <w:p w14:paraId="551B5118" w14:textId="77777777" w:rsidR="0008046E" w:rsidRPr="0008046E" w:rsidRDefault="0008046E" w:rsidP="00215524">
      <w:pPr>
        <w:tabs>
          <w:tab w:val="left" w:pos="1701"/>
        </w:tabs>
        <w:jc w:val="both"/>
        <w:rPr>
          <w:szCs w:val="20"/>
          <w:lang w:val="sl-SI" w:eastAsia="sl-SI"/>
        </w:rPr>
      </w:pPr>
    </w:p>
    <w:p w14:paraId="1402FB95" w14:textId="07FA53B3"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naložbe v opremo ali obnovo mora biti gradbeno dovoljenje ali uporabno dovoljenje pravnomočno najkasneje na dan </w:t>
      </w:r>
      <w:r w:rsidR="00976C7D">
        <w:rPr>
          <w:szCs w:val="20"/>
          <w:lang w:val="sl-SI" w:eastAsia="sl-SI"/>
        </w:rPr>
        <w:t>vložitve</w:t>
      </w:r>
      <w:r w:rsidRPr="0008046E">
        <w:rPr>
          <w:szCs w:val="20"/>
          <w:lang w:val="sl-SI" w:eastAsia="sl-SI"/>
        </w:rPr>
        <w:t xml:space="preserve"> vloge na javni razpis. Uporabno dovoljenje v primeru novogradnje pa mora biti pravnomočno najkasneje na dan </w:t>
      </w:r>
      <w:r w:rsidR="00976C7D">
        <w:rPr>
          <w:szCs w:val="20"/>
          <w:lang w:val="sl-SI" w:eastAsia="sl-SI"/>
        </w:rPr>
        <w:t>vložitve</w:t>
      </w:r>
      <w:r w:rsidRPr="0008046E">
        <w:rPr>
          <w:szCs w:val="20"/>
          <w:lang w:val="sl-SI" w:eastAsia="sl-SI"/>
        </w:rPr>
        <w:t xml:space="preserve"> zadnjega zahtevka.</w:t>
      </w:r>
    </w:p>
    <w:p w14:paraId="517A5241" w14:textId="77777777" w:rsidR="0008046E" w:rsidRPr="0008046E" w:rsidRDefault="0008046E" w:rsidP="00215524">
      <w:pPr>
        <w:tabs>
          <w:tab w:val="left" w:pos="1701"/>
        </w:tabs>
        <w:jc w:val="both"/>
        <w:rPr>
          <w:b/>
          <w:szCs w:val="20"/>
          <w:lang w:val="sl-SI" w:eastAsia="sl-SI"/>
        </w:rPr>
      </w:pPr>
      <w:r w:rsidRPr="0008046E">
        <w:rPr>
          <w:b/>
          <w:szCs w:val="20"/>
          <w:lang w:val="sl-SI" w:eastAsia="sl-SI"/>
        </w:rPr>
        <w:br w:type="page"/>
      </w:r>
    </w:p>
    <w:p w14:paraId="5CB25A42" w14:textId="77777777"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 xml:space="preserve">D6.9 GRADBENO DOVOLJENJE ZA GRADNJO NEZAHTEVNEGA OBJEKTA </w:t>
      </w:r>
    </w:p>
    <w:p w14:paraId="413D7D3A" w14:textId="77777777" w:rsidR="0008046E" w:rsidRPr="0008046E" w:rsidRDefault="0008046E" w:rsidP="00215524">
      <w:pPr>
        <w:tabs>
          <w:tab w:val="left" w:pos="1701"/>
        </w:tabs>
        <w:jc w:val="both"/>
        <w:rPr>
          <w:szCs w:val="20"/>
          <w:lang w:val="sl-SI" w:eastAsia="sl-SI"/>
        </w:rPr>
      </w:pPr>
    </w:p>
    <w:p w14:paraId="6EF9FF72" w14:textId="77777777" w:rsidR="0008046E" w:rsidRPr="0008046E" w:rsidRDefault="0008046E" w:rsidP="00215524">
      <w:pPr>
        <w:tabs>
          <w:tab w:val="left" w:pos="1701"/>
        </w:tabs>
        <w:jc w:val="both"/>
        <w:rPr>
          <w:szCs w:val="20"/>
          <w:lang w:val="sl-SI" w:eastAsia="sl-SI"/>
        </w:rPr>
      </w:pPr>
      <w:r w:rsidRPr="0008046E">
        <w:rPr>
          <w:b/>
          <w:szCs w:val="20"/>
          <w:lang w:val="sl-SI" w:eastAsia="sl-SI"/>
        </w:rPr>
        <w:t>V primeru, ko gre za naložbo v NEZAHTEVNI OBJEKT se  priloži:</w:t>
      </w:r>
    </w:p>
    <w:p w14:paraId="07C9AF67" w14:textId="77777777" w:rsidR="0008046E" w:rsidRPr="0008046E" w:rsidRDefault="0008046E" w:rsidP="00215524">
      <w:pPr>
        <w:tabs>
          <w:tab w:val="left" w:pos="1701"/>
        </w:tabs>
        <w:jc w:val="both"/>
        <w:rPr>
          <w:szCs w:val="20"/>
          <w:lang w:val="sl-SI" w:eastAsia="sl-SI"/>
        </w:rPr>
      </w:pPr>
    </w:p>
    <w:p w14:paraId="5F5AC6FA"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D6.9.1 Priloženo gradbeno dovoljenje za gradnjo nezahtevnega objekta mora biti potrjeno z žigom o pravnomočnosti in se mora nanašati na predloženo dokumentacijo. Vlagatelj v tem primeru:  </w:t>
      </w:r>
    </w:p>
    <w:p w14:paraId="38904661"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veljavnega pravnomočnega gradbenega dovoljenja za gradnjo nezahtevnega objekta ali</w:t>
      </w:r>
      <w:r w:rsidRPr="0008046E">
        <w:rPr>
          <w:b/>
          <w:szCs w:val="20"/>
          <w:lang w:val="sl-SI" w:eastAsia="sl-SI"/>
        </w:rPr>
        <w:t xml:space="preserve"> </w:t>
      </w:r>
    </w:p>
    <w:p w14:paraId="11E8BDC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w:t>
      </w:r>
      <w:r w:rsidRPr="0008046E">
        <w:rPr>
          <w:szCs w:val="20"/>
          <w:lang w:val="sl-SI" w:eastAsia="sl-SI"/>
        </w:rPr>
        <w:t xml:space="preserve">o: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19EA0B5A" w14:textId="77777777" w:rsidTr="00214635">
        <w:tc>
          <w:tcPr>
            <w:tcW w:w="1666" w:type="dxa"/>
            <w:shd w:val="clear" w:color="auto" w:fill="auto"/>
          </w:tcPr>
          <w:p w14:paraId="28C41F4E"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06F1C1C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03A41CA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9ECFED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3F8C6A9"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2CD505B" w14:textId="77777777" w:rsidTr="00214635">
        <w:tc>
          <w:tcPr>
            <w:tcW w:w="1666" w:type="dxa"/>
            <w:shd w:val="clear" w:color="auto" w:fill="auto"/>
          </w:tcPr>
          <w:p w14:paraId="42C239E3"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0338A2A"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444838C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21B75475"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112FD364" w14:textId="77777777" w:rsidR="0008046E" w:rsidRPr="0008046E" w:rsidRDefault="0008046E" w:rsidP="00215524">
            <w:pPr>
              <w:tabs>
                <w:tab w:val="left" w:pos="1701"/>
              </w:tabs>
              <w:jc w:val="both"/>
              <w:rPr>
                <w:szCs w:val="20"/>
                <w:lang w:val="sl-SI" w:eastAsia="sl-SI"/>
              </w:rPr>
            </w:pPr>
          </w:p>
        </w:tc>
      </w:tr>
    </w:tbl>
    <w:p w14:paraId="4990B9A1" w14:textId="77777777" w:rsidR="0008046E" w:rsidRPr="0008046E" w:rsidRDefault="0008046E" w:rsidP="00215524">
      <w:pPr>
        <w:tabs>
          <w:tab w:val="left" w:pos="1701"/>
        </w:tabs>
        <w:jc w:val="both"/>
        <w:rPr>
          <w:szCs w:val="20"/>
          <w:lang w:val="sl-SI" w:eastAsia="sl-SI"/>
        </w:rPr>
      </w:pPr>
    </w:p>
    <w:p w14:paraId="502E3805"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D6.9.2 Če se naložba nanaša v nakup opreme v nezahtevni objekt ali pa gre zgolj za investicijsko vzdrževanje takšnega objekta je potrebno priložiti pravnomočno gradbeno dovoljenje za gradnjo nezahtevnega objekta (žig pravnomočnosti). Vlagatelj v tem primeru:  </w:t>
      </w:r>
    </w:p>
    <w:p w14:paraId="1827EC3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veljavnega pravnomočnega gradbenega dovoljenja ali </w:t>
      </w:r>
    </w:p>
    <w:p w14:paraId="4E9CB525"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59"/>
        <w:gridCol w:w="1701"/>
        <w:gridCol w:w="1701"/>
        <w:gridCol w:w="1984"/>
      </w:tblGrid>
      <w:tr w:rsidR="0008046E" w:rsidRPr="0008046E" w14:paraId="009DD902" w14:textId="77777777" w:rsidTr="00214635">
        <w:tc>
          <w:tcPr>
            <w:tcW w:w="2127" w:type="dxa"/>
            <w:shd w:val="clear" w:color="auto" w:fill="auto"/>
          </w:tcPr>
          <w:p w14:paraId="6CDE1FC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559" w:type="dxa"/>
            <w:shd w:val="clear" w:color="auto" w:fill="auto"/>
          </w:tcPr>
          <w:p w14:paraId="207555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01" w:type="dxa"/>
            <w:shd w:val="clear" w:color="auto" w:fill="auto"/>
          </w:tcPr>
          <w:p w14:paraId="504DC6F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01" w:type="dxa"/>
            <w:shd w:val="clear" w:color="auto" w:fill="auto"/>
          </w:tcPr>
          <w:p w14:paraId="52D7D93C"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1984" w:type="dxa"/>
            <w:shd w:val="clear" w:color="auto" w:fill="auto"/>
          </w:tcPr>
          <w:p w14:paraId="3DB5C04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31448CA8" w14:textId="77777777" w:rsidTr="00214635">
        <w:tc>
          <w:tcPr>
            <w:tcW w:w="2127" w:type="dxa"/>
            <w:shd w:val="clear" w:color="auto" w:fill="auto"/>
          </w:tcPr>
          <w:p w14:paraId="429ACF35"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559" w:type="dxa"/>
            <w:shd w:val="clear" w:color="auto" w:fill="auto"/>
          </w:tcPr>
          <w:p w14:paraId="480C07E9" w14:textId="2969B73F" w:rsidR="0008046E" w:rsidRPr="0008046E" w:rsidRDefault="0008046E" w:rsidP="00215524">
            <w:pPr>
              <w:tabs>
                <w:tab w:val="left" w:pos="1701"/>
              </w:tabs>
              <w:jc w:val="both"/>
              <w:rPr>
                <w:szCs w:val="20"/>
                <w:lang w:val="sl-SI" w:eastAsia="sl-SI"/>
              </w:rPr>
            </w:pPr>
          </w:p>
        </w:tc>
        <w:tc>
          <w:tcPr>
            <w:tcW w:w="1701" w:type="dxa"/>
            <w:shd w:val="clear" w:color="auto" w:fill="auto"/>
          </w:tcPr>
          <w:p w14:paraId="10984AEB" w14:textId="77777777" w:rsidR="0008046E" w:rsidRPr="0008046E" w:rsidRDefault="0008046E" w:rsidP="00215524">
            <w:pPr>
              <w:tabs>
                <w:tab w:val="left" w:pos="1701"/>
              </w:tabs>
              <w:jc w:val="both"/>
              <w:rPr>
                <w:szCs w:val="20"/>
                <w:lang w:val="sl-SI" w:eastAsia="sl-SI"/>
              </w:rPr>
            </w:pPr>
          </w:p>
        </w:tc>
        <w:tc>
          <w:tcPr>
            <w:tcW w:w="1701" w:type="dxa"/>
            <w:shd w:val="clear" w:color="auto" w:fill="auto"/>
          </w:tcPr>
          <w:p w14:paraId="3D7EC19C" w14:textId="77777777" w:rsidR="0008046E" w:rsidRPr="0008046E" w:rsidRDefault="0008046E" w:rsidP="00215524">
            <w:pPr>
              <w:tabs>
                <w:tab w:val="left" w:pos="1701"/>
              </w:tabs>
              <w:jc w:val="both"/>
              <w:rPr>
                <w:szCs w:val="20"/>
                <w:lang w:val="sl-SI" w:eastAsia="sl-SI"/>
              </w:rPr>
            </w:pPr>
          </w:p>
        </w:tc>
        <w:tc>
          <w:tcPr>
            <w:tcW w:w="1984" w:type="dxa"/>
            <w:shd w:val="clear" w:color="auto" w:fill="auto"/>
          </w:tcPr>
          <w:p w14:paraId="42D645E7" w14:textId="77777777" w:rsidR="0008046E" w:rsidRPr="0008046E" w:rsidRDefault="0008046E" w:rsidP="00215524">
            <w:pPr>
              <w:tabs>
                <w:tab w:val="left" w:pos="1701"/>
              </w:tabs>
              <w:jc w:val="both"/>
              <w:rPr>
                <w:szCs w:val="20"/>
                <w:lang w:val="sl-SI" w:eastAsia="sl-SI"/>
              </w:rPr>
            </w:pPr>
          </w:p>
        </w:tc>
      </w:tr>
    </w:tbl>
    <w:p w14:paraId="2DD4C56D" w14:textId="77777777" w:rsidR="0008046E" w:rsidRPr="0008046E" w:rsidRDefault="0008046E" w:rsidP="00215524">
      <w:pPr>
        <w:tabs>
          <w:tab w:val="left" w:pos="1701"/>
        </w:tabs>
        <w:jc w:val="both"/>
        <w:rPr>
          <w:szCs w:val="20"/>
          <w:lang w:val="sl-SI" w:eastAsia="sl-SI"/>
        </w:rPr>
      </w:pPr>
    </w:p>
    <w:p w14:paraId="56A6A982"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D6.10 POTRDILO UPRAVNE ENOTE</w:t>
      </w:r>
    </w:p>
    <w:p w14:paraId="52C1C1EF"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da gre za nakup opreme v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111/05 – odl. US, 126/07, 108/09, 61/10 – ZRud-1, 20/11 – odl. US, 57/12, 101/13 – ZDavNepr, 110/13, 22/14 – odl. US, 19/15, 61/17 – GZ in 66/17 – odl. US) ) v uporabi in se ji namembnost po navedenem datumu ni bistveno spremenila, zemljišča na katerih je zgrajena, pa so bila z uveljavitvijo tega zakona, na predpisan način evidentirana v zemljiškem katastru. </w:t>
      </w:r>
    </w:p>
    <w:p w14:paraId="6E39C2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38DE9FBE"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potrdila upravne enote ali</w:t>
      </w:r>
      <w:r w:rsidRPr="0008046E">
        <w:rPr>
          <w:b/>
          <w:szCs w:val="20"/>
          <w:lang w:val="sl-SI" w:eastAsia="sl-SI"/>
        </w:rPr>
        <w:t xml:space="preserve"> </w:t>
      </w:r>
    </w:p>
    <w:p w14:paraId="4FA30B5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08046E" w:rsidRPr="0008046E" w14:paraId="3CAEE7B3" w14:textId="77777777" w:rsidTr="00214635">
        <w:tc>
          <w:tcPr>
            <w:tcW w:w="2410" w:type="dxa"/>
            <w:shd w:val="clear" w:color="auto" w:fill="auto"/>
          </w:tcPr>
          <w:p w14:paraId="3CF82310"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985" w:type="dxa"/>
            <w:shd w:val="clear" w:color="auto" w:fill="auto"/>
          </w:tcPr>
          <w:p w14:paraId="1665F7B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842" w:type="dxa"/>
            <w:shd w:val="clear" w:color="auto" w:fill="auto"/>
          </w:tcPr>
          <w:p w14:paraId="60DC7487"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046F4B78"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5A6E3C7E" w14:textId="77777777" w:rsidTr="00214635">
        <w:tc>
          <w:tcPr>
            <w:tcW w:w="2410" w:type="dxa"/>
            <w:shd w:val="clear" w:color="auto" w:fill="auto"/>
          </w:tcPr>
          <w:p w14:paraId="1CFBA535" w14:textId="77777777" w:rsidR="0008046E" w:rsidRPr="0008046E" w:rsidRDefault="0008046E" w:rsidP="00215524">
            <w:pPr>
              <w:tabs>
                <w:tab w:val="left" w:pos="1701"/>
              </w:tabs>
              <w:jc w:val="both"/>
              <w:rPr>
                <w:szCs w:val="20"/>
                <w:lang w:val="sl-SI" w:eastAsia="sl-SI"/>
              </w:rPr>
            </w:pPr>
            <w:r w:rsidRPr="0008046E">
              <w:rPr>
                <w:szCs w:val="20"/>
                <w:lang w:val="sl-SI" w:eastAsia="sl-SI"/>
              </w:rPr>
              <w:t>Potrdilo upravne enote</w:t>
            </w:r>
          </w:p>
        </w:tc>
        <w:tc>
          <w:tcPr>
            <w:tcW w:w="1985" w:type="dxa"/>
            <w:shd w:val="clear" w:color="auto" w:fill="auto"/>
          </w:tcPr>
          <w:p w14:paraId="7CFD9A4C" w14:textId="77777777" w:rsidR="0008046E" w:rsidRPr="0008046E" w:rsidRDefault="0008046E" w:rsidP="00215524">
            <w:pPr>
              <w:tabs>
                <w:tab w:val="left" w:pos="1701"/>
              </w:tabs>
              <w:jc w:val="both"/>
              <w:rPr>
                <w:szCs w:val="20"/>
                <w:lang w:val="sl-SI" w:eastAsia="sl-SI"/>
              </w:rPr>
            </w:pPr>
          </w:p>
        </w:tc>
        <w:tc>
          <w:tcPr>
            <w:tcW w:w="1842" w:type="dxa"/>
            <w:shd w:val="clear" w:color="auto" w:fill="auto"/>
          </w:tcPr>
          <w:p w14:paraId="281550B8"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54C6671A" w14:textId="77777777" w:rsidR="0008046E" w:rsidRPr="0008046E" w:rsidRDefault="0008046E" w:rsidP="00215524">
            <w:pPr>
              <w:tabs>
                <w:tab w:val="left" w:pos="1701"/>
              </w:tabs>
              <w:jc w:val="both"/>
              <w:rPr>
                <w:szCs w:val="20"/>
                <w:lang w:val="sl-SI" w:eastAsia="sl-SI"/>
              </w:rPr>
            </w:pPr>
          </w:p>
        </w:tc>
      </w:tr>
    </w:tbl>
    <w:p w14:paraId="521384C4" w14:textId="3B173AFE" w:rsidR="0008046E" w:rsidRDefault="0008046E" w:rsidP="00215524">
      <w:pPr>
        <w:tabs>
          <w:tab w:val="left" w:pos="1701"/>
        </w:tabs>
        <w:jc w:val="both"/>
        <w:rPr>
          <w:szCs w:val="20"/>
          <w:lang w:val="sl-SI" w:eastAsia="sl-SI"/>
        </w:rPr>
      </w:pPr>
    </w:p>
    <w:p w14:paraId="51D9289F" w14:textId="77777777" w:rsidR="0008046E" w:rsidRPr="0008046E" w:rsidRDefault="0008046E" w:rsidP="00215524">
      <w:pPr>
        <w:tabs>
          <w:tab w:val="left" w:pos="1701"/>
        </w:tabs>
        <w:jc w:val="both"/>
        <w:rPr>
          <w:szCs w:val="20"/>
          <w:lang w:val="sl-SI" w:eastAsia="sl-SI"/>
        </w:rPr>
      </w:pPr>
    </w:p>
    <w:p w14:paraId="141B0F50" w14:textId="77777777" w:rsidR="00ED27B8" w:rsidRDefault="00ED27B8" w:rsidP="00215524">
      <w:pPr>
        <w:tabs>
          <w:tab w:val="left" w:pos="1701"/>
        </w:tabs>
        <w:jc w:val="both"/>
        <w:rPr>
          <w:b/>
          <w:szCs w:val="20"/>
          <w:lang w:val="sl-SI" w:eastAsia="sl-SI"/>
        </w:rPr>
      </w:pPr>
    </w:p>
    <w:p w14:paraId="1345E2E4" w14:textId="77777777" w:rsidR="00ED27B8" w:rsidRDefault="00ED27B8" w:rsidP="00215524">
      <w:pPr>
        <w:tabs>
          <w:tab w:val="left" w:pos="1701"/>
        </w:tabs>
        <w:jc w:val="both"/>
        <w:rPr>
          <w:b/>
          <w:szCs w:val="20"/>
          <w:lang w:val="sl-SI" w:eastAsia="sl-SI"/>
        </w:rPr>
      </w:pPr>
    </w:p>
    <w:p w14:paraId="4A5AFC85" w14:textId="77777777" w:rsidR="00ED27B8" w:rsidRDefault="00ED27B8" w:rsidP="00215524">
      <w:pPr>
        <w:tabs>
          <w:tab w:val="left" w:pos="1701"/>
        </w:tabs>
        <w:jc w:val="both"/>
        <w:rPr>
          <w:b/>
          <w:szCs w:val="20"/>
          <w:lang w:val="sl-SI" w:eastAsia="sl-SI"/>
        </w:rPr>
      </w:pPr>
    </w:p>
    <w:p w14:paraId="5FD4C685" w14:textId="77777777" w:rsidR="0021519C" w:rsidRDefault="0021519C" w:rsidP="00215524">
      <w:pPr>
        <w:tabs>
          <w:tab w:val="left" w:pos="1701"/>
        </w:tabs>
        <w:jc w:val="both"/>
        <w:rPr>
          <w:b/>
          <w:szCs w:val="20"/>
          <w:lang w:val="sl-SI" w:eastAsia="sl-SI"/>
        </w:rPr>
      </w:pPr>
    </w:p>
    <w:p w14:paraId="6261A8C5" w14:textId="77777777" w:rsidR="0021519C" w:rsidRDefault="0021519C" w:rsidP="0008046E">
      <w:pPr>
        <w:tabs>
          <w:tab w:val="left" w:pos="1701"/>
        </w:tabs>
        <w:rPr>
          <w:b/>
          <w:szCs w:val="20"/>
          <w:lang w:val="sl-SI" w:eastAsia="sl-SI"/>
        </w:rPr>
      </w:pPr>
    </w:p>
    <w:p w14:paraId="760D3E5C" w14:textId="77777777" w:rsidR="0021519C" w:rsidRDefault="0021519C" w:rsidP="0008046E">
      <w:pPr>
        <w:tabs>
          <w:tab w:val="left" w:pos="1701"/>
        </w:tabs>
        <w:rPr>
          <w:b/>
          <w:szCs w:val="20"/>
          <w:lang w:val="sl-SI" w:eastAsia="sl-SI"/>
        </w:rPr>
      </w:pPr>
    </w:p>
    <w:p w14:paraId="24663B88" w14:textId="77777777" w:rsidR="0021519C" w:rsidRDefault="0021519C" w:rsidP="0008046E">
      <w:pPr>
        <w:tabs>
          <w:tab w:val="left" w:pos="1701"/>
        </w:tabs>
        <w:rPr>
          <w:b/>
          <w:szCs w:val="20"/>
          <w:lang w:val="sl-SI" w:eastAsia="sl-SI"/>
        </w:rPr>
      </w:pPr>
    </w:p>
    <w:p w14:paraId="1999B7A6" w14:textId="77777777" w:rsidR="0028364A" w:rsidRDefault="0028364A" w:rsidP="0008046E">
      <w:pPr>
        <w:tabs>
          <w:tab w:val="left" w:pos="1701"/>
        </w:tabs>
        <w:rPr>
          <w:b/>
          <w:szCs w:val="20"/>
          <w:lang w:val="sl-SI" w:eastAsia="sl-SI"/>
        </w:rPr>
      </w:pPr>
    </w:p>
    <w:p w14:paraId="12F8384D" w14:textId="6D1D56D9"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D6.11 LOKACIJSKA INFORMACIJA</w:t>
      </w:r>
    </w:p>
    <w:p w14:paraId="5794A1F6" w14:textId="77777777" w:rsidR="0008046E" w:rsidRPr="0008046E" w:rsidRDefault="0008046E" w:rsidP="00215524">
      <w:pPr>
        <w:tabs>
          <w:tab w:val="left" w:pos="1701"/>
        </w:tabs>
        <w:jc w:val="both"/>
        <w:rPr>
          <w:szCs w:val="20"/>
          <w:lang w:val="sl-SI" w:eastAsia="sl-SI"/>
        </w:rPr>
      </w:pPr>
    </w:p>
    <w:p w14:paraId="7C1638D9" w14:textId="46A747A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primerih, ko gre za investicijo v ENOSTAVNI OBJEKT oziroma ko gre za naložbo v objekte, </w:t>
      </w:r>
      <w:r w:rsidR="004D6C5A">
        <w:rPr>
          <w:szCs w:val="20"/>
          <w:lang w:val="sl-SI" w:eastAsia="sl-SI"/>
        </w:rPr>
        <w:t xml:space="preserve">posege v prostor </w:t>
      </w:r>
      <w:r w:rsidRPr="0008046E">
        <w:rPr>
          <w:szCs w:val="20"/>
          <w:lang w:val="sl-SI" w:eastAsia="sl-SI"/>
        </w:rPr>
        <w:t>za katera ni potrebno pridobiti upravnih dovoljenj</w:t>
      </w:r>
      <w:r w:rsidR="00B33D1D">
        <w:rPr>
          <w:szCs w:val="20"/>
          <w:lang w:val="sl-SI" w:eastAsia="sl-SI"/>
        </w:rPr>
        <w:t xml:space="preserve"> oziroma gradbenega in uporabnega </w:t>
      </w:r>
      <w:r w:rsidR="0056331D">
        <w:rPr>
          <w:szCs w:val="20"/>
          <w:lang w:val="sl-SI" w:eastAsia="sl-SI"/>
        </w:rPr>
        <w:t>dovoljenja</w:t>
      </w:r>
      <w:r w:rsidRPr="0008046E">
        <w:rPr>
          <w:szCs w:val="20"/>
          <w:lang w:val="sl-SI" w:eastAsia="sl-SI"/>
        </w:rPr>
        <w:t xml:space="preserve"> (investicijsko vzdrževalna dela), je potrebno za navedeno naložbo priložiti lokacijsko informacijo iz katere mora biti razvidno, </w:t>
      </w:r>
      <w:r w:rsidR="004D6C5A" w:rsidRPr="004D6C5A">
        <w:rPr>
          <w:szCs w:val="20"/>
          <w:lang w:val="sl-SI" w:eastAsia="sl-SI"/>
        </w:rPr>
        <w:t>da predviden poseg v prostor izpolnjuje prostorske izvedbene pogoje kot so naravovarstveno soglasje oziroma vodno dovoljenje izdano s strani pristojnega organa</w:t>
      </w:r>
      <w:r w:rsidR="004D6C5A">
        <w:rPr>
          <w:szCs w:val="20"/>
          <w:lang w:val="sl-SI" w:eastAsia="sl-SI"/>
        </w:rPr>
        <w:t xml:space="preserve">. </w:t>
      </w:r>
      <w:r w:rsidRPr="0008046E">
        <w:rPr>
          <w:szCs w:val="20"/>
          <w:lang w:val="sl-SI" w:eastAsia="sl-SI"/>
        </w:rPr>
        <w:t xml:space="preserve">Na spletni strani: </w:t>
      </w:r>
    </w:p>
    <w:p w14:paraId="7B8FDEE7" w14:textId="77777777" w:rsidR="0008046E" w:rsidRPr="0008046E" w:rsidRDefault="0008046E" w:rsidP="00215524">
      <w:pPr>
        <w:tabs>
          <w:tab w:val="left" w:pos="1701"/>
        </w:tabs>
        <w:jc w:val="both"/>
        <w:rPr>
          <w:szCs w:val="20"/>
          <w:lang w:val="sl-SI" w:eastAsia="sl-SI"/>
        </w:rPr>
      </w:pPr>
      <w:r w:rsidRPr="0008046E">
        <w:rPr>
          <w:szCs w:val="20"/>
          <w:lang w:val="sl-SI" w:eastAsia="sl-SI"/>
        </w:rPr>
        <w:t>http://gis.arso.gov.si/atlasokolja/profile.aspx?id=Atlas_Okolja_AXL@Arso</w:t>
      </w:r>
    </w:p>
    <w:p w14:paraId="596750B5" w14:textId="04AF3DCC" w:rsidR="0008046E" w:rsidRPr="0008046E" w:rsidRDefault="0008046E" w:rsidP="00215524">
      <w:pPr>
        <w:tabs>
          <w:tab w:val="left" w:pos="1701"/>
        </w:tabs>
        <w:jc w:val="both"/>
        <w:rPr>
          <w:szCs w:val="20"/>
          <w:lang w:val="sl-SI" w:eastAsia="sl-SI"/>
        </w:rPr>
      </w:pPr>
      <w:r w:rsidRPr="0008046E">
        <w:rPr>
          <w:szCs w:val="20"/>
          <w:lang w:val="sl-SI" w:eastAsia="sl-SI"/>
        </w:rPr>
        <w:t>se lahko preveri ali za zemljišče, kjer se izvaja naložba, veljajo okoljske omejitve (</w:t>
      </w:r>
      <w:r w:rsidR="00976C7D">
        <w:rPr>
          <w:szCs w:val="20"/>
          <w:lang w:val="sl-SI" w:eastAsia="sl-SI"/>
        </w:rPr>
        <w:t>N</w:t>
      </w:r>
      <w:r w:rsidRPr="0008046E">
        <w:rPr>
          <w:szCs w:val="20"/>
          <w:lang w:val="sl-SI" w:eastAsia="sl-SI"/>
        </w:rPr>
        <w:t>atura 2000, zavarovana območja, ipd), zaradi katerih je potrebno pridobiti takšna soglasja.</w:t>
      </w:r>
    </w:p>
    <w:p w14:paraId="6B90154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18D49B8" w14:textId="4C80A13A"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lokacijske </w:t>
      </w:r>
      <w:r w:rsidR="00976C7D" w:rsidRPr="0008046E">
        <w:rPr>
          <w:szCs w:val="20"/>
          <w:lang w:val="sl-SI" w:eastAsia="sl-SI"/>
        </w:rPr>
        <w:t>informacij</w:t>
      </w:r>
      <w:r w:rsidR="00976C7D">
        <w:rPr>
          <w:szCs w:val="20"/>
          <w:lang w:val="sl-SI" w:eastAsia="sl-SI"/>
        </w:rPr>
        <w:t>e</w:t>
      </w:r>
      <w:r w:rsidR="00127BD8">
        <w:rPr>
          <w:szCs w:val="20"/>
          <w:lang w:val="sl-SI" w:eastAsia="sl-SI"/>
        </w:rPr>
        <w:t xml:space="preserve"> </w:t>
      </w:r>
      <w:r w:rsidRPr="0008046E">
        <w:rPr>
          <w:szCs w:val="20"/>
          <w:lang w:val="sl-SI" w:eastAsia="sl-SI"/>
        </w:rPr>
        <w:t>ali</w:t>
      </w:r>
      <w:r w:rsidRPr="0008046E">
        <w:rPr>
          <w:b/>
          <w:szCs w:val="20"/>
          <w:lang w:val="sl-SI" w:eastAsia="sl-SI"/>
        </w:rPr>
        <w:t xml:space="preserve"> </w:t>
      </w:r>
    </w:p>
    <w:p w14:paraId="7451D44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2303"/>
        <w:gridCol w:w="2268"/>
        <w:gridCol w:w="2835"/>
      </w:tblGrid>
      <w:tr w:rsidR="0008046E" w:rsidRPr="0008046E" w14:paraId="1C1B8189" w14:textId="77777777" w:rsidTr="00214635">
        <w:tc>
          <w:tcPr>
            <w:tcW w:w="1666" w:type="dxa"/>
            <w:shd w:val="clear" w:color="auto" w:fill="auto"/>
          </w:tcPr>
          <w:p w14:paraId="024ACAF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2303" w:type="dxa"/>
            <w:shd w:val="clear" w:color="auto" w:fill="auto"/>
          </w:tcPr>
          <w:p w14:paraId="0A585D4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2268" w:type="dxa"/>
            <w:shd w:val="clear" w:color="auto" w:fill="auto"/>
          </w:tcPr>
          <w:p w14:paraId="7AFF9C46"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3B1B29B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7DD00DEC" w14:textId="77777777" w:rsidTr="00214635">
        <w:tc>
          <w:tcPr>
            <w:tcW w:w="1666" w:type="dxa"/>
            <w:shd w:val="clear" w:color="auto" w:fill="auto"/>
          </w:tcPr>
          <w:p w14:paraId="66451F83" w14:textId="77777777" w:rsidR="0008046E" w:rsidRPr="0008046E" w:rsidRDefault="0008046E" w:rsidP="00215524">
            <w:pPr>
              <w:tabs>
                <w:tab w:val="left" w:pos="1701"/>
              </w:tabs>
              <w:jc w:val="both"/>
              <w:rPr>
                <w:szCs w:val="20"/>
                <w:lang w:val="sl-SI" w:eastAsia="sl-SI"/>
              </w:rPr>
            </w:pPr>
            <w:r w:rsidRPr="0008046E">
              <w:rPr>
                <w:szCs w:val="20"/>
                <w:lang w:val="sl-SI" w:eastAsia="sl-SI"/>
              </w:rPr>
              <w:t>Lokacijska informacija</w:t>
            </w:r>
          </w:p>
        </w:tc>
        <w:tc>
          <w:tcPr>
            <w:tcW w:w="2303" w:type="dxa"/>
            <w:shd w:val="clear" w:color="auto" w:fill="auto"/>
          </w:tcPr>
          <w:p w14:paraId="04D6CE05" w14:textId="77777777" w:rsidR="0008046E" w:rsidRPr="0008046E" w:rsidRDefault="0008046E" w:rsidP="00215524">
            <w:pPr>
              <w:tabs>
                <w:tab w:val="left" w:pos="1701"/>
              </w:tabs>
              <w:jc w:val="both"/>
              <w:rPr>
                <w:szCs w:val="20"/>
                <w:lang w:val="sl-SI" w:eastAsia="sl-SI"/>
              </w:rPr>
            </w:pPr>
          </w:p>
        </w:tc>
        <w:tc>
          <w:tcPr>
            <w:tcW w:w="2268" w:type="dxa"/>
            <w:shd w:val="clear" w:color="auto" w:fill="auto"/>
          </w:tcPr>
          <w:p w14:paraId="3FAA38BC"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004F5081" w14:textId="77777777" w:rsidR="0008046E" w:rsidRPr="0008046E" w:rsidRDefault="0008046E" w:rsidP="00215524">
            <w:pPr>
              <w:tabs>
                <w:tab w:val="left" w:pos="1701"/>
              </w:tabs>
              <w:jc w:val="both"/>
              <w:rPr>
                <w:szCs w:val="20"/>
                <w:lang w:val="sl-SI" w:eastAsia="sl-SI"/>
              </w:rPr>
            </w:pPr>
          </w:p>
        </w:tc>
      </w:tr>
    </w:tbl>
    <w:p w14:paraId="31B30542" w14:textId="77777777" w:rsidR="0008046E" w:rsidRPr="0008046E" w:rsidRDefault="0008046E" w:rsidP="00215524">
      <w:pPr>
        <w:tabs>
          <w:tab w:val="left" w:pos="1701"/>
        </w:tabs>
        <w:jc w:val="both"/>
        <w:rPr>
          <w:szCs w:val="20"/>
          <w:lang w:val="sl-SI" w:eastAsia="sl-SI"/>
        </w:rPr>
      </w:pPr>
    </w:p>
    <w:p w14:paraId="3BDD73D8" w14:textId="77777777" w:rsidR="0008046E" w:rsidRPr="0008046E" w:rsidRDefault="0008046E" w:rsidP="00215524">
      <w:pPr>
        <w:tabs>
          <w:tab w:val="left" w:pos="1701"/>
        </w:tabs>
        <w:jc w:val="both"/>
        <w:rPr>
          <w:szCs w:val="20"/>
          <w:lang w:val="sl-SI" w:eastAsia="sl-SI"/>
        </w:rPr>
      </w:pPr>
    </w:p>
    <w:p w14:paraId="519A9240" w14:textId="77777777" w:rsidR="0008046E" w:rsidRPr="0008046E" w:rsidRDefault="0008046E" w:rsidP="00215524">
      <w:pPr>
        <w:tabs>
          <w:tab w:val="left" w:pos="1701"/>
        </w:tabs>
        <w:jc w:val="both"/>
        <w:rPr>
          <w:szCs w:val="20"/>
          <w:lang w:val="sl-SI" w:eastAsia="sl-SI"/>
        </w:rPr>
      </w:pPr>
    </w:p>
    <w:p w14:paraId="31E972EC" w14:textId="77777777" w:rsidR="0008046E" w:rsidRPr="0008046E" w:rsidRDefault="0008046E" w:rsidP="00215524">
      <w:pPr>
        <w:tabs>
          <w:tab w:val="left" w:pos="1701"/>
        </w:tabs>
        <w:jc w:val="both"/>
        <w:rPr>
          <w:szCs w:val="20"/>
          <w:lang w:val="sl-SI" w:eastAsia="sl-SI"/>
        </w:rPr>
      </w:pPr>
    </w:p>
    <w:p w14:paraId="63EAA11F" w14:textId="1CE9E4EC" w:rsidR="0008046E" w:rsidRPr="0008046E" w:rsidRDefault="0008046E" w:rsidP="00215524">
      <w:pPr>
        <w:tabs>
          <w:tab w:val="left" w:pos="1701"/>
        </w:tabs>
        <w:jc w:val="both"/>
        <w:rPr>
          <w:b/>
          <w:szCs w:val="20"/>
          <w:lang w:val="sl-SI" w:eastAsia="sl-SI"/>
        </w:rPr>
      </w:pPr>
      <w:r w:rsidRPr="0008046E">
        <w:rPr>
          <w:b/>
          <w:szCs w:val="20"/>
          <w:lang w:val="sl-SI" w:eastAsia="sl-SI"/>
        </w:rPr>
        <w:t>D6.1</w:t>
      </w:r>
      <w:r w:rsidR="00A701E2">
        <w:rPr>
          <w:b/>
          <w:szCs w:val="20"/>
          <w:lang w:val="sl-SI" w:eastAsia="sl-SI"/>
        </w:rPr>
        <w:t>2</w:t>
      </w:r>
      <w:r w:rsidRPr="0008046E">
        <w:rPr>
          <w:b/>
          <w:szCs w:val="20"/>
          <w:lang w:val="sl-SI" w:eastAsia="sl-SI"/>
        </w:rPr>
        <w:t xml:space="preserve"> SKICA PROSTORA Z VRISANO OPREMO</w:t>
      </w:r>
    </w:p>
    <w:p w14:paraId="3B3416DA" w14:textId="77777777" w:rsidR="0008046E" w:rsidRPr="0008046E" w:rsidRDefault="0008046E" w:rsidP="00215524">
      <w:pPr>
        <w:tabs>
          <w:tab w:val="left" w:pos="1701"/>
        </w:tabs>
        <w:jc w:val="both"/>
        <w:rPr>
          <w:szCs w:val="20"/>
          <w:lang w:val="sl-SI" w:eastAsia="sl-SI"/>
        </w:rPr>
      </w:pPr>
    </w:p>
    <w:p w14:paraId="585D74F2" w14:textId="1709C9E1" w:rsidR="0008046E" w:rsidRPr="0008046E" w:rsidRDefault="0008046E" w:rsidP="00215524">
      <w:pPr>
        <w:tabs>
          <w:tab w:val="left" w:pos="1701"/>
        </w:tabs>
        <w:jc w:val="both"/>
        <w:rPr>
          <w:szCs w:val="20"/>
          <w:lang w:val="sl-SI" w:eastAsia="sl-SI"/>
        </w:rPr>
      </w:pPr>
      <w:r w:rsidRPr="0008046E">
        <w:rPr>
          <w:szCs w:val="20"/>
          <w:lang w:val="sl-SI" w:eastAsia="sl-SI"/>
        </w:rPr>
        <w:t xml:space="preserve">Skica prostora (tloris) ali skica ali karta lokacije naložbe z vrisano in </w:t>
      </w:r>
      <w:r w:rsidR="009F4DED">
        <w:rPr>
          <w:szCs w:val="20"/>
          <w:lang w:val="sl-SI" w:eastAsia="sl-SI"/>
        </w:rPr>
        <w:t>datumsko označenimi fotografijami obstoječega prostora,</w:t>
      </w:r>
      <w:r w:rsidRPr="0008046E">
        <w:rPr>
          <w:szCs w:val="20"/>
          <w:lang w:val="sl-SI" w:eastAsia="sl-SI"/>
        </w:rPr>
        <w:t xml:space="preserve"> opreme, ki je predmet naložbe.</w:t>
      </w:r>
    </w:p>
    <w:p w14:paraId="145C5A42" w14:textId="77777777" w:rsidR="0008046E" w:rsidRPr="0008046E" w:rsidRDefault="0008046E" w:rsidP="00215524">
      <w:pPr>
        <w:tabs>
          <w:tab w:val="left" w:pos="1701"/>
        </w:tabs>
        <w:jc w:val="both"/>
        <w:rPr>
          <w:szCs w:val="20"/>
          <w:lang w:val="sl-SI" w:eastAsia="sl-SI"/>
        </w:rPr>
      </w:pPr>
    </w:p>
    <w:p w14:paraId="35FF507F" w14:textId="77777777" w:rsidR="0008046E" w:rsidRPr="0008046E" w:rsidRDefault="0008046E" w:rsidP="00215524">
      <w:pPr>
        <w:tabs>
          <w:tab w:val="left" w:pos="1701"/>
        </w:tabs>
        <w:jc w:val="both"/>
        <w:rPr>
          <w:szCs w:val="20"/>
          <w:lang w:val="sl-SI" w:eastAsia="sl-SI"/>
        </w:rPr>
      </w:pPr>
      <w:r w:rsidRPr="0008046E">
        <w:rPr>
          <w:szCs w:val="20"/>
          <w:lang w:val="sl-SI" w:eastAsia="sl-SI"/>
        </w:rPr>
        <w:t>Priložiti le v primeru, če oprema ni zajeta oziroma vrisana v projektni dokumentaciji.</w:t>
      </w:r>
    </w:p>
    <w:p w14:paraId="1EBFECA8" w14:textId="77777777" w:rsidR="0008046E" w:rsidRPr="0008046E" w:rsidRDefault="0008046E" w:rsidP="00215524">
      <w:pPr>
        <w:tabs>
          <w:tab w:val="left" w:pos="1701"/>
        </w:tabs>
        <w:jc w:val="both"/>
        <w:rPr>
          <w:b/>
          <w:bCs/>
          <w:szCs w:val="20"/>
          <w:u w:val="single"/>
          <w:lang w:val="sl-SI" w:eastAsia="sl-SI"/>
        </w:rPr>
      </w:pPr>
    </w:p>
    <w:p w14:paraId="43E6BEAD" w14:textId="54000222" w:rsidR="0008046E" w:rsidRPr="0008046E" w:rsidRDefault="0008046E" w:rsidP="00215524">
      <w:pPr>
        <w:tabs>
          <w:tab w:val="left" w:pos="1701"/>
        </w:tabs>
        <w:jc w:val="both"/>
        <w:rPr>
          <w:b/>
          <w:szCs w:val="20"/>
          <w:lang w:val="sl-SI" w:eastAsia="sl-SI"/>
        </w:rPr>
      </w:pPr>
      <w:r w:rsidRPr="0008046E">
        <w:rPr>
          <w:b/>
          <w:szCs w:val="20"/>
          <w:lang w:val="sl-SI" w:eastAsia="sl-SI"/>
        </w:rPr>
        <w:t>D6.1</w:t>
      </w:r>
      <w:r w:rsidR="00A701E2">
        <w:rPr>
          <w:b/>
          <w:szCs w:val="20"/>
          <w:lang w:val="sl-SI" w:eastAsia="sl-SI"/>
        </w:rPr>
        <w:t>3</w:t>
      </w:r>
      <w:r w:rsidRPr="0008046E">
        <w:rPr>
          <w:b/>
          <w:szCs w:val="20"/>
          <w:lang w:val="sl-SI" w:eastAsia="sl-SI"/>
        </w:rPr>
        <w:t xml:space="preserve"> NAKUP ZEMLJIŠČA</w:t>
      </w:r>
    </w:p>
    <w:p w14:paraId="062DBDEE" w14:textId="77777777" w:rsidR="0008046E" w:rsidRPr="0008046E" w:rsidRDefault="0008046E" w:rsidP="00215524">
      <w:pPr>
        <w:tabs>
          <w:tab w:val="left" w:pos="1701"/>
        </w:tabs>
        <w:jc w:val="both"/>
        <w:rPr>
          <w:b/>
          <w:szCs w:val="20"/>
          <w:lang w:val="sl-SI" w:eastAsia="sl-SI"/>
        </w:rPr>
      </w:pPr>
    </w:p>
    <w:p w14:paraId="23DC0717"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V primeru nakupa zemljišča se priloži pogodba o nakupu zemljišča ali odločba o odobritvi pravnega posla, če pogodba še ni bila sklenjena.</w:t>
      </w:r>
    </w:p>
    <w:p w14:paraId="4B08B69A" w14:textId="77777777" w:rsidR="0008046E" w:rsidRPr="0008046E" w:rsidRDefault="0008046E" w:rsidP="00215524">
      <w:pPr>
        <w:tabs>
          <w:tab w:val="left" w:pos="1701"/>
        </w:tabs>
        <w:jc w:val="both"/>
        <w:rPr>
          <w:b/>
          <w:bCs/>
          <w:szCs w:val="20"/>
          <w:u w:val="single"/>
          <w:lang w:val="sl-SI" w:eastAsia="sl-SI"/>
        </w:rPr>
      </w:pPr>
    </w:p>
    <w:p w14:paraId="28520318" w14:textId="14BE5D88"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zahtevana dokazila!</w:t>
      </w:r>
    </w:p>
    <w:p w14:paraId="1DE77DB2" w14:textId="741379F2"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2A3A343F"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7E5C17">
        <w:rPr>
          <w:b/>
          <w:bCs/>
          <w:szCs w:val="20"/>
          <w:lang w:val="sl-SI" w:eastAsia="sl-SI"/>
        </w:rPr>
        <w:t>7</w:t>
      </w:r>
      <w:r w:rsidR="0008046E" w:rsidRPr="0008046E">
        <w:rPr>
          <w:b/>
          <w:bCs/>
          <w:szCs w:val="20"/>
          <w:lang w:val="sl-SI" w:eastAsia="sl-SI"/>
        </w:rPr>
        <w:t>: DOKAZILA O LASTNIŠTVU NEPREMIČNIN (OBJEKTOV, ZEMLJIŠČ)</w:t>
      </w:r>
    </w:p>
    <w:p w14:paraId="34F1006B" w14:textId="77777777" w:rsidR="0008046E" w:rsidRPr="0008046E" w:rsidRDefault="0008046E" w:rsidP="00215524">
      <w:pPr>
        <w:tabs>
          <w:tab w:val="left" w:pos="1701"/>
        </w:tabs>
        <w:jc w:val="both"/>
        <w:rPr>
          <w:b/>
          <w:bCs/>
          <w:szCs w:val="20"/>
          <w:lang w:val="sl-SI" w:eastAsia="sl-SI"/>
        </w:rPr>
      </w:pPr>
    </w:p>
    <w:p w14:paraId="1CA9CA9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ureditve objektov ter nakupa novih strojev in opreme mora vlagatelj dokazati lastništvo nepremičnin – objektov oziroma zemljišč, kjer se bo izvajala naložba. </w:t>
      </w:r>
    </w:p>
    <w:p w14:paraId="38CD9B6F" w14:textId="77777777" w:rsidR="0008046E" w:rsidRPr="0008046E" w:rsidRDefault="0008046E" w:rsidP="00215524">
      <w:pPr>
        <w:tabs>
          <w:tab w:val="left" w:pos="1701"/>
        </w:tabs>
        <w:jc w:val="both"/>
        <w:rPr>
          <w:i/>
          <w:szCs w:val="20"/>
          <w:lang w:val="sl-SI" w:eastAsia="sl-SI"/>
        </w:rPr>
      </w:pPr>
    </w:p>
    <w:p w14:paraId="42D0BAFB" w14:textId="77777777" w:rsidR="0008046E" w:rsidRPr="0008046E" w:rsidRDefault="0008046E" w:rsidP="00215524">
      <w:pPr>
        <w:tabs>
          <w:tab w:val="left" w:pos="1701"/>
        </w:tabs>
        <w:jc w:val="both"/>
        <w:rPr>
          <w:szCs w:val="20"/>
          <w:lang w:val="sl-SI" w:eastAsia="sl-SI"/>
        </w:rPr>
      </w:pPr>
    </w:p>
    <w:p w14:paraId="5CA1F7DD" w14:textId="3EFABCED"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 xml:space="preserve">.1.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342EB387"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EAA1D4D"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.3. Če vlagatelj ni lastnik ali solastnik nepremičnin mora poleg dokazil iz prve točke obvezno priložiti še:</w:t>
      </w:r>
    </w:p>
    <w:p w14:paraId="61A151C5" w14:textId="5F331C51"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 xml:space="preserve">.3.1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6D22751"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72DCC5C7" w14:textId="073B2ABE" w:rsidR="0008046E" w:rsidRPr="0008046E" w:rsidRDefault="0008046E" w:rsidP="00215524">
      <w:pPr>
        <w:tabs>
          <w:tab w:val="left" w:pos="1701"/>
        </w:tabs>
        <w:jc w:val="both"/>
        <w:rPr>
          <w:b/>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 xml:space="preserve">.3.3 izkazati mora pravico graditi </w:t>
      </w:r>
      <w:r w:rsidRPr="0008046E">
        <w:rPr>
          <w:b/>
          <w:szCs w:val="20"/>
          <w:lang w:val="sl-SI" w:eastAsia="sl-SI"/>
        </w:rPr>
        <w:t>(v primeru gradnje)</w:t>
      </w:r>
      <w:r w:rsidR="007D1093">
        <w:rPr>
          <w:b/>
          <w:szCs w:val="20"/>
          <w:lang w:val="sl-SI" w:eastAsia="sl-SI"/>
        </w:rPr>
        <w:t>.</w:t>
      </w:r>
    </w:p>
    <w:p w14:paraId="1A9C6080" w14:textId="77777777" w:rsidR="0008046E" w:rsidRPr="0008046E" w:rsidRDefault="0008046E" w:rsidP="00215524">
      <w:pPr>
        <w:tabs>
          <w:tab w:val="left" w:pos="1701"/>
        </w:tabs>
        <w:jc w:val="both"/>
        <w:rPr>
          <w:szCs w:val="20"/>
          <w:lang w:val="sl-SI" w:eastAsia="sl-SI"/>
        </w:rPr>
      </w:pPr>
    </w:p>
    <w:p w14:paraId="7C2ED60E" w14:textId="03E3661C"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7</w:t>
      </w:r>
      <w:r w:rsidRPr="0008046E">
        <w:rPr>
          <w:szCs w:val="20"/>
          <w:lang w:val="sl-SI" w:eastAsia="sl-SI"/>
        </w:rPr>
        <w:t>.4. Izjava lastnika, da nepremičnine, na katerih se izvaja naložba, niso predmet sklepa o izvršbi na nepremičnino</w:t>
      </w:r>
      <w:r w:rsidRPr="0008046E">
        <w:rPr>
          <w:b/>
          <w:szCs w:val="20"/>
          <w:lang w:val="sl-SI" w:eastAsia="sl-SI"/>
        </w:rPr>
        <w:t>.</w:t>
      </w:r>
    </w:p>
    <w:p w14:paraId="2BD6C2D6" w14:textId="77777777" w:rsidR="0008046E" w:rsidRPr="0008046E" w:rsidRDefault="0008046E" w:rsidP="00215524">
      <w:pPr>
        <w:tabs>
          <w:tab w:val="left" w:pos="1701"/>
        </w:tabs>
        <w:jc w:val="both"/>
        <w:rPr>
          <w:szCs w:val="20"/>
          <w:lang w:val="sl-SI" w:eastAsia="sl-SI"/>
        </w:rPr>
      </w:pPr>
      <w:r w:rsidRPr="0008046E">
        <w:rPr>
          <w:szCs w:val="20"/>
          <w:lang w:val="sl-SI" w:eastAsia="sl-SI"/>
        </w:rPr>
        <w:t>Če se naložba nanaša na nakup mobilnih strojev in opreme, ki ne bodo umeščena v objektu, dokazil o lastništvu nepremičnin ni potrebno prilagati.</w:t>
      </w: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4EABCCC8" w14:textId="43B7E4D5"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4CF7D284" w14:textId="15F32E21"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7E5C17">
        <w:rPr>
          <w:b/>
          <w:bCs/>
          <w:szCs w:val="20"/>
          <w:lang w:val="sl-SI" w:eastAsia="sl-SI"/>
        </w:rPr>
        <w:t>8</w:t>
      </w:r>
      <w:r w:rsidR="0008046E" w:rsidRPr="0008046E">
        <w:rPr>
          <w:b/>
          <w:bCs/>
          <w:szCs w:val="20"/>
          <w:lang w:val="sl-SI" w:eastAsia="sl-SI"/>
        </w:rPr>
        <w:t>: PREDRAČUNSKA VREDNOST NALOŽBE</w:t>
      </w:r>
    </w:p>
    <w:p w14:paraId="5A53F77B" w14:textId="77777777" w:rsidR="0008046E" w:rsidRPr="0008046E" w:rsidRDefault="0008046E" w:rsidP="00215524">
      <w:pPr>
        <w:tabs>
          <w:tab w:val="left" w:pos="1701"/>
        </w:tabs>
        <w:jc w:val="both"/>
        <w:rPr>
          <w:bCs/>
          <w:szCs w:val="20"/>
          <w:lang w:val="sl-SI" w:eastAsia="sl-SI"/>
        </w:rPr>
      </w:pPr>
    </w:p>
    <w:p w14:paraId="624A083E" w14:textId="45D104A8" w:rsidR="0008046E" w:rsidRPr="0008046E" w:rsidRDefault="0008046E" w:rsidP="00215524">
      <w:pPr>
        <w:tabs>
          <w:tab w:val="left" w:pos="1701"/>
        </w:tabs>
        <w:jc w:val="both"/>
        <w:rPr>
          <w:b/>
          <w:bCs/>
          <w:szCs w:val="20"/>
          <w:lang w:val="sl-SI" w:eastAsia="sl-SI"/>
        </w:rPr>
      </w:pPr>
      <w:r w:rsidRPr="0008046E">
        <w:rPr>
          <w:b/>
          <w:bCs/>
          <w:szCs w:val="20"/>
          <w:lang w:val="sl-SI" w:eastAsia="sl-SI"/>
        </w:rPr>
        <w:t>D</w:t>
      </w:r>
      <w:r w:rsidR="00C36074">
        <w:rPr>
          <w:b/>
          <w:bCs/>
          <w:szCs w:val="20"/>
          <w:lang w:val="sl-SI" w:eastAsia="sl-SI"/>
        </w:rPr>
        <w:t>8</w:t>
      </w:r>
      <w:r w:rsidRPr="0008046E">
        <w:rPr>
          <w:b/>
          <w:bCs/>
          <w:szCs w:val="20"/>
          <w:lang w:val="sl-SI" w:eastAsia="sl-SI"/>
        </w:rPr>
        <w:t>.1. GRADNJA RAZLIČNIH VRST OBJEKTOV GLEDE NA ZAHTEVNOST</w:t>
      </w:r>
    </w:p>
    <w:p w14:paraId="4D2B1534" w14:textId="77777777" w:rsidR="0008046E" w:rsidRPr="0008046E" w:rsidRDefault="0008046E" w:rsidP="00215524">
      <w:pPr>
        <w:tabs>
          <w:tab w:val="left" w:pos="1701"/>
        </w:tabs>
        <w:jc w:val="both"/>
        <w:rPr>
          <w:bCs/>
          <w:szCs w:val="20"/>
          <w:lang w:val="sl-SI" w:eastAsia="sl-SI"/>
        </w:rPr>
      </w:pPr>
    </w:p>
    <w:p w14:paraId="08D94E33" w14:textId="7EAC7B9E" w:rsidR="0008046E" w:rsidRPr="0008046E" w:rsidRDefault="0008046E" w:rsidP="00215524">
      <w:pPr>
        <w:tabs>
          <w:tab w:val="left" w:pos="1701"/>
        </w:tabs>
        <w:jc w:val="both"/>
        <w:rPr>
          <w:b/>
          <w:szCs w:val="20"/>
          <w:lang w:val="sl-SI" w:eastAsia="sl-SI"/>
        </w:rPr>
      </w:pPr>
      <w:r w:rsidRPr="0008046E">
        <w:rPr>
          <w:b/>
          <w:szCs w:val="20"/>
          <w:lang w:val="sl-SI" w:eastAsia="sl-SI"/>
        </w:rPr>
        <w:t>D</w:t>
      </w:r>
      <w:r w:rsidR="00C36074">
        <w:rPr>
          <w:b/>
          <w:szCs w:val="20"/>
          <w:lang w:val="sl-SI" w:eastAsia="sl-SI"/>
        </w:rPr>
        <w:t>8</w:t>
      </w:r>
      <w:r w:rsidRPr="0008046E">
        <w:rPr>
          <w:b/>
          <w:szCs w:val="20"/>
          <w:lang w:val="sl-SI" w:eastAsia="sl-SI"/>
        </w:rPr>
        <w:t>.1.1. Predračun s popisom del in vrednostjo po fazah gradnje različnih vrst objektov glede na zahtevnost ali račun</w:t>
      </w:r>
    </w:p>
    <w:p w14:paraId="1399B9FF" w14:textId="3A0F4D64"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8</w:t>
      </w:r>
      <w:r w:rsidRPr="0008046E">
        <w:rPr>
          <w:szCs w:val="20"/>
          <w:lang w:val="sl-SI" w:eastAsia="sl-SI"/>
        </w:rPr>
        <w:t>.1.1.1. Na predračunu ali dokumentaciji, ki je del predračuna in kasneje računa, mora biti predmet naložbe opisan tako, da ga je mogoče nedvoumno uvrstiti v objavljen seznam upravičenih stroškov;</w:t>
      </w:r>
    </w:p>
    <w:p w14:paraId="0B811959" w14:textId="7818CBDE"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8</w:t>
      </w:r>
      <w:r w:rsidRPr="0008046E">
        <w:rPr>
          <w:szCs w:val="20"/>
          <w:lang w:val="sl-SI" w:eastAsia="sl-SI"/>
        </w:rPr>
        <w:t>.1.1.2. Predračun mora biti potrjen s strani ponudnika oziroma izvajalca;</w:t>
      </w:r>
    </w:p>
    <w:p w14:paraId="72B6172A" w14:textId="6A51FBFB"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8</w:t>
      </w:r>
      <w:r w:rsidRPr="0008046E">
        <w:rPr>
          <w:szCs w:val="20"/>
          <w:lang w:val="sl-SI" w:eastAsia="sl-SI"/>
        </w:rPr>
        <w:t xml:space="preserve">.1.1.3. Pri rekonstrukciji je potreben tudi podroben opis obstoječega stanja;  </w:t>
      </w:r>
    </w:p>
    <w:p w14:paraId="4EA38A10" w14:textId="663CC198" w:rsidR="0008046E" w:rsidRPr="0008046E" w:rsidRDefault="0008046E" w:rsidP="00215524">
      <w:pPr>
        <w:tabs>
          <w:tab w:val="left" w:pos="1701"/>
        </w:tabs>
        <w:jc w:val="both"/>
        <w:rPr>
          <w:szCs w:val="20"/>
          <w:lang w:val="sl-SI" w:eastAsia="sl-SI"/>
        </w:rPr>
      </w:pPr>
      <w:r w:rsidRPr="0008046E">
        <w:rPr>
          <w:szCs w:val="20"/>
          <w:lang w:val="sl-SI" w:eastAsia="sl-SI"/>
        </w:rPr>
        <w:t>D</w:t>
      </w:r>
      <w:r w:rsidR="00C36074">
        <w:rPr>
          <w:szCs w:val="20"/>
          <w:lang w:val="sl-SI" w:eastAsia="sl-SI"/>
        </w:rPr>
        <w:t>8</w:t>
      </w:r>
      <w:r w:rsidRPr="0008046E">
        <w:rPr>
          <w:szCs w:val="20"/>
          <w:lang w:val="sl-SI" w:eastAsia="sl-SI"/>
        </w:rPr>
        <w:t>.1.1.4. Pri nakupu strojne opreme je potrebno zlasti navesti vrsto stroja, nazivno moč, zmogljivost, proizvajalca in točen tip stroja</w:t>
      </w:r>
      <w:r w:rsidR="007D1093">
        <w:rPr>
          <w:szCs w:val="20"/>
          <w:lang w:val="sl-SI" w:eastAsia="sl-SI"/>
        </w:rPr>
        <w:t>.</w:t>
      </w:r>
    </w:p>
    <w:p w14:paraId="72F45F8D" w14:textId="77777777" w:rsidR="0008046E" w:rsidRPr="0008046E" w:rsidRDefault="0008046E" w:rsidP="00215524">
      <w:pPr>
        <w:tabs>
          <w:tab w:val="left" w:pos="1701"/>
        </w:tabs>
        <w:jc w:val="both"/>
        <w:rPr>
          <w:szCs w:val="20"/>
          <w:lang w:val="sl-SI" w:eastAsia="sl-SI"/>
        </w:rPr>
      </w:pPr>
    </w:p>
    <w:p w14:paraId="12B2EF36" w14:textId="43DBD642" w:rsidR="0008046E" w:rsidRPr="00A853CB" w:rsidRDefault="0008046E" w:rsidP="00215524">
      <w:pPr>
        <w:tabs>
          <w:tab w:val="left" w:pos="1701"/>
        </w:tabs>
        <w:jc w:val="both"/>
        <w:rPr>
          <w:b/>
          <w:bCs/>
          <w:szCs w:val="20"/>
          <w:lang w:val="sl-SI" w:eastAsia="sl-SI"/>
        </w:rPr>
      </w:pPr>
      <w:r w:rsidRPr="00A853CB">
        <w:rPr>
          <w:b/>
          <w:bCs/>
          <w:szCs w:val="20"/>
          <w:lang w:val="sl-SI" w:eastAsia="sl-SI"/>
        </w:rPr>
        <w:t>D</w:t>
      </w:r>
      <w:r w:rsidR="00C36074">
        <w:rPr>
          <w:b/>
          <w:bCs/>
          <w:szCs w:val="20"/>
          <w:lang w:val="sl-SI" w:eastAsia="sl-SI"/>
        </w:rPr>
        <w:t>8</w:t>
      </w:r>
      <w:r w:rsidRPr="00A853CB">
        <w:rPr>
          <w:b/>
          <w:bCs/>
          <w:szCs w:val="20"/>
          <w:lang w:val="sl-SI" w:eastAsia="sl-SI"/>
        </w:rPr>
        <w:t>.2. Tri primerljive ponudbe</w:t>
      </w:r>
    </w:p>
    <w:p w14:paraId="758F95EC" w14:textId="77777777" w:rsidR="0008046E" w:rsidRPr="00C72687" w:rsidRDefault="0008046E" w:rsidP="00215524">
      <w:pPr>
        <w:tabs>
          <w:tab w:val="left" w:pos="1701"/>
        </w:tabs>
        <w:jc w:val="both"/>
        <w:rPr>
          <w:bCs/>
          <w:szCs w:val="20"/>
          <w:highlight w:val="yellow"/>
          <w:lang w:val="sl-SI" w:eastAsia="sl-SI"/>
        </w:rPr>
      </w:pPr>
    </w:p>
    <w:p w14:paraId="5FB72BB5" w14:textId="77777777" w:rsidR="00A821CB" w:rsidRPr="00ED4A01" w:rsidRDefault="00A821CB" w:rsidP="00ED4A01">
      <w:pPr>
        <w:pStyle w:val="Odstavekseznama"/>
        <w:numPr>
          <w:ilvl w:val="0"/>
          <w:numId w:val="32"/>
        </w:numPr>
        <w:tabs>
          <w:tab w:val="left" w:pos="426"/>
        </w:tabs>
        <w:ind w:left="360"/>
        <w:rPr>
          <w:rFonts w:ascii="Arial" w:eastAsia="Calibri" w:hAnsi="Arial" w:cs="Arial"/>
          <w:color w:val="000000"/>
          <w:sz w:val="20"/>
        </w:rPr>
      </w:pPr>
      <w:r w:rsidRPr="00ED4A01">
        <w:rPr>
          <w:rFonts w:ascii="Arial" w:hAnsi="Arial" w:cs="Arial"/>
          <w:sz w:val="20"/>
        </w:rPr>
        <w:t>tri primerljive ponudbe, ki ustrezajo zahtevam iz projektne dokumentacije za stroške, katerih vrednost je višja od 3.000 eurov ali več brez DDV pri čemer:</w:t>
      </w:r>
    </w:p>
    <w:p w14:paraId="1114A230" w14:textId="77777777" w:rsidR="00A821CB" w:rsidRPr="00ED4A01" w:rsidRDefault="00A821CB" w:rsidP="00ED4A01">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bookmarkStart w:id="13" w:name="_Hlk187742309"/>
      <w:r w:rsidRPr="00ED4A01">
        <w:rPr>
          <w:rFonts w:cs="Arial"/>
          <w:szCs w:val="20"/>
          <w:lang w:val="sl-SI" w:eastAsia="sl-SI"/>
        </w:rPr>
        <w:t>morajo biti ponudbe pridobljene od neodvisnih ponudnikov,</w:t>
      </w:r>
    </w:p>
    <w:bookmarkEnd w:id="13"/>
    <w:p w14:paraId="5F9EC056" w14:textId="77777777" w:rsidR="00A821CB" w:rsidRPr="009345B6"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mora vlagatelj utemeljiti izbor izvajalca oziroma dobavitelja, v kolikor ni izbrana najcenejša ponudba,</w:t>
      </w:r>
    </w:p>
    <w:p w14:paraId="68458638" w14:textId="5FEB9208" w:rsidR="00A821CB"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so ponudbe primerljive, če je upravičenec vsem potencialnim ponudnikom poslal enako povpraševanje, v katerem je navedel minimalne pogoje, ki jih mora nek izdelek ali storitev vsebovati, da bo lahko izbran</w:t>
      </w:r>
      <w:r w:rsidR="007D1093">
        <w:rPr>
          <w:rFonts w:cs="Arial"/>
          <w:szCs w:val="20"/>
          <w:lang w:val="sl-SI" w:eastAsia="sl-SI"/>
        </w:rPr>
        <w:t>.</w:t>
      </w:r>
    </w:p>
    <w:p w14:paraId="6B4E3876" w14:textId="32D8F4DD" w:rsidR="00ED4A01" w:rsidRDefault="00ED4A01" w:rsidP="00ED4A01">
      <w:pPr>
        <w:overflowPunct w:val="0"/>
        <w:autoSpaceDE w:val="0"/>
        <w:autoSpaceDN w:val="0"/>
        <w:adjustRightInd w:val="0"/>
        <w:spacing w:line="240" w:lineRule="auto"/>
        <w:jc w:val="both"/>
        <w:textAlignment w:val="baseline"/>
        <w:rPr>
          <w:rFonts w:cs="Arial"/>
          <w:szCs w:val="20"/>
          <w:lang w:val="sl-SI" w:eastAsia="sl-SI"/>
        </w:rPr>
      </w:pPr>
    </w:p>
    <w:p w14:paraId="58B5A788" w14:textId="0F655382" w:rsidR="00ED4A01" w:rsidRPr="00ED4A01" w:rsidRDefault="00ED4A01" w:rsidP="00ED4A01">
      <w:pPr>
        <w:pStyle w:val="Odstavekseznama"/>
        <w:numPr>
          <w:ilvl w:val="0"/>
          <w:numId w:val="32"/>
        </w:numPr>
        <w:overflowPunct w:val="0"/>
        <w:autoSpaceDE w:val="0"/>
        <w:autoSpaceDN w:val="0"/>
        <w:adjustRightInd w:val="0"/>
        <w:ind w:left="360"/>
        <w:textAlignment w:val="baseline"/>
        <w:rPr>
          <w:rFonts w:ascii="Arial" w:hAnsi="Arial" w:cs="Arial"/>
          <w:sz w:val="20"/>
        </w:rPr>
      </w:pPr>
      <w:r w:rsidRPr="00ED4A01">
        <w:rPr>
          <w:rFonts w:ascii="Arial" w:hAnsi="Arial" w:cs="Arial"/>
          <w:sz w:val="20"/>
        </w:rPr>
        <w:t>ponudbo, ki ustreza zahtevam iz projektne dokumentacije za stroške, katerih vrednost je manjša ali enaka 3.000 eurov brez DDV;</w:t>
      </w:r>
    </w:p>
    <w:p w14:paraId="388FFF20" w14:textId="77777777" w:rsidR="0008046E" w:rsidRPr="0008046E" w:rsidRDefault="0008046E" w:rsidP="00215524">
      <w:pPr>
        <w:tabs>
          <w:tab w:val="left" w:pos="1701"/>
        </w:tabs>
        <w:jc w:val="both"/>
        <w:rPr>
          <w:bCs/>
          <w:szCs w:val="20"/>
          <w:lang w:val="sl-SI" w:eastAsia="sl-SI"/>
        </w:rPr>
      </w:pPr>
    </w:p>
    <w:p w14:paraId="073B2FAB" w14:textId="50F33507" w:rsidR="0008046E" w:rsidRPr="0008046E" w:rsidRDefault="0008046E" w:rsidP="00215524">
      <w:pPr>
        <w:tabs>
          <w:tab w:val="left" w:pos="1701"/>
        </w:tabs>
        <w:jc w:val="both"/>
        <w:rPr>
          <w:szCs w:val="20"/>
          <w:lang w:val="sl-SI" w:eastAsia="sl-SI"/>
        </w:rPr>
      </w:pPr>
      <w:r w:rsidRPr="0008046E">
        <w:rPr>
          <w:szCs w:val="20"/>
          <w:lang w:val="sl-SI" w:eastAsia="sl-SI"/>
        </w:rPr>
        <w:t xml:space="preserve">Končne ponudbe, na podlagi katerih je vlagatelj sklenil pogodbe ali naročil opremo ali storitve je potrebno priložiti ob vložitvi zahtevka za </w:t>
      </w:r>
      <w:r w:rsidR="007D1093">
        <w:rPr>
          <w:szCs w:val="20"/>
          <w:lang w:val="sl-SI" w:eastAsia="sl-SI"/>
        </w:rPr>
        <w:t>plačilo</w:t>
      </w:r>
      <w:r w:rsidRPr="0008046E">
        <w:rPr>
          <w:szCs w:val="20"/>
          <w:lang w:val="sl-SI" w:eastAsia="sl-SI"/>
        </w:rPr>
        <w:t xml:space="preserve"> sredstev, predstaviti v končnem poročilu tako, da je razvidno povpraševanje, prejete ponudbe, odločitev za nakup in utemeljitev izbora. Izvirniki ponudb morajo biti na voljo za revizijo in pregled na kraju samem.</w:t>
      </w:r>
    </w:p>
    <w:p w14:paraId="04A059B7" w14:textId="77777777" w:rsidR="0008046E" w:rsidRPr="0008046E" w:rsidRDefault="0008046E" w:rsidP="00215524">
      <w:pPr>
        <w:tabs>
          <w:tab w:val="left" w:pos="1701"/>
        </w:tabs>
        <w:jc w:val="both"/>
        <w:rPr>
          <w:szCs w:val="20"/>
          <w:lang w:val="sl-SI" w:eastAsia="sl-SI"/>
        </w:rPr>
      </w:pPr>
    </w:p>
    <w:p w14:paraId="169E6380" w14:textId="77777777" w:rsidR="0008046E" w:rsidRPr="0008046E" w:rsidRDefault="0008046E" w:rsidP="00215524">
      <w:pPr>
        <w:tabs>
          <w:tab w:val="left" w:pos="1701"/>
        </w:tabs>
        <w:jc w:val="both"/>
        <w:rPr>
          <w:szCs w:val="20"/>
          <w:lang w:val="sl-SI" w:eastAsia="sl-SI"/>
        </w:rPr>
      </w:pPr>
      <w:r w:rsidRPr="0008046E">
        <w:rPr>
          <w:szCs w:val="20"/>
          <w:lang w:val="sl-SI" w:eastAsia="sl-SI"/>
        </w:rPr>
        <w:t>Popis del in opreme mora biti pripravljen tako, da je mogoče pridobiti primerljive ponudbe za izvedbo del ter ugotoviti upravičljive stroške naložbe v skladu s priloženim seznamom upravičljivih stroškov.</w:t>
      </w:r>
    </w:p>
    <w:p w14:paraId="555BEACF" w14:textId="77777777" w:rsidR="0008046E" w:rsidRPr="0008046E" w:rsidRDefault="0008046E" w:rsidP="00215524">
      <w:pPr>
        <w:tabs>
          <w:tab w:val="left" w:pos="1701"/>
        </w:tabs>
        <w:jc w:val="both"/>
        <w:rPr>
          <w:szCs w:val="20"/>
          <w:lang w:val="sl-SI" w:eastAsia="sl-SI"/>
        </w:rPr>
      </w:pPr>
    </w:p>
    <w:p w14:paraId="424BE1B6" w14:textId="1D463E80" w:rsidR="0008046E" w:rsidRPr="0008046E" w:rsidRDefault="0008046E" w:rsidP="00215524">
      <w:pPr>
        <w:tabs>
          <w:tab w:val="left" w:pos="1701"/>
        </w:tabs>
        <w:jc w:val="both"/>
        <w:rPr>
          <w:szCs w:val="20"/>
          <w:lang w:val="sl-SI" w:eastAsia="sl-SI"/>
        </w:rPr>
      </w:pPr>
      <w:r w:rsidRPr="0008046E">
        <w:rPr>
          <w:szCs w:val="20"/>
          <w:lang w:val="sl-SI" w:eastAsia="sl-SI"/>
        </w:rPr>
        <w:t>Če je za naložbo izdano gradbeno dovoljenje, mora biti projektna dokumentacija (gradbeno-tehnična) priložena skladno z le</w:t>
      </w:r>
      <w:r w:rsidR="007D1093">
        <w:rPr>
          <w:szCs w:val="20"/>
          <w:lang w:val="sl-SI" w:eastAsia="sl-SI"/>
        </w:rPr>
        <w:t>-</w:t>
      </w:r>
      <w:r w:rsidRPr="0008046E">
        <w:rPr>
          <w:szCs w:val="20"/>
          <w:lang w:val="sl-SI" w:eastAsia="sl-SI"/>
        </w:rPr>
        <w:t>tem.</w:t>
      </w:r>
    </w:p>
    <w:p w14:paraId="741EED23" w14:textId="77777777" w:rsidR="0008046E" w:rsidRPr="0008046E" w:rsidRDefault="0008046E" w:rsidP="00215524">
      <w:pPr>
        <w:tabs>
          <w:tab w:val="left" w:pos="1701"/>
        </w:tabs>
        <w:jc w:val="both"/>
        <w:rPr>
          <w:szCs w:val="20"/>
          <w:lang w:val="sl-SI" w:eastAsia="sl-SI"/>
        </w:rPr>
      </w:pPr>
    </w:p>
    <w:p w14:paraId="617C58BD" w14:textId="371B5BDA" w:rsidR="0008046E" w:rsidRPr="0008046E" w:rsidRDefault="0008046E" w:rsidP="00215524">
      <w:pPr>
        <w:tabs>
          <w:tab w:val="left" w:pos="1701"/>
        </w:tabs>
        <w:jc w:val="both"/>
        <w:rPr>
          <w:szCs w:val="20"/>
          <w:lang w:val="sl-SI" w:eastAsia="sl-SI"/>
        </w:rPr>
      </w:pPr>
      <w:r w:rsidRPr="0008046E">
        <w:rPr>
          <w:szCs w:val="20"/>
          <w:lang w:val="sl-SI" w:eastAsia="sl-SI"/>
        </w:rPr>
        <w:t>(Predračuni) – dodati v primeru nakupa opreme. Priložiti le v primeru, če določena oprema ni zajeta v projektantskem predračunu.</w:t>
      </w:r>
    </w:p>
    <w:p w14:paraId="7A6542C4" w14:textId="77777777" w:rsidR="0008046E" w:rsidRPr="0008046E" w:rsidRDefault="0008046E" w:rsidP="00215524">
      <w:pPr>
        <w:tabs>
          <w:tab w:val="left" w:pos="1701"/>
        </w:tabs>
        <w:jc w:val="both"/>
        <w:rPr>
          <w:bCs/>
          <w:szCs w:val="20"/>
          <w:lang w:val="sl-SI" w:eastAsia="sl-SI"/>
        </w:rPr>
      </w:pPr>
    </w:p>
    <w:p w14:paraId="19BF5FED" w14:textId="63B78D59" w:rsidR="0008046E" w:rsidRPr="0008046E" w:rsidRDefault="0008046E" w:rsidP="00215524">
      <w:pPr>
        <w:tabs>
          <w:tab w:val="left" w:pos="1701"/>
        </w:tabs>
        <w:jc w:val="both"/>
        <w:rPr>
          <w:b/>
          <w:bCs/>
          <w:szCs w:val="20"/>
          <w:lang w:val="sl-SI" w:eastAsia="sl-SI"/>
        </w:rPr>
      </w:pPr>
      <w:r w:rsidRPr="0008046E">
        <w:rPr>
          <w:b/>
          <w:bCs/>
          <w:szCs w:val="20"/>
          <w:lang w:val="sl-SI" w:eastAsia="sl-SI"/>
        </w:rPr>
        <w:t>D</w:t>
      </w:r>
      <w:r w:rsidR="00C36074">
        <w:rPr>
          <w:b/>
          <w:bCs/>
          <w:szCs w:val="20"/>
          <w:lang w:val="sl-SI" w:eastAsia="sl-SI"/>
        </w:rPr>
        <w:t>8</w:t>
      </w:r>
      <w:r w:rsidRPr="0008046E">
        <w:rPr>
          <w:b/>
          <w:bCs/>
          <w:szCs w:val="20"/>
          <w:lang w:val="sl-SI" w:eastAsia="sl-SI"/>
        </w:rPr>
        <w:t>.3. Računi in predračuni za splošne stroške, če jih vlagatelj uveljavlja</w:t>
      </w:r>
    </w:p>
    <w:p w14:paraId="5DCFD15A"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 xml:space="preserve"> </w:t>
      </w:r>
    </w:p>
    <w:p w14:paraId="089F43C3" w14:textId="570D8F7B" w:rsidR="0008046E" w:rsidRPr="0008046E" w:rsidRDefault="0008046E" w:rsidP="00215524">
      <w:pPr>
        <w:tabs>
          <w:tab w:val="left" w:pos="1701"/>
        </w:tabs>
        <w:jc w:val="both"/>
        <w:rPr>
          <w:szCs w:val="20"/>
          <w:lang w:val="sl-SI" w:eastAsia="sl-SI"/>
        </w:rPr>
      </w:pPr>
      <w:r w:rsidRPr="0008046E">
        <w:rPr>
          <w:szCs w:val="20"/>
          <w:lang w:val="sl-SI" w:eastAsia="sl-SI"/>
        </w:rPr>
        <w:t>Splošni stroški, so neposredno povezani s pripravo in izvedbo operacije ter nakup zemljišča nastali od 1. 1. 20</w:t>
      </w:r>
      <w:r>
        <w:rPr>
          <w:szCs w:val="20"/>
          <w:lang w:val="sl-SI" w:eastAsia="sl-SI"/>
        </w:rPr>
        <w:t>21</w:t>
      </w:r>
      <w:r w:rsidRPr="0008046E">
        <w:rPr>
          <w:szCs w:val="20"/>
          <w:lang w:val="sl-SI" w:eastAsia="sl-SI"/>
        </w:rPr>
        <w:t xml:space="preserve"> dalje. Računi in predračuni se morajo glasiti na upravičenca. Če </w:t>
      </w:r>
      <w:r w:rsidR="00740640">
        <w:rPr>
          <w:szCs w:val="20"/>
          <w:lang w:val="sl-SI" w:eastAsia="sl-SI"/>
        </w:rPr>
        <w:t>to ni izvedljivo, upravičenec predloži ustrezna dokazila.</w:t>
      </w:r>
      <w:r w:rsidR="00E16FE3" w:rsidRPr="0008046E" w:rsidDel="00E16FE3">
        <w:rPr>
          <w:szCs w:val="20"/>
          <w:lang w:val="sl-SI" w:eastAsia="sl-SI"/>
        </w:rPr>
        <w:t xml:space="preserve"> </w:t>
      </w:r>
    </w:p>
    <w:p w14:paraId="60F7500D" w14:textId="77777777" w:rsidR="0008046E" w:rsidRPr="0008046E" w:rsidRDefault="0008046E" w:rsidP="00215524">
      <w:pPr>
        <w:tabs>
          <w:tab w:val="left" w:pos="1701"/>
        </w:tabs>
        <w:jc w:val="both"/>
        <w:rPr>
          <w:szCs w:val="20"/>
          <w:lang w:val="sl-SI" w:eastAsia="sl-SI"/>
        </w:rPr>
      </w:pPr>
    </w:p>
    <w:p w14:paraId="0AC6F61E" w14:textId="13B67457"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D</w:t>
      </w:r>
      <w:r w:rsidR="00C36074">
        <w:rPr>
          <w:b/>
          <w:szCs w:val="20"/>
          <w:lang w:val="sl-SI" w:eastAsia="sl-SI"/>
        </w:rPr>
        <w:t>8</w:t>
      </w:r>
      <w:r w:rsidRPr="0008046E">
        <w:rPr>
          <w:b/>
          <w:szCs w:val="20"/>
          <w:lang w:val="sl-SI" w:eastAsia="sl-SI"/>
        </w:rPr>
        <w:t xml:space="preserve">.4 V primeru nakupa nepremičnin morajo biti vlogi priloženi naslednji dokumenti: </w:t>
      </w:r>
    </w:p>
    <w:p w14:paraId="0DDC85E3"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nakupa nepremičnin mora biti vlogi priložen naslednji dokument: </w:t>
      </w:r>
    </w:p>
    <w:p w14:paraId="600916A7" w14:textId="77777777" w:rsidR="0008046E" w:rsidRPr="0008046E" w:rsidRDefault="0008046E" w:rsidP="00215524">
      <w:pPr>
        <w:numPr>
          <w:ilvl w:val="0"/>
          <w:numId w:val="13"/>
        </w:numPr>
        <w:tabs>
          <w:tab w:val="left" w:pos="1701"/>
        </w:tabs>
        <w:jc w:val="both"/>
        <w:rPr>
          <w:b/>
          <w:bCs/>
          <w:szCs w:val="20"/>
          <w:lang w:val="sl-SI" w:eastAsia="sl-SI"/>
        </w:rPr>
      </w:pPr>
      <w:r w:rsidRPr="0008046E">
        <w:rPr>
          <w:szCs w:val="20"/>
          <w:lang w:val="sl-SI" w:eastAsia="sl-SI"/>
        </w:rPr>
        <w:t>cenitvena vrednost nepremičnine evidentirana v skladu s predpisi, ki urejajo množično vrednotenje nepremičnin.</w:t>
      </w:r>
    </w:p>
    <w:p w14:paraId="3D6933B4" w14:textId="77777777" w:rsidR="007D1093" w:rsidRPr="007B47A5" w:rsidRDefault="007D1093" w:rsidP="0028364A">
      <w:pPr>
        <w:spacing w:line="240" w:lineRule="auto"/>
        <w:jc w:val="both"/>
        <w:rPr>
          <w:b/>
          <w:bCs/>
          <w:u w:val="single"/>
          <w:lang w:val="sl-SI"/>
        </w:rPr>
      </w:pPr>
    </w:p>
    <w:p w14:paraId="4FDA89B8" w14:textId="77777777" w:rsidR="007D1093" w:rsidRPr="007B47A5" w:rsidRDefault="007D1093" w:rsidP="00215524">
      <w:pPr>
        <w:spacing w:line="240" w:lineRule="auto"/>
        <w:jc w:val="both"/>
        <w:rPr>
          <w:b/>
          <w:bCs/>
          <w:u w:val="single"/>
          <w:lang w:val="sl-SI"/>
        </w:rPr>
      </w:pPr>
    </w:p>
    <w:p w14:paraId="3A53AFD7" w14:textId="77777777" w:rsidR="007D1093" w:rsidRPr="007B47A5" w:rsidRDefault="007D1093" w:rsidP="00215524">
      <w:pPr>
        <w:spacing w:line="240" w:lineRule="auto"/>
        <w:jc w:val="both"/>
        <w:rPr>
          <w:b/>
          <w:bCs/>
          <w:u w:val="single"/>
          <w:lang w:val="sl-SI"/>
        </w:rPr>
      </w:pPr>
    </w:p>
    <w:p w14:paraId="50064933" w14:textId="77777777" w:rsidR="007D1093" w:rsidRPr="007B47A5" w:rsidRDefault="007D1093" w:rsidP="00215524">
      <w:pPr>
        <w:spacing w:line="240" w:lineRule="auto"/>
        <w:jc w:val="both"/>
        <w:rPr>
          <w:b/>
          <w:bCs/>
          <w:u w:val="single"/>
          <w:lang w:val="sl-SI"/>
        </w:rPr>
      </w:pPr>
    </w:p>
    <w:p w14:paraId="6A2974EF" w14:textId="77777777" w:rsidR="007D1093" w:rsidRPr="007B47A5" w:rsidRDefault="007D1093" w:rsidP="00215524">
      <w:pPr>
        <w:spacing w:line="240" w:lineRule="auto"/>
        <w:jc w:val="both"/>
        <w:rPr>
          <w:b/>
          <w:bCs/>
          <w:u w:val="single"/>
          <w:lang w:val="sl-SI"/>
        </w:rPr>
      </w:pPr>
    </w:p>
    <w:p w14:paraId="384E29C4" w14:textId="77777777" w:rsidR="007D1093" w:rsidRPr="007B47A5" w:rsidRDefault="007D1093" w:rsidP="00215524">
      <w:pPr>
        <w:spacing w:line="240" w:lineRule="auto"/>
        <w:jc w:val="both"/>
        <w:rPr>
          <w:b/>
          <w:bCs/>
          <w:u w:val="single"/>
          <w:lang w:val="sl-SI"/>
        </w:rPr>
      </w:pPr>
    </w:p>
    <w:p w14:paraId="3AA46A07" w14:textId="77777777" w:rsidR="007D1093" w:rsidRPr="007B47A5" w:rsidRDefault="007D1093" w:rsidP="00215524">
      <w:pPr>
        <w:spacing w:line="240" w:lineRule="auto"/>
        <w:jc w:val="both"/>
        <w:rPr>
          <w:b/>
          <w:bCs/>
          <w:u w:val="single"/>
          <w:lang w:val="sl-SI"/>
        </w:rPr>
      </w:pPr>
    </w:p>
    <w:p w14:paraId="312F6A91" w14:textId="2AD882BA" w:rsidR="00DE4CC0" w:rsidRDefault="0008046E" w:rsidP="00215524">
      <w:pPr>
        <w:spacing w:line="240" w:lineRule="auto"/>
        <w:jc w:val="both"/>
        <w:rPr>
          <w:rFonts w:cs="Arial"/>
          <w:szCs w:val="20"/>
          <w:lang w:val="sl-SI"/>
        </w:rPr>
      </w:pPr>
      <w:r w:rsidRPr="00F37BF9">
        <w:rPr>
          <w:b/>
          <w:bCs/>
          <w:u w:val="single"/>
          <w:lang w:val="it-IT"/>
        </w:rPr>
        <w:t xml:space="preserve">Navodilo: </w:t>
      </w:r>
      <w:r w:rsidRPr="00F37BF9">
        <w:rPr>
          <w:b/>
          <w:bCs/>
          <w:lang w:val="it-IT"/>
        </w:rPr>
        <w:t>za to stranjo priložite zahtevana dokazila</w:t>
      </w:r>
      <w:r w:rsidR="007D1093">
        <w:rPr>
          <w:b/>
          <w:bCs/>
          <w:lang w:val="it-IT"/>
        </w:rPr>
        <w:t>!</w:t>
      </w:r>
      <w:r w:rsidRPr="00F37BF9">
        <w:rPr>
          <w:b/>
          <w:bCs/>
          <w:lang w:val="it-IT"/>
        </w:rPr>
        <w:br w:type="page"/>
      </w:r>
    </w:p>
    <w:p w14:paraId="21009E80" w14:textId="7195E848"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7E5C17">
        <w:rPr>
          <w:b/>
          <w:bCs/>
          <w:szCs w:val="20"/>
          <w:lang w:val="sl-SI" w:eastAsia="sl-SI"/>
        </w:rPr>
        <w:t>9</w:t>
      </w:r>
      <w:r w:rsidR="0008046E" w:rsidRPr="0008046E">
        <w:rPr>
          <w:b/>
          <w:bCs/>
          <w:szCs w:val="20"/>
          <w:lang w:val="sl-SI" w:eastAsia="sl-SI"/>
        </w:rPr>
        <w:t xml:space="preserve">: DOKAZILO O ODOBRITVI </w:t>
      </w:r>
      <w:r w:rsidR="008B4853" w:rsidRPr="008B4853">
        <w:rPr>
          <w:b/>
          <w:bCs/>
          <w:szCs w:val="20"/>
          <w:lang w:val="sl-SI" w:eastAsia="sl-SI"/>
        </w:rPr>
        <w:t>OBRATA PREDELAVE</w:t>
      </w:r>
    </w:p>
    <w:p w14:paraId="2FCD504B" w14:textId="77777777" w:rsidR="0008046E" w:rsidRPr="0008046E" w:rsidRDefault="0008046E" w:rsidP="00215524">
      <w:pPr>
        <w:tabs>
          <w:tab w:val="left" w:pos="1701"/>
        </w:tabs>
        <w:jc w:val="both"/>
        <w:rPr>
          <w:b/>
          <w:bCs/>
          <w:szCs w:val="20"/>
          <w:lang w:val="sl-SI" w:eastAsia="sl-SI"/>
        </w:rPr>
      </w:pPr>
    </w:p>
    <w:p w14:paraId="728E2522" w14:textId="77777777" w:rsidR="0008046E" w:rsidRPr="0008046E" w:rsidRDefault="0008046E" w:rsidP="00215524">
      <w:pPr>
        <w:tabs>
          <w:tab w:val="left" w:pos="1701"/>
        </w:tabs>
        <w:jc w:val="both"/>
        <w:rPr>
          <w:b/>
          <w:bCs/>
          <w:szCs w:val="20"/>
          <w:lang w:val="sl-SI" w:eastAsia="sl-SI"/>
        </w:rPr>
      </w:pPr>
    </w:p>
    <w:p w14:paraId="524DDDAA" w14:textId="77777777" w:rsidR="008B4853" w:rsidRPr="008B4853" w:rsidRDefault="008B4853" w:rsidP="008B4853">
      <w:pPr>
        <w:tabs>
          <w:tab w:val="left" w:pos="1701"/>
        </w:tabs>
        <w:jc w:val="both"/>
        <w:rPr>
          <w:szCs w:val="20"/>
          <w:lang w:val="sl-SI" w:eastAsia="sl-SI"/>
        </w:rPr>
      </w:pPr>
      <w:r w:rsidRPr="008B4853">
        <w:rPr>
          <w:szCs w:val="20"/>
          <w:lang w:val="sl-SI" w:eastAsia="sl-SI"/>
        </w:rPr>
        <w:t>Obrat predelave, ki je predmet naložbe, ima status odobrenega obrata predelave pri UVHVVR, razen novogradenj, za katere se pridobi status/dokazilo odobrenega obrata predelave pred zaključkom naložbe.</w:t>
      </w:r>
    </w:p>
    <w:p w14:paraId="29863211" w14:textId="77777777" w:rsidR="0008046E" w:rsidRPr="0008046E" w:rsidRDefault="0008046E" w:rsidP="0008046E">
      <w:pPr>
        <w:tabs>
          <w:tab w:val="left" w:pos="1701"/>
        </w:tabs>
        <w:rPr>
          <w:b/>
          <w:bCs/>
          <w:szCs w:val="20"/>
          <w:lang w:val="sl-SI" w:eastAsia="sl-SI"/>
        </w:rPr>
      </w:pPr>
    </w:p>
    <w:p w14:paraId="1C3B80CF" w14:textId="77777777" w:rsidR="0008046E" w:rsidRPr="0008046E" w:rsidRDefault="0008046E" w:rsidP="0008046E">
      <w:pPr>
        <w:tabs>
          <w:tab w:val="left" w:pos="1701"/>
        </w:tabs>
        <w:rPr>
          <w:b/>
          <w:bCs/>
          <w:szCs w:val="20"/>
          <w:lang w:val="sl-SI" w:eastAsia="sl-SI"/>
        </w:rPr>
      </w:pPr>
    </w:p>
    <w:p w14:paraId="31C93561" w14:textId="77777777" w:rsidR="0008046E" w:rsidRPr="0008046E" w:rsidRDefault="0008046E" w:rsidP="0008046E">
      <w:pPr>
        <w:tabs>
          <w:tab w:val="left" w:pos="1701"/>
        </w:tabs>
        <w:rPr>
          <w:b/>
          <w:bCs/>
          <w:szCs w:val="20"/>
          <w:lang w:val="sl-SI" w:eastAsia="sl-SI"/>
        </w:rPr>
      </w:pPr>
    </w:p>
    <w:p w14:paraId="0F119C37" w14:textId="77777777" w:rsidR="0008046E" w:rsidRPr="0008046E" w:rsidRDefault="0008046E" w:rsidP="0008046E">
      <w:pPr>
        <w:tabs>
          <w:tab w:val="left" w:pos="1701"/>
        </w:tabs>
        <w:rPr>
          <w:b/>
          <w:bCs/>
          <w:szCs w:val="20"/>
          <w:lang w:val="sl-SI" w:eastAsia="sl-SI"/>
        </w:rPr>
      </w:pPr>
    </w:p>
    <w:p w14:paraId="31A29285" w14:textId="77777777" w:rsidR="0008046E" w:rsidRPr="0008046E" w:rsidRDefault="0008046E" w:rsidP="0008046E">
      <w:pPr>
        <w:tabs>
          <w:tab w:val="left" w:pos="1701"/>
        </w:tabs>
        <w:rPr>
          <w:b/>
          <w:bCs/>
          <w:szCs w:val="20"/>
          <w:lang w:val="sl-SI" w:eastAsia="sl-SI"/>
        </w:rPr>
      </w:pPr>
    </w:p>
    <w:p w14:paraId="3B46F948" w14:textId="77777777" w:rsidR="0008046E" w:rsidRPr="0008046E" w:rsidRDefault="0008046E" w:rsidP="0008046E">
      <w:pPr>
        <w:tabs>
          <w:tab w:val="left" w:pos="1701"/>
        </w:tabs>
        <w:rPr>
          <w:b/>
          <w:bCs/>
          <w:szCs w:val="20"/>
          <w:lang w:val="sl-SI" w:eastAsia="sl-SI"/>
        </w:rPr>
      </w:pPr>
    </w:p>
    <w:p w14:paraId="62A9E501" w14:textId="77777777" w:rsidR="0008046E" w:rsidRDefault="0008046E" w:rsidP="00034BDE">
      <w:pPr>
        <w:spacing w:line="240" w:lineRule="auto"/>
        <w:jc w:val="both"/>
        <w:rPr>
          <w:rFonts w:cs="Arial"/>
          <w:szCs w:val="20"/>
          <w:lang w:val="sl-SI"/>
        </w:rPr>
      </w:pPr>
    </w:p>
    <w:p w14:paraId="1594C6FE" w14:textId="77777777" w:rsidR="00DE4CC0" w:rsidRDefault="00DE4CC0" w:rsidP="00034BDE">
      <w:pPr>
        <w:spacing w:line="240" w:lineRule="auto"/>
        <w:jc w:val="both"/>
        <w:rPr>
          <w:rFonts w:cs="Arial"/>
          <w:szCs w:val="20"/>
          <w:lang w:val="sl-SI"/>
        </w:rPr>
      </w:pPr>
    </w:p>
    <w:p w14:paraId="068A0FF0" w14:textId="77777777" w:rsidR="00DE4CC0" w:rsidRDefault="00DE4CC0" w:rsidP="00034BDE">
      <w:pPr>
        <w:spacing w:line="240" w:lineRule="auto"/>
        <w:jc w:val="both"/>
        <w:rPr>
          <w:rFonts w:cs="Arial"/>
          <w:szCs w:val="20"/>
          <w:lang w:val="sl-SI"/>
        </w:rPr>
      </w:pPr>
    </w:p>
    <w:p w14:paraId="72F0D24D" w14:textId="77777777" w:rsidR="00DE4CC0" w:rsidRDefault="00DE4CC0" w:rsidP="00034BDE">
      <w:pPr>
        <w:spacing w:line="240" w:lineRule="auto"/>
        <w:jc w:val="both"/>
        <w:rPr>
          <w:rFonts w:cs="Arial"/>
          <w:szCs w:val="20"/>
          <w:lang w:val="sl-SI"/>
        </w:rPr>
      </w:pPr>
    </w:p>
    <w:p w14:paraId="4E792107" w14:textId="77777777" w:rsidR="00DE4CC0" w:rsidRDefault="00DE4CC0" w:rsidP="00034BDE">
      <w:pPr>
        <w:spacing w:line="240" w:lineRule="auto"/>
        <w:jc w:val="both"/>
        <w:rPr>
          <w:rFonts w:cs="Arial"/>
          <w:szCs w:val="20"/>
          <w:lang w:val="sl-SI"/>
        </w:rPr>
      </w:pPr>
    </w:p>
    <w:p w14:paraId="28429E18" w14:textId="77777777" w:rsidR="00DE4CC0" w:rsidRDefault="00DE4CC0" w:rsidP="00034BDE">
      <w:pPr>
        <w:spacing w:line="240" w:lineRule="auto"/>
        <w:jc w:val="both"/>
        <w:rPr>
          <w:rFonts w:cs="Arial"/>
          <w:szCs w:val="20"/>
          <w:lang w:val="sl-SI"/>
        </w:rPr>
      </w:pPr>
    </w:p>
    <w:p w14:paraId="0CF62365" w14:textId="77777777" w:rsidR="00DE4CC0" w:rsidRDefault="00DE4CC0" w:rsidP="00034BDE">
      <w:pPr>
        <w:spacing w:line="240" w:lineRule="auto"/>
        <w:jc w:val="both"/>
        <w:rPr>
          <w:rFonts w:cs="Arial"/>
          <w:szCs w:val="20"/>
          <w:lang w:val="sl-SI"/>
        </w:rPr>
      </w:pPr>
    </w:p>
    <w:p w14:paraId="16B0ABF2" w14:textId="77777777" w:rsidR="00DE4CC0" w:rsidRDefault="00DE4CC0" w:rsidP="00034BDE">
      <w:pPr>
        <w:spacing w:line="240" w:lineRule="auto"/>
        <w:jc w:val="both"/>
        <w:rPr>
          <w:rFonts w:cs="Arial"/>
          <w:szCs w:val="20"/>
          <w:lang w:val="sl-SI"/>
        </w:rPr>
      </w:pPr>
    </w:p>
    <w:p w14:paraId="1470ACE9" w14:textId="77777777" w:rsidR="00DE4CC0" w:rsidRDefault="00DE4CC0" w:rsidP="00034BDE">
      <w:pPr>
        <w:spacing w:line="240" w:lineRule="auto"/>
        <w:jc w:val="both"/>
        <w:rPr>
          <w:rFonts w:cs="Arial"/>
          <w:szCs w:val="20"/>
          <w:lang w:val="sl-SI"/>
        </w:rPr>
      </w:pPr>
    </w:p>
    <w:p w14:paraId="1AC69A23" w14:textId="77777777" w:rsidR="00DE4CC0" w:rsidRDefault="00DE4CC0" w:rsidP="00034BDE">
      <w:pPr>
        <w:spacing w:line="240" w:lineRule="auto"/>
        <w:jc w:val="both"/>
        <w:rPr>
          <w:rFonts w:cs="Arial"/>
          <w:szCs w:val="20"/>
          <w:lang w:val="sl-SI"/>
        </w:rPr>
      </w:pPr>
    </w:p>
    <w:p w14:paraId="27BB4B3D" w14:textId="77777777" w:rsidR="00DE4CC0" w:rsidRDefault="00DE4CC0" w:rsidP="00034BDE">
      <w:pPr>
        <w:spacing w:line="240" w:lineRule="auto"/>
        <w:jc w:val="both"/>
        <w:rPr>
          <w:rFonts w:cs="Arial"/>
          <w:szCs w:val="20"/>
          <w:lang w:val="sl-SI"/>
        </w:rPr>
      </w:pPr>
    </w:p>
    <w:p w14:paraId="22422526" w14:textId="77777777" w:rsidR="00DE4CC0" w:rsidRDefault="00DE4CC0" w:rsidP="00034BDE">
      <w:pPr>
        <w:spacing w:line="240" w:lineRule="auto"/>
        <w:jc w:val="both"/>
        <w:rPr>
          <w:rFonts w:cs="Arial"/>
          <w:szCs w:val="20"/>
          <w:lang w:val="sl-SI"/>
        </w:rPr>
      </w:pPr>
    </w:p>
    <w:p w14:paraId="05FB0C2E" w14:textId="77777777" w:rsidR="00DE4CC0" w:rsidRDefault="00DE4CC0" w:rsidP="00034BDE">
      <w:pPr>
        <w:spacing w:line="240" w:lineRule="auto"/>
        <w:jc w:val="both"/>
        <w:rPr>
          <w:rFonts w:cs="Arial"/>
          <w:szCs w:val="20"/>
          <w:lang w:val="sl-SI"/>
        </w:rPr>
      </w:pPr>
    </w:p>
    <w:p w14:paraId="581F4295" w14:textId="77777777" w:rsidR="00DE4CC0" w:rsidRDefault="00DE4CC0" w:rsidP="00034BDE">
      <w:pPr>
        <w:spacing w:line="240" w:lineRule="auto"/>
        <w:jc w:val="both"/>
        <w:rPr>
          <w:rFonts w:cs="Arial"/>
          <w:szCs w:val="20"/>
          <w:lang w:val="sl-SI"/>
        </w:rPr>
      </w:pPr>
    </w:p>
    <w:p w14:paraId="333C77A3" w14:textId="77777777" w:rsidR="00DE4CC0" w:rsidRDefault="00DE4CC0" w:rsidP="00034BDE">
      <w:pPr>
        <w:spacing w:line="240" w:lineRule="auto"/>
        <w:jc w:val="both"/>
        <w:rPr>
          <w:rFonts w:cs="Arial"/>
          <w:szCs w:val="20"/>
          <w:lang w:val="sl-SI"/>
        </w:rPr>
      </w:pPr>
    </w:p>
    <w:p w14:paraId="24226B2B" w14:textId="77777777" w:rsidR="00DE4CC0" w:rsidRDefault="00DE4CC0" w:rsidP="00034BDE">
      <w:pPr>
        <w:spacing w:line="240" w:lineRule="auto"/>
        <w:jc w:val="both"/>
        <w:rPr>
          <w:rFonts w:cs="Arial"/>
          <w:szCs w:val="20"/>
          <w:lang w:val="sl-SI"/>
        </w:rPr>
      </w:pPr>
    </w:p>
    <w:p w14:paraId="6AA9A9A6" w14:textId="77777777" w:rsidR="00DE4CC0" w:rsidRDefault="00DE4CC0" w:rsidP="00034BDE">
      <w:pPr>
        <w:spacing w:line="240" w:lineRule="auto"/>
        <w:jc w:val="both"/>
        <w:rPr>
          <w:rFonts w:cs="Arial"/>
          <w:szCs w:val="20"/>
          <w:lang w:val="sl-SI"/>
        </w:rPr>
      </w:pPr>
    </w:p>
    <w:p w14:paraId="2E8504C1" w14:textId="77777777" w:rsidR="00DE4CC0" w:rsidRDefault="00DE4CC0" w:rsidP="00034BDE">
      <w:pPr>
        <w:spacing w:line="240" w:lineRule="auto"/>
        <w:jc w:val="both"/>
        <w:rPr>
          <w:rFonts w:cs="Arial"/>
          <w:szCs w:val="20"/>
          <w:lang w:val="sl-SI"/>
        </w:rPr>
      </w:pPr>
    </w:p>
    <w:p w14:paraId="612B8C64" w14:textId="77777777" w:rsidR="00DE4CC0" w:rsidRDefault="00DE4CC0" w:rsidP="00034BDE">
      <w:pPr>
        <w:spacing w:line="240" w:lineRule="auto"/>
        <w:jc w:val="both"/>
        <w:rPr>
          <w:rFonts w:cs="Arial"/>
          <w:szCs w:val="20"/>
          <w:lang w:val="sl-SI"/>
        </w:rPr>
      </w:pPr>
    </w:p>
    <w:p w14:paraId="7E5DEC50" w14:textId="77777777" w:rsidR="00DE4CC0" w:rsidRDefault="00DE4CC0" w:rsidP="00034BDE">
      <w:pPr>
        <w:spacing w:line="240" w:lineRule="auto"/>
        <w:jc w:val="both"/>
        <w:rPr>
          <w:rFonts w:cs="Arial"/>
          <w:szCs w:val="20"/>
          <w:lang w:val="sl-SI"/>
        </w:rPr>
      </w:pPr>
    </w:p>
    <w:p w14:paraId="1669584D" w14:textId="77777777" w:rsidR="00740640" w:rsidRPr="00F37BF9" w:rsidRDefault="00740640" w:rsidP="00740640">
      <w:pPr>
        <w:spacing w:after="200" w:line="276" w:lineRule="auto"/>
        <w:jc w:val="center"/>
        <w:rPr>
          <w:rFonts w:eastAsiaTheme="minorHAnsi" w:cs="Arial"/>
          <w:b/>
          <w:bCs/>
          <w:szCs w:val="20"/>
          <w:lang w:val="it-IT"/>
        </w:rPr>
      </w:pPr>
      <w:r w:rsidRPr="00F37BF9">
        <w:rPr>
          <w:rFonts w:eastAsiaTheme="minorHAnsi" w:cs="Arial"/>
          <w:b/>
          <w:bCs/>
          <w:szCs w:val="20"/>
          <w:u w:val="single"/>
          <w:lang w:val="it-IT"/>
        </w:rPr>
        <w:t xml:space="preserve">Navodilo: </w:t>
      </w:r>
      <w:r w:rsidRPr="00F37BF9">
        <w:rPr>
          <w:rFonts w:eastAsiaTheme="minorHAnsi" w:cs="Arial"/>
          <w:b/>
          <w:bCs/>
          <w:szCs w:val="20"/>
          <w:lang w:val="it-IT"/>
        </w:rPr>
        <w:t xml:space="preserve"> za to stranjo priložite zahtevana dokazila!</w:t>
      </w:r>
    </w:p>
    <w:p w14:paraId="49603225" w14:textId="77777777" w:rsidR="00DE4CC0" w:rsidRDefault="00DE4CC0" w:rsidP="00034BDE">
      <w:pPr>
        <w:spacing w:line="240" w:lineRule="auto"/>
        <w:jc w:val="both"/>
        <w:rPr>
          <w:rFonts w:cs="Arial"/>
          <w:szCs w:val="20"/>
          <w:lang w:val="sl-SI"/>
        </w:rPr>
      </w:pPr>
    </w:p>
    <w:p w14:paraId="1C82FFD4" w14:textId="77777777" w:rsidR="00DE4CC0" w:rsidRDefault="00DE4CC0" w:rsidP="00034BDE">
      <w:pPr>
        <w:spacing w:line="240" w:lineRule="auto"/>
        <w:jc w:val="both"/>
        <w:rPr>
          <w:rFonts w:cs="Arial"/>
          <w:szCs w:val="20"/>
          <w:lang w:val="sl-SI"/>
        </w:rPr>
      </w:pPr>
    </w:p>
    <w:p w14:paraId="713C9F86" w14:textId="77777777" w:rsidR="00DE4CC0" w:rsidRDefault="00DE4CC0" w:rsidP="00034BDE">
      <w:pPr>
        <w:spacing w:line="240" w:lineRule="auto"/>
        <w:jc w:val="both"/>
        <w:rPr>
          <w:rFonts w:cs="Arial"/>
          <w:szCs w:val="20"/>
          <w:lang w:val="sl-SI"/>
        </w:rPr>
      </w:pPr>
    </w:p>
    <w:p w14:paraId="2A0FCBE2" w14:textId="77777777" w:rsidR="00DE4CC0" w:rsidRDefault="00DE4CC0" w:rsidP="00034BDE">
      <w:pPr>
        <w:spacing w:line="240" w:lineRule="auto"/>
        <w:jc w:val="both"/>
        <w:rPr>
          <w:rFonts w:cs="Arial"/>
          <w:szCs w:val="20"/>
          <w:lang w:val="sl-SI"/>
        </w:rPr>
      </w:pPr>
    </w:p>
    <w:p w14:paraId="0EC3EB49" w14:textId="77777777" w:rsidR="00DE4CC0" w:rsidRDefault="00DE4CC0" w:rsidP="00034BDE">
      <w:pPr>
        <w:spacing w:line="240" w:lineRule="auto"/>
        <w:jc w:val="both"/>
        <w:rPr>
          <w:rFonts w:cs="Arial"/>
          <w:szCs w:val="20"/>
          <w:lang w:val="sl-SI"/>
        </w:rPr>
      </w:pPr>
    </w:p>
    <w:p w14:paraId="0878895A" w14:textId="77777777" w:rsidR="00DE4CC0" w:rsidRDefault="00DE4CC0" w:rsidP="00034BDE">
      <w:pPr>
        <w:spacing w:line="240" w:lineRule="auto"/>
        <w:jc w:val="both"/>
        <w:rPr>
          <w:rFonts w:cs="Arial"/>
          <w:szCs w:val="20"/>
          <w:lang w:val="sl-SI"/>
        </w:rPr>
      </w:pPr>
    </w:p>
    <w:p w14:paraId="32F7F9B7" w14:textId="77777777" w:rsidR="00DE4CC0" w:rsidRDefault="00DE4CC0" w:rsidP="00034BDE">
      <w:pPr>
        <w:spacing w:line="240" w:lineRule="auto"/>
        <w:jc w:val="both"/>
        <w:rPr>
          <w:rFonts w:cs="Arial"/>
          <w:szCs w:val="20"/>
          <w:lang w:val="sl-SI"/>
        </w:rPr>
      </w:pPr>
    </w:p>
    <w:p w14:paraId="512A7005" w14:textId="77777777" w:rsidR="00DE4CC0" w:rsidRDefault="00DE4CC0" w:rsidP="00034BDE">
      <w:pPr>
        <w:spacing w:line="240" w:lineRule="auto"/>
        <w:jc w:val="both"/>
        <w:rPr>
          <w:rFonts w:cs="Arial"/>
          <w:szCs w:val="20"/>
          <w:lang w:val="sl-SI"/>
        </w:rPr>
      </w:pPr>
    </w:p>
    <w:p w14:paraId="164F5B5B" w14:textId="0204DAA8" w:rsidR="00DE4CC0" w:rsidRDefault="00DE4CC0" w:rsidP="00034BDE">
      <w:pPr>
        <w:spacing w:line="240" w:lineRule="auto"/>
        <w:jc w:val="both"/>
        <w:rPr>
          <w:rFonts w:cs="Arial"/>
          <w:szCs w:val="20"/>
          <w:lang w:val="sl-SI"/>
        </w:rPr>
      </w:pPr>
    </w:p>
    <w:p w14:paraId="0F450C71" w14:textId="66FB0160" w:rsidR="007208B6" w:rsidRDefault="007208B6" w:rsidP="00034BDE">
      <w:pPr>
        <w:spacing w:line="240" w:lineRule="auto"/>
        <w:jc w:val="both"/>
        <w:rPr>
          <w:rFonts w:cs="Arial"/>
          <w:szCs w:val="20"/>
          <w:lang w:val="sl-SI"/>
        </w:rPr>
      </w:pPr>
    </w:p>
    <w:p w14:paraId="4670A4CE" w14:textId="6A6F4003" w:rsidR="007208B6" w:rsidRDefault="007208B6" w:rsidP="00034BDE">
      <w:pPr>
        <w:spacing w:line="240" w:lineRule="auto"/>
        <w:jc w:val="both"/>
        <w:rPr>
          <w:rFonts w:cs="Arial"/>
          <w:szCs w:val="20"/>
          <w:lang w:val="sl-SI"/>
        </w:rPr>
      </w:pPr>
    </w:p>
    <w:p w14:paraId="48F79060" w14:textId="77777777" w:rsidR="007208B6" w:rsidRDefault="007208B6" w:rsidP="00034BDE">
      <w:pPr>
        <w:spacing w:line="240" w:lineRule="auto"/>
        <w:jc w:val="both"/>
        <w:rPr>
          <w:rFonts w:cs="Arial"/>
          <w:szCs w:val="20"/>
          <w:lang w:val="sl-SI"/>
        </w:rPr>
      </w:pPr>
    </w:p>
    <w:p w14:paraId="5EABAB25" w14:textId="77777777" w:rsidR="00DE4CC0" w:rsidRDefault="00DE4CC0" w:rsidP="00034BDE">
      <w:pPr>
        <w:spacing w:line="240" w:lineRule="auto"/>
        <w:jc w:val="both"/>
        <w:rPr>
          <w:rFonts w:cs="Arial"/>
          <w:szCs w:val="20"/>
          <w:lang w:val="sl-SI"/>
        </w:rPr>
      </w:pPr>
    </w:p>
    <w:p w14:paraId="52C11058" w14:textId="77777777" w:rsidR="00DE4CC0" w:rsidRDefault="00DE4CC0" w:rsidP="00034BDE">
      <w:pPr>
        <w:spacing w:line="240" w:lineRule="auto"/>
        <w:jc w:val="both"/>
        <w:rPr>
          <w:rFonts w:cs="Arial"/>
          <w:szCs w:val="20"/>
          <w:lang w:val="sl-SI"/>
        </w:rPr>
      </w:pPr>
    </w:p>
    <w:p w14:paraId="45C98FF0" w14:textId="77777777" w:rsidR="00DE4CC0" w:rsidRDefault="00DE4CC0" w:rsidP="00034BDE">
      <w:pPr>
        <w:spacing w:line="240" w:lineRule="auto"/>
        <w:jc w:val="both"/>
        <w:rPr>
          <w:rFonts w:cs="Arial"/>
          <w:szCs w:val="20"/>
          <w:lang w:val="sl-SI"/>
        </w:rPr>
      </w:pPr>
    </w:p>
    <w:p w14:paraId="0467E072" w14:textId="77777777" w:rsidR="00DE4CC0" w:rsidRDefault="00DE4CC0" w:rsidP="00034BDE">
      <w:pPr>
        <w:spacing w:line="240" w:lineRule="auto"/>
        <w:jc w:val="both"/>
        <w:rPr>
          <w:rFonts w:cs="Arial"/>
          <w:szCs w:val="20"/>
          <w:lang w:val="sl-SI"/>
        </w:rPr>
      </w:pPr>
    </w:p>
    <w:p w14:paraId="2580116F" w14:textId="77777777" w:rsidR="00DE4CC0" w:rsidRDefault="00DE4CC0" w:rsidP="00034BDE">
      <w:pPr>
        <w:spacing w:line="240" w:lineRule="auto"/>
        <w:jc w:val="both"/>
        <w:rPr>
          <w:rFonts w:cs="Arial"/>
          <w:szCs w:val="20"/>
          <w:lang w:val="sl-SI"/>
        </w:rPr>
      </w:pPr>
    </w:p>
    <w:p w14:paraId="00BED3C8" w14:textId="77777777" w:rsidR="00DE4CC0" w:rsidRDefault="00DE4CC0" w:rsidP="00034BDE">
      <w:pPr>
        <w:spacing w:line="240" w:lineRule="auto"/>
        <w:jc w:val="both"/>
        <w:rPr>
          <w:rFonts w:cs="Arial"/>
          <w:szCs w:val="20"/>
          <w:lang w:val="sl-SI"/>
        </w:rPr>
      </w:pPr>
    </w:p>
    <w:p w14:paraId="52ED1DCD" w14:textId="77777777" w:rsidR="00C36074" w:rsidRDefault="00C36074" w:rsidP="00215524">
      <w:pPr>
        <w:tabs>
          <w:tab w:val="left" w:pos="1701"/>
        </w:tabs>
        <w:jc w:val="both"/>
        <w:rPr>
          <w:b/>
          <w:bCs/>
          <w:szCs w:val="20"/>
          <w:lang w:val="sl-SI" w:eastAsia="sl-SI"/>
        </w:rPr>
      </w:pPr>
    </w:p>
    <w:p w14:paraId="3F221E41" w14:textId="77777777" w:rsidR="00C36074" w:rsidRDefault="00C36074" w:rsidP="00215524">
      <w:pPr>
        <w:tabs>
          <w:tab w:val="left" w:pos="1701"/>
        </w:tabs>
        <w:jc w:val="both"/>
        <w:rPr>
          <w:b/>
          <w:bCs/>
          <w:szCs w:val="20"/>
          <w:lang w:val="sl-SI" w:eastAsia="sl-SI"/>
        </w:rPr>
      </w:pPr>
    </w:p>
    <w:p w14:paraId="52A86456" w14:textId="6D9D1B02" w:rsidR="0008046E" w:rsidRPr="0008046E" w:rsidRDefault="006C1FFB" w:rsidP="00215524">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1</w:t>
      </w:r>
      <w:r w:rsidR="007E5C17">
        <w:rPr>
          <w:b/>
          <w:bCs/>
          <w:szCs w:val="20"/>
          <w:lang w:val="sl-SI" w:eastAsia="sl-SI"/>
        </w:rPr>
        <w:t>0</w:t>
      </w:r>
      <w:r w:rsidR="0008046E" w:rsidRPr="0008046E">
        <w:rPr>
          <w:b/>
          <w:bCs/>
          <w:szCs w:val="20"/>
          <w:lang w:val="sl-SI" w:eastAsia="sl-SI"/>
        </w:rPr>
        <w:t>: VPLIV NALOŽBE NA OKOLJE</w:t>
      </w:r>
    </w:p>
    <w:p w14:paraId="211E06BE" w14:textId="77777777" w:rsidR="0008046E" w:rsidRPr="0008046E" w:rsidRDefault="0008046E" w:rsidP="00215524">
      <w:pPr>
        <w:tabs>
          <w:tab w:val="left" w:pos="1701"/>
        </w:tabs>
        <w:jc w:val="both"/>
        <w:rPr>
          <w:szCs w:val="20"/>
          <w:lang w:val="sl-SI" w:eastAsia="sl-SI"/>
        </w:rPr>
      </w:pPr>
    </w:p>
    <w:p w14:paraId="17F57627"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k vlogi na javni razpis priloži: </w:t>
      </w:r>
    </w:p>
    <w:p w14:paraId="3EC26273" w14:textId="77777777" w:rsidR="0008046E" w:rsidRPr="0008046E" w:rsidRDefault="0008046E" w:rsidP="00215524">
      <w:pPr>
        <w:tabs>
          <w:tab w:val="left" w:pos="1701"/>
        </w:tabs>
        <w:jc w:val="both"/>
        <w:rPr>
          <w:b/>
          <w:bCs/>
          <w:szCs w:val="20"/>
          <w:lang w:val="sl-SI" w:eastAsia="sl-SI"/>
        </w:rPr>
      </w:pPr>
    </w:p>
    <w:p w14:paraId="4247BD07" w14:textId="5999DB63" w:rsidR="0008046E" w:rsidRPr="0008046E" w:rsidRDefault="0008046E" w:rsidP="00215524">
      <w:pPr>
        <w:tabs>
          <w:tab w:val="left" w:pos="1701"/>
        </w:tabs>
        <w:jc w:val="both"/>
        <w:rPr>
          <w:bCs/>
          <w:szCs w:val="20"/>
          <w:lang w:val="sl-SI" w:eastAsia="sl-SI"/>
        </w:rPr>
      </w:pPr>
      <w:r w:rsidRPr="0008046E">
        <w:rPr>
          <w:b/>
          <w:bCs/>
          <w:szCs w:val="20"/>
          <w:lang w:val="sl-SI" w:eastAsia="sl-SI"/>
        </w:rPr>
        <w:t>D1</w:t>
      </w:r>
      <w:r w:rsidR="00DD1E15">
        <w:rPr>
          <w:b/>
          <w:bCs/>
          <w:szCs w:val="20"/>
          <w:lang w:val="sl-SI" w:eastAsia="sl-SI"/>
        </w:rPr>
        <w:t>0</w:t>
      </w:r>
      <w:r w:rsidRPr="0008046E">
        <w:rPr>
          <w:b/>
          <w:bCs/>
          <w:szCs w:val="20"/>
          <w:lang w:val="sl-SI" w:eastAsia="sl-SI"/>
        </w:rPr>
        <w:t xml:space="preserve">.1 Okoljevarstveno soglasje ali  </w:t>
      </w:r>
    </w:p>
    <w:p w14:paraId="552B9AEC" w14:textId="77777777" w:rsidR="0008046E" w:rsidRPr="0008046E" w:rsidRDefault="0008046E" w:rsidP="00215524">
      <w:pPr>
        <w:tabs>
          <w:tab w:val="left" w:pos="1701"/>
        </w:tabs>
        <w:jc w:val="both"/>
        <w:rPr>
          <w:szCs w:val="20"/>
          <w:lang w:val="sl-SI" w:eastAsia="sl-SI"/>
        </w:rPr>
      </w:pPr>
    </w:p>
    <w:p w14:paraId="04E3205C" w14:textId="77777777" w:rsidR="0008046E" w:rsidRPr="0008046E" w:rsidRDefault="0008046E" w:rsidP="00215524">
      <w:pPr>
        <w:tabs>
          <w:tab w:val="left" w:pos="1701"/>
        </w:tabs>
        <w:jc w:val="both"/>
        <w:rPr>
          <w:szCs w:val="20"/>
          <w:lang w:val="sl-SI" w:eastAsia="sl-SI"/>
        </w:rPr>
      </w:pPr>
    </w:p>
    <w:p w14:paraId="185D2DFC" w14:textId="7E823E20" w:rsidR="0008046E" w:rsidRPr="0008046E" w:rsidRDefault="0008046E" w:rsidP="00215524">
      <w:pPr>
        <w:tabs>
          <w:tab w:val="left" w:pos="1701"/>
        </w:tabs>
        <w:jc w:val="both"/>
        <w:rPr>
          <w:b/>
          <w:bCs/>
          <w:szCs w:val="20"/>
          <w:lang w:val="sl-SI" w:eastAsia="sl-SI"/>
        </w:rPr>
      </w:pPr>
      <w:r w:rsidRPr="0008046E">
        <w:rPr>
          <w:b/>
          <w:bCs/>
          <w:szCs w:val="20"/>
          <w:lang w:val="sl-SI" w:eastAsia="sl-SI"/>
        </w:rPr>
        <w:t>D1</w:t>
      </w:r>
      <w:r w:rsidR="00DD1E15">
        <w:rPr>
          <w:b/>
          <w:bCs/>
          <w:szCs w:val="20"/>
          <w:lang w:val="sl-SI" w:eastAsia="sl-SI"/>
        </w:rPr>
        <w:t>0</w:t>
      </w:r>
      <w:r w:rsidRPr="0008046E">
        <w:rPr>
          <w:b/>
          <w:bCs/>
          <w:szCs w:val="20"/>
          <w:lang w:val="sl-SI" w:eastAsia="sl-SI"/>
        </w:rPr>
        <w:t xml:space="preserve">.2  Sklep, da postopek presoje vplivov na okolje ni potreben. </w:t>
      </w:r>
    </w:p>
    <w:p w14:paraId="49B9D7BD" w14:textId="77777777" w:rsidR="0008046E" w:rsidRPr="0008046E" w:rsidRDefault="0008046E" w:rsidP="00215524">
      <w:pPr>
        <w:tabs>
          <w:tab w:val="left" w:pos="1701"/>
        </w:tabs>
        <w:jc w:val="both"/>
        <w:rPr>
          <w:szCs w:val="20"/>
          <w:lang w:val="sl-SI" w:eastAsia="sl-SI"/>
        </w:rPr>
      </w:pPr>
    </w:p>
    <w:p w14:paraId="79965A87" w14:textId="77777777" w:rsidR="0008046E" w:rsidRPr="0008046E" w:rsidRDefault="0008046E" w:rsidP="00215524">
      <w:pPr>
        <w:tabs>
          <w:tab w:val="left" w:pos="1701"/>
        </w:tabs>
        <w:jc w:val="both"/>
        <w:rPr>
          <w:szCs w:val="20"/>
          <w:lang w:val="sl-SI" w:eastAsia="sl-SI"/>
        </w:rPr>
      </w:pPr>
    </w:p>
    <w:p w14:paraId="181BEA53" w14:textId="5DE773AB" w:rsidR="0008046E" w:rsidRPr="0008046E" w:rsidRDefault="0008046E" w:rsidP="00215524">
      <w:pPr>
        <w:tabs>
          <w:tab w:val="left" w:pos="1701"/>
        </w:tabs>
        <w:jc w:val="both"/>
        <w:rPr>
          <w:b/>
          <w:bCs/>
          <w:szCs w:val="20"/>
          <w:lang w:val="sl-SI" w:eastAsia="sl-SI"/>
        </w:rPr>
      </w:pPr>
      <w:r w:rsidRPr="0008046E">
        <w:rPr>
          <w:b/>
          <w:bCs/>
          <w:szCs w:val="20"/>
          <w:lang w:val="sl-SI" w:eastAsia="sl-SI"/>
        </w:rPr>
        <w:t>D1</w:t>
      </w:r>
      <w:r w:rsidR="00DD1E15">
        <w:rPr>
          <w:b/>
          <w:bCs/>
          <w:szCs w:val="20"/>
          <w:lang w:val="sl-SI" w:eastAsia="sl-SI"/>
        </w:rPr>
        <w:t>0</w:t>
      </w:r>
      <w:r w:rsidRPr="0008046E">
        <w:rPr>
          <w:b/>
          <w:bCs/>
          <w:szCs w:val="20"/>
          <w:lang w:val="sl-SI" w:eastAsia="sl-SI"/>
        </w:rPr>
        <w:t>.3  Če vlagatelj ne predloži dokazil D1</w:t>
      </w:r>
      <w:r w:rsidR="00DD1E15">
        <w:rPr>
          <w:b/>
          <w:bCs/>
          <w:szCs w:val="20"/>
          <w:lang w:val="sl-SI" w:eastAsia="sl-SI"/>
        </w:rPr>
        <w:t>0</w:t>
      </w:r>
      <w:r w:rsidRPr="0008046E">
        <w:rPr>
          <w:b/>
          <w:bCs/>
          <w:szCs w:val="20"/>
          <w:lang w:val="sl-SI" w:eastAsia="sl-SI"/>
        </w:rPr>
        <w:t>.1 ali D1</w:t>
      </w:r>
      <w:r w:rsidR="00DD1E15">
        <w:rPr>
          <w:b/>
          <w:bCs/>
          <w:szCs w:val="20"/>
          <w:lang w:val="sl-SI" w:eastAsia="sl-SI"/>
        </w:rPr>
        <w:t>0</w:t>
      </w:r>
      <w:r w:rsidRPr="0008046E">
        <w:rPr>
          <w:b/>
          <w:bCs/>
          <w:szCs w:val="20"/>
          <w:lang w:val="sl-SI" w:eastAsia="sl-SI"/>
        </w:rPr>
        <w:t>.2, izpolni ta obrazec:</w:t>
      </w:r>
    </w:p>
    <w:p w14:paraId="01F9409B" w14:textId="77777777" w:rsidR="0008046E" w:rsidRPr="0008046E" w:rsidRDefault="0008046E" w:rsidP="00215524">
      <w:pPr>
        <w:tabs>
          <w:tab w:val="left" w:pos="1701"/>
        </w:tabs>
        <w:jc w:val="both"/>
        <w:rPr>
          <w:b/>
          <w:bCs/>
          <w:szCs w:val="20"/>
          <w:lang w:val="sl-SI" w:eastAsia="sl-SI"/>
        </w:rPr>
      </w:pPr>
    </w:p>
    <w:tbl>
      <w:tblPr>
        <w:tblStyle w:val="Tabelamrea11"/>
        <w:tblW w:w="4942" w:type="pct"/>
        <w:tblInd w:w="108" w:type="dxa"/>
        <w:tblLook w:val="04A0" w:firstRow="1" w:lastRow="0" w:firstColumn="1" w:lastColumn="0" w:noHBand="0" w:noVBand="1"/>
      </w:tblPr>
      <w:tblGrid>
        <w:gridCol w:w="1286"/>
        <w:gridCol w:w="617"/>
        <w:gridCol w:w="1639"/>
        <w:gridCol w:w="1539"/>
        <w:gridCol w:w="1537"/>
        <w:gridCol w:w="1772"/>
      </w:tblGrid>
      <w:tr w:rsidR="0008046E" w:rsidRPr="00E12DDC" w14:paraId="38749FBF" w14:textId="77777777" w:rsidTr="00214635">
        <w:tc>
          <w:tcPr>
            <w:tcW w:w="773" w:type="pct"/>
            <w:shd w:val="clear" w:color="auto" w:fill="D9D9D9" w:themeFill="background1" w:themeFillShade="D9"/>
          </w:tcPr>
          <w:p w14:paraId="5230349A" w14:textId="77777777" w:rsidR="0008046E" w:rsidRPr="0008046E" w:rsidRDefault="0008046E" w:rsidP="00215524">
            <w:pPr>
              <w:tabs>
                <w:tab w:val="left" w:pos="1701"/>
              </w:tabs>
              <w:jc w:val="both"/>
              <w:rPr>
                <w:szCs w:val="20"/>
                <w:lang w:val="sl-SI"/>
              </w:rPr>
            </w:pPr>
          </w:p>
        </w:tc>
        <w:tc>
          <w:tcPr>
            <w:tcW w:w="4227" w:type="pct"/>
            <w:gridSpan w:val="5"/>
            <w:shd w:val="clear" w:color="auto" w:fill="D9D9D9" w:themeFill="background1" w:themeFillShade="D9"/>
          </w:tcPr>
          <w:p w14:paraId="1E5EDDED" w14:textId="77777777" w:rsidR="0008046E" w:rsidRPr="0008046E" w:rsidRDefault="0008046E" w:rsidP="00215524">
            <w:pPr>
              <w:tabs>
                <w:tab w:val="left" w:pos="1701"/>
              </w:tabs>
              <w:jc w:val="both"/>
              <w:rPr>
                <w:i/>
                <w:szCs w:val="20"/>
                <w:lang w:val="sl-SI"/>
              </w:rPr>
            </w:pPr>
            <w:r w:rsidRPr="0008046E">
              <w:rPr>
                <w:i/>
                <w:szCs w:val="20"/>
                <w:lang w:val="sl-SI"/>
              </w:rPr>
              <w:t>Obrazec: Opis nameravanega posega v okolje</w:t>
            </w:r>
          </w:p>
        </w:tc>
      </w:tr>
      <w:tr w:rsidR="0008046E" w:rsidRPr="00E12DDC" w14:paraId="7B001410" w14:textId="77777777" w:rsidTr="00214635">
        <w:tc>
          <w:tcPr>
            <w:tcW w:w="773" w:type="pct"/>
          </w:tcPr>
          <w:p w14:paraId="6D212346" w14:textId="77777777" w:rsidR="0008046E" w:rsidRPr="0008046E" w:rsidRDefault="0008046E" w:rsidP="00215524">
            <w:pPr>
              <w:tabs>
                <w:tab w:val="left" w:pos="1701"/>
              </w:tabs>
              <w:jc w:val="both"/>
              <w:rPr>
                <w:szCs w:val="20"/>
                <w:lang w:val="sl-SI"/>
              </w:rPr>
            </w:pPr>
            <w:r w:rsidRPr="0008046E">
              <w:rPr>
                <w:szCs w:val="20"/>
                <w:lang w:val="sl-SI"/>
              </w:rPr>
              <w:t xml:space="preserve">1. </w:t>
            </w:r>
          </w:p>
        </w:tc>
        <w:tc>
          <w:tcPr>
            <w:tcW w:w="4227" w:type="pct"/>
            <w:gridSpan w:val="5"/>
          </w:tcPr>
          <w:p w14:paraId="2B5319CF" w14:textId="72435B25" w:rsidR="0008046E" w:rsidRPr="0008046E" w:rsidRDefault="0008046E" w:rsidP="00215524">
            <w:pPr>
              <w:tabs>
                <w:tab w:val="left" w:pos="1701"/>
              </w:tabs>
              <w:jc w:val="both"/>
              <w:rPr>
                <w:szCs w:val="20"/>
                <w:lang w:val="sl-SI"/>
              </w:rPr>
            </w:pPr>
            <w:r w:rsidRPr="0008046E">
              <w:rPr>
                <w:szCs w:val="20"/>
                <w:lang w:val="sl-SI"/>
              </w:rPr>
              <w:t>Vrsta posega v okolje, pri čemer se smiselno upošteva Priloga 1 Uredbe o posegih v okolje, za katere je treba izvesti presojo vplivov na okolje (Uradni list RS, št. 51/14, 57/15, 26/17</w:t>
            </w:r>
            <w:r w:rsidR="00994AF8">
              <w:rPr>
                <w:szCs w:val="20"/>
                <w:lang w:val="sl-SI"/>
              </w:rPr>
              <w:t xml:space="preserve">, </w:t>
            </w:r>
            <w:r w:rsidRPr="0008046E">
              <w:rPr>
                <w:szCs w:val="20"/>
                <w:lang w:val="sl-SI"/>
              </w:rPr>
              <w:t>105/20</w:t>
            </w:r>
            <w:r w:rsidR="00994AF8">
              <w:rPr>
                <w:szCs w:val="20"/>
                <w:lang w:val="sl-SI"/>
              </w:rPr>
              <w:t xml:space="preserve"> in</w:t>
            </w:r>
            <w:r w:rsidR="00994AF8" w:rsidRPr="00994AF8">
              <w:rPr>
                <w:szCs w:val="20"/>
                <w:lang w:val="sl-SI"/>
              </w:rPr>
              <w:t xml:space="preserve"> 44/22 – ZVO-2</w:t>
            </w:r>
            <w:r w:rsidRPr="0008046E">
              <w:rPr>
                <w:szCs w:val="20"/>
                <w:lang w:val="sl-SI"/>
              </w:rPr>
              <w:t xml:space="preserve">; v nadaljevanju: Uredba PVO): </w:t>
            </w:r>
          </w:p>
          <w:p w14:paraId="2E11EAE6" w14:textId="77777777" w:rsidR="0008046E" w:rsidRPr="0008046E" w:rsidRDefault="0008046E" w:rsidP="00215524">
            <w:pPr>
              <w:tabs>
                <w:tab w:val="left" w:pos="1701"/>
              </w:tabs>
              <w:jc w:val="both"/>
              <w:rPr>
                <w:szCs w:val="20"/>
                <w:lang w:val="sl-SI"/>
              </w:rPr>
            </w:pPr>
          </w:p>
          <w:p w14:paraId="006D4516" w14:textId="77777777" w:rsidR="0008046E" w:rsidRPr="0008046E" w:rsidRDefault="0008046E" w:rsidP="00215524">
            <w:pPr>
              <w:tabs>
                <w:tab w:val="left" w:pos="1701"/>
              </w:tabs>
              <w:jc w:val="both"/>
              <w:rPr>
                <w:szCs w:val="20"/>
                <w:lang w:val="sl-SI"/>
              </w:rPr>
            </w:pPr>
          </w:p>
        </w:tc>
      </w:tr>
      <w:tr w:rsidR="0008046E" w:rsidRPr="00E12DDC" w14:paraId="01281ED6" w14:textId="77777777" w:rsidTr="00214635">
        <w:tc>
          <w:tcPr>
            <w:tcW w:w="773" w:type="pct"/>
          </w:tcPr>
          <w:p w14:paraId="4D0E970F" w14:textId="77777777" w:rsidR="0008046E" w:rsidRPr="0008046E" w:rsidRDefault="0008046E" w:rsidP="00215524">
            <w:pPr>
              <w:tabs>
                <w:tab w:val="left" w:pos="1701"/>
              </w:tabs>
              <w:jc w:val="both"/>
              <w:rPr>
                <w:szCs w:val="20"/>
                <w:lang w:val="sl-SI"/>
              </w:rPr>
            </w:pPr>
            <w:r w:rsidRPr="0008046E">
              <w:rPr>
                <w:szCs w:val="20"/>
                <w:lang w:val="sl-SI"/>
              </w:rPr>
              <w:t>2.</w:t>
            </w:r>
          </w:p>
        </w:tc>
        <w:tc>
          <w:tcPr>
            <w:tcW w:w="4227" w:type="pct"/>
            <w:gridSpan w:val="5"/>
          </w:tcPr>
          <w:p w14:paraId="43C5F962" w14:textId="77777777" w:rsidR="0008046E" w:rsidRPr="0008046E" w:rsidRDefault="0008046E" w:rsidP="00215524">
            <w:pPr>
              <w:tabs>
                <w:tab w:val="left" w:pos="1701"/>
              </w:tabs>
              <w:jc w:val="both"/>
              <w:rPr>
                <w:szCs w:val="20"/>
                <w:lang w:val="sl-SI"/>
              </w:rPr>
            </w:pPr>
            <w:r w:rsidRPr="0008046E">
              <w:rPr>
                <w:szCs w:val="20"/>
                <w:lang w:val="sl-SI"/>
              </w:rPr>
              <w:t>Namen in vsebina nameravanega posega v okolje</w:t>
            </w:r>
            <w:r w:rsidRPr="0008046E">
              <w:rPr>
                <w:szCs w:val="20"/>
                <w:vertAlign w:val="superscript"/>
                <w:lang w:val="sl-SI"/>
              </w:rPr>
              <w:footnoteReference w:id="16"/>
            </w:r>
            <w:r w:rsidRPr="0008046E">
              <w:rPr>
                <w:szCs w:val="20"/>
                <w:lang w:val="sl-SI"/>
              </w:rPr>
              <w:t>:</w:t>
            </w:r>
          </w:p>
          <w:p w14:paraId="1CFD03C3" w14:textId="77777777" w:rsidR="0008046E" w:rsidRPr="0008046E" w:rsidRDefault="0008046E" w:rsidP="00215524">
            <w:pPr>
              <w:tabs>
                <w:tab w:val="left" w:pos="1701"/>
              </w:tabs>
              <w:jc w:val="both"/>
              <w:rPr>
                <w:szCs w:val="20"/>
                <w:lang w:val="sl-SI"/>
              </w:rPr>
            </w:pPr>
          </w:p>
          <w:p w14:paraId="31861D8B" w14:textId="77777777" w:rsidR="0008046E" w:rsidRPr="0008046E" w:rsidRDefault="0008046E" w:rsidP="00215524">
            <w:pPr>
              <w:tabs>
                <w:tab w:val="left" w:pos="1701"/>
              </w:tabs>
              <w:jc w:val="both"/>
              <w:rPr>
                <w:szCs w:val="20"/>
                <w:lang w:val="sl-SI"/>
              </w:rPr>
            </w:pPr>
          </w:p>
        </w:tc>
      </w:tr>
      <w:tr w:rsidR="0008046E" w:rsidRPr="00E12DDC" w14:paraId="01CB1C71" w14:textId="77777777" w:rsidTr="00214635">
        <w:tc>
          <w:tcPr>
            <w:tcW w:w="773" w:type="pct"/>
          </w:tcPr>
          <w:p w14:paraId="7B33BA33" w14:textId="77777777" w:rsidR="0008046E" w:rsidRPr="0008046E" w:rsidRDefault="0008046E" w:rsidP="00215524">
            <w:pPr>
              <w:tabs>
                <w:tab w:val="left" w:pos="1701"/>
              </w:tabs>
              <w:jc w:val="both"/>
              <w:rPr>
                <w:szCs w:val="20"/>
                <w:lang w:val="sl-SI"/>
              </w:rPr>
            </w:pPr>
            <w:r w:rsidRPr="0008046E">
              <w:rPr>
                <w:szCs w:val="20"/>
                <w:lang w:val="sl-SI"/>
              </w:rPr>
              <w:t>2.a</w:t>
            </w:r>
          </w:p>
        </w:tc>
        <w:tc>
          <w:tcPr>
            <w:tcW w:w="4227" w:type="pct"/>
            <w:gridSpan w:val="5"/>
          </w:tcPr>
          <w:p w14:paraId="0A7B3B28" w14:textId="77777777" w:rsidR="0008046E" w:rsidRPr="0008046E" w:rsidRDefault="0008046E" w:rsidP="00215524">
            <w:pPr>
              <w:tabs>
                <w:tab w:val="left" w:pos="1701"/>
              </w:tabs>
              <w:jc w:val="both"/>
              <w:rPr>
                <w:szCs w:val="20"/>
                <w:lang w:val="sl-SI"/>
              </w:rPr>
            </w:pPr>
            <w:r w:rsidRPr="0008046E">
              <w:rPr>
                <w:szCs w:val="20"/>
                <w:lang w:val="sl-SI"/>
              </w:rPr>
              <w:t>Površina zemljišča, na katerem se bo poseg v okolje izvajal (ocena):</w:t>
            </w:r>
          </w:p>
          <w:p w14:paraId="34991984" w14:textId="77777777" w:rsidR="0008046E" w:rsidRPr="0008046E" w:rsidRDefault="0008046E" w:rsidP="00215524">
            <w:pPr>
              <w:tabs>
                <w:tab w:val="left" w:pos="1701"/>
              </w:tabs>
              <w:jc w:val="both"/>
              <w:rPr>
                <w:i/>
                <w:szCs w:val="20"/>
                <w:lang w:val="sl-SI"/>
              </w:rPr>
            </w:pPr>
            <w:r w:rsidRPr="0008046E">
              <w:rPr>
                <w:i/>
                <w:szCs w:val="20"/>
                <w:lang w:val="sl-SI"/>
              </w:rPr>
              <w:t>Navedite tudi obstoječo dejansko rabo prostora.</w:t>
            </w:r>
          </w:p>
          <w:p w14:paraId="7074A854" w14:textId="77777777" w:rsidR="0008046E" w:rsidRPr="0008046E" w:rsidRDefault="0008046E" w:rsidP="00215524">
            <w:pPr>
              <w:tabs>
                <w:tab w:val="left" w:pos="1701"/>
              </w:tabs>
              <w:jc w:val="both"/>
              <w:rPr>
                <w:szCs w:val="20"/>
                <w:lang w:val="sl-SI"/>
              </w:rPr>
            </w:pPr>
          </w:p>
          <w:p w14:paraId="466A9461" w14:textId="77777777" w:rsidR="0008046E" w:rsidRPr="0008046E" w:rsidRDefault="0008046E" w:rsidP="00215524">
            <w:pPr>
              <w:tabs>
                <w:tab w:val="left" w:pos="1701"/>
              </w:tabs>
              <w:jc w:val="both"/>
              <w:rPr>
                <w:szCs w:val="20"/>
                <w:lang w:val="sl-SI"/>
              </w:rPr>
            </w:pPr>
          </w:p>
        </w:tc>
      </w:tr>
      <w:tr w:rsidR="0008046E" w:rsidRPr="00E12DDC" w14:paraId="76A343EC" w14:textId="77777777" w:rsidTr="00214635">
        <w:tc>
          <w:tcPr>
            <w:tcW w:w="773" w:type="pct"/>
            <w:vMerge w:val="restart"/>
          </w:tcPr>
          <w:p w14:paraId="680ECE4D" w14:textId="77777777" w:rsidR="0008046E" w:rsidRPr="0008046E" w:rsidRDefault="0008046E" w:rsidP="00215524">
            <w:pPr>
              <w:tabs>
                <w:tab w:val="left" w:pos="1701"/>
              </w:tabs>
              <w:jc w:val="both"/>
              <w:rPr>
                <w:szCs w:val="20"/>
                <w:lang w:val="sl-SI"/>
              </w:rPr>
            </w:pPr>
            <w:r w:rsidRPr="0008046E">
              <w:rPr>
                <w:szCs w:val="20"/>
                <w:lang w:val="sl-SI"/>
              </w:rPr>
              <w:t>2.b</w:t>
            </w:r>
          </w:p>
        </w:tc>
        <w:tc>
          <w:tcPr>
            <w:tcW w:w="4227" w:type="pct"/>
            <w:gridSpan w:val="5"/>
          </w:tcPr>
          <w:p w14:paraId="1B0D431C" w14:textId="2B3C7C16" w:rsidR="0008046E" w:rsidRPr="0008046E" w:rsidRDefault="0008046E" w:rsidP="00215524">
            <w:pPr>
              <w:tabs>
                <w:tab w:val="left" w:pos="1701"/>
              </w:tabs>
              <w:jc w:val="both"/>
              <w:rPr>
                <w:i/>
                <w:szCs w:val="20"/>
                <w:lang w:val="sl-SI"/>
              </w:rPr>
            </w:pPr>
            <w:r w:rsidRPr="0008046E">
              <w:rPr>
                <w:szCs w:val="20"/>
                <w:lang w:val="sl-SI"/>
              </w:rPr>
              <w:t xml:space="preserve">Podrobnejši podatki o nameravanem posegu </w:t>
            </w:r>
            <w:r w:rsidRPr="0008046E">
              <w:rPr>
                <w:i/>
                <w:szCs w:val="20"/>
                <w:lang w:val="sl-SI"/>
              </w:rPr>
              <w:t>(zap. št., tip/namembnost objekta, okvirne dimenzije, proizvodnja</w:t>
            </w:r>
            <w:r w:rsidR="007208B6">
              <w:rPr>
                <w:i/>
                <w:szCs w:val="20"/>
                <w:lang w:val="sl-SI"/>
              </w:rPr>
              <w:t xml:space="preserve">, </w:t>
            </w:r>
            <w:r w:rsidRPr="0008046E">
              <w:rPr>
                <w:i/>
                <w:szCs w:val="20"/>
                <w:lang w:val="sl-SI"/>
              </w:rPr>
              <w:t>dejavnost</w:t>
            </w:r>
            <w:r w:rsidR="007208B6">
              <w:rPr>
                <w:i/>
                <w:szCs w:val="20"/>
                <w:lang w:val="sl-SI"/>
              </w:rPr>
              <w:t>/</w:t>
            </w:r>
            <w:r w:rsidRPr="0008046E">
              <w:rPr>
                <w:i/>
                <w:szCs w:val="20"/>
                <w:lang w:val="sl-SI"/>
              </w:rPr>
              <w:t>moč /zmogljivost)</w:t>
            </w:r>
          </w:p>
          <w:p w14:paraId="66D43933" w14:textId="77777777" w:rsidR="0008046E" w:rsidRPr="0008046E" w:rsidRDefault="0008046E" w:rsidP="00215524">
            <w:pPr>
              <w:tabs>
                <w:tab w:val="left" w:pos="1701"/>
              </w:tabs>
              <w:jc w:val="both"/>
              <w:rPr>
                <w:szCs w:val="20"/>
                <w:lang w:val="sl-SI"/>
              </w:rPr>
            </w:pPr>
          </w:p>
        </w:tc>
      </w:tr>
      <w:tr w:rsidR="0008046E" w:rsidRPr="0008046E" w14:paraId="4ABCC866" w14:textId="77777777" w:rsidTr="00214635">
        <w:trPr>
          <w:trHeight w:val="335"/>
        </w:trPr>
        <w:tc>
          <w:tcPr>
            <w:tcW w:w="773" w:type="pct"/>
            <w:vMerge/>
          </w:tcPr>
          <w:p w14:paraId="7071B23D" w14:textId="77777777" w:rsidR="0008046E" w:rsidRPr="0008046E" w:rsidRDefault="0008046E" w:rsidP="00215524">
            <w:pPr>
              <w:tabs>
                <w:tab w:val="left" w:pos="1701"/>
              </w:tabs>
              <w:jc w:val="both"/>
              <w:rPr>
                <w:szCs w:val="20"/>
                <w:lang w:val="sl-SI"/>
              </w:rPr>
            </w:pPr>
          </w:p>
        </w:tc>
        <w:tc>
          <w:tcPr>
            <w:tcW w:w="336" w:type="pct"/>
            <w:vMerge w:val="restart"/>
            <w:shd w:val="clear" w:color="auto" w:fill="D9D9D9" w:themeFill="background1" w:themeFillShade="D9"/>
          </w:tcPr>
          <w:p w14:paraId="54CFB197" w14:textId="77777777" w:rsidR="0008046E" w:rsidRPr="0008046E" w:rsidRDefault="0008046E" w:rsidP="00215524">
            <w:pPr>
              <w:tabs>
                <w:tab w:val="left" w:pos="1701"/>
              </w:tabs>
              <w:jc w:val="both"/>
              <w:rPr>
                <w:szCs w:val="20"/>
                <w:lang w:val="sl-SI"/>
              </w:rPr>
            </w:pPr>
            <w:r w:rsidRPr="0008046E">
              <w:rPr>
                <w:szCs w:val="20"/>
                <w:lang w:val="sl-SI"/>
              </w:rPr>
              <w:t>Zap. št.</w:t>
            </w:r>
          </w:p>
        </w:tc>
        <w:tc>
          <w:tcPr>
            <w:tcW w:w="982" w:type="pct"/>
            <w:vMerge w:val="restart"/>
            <w:shd w:val="clear" w:color="auto" w:fill="D9D9D9" w:themeFill="background1" w:themeFillShade="D9"/>
          </w:tcPr>
          <w:p w14:paraId="3EDCC932" w14:textId="77777777" w:rsidR="0008046E" w:rsidRPr="0008046E" w:rsidRDefault="0008046E" w:rsidP="00215524">
            <w:pPr>
              <w:tabs>
                <w:tab w:val="left" w:pos="1701"/>
              </w:tabs>
              <w:jc w:val="both"/>
              <w:rPr>
                <w:szCs w:val="20"/>
                <w:lang w:val="sl-SI"/>
              </w:rPr>
            </w:pPr>
            <w:r w:rsidRPr="0008046E">
              <w:rPr>
                <w:szCs w:val="20"/>
                <w:lang w:val="sl-SI"/>
              </w:rPr>
              <w:t>tip/namembnost objekta</w:t>
            </w:r>
          </w:p>
        </w:tc>
        <w:tc>
          <w:tcPr>
            <w:tcW w:w="925" w:type="pct"/>
            <w:vMerge w:val="restart"/>
            <w:shd w:val="clear" w:color="auto" w:fill="D9D9D9" w:themeFill="background1" w:themeFillShade="D9"/>
          </w:tcPr>
          <w:p w14:paraId="371F46C0" w14:textId="77777777" w:rsidR="0008046E" w:rsidRPr="0008046E" w:rsidRDefault="0008046E" w:rsidP="00215524">
            <w:pPr>
              <w:tabs>
                <w:tab w:val="left" w:pos="1701"/>
              </w:tabs>
              <w:jc w:val="both"/>
              <w:rPr>
                <w:szCs w:val="20"/>
                <w:lang w:val="sl-SI"/>
              </w:rPr>
            </w:pPr>
            <w:r w:rsidRPr="0008046E">
              <w:rPr>
                <w:szCs w:val="20"/>
                <w:lang w:val="sl-SI"/>
              </w:rPr>
              <w:t>okvirne dimenzije objekta</w:t>
            </w:r>
            <w:r w:rsidRPr="007208B6">
              <w:rPr>
                <w:szCs w:val="20"/>
                <w:vertAlign w:val="superscript"/>
                <w:lang w:val="sl-SI"/>
              </w:rPr>
              <w:footnoteReference w:id="17"/>
            </w:r>
          </w:p>
        </w:tc>
        <w:tc>
          <w:tcPr>
            <w:tcW w:w="1984" w:type="pct"/>
            <w:gridSpan w:val="2"/>
            <w:shd w:val="clear" w:color="auto" w:fill="D9D9D9" w:themeFill="background1" w:themeFillShade="D9"/>
          </w:tcPr>
          <w:p w14:paraId="45EA0772" w14:textId="4A711DC0" w:rsidR="0008046E" w:rsidRPr="0008046E" w:rsidRDefault="0008046E" w:rsidP="00215524">
            <w:pPr>
              <w:tabs>
                <w:tab w:val="left" w:pos="1701"/>
              </w:tabs>
              <w:jc w:val="both"/>
              <w:rPr>
                <w:szCs w:val="20"/>
                <w:lang w:val="sl-SI"/>
              </w:rPr>
            </w:pPr>
            <w:r w:rsidRPr="0008046E">
              <w:rPr>
                <w:szCs w:val="20"/>
                <w:lang w:val="sl-SI"/>
              </w:rPr>
              <w:t>proizvodnja/dejavnost</w:t>
            </w:r>
          </w:p>
          <w:p w14:paraId="3E2C7622" w14:textId="708F2CB5" w:rsidR="0008046E" w:rsidRPr="0008046E" w:rsidRDefault="0008046E" w:rsidP="00215524">
            <w:pPr>
              <w:tabs>
                <w:tab w:val="left" w:pos="1701"/>
              </w:tabs>
              <w:jc w:val="both"/>
              <w:rPr>
                <w:szCs w:val="20"/>
                <w:lang w:val="sl-SI"/>
              </w:rPr>
            </w:pPr>
            <w:r w:rsidRPr="0008046E">
              <w:rPr>
                <w:szCs w:val="20"/>
                <w:lang w:val="sl-SI"/>
              </w:rPr>
              <w:t>(moč/zmogljivost</w:t>
            </w:r>
            <w:r w:rsidRPr="0008046E">
              <w:rPr>
                <w:szCs w:val="20"/>
                <w:vertAlign w:val="superscript"/>
                <w:lang w:val="sl-SI"/>
              </w:rPr>
              <w:footnoteReference w:id="18"/>
            </w:r>
            <w:r w:rsidRPr="0008046E">
              <w:rPr>
                <w:szCs w:val="20"/>
                <w:lang w:val="sl-SI"/>
              </w:rPr>
              <w:t xml:space="preserve"> )</w:t>
            </w:r>
          </w:p>
        </w:tc>
      </w:tr>
      <w:tr w:rsidR="0008046E" w:rsidRPr="0008046E" w14:paraId="32CE206C" w14:textId="77777777" w:rsidTr="00214635">
        <w:trPr>
          <w:trHeight w:val="335"/>
        </w:trPr>
        <w:tc>
          <w:tcPr>
            <w:tcW w:w="773" w:type="pct"/>
            <w:vMerge/>
          </w:tcPr>
          <w:p w14:paraId="4760C6EC" w14:textId="77777777" w:rsidR="0008046E" w:rsidRPr="0008046E" w:rsidRDefault="0008046E" w:rsidP="00215524">
            <w:pPr>
              <w:tabs>
                <w:tab w:val="left" w:pos="1701"/>
              </w:tabs>
              <w:jc w:val="both"/>
              <w:rPr>
                <w:szCs w:val="20"/>
                <w:lang w:val="sl-SI"/>
              </w:rPr>
            </w:pPr>
          </w:p>
        </w:tc>
        <w:tc>
          <w:tcPr>
            <w:tcW w:w="336" w:type="pct"/>
            <w:vMerge/>
            <w:shd w:val="clear" w:color="auto" w:fill="D9D9D9" w:themeFill="background1" w:themeFillShade="D9"/>
          </w:tcPr>
          <w:p w14:paraId="66BC2BB7" w14:textId="77777777" w:rsidR="0008046E" w:rsidRPr="0008046E" w:rsidRDefault="0008046E" w:rsidP="00215524">
            <w:pPr>
              <w:tabs>
                <w:tab w:val="left" w:pos="1701"/>
              </w:tabs>
              <w:jc w:val="both"/>
              <w:rPr>
                <w:szCs w:val="20"/>
                <w:lang w:val="sl-SI"/>
              </w:rPr>
            </w:pPr>
          </w:p>
        </w:tc>
        <w:tc>
          <w:tcPr>
            <w:tcW w:w="982" w:type="pct"/>
            <w:vMerge/>
            <w:shd w:val="clear" w:color="auto" w:fill="D9D9D9" w:themeFill="background1" w:themeFillShade="D9"/>
          </w:tcPr>
          <w:p w14:paraId="5BE5FF78" w14:textId="77777777" w:rsidR="0008046E" w:rsidRPr="0008046E" w:rsidRDefault="0008046E" w:rsidP="00215524">
            <w:pPr>
              <w:tabs>
                <w:tab w:val="left" w:pos="1701"/>
              </w:tabs>
              <w:jc w:val="both"/>
              <w:rPr>
                <w:szCs w:val="20"/>
                <w:lang w:val="sl-SI"/>
              </w:rPr>
            </w:pPr>
          </w:p>
        </w:tc>
        <w:tc>
          <w:tcPr>
            <w:tcW w:w="925" w:type="pct"/>
            <w:vMerge/>
            <w:shd w:val="clear" w:color="auto" w:fill="D9D9D9" w:themeFill="background1" w:themeFillShade="D9"/>
          </w:tcPr>
          <w:p w14:paraId="21867F54" w14:textId="77777777" w:rsidR="0008046E" w:rsidRPr="0008046E" w:rsidRDefault="0008046E" w:rsidP="00215524">
            <w:pPr>
              <w:tabs>
                <w:tab w:val="left" w:pos="1701"/>
              </w:tabs>
              <w:jc w:val="both"/>
              <w:rPr>
                <w:szCs w:val="20"/>
                <w:lang w:val="sl-SI"/>
              </w:rPr>
            </w:pPr>
          </w:p>
        </w:tc>
        <w:tc>
          <w:tcPr>
            <w:tcW w:w="922" w:type="pct"/>
            <w:shd w:val="clear" w:color="auto" w:fill="D9D9D9" w:themeFill="background1" w:themeFillShade="D9"/>
          </w:tcPr>
          <w:p w14:paraId="3FCF8019" w14:textId="77777777" w:rsidR="0008046E" w:rsidRPr="0008046E" w:rsidRDefault="0008046E" w:rsidP="00215524">
            <w:pPr>
              <w:tabs>
                <w:tab w:val="left" w:pos="1701"/>
              </w:tabs>
              <w:jc w:val="both"/>
              <w:rPr>
                <w:szCs w:val="20"/>
                <w:lang w:val="sl-SI"/>
              </w:rPr>
            </w:pPr>
            <w:r w:rsidRPr="0008046E">
              <w:rPr>
                <w:szCs w:val="20"/>
                <w:lang w:val="sl-SI"/>
              </w:rPr>
              <w:t>pred naložbo</w:t>
            </w:r>
          </w:p>
        </w:tc>
        <w:tc>
          <w:tcPr>
            <w:tcW w:w="1062" w:type="pct"/>
            <w:shd w:val="clear" w:color="auto" w:fill="D9D9D9" w:themeFill="background1" w:themeFillShade="D9"/>
          </w:tcPr>
          <w:p w14:paraId="16721CF8" w14:textId="77777777" w:rsidR="0008046E" w:rsidRPr="0008046E" w:rsidRDefault="0008046E" w:rsidP="00215524">
            <w:pPr>
              <w:tabs>
                <w:tab w:val="left" w:pos="1701"/>
              </w:tabs>
              <w:jc w:val="both"/>
              <w:rPr>
                <w:szCs w:val="20"/>
                <w:lang w:val="sl-SI"/>
              </w:rPr>
            </w:pPr>
            <w:r w:rsidRPr="0008046E">
              <w:rPr>
                <w:szCs w:val="20"/>
                <w:lang w:val="sl-SI"/>
              </w:rPr>
              <w:t>po naložbi</w:t>
            </w:r>
            <w:r w:rsidRPr="0008046E">
              <w:rPr>
                <w:szCs w:val="20"/>
                <w:vertAlign w:val="superscript"/>
                <w:lang w:val="sl-SI"/>
              </w:rPr>
              <w:footnoteReference w:id="19"/>
            </w:r>
          </w:p>
        </w:tc>
      </w:tr>
      <w:tr w:rsidR="0008046E" w:rsidRPr="0008046E" w14:paraId="327809EE" w14:textId="77777777" w:rsidTr="00214635">
        <w:trPr>
          <w:trHeight w:val="335"/>
        </w:trPr>
        <w:tc>
          <w:tcPr>
            <w:tcW w:w="773" w:type="pct"/>
            <w:vMerge/>
          </w:tcPr>
          <w:p w14:paraId="28BEB045" w14:textId="77777777" w:rsidR="0008046E" w:rsidRPr="0008046E" w:rsidRDefault="0008046E" w:rsidP="00215524">
            <w:pPr>
              <w:tabs>
                <w:tab w:val="left" w:pos="1701"/>
              </w:tabs>
              <w:jc w:val="both"/>
              <w:rPr>
                <w:szCs w:val="20"/>
                <w:lang w:val="sl-SI"/>
              </w:rPr>
            </w:pPr>
          </w:p>
        </w:tc>
        <w:tc>
          <w:tcPr>
            <w:tcW w:w="336" w:type="pct"/>
          </w:tcPr>
          <w:p w14:paraId="367D0329" w14:textId="77777777" w:rsidR="0008046E" w:rsidRPr="0008046E" w:rsidRDefault="0008046E" w:rsidP="00215524">
            <w:pPr>
              <w:tabs>
                <w:tab w:val="left" w:pos="1701"/>
              </w:tabs>
              <w:jc w:val="both"/>
              <w:rPr>
                <w:szCs w:val="20"/>
                <w:lang w:val="sl-SI"/>
              </w:rPr>
            </w:pPr>
            <w:r w:rsidRPr="0008046E">
              <w:rPr>
                <w:szCs w:val="20"/>
                <w:lang w:val="sl-SI"/>
              </w:rPr>
              <w:t>1</w:t>
            </w:r>
          </w:p>
        </w:tc>
        <w:tc>
          <w:tcPr>
            <w:tcW w:w="982" w:type="pct"/>
          </w:tcPr>
          <w:p w14:paraId="74EF094B" w14:textId="77777777" w:rsidR="0008046E" w:rsidRPr="0008046E" w:rsidRDefault="0008046E" w:rsidP="00215524">
            <w:pPr>
              <w:tabs>
                <w:tab w:val="left" w:pos="1701"/>
              </w:tabs>
              <w:jc w:val="both"/>
              <w:rPr>
                <w:szCs w:val="20"/>
                <w:lang w:val="sl-SI"/>
              </w:rPr>
            </w:pPr>
          </w:p>
        </w:tc>
        <w:tc>
          <w:tcPr>
            <w:tcW w:w="925" w:type="pct"/>
          </w:tcPr>
          <w:p w14:paraId="11447471" w14:textId="77777777" w:rsidR="0008046E" w:rsidRPr="0008046E" w:rsidRDefault="0008046E" w:rsidP="00215524">
            <w:pPr>
              <w:tabs>
                <w:tab w:val="left" w:pos="1701"/>
              </w:tabs>
              <w:jc w:val="both"/>
              <w:rPr>
                <w:szCs w:val="20"/>
                <w:lang w:val="sl-SI"/>
              </w:rPr>
            </w:pPr>
          </w:p>
        </w:tc>
        <w:tc>
          <w:tcPr>
            <w:tcW w:w="922" w:type="pct"/>
          </w:tcPr>
          <w:p w14:paraId="0A33BFA3" w14:textId="77777777" w:rsidR="0008046E" w:rsidRPr="0008046E" w:rsidRDefault="0008046E" w:rsidP="00215524">
            <w:pPr>
              <w:tabs>
                <w:tab w:val="left" w:pos="1701"/>
              </w:tabs>
              <w:jc w:val="both"/>
              <w:rPr>
                <w:szCs w:val="20"/>
                <w:lang w:val="sl-SI"/>
              </w:rPr>
            </w:pPr>
          </w:p>
        </w:tc>
        <w:tc>
          <w:tcPr>
            <w:tcW w:w="1062" w:type="pct"/>
          </w:tcPr>
          <w:p w14:paraId="7E4B869C" w14:textId="77777777" w:rsidR="0008046E" w:rsidRPr="0008046E" w:rsidRDefault="0008046E" w:rsidP="00215524">
            <w:pPr>
              <w:tabs>
                <w:tab w:val="left" w:pos="1701"/>
              </w:tabs>
              <w:jc w:val="both"/>
              <w:rPr>
                <w:szCs w:val="20"/>
                <w:lang w:val="sl-SI"/>
              </w:rPr>
            </w:pPr>
          </w:p>
        </w:tc>
      </w:tr>
      <w:tr w:rsidR="0008046E" w:rsidRPr="0008046E" w14:paraId="57F784CA" w14:textId="77777777" w:rsidTr="00214635">
        <w:trPr>
          <w:trHeight w:val="335"/>
        </w:trPr>
        <w:tc>
          <w:tcPr>
            <w:tcW w:w="773" w:type="pct"/>
            <w:vMerge/>
          </w:tcPr>
          <w:p w14:paraId="4221C1A8" w14:textId="77777777" w:rsidR="0008046E" w:rsidRPr="0008046E" w:rsidRDefault="0008046E" w:rsidP="00215524">
            <w:pPr>
              <w:tabs>
                <w:tab w:val="left" w:pos="1701"/>
              </w:tabs>
              <w:jc w:val="both"/>
              <w:rPr>
                <w:szCs w:val="20"/>
                <w:lang w:val="sl-SI"/>
              </w:rPr>
            </w:pPr>
          </w:p>
        </w:tc>
        <w:tc>
          <w:tcPr>
            <w:tcW w:w="336" w:type="pct"/>
          </w:tcPr>
          <w:p w14:paraId="240F2DD6" w14:textId="77777777" w:rsidR="0008046E" w:rsidRPr="0008046E" w:rsidRDefault="0008046E" w:rsidP="00215524">
            <w:pPr>
              <w:tabs>
                <w:tab w:val="left" w:pos="1701"/>
              </w:tabs>
              <w:jc w:val="both"/>
              <w:rPr>
                <w:szCs w:val="20"/>
                <w:lang w:val="sl-SI"/>
              </w:rPr>
            </w:pPr>
            <w:r w:rsidRPr="0008046E">
              <w:rPr>
                <w:szCs w:val="20"/>
                <w:lang w:val="sl-SI"/>
              </w:rPr>
              <w:t>2</w:t>
            </w:r>
          </w:p>
        </w:tc>
        <w:tc>
          <w:tcPr>
            <w:tcW w:w="982" w:type="pct"/>
          </w:tcPr>
          <w:p w14:paraId="755E427B" w14:textId="77777777" w:rsidR="0008046E" w:rsidRPr="0008046E" w:rsidRDefault="0008046E" w:rsidP="00215524">
            <w:pPr>
              <w:tabs>
                <w:tab w:val="left" w:pos="1701"/>
              </w:tabs>
              <w:jc w:val="both"/>
              <w:rPr>
                <w:szCs w:val="20"/>
                <w:lang w:val="sl-SI"/>
              </w:rPr>
            </w:pPr>
          </w:p>
        </w:tc>
        <w:tc>
          <w:tcPr>
            <w:tcW w:w="925" w:type="pct"/>
          </w:tcPr>
          <w:p w14:paraId="3C295D6C" w14:textId="77777777" w:rsidR="0008046E" w:rsidRPr="0008046E" w:rsidRDefault="0008046E" w:rsidP="00215524">
            <w:pPr>
              <w:tabs>
                <w:tab w:val="left" w:pos="1701"/>
              </w:tabs>
              <w:jc w:val="both"/>
              <w:rPr>
                <w:szCs w:val="20"/>
                <w:lang w:val="sl-SI"/>
              </w:rPr>
            </w:pPr>
          </w:p>
        </w:tc>
        <w:tc>
          <w:tcPr>
            <w:tcW w:w="922" w:type="pct"/>
          </w:tcPr>
          <w:p w14:paraId="19F1D213" w14:textId="77777777" w:rsidR="0008046E" w:rsidRPr="0008046E" w:rsidRDefault="0008046E" w:rsidP="00215524">
            <w:pPr>
              <w:tabs>
                <w:tab w:val="left" w:pos="1701"/>
              </w:tabs>
              <w:jc w:val="both"/>
              <w:rPr>
                <w:szCs w:val="20"/>
                <w:lang w:val="sl-SI"/>
              </w:rPr>
            </w:pPr>
          </w:p>
        </w:tc>
        <w:tc>
          <w:tcPr>
            <w:tcW w:w="1062" w:type="pct"/>
          </w:tcPr>
          <w:p w14:paraId="6D14F492" w14:textId="77777777" w:rsidR="0008046E" w:rsidRPr="0008046E" w:rsidRDefault="0008046E" w:rsidP="00215524">
            <w:pPr>
              <w:tabs>
                <w:tab w:val="left" w:pos="1701"/>
              </w:tabs>
              <w:jc w:val="both"/>
              <w:rPr>
                <w:szCs w:val="20"/>
                <w:lang w:val="sl-SI"/>
              </w:rPr>
            </w:pPr>
          </w:p>
        </w:tc>
      </w:tr>
      <w:tr w:rsidR="0008046E" w:rsidRPr="0008046E" w14:paraId="3C856868" w14:textId="77777777" w:rsidTr="00214635">
        <w:trPr>
          <w:trHeight w:val="335"/>
        </w:trPr>
        <w:tc>
          <w:tcPr>
            <w:tcW w:w="773" w:type="pct"/>
            <w:vMerge/>
          </w:tcPr>
          <w:p w14:paraId="4DAE2E0C" w14:textId="77777777" w:rsidR="0008046E" w:rsidRPr="0008046E" w:rsidRDefault="0008046E" w:rsidP="00215524">
            <w:pPr>
              <w:tabs>
                <w:tab w:val="left" w:pos="1701"/>
              </w:tabs>
              <w:jc w:val="both"/>
              <w:rPr>
                <w:szCs w:val="20"/>
                <w:lang w:val="sl-SI"/>
              </w:rPr>
            </w:pPr>
          </w:p>
        </w:tc>
        <w:tc>
          <w:tcPr>
            <w:tcW w:w="336" w:type="pct"/>
          </w:tcPr>
          <w:p w14:paraId="2E295515" w14:textId="77777777" w:rsidR="0008046E" w:rsidRPr="0008046E" w:rsidRDefault="0008046E" w:rsidP="00215524">
            <w:pPr>
              <w:tabs>
                <w:tab w:val="left" w:pos="1701"/>
              </w:tabs>
              <w:jc w:val="both"/>
              <w:rPr>
                <w:szCs w:val="20"/>
                <w:lang w:val="sl-SI"/>
              </w:rPr>
            </w:pPr>
            <w:r w:rsidRPr="0008046E">
              <w:rPr>
                <w:szCs w:val="20"/>
                <w:lang w:val="sl-SI"/>
              </w:rPr>
              <w:t>3</w:t>
            </w:r>
          </w:p>
        </w:tc>
        <w:tc>
          <w:tcPr>
            <w:tcW w:w="982" w:type="pct"/>
          </w:tcPr>
          <w:p w14:paraId="02B1CE7D" w14:textId="77777777" w:rsidR="0008046E" w:rsidRPr="0008046E" w:rsidRDefault="0008046E" w:rsidP="00215524">
            <w:pPr>
              <w:tabs>
                <w:tab w:val="left" w:pos="1701"/>
              </w:tabs>
              <w:jc w:val="both"/>
              <w:rPr>
                <w:szCs w:val="20"/>
                <w:lang w:val="sl-SI"/>
              </w:rPr>
            </w:pPr>
          </w:p>
        </w:tc>
        <w:tc>
          <w:tcPr>
            <w:tcW w:w="925" w:type="pct"/>
          </w:tcPr>
          <w:p w14:paraId="7A4B4C4D" w14:textId="77777777" w:rsidR="0008046E" w:rsidRPr="0008046E" w:rsidRDefault="0008046E" w:rsidP="00215524">
            <w:pPr>
              <w:tabs>
                <w:tab w:val="left" w:pos="1701"/>
              </w:tabs>
              <w:jc w:val="both"/>
              <w:rPr>
                <w:szCs w:val="20"/>
                <w:lang w:val="sl-SI"/>
              </w:rPr>
            </w:pPr>
          </w:p>
        </w:tc>
        <w:tc>
          <w:tcPr>
            <w:tcW w:w="922" w:type="pct"/>
          </w:tcPr>
          <w:p w14:paraId="35BB1D56" w14:textId="77777777" w:rsidR="0008046E" w:rsidRPr="0008046E" w:rsidRDefault="0008046E" w:rsidP="00215524">
            <w:pPr>
              <w:tabs>
                <w:tab w:val="left" w:pos="1701"/>
              </w:tabs>
              <w:jc w:val="both"/>
              <w:rPr>
                <w:szCs w:val="20"/>
                <w:lang w:val="sl-SI"/>
              </w:rPr>
            </w:pPr>
          </w:p>
        </w:tc>
        <w:tc>
          <w:tcPr>
            <w:tcW w:w="1062" w:type="pct"/>
          </w:tcPr>
          <w:p w14:paraId="66614448" w14:textId="77777777" w:rsidR="0008046E" w:rsidRPr="0008046E" w:rsidRDefault="0008046E" w:rsidP="00215524">
            <w:pPr>
              <w:tabs>
                <w:tab w:val="left" w:pos="1701"/>
              </w:tabs>
              <w:jc w:val="both"/>
              <w:rPr>
                <w:szCs w:val="20"/>
                <w:lang w:val="sl-SI"/>
              </w:rPr>
            </w:pPr>
          </w:p>
        </w:tc>
      </w:tr>
      <w:tr w:rsidR="0008046E" w:rsidRPr="0008046E" w14:paraId="607DD843" w14:textId="77777777" w:rsidTr="00214635">
        <w:trPr>
          <w:trHeight w:val="335"/>
        </w:trPr>
        <w:tc>
          <w:tcPr>
            <w:tcW w:w="773" w:type="pct"/>
            <w:vMerge/>
          </w:tcPr>
          <w:p w14:paraId="650326FC" w14:textId="77777777" w:rsidR="0008046E" w:rsidRPr="0008046E" w:rsidRDefault="0008046E" w:rsidP="00215524">
            <w:pPr>
              <w:tabs>
                <w:tab w:val="left" w:pos="1701"/>
              </w:tabs>
              <w:jc w:val="both"/>
              <w:rPr>
                <w:szCs w:val="20"/>
                <w:lang w:val="sl-SI"/>
              </w:rPr>
            </w:pPr>
          </w:p>
        </w:tc>
        <w:tc>
          <w:tcPr>
            <w:tcW w:w="336" w:type="pct"/>
          </w:tcPr>
          <w:p w14:paraId="44FB7D25" w14:textId="77777777" w:rsidR="0008046E" w:rsidRPr="0008046E" w:rsidRDefault="0008046E" w:rsidP="00215524">
            <w:pPr>
              <w:tabs>
                <w:tab w:val="left" w:pos="1701"/>
              </w:tabs>
              <w:jc w:val="both"/>
              <w:rPr>
                <w:szCs w:val="20"/>
                <w:lang w:val="sl-SI"/>
              </w:rPr>
            </w:pPr>
            <w:r w:rsidRPr="0008046E">
              <w:rPr>
                <w:szCs w:val="20"/>
                <w:lang w:val="sl-SI"/>
              </w:rPr>
              <w:t>itd.</w:t>
            </w:r>
          </w:p>
        </w:tc>
        <w:tc>
          <w:tcPr>
            <w:tcW w:w="982" w:type="pct"/>
          </w:tcPr>
          <w:p w14:paraId="7EFCC7FC" w14:textId="77777777" w:rsidR="0008046E" w:rsidRPr="0008046E" w:rsidRDefault="0008046E" w:rsidP="00215524">
            <w:pPr>
              <w:tabs>
                <w:tab w:val="left" w:pos="1701"/>
              </w:tabs>
              <w:jc w:val="both"/>
              <w:rPr>
                <w:szCs w:val="20"/>
                <w:lang w:val="sl-SI"/>
              </w:rPr>
            </w:pPr>
          </w:p>
        </w:tc>
        <w:tc>
          <w:tcPr>
            <w:tcW w:w="925" w:type="pct"/>
          </w:tcPr>
          <w:p w14:paraId="4290FCB1" w14:textId="77777777" w:rsidR="0008046E" w:rsidRPr="0008046E" w:rsidRDefault="0008046E" w:rsidP="00215524">
            <w:pPr>
              <w:tabs>
                <w:tab w:val="left" w:pos="1701"/>
              </w:tabs>
              <w:jc w:val="both"/>
              <w:rPr>
                <w:szCs w:val="20"/>
                <w:lang w:val="sl-SI"/>
              </w:rPr>
            </w:pPr>
          </w:p>
        </w:tc>
        <w:tc>
          <w:tcPr>
            <w:tcW w:w="922" w:type="pct"/>
          </w:tcPr>
          <w:p w14:paraId="4F3AECBD" w14:textId="77777777" w:rsidR="0008046E" w:rsidRPr="0008046E" w:rsidRDefault="0008046E" w:rsidP="00215524">
            <w:pPr>
              <w:tabs>
                <w:tab w:val="left" w:pos="1701"/>
              </w:tabs>
              <w:jc w:val="both"/>
              <w:rPr>
                <w:szCs w:val="20"/>
                <w:lang w:val="sl-SI"/>
              </w:rPr>
            </w:pPr>
          </w:p>
        </w:tc>
        <w:tc>
          <w:tcPr>
            <w:tcW w:w="1062" w:type="pct"/>
          </w:tcPr>
          <w:p w14:paraId="2298F1B8" w14:textId="77777777" w:rsidR="0008046E" w:rsidRPr="0008046E" w:rsidRDefault="0008046E" w:rsidP="00215524">
            <w:pPr>
              <w:tabs>
                <w:tab w:val="left" w:pos="1701"/>
              </w:tabs>
              <w:jc w:val="both"/>
              <w:rPr>
                <w:szCs w:val="20"/>
                <w:lang w:val="sl-SI"/>
              </w:rPr>
            </w:pPr>
          </w:p>
        </w:tc>
      </w:tr>
      <w:tr w:rsidR="0008046E" w:rsidRPr="00E12DDC" w14:paraId="63FD1995" w14:textId="77777777" w:rsidTr="00214635">
        <w:tc>
          <w:tcPr>
            <w:tcW w:w="773" w:type="pct"/>
          </w:tcPr>
          <w:p w14:paraId="56DE79ED" w14:textId="77777777" w:rsidR="0008046E" w:rsidRPr="0008046E" w:rsidRDefault="0008046E" w:rsidP="00215524">
            <w:pPr>
              <w:tabs>
                <w:tab w:val="left" w:pos="1701"/>
              </w:tabs>
              <w:jc w:val="both"/>
              <w:rPr>
                <w:szCs w:val="20"/>
                <w:lang w:val="sl-SI"/>
              </w:rPr>
            </w:pPr>
            <w:r w:rsidRPr="0008046E">
              <w:rPr>
                <w:szCs w:val="20"/>
                <w:lang w:val="sl-SI"/>
              </w:rPr>
              <w:t>2.c</w:t>
            </w:r>
          </w:p>
        </w:tc>
        <w:tc>
          <w:tcPr>
            <w:tcW w:w="4227" w:type="pct"/>
            <w:gridSpan w:val="5"/>
          </w:tcPr>
          <w:p w14:paraId="2FF84F0B" w14:textId="77777777" w:rsidR="0008046E" w:rsidRPr="0008046E" w:rsidRDefault="0008046E" w:rsidP="00215524">
            <w:pPr>
              <w:tabs>
                <w:tab w:val="left" w:pos="1701"/>
              </w:tabs>
              <w:jc w:val="both"/>
              <w:rPr>
                <w:szCs w:val="20"/>
                <w:lang w:val="sl-SI"/>
              </w:rPr>
            </w:pPr>
            <w:r w:rsidRPr="0008046E">
              <w:rPr>
                <w:szCs w:val="20"/>
                <w:lang w:val="sl-SI"/>
              </w:rPr>
              <w:t xml:space="preserve">Podrobnejše informacije, ki lahko podkrepijo podatkovne navedbe v preglednici. </w:t>
            </w:r>
          </w:p>
        </w:tc>
      </w:tr>
    </w:tbl>
    <w:p w14:paraId="6E0FE615" w14:textId="134D4E73" w:rsidR="00994AF8" w:rsidRPr="00994AF8" w:rsidRDefault="00994AF8" w:rsidP="00215524">
      <w:pPr>
        <w:tabs>
          <w:tab w:val="left" w:pos="1701"/>
        </w:tabs>
        <w:jc w:val="both"/>
        <w:rPr>
          <w:b/>
          <w:bCs/>
          <w:szCs w:val="20"/>
          <w:lang w:val="sl-SI" w:eastAsia="sl-SI"/>
        </w:rPr>
      </w:pPr>
      <w:r w:rsidRPr="00994AF8">
        <w:rPr>
          <w:b/>
          <w:bCs/>
          <w:szCs w:val="20"/>
          <w:lang w:val="sl-SI" w:eastAsia="sl-SI"/>
        </w:rPr>
        <w:t>D1</w:t>
      </w:r>
      <w:r w:rsidR="00DD1E15">
        <w:rPr>
          <w:b/>
          <w:bCs/>
          <w:szCs w:val="20"/>
          <w:lang w:val="sl-SI" w:eastAsia="sl-SI"/>
        </w:rPr>
        <w:t>0</w:t>
      </w:r>
      <w:r w:rsidRPr="00994AF8">
        <w:rPr>
          <w:b/>
          <w:bCs/>
          <w:szCs w:val="20"/>
          <w:lang w:val="sl-SI" w:eastAsia="sl-SI"/>
        </w:rPr>
        <w:t xml:space="preserve">.4  Naravovarstveno mnenje ali soglasje </w:t>
      </w:r>
    </w:p>
    <w:p w14:paraId="72FA96E8" w14:textId="77777777" w:rsidR="00994AF8" w:rsidRPr="00994AF8" w:rsidRDefault="00994AF8" w:rsidP="00215524">
      <w:pPr>
        <w:tabs>
          <w:tab w:val="left" w:pos="1701"/>
        </w:tabs>
        <w:jc w:val="both"/>
        <w:rPr>
          <w:b/>
          <w:bCs/>
          <w:szCs w:val="20"/>
          <w:lang w:val="sl-SI" w:eastAsia="sl-SI"/>
        </w:rPr>
      </w:pPr>
    </w:p>
    <w:p w14:paraId="127C360C"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t>Naravovarstveno mnenje ali soglasje v okviru posegov v naravo, če se z naložbo izvajajo posegi v območja, ki imajo po predpisih s področja ohranjanja narave poseben status  ohranitve in varstva, kot so območja Natura 2000, zavarovana območja in območja naravnih vrednot državnega ali lokalnega pomena.</w:t>
      </w:r>
    </w:p>
    <w:p w14:paraId="42323643" w14:textId="77777777" w:rsidR="00994AF8" w:rsidRPr="00994AF8" w:rsidRDefault="00994AF8" w:rsidP="00215524">
      <w:pPr>
        <w:tabs>
          <w:tab w:val="left" w:pos="1701"/>
        </w:tabs>
        <w:jc w:val="both"/>
        <w:rPr>
          <w:bCs/>
          <w:szCs w:val="20"/>
          <w:lang w:val="sl-SI" w:eastAsia="sl-SI"/>
        </w:rPr>
      </w:pPr>
    </w:p>
    <w:p w14:paraId="1B588242" w14:textId="77777777" w:rsidR="00994AF8" w:rsidRPr="00994AF8" w:rsidRDefault="00994AF8" w:rsidP="00215524">
      <w:pPr>
        <w:tabs>
          <w:tab w:val="left" w:pos="1701"/>
        </w:tabs>
        <w:jc w:val="both"/>
        <w:rPr>
          <w:bCs/>
          <w:szCs w:val="20"/>
          <w:lang w:val="sl-SI" w:eastAsia="sl-SI"/>
        </w:rPr>
      </w:pPr>
    </w:p>
    <w:p w14:paraId="2D89D041" w14:textId="17C757C3" w:rsidR="00994AF8" w:rsidRPr="00994AF8" w:rsidRDefault="00994AF8" w:rsidP="00215524">
      <w:pPr>
        <w:tabs>
          <w:tab w:val="left" w:pos="1701"/>
        </w:tabs>
        <w:jc w:val="both"/>
        <w:rPr>
          <w:b/>
          <w:bCs/>
          <w:szCs w:val="20"/>
          <w:lang w:val="sl-SI" w:eastAsia="sl-SI"/>
        </w:rPr>
      </w:pPr>
      <w:r w:rsidRPr="00994AF8">
        <w:rPr>
          <w:b/>
          <w:bCs/>
          <w:szCs w:val="20"/>
          <w:lang w:val="sl-SI" w:eastAsia="sl-SI"/>
        </w:rPr>
        <w:t>D1</w:t>
      </w:r>
      <w:r w:rsidR="00DD1E15">
        <w:rPr>
          <w:b/>
          <w:bCs/>
          <w:szCs w:val="20"/>
          <w:lang w:val="sl-SI" w:eastAsia="sl-SI"/>
        </w:rPr>
        <w:t>0</w:t>
      </w:r>
      <w:r w:rsidRPr="00994AF8">
        <w:rPr>
          <w:b/>
          <w:bCs/>
          <w:szCs w:val="20"/>
          <w:lang w:val="sl-SI" w:eastAsia="sl-SI"/>
        </w:rPr>
        <w:t>.5 Sklep, da naravovarstveno mnenje ali soglasje ni potrebno</w:t>
      </w:r>
    </w:p>
    <w:p w14:paraId="1B0722E2" w14:textId="77777777" w:rsidR="00994AF8" w:rsidRPr="00994AF8" w:rsidRDefault="00994AF8" w:rsidP="00215524">
      <w:pPr>
        <w:tabs>
          <w:tab w:val="left" w:pos="1701"/>
        </w:tabs>
        <w:jc w:val="both"/>
        <w:rPr>
          <w:bCs/>
          <w:szCs w:val="20"/>
          <w:lang w:val="sl-SI" w:eastAsia="sl-SI"/>
        </w:rPr>
      </w:pPr>
    </w:p>
    <w:p w14:paraId="7BD206B3" w14:textId="77777777" w:rsidR="00994AF8" w:rsidRPr="00994AF8" w:rsidRDefault="00994AF8" w:rsidP="00215524">
      <w:pPr>
        <w:tabs>
          <w:tab w:val="left" w:pos="1701"/>
        </w:tabs>
        <w:jc w:val="both"/>
        <w:rPr>
          <w:bCs/>
          <w:szCs w:val="20"/>
          <w:lang w:val="sl-SI" w:eastAsia="sl-SI"/>
        </w:rPr>
      </w:pPr>
    </w:p>
    <w:p w14:paraId="4357EF9F" w14:textId="77777777" w:rsidR="00994AF8" w:rsidRPr="00994AF8" w:rsidRDefault="00994AF8" w:rsidP="00215524">
      <w:pPr>
        <w:tabs>
          <w:tab w:val="left" w:pos="1701"/>
        </w:tabs>
        <w:jc w:val="both"/>
        <w:rPr>
          <w:bCs/>
          <w:szCs w:val="20"/>
          <w:lang w:val="sl-SI" w:eastAsia="sl-SI"/>
        </w:rPr>
      </w:pPr>
    </w:p>
    <w:p w14:paraId="1F908480" w14:textId="77777777" w:rsidR="00994AF8" w:rsidRPr="00994AF8" w:rsidRDefault="00994AF8" w:rsidP="00215524">
      <w:pPr>
        <w:tabs>
          <w:tab w:val="left" w:pos="1701"/>
        </w:tabs>
        <w:jc w:val="both"/>
        <w:rPr>
          <w:bCs/>
          <w:szCs w:val="20"/>
          <w:lang w:val="sl-SI" w:eastAsia="sl-SI"/>
        </w:rPr>
      </w:pPr>
    </w:p>
    <w:p w14:paraId="0637DEE5" w14:textId="3FB3136A" w:rsidR="00994AF8" w:rsidRPr="00994AF8" w:rsidRDefault="00994AF8" w:rsidP="00215524">
      <w:pPr>
        <w:tabs>
          <w:tab w:val="left" w:pos="1701"/>
        </w:tabs>
        <w:jc w:val="both"/>
        <w:rPr>
          <w:b/>
          <w:bCs/>
          <w:szCs w:val="20"/>
          <w:lang w:val="sl-SI" w:eastAsia="sl-SI"/>
        </w:rPr>
      </w:pPr>
      <w:r w:rsidRPr="00994AF8">
        <w:rPr>
          <w:b/>
          <w:bCs/>
          <w:szCs w:val="20"/>
          <w:lang w:val="sl-SI" w:eastAsia="sl-SI"/>
        </w:rPr>
        <w:t xml:space="preserve">                         </w:t>
      </w:r>
      <w:r w:rsidRPr="004A6E21">
        <w:rPr>
          <w:b/>
          <w:bCs/>
          <w:szCs w:val="20"/>
          <w:u w:val="single"/>
          <w:lang w:val="sl-SI" w:eastAsia="sl-SI"/>
        </w:rPr>
        <w:t>Navodilo:</w:t>
      </w:r>
      <w:r w:rsidRPr="00994AF8">
        <w:rPr>
          <w:b/>
          <w:bCs/>
          <w:szCs w:val="20"/>
          <w:lang w:val="sl-SI" w:eastAsia="sl-SI"/>
        </w:rPr>
        <w:t xml:space="preserve"> za to stranjo priložite zahtevana dokazila!</w:t>
      </w:r>
    </w:p>
    <w:p w14:paraId="286EBA1B"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t> </w:t>
      </w:r>
      <w:r w:rsidRPr="00994AF8">
        <w:rPr>
          <w:bCs/>
          <w:szCs w:val="20"/>
          <w:lang w:val="sl-SI" w:eastAsia="sl-SI"/>
        </w:rPr>
        <w:br w:type="page"/>
      </w:r>
    </w:p>
    <w:p w14:paraId="651E1D4F" w14:textId="5FDB32F8" w:rsidR="00994AF8" w:rsidRPr="00994AF8" w:rsidRDefault="006C1FFB" w:rsidP="00215524">
      <w:pPr>
        <w:tabs>
          <w:tab w:val="left" w:pos="1701"/>
        </w:tabs>
        <w:jc w:val="both"/>
        <w:rPr>
          <w:b/>
          <w:bCs/>
          <w:szCs w:val="20"/>
          <w:lang w:val="sl-SI" w:eastAsia="sl-SI"/>
        </w:rPr>
      </w:pPr>
      <w:r>
        <w:rPr>
          <w:b/>
          <w:bCs/>
          <w:szCs w:val="20"/>
          <w:lang w:val="sl-SI" w:eastAsia="sl-SI"/>
        </w:rPr>
        <w:lastRenderedPageBreak/>
        <w:t>PRILOGA</w:t>
      </w:r>
      <w:r w:rsidR="00994AF8" w:rsidRPr="00994AF8">
        <w:rPr>
          <w:b/>
          <w:bCs/>
          <w:szCs w:val="20"/>
          <w:lang w:val="sl-SI" w:eastAsia="sl-SI"/>
        </w:rPr>
        <w:t xml:space="preserve"> 1</w:t>
      </w:r>
      <w:r w:rsidR="007E5C17">
        <w:rPr>
          <w:b/>
          <w:bCs/>
          <w:szCs w:val="20"/>
          <w:lang w:val="sl-SI" w:eastAsia="sl-SI"/>
        </w:rPr>
        <w:t>1</w:t>
      </w:r>
      <w:r w:rsidR="00994AF8" w:rsidRPr="00994AF8">
        <w:rPr>
          <w:b/>
          <w:bCs/>
          <w:szCs w:val="20"/>
          <w:lang w:val="sl-SI" w:eastAsia="sl-SI"/>
        </w:rPr>
        <w:t>: POSLOVNI NAČRT – OBVEZNA PRILOGA</w:t>
      </w:r>
    </w:p>
    <w:p w14:paraId="4F574D8B" w14:textId="77777777" w:rsidR="00994AF8" w:rsidRPr="00994AF8" w:rsidRDefault="00994AF8" w:rsidP="00215524">
      <w:pPr>
        <w:tabs>
          <w:tab w:val="left" w:pos="1701"/>
        </w:tabs>
        <w:jc w:val="both"/>
        <w:rPr>
          <w:bCs/>
          <w:szCs w:val="20"/>
          <w:lang w:val="sl-SI" w:eastAsia="sl-SI"/>
        </w:rPr>
      </w:pPr>
    </w:p>
    <w:p w14:paraId="6346B246" w14:textId="77777777" w:rsidR="00994AF8" w:rsidRPr="00994AF8" w:rsidRDefault="00994AF8" w:rsidP="00215524">
      <w:pPr>
        <w:tabs>
          <w:tab w:val="left" w:pos="1701"/>
        </w:tabs>
        <w:jc w:val="both"/>
        <w:rPr>
          <w:bCs/>
          <w:szCs w:val="20"/>
          <w:lang w:val="sl-SI" w:eastAsia="sl-SI"/>
        </w:rPr>
      </w:pPr>
    </w:p>
    <w:p w14:paraId="1B65D0EB" w14:textId="1E8C1993" w:rsidR="000216C8" w:rsidRPr="00A853CB" w:rsidRDefault="00994AF8" w:rsidP="00215524">
      <w:pPr>
        <w:tabs>
          <w:tab w:val="left" w:pos="1701"/>
        </w:tabs>
        <w:jc w:val="both"/>
        <w:rPr>
          <w:bCs/>
          <w:szCs w:val="20"/>
          <w:lang w:val="sl-SI" w:eastAsia="sl-SI"/>
        </w:rPr>
      </w:pPr>
      <w:r w:rsidRPr="00994AF8">
        <w:rPr>
          <w:bCs/>
          <w:szCs w:val="20"/>
          <w:lang w:val="sl-SI" w:eastAsia="sl-SI"/>
        </w:rPr>
        <w:t xml:space="preserve">Poslovni načrt vsebuje sestavine, določene v Prilogi k prijavnemu obrazcu. Poslovni načrt mora biti izdelan za ekonomsko dobo naložbe, vendar najmanj za obdobje petih let od datuma vložitve zadnjega zahtevka za </w:t>
      </w:r>
      <w:r w:rsidR="007208B6">
        <w:rPr>
          <w:bCs/>
          <w:szCs w:val="20"/>
          <w:lang w:val="sl-SI" w:eastAsia="sl-SI"/>
        </w:rPr>
        <w:t>plačilo</w:t>
      </w:r>
      <w:r w:rsidRPr="00994AF8">
        <w:rPr>
          <w:bCs/>
          <w:szCs w:val="20"/>
          <w:lang w:val="sl-SI" w:eastAsia="sl-SI"/>
        </w:rPr>
        <w:t xml:space="preserve"> sredstev, ki se ga opredeli v vlogi na javni razpis. </w:t>
      </w:r>
      <w:r w:rsidRPr="00A853CB">
        <w:rPr>
          <w:bCs/>
          <w:szCs w:val="20"/>
          <w:lang w:val="sl-SI" w:eastAsia="sl-SI"/>
        </w:rPr>
        <w:t xml:space="preserve">Poslovni načrt mora temeljiti na primerljivih tržno usmerjenih prihodkih in odhodkih, s katerim vlagatelj izkaže ekonomsko upravičenost operacije. </w:t>
      </w:r>
    </w:p>
    <w:p w14:paraId="78558B88" w14:textId="77777777" w:rsidR="000216C8" w:rsidRDefault="000216C8" w:rsidP="00215524">
      <w:pPr>
        <w:tabs>
          <w:tab w:val="left" w:pos="1701"/>
        </w:tabs>
        <w:jc w:val="both"/>
        <w:rPr>
          <w:bCs/>
          <w:szCs w:val="20"/>
          <w:highlight w:val="yellow"/>
          <w:lang w:val="sl-SI" w:eastAsia="sl-SI"/>
        </w:rPr>
      </w:pPr>
    </w:p>
    <w:p w14:paraId="42065755" w14:textId="77777777" w:rsidR="000216C8" w:rsidRDefault="000216C8" w:rsidP="00215524">
      <w:pPr>
        <w:tabs>
          <w:tab w:val="left" w:pos="1701"/>
        </w:tabs>
        <w:jc w:val="both"/>
        <w:rPr>
          <w:bCs/>
          <w:szCs w:val="20"/>
          <w:highlight w:val="yellow"/>
          <w:lang w:val="sl-SI" w:eastAsia="sl-SI"/>
        </w:rPr>
      </w:pPr>
    </w:p>
    <w:p w14:paraId="13C8A0D6" w14:textId="77777777" w:rsidR="00994AF8" w:rsidRPr="00994AF8" w:rsidRDefault="00994AF8" w:rsidP="00215524">
      <w:pPr>
        <w:tabs>
          <w:tab w:val="left" w:pos="1701"/>
        </w:tabs>
        <w:jc w:val="both"/>
        <w:rPr>
          <w:bCs/>
          <w:szCs w:val="20"/>
          <w:lang w:val="sl-SI" w:eastAsia="sl-SI"/>
        </w:rPr>
      </w:pPr>
    </w:p>
    <w:p w14:paraId="5D2AD16F" w14:textId="77777777" w:rsidR="00994AF8" w:rsidRPr="00994AF8" w:rsidRDefault="00994AF8" w:rsidP="00215524">
      <w:pPr>
        <w:tabs>
          <w:tab w:val="left" w:pos="1701"/>
        </w:tabs>
        <w:jc w:val="both"/>
        <w:rPr>
          <w:bCs/>
          <w:szCs w:val="20"/>
          <w:lang w:val="sl-SI" w:eastAsia="sl-SI"/>
        </w:rPr>
      </w:pPr>
    </w:p>
    <w:p w14:paraId="4EB16DE2" w14:textId="77777777" w:rsidR="00994AF8" w:rsidRPr="00994AF8" w:rsidRDefault="00994AF8" w:rsidP="00215524">
      <w:pPr>
        <w:tabs>
          <w:tab w:val="left" w:pos="1701"/>
        </w:tabs>
        <w:jc w:val="both"/>
        <w:rPr>
          <w:bCs/>
          <w:szCs w:val="20"/>
          <w:lang w:val="sl-SI" w:eastAsia="sl-SI"/>
        </w:rPr>
      </w:pPr>
    </w:p>
    <w:p w14:paraId="07D159C9" w14:textId="77777777" w:rsidR="00994AF8" w:rsidRPr="00994AF8" w:rsidRDefault="00994AF8" w:rsidP="00215524">
      <w:pPr>
        <w:tabs>
          <w:tab w:val="left" w:pos="1701"/>
        </w:tabs>
        <w:jc w:val="both"/>
        <w:rPr>
          <w:b/>
          <w:bCs/>
          <w:szCs w:val="20"/>
          <w:lang w:val="sl-SI" w:eastAsia="sl-SI"/>
        </w:rPr>
      </w:pPr>
    </w:p>
    <w:p w14:paraId="056E2FF7" w14:textId="77777777" w:rsidR="00994AF8" w:rsidRPr="00994AF8" w:rsidRDefault="00994AF8" w:rsidP="00215524">
      <w:pPr>
        <w:tabs>
          <w:tab w:val="left" w:pos="1701"/>
        </w:tabs>
        <w:jc w:val="both"/>
        <w:rPr>
          <w:b/>
          <w:bCs/>
          <w:szCs w:val="20"/>
          <w:lang w:val="sl-SI" w:eastAsia="sl-SI"/>
        </w:rPr>
      </w:pPr>
    </w:p>
    <w:p w14:paraId="6F32D631" w14:textId="77777777" w:rsidR="00994AF8" w:rsidRPr="00994AF8" w:rsidRDefault="00994AF8" w:rsidP="00215524">
      <w:pPr>
        <w:tabs>
          <w:tab w:val="left" w:pos="1701"/>
        </w:tabs>
        <w:jc w:val="both"/>
        <w:rPr>
          <w:b/>
          <w:bCs/>
          <w:szCs w:val="20"/>
          <w:lang w:val="sl-SI" w:eastAsia="sl-SI"/>
        </w:rPr>
      </w:pPr>
    </w:p>
    <w:p w14:paraId="0C50103D" w14:textId="77777777" w:rsidR="00994AF8" w:rsidRPr="00994AF8" w:rsidRDefault="00994AF8" w:rsidP="00215524">
      <w:pPr>
        <w:tabs>
          <w:tab w:val="left" w:pos="1701"/>
        </w:tabs>
        <w:jc w:val="both"/>
        <w:rPr>
          <w:b/>
          <w:bCs/>
          <w:szCs w:val="20"/>
          <w:lang w:val="sl-SI" w:eastAsia="sl-SI"/>
        </w:rPr>
      </w:pPr>
    </w:p>
    <w:p w14:paraId="768BA024" w14:textId="77777777" w:rsidR="00994AF8" w:rsidRPr="00994AF8" w:rsidRDefault="00994AF8" w:rsidP="00215524">
      <w:pPr>
        <w:tabs>
          <w:tab w:val="left" w:pos="1701"/>
        </w:tabs>
        <w:jc w:val="both"/>
        <w:rPr>
          <w:b/>
          <w:bCs/>
          <w:szCs w:val="20"/>
          <w:lang w:val="sl-SI" w:eastAsia="sl-SI"/>
        </w:rPr>
      </w:pPr>
    </w:p>
    <w:p w14:paraId="658B76D1" w14:textId="77777777" w:rsidR="00994AF8" w:rsidRPr="00994AF8" w:rsidRDefault="00994AF8" w:rsidP="00215524">
      <w:pPr>
        <w:tabs>
          <w:tab w:val="left" w:pos="1701"/>
        </w:tabs>
        <w:jc w:val="both"/>
        <w:rPr>
          <w:b/>
          <w:bCs/>
          <w:szCs w:val="20"/>
          <w:lang w:val="sl-SI" w:eastAsia="sl-SI"/>
        </w:rPr>
      </w:pPr>
    </w:p>
    <w:p w14:paraId="325A25F0" w14:textId="5D51CF01" w:rsidR="00994AF8" w:rsidRPr="00994AF8" w:rsidRDefault="00994AF8" w:rsidP="00215524">
      <w:pPr>
        <w:tabs>
          <w:tab w:val="left" w:pos="1701"/>
        </w:tabs>
        <w:jc w:val="both"/>
        <w:rPr>
          <w:b/>
          <w:bCs/>
          <w:szCs w:val="20"/>
          <w:lang w:val="sl-SI" w:eastAsia="sl-SI"/>
        </w:rPr>
      </w:pPr>
      <w:r w:rsidRPr="00994AF8">
        <w:rPr>
          <w:b/>
          <w:bCs/>
          <w:szCs w:val="20"/>
          <w:u w:val="single"/>
          <w:lang w:val="sl-SI" w:eastAsia="sl-SI"/>
        </w:rPr>
        <w:t xml:space="preserve">Navodilo: </w:t>
      </w:r>
      <w:r w:rsidR="007208B6">
        <w:rPr>
          <w:b/>
          <w:bCs/>
          <w:szCs w:val="20"/>
          <w:u w:val="single"/>
          <w:lang w:val="sl-SI" w:eastAsia="sl-SI"/>
        </w:rPr>
        <w:t>z</w:t>
      </w:r>
      <w:r w:rsidRPr="00994AF8">
        <w:rPr>
          <w:b/>
          <w:bCs/>
          <w:szCs w:val="20"/>
          <w:lang w:val="sl-SI" w:eastAsia="sl-SI"/>
        </w:rPr>
        <w:t>a to stranjo priložite zahtevano dokazilo!</w:t>
      </w:r>
    </w:p>
    <w:p w14:paraId="476E4540" w14:textId="77777777" w:rsidR="00994AF8" w:rsidRPr="00994AF8" w:rsidRDefault="00994AF8" w:rsidP="00994AF8">
      <w:pPr>
        <w:tabs>
          <w:tab w:val="left" w:pos="1701"/>
        </w:tabs>
        <w:rPr>
          <w:b/>
          <w:bCs/>
          <w:szCs w:val="20"/>
          <w:lang w:val="sl-SI" w:eastAsia="sl-SI"/>
        </w:rPr>
      </w:pPr>
      <w:r w:rsidRPr="00994AF8">
        <w:rPr>
          <w:b/>
          <w:bCs/>
          <w:szCs w:val="20"/>
          <w:lang w:val="sl-SI" w:eastAsia="sl-SI"/>
        </w:rPr>
        <w:br w:type="page"/>
      </w:r>
    </w:p>
    <w:p w14:paraId="7F85F737" w14:textId="194ABF1C" w:rsidR="0053485F" w:rsidRPr="00016554" w:rsidRDefault="0053485F" w:rsidP="0053485F">
      <w:pPr>
        <w:tabs>
          <w:tab w:val="left" w:pos="1701"/>
        </w:tabs>
        <w:jc w:val="both"/>
        <w:rPr>
          <w:szCs w:val="20"/>
          <w:lang w:val="sl-SI" w:eastAsia="sl-SI"/>
        </w:rPr>
      </w:pPr>
      <w:r>
        <w:rPr>
          <w:b/>
          <w:bCs/>
          <w:szCs w:val="20"/>
          <w:lang w:val="sl-SI" w:eastAsia="sl-SI"/>
        </w:rPr>
        <w:lastRenderedPageBreak/>
        <w:t>PRILOGA</w:t>
      </w:r>
      <w:r w:rsidRPr="00016554">
        <w:rPr>
          <w:b/>
          <w:bCs/>
          <w:szCs w:val="20"/>
          <w:lang w:val="sl-SI" w:eastAsia="sl-SI"/>
        </w:rPr>
        <w:t xml:space="preserve"> 1</w:t>
      </w:r>
      <w:r w:rsidR="007E5C17">
        <w:rPr>
          <w:b/>
          <w:bCs/>
          <w:szCs w:val="20"/>
          <w:lang w:val="sl-SI" w:eastAsia="sl-SI"/>
        </w:rPr>
        <w:t>2</w:t>
      </w:r>
      <w:r w:rsidRPr="00016554">
        <w:rPr>
          <w:b/>
          <w:bCs/>
          <w:szCs w:val="20"/>
          <w:lang w:val="sl-SI" w:eastAsia="sl-SI"/>
        </w:rPr>
        <w:t xml:space="preserve">: IZJAVA O RABI </w:t>
      </w:r>
      <w:r>
        <w:rPr>
          <w:b/>
          <w:bCs/>
          <w:szCs w:val="20"/>
          <w:lang w:val="sl-SI" w:eastAsia="sl-SI"/>
        </w:rPr>
        <w:t xml:space="preserve">PREDAVALNICE </w:t>
      </w:r>
    </w:p>
    <w:p w14:paraId="77A3478C" w14:textId="77777777" w:rsidR="0053485F" w:rsidRDefault="0053485F" w:rsidP="0028364A">
      <w:pPr>
        <w:tabs>
          <w:tab w:val="left" w:pos="1701"/>
        </w:tabs>
        <w:jc w:val="both"/>
        <w:rPr>
          <w:b/>
          <w:bCs/>
          <w:szCs w:val="20"/>
          <w:lang w:val="sl-SI" w:eastAsia="sl-SI"/>
        </w:rPr>
      </w:pPr>
    </w:p>
    <w:p w14:paraId="7355DC01" w14:textId="77777777" w:rsidR="0053485F" w:rsidRDefault="0053485F" w:rsidP="0028364A">
      <w:pPr>
        <w:tabs>
          <w:tab w:val="left" w:pos="1701"/>
        </w:tabs>
        <w:jc w:val="both"/>
        <w:rPr>
          <w:b/>
          <w:bCs/>
          <w:szCs w:val="20"/>
          <w:lang w:val="sl-SI" w:eastAsia="sl-SI"/>
        </w:rPr>
      </w:pPr>
    </w:p>
    <w:p w14:paraId="2C71C08C" w14:textId="01D6AD7E" w:rsidR="0053485F" w:rsidRPr="00016554" w:rsidRDefault="0053485F" w:rsidP="0053485F">
      <w:pPr>
        <w:tabs>
          <w:tab w:val="left" w:pos="1701"/>
        </w:tabs>
        <w:jc w:val="both"/>
        <w:rPr>
          <w:szCs w:val="20"/>
          <w:lang w:val="sl-SI" w:eastAsia="sl-SI"/>
        </w:rPr>
      </w:pPr>
      <w:r w:rsidRPr="00016554">
        <w:rPr>
          <w:szCs w:val="20"/>
          <w:lang w:val="sl-SI" w:eastAsia="sl-SI"/>
        </w:rPr>
        <w:t xml:space="preserve">IZJAVA O RABI </w:t>
      </w:r>
      <w:r>
        <w:rPr>
          <w:szCs w:val="20"/>
          <w:lang w:val="sl-SI" w:eastAsia="sl-SI"/>
        </w:rPr>
        <w:t xml:space="preserve">PREDAVALNICE </w:t>
      </w:r>
      <w:r w:rsidR="00BA03D3">
        <w:rPr>
          <w:szCs w:val="20"/>
          <w:lang w:val="sl-SI" w:eastAsia="sl-SI"/>
        </w:rPr>
        <w:t xml:space="preserve">OZIROMA PROSTORA </w:t>
      </w:r>
      <w:r>
        <w:rPr>
          <w:szCs w:val="20"/>
          <w:lang w:val="sl-SI" w:eastAsia="sl-SI"/>
        </w:rPr>
        <w:t xml:space="preserve">V PRIMERU IZVAJANJA DEJAVNOSTI USPOSABLJANJA </w:t>
      </w:r>
      <w:r w:rsidR="00BA03D3">
        <w:rPr>
          <w:szCs w:val="20"/>
          <w:lang w:val="sl-SI" w:eastAsia="sl-SI"/>
        </w:rPr>
        <w:t xml:space="preserve">ALI PREDSTAVITVE S </w:t>
      </w:r>
      <w:r>
        <w:rPr>
          <w:szCs w:val="20"/>
          <w:lang w:val="sl-SI" w:eastAsia="sl-SI"/>
        </w:rPr>
        <w:t xml:space="preserve">PODROČJA </w:t>
      </w:r>
      <w:r w:rsidR="00BA03D3">
        <w:rPr>
          <w:szCs w:val="20"/>
          <w:lang w:val="sl-SI" w:eastAsia="sl-SI"/>
        </w:rPr>
        <w:t>PREDELAVE RIBIŠKIH PROIZVODOV IN PROIZVODOV IZ AKVAKULTURE</w:t>
      </w:r>
    </w:p>
    <w:p w14:paraId="22F47A1A" w14:textId="77777777" w:rsidR="0053485F" w:rsidRPr="00016554" w:rsidRDefault="0053485F" w:rsidP="0053485F">
      <w:pPr>
        <w:tabs>
          <w:tab w:val="left" w:pos="1701"/>
        </w:tabs>
        <w:jc w:val="both"/>
        <w:rPr>
          <w:szCs w:val="20"/>
          <w:lang w:val="sl-SI" w:eastAsia="sl-SI"/>
        </w:rPr>
      </w:pPr>
    </w:p>
    <w:p w14:paraId="17FCF69D" w14:textId="77777777" w:rsidR="0053485F" w:rsidRPr="00016554" w:rsidRDefault="0053485F" w:rsidP="0053485F">
      <w:pPr>
        <w:tabs>
          <w:tab w:val="left" w:pos="1701"/>
        </w:tabs>
        <w:jc w:val="both"/>
        <w:rPr>
          <w:szCs w:val="20"/>
          <w:lang w:val="sl-SI" w:eastAsia="sl-SI"/>
        </w:rPr>
      </w:pPr>
    </w:p>
    <w:p w14:paraId="5E8D9D3B" w14:textId="77777777" w:rsidR="0053485F" w:rsidRPr="00016554" w:rsidRDefault="0053485F" w:rsidP="0053485F">
      <w:pPr>
        <w:tabs>
          <w:tab w:val="left" w:pos="1701"/>
        </w:tabs>
        <w:jc w:val="both"/>
        <w:rPr>
          <w:szCs w:val="20"/>
          <w:lang w:val="sl-SI" w:eastAsia="sl-SI"/>
        </w:rPr>
      </w:pPr>
    </w:p>
    <w:p w14:paraId="79D5C31C" w14:textId="77777777" w:rsidR="0053485F" w:rsidRPr="00016554" w:rsidRDefault="0053485F" w:rsidP="0053485F">
      <w:pPr>
        <w:tabs>
          <w:tab w:val="left" w:pos="1701"/>
        </w:tabs>
        <w:jc w:val="both"/>
        <w:rPr>
          <w:szCs w:val="20"/>
          <w:lang w:val="sl-SI" w:eastAsia="sl-SI"/>
        </w:rPr>
      </w:pPr>
    </w:p>
    <w:p w14:paraId="18AB11D8" w14:textId="77777777" w:rsidR="0053485F" w:rsidRPr="00016554" w:rsidRDefault="0053485F" w:rsidP="0053485F">
      <w:pPr>
        <w:tabs>
          <w:tab w:val="left" w:pos="1701"/>
        </w:tabs>
        <w:jc w:val="both"/>
        <w:rPr>
          <w:szCs w:val="20"/>
          <w:lang w:val="sl-SI" w:eastAsia="sl-SI"/>
        </w:rPr>
      </w:pPr>
    </w:p>
    <w:p w14:paraId="75D84AEE" w14:textId="77777777" w:rsidR="0053485F" w:rsidRPr="00016554" w:rsidRDefault="0053485F" w:rsidP="0053485F">
      <w:pPr>
        <w:tabs>
          <w:tab w:val="left" w:pos="1701"/>
        </w:tabs>
        <w:jc w:val="both"/>
        <w:rPr>
          <w:szCs w:val="20"/>
          <w:lang w:val="sl-SI" w:eastAsia="sl-SI"/>
        </w:rPr>
      </w:pPr>
    </w:p>
    <w:p w14:paraId="05BF86E6" w14:textId="77777777" w:rsidR="0053485F" w:rsidRPr="00016554" w:rsidRDefault="0053485F" w:rsidP="0053485F">
      <w:pPr>
        <w:tabs>
          <w:tab w:val="left" w:pos="1701"/>
        </w:tabs>
        <w:jc w:val="both"/>
        <w:rPr>
          <w:szCs w:val="20"/>
          <w:lang w:val="sl-SI" w:eastAsia="sl-SI"/>
        </w:rPr>
      </w:pPr>
      <w:r w:rsidRPr="00016554">
        <w:rPr>
          <w:szCs w:val="20"/>
          <w:lang w:val="sl-SI" w:eastAsia="sl-SI"/>
        </w:rPr>
        <w:t>Vlagatelj: __________________________________________________</w:t>
      </w:r>
    </w:p>
    <w:p w14:paraId="1FA6D18A" w14:textId="77777777" w:rsidR="0053485F" w:rsidRPr="00016554" w:rsidRDefault="0053485F" w:rsidP="0053485F">
      <w:pPr>
        <w:tabs>
          <w:tab w:val="left" w:pos="1701"/>
        </w:tabs>
        <w:jc w:val="both"/>
        <w:rPr>
          <w:szCs w:val="20"/>
          <w:lang w:val="sl-SI" w:eastAsia="sl-SI"/>
        </w:rPr>
      </w:pPr>
    </w:p>
    <w:p w14:paraId="5DC16682" w14:textId="77777777" w:rsidR="0053485F" w:rsidRPr="00016554" w:rsidRDefault="0053485F" w:rsidP="0053485F">
      <w:pPr>
        <w:tabs>
          <w:tab w:val="left" w:pos="1701"/>
        </w:tabs>
        <w:jc w:val="both"/>
        <w:rPr>
          <w:szCs w:val="20"/>
          <w:lang w:val="sl-SI" w:eastAsia="sl-SI"/>
        </w:rPr>
      </w:pPr>
      <w:r w:rsidRPr="00016554">
        <w:rPr>
          <w:szCs w:val="20"/>
          <w:lang w:val="sl-SI" w:eastAsia="sl-SI"/>
        </w:rPr>
        <w:t>Naslov: _____________________________________________________</w:t>
      </w:r>
    </w:p>
    <w:p w14:paraId="5F867F16" w14:textId="77777777" w:rsidR="0053485F" w:rsidRPr="00016554" w:rsidRDefault="0053485F" w:rsidP="0053485F">
      <w:pPr>
        <w:tabs>
          <w:tab w:val="left" w:pos="1701"/>
        </w:tabs>
        <w:jc w:val="both"/>
        <w:rPr>
          <w:szCs w:val="20"/>
          <w:lang w:val="sl-SI" w:eastAsia="sl-SI"/>
        </w:rPr>
      </w:pPr>
    </w:p>
    <w:p w14:paraId="642EEEC8" w14:textId="4A60BFF4" w:rsidR="0053485F" w:rsidRPr="00016554" w:rsidRDefault="0053485F" w:rsidP="0053485F">
      <w:pPr>
        <w:tabs>
          <w:tab w:val="left" w:pos="1701"/>
        </w:tabs>
        <w:jc w:val="both"/>
        <w:rPr>
          <w:szCs w:val="20"/>
          <w:lang w:val="sl-SI" w:eastAsia="sl-SI"/>
        </w:rPr>
      </w:pPr>
      <w:r w:rsidRPr="00016554">
        <w:rPr>
          <w:szCs w:val="20"/>
          <w:lang w:val="sl-SI" w:eastAsia="sl-SI"/>
        </w:rPr>
        <w:t xml:space="preserve">izjavljamo, da bomo v primeru naložbe v </w:t>
      </w:r>
      <w:r>
        <w:rPr>
          <w:szCs w:val="20"/>
          <w:lang w:val="sl-SI" w:eastAsia="sl-SI"/>
        </w:rPr>
        <w:t>izgradnjo predavalnice</w:t>
      </w:r>
      <w:r w:rsidR="00BA03D3">
        <w:rPr>
          <w:szCs w:val="20"/>
          <w:lang w:val="sl-SI" w:eastAsia="sl-SI"/>
        </w:rPr>
        <w:t xml:space="preserve"> oziroma prostora</w:t>
      </w:r>
      <w:r>
        <w:rPr>
          <w:szCs w:val="20"/>
          <w:lang w:val="sl-SI" w:eastAsia="sl-SI"/>
        </w:rPr>
        <w:t xml:space="preserve"> vključno z novo opremo v primeru dejavnosti </w:t>
      </w:r>
      <w:r w:rsidR="00BA03D3" w:rsidRPr="00BA03D3">
        <w:rPr>
          <w:szCs w:val="20"/>
          <w:lang w:val="sl-SI" w:eastAsia="sl-SI"/>
        </w:rPr>
        <w:t>usposabljanja ali predstavitve s področja predelave ribiških proizvodov in proizvodov iz akvakulture</w:t>
      </w:r>
      <w:r w:rsidR="00BA03D3">
        <w:rPr>
          <w:szCs w:val="20"/>
          <w:lang w:val="sl-SI" w:eastAsia="sl-SI"/>
        </w:rPr>
        <w:t xml:space="preserve"> </w:t>
      </w:r>
      <w:r>
        <w:rPr>
          <w:szCs w:val="20"/>
          <w:lang w:val="sl-SI" w:eastAsia="sl-SI"/>
        </w:rPr>
        <w:t xml:space="preserve">le-to izključno uporabljali za namen </w:t>
      </w:r>
      <w:r w:rsidR="00BA03D3">
        <w:rPr>
          <w:szCs w:val="20"/>
          <w:lang w:val="sl-SI" w:eastAsia="sl-SI"/>
        </w:rPr>
        <w:t>predel</w:t>
      </w:r>
      <w:r w:rsidR="00DD1E15">
        <w:rPr>
          <w:szCs w:val="20"/>
          <w:lang w:val="sl-SI" w:eastAsia="sl-SI"/>
        </w:rPr>
        <w:t>a</w:t>
      </w:r>
      <w:r w:rsidR="00BA03D3">
        <w:rPr>
          <w:szCs w:val="20"/>
          <w:lang w:val="sl-SI" w:eastAsia="sl-SI"/>
        </w:rPr>
        <w:t>v</w:t>
      </w:r>
      <w:r w:rsidR="00DD1E15">
        <w:rPr>
          <w:szCs w:val="20"/>
          <w:lang w:val="sl-SI" w:eastAsia="sl-SI"/>
        </w:rPr>
        <w:t>e.</w:t>
      </w:r>
      <w:r w:rsidR="00215524">
        <w:rPr>
          <w:szCs w:val="20"/>
          <w:lang w:val="sl-SI" w:eastAsia="sl-SI"/>
        </w:rPr>
        <w:t xml:space="preserve"> </w:t>
      </w:r>
    </w:p>
    <w:p w14:paraId="67099554" w14:textId="77777777" w:rsidR="0053485F" w:rsidRPr="00016554" w:rsidRDefault="0053485F" w:rsidP="0053485F">
      <w:pPr>
        <w:tabs>
          <w:tab w:val="left" w:pos="1701"/>
        </w:tabs>
        <w:jc w:val="both"/>
        <w:rPr>
          <w:szCs w:val="20"/>
          <w:lang w:val="sl-SI" w:eastAsia="sl-SI"/>
        </w:rPr>
      </w:pPr>
    </w:p>
    <w:p w14:paraId="75B29EC4" w14:textId="77777777" w:rsidR="0053485F" w:rsidRPr="00016554" w:rsidRDefault="0053485F" w:rsidP="0053485F">
      <w:pPr>
        <w:tabs>
          <w:tab w:val="left" w:pos="1701"/>
        </w:tabs>
        <w:jc w:val="both"/>
        <w:rPr>
          <w:szCs w:val="20"/>
          <w:lang w:val="sl-SI" w:eastAsia="sl-SI"/>
        </w:rPr>
      </w:pPr>
    </w:p>
    <w:p w14:paraId="6081AA94" w14:textId="77777777" w:rsidR="0053485F" w:rsidRPr="00016554" w:rsidRDefault="0053485F" w:rsidP="0053485F">
      <w:pPr>
        <w:tabs>
          <w:tab w:val="left" w:pos="1701"/>
        </w:tabs>
        <w:jc w:val="both"/>
        <w:rPr>
          <w:szCs w:val="20"/>
          <w:lang w:val="sl-SI" w:eastAsia="sl-SI"/>
        </w:rPr>
      </w:pPr>
    </w:p>
    <w:p w14:paraId="6979E6D3" w14:textId="77777777" w:rsidR="0053485F" w:rsidRPr="00016554" w:rsidRDefault="0053485F" w:rsidP="0053485F">
      <w:pPr>
        <w:tabs>
          <w:tab w:val="left" w:pos="1701"/>
        </w:tabs>
        <w:jc w:val="both"/>
        <w:rPr>
          <w:szCs w:val="20"/>
          <w:lang w:val="sl-SI" w:eastAsia="sl-SI"/>
        </w:rPr>
      </w:pPr>
    </w:p>
    <w:p w14:paraId="04991E8C" w14:textId="77777777" w:rsidR="0053485F" w:rsidRPr="00016554" w:rsidRDefault="0053485F" w:rsidP="0053485F">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13597F0" w14:textId="77777777" w:rsidR="0053485F" w:rsidRPr="00016554" w:rsidRDefault="0053485F" w:rsidP="0053485F">
      <w:pPr>
        <w:tabs>
          <w:tab w:val="left" w:pos="1701"/>
        </w:tabs>
        <w:jc w:val="both"/>
        <w:rPr>
          <w:szCs w:val="20"/>
          <w:lang w:val="sl-SI" w:eastAsia="sl-SI"/>
        </w:rPr>
      </w:pPr>
      <w:r w:rsidRPr="00016554">
        <w:rPr>
          <w:szCs w:val="20"/>
          <w:lang w:val="sl-SI" w:eastAsia="sl-SI"/>
        </w:rPr>
        <w:t xml:space="preserve">                                                                                   oziroma pooblaščene osebe za zastopanje:</w:t>
      </w:r>
    </w:p>
    <w:p w14:paraId="001272B6" w14:textId="77777777" w:rsidR="0053485F" w:rsidRPr="007B47A5" w:rsidRDefault="0053485F" w:rsidP="0053485F">
      <w:pPr>
        <w:tabs>
          <w:tab w:val="left" w:pos="1701"/>
        </w:tabs>
        <w:jc w:val="both"/>
        <w:rPr>
          <w:color w:val="000000"/>
          <w:lang w:val="sl-SI"/>
        </w:rPr>
      </w:pPr>
    </w:p>
    <w:p w14:paraId="5EC75D26" w14:textId="77777777" w:rsidR="0053485F" w:rsidRPr="00016554" w:rsidRDefault="0053485F" w:rsidP="0053485F">
      <w:pPr>
        <w:tabs>
          <w:tab w:val="left" w:pos="1701"/>
        </w:tabs>
        <w:jc w:val="both"/>
        <w:rPr>
          <w:szCs w:val="20"/>
          <w:lang w:val="sl-SI" w:eastAsia="sl-SI"/>
        </w:rPr>
      </w:pPr>
      <w:r w:rsidRPr="007B47A5">
        <w:rPr>
          <w:color w:val="000000"/>
          <w:lang w:val="sl-SI"/>
        </w:rPr>
        <w:t>Žig (v primeru poslovanja z žigom)</w:t>
      </w:r>
    </w:p>
    <w:p w14:paraId="214D6684" w14:textId="77777777" w:rsidR="0053485F" w:rsidRPr="00016554" w:rsidRDefault="0053485F" w:rsidP="0053485F">
      <w:pPr>
        <w:tabs>
          <w:tab w:val="left" w:pos="1701"/>
        </w:tabs>
        <w:jc w:val="both"/>
        <w:rPr>
          <w:szCs w:val="20"/>
          <w:lang w:val="sl-SI" w:eastAsia="sl-SI"/>
        </w:rPr>
      </w:pPr>
    </w:p>
    <w:p w14:paraId="31628BE7" w14:textId="77777777" w:rsidR="0053485F" w:rsidRPr="00016554" w:rsidRDefault="0053485F" w:rsidP="0053485F">
      <w:pPr>
        <w:tabs>
          <w:tab w:val="left" w:pos="1701"/>
        </w:tabs>
        <w:jc w:val="both"/>
        <w:rPr>
          <w:b/>
          <w:bCs/>
          <w:szCs w:val="20"/>
          <w:lang w:val="sl-SI" w:eastAsia="sl-SI"/>
        </w:rPr>
      </w:pPr>
    </w:p>
    <w:p w14:paraId="41CE50A2" w14:textId="77777777" w:rsidR="0053485F" w:rsidRPr="00016554" w:rsidRDefault="0053485F" w:rsidP="0053485F">
      <w:pPr>
        <w:tabs>
          <w:tab w:val="left" w:pos="1701"/>
        </w:tabs>
        <w:jc w:val="both"/>
        <w:rPr>
          <w:b/>
          <w:szCs w:val="20"/>
          <w:lang w:val="sl-SI" w:eastAsia="sl-SI"/>
        </w:rPr>
      </w:pPr>
    </w:p>
    <w:p w14:paraId="22F83171" w14:textId="77777777" w:rsidR="0053485F" w:rsidRDefault="0053485F" w:rsidP="0053485F">
      <w:pPr>
        <w:tabs>
          <w:tab w:val="left" w:pos="1701"/>
        </w:tabs>
        <w:jc w:val="both"/>
        <w:rPr>
          <w:b/>
          <w:bCs/>
          <w:szCs w:val="20"/>
          <w:lang w:val="sl-SI" w:eastAsia="sl-SI"/>
        </w:rPr>
      </w:pPr>
    </w:p>
    <w:p w14:paraId="78043AC3" w14:textId="77777777" w:rsidR="0053485F" w:rsidRDefault="0053485F" w:rsidP="0028364A">
      <w:pPr>
        <w:tabs>
          <w:tab w:val="left" w:pos="1701"/>
        </w:tabs>
        <w:jc w:val="both"/>
        <w:rPr>
          <w:b/>
          <w:bCs/>
          <w:szCs w:val="20"/>
          <w:lang w:val="sl-SI" w:eastAsia="sl-SI"/>
        </w:rPr>
      </w:pPr>
    </w:p>
    <w:p w14:paraId="5D665DAC" w14:textId="77777777" w:rsidR="0053485F" w:rsidRDefault="0053485F" w:rsidP="0028364A">
      <w:pPr>
        <w:tabs>
          <w:tab w:val="left" w:pos="1701"/>
        </w:tabs>
        <w:jc w:val="both"/>
        <w:rPr>
          <w:b/>
          <w:bCs/>
          <w:szCs w:val="20"/>
          <w:lang w:val="sl-SI" w:eastAsia="sl-SI"/>
        </w:rPr>
      </w:pPr>
    </w:p>
    <w:p w14:paraId="7F2B83D9" w14:textId="77777777" w:rsidR="0053485F" w:rsidRDefault="0053485F" w:rsidP="0028364A">
      <w:pPr>
        <w:tabs>
          <w:tab w:val="left" w:pos="1701"/>
        </w:tabs>
        <w:jc w:val="both"/>
        <w:rPr>
          <w:b/>
          <w:bCs/>
          <w:szCs w:val="20"/>
          <w:lang w:val="sl-SI" w:eastAsia="sl-SI"/>
        </w:rPr>
      </w:pPr>
    </w:p>
    <w:p w14:paraId="6F7056E2" w14:textId="77777777" w:rsidR="0053485F" w:rsidRDefault="0053485F" w:rsidP="0028364A">
      <w:pPr>
        <w:tabs>
          <w:tab w:val="left" w:pos="1701"/>
        </w:tabs>
        <w:jc w:val="both"/>
        <w:rPr>
          <w:b/>
          <w:bCs/>
          <w:szCs w:val="20"/>
          <w:lang w:val="sl-SI" w:eastAsia="sl-SI"/>
        </w:rPr>
      </w:pPr>
    </w:p>
    <w:p w14:paraId="06046DD9" w14:textId="77777777" w:rsidR="0053485F" w:rsidRDefault="0053485F" w:rsidP="0028364A">
      <w:pPr>
        <w:tabs>
          <w:tab w:val="left" w:pos="1701"/>
        </w:tabs>
        <w:jc w:val="both"/>
        <w:rPr>
          <w:b/>
          <w:bCs/>
          <w:szCs w:val="20"/>
          <w:lang w:val="sl-SI" w:eastAsia="sl-SI"/>
        </w:rPr>
      </w:pPr>
    </w:p>
    <w:p w14:paraId="7FE2CB39" w14:textId="77777777" w:rsidR="0053485F" w:rsidRDefault="0053485F" w:rsidP="0028364A">
      <w:pPr>
        <w:tabs>
          <w:tab w:val="left" w:pos="1701"/>
        </w:tabs>
        <w:jc w:val="both"/>
        <w:rPr>
          <w:b/>
          <w:bCs/>
          <w:szCs w:val="20"/>
          <w:lang w:val="sl-SI" w:eastAsia="sl-SI"/>
        </w:rPr>
      </w:pPr>
    </w:p>
    <w:p w14:paraId="7343F7D2" w14:textId="77777777" w:rsidR="0053485F" w:rsidRDefault="0053485F" w:rsidP="0028364A">
      <w:pPr>
        <w:tabs>
          <w:tab w:val="left" w:pos="1701"/>
        </w:tabs>
        <w:jc w:val="both"/>
        <w:rPr>
          <w:b/>
          <w:bCs/>
          <w:szCs w:val="20"/>
          <w:lang w:val="sl-SI" w:eastAsia="sl-SI"/>
        </w:rPr>
      </w:pPr>
    </w:p>
    <w:p w14:paraId="06544E0D" w14:textId="77777777" w:rsidR="0053485F" w:rsidRDefault="0053485F" w:rsidP="0028364A">
      <w:pPr>
        <w:tabs>
          <w:tab w:val="left" w:pos="1701"/>
        </w:tabs>
        <w:jc w:val="both"/>
        <w:rPr>
          <w:b/>
          <w:bCs/>
          <w:szCs w:val="20"/>
          <w:lang w:val="sl-SI" w:eastAsia="sl-SI"/>
        </w:rPr>
      </w:pPr>
    </w:p>
    <w:p w14:paraId="02F4AC29" w14:textId="77777777" w:rsidR="0053485F" w:rsidRDefault="0053485F" w:rsidP="0028364A">
      <w:pPr>
        <w:tabs>
          <w:tab w:val="left" w:pos="1701"/>
        </w:tabs>
        <w:jc w:val="both"/>
        <w:rPr>
          <w:b/>
          <w:bCs/>
          <w:szCs w:val="20"/>
          <w:lang w:val="sl-SI" w:eastAsia="sl-SI"/>
        </w:rPr>
      </w:pPr>
    </w:p>
    <w:p w14:paraId="079BC0DC" w14:textId="77777777" w:rsidR="0053485F" w:rsidRDefault="0053485F" w:rsidP="0028364A">
      <w:pPr>
        <w:tabs>
          <w:tab w:val="left" w:pos="1701"/>
        </w:tabs>
        <w:jc w:val="both"/>
        <w:rPr>
          <w:b/>
          <w:bCs/>
          <w:szCs w:val="20"/>
          <w:lang w:val="sl-SI" w:eastAsia="sl-SI"/>
        </w:rPr>
      </w:pPr>
    </w:p>
    <w:p w14:paraId="793E6CCA" w14:textId="77777777" w:rsidR="0053485F" w:rsidRDefault="0053485F" w:rsidP="0028364A">
      <w:pPr>
        <w:tabs>
          <w:tab w:val="left" w:pos="1701"/>
        </w:tabs>
        <w:jc w:val="both"/>
        <w:rPr>
          <w:b/>
          <w:bCs/>
          <w:szCs w:val="20"/>
          <w:lang w:val="sl-SI" w:eastAsia="sl-SI"/>
        </w:rPr>
      </w:pPr>
    </w:p>
    <w:p w14:paraId="434818AF" w14:textId="77777777" w:rsidR="0053485F" w:rsidRDefault="0053485F" w:rsidP="0028364A">
      <w:pPr>
        <w:tabs>
          <w:tab w:val="left" w:pos="1701"/>
        </w:tabs>
        <w:jc w:val="both"/>
        <w:rPr>
          <w:b/>
          <w:bCs/>
          <w:szCs w:val="20"/>
          <w:lang w:val="sl-SI" w:eastAsia="sl-SI"/>
        </w:rPr>
      </w:pPr>
    </w:p>
    <w:p w14:paraId="3CE0573F" w14:textId="77777777" w:rsidR="0053485F" w:rsidRDefault="0053485F" w:rsidP="0028364A">
      <w:pPr>
        <w:tabs>
          <w:tab w:val="left" w:pos="1701"/>
        </w:tabs>
        <w:jc w:val="both"/>
        <w:rPr>
          <w:b/>
          <w:bCs/>
          <w:szCs w:val="20"/>
          <w:lang w:val="sl-SI" w:eastAsia="sl-SI"/>
        </w:rPr>
      </w:pPr>
    </w:p>
    <w:p w14:paraId="1560B079" w14:textId="77777777" w:rsidR="0053485F" w:rsidRDefault="0053485F" w:rsidP="0028364A">
      <w:pPr>
        <w:tabs>
          <w:tab w:val="left" w:pos="1701"/>
        </w:tabs>
        <w:jc w:val="both"/>
        <w:rPr>
          <w:b/>
          <w:bCs/>
          <w:szCs w:val="20"/>
          <w:lang w:val="sl-SI" w:eastAsia="sl-SI"/>
        </w:rPr>
      </w:pPr>
    </w:p>
    <w:p w14:paraId="02A991EF" w14:textId="77777777" w:rsidR="0053485F" w:rsidRDefault="0053485F" w:rsidP="0028364A">
      <w:pPr>
        <w:tabs>
          <w:tab w:val="left" w:pos="1701"/>
        </w:tabs>
        <w:jc w:val="both"/>
        <w:rPr>
          <w:b/>
          <w:bCs/>
          <w:szCs w:val="20"/>
          <w:lang w:val="sl-SI" w:eastAsia="sl-SI"/>
        </w:rPr>
      </w:pPr>
    </w:p>
    <w:p w14:paraId="23F37A7F" w14:textId="77777777" w:rsidR="0053485F" w:rsidRDefault="0053485F" w:rsidP="0028364A">
      <w:pPr>
        <w:tabs>
          <w:tab w:val="left" w:pos="1701"/>
        </w:tabs>
        <w:jc w:val="both"/>
        <w:rPr>
          <w:b/>
          <w:bCs/>
          <w:szCs w:val="20"/>
          <w:lang w:val="sl-SI" w:eastAsia="sl-SI"/>
        </w:rPr>
      </w:pPr>
    </w:p>
    <w:p w14:paraId="2F08966C" w14:textId="77777777" w:rsidR="0053485F" w:rsidRDefault="0053485F" w:rsidP="0028364A">
      <w:pPr>
        <w:tabs>
          <w:tab w:val="left" w:pos="1701"/>
        </w:tabs>
        <w:jc w:val="both"/>
        <w:rPr>
          <w:b/>
          <w:bCs/>
          <w:szCs w:val="20"/>
          <w:lang w:val="sl-SI" w:eastAsia="sl-SI"/>
        </w:rPr>
      </w:pPr>
    </w:p>
    <w:p w14:paraId="6E26D275" w14:textId="34DB48FF" w:rsidR="00DC5780" w:rsidRPr="00DC5780" w:rsidRDefault="00DC5780" w:rsidP="00DC5780">
      <w:pPr>
        <w:tabs>
          <w:tab w:val="left" w:pos="1701"/>
        </w:tabs>
        <w:jc w:val="both"/>
        <w:rPr>
          <w:b/>
          <w:bCs/>
          <w:szCs w:val="20"/>
          <w:lang w:val="sl-SI" w:eastAsia="sl-SI"/>
        </w:rPr>
      </w:pPr>
      <w:r w:rsidRPr="00DC5780">
        <w:rPr>
          <w:b/>
          <w:bCs/>
          <w:szCs w:val="20"/>
          <w:lang w:val="sl-SI" w:eastAsia="sl-SI"/>
        </w:rPr>
        <w:lastRenderedPageBreak/>
        <w:t>PRILOGA 1</w:t>
      </w:r>
      <w:r>
        <w:rPr>
          <w:b/>
          <w:bCs/>
          <w:szCs w:val="20"/>
          <w:lang w:val="sl-SI" w:eastAsia="sl-SI"/>
        </w:rPr>
        <w:t>3</w:t>
      </w:r>
      <w:r w:rsidRPr="00DC5780">
        <w:rPr>
          <w:b/>
          <w:bCs/>
          <w:szCs w:val="20"/>
          <w:lang w:val="sl-SI" w:eastAsia="sl-SI"/>
        </w:rPr>
        <w:t xml:space="preserve">: IZJAVA O RABI PRODAJALNE </w:t>
      </w:r>
    </w:p>
    <w:p w14:paraId="6264BE2D" w14:textId="77777777" w:rsidR="00DC5780" w:rsidRPr="00DC5780" w:rsidRDefault="00DC5780" w:rsidP="00DC5780">
      <w:pPr>
        <w:tabs>
          <w:tab w:val="left" w:pos="1701"/>
        </w:tabs>
        <w:jc w:val="both"/>
        <w:rPr>
          <w:b/>
          <w:bCs/>
          <w:szCs w:val="20"/>
          <w:lang w:val="sl-SI" w:eastAsia="sl-SI"/>
        </w:rPr>
      </w:pPr>
    </w:p>
    <w:p w14:paraId="4DE09EEF" w14:textId="77777777" w:rsidR="00DC5780" w:rsidRPr="00D56945" w:rsidRDefault="00DC5780" w:rsidP="00DC5780">
      <w:pPr>
        <w:tabs>
          <w:tab w:val="left" w:pos="1701"/>
        </w:tabs>
        <w:jc w:val="both"/>
        <w:rPr>
          <w:szCs w:val="20"/>
          <w:lang w:val="sl-SI" w:eastAsia="sl-SI"/>
        </w:rPr>
      </w:pPr>
    </w:p>
    <w:p w14:paraId="3D3E27D1" w14:textId="75AC3B90" w:rsidR="00DC5780" w:rsidRPr="00D56945" w:rsidRDefault="00DC5780" w:rsidP="00DC5780">
      <w:pPr>
        <w:tabs>
          <w:tab w:val="left" w:pos="1701"/>
        </w:tabs>
        <w:jc w:val="both"/>
        <w:rPr>
          <w:szCs w:val="20"/>
          <w:lang w:val="sl-SI" w:eastAsia="sl-SI"/>
        </w:rPr>
      </w:pPr>
      <w:r w:rsidRPr="00D56945">
        <w:rPr>
          <w:szCs w:val="20"/>
          <w:lang w:val="sl-SI" w:eastAsia="sl-SI"/>
        </w:rPr>
        <w:t>IZJAVA O RABI PRODAJALNE</w:t>
      </w:r>
      <w:r w:rsidR="00E64369" w:rsidRPr="00D56945">
        <w:rPr>
          <w:szCs w:val="20"/>
          <w:lang w:val="sl-SI" w:eastAsia="sl-SI"/>
        </w:rPr>
        <w:t xml:space="preserve"> OZIROMA PROSTORA V PRIMERU IZVAJANJA PRODAJE </w:t>
      </w:r>
      <w:r w:rsidR="00E64369" w:rsidRPr="009F4DED">
        <w:rPr>
          <w:szCs w:val="20"/>
          <w:lang w:val="sl-SI" w:eastAsia="sl-SI"/>
        </w:rPr>
        <w:t>RIBIŠKIH PROIZVODOV IN PROIZVODOV IZ AKVAKULTURE</w:t>
      </w:r>
    </w:p>
    <w:p w14:paraId="148A5379" w14:textId="77777777" w:rsidR="00DC5780" w:rsidRPr="00D56945" w:rsidRDefault="00DC5780" w:rsidP="00DC5780">
      <w:pPr>
        <w:tabs>
          <w:tab w:val="left" w:pos="1701"/>
        </w:tabs>
        <w:jc w:val="both"/>
        <w:rPr>
          <w:szCs w:val="20"/>
          <w:lang w:val="sl-SI" w:eastAsia="sl-SI"/>
        </w:rPr>
      </w:pPr>
    </w:p>
    <w:p w14:paraId="19B0F491" w14:textId="77777777" w:rsidR="00DC5780" w:rsidRPr="00D56945" w:rsidRDefault="00DC5780" w:rsidP="00DC5780">
      <w:pPr>
        <w:tabs>
          <w:tab w:val="left" w:pos="1701"/>
        </w:tabs>
        <w:jc w:val="both"/>
        <w:rPr>
          <w:szCs w:val="20"/>
          <w:lang w:val="sl-SI" w:eastAsia="sl-SI"/>
        </w:rPr>
      </w:pPr>
    </w:p>
    <w:p w14:paraId="34A32D94" w14:textId="77777777" w:rsidR="00DC5780" w:rsidRPr="00D56945" w:rsidRDefault="00DC5780" w:rsidP="00DC5780">
      <w:pPr>
        <w:tabs>
          <w:tab w:val="left" w:pos="1701"/>
        </w:tabs>
        <w:jc w:val="both"/>
        <w:rPr>
          <w:szCs w:val="20"/>
          <w:lang w:val="sl-SI" w:eastAsia="sl-SI"/>
        </w:rPr>
      </w:pPr>
    </w:p>
    <w:p w14:paraId="73184481" w14:textId="77777777" w:rsidR="00DC5780" w:rsidRPr="00D56945" w:rsidRDefault="00DC5780" w:rsidP="00DC5780">
      <w:pPr>
        <w:tabs>
          <w:tab w:val="left" w:pos="1701"/>
        </w:tabs>
        <w:jc w:val="both"/>
        <w:rPr>
          <w:szCs w:val="20"/>
          <w:lang w:val="sl-SI" w:eastAsia="sl-SI"/>
        </w:rPr>
      </w:pPr>
    </w:p>
    <w:p w14:paraId="0508FC7B" w14:textId="77777777" w:rsidR="00DC5780" w:rsidRPr="00D56945" w:rsidRDefault="00DC5780" w:rsidP="00DC5780">
      <w:pPr>
        <w:tabs>
          <w:tab w:val="left" w:pos="1701"/>
        </w:tabs>
        <w:jc w:val="both"/>
        <w:rPr>
          <w:szCs w:val="20"/>
          <w:lang w:val="sl-SI" w:eastAsia="sl-SI"/>
        </w:rPr>
      </w:pPr>
    </w:p>
    <w:p w14:paraId="44CAB8A6" w14:textId="77777777" w:rsidR="00DC5780" w:rsidRPr="00D56945" w:rsidRDefault="00DC5780" w:rsidP="00DC5780">
      <w:pPr>
        <w:tabs>
          <w:tab w:val="left" w:pos="1701"/>
        </w:tabs>
        <w:jc w:val="both"/>
        <w:rPr>
          <w:szCs w:val="20"/>
          <w:lang w:val="sl-SI" w:eastAsia="sl-SI"/>
        </w:rPr>
      </w:pPr>
    </w:p>
    <w:p w14:paraId="301A9A76" w14:textId="77777777" w:rsidR="00DC5780" w:rsidRPr="00D56945" w:rsidRDefault="00DC5780" w:rsidP="00DC5780">
      <w:pPr>
        <w:tabs>
          <w:tab w:val="left" w:pos="1701"/>
        </w:tabs>
        <w:jc w:val="both"/>
        <w:rPr>
          <w:szCs w:val="20"/>
          <w:lang w:val="sl-SI" w:eastAsia="sl-SI"/>
        </w:rPr>
      </w:pPr>
      <w:r w:rsidRPr="00D56945">
        <w:rPr>
          <w:szCs w:val="20"/>
          <w:lang w:val="sl-SI" w:eastAsia="sl-SI"/>
        </w:rPr>
        <w:t>Vlagatelj: __________________________________________________</w:t>
      </w:r>
    </w:p>
    <w:p w14:paraId="07A478C3" w14:textId="77777777" w:rsidR="00DC5780" w:rsidRPr="00D56945" w:rsidRDefault="00DC5780" w:rsidP="00DC5780">
      <w:pPr>
        <w:tabs>
          <w:tab w:val="left" w:pos="1701"/>
        </w:tabs>
        <w:jc w:val="both"/>
        <w:rPr>
          <w:szCs w:val="20"/>
          <w:lang w:val="sl-SI" w:eastAsia="sl-SI"/>
        </w:rPr>
      </w:pPr>
    </w:p>
    <w:p w14:paraId="4BB986CA" w14:textId="77777777" w:rsidR="00DC5780" w:rsidRPr="00D56945" w:rsidRDefault="00DC5780" w:rsidP="00DC5780">
      <w:pPr>
        <w:tabs>
          <w:tab w:val="left" w:pos="1701"/>
        </w:tabs>
        <w:jc w:val="both"/>
        <w:rPr>
          <w:szCs w:val="20"/>
          <w:lang w:val="sl-SI" w:eastAsia="sl-SI"/>
        </w:rPr>
      </w:pPr>
      <w:r w:rsidRPr="00D56945">
        <w:rPr>
          <w:szCs w:val="20"/>
          <w:lang w:val="sl-SI" w:eastAsia="sl-SI"/>
        </w:rPr>
        <w:t>Naslov: _____________________________________________________</w:t>
      </w:r>
    </w:p>
    <w:p w14:paraId="2774C4D5" w14:textId="77777777" w:rsidR="00DC5780" w:rsidRPr="00D56945" w:rsidRDefault="00DC5780" w:rsidP="00DC5780">
      <w:pPr>
        <w:tabs>
          <w:tab w:val="left" w:pos="1701"/>
        </w:tabs>
        <w:jc w:val="both"/>
        <w:rPr>
          <w:szCs w:val="20"/>
          <w:lang w:val="sl-SI" w:eastAsia="sl-SI"/>
        </w:rPr>
      </w:pPr>
    </w:p>
    <w:p w14:paraId="07C56FE1" w14:textId="7F60DC59" w:rsidR="00DC5780" w:rsidRPr="00D56945" w:rsidRDefault="00DC5780" w:rsidP="00DC5780">
      <w:pPr>
        <w:tabs>
          <w:tab w:val="left" w:pos="1701"/>
        </w:tabs>
        <w:jc w:val="both"/>
        <w:rPr>
          <w:szCs w:val="20"/>
          <w:lang w:val="sl-SI" w:eastAsia="sl-SI"/>
        </w:rPr>
      </w:pPr>
      <w:r w:rsidRPr="00D56945">
        <w:rPr>
          <w:szCs w:val="20"/>
          <w:lang w:val="sl-SI" w:eastAsia="sl-SI"/>
        </w:rPr>
        <w:t xml:space="preserve">izjavljamo, da bomo v primeru naložbe v prodajalno </w:t>
      </w:r>
      <w:r w:rsidRPr="009F4DED">
        <w:rPr>
          <w:szCs w:val="20"/>
          <w:lang w:val="sl-SI" w:eastAsia="sl-SI"/>
        </w:rPr>
        <w:t xml:space="preserve">ribiških proizvodov in proizvodov </w:t>
      </w:r>
      <w:r w:rsidR="00E64369" w:rsidRPr="009F4DED">
        <w:rPr>
          <w:szCs w:val="20"/>
          <w:lang w:val="sl-SI" w:eastAsia="sl-SI"/>
        </w:rPr>
        <w:t xml:space="preserve">iz </w:t>
      </w:r>
      <w:r w:rsidRPr="009F4DED">
        <w:rPr>
          <w:szCs w:val="20"/>
          <w:lang w:val="sl-SI" w:eastAsia="sl-SI"/>
        </w:rPr>
        <w:t xml:space="preserve">akvakulture, le-to uporabljali </w:t>
      </w:r>
      <w:r w:rsidRPr="00D56945">
        <w:rPr>
          <w:szCs w:val="20"/>
          <w:lang w:val="sl-SI" w:eastAsia="sl-SI"/>
        </w:rPr>
        <w:t>izključno za prodajo</w:t>
      </w:r>
      <w:r w:rsidR="00E64369" w:rsidRPr="00D56945">
        <w:rPr>
          <w:szCs w:val="20"/>
          <w:lang w:val="sl-SI" w:eastAsia="sl-SI"/>
        </w:rPr>
        <w:t xml:space="preserve"> </w:t>
      </w:r>
      <w:r w:rsidRPr="00D56945">
        <w:rPr>
          <w:szCs w:val="20"/>
          <w:lang w:val="sl-SI" w:eastAsia="sl-SI"/>
        </w:rPr>
        <w:t xml:space="preserve">ribiških proizvodov in proizvodov </w:t>
      </w:r>
      <w:r w:rsidR="00E64369" w:rsidRPr="00D56945">
        <w:rPr>
          <w:szCs w:val="20"/>
          <w:lang w:val="sl-SI" w:eastAsia="sl-SI"/>
        </w:rPr>
        <w:t xml:space="preserve">iz </w:t>
      </w:r>
      <w:r w:rsidRPr="00D56945">
        <w:rPr>
          <w:szCs w:val="20"/>
          <w:lang w:val="sl-SI" w:eastAsia="sl-SI"/>
        </w:rPr>
        <w:t>akvakulture iz lastne proizvodnje</w:t>
      </w:r>
      <w:r w:rsidR="004A6ED5" w:rsidRPr="00D56945">
        <w:rPr>
          <w:szCs w:val="20"/>
          <w:lang w:val="sl-SI" w:eastAsia="sl-SI"/>
        </w:rPr>
        <w:t xml:space="preserve"> in predelave.</w:t>
      </w:r>
    </w:p>
    <w:p w14:paraId="3C61AF01" w14:textId="77777777" w:rsidR="00DC5780" w:rsidRPr="00D56945" w:rsidRDefault="00DC5780" w:rsidP="00DC5780">
      <w:pPr>
        <w:tabs>
          <w:tab w:val="left" w:pos="1701"/>
        </w:tabs>
        <w:jc w:val="both"/>
        <w:rPr>
          <w:szCs w:val="20"/>
          <w:lang w:val="sl-SI" w:eastAsia="sl-SI"/>
        </w:rPr>
      </w:pPr>
    </w:p>
    <w:p w14:paraId="0A838FE9" w14:textId="77777777" w:rsidR="00DC5780" w:rsidRPr="00D56945" w:rsidRDefault="00DC5780" w:rsidP="00DC5780">
      <w:pPr>
        <w:tabs>
          <w:tab w:val="left" w:pos="1701"/>
        </w:tabs>
        <w:jc w:val="both"/>
        <w:rPr>
          <w:szCs w:val="20"/>
          <w:lang w:val="sl-SI" w:eastAsia="sl-SI"/>
        </w:rPr>
      </w:pPr>
    </w:p>
    <w:p w14:paraId="74348940" w14:textId="77777777" w:rsidR="00DC5780" w:rsidRPr="00D56945" w:rsidRDefault="00DC5780" w:rsidP="00DC5780">
      <w:pPr>
        <w:tabs>
          <w:tab w:val="left" w:pos="1701"/>
        </w:tabs>
        <w:jc w:val="both"/>
        <w:rPr>
          <w:szCs w:val="20"/>
          <w:lang w:val="sl-SI" w:eastAsia="sl-SI"/>
        </w:rPr>
      </w:pPr>
    </w:p>
    <w:p w14:paraId="1E825184" w14:textId="77777777" w:rsidR="00DC5780" w:rsidRPr="00D56945" w:rsidRDefault="00DC5780" w:rsidP="00DC5780">
      <w:pPr>
        <w:tabs>
          <w:tab w:val="left" w:pos="1701"/>
        </w:tabs>
        <w:jc w:val="both"/>
        <w:rPr>
          <w:szCs w:val="20"/>
          <w:lang w:val="sl-SI" w:eastAsia="sl-SI"/>
        </w:rPr>
      </w:pPr>
      <w:r w:rsidRPr="00D56945">
        <w:rPr>
          <w:szCs w:val="20"/>
          <w:lang w:val="sl-SI" w:eastAsia="sl-SI"/>
        </w:rPr>
        <w:t>V ________________, dne__________</w:t>
      </w:r>
      <w:r w:rsidRPr="00D56945">
        <w:rPr>
          <w:szCs w:val="20"/>
          <w:lang w:val="sl-SI" w:eastAsia="sl-SI"/>
        </w:rPr>
        <w:tab/>
        <w:t xml:space="preserve">                   Podpis vlagatelja oziroma odgovorne osebe</w:t>
      </w:r>
    </w:p>
    <w:p w14:paraId="087DF2C6" w14:textId="77777777" w:rsidR="00DC5780" w:rsidRPr="00D56945" w:rsidRDefault="00DC5780" w:rsidP="00DC5780">
      <w:pPr>
        <w:tabs>
          <w:tab w:val="left" w:pos="1701"/>
        </w:tabs>
        <w:jc w:val="both"/>
        <w:rPr>
          <w:szCs w:val="20"/>
          <w:lang w:val="sl-SI" w:eastAsia="sl-SI"/>
        </w:rPr>
      </w:pPr>
      <w:r w:rsidRPr="00D56945">
        <w:rPr>
          <w:szCs w:val="20"/>
          <w:lang w:val="sl-SI" w:eastAsia="sl-SI"/>
        </w:rPr>
        <w:t xml:space="preserve">                                                                                   oziroma pooblaščene osebe za zastopanje:</w:t>
      </w:r>
    </w:p>
    <w:p w14:paraId="62D743C9" w14:textId="77777777" w:rsidR="00DC5780" w:rsidRPr="00D56945" w:rsidRDefault="00DC5780" w:rsidP="00DC5780">
      <w:pPr>
        <w:tabs>
          <w:tab w:val="left" w:pos="1701"/>
        </w:tabs>
        <w:jc w:val="both"/>
        <w:rPr>
          <w:szCs w:val="20"/>
          <w:lang w:val="sl-SI" w:eastAsia="sl-SI"/>
        </w:rPr>
      </w:pPr>
    </w:p>
    <w:p w14:paraId="77505626" w14:textId="77777777" w:rsidR="00DC5780" w:rsidRPr="00D56945" w:rsidRDefault="00DC5780" w:rsidP="00DC5780">
      <w:pPr>
        <w:tabs>
          <w:tab w:val="left" w:pos="1701"/>
        </w:tabs>
        <w:jc w:val="both"/>
        <w:rPr>
          <w:szCs w:val="20"/>
          <w:lang w:val="sl-SI" w:eastAsia="sl-SI"/>
        </w:rPr>
      </w:pPr>
      <w:r w:rsidRPr="00D56945">
        <w:rPr>
          <w:szCs w:val="20"/>
          <w:lang w:val="sl-SI" w:eastAsia="sl-SI"/>
        </w:rPr>
        <w:t>Žig (v primeru poslovanja z žigom)</w:t>
      </w:r>
    </w:p>
    <w:p w14:paraId="6005F1BB" w14:textId="77777777" w:rsidR="00DC5780" w:rsidRPr="00D56945" w:rsidRDefault="00DC5780" w:rsidP="00DC5780">
      <w:pPr>
        <w:tabs>
          <w:tab w:val="left" w:pos="1701"/>
        </w:tabs>
        <w:jc w:val="both"/>
        <w:rPr>
          <w:szCs w:val="20"/>
          <w:lang w:val="sl-SI" w:eastAsia="sl-SI"/>
        </w:rPr>
      </w:pPr>
    </w:p>
    <w:p w14:paraId="5F176B92" w14:textId="77777777" w:rsidR="00DC5780" w:rsidRPr="00D56945" w:rsidRDefault="00DC5780" w:rsidP="00DC5780">
      <w:pPr>
        <w:tabs>
          <w:tab w:val="left" w:pos="1701"/>
        </w:tabs>
        <w:jc w:val="both"/>
        <w:rPr>
          <w:szCs w:val="20"/>
          <w:lang w:val="sl-SI" w:eastAsia="sl-SI"/>
        </w:rPr>
      </w:pPr>
    </w:p>
    <w:p w14:paraId="6BDA8415" w14:textId="77777777" w:rsidR="00DC5780" w:rsidRPr="00D56945" w:rsidRDefault="00DC5780" w:rsidP="00DC5780">
      <w:pPr>
        <w:tabs>
          <w:tab w:val="left" w:pos="1701"/>
        </w:tabs>
        <w:jc w:val="both"/>
        <w:rPr>
          <w:szCs w:val="20"/>
          <w:lang w:val="sl-SI" w:eastAsia="sl-SI"/>
        </w:rPr>
      </w:pPr>
    </w:p>
    <w:p w14:paraId="390A0839" w14:textId="77777777" w:rsidR="00DC5780" w:rsidRPr="00DC5780" w:rsidRDefault="00DC5780" w:rsidP="00DC5780">
      <w:pPr>
        <w:tabs>
          <w:tab w:val="left" w:pos="1701"/>
        </w:tabs>
        <w:jc w:val="both"/>
        <w:rPr>
          <w:b/>
          <w:bCs/>
          <w:szCs w:val="20"/>
          <w:lang w:val="sl-SI" w:eastAsia="sl-SI"/>
        </w:rPr>
      </w:pPr>
    </w:p>
    <w:p w14:paraId="50EA5071" w14:textId="77777777" w:rsidR="00DC5780" w:rsidRPr="00DC5780" w:rsidRDefault="00DC5780" w:rsidP="00DC5780">
      <w:pPr>
        <w:tabs>
          <w:tab w:val="left" w:pos="1701"/>
        </w:tabs>
        <w:jc w:val="both"/>
        <w:rPr>
          <w:b/>
          <w:bCs/>
          <w:szCs w:val="20"/>
          <w:lang w:val="sl-SI" w:eastAsia="sl-SI"/>
        </w:rPr>
      </w:pPr>
    </w:p>
    <w:p w14:paraId="481CE1CE" w14:textId="77777777" w:rsidR="00DC5780" w:rsidRPr="00DC5780" w:rsidRDefault="00DC5780" w:rsidP="00DC5780">
      <w:pPr>
        <w:tabs>
          <w:tab w:val="left" w:pos="1701"/>
        </w:tabs>
        <w:jc w:val="both"/>
        <w:rPr>
          <w:b/>
          <w:bCs/>
          <w:szCs w:val="20"/>
          <w:lang w:val="sl-SI" w:eastAsia="sl-SI"/>
        </w:rPr>
      </w:pPr>
    </w:p>
    <w:p w14:paraId="170F851D" w14:textId="77777777" w:rsidR="00DC5780" w:rsidRPr="00DC5780" w:rsidRDefault="00DC5780" w:rsidP="00DC5780">
      <w:pPr>
        <w:tabs>
          <w:tab w:val="left" w:pos="1701"/>
        </w:tabs>
        <w:jc w:val="both"/>
        <w:rPr>
          <w:b/>
          <w:bCs/>
          <w:szCs w:val="20"/>
          <w:lang w:val="sl-SI" w:eastAsia="sl-SI"/>
        </w:rPr>
      </w:pPr>
    </w:p>
    <w:p w14:paraId="497264E1" w14:textId="77777777" w:rsidR="00DC5780" w:rsidRPr="00DC5780" w:rsidRDefault="00DC5780" w:rsidP="00DC5780">
      <w:pPr>
        <w:tabs>
          <w:tab w:val="left" w:pos="1701"/>
        </w:tabs>
        <w:jc w:val="both"/>
        <w:rPr>
          <w:b/>
          <w:bCs/>
          <w:szCs w:val="20"/>
          <w:lang w:val="sl-SI" w:eastAsia="sl-SI"/>
        </w:rPr>
      </w:pPr>
    </w:p>
    <w:p w14:paraId="4494E02F" w14:textId="77777777" w:rsidR="00DC5780" w:rsidRPr="00DC5780" w:rsidRDefault="00DC5780" w:rsidP="00DC5780">
      <w:pPr>
        <w:tabs>
          <w:tab w:val="left" w:pos="1701"/>
        </w:tabs>
        <w:jc w:val="both"/>
        <w:rPr>
          <w:b/>
          <w:bCs/>
          <w:szCs w:val="20"/>
          <w:lang w:val="sl-SI" w:eastAsia="sl-SI"/>
        </w:rPr>
      </w:pPr>
    </w:p>
    <w:p w14:paraId="1E6939C0" w14:textId="77777777" w:rsidR="00DC5780" w:rsidRPr="00DC5780" w:rsidRDefault="00DC5780" w:rsidP="00DC5780">
      <w:pPr>
        <w:tabs>
          <w:tab w:val="left" w:pos="1701"/>
        </w:tabs>
        <w:jc w:val="both"/>
        <w:rPr>
          <w:b/>
          <w:bCs/>
          <w:szCs w:val="20"/>
          <w:lang w:val="sl-SI" w:eastAsia="sl-SI"/>
        </w:rPr>
      </w:pPr>
    </w:p>
    <w:p w14:paraId="45D949F3" w14:textId="77777777" w:rsidR="00DC5780" w:rsidRPr="00DC5780" w:rsidRDefault="00DC5780" w:rsidP="00DC5780">
      <w:pPr>
        <w:tabs>
          <w:tab w:val="left" w:pos="1701"/>
        </w:tabs>
        <w:jc w:val="both"/>
        <w:rPr>
          <w:b/>
          <w:bCs/>
          <w:szCs w:val="20"/>
          <w:lang w:val="sl-SI" w:eastAsia="sl-SI"/>
        </w:rPr>
      </w:pPr>
    </w:p>
    <w:p w14:paraId="3BF6C8E4" w14:textId="77777777" w:rsidR="00DC5780" w:rsidRPr="00DC5780" w:rsidRDefault="00DC5780" w:rsidP="00DC5780">
      <w:pPr>
        <w:tabs>
          <w:tab w:val="left" w:pos="1701"/>
        </w:tabs>
        <w:jc w:val="both"/>
        <w:rPr>
          <w:b/>
          <w:bCs/>
          <w:szCs w:val="20"/>
          <w:lang w:val="sl-SI" w:eastAsia="sl-SI"/>
        </w:rPr>
      </w:pPr>
    </w:p>
    <w:p w14:paraId="0585B5F6" w14:textId="77777777" w:rsidR="00DC5780" w:rsidRPr="00DC5780" w:rsidRDefault="00DC5780" w:rsidP="00DC5780">
      <w:pPr>
        <w:tabs>
          <w:tab w:val="left" w:pos="1701"/>
        </w:tabs>
        <w:jc w:val="both"/>
        <w:rPr>
          <w:b/>
          <w:bCs/>
          <w:szCs w:val="20"/>
          <w:lang w:val="sl-SI" w:eastAsia="sl-SI"/>
        </w:rPr>
      </w:pPr>
    </w:p>
    <w:p w14:paraId="75A25DC1" w14:textId="77777777" w:rsidR="00DC5780" w:rsidRPr="00DC5780" w:rsidRDefault="00DC5780" w:rsidP="00DC5780">
      <w:pPr>
        <w:tabs>
          <w:tab w:val="left" w:pos="1701"/>
        </w:tabs>
        <w:jc w:val="both"/>
        <w:rPr>
          <w:b/>
          <w:bCs/>
          <w:szCs w:val="20"/>
          <w:lang w:val="sl-SI" w:eastAsia="sl-SI"/>
        </w:rPr>
      </w:pPr>
    </w:p>
    <w:p w14:paraId="70F3A893" w14:textId="77777777" w:rsidR="00DC5780" w:rsidRPr="00DC5780" w:rsidRDefault="00DC5780" w:rsidP="00DC5780">
      <w:pPr>
        <w:tabs>
          <w:tab w:val="left" w:pos="1701"/>
        </w:tabs>
        <w:jc w:val="both"/>
        <w:rPr>
          <w:b/>
          <w:bCs/>
          <w:szCs w:val="20"/>
          <w:lang w:val="sl-SI" w:eastAsia="sl-SI"/>
        </w:rPr>
      </w:pPr>
    </w:p>
    <w:p w14:paraId="01D0D4A6" w14:textId="77777777" w:rsidR="00DC5780" w:rsidRDefault="00DC5780" w:rsidP="00215524">
      <w:pPr>
        <w:tabs>
          <w:tab w:val="left" w:pos="1701"/>
        </w:tabs>
        <w:jc w:val="both"/>
        <w:rPr>
          <w:b/>
          <w:bCs/>
          <w:szCs w:val="20"/>
          <w:lang w:val="sl-SI" w:eastAsia="sl-SI"/>
        </w:rPr>
      </w:pPr>
    </w:p>
    <w:p w14:paraId="5325EDEC" w14:textId="77777777" w:rsidR="00DC5780" w:rsidRDefault="00DC5780" w:rsidP="00215524">
      <w:pPr>
        <w:tabs>
          <w:tab w:val="left" w:pos="1701"/>
        </w:tabs>
        <w:jc w:val="both"/>
        <w:rPr>
          <w:b/>
          <w:bCs/>
          <w:szCs w:val="20"/>
          <w:lang w:val="sl-SI" w:eastAsia="sl-SI"/>
        </w:rPr>
      </w:pPr>
    </w:p>
    <w:p w14:paraId="40659F81" w14:textId="77777777" w:rsidR="00DC5780" w:rsidRDefault="00DC5780" w:rsidP="00215524">
      <w:pPr>
        <w:tabs>
          <w:tab w:val="left" w:pos="1701"/>
        </w:tabs>
        <w:jc w:val="both"/>
        <w:rPr>
          <w:b/>
          <w:bCs/>
          <w:szCs w:val="20"/>
          <w:lang w:val="sl-SI" w:eastAsia="sl-SI"/>
        </w:rPr>
      </w:pPr>
    </w:p>
    <w:p w14:paraId="7412D579" w14:textId="77777777" w:rsidR="00DC5780" w:rsidRDefault="00DC5780" w:rsidP="00215524">
      <w:pPr>
        <w:tabs>
          <w:tab w:val="left" w:pos="1701"/>
        </w:tabs>
        <w:jc w:val="both"/>
        <w:rPr>
          <w:b/>
          <w:bCs/>
          <w:szCs w:val="20"/>
          <w:lang w:val="sl-SI" w:eastAsia="sl-SI"/>
        </w:rPr>
      </w:pPr>
    </w:p>
    <w:p w14:paraId="088CD840" w14:textId="77777777" w:rsidR="00DC5780" w:rsidRDefault="00DC5780" w:rsidP="00215524">
      <w:pPr>
        <w:tabs>
          <w:tab w:val="left" w:pos="1701"/>
        </w:tabs>
        <w:jc w:val="both"/>
        <w:rPr>
          <w:b/>
          <w:bCs/>
          <w:szCs w:val="20"/>
          <w:lang w:val="sl-SI" w:eastAsia="sl-SI"/>
        </w:rPr>
      </w:pPr>
    </w:p>
    <w:p w14:paraId="7B45D115" w14:textId="77777777" w:rsidR="00D56945" w:rsidRDefault="00D56945" w:rsidP="00215524">
      <w:pPr>
        <w:tabs>
          <w:tab w:val="left" w:pos="1701"/>
        </w:tabs>
        <w:jc w:val="both"/>
        <w:rPr>
          <w:b/>
          <w:bCs/>
          <w:szCs w:val="20"/>
          <w:lang w:val="sl-SI" w:eastAsia="sl-SI"/>
        </w:rPr>
      </w:pPr>
    </w:p>
    <w:p w14:paraId="583C9068" w14:textId="77777777" w:rsidR="00FF56CD" w:rsidRDefault="00FF56CD" w:rsidP="00215524">
      <w:pPr>
        <w:tabs>
          <w:tab w:val="left" w:pos="1701"/>
        </w:tabs>
        <w:jc w:val="both"/>
        <w:rPr>
          <w:b/>
          <w:bCs/>
          <w:szCs w:val="20"/>
          <w:lang w:val="sl-SI" w:eastAsia="sl-SI"/>
        </w:rPr>
      </w:pPr>
    </w:p>
    <w:p w14:paraId="1C6B15F1" w14:textId="77777777" w:rsidR="00FF56CD" w:rsidRDefault="00FF56CD" w:rsidP="00215524">
      <w:pPr>
        <w:tabs>
          <w:tab w:val="left" w:pos="1701"/>
        </w:tabs>
        <w:jc w:val="both"/>
        <w:rPr>
          <w:b/>
          <w:bCs/>
          <w:szCs w:val="20"/>
          <w:lang w:val="sl-SI" w:eastAsia="sl-SI"/>
        </w:rPr>
      </w:pPr>
    </w:p>
    <w:p w14:paraId="671D42E7" w14:textId="267CCA56" w:rsidR="00016554" w:rsidRPr="00016554" w:rsidRDefault="00543792" w:rsidP="00215524">
      <w:pPr>
        <w:tabs>
          <w:tab w:val="left" w:pos="1701"/>
        </w:tabs>
        <w:jc w:val="both"/>
        <w:rPr>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DC5780">
        <w:rPr>
          <w:b/>
          <w:bCs/>
          <w:szCs w:val="20"/>
          <w:lang w:val="sl-SI" w:eastAsia="sl-SI"/>
        </w:rPr>
        <w:t>4</w:t>
      </w:r>
      <w:r w:rsidR="00016554" w:rsidRPr="00016554">
        <w:rPr>
          <w:b/>
          <w:bCs/>
          <w:szCs w:val="20"/>
          <w:lang w:val="sl-SI" w:eastAsia="sl-SI"/>
        </w:rPr>
        <w:t>: IZJAVA O RABI STROJNE OPREME</w:t>
      </w:r>
      <w:r w:rsidR="009F4DED">
        <w:rPr>
          <w:b/>
          <w:bCs/>
          <w:szCs w:val="20"/>
          <w:lang w:val="sl-SI" w:eastAsia="sl-SI"/>
        </w:rPr>
        <w:t xml:space="preserve"> IN </w:t>
      </w:r>
      <w:r w:rsidR="00016554" w:rsidRPr="00016554">
        <w:rPr>
          <w:b/>
          <w:bCs/>
          <w:szCs w:val="20"/>
          <w:lang w:val="sl-SI" w:eastAsia="sl-SI"/>
        </w:rPr>
        <w:t xml:space="preserve">TRANSPORTNIH SREDSTEV </w:t>
      </w:r>
    </w:p>
    <w:p w14:paraId="689C8FA7" w14:textId="77777777" w:rsidR="00016554" w:rsidRPr="00016554" w:rsidRDefault="00016554" w:rsidP="00215524">
      <w:pPr>
        <w:tabs>
          <w:tab w:val="left" w:pos="1701"/>
        </w:tabs>
        <w:jc w:val="both"/>
        <w:rPr>
          <w:szCs w:val="20"/>
          <w:lang w:val="sl-SI" w:eastAsia="sl-SI"/>
        </w:rPr>
      </w:pPr>
    </w:p>
    <w:p w14:paraId="593FDD8C" w14:textId="77777777" w:rsidR="00016554" w:rsidRPr="00016554" w:rsidRDefault="00016554" w:rsidP="00215524">
      <w:pPr>
        <w:tabs>
          <w:tab w:val="left" w:pos="1701"/>
        </w:tabs>
        <w:jc w:val="both"/>
        <w:rPr>
          <w:szCs w:val="20"/>
          <w:lang w:val="sl-SI" w:eastAsia="sl-SI"/>
        </w:rPr>
      </w:pPr>
    </w:p>
    <w:p w14:paraId="02232293" w14:textId="2CD944BA" w:rsidR="00016554" w:rsidRPr="00016554" w:rsidRDefault="00016554" w:rsidP="00215524">
      <w:pPr>
        <w:tabs>
          <w:tab w:val="left" w:pos="1701"/>
        </w:tabs>
        <w:jc w:val="both"/>
        <w:rPr>
          <w:szCs w:val="20"/>
          <w:lang w:val="sl-SI" w:eastAsia="sl-SI"/>
        </w:rPr>
      </w:pPr>
      <w:r w:rsidRPr="00016554">
        <w:rPr>
          <w:szCs w:val="20"/>
          <w:lang w:val="sl-SI" w:eastAsia="sl-SI"/>
        </w:rPr>
        <w:t>IZJAVA O RABI STROJNE OPREME</w:t>
      </w:r>
      <w:r w:rsidR="009F4DED">
        <w:rPr>
          <w:szCs w:val="20"/>
          <w:lang w:val="sl-SI" w:eastAsia="sl-SI"/>
        </w:rPr>
        <w:t xml:space="preserve"> IN </w:t>
      </w:r>
      <w:r w:rsidRPr="00016554">
        <w:rPr>
          <w:szCs w:val="20"/>
          <w:lang w:val="sl-SI" w:eastAsia="sl-SI"/>
        </w:rPr>
        <w:t xml:space="preserve">TRANSPORTNIH SREDSTEV </w:t>
      </w:r>
    </w:p>
    <w:p w14:paraId="18F2054C" w14:textId="77777777" w:rsidR="00016554" w:rsidRPr="00016554" w:rsidRDefault="00016554" w:rsidP="00215524">
      <w:pPr>
        <w:tabs>
          <w:tab w:val="left" w:pos="1701"/>
        </w:tabs>
        <w:jc w:val="both"/>
        <w:rPr>
          <w:szCs w:val="20"/>
          <w:lang w:val="sl-SI" w:eastAsia="sl-SI"/>
        </w:rPr>
      </w:pPr>
    </w:p>
    <w:p w14:paraId="17C1E851" w14:textId="77777777" w:rsidR="00016554" w:rsidRPr="00016554" w:rsidRDefault="00016554" w:rsidP="00215524">
      <w:pPr>
        <w:tabs>
          <w:tab w:val="left" w:pos="1701"/>
        </w:tabs>
        <w:jc w:val="both"/>
        <w:rPr>
          <w:szCs w:val="20"/>
          <w:lang w:val="sl-SI" w:eastAsia="sl-SI"/>
        </w:rPr>
      </w:pPr>
    </w:p>
    <w:p w14:paraId="04FA1C48" w14:textId="77777777" w:rsidR="00016554" w:rsidRPr="00016554" w:rsidRDefault="00016554" w:rsidP="00215524">
      <w:pPr>
        <w:tabs>
          <w:tab w:val="left" w:pos="1701"/>
        </w:tabs>
        <w:jc w:val="both"/>
        <w:rPr>
          <w:szCs w:val="20"/>
          <w:lang w:val="sl-SI" w:eastAsia="sl-SI"/>
        </w:rPr>
      </w:pPr>
    </w:p>
    <w:p w14:paraId="0A1BBA1F" w14:textId="77777777" w:rsidR="00016554" w:rsidRPr="00016554" w:rsidRDefault="00016554" w:rsidP="00215524">
      <w:pPr>
        <w:tabs>
          <w:tab w:val="left" w:pos="1701"/>
        </w:tabs>
        <w:jc w:val="both"/>
        <w:rPr>
          <w:szCs w:val="20"/>
          <w:lang w:val="sl-SI" w:eastAsia="sl-SI"/>
        </w:rPr>
      </w:pPr>
    </w:p>
    <w:p w14:paraId="64BFE112" w14:textId="77777777" w:rsidR="00016554" w:rsidRPr="00016554" w:rsidRDefault="00016554" w:rsidP="00215524">
      <w:pPr>
        <w:tabs>
          <w:tab w:val="left" w:pos="1701"/>
        </w:tabs>
        <w:jc w:val="both"/>
        <w:rPr>
          <w:szCs w:val="20"/>
          <w:lang w:val="sl-SI" w:eastAsia="sl-SI"/>
        </w:rPr>
      </w:pPr>
    </w:p>
    <w:p w14:paraId="302A5704" w14:textId="77777777" w:rsidR="00016554" w:rsidRPr="00016554" w:rsidRDefault="00016554" w:rsidP="00215524">
      <w:pPr>
        <w:tabs>
          <w:tab w:val="left" w:pos="1701"/>
        </w:tabs>
        <w:jc w:val="both"/>
        <w:rPr>
          <w:szCs w:val="20"/>
          <w:lang w:val="sl-SI" w:eastAsia="sl-SI"/>
        </w:rPr>
      </w:pPr>
    </w:p>
    <w:p w14:paraId="6359085F"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69A30F22" w14:textId="77777777" w:rsidR="00016554" w:rsidRPr="00016554" w:rsidRDefault="00016554" w:rsidP="00215524">
      <w:pPr>
        <w:tabs>
          <w:tab w:val="left" w:pos="1701"/>
        </w:tabs>
        <w:jc w:val="both"/>
        <w:rPr>
          <w:szCs w:val="20"/>
          <w:lang w:val="sl-SI" w:eastAsia="sl-SI"/>
        </w:rPr>
      </w:pPr>
    </w:p>
    <w:p w14:paraId="2F887766"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21595B0C" w14:textId="77777777" w:rsidR="00016554" w:rsidRPr="00016554" w:rsidRDefault="00016554" w:rsidP="00215524">
      <w:pPr>
        <w:tabs>
          <w:tab w:val="left" w:pos="1701"/>
        </w:tabs>
        <w:jc w:val="both"/>
        <w:rPr>
          <w:szCs w:val="20"/>
          <w:lang w:val="sl-SI" w:eastAsia="sl-SI"/>
        </w:rPr>
      </w:pPr>
    </w:p>
    <w:p w14:paraId="5CA34A26" w14:textId="262E6F82" w:rsidR="006B1009" w:rsidRDefault="00016554" w:rsidP="00215524">
      <w:pPr>
        <w:tabs>
          <w:tab w:val="left" w:pos="1701"/>
        </w:tabs>
        <w:jc w:val="both"/>
        <w:rPr>
          <w:szCs w:val="20"/>
          <w:lang w:val="sl-SI" w:eastAsia="sl-SI"/>
        </w:rPr>
      </w:pPr>
      <w:r w:rsidRPr="00016554">
        <w:rPr>
          <w:szCs w:val="20"/>
          <w:lang w:val="sl-SI" w:eastAsia="sl-SI"/>
        </w:rPr>
        <w:t>izjavljamo, da bomo vso strojno opremo</w:t>
      </w:r>
      <w:r w:rsidR="009F4DED">
        <w:rPr>
          <w:szCs w:val="20"/>
          <w:lang w:val="sl-SI" w:eastAsia="sl-SI"/>
        </w:rPr>
        <w:t xml:space="preserve"> in </w:t>
      </w:r>
      <w:r w:rsidRPr="00016554">
        <w:rPr>
          <w:szCs w:val="20"/>
          <w:lang w:val="sl-SI" w:eastAsia="sl-SI"/>
        </w:rPr>
        <w:t>transportna sredstva, ki so predmet naložbe, uporabljal</w:t>
      </w:r>
      <w:r w:rsidR="006B1009">
        <w:rPr>
          <w:szCs w:val="20"/>
          <w:lang w:val="sl-SI" w:eastAsia="sl-SI"/>
        </w:rPr>
        <w:t>i</w:t>
      </w:r>
      <w:r w:rsidRPr="00016554">
        <w:rPr>
          <w:szCs w:val="20"/>
          <w:lang w:val="sl-SI" w:eastAsia="sl-SI"/>
        </w:rPr>
        <w:t xml:space="preserve"> </w:t>
      </w:r>
      <w:r w:rsidR="006B1009">
        <w:rPr>
          <w:szCs w:val="20"/>
          <w:lang w:val="sl-SI" w:eastAsia="sl-SI"/>
        </w:rPr>
        <w:t>izključno</w:t>
      </w:r>
      <w:r w:rsidRPr="00016554">
        <w:rPr>
          <w:szCs w:val="20"/>
          <w:lang w:val="sl-SI" w:eastAsia="sl-SI"/>
        </w:rPr>
        <w:t xml:space="preserve"> za potrebe </w:t>
      </w:r>
      <w:r w:rsidR="00BA03D3" w:rsidRPr="00BA03D3">
        <w:rPr>
          <w:szCs w:val="20"/>
          <w:lang w:val="sl-SI" w:eastAsia="sl-SI"/>
        </w:rPr>
        <w:t>predelave oz. prevoza ribiških proizvodov in proizvodov iz akvakulture iz lastne proizvodnje</w:t>
      </w:r>
      <w:r w:rsidR="00BA03D3">
        <w:rPr>
          <w:szCs w:val="20"/>
          <w:lang w:val="sl-SI" w:eastAsia="sl-SI"/>
        </w:rPr>
        <w:t>.</w:t>
      </w:r>
    </w:p>
    <w:p w14:paraId="36296D43" w14:textId="77777777" w:rsidR="006B1009" w:rsidRDefault="006B1009" w:rsidP="00215524">
      <w:pPr>
        <w:tabs>
          <w:tab w:val="left" w:pos="1701"/>
        </w:tabs>
        <w:jc w:val="both"/>
        <w:rPr>
          <w:szCs w:val="20"/>
          <w:lang w:val="sl-SI" w:eastAsia="sl-SI"/>
        </w:rPr>
      </w:pPr>
    </w:p>
    <w:p w14:paraId="27B89ED5" w14:textId="77777777" w:rsidR="00016554" w:rsidRPr="00016554" w:rsidRDefault="00016554" w:rsidP="00215524">
      <w:pPr>
        <w:tabs>
          <w:tab w:val="left" w:pos="1701"/>
        </w:tabs>
        <w:jc w:val="both"/>
        <w:rPr>
          <w:szCs w:val="20"/>
          <w:lang w:val="sl-SI" w:eastAsia="sl-SI"/>
        </w:rPr>
      </w:pPr>
    </w:p>
    <w:p w14:paraId="70B21171" w14:textId="77777777" w:rsidR="00016554" w:rsidRPr="00016554" w:rsidRDefault="00016554" w:rsidP="00215524">
      <w:pPr>
        <w:tabs>
          <w:tab w:val="left" w:pos="1701"/>
        </w:tabs>
        <w:jc w:val="both"/>
        <w:rPr>
          <w:szCs w:val="20"/>
          <w:lang w:val="sl-SI" w:eastAsia="sl-SI"/>
        </w:rPr>
      </w:pPr>
    </w:p>
    <w:p w14:paraId="7A540180" w14:textId="77777777" w:rsidR="00016554" w:rsidRPr="00016554" w:rsidRDefault="00016554" w:rsidP="00215524">
      <w:pPr>
        <w:tabs>
          <w:tab w:val="left" w:pos="1701"/>
        </w:tabs>
        <w:jc w:val="both"/>
        <w:rPr>
          <w:szCs w:val="20"/>
          <w:lang w:val="sl-SI" w:eastAsia="sl-SI"/>
        </w:rPr>
      </w:pPr>
    </w:p>
    <w:p w14:paraId="03CA899C" w14:textId="477E5730"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C0DCDC3" w14:textId="5625ECF6"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4D903A54" w14:textId="13F2E3A0"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311A8A86" w14:textId="77777777" w:rsidR="00016554" w:rsidRPr="00016554" w:rsidRDefault="00016554" w:rsidP="00215524">
      <w:pPr>
        <w:tabs>
          <w:tab w:val="left" w:pos="1701"/>
        </w:tabs>
        <w:jc w:val="both"/>
        <w:rPr>
          <w:szCs w:val="20"/>
          <w:lang w:val="sl-SI" w:eastAsia="sl-SI"/>
        </w:rPr>
      </w:pPr>
    </w:p>
    <w:p w14:paraId="624100A2" w14:textId="77777777" w:rsidR="00016554" w:rsidRPr="00016554" w:rsidRDefault="00016554" w:rsidP="00215524">
      <w:pPr>
        <w:tabs>
          <w:tab w:val="left" w:pos="1701"/>
        </w:tabs>
        <w:jc w:val="both"/>
        <w:rPr>
          <w:b/>
          <w:bCs/>
          <w:szCs w:val="20"/>
          <w:lang w:val="sl-SI" w:eastAsia="sl-SI"/>
        </w:rPr>
      </w:pPr>
    </w:p>
    <w:p w14:paraId="1E08057B" w14:textId="77777777" w:rsidR="00016554" w:rsidRPr="00016554" w:rsidRDefault="00016554" w:rsidP="00215524">
      <w:pPr>
        <w:tabs>
          <w:tab w:val="left" w:pos="1701"/>
        </w:tabs>
        <w:jc w:val="both"/>
        <w:rPr>
          <w:b/>
          <w:szCs w:val="20"/>
          <w:lang w:val="sl-SI" w:eastAsia="sl-SI"/>
        </w:rPr>
      </w:pPr>
    </w:p>
    <w:p w14:paraId="001C7F8C" w14:textId="77777777" w:rsidR="006B1009" w:rsidRDefault="006B1009" w:rsidP="00215524">
      <w:pPr>
        <w:tabs>
          <w:tab w:val="left" w:pos="1701"/>
        </w:tabs>
        <w:jc w:val="both"/>
        <w:rPr>
          <w:szCs w:val="20"/>
          <w:lang w:val="sl-SI" w:eastAsia="sl-SI"/>
        </w:rPr>
      </w:pPr>
    </w:p>
    <w:p w14:paraId="561BEF9F" w14:textId="77777777" w:rsidR="006B1009" w:rsidRDefault="006B1009" w:rsidP="00215524">
      <w:pPr>
        <w:tabs>
          <w:tab w:val="left" w:pos="1701"/>
        </w:tabs>
        <w:jc w:val="both"/>
        <w:rPr>
          <w:szCs w:val="20"/>
          <w:lang w:val="sl-SI" w:eastAsia="sl-SI"/>
        </w:rPr>
      </w:pPr>
    </w:p>
    <w:p w14:paraId="79D633F4" w14:textId="77777777" w:rsidR="006B1009" w:rsidRDefault="006B1009" w:rsidP="00215524">
      <w:pPr>
        <w:tabs>
          <w:tab w:val="left" w:pos="1701"/>
        </w:tabs>
        <w:jc w:val="both"/>
        <w:rPr>
          <w:szCs w:val="20"/>
          <w:lang w:val="sl-SI" w:eastAsia="sl-SI"/>
        </w:rPr>
      </w:pPr>
    </w:p>
    <w:p w14:paraId="2B9C1CB5" w14:textId="63ED69EE" w:rsidR="007E5C17" w:rsidRDefault="007E5C17" w:rsidP="00215524">
      <w:pPr>
        <w:tabs>
          <w:tab w:val="left" w:pos="1701"/>
        </w:tabs>
        <w:jc w:val="both"/>
        <w:rPr>
          <w:b/>
          <w:bCs/>
          <w:szCs w:val="20"/>
          <w:lang w:val="sl-SI" w:eastAsia="sl-SI"/>
        </w:rPr>
      </w:pPr>
    </w:p>
    <w:p w14:paraId="2605C254" w14:textId="112913E7" w:rsidR="007E5C17" w:rsidRDefault="007E5C17" w:rsidP="00215524">
      <w:pPr>
        <w:tabs>
          <w:tab w:val="left" w:pos="1701"/>
        </w:tabs>
        <w:jc w:val="both"/>
        <w:rPr>
          <w:b/>
          <w:bCs/>
          <w:szCs w:val="20"/>
          <w:lang w:val="sl-SI" w:eastAsia="sl-SI"/>
        </w:rPr>
      </w:pPr>
    </w:p>
    <w:p w14:paraId="6FED2E33" w14:textId="68ECB64D" w:rsidR="007E5C17" w:rsidRDefault="007E5C17" w:rsidP="00215524">
      <w:pPr>
        <w:tabs>
          <w:tab w:val="left" w:pos="1701"/>
        </w:tabs>
        <w:jc w:val="both"/>
        <w:rPr>
          <w:b/>
          <w:bCs/>
          <w:szCs w:val="20"/>
          <w:lang w:val="sl-SI" w:eastAsia="sl-SI"/>
        </w:rPr>
      </w:pPr>
    </w:p>
    <w:p w14:paraId="5C1AA27B" w14:textId="019533F2" w:rsidR="007E5C17" w:rsidRDefault="007E5C17" w:rsidP="00215524">
      <w:pPr>
        <w:tabs>
          <w:tab w:val="left" w:pos="1701"/>
        </w:tabs>
        <w:jc w:val="both"/>
        <w:rPr>
          <w:b/>
          <w:bCs/>
          <w:szCs w:val="20"/>
          <w:lang w:val="sl-SI" w:eastAsia="sl-SI"/>
        </w:rPr>
      </w:pPr>
    </w:p>
    <w:p w14:paraId="53F68189" w14:textId="32D44E92" w:rsidR="007E5C17" w:rsidRDefault="007E5C17" w:rsidP="00215524">
      <w:pPr>
        <w:tabs>
          <w:tab w:val="left" w:pos="1701"/>
        </w:tabs>
        <w:jc w:val="both"/>
        <w:rPr>
          <w:b/>
          <w:bCs/>
          <w:szCs w:val="20"/>
          <w:lang w:val="sl-SI" w:eastAsia="sl-SI"/>
        </w:rPr>
      </w:pPr>
    </w:p>
    <w:p w14:paraId="15D70844" w14:textId="342BAC5A" w:rsidR="007E5C17" w:rsidRDefault="007E5C17" w:rsidP="00215524">
      <w:pPr>
        <w:tabs>
          <w:tab w:val="left" w:pos="1701"/>
        </w:tabs>
        <w:jc w:val="both"/>
        <w:rPr>
          <w:b/>
          <w:bCs/>
          <w:szCs w:val="20"/>
          <w:lang w:val="sl-SI" w:eastAsia="sl-SI"/>
        </w:rPr>
      </w:pPr>
    </w:p>
    <w:p w14:paraId="0A7FB517" w14:textId="4A4BA3B7" w:rsidR="007E5C17" w:rsidRDefault="007E5C17" w:rsidP="00215524">
      <w:pPr>
        <w:tabs>
          <w:tab w:val="left" w:pos="1701"/>
        </w:tabs>
        <w:jc w:val="both"/>
        <w:rPr>
          <w:b/>
          <w:bCs/>
          <w:szCs w:val="20"/>
          <w:lang w:val="sl-SI" w:eastAsia="sl-SI"/>
        </w:rPr>
      </w:pPr>
    </w:p>
    <w:p w14:paraId="52D48290" w14:textId="3DA1BB69" w:rsidR="007E5C17" w:rsidRDefault="007E5C17" w:rsidP="00215524">
      <w:pPr>
        <w:tabs>
          <w:tab w:val="left" w:pos="1701"/>
        </w:tabs>
        <w:jc w:val="both"/>
        <w:rPr>
          <w:b/>
          <w:bCs/>
          <w:szCs w:val="20"/>
          <w:lang w:val="sl-SI" w:eastAsia="sl-SI"/>
        </w:rPr>
      </w:pPr>
    </w:p>
    <w:p w14:paraId="009F709B" w14:textId="6FC66709" w:rsidR="007E5C17" w:rsidRDefault="007E5C17" w:rsidP="00215524">
      <w:pPr>
        <w:tabs>
          <w:tab w:val="left" w:pos="1701"/>
        </w:tabs>
        <w:jc w:val="both"/>
        <w:rPr>
          <w:b/>
          <w:bCs/>
          <w:szCs w:val="20"/>
          <w:lang w:val="sl-SI" w:eastAsia="sl-SI"/>
        </w:rPr>
      </w:pPr>
    </w:p>
    <w:p w14:paraId="296BBB55" w14:textId="6DA1FA21" w:rsidR="007E5C17" w:rsidRDefault="007E5C17" w:rsidP="00215524">
      <w:pPr>
        <w:tabs>
          <w:tab w:val="left" w:pos="1701"/>
        </w:tabs>
        <w:jc w:val="both"/>
        <w:rPr>
          <w:b/>
          <w:bCs/>
          <w:szCs w:val="20"/>
          <w:lang w:val="sl-SI" w:eastAsia="sl-SI"/>
        </w:rPr>
      </w:pPr>
    </w:p>
    <w:p w14:paraId="7A05A8D7" w14:textId="57CC7931" w:rsidR="007E5C17" w:rsidRDefault="007E5C17" w:rsidP="00215524">
      <w:pPr>
        <w:tabs>
          <w:tab w:val="left" w:pos="1701"/>
        </w:tabs>
        <w:jc w:val="both"/>
        <w:rPr>
          <w:b/>
          <w:bCs/>
          <w:szCs w:val="20"/>
          <w:lang w:val="sl-SI" w:eastAsia="sl-SI"/>
        </w:rPr>
      </w:pPr>
    </w:p>
    <w:p w14:paraId="5A52377F" w14:textId="455B17A8" w:rsidR="007E5C17" w:rsidRDefault="007E5C17" w:rsidP="00215524">
      <w:pPr>
        <w:tabs>
          <w:tab w:val="left" w:pos="1701"/>
        </w:tabs>
        <w:jc w:val="both"/>
        <w:rPr>
          <w:b/>
          <w:bCs/>
          <w:szCs w:val="20"/>
          <w:lang w:val="sl-SI" w:eastAsia="sl-SI"/>
        </w:rPr>
      </w:pPr>
    </w:p>
    <w:p w14:paraId="52A76E75" w14:textId="6BA3D9F5" w:rsidR="007E5C17" w:rsidRDefault="007E5C17" w:rsidP="00215524">
      <w:pPr>
        <w:tabs>
          <w:tab w:val="left" w:pos="1701"/>
        </w:tabs>
        <w:jc w:val="both"/>
        <w:rPr>
          <w:b/>
          <w:bCs/>
          <w:szCs w:val="20"/>
          <w:lang w:val="sl-SI" w:eastAsia="sl-SI"/>
        </w:rPr>
      </w:pPr>
    </w:p>
    <w:p w14:paraId="07ED7F2C" w14:textId="77777777" w:rsidR="007E5C17" w:rsidRPr="00016554" w:rsidRDefault="007E5C17" w:rsidP="00215524">
      <w:pPr>
        <w:tabs>
          <w:tab w:val="left" w:pos="1701"/>
        </w:tabs>
        <w:jc w:val="both"/>
        <w:rPr>
          <w:szCs w:val="20"/>
          <w:lang w:val="sl-SI" w:eastAsia="sl-SI"/>
        </w:rPr>
      </w:pPr>
    </w:p>
    <w:p w14:paraId="6B400F6D" w14:textId="77777777" w:rsidR="007E5C17" w:rsidRDefault="007E5C17" w:rsidP="00215524">
      <w:pPr>
        <w:tabs>
          <w:tab w:val="left" w:pos="1701"/>
        </w:tabs>
        <w:jc w:val="both"/>
        <w:rPr>
          <w:b/>
          <w:bCs/>
          <w:szCs w:val="20"/>
          <w:lang w:val="sl-SI" w:eastAsia="sl-SI"/>
        </w:rPr>
      </w:pPr>
    </w:p>
    <w:p w14:paraId="5B270835" w14:textId="77777777" w:rsidR="00DD1E15" w:rsidRDefault="00DD1E15" w:rsidP="00215524">
      <w:pPr>
        <w:tabs>
          <w:tab w:val="left" w:pos="1701"/>
        </w:tabs>
        <w:jc w:val="both"/>
        <w:rPr>
          <w:b/>
          <w:bCs/>
          <w:szCs w:val="20"/>
          <w:lang w:val="sl-SI" w:eastAsia="sl-SI"/>
        </w:rPr>
      </w:pPr>
    </w:p>
    <w:p w14:paraId="5CA6597F" w14:textId="77777777" w:rsidR="0069775E" w:rsidRDefault="0069775E" w:rsidP="00215524">
      <w:pPr>
        <w:tabs>
          <w:tab w:val="left" w:pos="1701"/>
        </w:tabs>
        <w:jc w:val="both"/>
        <w:rPr>
          <w:b/>
          <w:bCs/>
          <w:szCs w:val="20"/>
          <w:lang w:val="sl-SI" w:eastAsia="sl-SI"/>
        </w:rPr>
      </w:pPr>
    </w:p>
    <w:p w14:paraId="6D110A75" w14:textId="77777777" w:rsidR="00DC5780" w:rsidRDefault="00DC5780" w:rsidP="00215524">
      <w:pPr>
        <w:tabs>
          <w:tab w:val="left" w:pos="1701"/>
        </w:tabs>
        <w:jc w:val="both"/>
        <w:rPr>
          <w:b/>
          <w:bCs/>
          <w:szCs w:val="20"/>
          <w:lang w:val="sl-SI" w:eastAsia="sl-SI"/>
        </w:rPr>
      </w:pPr>
    </w:p>
    <w:p w14:paraId="286DE8C5" w14:textId="02E66A43" w:rsidR="00016554" w:rsidRPr="00016554" w:rsidRDefault="00625B8D"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DC5780">
        <w:rPr>
          <w:b/>
          <w:bCs/>
          <w:szCs w:val="20"/>
          <w:lang w:val="sl-SI" w:eastAsia="sl-SI"/>
        </w:rPr>
        <w:t>5</w:t>
      </w:r>
      <w:r w:rsidR="00016554" w:rsidRPr="00016554">
        <w:rPr>
          <w:b/>
          <w:bCs/>
          <w:szCs w:val="20"/>
          <w:lang w:val="sl-SI" w:eastAsia="sl-SI"/>
        </w:rPr>
        <w:t xml:space="preserve">: IZJAVA O IZVAJANJU NALOŽBE  </w:t>
      </w:r>
    </w:p>
    <w:p w14:paraId="1B879ABF" w14:textId="77777777" w:rsidR="00016554" w:rsidRPr="00016554" w:rsidRDefault="00016554" w:rsidP="00215524">
      <w:pPr>
        <w:tabs>
          <w:tab w:val="left" w:pos="1701"/>
        </w:tabs>
        <w:jc w:val="both"/>
        <w:rPr>
          <w:b/>
          <w:szCs w:val="20"/>
          <w:lang w:val="sl-SI" w:eastAsia="sl-SI"/>
        </w:rPr>
      </w:pPr>
    </w:p>
    <w:p w14:paraId="3C48484F" w14:textId="77777777" w:rsidR="00016554" w:rsidRPr="00016554" w:rsidRDefault="00016554" w:rsidP="00215524">
      <w:pPr>
        <w:tabs>
          <w:tab w:val="left" w:pos="1701"/>
        </w:tabs>
        <w:jc w:val="both"/>
        <w:rPr>
          <w:szCs w:val="20"/>
          <w:lang w:val="sl-SI" w:eastAsia="sl-SI"/>
        </w:rPr>
      </w:pPr>
    </w:p>
    <w:p w14:paraId="3C0ADE02"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IZJAVA O IZVAJANJU NALOŽBE </w:t>
      </w:r>
    </w:p>
    <w:p w14:paraId="07F3CE5E" w14:textId="77777777" w:rsidR="00016554" w:rsidRPr="00016554" w:rsidRDefault="00016554" w:rsidP="00215524">
      <w:pPr>
        <w:tabs>
          <w:tab w:val="left" w:pos="1701"/>
        </w:tabs>
        <w:jc w:val="both"/>
        <w:rPr>
          <w:szCs w:val="20"/>
          <w:lang w:val="sl-SI" w:eastAsia="sl-SI"/>
        </w:rPr>
      </w:pPr>
    </w:p>
    <w:p w14:paraId="2F40A53F" w14:textId="77777777" w:rsidR="00016554" w:rsidRPr="00016554" w:rsidRDefault="00016554" w:rsidP="00215524">
      <w:pPr>
        <w:tabs>
          <w:tab w:val="left" w:pos="1701"/>
        </w:tabs>
        <w:jc w:val="both"/>
        <w:rPr>
          <w:szCs w:val="20"/>
          <w:lang w:val="sl-SI" w:eastAsia="sl-SI"/>
        </w:rPr>
      </w:pPr>
    </w:p>
    <w:p w14:paraId="5E102519"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2C6C074D" w14:textId="77777777" w:rsidR="00016554" w:rsidRPr="00016554" w:rsidRDefault="00016554" w:rsidP="00215524">
      <w:pPr>
        <w:tabs>
          <w:tab w:val="left" w:pos="1701"/>
        </w:tabs>
        <w:jc w:val="both"/>
        <w:rPr>
          <w:szCs w:val="20"/>
          <w:lang w:val="sl-SI" w:eastAsia="sl-SI"/>
        </w:rPr>
      </w:pPr>
    </w:p>
    <w:p w14:paraId="4760D8E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696F18FF" w14:textId="77777777" w:rsidR="00016554" w:rsidRPr="00016554" w:rsidRDefault="00016554" w:rsidP="00215524">
      <w:pPr>
        <w:tabs>
          <w:tab w:val="left" w:pos="1701"/>
        </w:tabs>
        <w:jc w:val="both"/>
        <w:rPr>
          <w:szCs w:val="20"/>
          <w:lang w:val="sl-SI" w:eastAsia="sl-SI"/>
        </w:rPr>
      </w:pPr>
    </w:p>
    <w:p w14:paraId="661ED61C" w14:textId="76BEEAB1" w:rsidR="00016554" w:rsidRPr="00016554" w:rsidRDefault="00016554" w:rsidP="00215524">
      <w:pPr>
        <w:tabs>
          <w:tab w:val="left" w:pos="1701"/>
        </w:tabs>
        <w:jc w:val="both"/>
        <w:rPr>
          <w:szCs w:val="20"/>
          <w:lang w:val="sl-SI" w:eastAsia="sl-SI"/>
        </w:rPr>
      </w:pPr>
      <w:r w:rsidRPr="00016554">
        <w:rPr>
          <w:szCs w:val="20"/>
          <w:lang w:val="sl-SI" w:eastAsia="sl-SI"/>
        </w:rPr>
        <w:t xml:space="preserve">izjavljamo, da za naložbo, ki je predmet vloge na ta javni razpis, pred vložitvijo vloge nismo </w:t>
      </w:r>
      <w:r w:rsidR="00DD1E15">
        <w:rPr>
          <w:szCs w:val="20"/>
          <w:lang w:val="sl-SI" w:eastAsia="sl-SI"/>
        </w:rPr>
        <w:t xml:space="preserve">in ne bomo </w:t>
      </w:r>
      <w:r w:rsidRPr="00016554">
        <w:rPr>
          <w:szCs w:val="20"/>
          <w:lang w:val="sl-SI" w:eastAsia="sl-SI"/>
        </w:rPr>
        <w:t xml:space="preserve">začeli z deli, niti prevzeli nobenih obveznosti na račun morebitnih dodeljenih sredstev, kot je sklenitev katerekoli pogodbe ali naročanje materiala, opreme, storitev ali del pred datumom upravičenosti stroškov oziroma pred izdajo odločbe o </w:t>
      </w:r>
      <w:r w:rsidR="007208B6">
        <w:rPr>
          <w:szCs w:val="20"/>
          <w:lang w:val="sl-SI" w:eastAsia="sl-SI"/>
        </w:rPr>
        <w:t>pravici do</w:t>
      </w:r>
      <w:r w:rsidRPr="00016554">
        <w:rPr>
          <w:szCs w:val="20"/>
          <w:lang w:val="sl-SI" w:eastAsia="sl-SI"/>
        </w:rPr>
        <w:t xml:space="preserve"> sredstev. Pripravljalna dela, kot sta pridobivanje dovoljenj, se ne štejejo za začetek izvajanja operacije.</w:t>
      </w:r>
    </w:p>
    <w:p w14:paraId="4808EA74" w14:textId="77777777" w:rsidR="00016554" w:rsidRPr="00016554" w:rsidRDefault="00016554" w:rsidP="00215524">
      <w:pPr>
        <w:tabs>
          <w:tab w:val="left" w:pos="1701"/>
        </w:tabs>
        <w:jc w:val="both"/>
        <w:rPr>
          <w:szCs w:val="20"/>
          <w:lang w:val="sl-SI" w:eastAsia="sl-SI"/>
        </w:rPr>
      </w:pPr>
    </w:p>
    <w:p w14:paraId="19174EC4" w14:textId="77777777" w:rsidR="00016554" w:rsidRPr="00016554" w:rsidRDefault="00016554" w:rsidP="00215524">
      <w:pPr>
        <w:tabs>
          <w:tab w:val="left" w:pos="1701"/>
        </w:tabs>
        <w:jc w:val="both"/>
        <w:rPr>
          <w:szCs w:val="20"/>
          <w:lang w:val="sl-SI" w:eastAsia="sl-SI"/>
        </w:rPr>
      </w:pPr>
    </w:p>
    <w:p w14:paraId="2E357AE3" w14:textId="77777777" w:rsidR="00016554" w:rsidRPr="00016554" w:rsidRDefault="00016554" w:rsidP="00215524">
      <w:pPr>
        <w:tabs>
          <w:tab w:val="left" w:pos="1701"/>
        </w:tabs>
        <w:jc w:val="both"/>
        <w:rPr>
          <w:szCs w:val="20"/>
          <w:lang w:val="sl-SI" w:eastAsia="sl-SI"/>
        </w:rPr>
      </w:pPr>
    </w:p>
    <w:p w14:paraId="54B82D75" w14:textId="77777777" w:rsidR="00016554" w:rsidRPr="00016554" w:rsidRDefault="00016554" w:rsidP="00215524">
      <w:pPr>
        <w:tabs>
          <w:tab w:val="left" w:pos="1701"/>
        </w:tabs>
        <w:jc w:val="both"/>
        <w:rPr>
          <w:szCs w:val="20"/>
          <w:lang w:val="sl-SI" w:eastAsia="sl-SI"/>
        </w:rPr>
      </w:pPr>
    </w:p>
    <w:p w14:paraId="38B4B6EC" w14:textId="71EE023E"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7DA5846" w14:textId="74EFECE0"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6B03285A" w14:textId="0AF417EB"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733006C5" w14:textId="77777777" w:rsidR="00016554" w:rsidRPr="00016554" w:rsidRDefault="00016554" w:rsidP="00215524">
      <w:pPr>
        <w:tabs>
          <w:tab w:val="left" w:pos="1701"/>
        </w:tabs>
        <w:jc w:val="both"/>
        <w:rPr>
          <w:szCs w:val="20"/>
          <w:lang w:val="sl-SI" w:eastAsia="sl-SI"/>
        </w:rPr>
      </w:pPr>
    </w:p>
    <w:p w14:paraId="148099FF" w14:textId="77777777" w:rsidR="00016554" w:rsidRPr="00016554" w:rsidRDefault="00016554" w:rsidP="00215524">
      <w:pPr>
        <w:tabs>
          <w:tab w:val="left" w:pos="1701"/>
        </w:tabs>
        <w:jc w:val="both"/>
        <w:rPr>
          <w:b/>
          <w:bCs/>
          <w:szCs w:val="20"/>
          <w:lang w:val="sl-SI" w:eastAsia="sl-SI"/>
        </w:rPr>
      </w:pPr>
    </w:p>
    <w:p w14:paraId="3DF9B908" w14:textId="77777777" w:rsidR="00016554" w:rsidRPr="00016554" w:rsidRDefault="00016554" w:rsidP="00215524">
      <w:pPr>
        <w:tabs>
          <w:tab w:val="left" w:pos="1701"/>
        </w:tabs>
        <w:jc w:val="both"/>
        <w:rPr>
          <w:b/>
          <w:szCs w:val="20"/>
          <w:lang w:val="sl-SI" w:eastAsia="sl-SI"/>
        </w:rPr>
      </w:pPr>
    </w:p>
    <w:p w14:paraId="698103A7" w14:textId="4C229FA4" w:rsidR="00016554" w:rsidRDefault="00016554" w:rsidP="00034BDE">
      <w:pPr>
        <w:spacing w:line="240" w:lineRule="auto"/>
        <w:jc w:val="both"/>
        <w:rPr>
          <w:rFonts w:cs="Arial"/>
          <w:szCs w:val="20"/>
          <w:lang w:val="sl-SI"/>
        </w:rPr>
      </w:pPr>
    </w:p>
    <w:p w14:paraId="675337AF" w14:textId="7E8C1DFF" w:rsidR="00016554" w:rsidRDefault="00016554" w:rsidP="00034BDE">
      <w:pPr>
        <w:spacing w:line="240" w:lineRule="auto"/>
        <w:jc w:val="both"/>
        <w:rPr>
          <w:rFonts w:cs="Arial"/>
          <w:szCs w:val="20"/>
          <w:lang w:val="sl-SI"/>
        </w:rPr>
      </w:pPr>
    </w:p>
    <w:p w14:paraId="6067AF47" w14:textId="04BC2983" w:rsidR="00016554" w:rsidRDefault="00016554" w:rsidP="00034BDE">
      <w:pPr>
        <w:spacing w:line="240" w:lineRule="auto"/>
        <w:jc w:val="both"/>
        <w:rPr>
          <w:rFonts w:cs="Arial"/>
          <w:szCs w:val="20"/>
          <w:lang w:val="sl-SI"/>
        </w:rPr>
      </w:pPr>
    </w:p>
    <w:p w14:paraId="41913D96" w14:textId="7BF489C4" w:rsidR="00016554" w:rsidRDefault="00016554" w:rsidP="00034BDE">
      <w:pPr>
        <w:spacing w:line="240" w:lineRule="auto"/>
        <w:jc w:val="both"/>
        <w:rPr>
          <w:rFonts w:cs="Arial"/>
          <w:szCs w:val="20"/>
          <w:lang w:val="sl-SI"/>
        </w:rPr>
      </w:pPr>
    </w:p>
    <w:p w14:paraId="6F562215" w14:textId="56665F76" w:rsidR="00016554" w:rsidRDefault="00016554" w:rsidP="00034BDE">
      <w:pPr>
        <w:spacing w:line="240" w:lineRule="auto"/>
        <w:jc w:val="both"/>
        <w:rPr>
          <w:rFonts w:cs="Arial"/>
          <w:szCs w:val="20"/>
          <w:lang w:val="sl-SI"/>
        </w:rPr>
      </w:pPr>
    </w:p>
    <w:p w14:paraId="306917FF" w14:textId="4ACA5B37" w:rsidR="00016554" w:rsidRDefault="00016554" w:rsidP="00034BDE">
      <w:pPr>
        <w:spacing w:line="240" w:lineRule="auto"/>
        <w:jc w:val="both"/>
        <w:rPr>
          <w:rFonts w:cs="Arial"/>
          <w:szCs w:val="20"/>
          <w:lang w:val="sl-SI"/>
        </w:rPr>
      </w:pPr>
    </w:p>
    <w:p w14:paraId="501A350E" w14:textId="18723F64" w:rsidR="00016554" w:rsidRDefault="00016554" w:rsidP="00034BDE">
      <w:pPr>
        <w:spacing w:line="240" w:lineRule="auto"/>
        <w:jc w:val="both"/>
        <w:rPr>
          <w:rFonts w:cs="Arial"/>
          <w:szCs w:val="20"/>
          <w:lang w:val="sl-SI"/>
        </w:rPr>
      </w:pPr>
    </w:p>
    <w:p w14:paraId="71F6A8FB" w14:textId="1EBD943B" w:rsidR="00016554" w:rsidRDefault="00016554" w:rsidP="00034BDE">
      <w:pPr>
        <w:spacing w:line="240" w:lineRule="auto"/>
        <w:jc w:val="both"/>
        <w:rPr>
          <w:rFonts w:cs="Arial"/>
          <w:szCs w:val="20"/>
          <w:lang w:val="sl-SI"/>
        </w:rPr>
      </w:pPr>
    </w:p>
    <w:p w14:paraId="69EC5666" w14:textId="2ABB8563" w:rsidR="00016554" w:rsidRDefault="00016554" w:rsidP="00034BDE">
      <w:pPr>
        <w:spacing w:line="240" w:lineRule="auto"/>
        <w:jc w:val="both"/>
        <w:rPr>
          <w:rFonts w:cs="Arial"/>
          <w:szCs w:val="20"/>
          <w:lang w:val="sl-SI"/>
        </w:rPr>
      </w:pPr>
    </w:p>
    <w:p w14:paraId="76F8E3E1" w14:textId="454B226D" w:rsidR="00016554" w:rsidRDefault="00016554" w:rsidP="00034BDE">
      <w:pPr>
        <w:spacing w:line="240" w:lineRule="auto"/>
        <w:jc w:val="both"/>
        <w:rPr>
          <w:rFonts w:cs="Arial"/>
          <w:szCs w:val="20"/>
          <w:lang w:val="sl-SI"/>
        </w:rPr>
      </w:pPr>
    </w:p>
    <w:p w14:paraId="6E749AD1" w14:textId="0A64415C" w:rsidR="00016554" w:rsidRDefault="00016554" w:rsidP="00034BDE">
      <w:pPr>
        <w:spacing w:line="240" w:lineRule="auto"/>
        <w:jc w:val="both"/>
        <w:rPr>
          <w:rFonts w:cs="Arial"/>
          <w:szCs w:val="20"/>
          <w:lang w:val="sl-SI"/>
        </w:rPr>
      </w:pPr>
    </w:p>
    <w:p w14:paraId="432C1C98" w14:textId="0E51D993" w:rsidR="00016554" w:rsidRDefault="00016554" w:rsidP="00034BDE">
      <w:pPr>
        <w:spacing w:line="240" w:lineRule="auto"/>
        <w:jc w:val="both"/>
        <w:rPr>
          <w:rFonts w:cs="Arial"/>
          <w:szCs w:val="20"/>
          <w:lang w:val="sl-SI"/>
        </w:rPr>
      </w:pPr>
    </w:p>
    <w:p w14:paraId="75149485" w14:textId="3192B465" w:rsidR="00016554" w:rsidRDefault="00016554" w:rsidP="00034BDE">
      <w:pPr>
        <w:spacing w:line="240" w:lineRule="auto"/>
        <w:jc w:val="both"/>
        <w:rPr>
          <w:rFonts w:cs="Arial"/>
          <w:szCs w:val="20"/>
          <w:lang w:val="sl-SI"/>
        </w:rPr>
      </w:pPr>
    </w:p>
    <w:p w14:paraId="641F46C1" w14:textId="1EEA3F92" w:rsidR="00016554" w:rsidRDefault="00016554" w:rsidP="00034BDE">
      <w:pPr>
        <w:spacing w:line="240" w:lineRule="auto"/>
        <w:jc w:val="both"/>
        <w:rPr>
          <w:rFonts w:cs="Arial"/>
          <w:szCs w:val="20"/>
          <w:lang w:val="sl-SI"/>
        </w:rPr>
      </w:pPr>
    </w:p>
    <w:p w14:paraId="1B957545" w14:textId="4FC09881" w:rsidR="00016554" w:rsidRDefault="00016554" w:rsidP="00034BDE">
      <w:pPr>
        <w:spacing w:line="240" w:lineRule="auto"/>
        <w:jc w:val="both"/>
        <w:rPr>
          <w:rFonts w:cs="Arial"/>
          <w:szCs w:val="20"/>
          <w:lang w:val="sl-SI"/>
        </w:rPr>
      </w:pPr>
    </w:p>
    <w:p w14:paraId="2AA76ECC" w14:textId="74524B18" w:rsidR="00016554" w:rsidRDefault="00016554" w:rsidP="00034BDE">
      <w:pPr>
        <w:spacing w:line="240" w:lineRule="auto"/>
        <w:jc w:val="both"/>
        <w:rPr>
          <w:rFonts w:cs="Arial"/>
          <w:szCs w:val="20"/>
          <w:lang w:val="sl-SI"/>
        </w:rPr>
      </w:pPr>
    </w:p>
    <w:p w14:paraId="1417C066" w14:textId="6E3CB316" w:rsidR="00016554" w:rsidRDefault="00016554" w:rsidP="00034BDE">
      <w:pPr>
        <w:spacing w:line="240" w:lineRule="auto"/>
        <w:jc w:val="both"/>
        <w:rPr>
          <w:rFonts w:cs="Arial"/>
          <w:szCs w:val="20"/>
          <w:lang w:val="sl-SI"/>
        </w:rPr>
      </w:pPr>
    </w:p>
    <w:p w14:paraId="29AF4F60" w14:textId="4584DD6E" w:rsidR="00016554" w:rsidRDefault="00016554" w:rsidP="00034BDE">
      <w:pPr>
        <w:spacing w:line="240" w:lineRule="auto"/>
        <w:jc w:val="both"/>
        <w:rPr>
          <w:rFonts w:cs="Arial"/>
          <w:szCs w:val="20"/>
          <w:lang w:val="sl-SI"/>
        </w:rPr>
      </w:pPr>
    </w:p>
    <w:p w14:paraId="152FB0B6" w14:textId="619AF13C" w:rsidR="00016554" w:rsidRDefault="00016554" w:rsidP="00034BDE">
      <w:pPr>
        <w:spacing w:line="240" w:lineRule="auto"/>
        <w:jc w:val="both"/>
        <w:rPr>
          <w:rFonts w:cs="Arial"/>
          <w:szCs w:val="20"/>
          <w:lang w:val="sl-SI"/>
        </w:rPr>
      </w:pPr>
    </w:p>
    <w:p w14:paraId="102570B4" w14:textId="07615E12" w:rsidR="00016554" w:rsidRDefault="00016554" w:rsidP="00034BDE">
      <w:pPr>
        <w:spacing w:line="240" w:lineRule="auto"/>
        <w:jc w:val="both"/>
        <w:rPr>
          <w:rFonts w:cs="Arial"/>
          <w:szCs w:val="20"/>
          <w:lang w:val="sl-SI"/>
        </w:rPr>
      </w:pPr>
    </w:p>
    <w:p w14:paraId="69302418" w14:textId="77777777" w:rsidR="00E40186" w:rsidRDefault="00E40186" w:rsidP="00034BDE">
      <w:pPr>
        <w:spacing w:line="240" w:lineRule="auto"/>
        <w:jc w:val="both"/>
        <w:rPr>
          <w:rFonts w:cs="Arial"/>
          <w:szCs w:val="20"/>
          <w:lang w:val="sl-SI"/>
        </w:rPr>
      </w:pPr>
    </w:p>
    <w:p w14:paraId="63A65139" w14:textId="77777777" w:rsidR="00E40186" w:rsidRDefault="00E40186" w:rsidP="00034BDE">
      <w:pPr>
        <w:spacing w:line="240" w:lineRule="auto"/>
        <w:jc w:val="both"/>
        <w:rPr>
          <w:rFonts w:cs="Arial"/>
          <w:szCs w:val="20"/>
          <w:lang w:val="sl-SI"/>
        </w:rPr>
      </w:pPr>
    </w:p>
    <w:p w14:paraId="3D628040" w14:textId="1F966757" w:rsidR="00016554" w:rsidRDefault="00016554" w:rsidP="00034BDE">
      <w:pPr>
        <w:spacing w:line="240" w:lineRule="auto"/>
        <w:jc w:val="both"/>
        <w:rPr>
          <w:rFonts w:cs="Arial"/>
          <w:szCs w:val="20"/>
          <w:lang w:val="sl-SI"/>
        </w:rPr>
      </w:pPr>
    </w:p>
    <w:p w14:paraId="394BC04B" w14:textId="77777777" w:rsidR="00243CA9" w:rsidRDefault="00243CA9" w:rsidP="00016554">
      <w:pPr>
        <w:tabs>
          <w:tab w:val="left" w:pos="1701"/>
        </w:tabs>
        <w:rPr>
          <w:rFonts w:cs="Arial"/>
          <w:szCs w:val="20"/>
          <w:lang w:val="sl-SI"/>
        </w:rPr>
      </w:pPr>
    </w:p>
    <w:p w14:paraId="3EE29DB3" w14:textId="31A159CB" w:rsidR="00D56945" w:rsidRDefault="00D56945" w:rsidP="00215524">
      <w:pPr>
        <w:tabs>
          <w:tab w:val="left" w:pos="1701"/>
        </w:tabs>
        <w:jc w:val="both"/>
        <w:rPr>
          <w:ins w:id="14" w:author="Borut Kosi (MKGP)" w:date="2025-04-23T07:48:00Z"/>
          <w:b/>
          <w:bCs/>
          <w:szCs w:val="20"/>
          <w:lang w:val="sl-SI" w:eastAsia="sl-SI"/>
        </w:rPr>
      </w:pPr>
    </w:p>
    <w:p w14:paraId="15FEA12F" w14:textId="77777777" w:rsidR="007A3CBC" w:rsidRDefault="007A3CBC" w:rsidP="00215524">
      <w:pPr>
        <w:tabs>
          <w:tab w:val="left" w:pos="1701"/>
        </w:tabs>
        <w:jc w:val="both"/>
        <w:rPr>
          <w:b/>
          <w:bCs/>
          <w:szCs w:val="20"/>
          <w:lang w:val="sl-SI" w:eastAsia="sl-SI"/>
        </w:rPr>
      </w:pPr>
    </w:p>
    <w:p w14:paraId="2E901C63" w14:textId="783C5DAD" w:rsidR="00016554" w:rsidRPr="006B1009" w:rsidRDefault="00625B8D" w:rsidP="00215524">
      <w:pPr>
        <w:tabs>
          <w:tab w:val="left" w:pos="1701"/>
        </w:tabs>
        <w:jc w:val="both"/>
        <w:rPr>
          <w:b/>
          <w:bCs/>
          <w:szCs w:val="20"/>
          <w:lang w:val="sl-SI" w:eastAsia="sl-SI"/>
        </w:rPr>
      </w:pPr>
      <w:r>
        <w:rPr>
          <w:b/>
          <w:bCs/>
          <w:szCs w:val="20"/>
          <w:lang w:val="sl-SI" w:eastAsia="sl-SI"/>
        </w:rPr>
        <w:lastRenderedPageBreak/>
        <w:t>PRILOGA</w:t>
      </w:r>
      <w:r w:rsidR="006B1009" w:rsidRPr="006B1009">
        <w:rPr>
          <w:b/>
          <w:bCs/>
          <w:szCs w:val="20"/>
          <w:lang w:val="sl-SI" w:eastAsia="sl-SI"/>
        </w:rPr>
        <w:t xml:space="preserve"> 1</w:t>
      </w:r>
      <w:r w:rsidR="00DC5780">
        <w:rPr>
          <w:b/>
          <w:bCs/>
          <w:szCs w:val="20"/>
          <w:lang w:val="sl-SI" w:eastAsia="sl-SI"/>
        </w:rPr>
        <w:t>6</w:t>
      </w:r>
      <w:r w:rsidR="006B1009" w:rsidRPr="006B1009">
        <w:rPr>
          <w:b/>
          <w:bCs/>
          <w:szCs w:val="20"/>
          <w:lang w:val="sl-SI" w:eastAsia="sl-SI"/>
        </w:rPr>
        <w:t xml:space="preserve">: </w:t>
      </w:r>
      <w:r w:rsidR="00016554" w:rsidRPr="006B1009">
        <w:rPr>
          <w:b/>
          <w:bCs/>
          <w:szCs w:val="20"/>
          <w:lang w:val="sl-SI" w:eastAsia="sl-SI"/>
        </w:rPr>
        <w:t>IZJAVA O ZAČETKU NASTANKA STROŠKOV</w:t>
      </w:r>
    </w:p>
    <w:p w14:paraId="699DD8CE" w14:textId="77777777" w:rsidR="00016554" w:rsidRPr="00016554" w:rsidRDefault="00016554" w:rsidP="00215524">
      <w:pPr>
        <w:tabs>
          <w:tab w:val="left" w:pos="1701"/>
        </w:tabs>
        <w:jc w:val="both"/>
        <w:rPr>
          <w:szCs w:val="20"/>
          <w:lang w:val="sl-SI" w:eastAsia="sl-SI"/>
        </w:rPr>
      </w:pPr>
    </w:p>
    <w:p w14:paraId="679344AE" w14:textId="77777777" w:rsidR="00016554" w:rsidRPr="00016554" w:rsidRDefault="00016554" w:rsidP="00215524">
      <w:pPr>
        <w:tabs>
          <w:tab w:val="left" w:pos="1701"/>
        </w:tabs>
        <w:jc w:val="both"/>
        <w:rPr>
          <w:szCs w:val="20"/>
          <w:lang w:val="sl-SI" w:eastAsia="sl-SI"/>
        </w:rPr>
      </w:pPr>
    </w:p>
    <w:p w14:paraId="17BEABFE"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8D8EE84" w14:textId="77777777" w:rsidR="00016554" w:rsidRPr="00016554" w:rsidRDefault="00016554" w:rsidP="00215524">
      <w:pPr>
        <w:tabs>
          <w:tab w:val="left" w:pos="1701"/>
        </w:tabs>
        <w:jc w:val="both"/>
        <w:rPr>
          <w:szCs w:val="20"/>
          <w:lang w:val="sl-SI" w:eastAsia="sl-SI"/>
        </w:rPr>
      </w:pPr>
    </w:p>
    <w:p w14:paraId="0542FD1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75F54674" w14:textId="77777777" w:rsidR="00016554" w:rsidRPr="00016554" w:rsidRDefault="00016554" w:rsidP="00215524">
      <w:pPr>
        <w:tabs>
          <w:tab w:val="left" w:pos="1701"/>
        </w:tabs>
        <w:jc w:val="both"/>
        <w:rPr>
          <w:szCs w:val="20"/>
          <w:lang w:val="sl-SI" w:eastAsia="sl-SI"/>
        </w:rPr>
      </w:pPr>
    </w:p>
    <w:p w14:paraId="0AE3B7D4" w14:textId="1C641FB8" w:rsidR="00625B8D" w:rsidRPr="007B47A5" w:rsidRDefault="00016554" w:rsidP="0028364A">
      <w:pPr>
        <w:jc w:val="both"/>
        <w:rPr>
          <w:rFonts w:cs="Arial"/>
          <w:bCs/>
          <w:szCs w:val="20"/>
          <w:lang w:val="sl-SI"/>
        </w:rPr>
      </w:pPr>
      <w:r w:rsidRPr="00016554">
        <w:rPr>
          <w:szCs w:val="20"/>
          <w:lang w:val="sl-SI" w:eastAsia="sl-SI"/>
        </w:rPr>
        <w:t xml:space="preserve">izjavljamo, da pred vložitvijo vloge na javni razpis z določili </w:t>
      </w:r>
      <w:bookmarkStart w:id="15" w:name="_Hlk190843013"/>
      <w:r w:rsidR="00625B8D" w:rsidRPr="007B47A5">
        <w:rPr>
          <w:rFonts w:cs="Arial"/>
          <w:bCs/>
          <w:szCs w:val="20"/>
          <w:lang w:val="sl-SI"/>
        </w:rPr>
        <w:t>Uredbe o izvajanju aktivnosti programa za izvajanje Evropskega sklada za pomorstvo, ribištvo in akvakulturo za obdobje 2021–2027, ki se izvajajo z javnimi razpisi (Uradni list RS, št. 9/25)</w:t>
      </w:r>
      <w:bookmarkEnd w:id="15"/>
      <w:r w:rsidR="00625B8D" w:rsidRPr="007B47A5">
        <w:rPr>
          <w:rFonts w:cs="Arial"/>
          <w:bCs/>
          <w:szCs w:val="20"/>
          <w:lang w:val="sl-SI"/>
        </w:rPr>
        <w:t>, še ni</w:t>
      </w:r>
      <w:r w:rsidR="00DD1E15">
        <w:rPr>
          <w:rFonts w:cs="Arial"/>
          <w:bCs/>
          <w:szCs w:val="20"/>
          <w:lang w:val="sl-SI"/>
        </w:rPr>
        <w:t>smo in ne bomo</w:t>
      </w:r>
      <w:r w:rsidR="00625B8D" w:rsidRPr="007B47A5">
        <w:rPr>
          <w:rFonts w:cs="Arial"/>
          <w:bCs/>
          <w:szCs w:val="20"/>
          <w:lang w:val="sl-SI"/>
        </w:rPr>
        <w:t xml:space="preserve"> pričel</w:t>
      </w:r>
      <w:r w:rsidR="00DD1E15">
        <w:rPr>
          <w:rFonts w:cs="Arial"/>
          <w:bCs/>
          <w:szCs w:val="20"/>
          <w:lang w:val="sl-SI"/>
        </w:rPr>
        <w:t>i</w:t>
      </w:r>
      <w:r w:rsidR="00625B8D" w:rsidRPr="007B47A5">
        <w:rPr>
          <w:rFonts w:cs="Arial"/>
          <w:bCs/>
          <w:szCs w:val="20"/>
          <w:lang w:val="sl-SI"/>
        </w:rPr>
        <w:t xml:space="preserve"> z deli v okviru naložbe: </w:t>
      </w:r>
    </w:p>
    <w:p w14:paraId="5D9CD92F" w14:textId="0980C04D" w:rsidR="00016554" w:rsidRPr="00016554" w:rsidRDefault="00016554" w:rsidP="00215524">
      <w:pPr>
        <w:tabs>
          <w:tab w:val="left" w:pos="1701"/>
        </w:tabs>
        <w:jc w:val="both"/>
        <w:rPr>
          <w:szCs w:val="20"/>
          <w:lang w:val="sl-SI" w:eastAsia="sl-SI"/>
        </w:rPr>
      </w:pPr>
      <w:r w:rsidRPr="00016554">
        <w:rPr>
          <w:szCs w:val="20"/>
          <w:lang w:val="sl-SI" w:eastAsia="sl-SI"/>
        </w:rPr>
        <w:t>:</w:t>
      </w:r>
    </w:p>
    <w:p w14:paraId="6544C274" w14:textId="77777777" w:rsidR="00016554" w:rsidRPr="00016554" w:rsidRDefault="00016554" w:rsidP="00215524">
      <w:pPr>
        <w:tabs>
          <w:tab w:val="left" w:pos="1701"/>
        </w:tabs>
        <w:jc w:val="both"/>
        <w:rPr>
          <w:szCs w:val="20"/>
          <w:lang w:val="sl-SI" w:eastAsia="sl-SI"/>
        </w:rPr>
      </w:pPr>
    </w:p>
    <w:p w14:paraId="19E4C8F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DA                                        NE                  (ustrezno obkroži)</w:t>
      </w:r>
    </w:p>
    <w:tbl>
      <w:tblPr>
        <w:tblW w:w="0" w:type="auto"/>
        <w:tblLayout w:type="fixed"/>
        <w:tblLook w:val="04A0" w:firstRow="1" w:lastRow="0" w:firstColumn="1" w:lastColumn="0" w:noHBand="0" w:noVBand="1"/>
      </w:tblPr>
      <w:tblGrid>
        <w:gridCol w:w="3794"/>
        <w:gridCol w:w="1843"/>
        <w:gridCol w:w="3651"/>
      </w:tblGrid>
      <w:tr w:rsidR="00016554" w:rsidRPr="00016554" w14:paraId="1B1F75B7" w14:textId="77777777" w:rsidTr="00214635">
        <w:tc>
          <w:tcPr>
            <w:tcW w:w="3794" w:type="dxa"/>
            <w:shd w:val="clear" w:color="auto" w:fill="auto"/>
          </w:tcPr>
          <w:p w14:paraId="78FD6F22" w14:textId="77777777" w:rsidR="00016554" w:rsidRPr="00016554" w:rsidRDefault="00016554" w:rsidP="00215524">
            <w:pPr>
              <w:tabs>
                <w:tab w:val="left" w:pos="1701"/>
              </w:tabs>
              <w:jc w:val="both"/>
              <w:rPr>
                <w:szCs w:val="20"/>
                <w:lang w:val="sl-SI" w:eastAsia="sl-SI"/>
              </w:rPr>
            </w:pPr>
          </w:p>
        </w:tc>
        <w:tc>
          <w:tcPr>
            <w:tcW w:w="1843" w:type="dxa"/>
            <w:shd w:val="clear" w:color="auto" w:fill="auto"/>
          </w:tcPr>
          <w:p w14:paraId="2D9D644A" w14:textId="77777777" w:rsidR="00016554" w:rsidRPr="00016554" w:rsidRDefault="00016554" w:rsidP="00215524">
            <w:pPr>
              <w:tabs>
                <w:tab w:val="left" w:pos="1701"/>
              </w:tabs>
              <w:jc w:val="both"/>
              <w:rPr>
                <w:szCs w:val="20"/>
                <w:lang w:val="sl-SI" w:eastAsia="sl-SI"/>
              </w:rPr>
            </w:pPr>
          </w:p>
        </w:tc>
        <w:tc>
          <w:tcPr>
            <w:tcW w:w="3651" w:type="dxa"/>
            <w:shd w:val="clear" w:color="auto" w:fill="auto"/>
          </w:tcPr>
          <w:p w14:paraId="0A1D24F5" w14:textId="77777777" w:rsidR="00016554" w:rsidRPr="00016554" w:rsidRDefault="00016554" w:rsidP="00215524">
            <w:pPr>
              <w:tabs>
                <w:tab w:val="left" w:pos="1701"/>
              </w:tabs>
              <w:jc w:val="both"/>
              <w:rPr>
                <w:szCs w:val="20"/>
                <w:lang w:val="sl-SI" w:eastAsia="sl-SI"/>
              </w:rPr>
            </w:pPr>
          </w:p>
        </w:tc>
      </w:tr>
    </w:tbl>
    <w:p w14:paraId="20F3B57D" w14:textId="77777777" w:rsidR="00016554" w:rsidRPr="00016554" w:rsidRDefault="00016554" w:rsidP="00215524">
      <w:pPr>
        <w:tabs>
          <w:tab w:val="left" w:pos="1701"/>
        </w:tabs>
        <w:jc w:val="both"/>
        <w:rPr>
          <w:szCs w:val="20"/>
          <w:u w:val="single"/>
          <w:lang w:val="sl-SI" w:eastAsia="sl-SI"/>
        </w:rPr>
      </w:pPr>
    </w:p>
    <w:p w14:paraId="4086453E" w14:textId="77777777" w:rsidR="00016554" w:rsidRPr="00016554" w:rsidRDefault="00016554" w:rsidP="00215524">
      <w:pPr>
        <w:tabs>
          <w:tab w:val="left" w:pos="1701"/>
        </w:tabs>
        <w:jc w:val="both"/>
        <w:rPr>
          <w:szCs w:val="20"/>
          <w:u w:val="single"/>
          <w:lang w:val="sl-SI" w:eastAsia="sl-SI"/>
        </w:rPr>
      </w:pPr>
    </w:p>
    <w:p w14:paraId="7A1B2447" w14:textId="77777777" w:rsidR="00016554" w:rsidRPr="00016554" w:rsidRDefault="00016554" w:rsidP="00215524">
      <w:pPr>
        <w:tabs>
          <w:tab w:val="left" w:pos="1701"/>
        </w:tabs>
        <w:jc w:val="both"/>
        <w:rPr>
          <w:szCs w:val="20"/>
          <w:u w:val="single"/>
          <w:lang w:val="sl-SI" w:eastAsia="sl-SI"/>
        </w:rPr>
      </w:pPr>
      <w:r w:rsidRPr="00016554">
        <w:rPr>
          <w:szCs w:val="20"/>
          <w:u w:val="single"/>
          <w:lang w:val="sl-SI" w:eastAsia="sl-SI"/>
        </w:rPr>
        <w:t>Če ste obkrožili NE, je potrebno priložiti popis izvedenih del in stroškov, ki so nastali pred vložitvijo vloge na javni razpis ter fotografije izvedenih del naložbe (objekta, opreme,…).</w:t>
      </w:r>
    </w:p>
    <w:p w14:paraId="7E4B9FF1" w14:textId="77777777" w:rsidR="00016554" w:rsidRPr="00016554" w:rsidRDefault="00016554" w:rsidP="00215524">
      <w:pPr>
        <w:tabs>
          <w:tab w:val="left" w:pos="1701"/>
        </w:tabs>
        <w:jc w:val="both"/>
        <w:rPr>
          <w:szCs w:val="20"/>
          <w:lang w:val="sl-SI" w:eastAsia="sl-SI"/>
        </w:rPr>
      </w:pPr>
    </w:p>
    <w:p w14:paraId="3643CCF9" w14:textId="77777777" w:rsidR="00016554" w:rsidRPr="00016554" w:rsidRDefault="00016554" w:rsidP="00215524">
      <w:pPr>
        <w:tabs>
          <w:tab w:val="left" w:pos="1701"/>
        </w:tabs>
        <w:jc w:val="both"/>
        <w:rPr>
          <w:b/>
          <w:szCs w:val="20"/>
          <w:lang w:val="sl-SI" w:eastAsia="sl-SI"/>
        </w:rPr>
      </w:pPr>
    </w:p>
    <w:p w14:paraId="621B4000" w14:textId="77777777" w:rsidR="00016554" w:rsidRPr="00016554" w:rsidRDefault="00016554" w:rsidP="00215524">
      <w:pPr>
        <w:tabs>
          <w:tab w:val="left" w:pos="1701"/>
        </w:tabs>
        <w:jc w:val="both"/>
        <w:rPr>
          <w:b/>
          <w:szCs w:val="20"/>
          <w:lang w:val="sl-SI" w:eastAsia="sl-SI"/>
        </w:rPr>
      </w:pPr>
    </w:p>
    <w:p w14:paraId="4A732E25" w14:textId="77777777" w:rsidR="00016554" w:rsidRPr="00016554" w:rsidRDefault="00016554" w:rsidP="00215524">
      <w:pPr>
        <w:tabs>
          <w:tab w:val="left" w:pos="1701"/>
        </w:tabs>
        <w:jc w:val="both"/>
        <w:rPr>
          <w:b/>
          <w:szCs w:val="20"/>
          <w:lang w:val="sl-SI" w:eastAsia="sl-SI"/>
        </w:rPr>
      </w:pPr>
    </w:p>
    <w:p w14:paraId="3FBE1BBB" w14:textId="77777777" w:rsidR="00016554" w:rsidRPr="00016554" w:rsidRDefault="00016554" w:rsidP="00215524">
      <w:pPr>
        <w:tabs>
          <w:tab w:val="left" w:pos="1701"/>
        </w:tabs>
        <w:jc w:val="both"/>
        <w:rPr>
          <w:b/>
          <w:szCs w:val="20"/>
          <w:lang w:val="sl-SI" w:eastAsia="sl-SI"/>
        </w:rPr>
      </w:pPr>
    </w:p>
    <w:p w14:paraId="7B3AAA0D" w14:textId="77777777" w:rsidR="00016554" w:rsidRPr="00016554" w:rsidRDefault="00016554" w:rsidP="00215524">
      <w:pPr>
        <w:tabs>
          <w:tab w:val="left" w:pos="1701"/>
        </w:tabs>
        <w:jc w:val="both"/>
        <w:rPr>
          <w:szCs w:val="20"/>
          <w:lang w:val="sl-SI" w:eastAsia="sl-SI"/>
        </w:rPr>
      </w:pPr>
      <w:r w:rsidRPr="00016554">
        <w:rPr>
          <w:b/>
          <w:szCs w:val="20"/>
          <w:lang w:val="sl-SI" w:eastAsia="sl-SI"/>
        </w:rPr>
        <w:t xml:space="preserve">Popis del in stroškov, ki so nastali pred vložitvijo vloge na javni razpis </w:t>
      </w:r>
      <w:r w:rsidRPr="00016554">
        <w:rPr>
          <w:szCs w:val="20"/>
          <w:lang w:val="sl-SI" w:eastAsia="sl-SI"/>
        </w:rPr>
        <w:t>(če to ni razvidno iz projektne dokumentacije)</w:t>
      </w:r>
    </w:p>
    <w:p w14:paraId="149A9BC1" w14:textId="77777777" w:rsidR="00016554" w:rsidRPr="00016554" w:rsidRDefault="00016554" w:rsidP="00215524">
      <w:pPr>
        <w:tabs>
          <w:tab w:val="left" w:pos="1701"/>
        </w:tabs>
        <w:jc w:val="both"/>
        <w:rPr>
          <w:szCs w:val="20"/>
          <w:lang w:val="sl-SI" w:eastAsia="sl-SI"/>
        </w:rPr>
      </w:pPr>
    </w:p>
    <w:p w14:paraId="0A55E54D" w14:textId="77777777" w:rsidR="00016554" w:rsidRPr="00016554" w:rsidRDefault="00016554" w:rsidP="00215524">
      <w:pPr>
        <w:tabs>
          <w:tab w:val="left" w:pos="1701"/>
        </w:tabs>
        <w:jc w:val="both"/>
        <w:rPr>
          <w:szCs w:val="20"/>
          <w:lang w:val="sl-SI" w:eastAsia="sl-SI"/>
        </w:rPr>
      </w:pPr>
    </w:p>
    <w:p w14:paraId="1C4A7891" w14:textId="77777777" w:rsidR="00016554" w:rsidRPr="00016554" w:rsidRDefault="00016554" w:rsidP="00215524">
      <w:pPr>
        <w:tabs>
          <w:tab w:val="left" w:pos="1701"/>
        </w:tabs>
        <w:jc w:val="both"/>
        <w:rPr>
          <w:b/>
          <w:szCs w:val="20"/>
          <w:lang w:val="sl-SI" w:eastAsia="sl-SI"/>
        </w:rPr>
      </w:pPr>
    </w:p>
    <w:tbl>
      <w:tblPr>
        <w:tblStyle w:val="Tabelamrea3"/>
        <w:tblW w:w="0" w:type="auto"/>
        <w:tblInd w:w="108" w:type="dxa"/>
        <w:tblLook w:val="04A0" w:firstRow="1" w:lastRow="0" w:firstColumn="1" w:lastColumn="0" w:noHBand="0" w:noVBand="1"/>
      </w:tblPr>
      <w:tblGrid>
        <w:gridCol w:w="1890"/>
        <w:gridCol w:w="1438"/>
        <w:gridCol w:w="1320"/>
        <w:gridCol w:w="1884"/>
        <w:gridCol w:w="1848"/>
      </w:tblGrid>
      <w:tr w:rsidR="00016554" w:rsidRPr="00016554" w14:paraId="56859667" w14:textId="77777777" w:rsidTr="00214635">
        <w:tc>
          <w:tcPr>
            <w:tcW w:w="2118" w:type="dxa"/>
          </w:tcPr>
          <w:p w14:paraId="700011FD" w14:textId="77777777" w:rsidR="00016554" w:rsidRPr="00016554" w:rsidRDefault="00016554" w:rsidP="00215524">
            <w:pPr>
              <w:tabs>
                <w:tab w:val="left" w:pos="1701"/>
              </w:tabs>
              <w:jc w:val="both"/>
              <w:rPr>
                <w:szCs w:val="20"/>
                <w:lang w:val="sl-SI"/>
              </w:rPr>
            </w:pPr>
            <w:r w:rsidRPr="00016554">
              <w:rPr>
                <w:szCs w:val="20"/>
                <w:lang w:val="sl-SI"/>
              </w:rPr>
              <w:t>Dela in stroški</w:t>
            </w:r>
          </w:p>
        </w:tc>
        <w:tc>
          <w:tcPr>
            <w:tcW w:w="1584" w:type="dxa"/>
          </w:tcPr>
          <w:p w14:paraId="4DBF0368" w14:textId="77777777" w:rsidR="00016554" w:rsidRPr="00016554" w:rsidRDefault="00016554" w:rsidP="00215524">
            <w:pPr>
              <w:tabs>
                <w:tab w:val="left" w:pos="1701"/>
              </w:tabs>
              <w:jc w:val="both"/>
              <w:rPr>
                <w:szCs w:val="20"/>
                <w:lang w:val="sl-SI"/>
              </w:rPr>
            </w:pPr>
            <w:r w:rsidRPr="00016554">
              <w:rPr>
                <w:szCs w:val="20"/>
                <w:lang w:val="sl-SI"/>
              </w:rPr>
              <w:t>Enota mere</w:t>
            </w:r>
          </w:p>
        </w:tc>
        <w:tc>
          <w:tcPr>
            <w:tcW w:w="1392" w:type="dxa"/>
          </w:tcPr>
          <w:p w14:paraId="33F28739" w14:textId="77777777" w:rsidR="00016554" w:rsidRPr="00016554" w:rsidRDefault="00016554" w:rsidP="00215524">
            <w:pPr>
              <w:tabs>
                <w:tab w:val="left" w:pos="1701"/>
              </w:tabs>
              <w:jc w:val="both"/>
              <w:rPr>
                <w:szCs w:val="20"/>
                <w:lang w:val="sl-SI"/>
              </w:rPr>
            </w:pPr>
            <w:r w:rsidRPr="00016554">
              <w:rPr>
                <w:szCs w:val="20"/>
                <w:lang w:val="sl-SI"/>
              </w:rPr>
              <w:t>Količina, obseg del</w:t>
            </w:r>
          </w:p>
        </w:tc>
        <w:tc>
          <w:tcPr>
            <w:tcW w:w="2065" w:type="dxa"/>
          </w:tcPr>
          <w:p w14:paraId="7A3A5265" w14:textId="77777777" w:rsidR="00016554" w:rsidRPr="00016554" w:rsidRDefault="00016554" w:rsidP="00215524">
            <w:pPr>
              <w:tabs>
                <w:tab w:val="left" w:pos="1701"/>
              </w:tabs>
              <w:jc w:val="both"/>
              <w:rPr>
                <w:szCs w:val="20"/>
                <w:lang w:val="sl-SI"/>
              </w:rPr>
            </w:pPr>
            <w:r w:rsidRPr="00016554">
              <w:rPr>
                <w:szCs w:val="20"/>
                <w:lang w:val="sl-SI"/>
              </w:rPr>
              <w:t>Vrednost brez DDV</w:t>
            </w:r>
          </w:p>
        </w:tc>
        <w:tc>
          <w:tcPr>
            <w:tcW w:w="2021" w:type="dxa"/>
          </w:tcPr>
          <w:p w14:paraId="2A77F1D7" w14:textId="77777777" w:rsidR="00016554" w:rsidRPr="00016554" w:rsidRDefault="00016554" w:rsidP="00215524">
            <w:pPr>
              <w:tabs>
                <w:tab w:val="left" w:pos="1701"/>
              </w:tabs>
              <w:jc w:val="both"/>
              <w:rPr>
                <w:szCs w:val="20"/>
                <w:lang w:val="sl-SI"/>
              </w:rPr>
            </w:pPr>
            <w:r w:rsidRPr="00016554">
              <w:rPr>
                <w:szCs w:val="20"/>
                <w:lang w:val="sl-SI"/>
              </w:rPr>
              <w:t>Vrednost z DDV</w:t>
            </w:r>
          </w:p>
        </w:tc>
      </w:tr>
      <w:tr w:rsidR="00016554" w:rsidRPr="00016554" w14:paraId="4C809C45" w14:textId="77777777" w:rsidTr="00214635">
        <w:tc>
          <w:tcPr>
            <w:tcW w:w="2118" w:type="dxa"/>
          </w:tcPr>
          <w:p w14:paraId="5DE7CA54" w14:textId="77777777" w:rsidR="00016554" w:rsidRPr="00016554" w:rsidRDefault="00016554" w:rsidP="00215524">
            <w:pPr>
              <w:tabs>
                <w:tab w:val="left" w:pos="1701"/>
              </w:tabs>
              <w:jc w:val="both"/>
              <w:rPr>
                <w:szCs w:val="20"/>
                <w:lang w:val="sl-SI"/>
              </w:rPr>
            </w:pPr>
          </w:p>
        </w:tc>
        <w:tc>
          <w:tcPr>
            <w:tcW w:w="1584" w:type="dxa"/>
          </w:tcPr>
          <w:p w14:paraId="2049DB59" w14:textId="77777777" w:rsidR="00016554" w:rsidRPr="00016554" w:rsidRDefault="00016554" w:rsidP="00215524">
            <w:pPr>
              <w:tabs>
                <w:tab w:val="left" w:pos="1701"/>
              </w:tabs>
              <w:jc w:val="both"/>
              <w:rPr>
                <w:szCs w:val="20"/>
                <w:lang w:val="sl-SI"/>
              </w:rPr>
            </w:pPr>
          </w:p>
        </w:tc>
        <w:tc>
          <w:tcPr>
            <w:tcW w:w="1392" w:type="dxa"/>
          </w:tcPr>
          <w:p w14:paraId="4C70AF36" w14:textId="77777777" w:rsidR="00016554" w:rsidRPr="00016554" w:rsidRDefault="00016554" w:rsidP="00215524">
            <w:pPr>
              <w:tabs>
                <w:tab w:val="left" w:pos="1701"/>
              </w:tabs>
              <w:jc w:val="both"/>
              <w:rPr>
                <w:szCs w:val="20"/>
                <w:lang w:val="sl-SI"/>
              </w:rPr>
            </w:pPr>
          </w:p>
        </w:tc>
        <w:tc>
          <w:tcPr>
            <w:tcW w:w="2065" w:type="dxa"/>
          </w:tcPr>
          <w:p w14:paraId="19FE8835" w14:textId="77777777" w:rsidR="00016554" w:rsidRPr="00016554" w:rsidRDefault="00016554" w:rsidP="00215524">
            <w:pPr>
              <w:tabs>
                <w:tab w:val="left" w:pos="1701"/>
              </w:tabs>
              <w:jc w:val="both"/>
              <w:rPr>
                <w:szCs w:val="20"/>
                <w:lang w:val="sl-SI"/>
              </w:rPr>
            </w:pPr>
          </w:p>
        </w:tc>
        <w:tc>
          <w:tcPr>
            <w:tcW w:w="2021" w:type="dxa"/>
          </w:tcPr>
          <w:p w14:paraId="54BC07B5" w14:textId="77777777" w:rsidR="00016554" w:rsidRPr="00016554" w:rsidRDefault="00016554" w:rsidP="00215524">
            <w:pPr>
              <w:tabs>
                <w:tab w:val="left" w:pos="1701"/>
              </w:tabs>
              <w:jc w:val="both"/>
              <w:rPr>
                <w:szCs w:val="20"/>
                <w:lang w:val="sl-SI"/>
              </w:rPr>
            </w:pPr>
          </w:p>
        </w:tc>
      </w:tr>
      <w:tr w:rsidR="00016554" w:rsidRPr="00016554" w14:paraId="03FCFC1B" w14:textId="77777777" w:rsidTr="00214635">
        <w:tc>
          <w:tcPr>
            <w:tcW w:w="2118" w:type="dxa"/>
          </w:tcPr>
          <w:p w14:paraId="7CF7E405" w14:textId="77777777" w:rsidR="00016554" w:rsidRPr="00016554" w:rsidRDefault="00016554" w:rsidP="00215524">
            <w:pPr>
              <w:tabs>
                <w:tab w:val="left" w:pos="1701"/>
              </w:tabs>
              <w:jc w:val="both"/>
              <w:rPr>
                <w:szCs w:val="20"/>
                <w:lang w:val="sl-SI"/>
              </w:rPr>
            </w:pPr>
          </w:p>
        </w:tc>
        <w:tc>
          <w:tcPr>
            <w:tcW w:w="1584" w:type="dxa"/>
          </w:tcPr>
          <w:p w14:paraId="4CF395AB" w14:textId="77777777" w:rsidR="00016554" w:rsidRPr="00016554" w:rsidRDefault="00016554" w:rsidP="00215524">
            <w:pPr>
              <w:tabs>
                <w:tab w:val="left" w:pos="1701"/>
              </w:tabs>
              <w:jc w:val="both"/>
              <w:rPr>
                <w:szCs w:val="20"/>
                <w:lang w:val="sl-SI"/>
              </w:rPr>
            </w:pPr>
          </w:p>
        </w:tc>
        <w:tc>
          <w:tcPr>
            <w:tcW w:w="1392" w:type="dxa"/>
          </w:tcPr>
          <w:p w14:paraId="37C192B8" w14:textId="77777777" w:rsidR="00016554" w:rsidRPr="00016554" w:rsidRDefault="00016554" w:rsidP="00215524">
            <w:pPr>
              <w:tabs>
                <w:tab w:val="left" w:pos="1701"/>
              </w:tabs>
              <w:jc w:val="both"/>
              <w:rPr>
                <w:szCs w:val="20"/>
                <w:lang w:val="sl-SI"/>
              </w:rPr>
            </w:pPr>
          </w:p>
        </w:tc>
        <w:tc>
          <w:tcPr>
            <w:tcW w:w="2065" w:type="dxa"/>
          </w:tcPr>
          <w:p w14:paraId="18266F45" w14:textId="77777777" w:rsidR="00016554" w:rsidRPr="00016554" w:rsidRDefault="00016554" w:rsidP="00215524">
            <w:pPr>
              <w:tabs>
                <w:tab w:val="left" w:pos="1701"/>
              </w:tabs>
              <w:jc w:val="both"/>
              <w:rPr>
                <w:szCs w:val="20"/>
                <w:lang w:val="sl-SI"/>
              </w:rPr>
            </w:pPr>
          </w:p>
        </w:tc>
        <w:tc>
          <w:tcPr>
            <w:tcW w:w="2021" w:type="dxa"/>
          </w:tcPr>
          <w:p w14:paraId="1587560D" w14:textId="77777777" w:rsidR="00016554" w:rsidRPr="00016554" w:rsidRDefault="00016554" w:rsidP="00215524">
            <w:pPr>
              <w:tabs>
                <w:tab w:val="left" w:pos="1701"/>
              </w:tabs>
              <w:jc w:val="both"/>
              <w:rPr>
                <w:szCs w:val="20"/>
                <w:lang w:val="sl-SI"/>
              </w:rPr>
            </w:pPr>
          </w:p>
        </w:tc>
      </w:tr>
      <w:tr w:rsidR="00016554" w:rsidRPr="00016554" w14:paraId="1A493280" w14:textId="77777777" w:rsidTr="00214635">
        <w:tc>
          <w:tcPr>
            <w:tcW w:w="2118" w:type="dxa"/>
          </w:tcPr>
          <w:p w14:paraId="1B6040F2" w14:textId="77777777" w:rsidR="00016554" w:rsidRPr="00016554" w:rsidRDefault="00016554" w:rsidP="00215524">
            <w:pPr>
              <w:tabs>
                <w:tab w:val="left" w:pos="1701"/>
              </w:tabs>
              <w:jc w:val="both"/>
              <w:rPr>
                <w:szCs w:val="20"/>
                <w:lang w:val="sl-SI"/>
              </w:rPr>
            </w:pPr>
          </w:p>
        </w:tc>
        <w:tc>
          <w:tcPr>
            <w:tcW w:w="1584" w:type="dxa"/>
          </w:tcPr>
          <w:p w14:paraId="56A8530A" w14:textId="77777777" w:rsidR="00016554" w:rsidRPr="00016554" w:rsidRDefault="00016554" w:rsidP="00215524">
            <w:pPr>
              <w:tabs>
                <w:tab w:val="left" w:pos="1701"/>
              </w:tabs>
              <w:jc w:val="both"/>
              <w:rPr>
                <w:szCs w:val="20"/>
                <w:lang w:val="sl-SI"/>
              </w:rPr>
            </w:pPr>
          </w:p>
        </w:tc>
        <w:tc>
          <w:tcPr>
            <w:tcW w:w="1392" w:type="dxa"/>
          </w:tcPr>
          <w:p w14:paraId="12867948" w14:textId="77777777" w:rsidR="00016554" w:rsidRPr="00016554" w:rsidRDefault="00016554" w:rsidP="00215524">
            <w:pPr>
              <w:tabs>
                <w:tab w:val="left" w:pos="1701"/>
              </w:tabs>
              <w:jc w:val="both"/>
              <w:rPr>
                <w:szCs w:val="20"/>
                <w:lang w:val="sl-SI"/>
              </w:rPr>
            </w:pPr>
          </w:p>
        </w:tc>
        <w:tc>
          <w:tcPr>
            <w:tcW w:w="2065" w:type="dxa"/>
          </w:tcPr>
          <w:p w14:paraId="4BE7800B" w14:textId="77777777" w:rsidR="00016554" w:rsidRPr="00016554" w:rsidRDefault="00016554" w:rsidP="00215524">
            <w:pPr>
              <w:tabs>
                <w:tab w:val="left" w:pos="1701"/>
              </w:tabs>
              <w:jc w:val="both"/>
              <w:rPr>
                <w:szCs w:val="20"/>
                <w:lang w:val="sl-SI"/>
              </w:rPr>
            </w:pPr>
          </w:p>
        </w:tc>
        <w:tc>
          <w:tcPr>
            <w:tcW w:w="2021" w:type="dxa"/>
          </w:tcPr>
          <w:p w14:paraId="0B280B61" w14:textId="77777777" w:rsidR="00016554" w:rsidRPr="00016554" w:rsidRDefault="00016554" w:rsidP="00215524">
            <w:pPr>
              <w:tabs>
                <w:tab w:val="left" w:pos="1701"/>
              </w:tabs>
              <w:jc w:val="both"/>
              <w:rPr>
                <w:szCs w:val="20"/>
                <w:lang w:val="sl-SI"/>
              </w:rPr>
            </w:pPr>
          </w:p>
        </w:tc>
      </w:tr>
      <w:tr w:rsidR="00016554" w:rsidRPr="00016554" w14:paraId="74993A1E" w14:textId="77777777" w:rsidTr="00214635">
        <w:tc>
          <w:tcPr>
            <w:tcW w:w="2118" w:type="dxa"/>
          </w:tcPr>
          <w:p w14:paraId="05231D10" w14:textId="77777777" w:rsidR="00016554" w:rsidRPr="00016554" w:rsidRDefault="00016554" w:rsidP="00215524">
            <w:pPr>
              <w:tabs>
                <w:tab w:val="left" w:pos="1701"/>
              </w:tabs>
              <w:jc w:val="both"/>
              <w:rPr>
                <w:szCs w:val="20"/>
                <w:lang w:val="sl-SI"/>
              </w:rPr>
            </w:pPr>
          </w:p>
        </w:tc>
        <w:tc>
          <w:tcPr>
            <w:tcW w:w="1584" w:type="dxa"/>
          </w:tcPr>
          <w:p w14:paraId="2F1EAA02" w14:textId="77777777" w:rsidR="00016554" w:rsidRPr="00016554" w:rsidRDefault="00016554" w:rsidP="00215524">
            <w:pPr>
              <w:tabs>
                <w:tab w:val="left" w:pos="1701"/>
              </w:tabs>
              <w:jc w:val="both"/>
              <w:rPr>
                <w:szCs w:val="20"/>
                <w:lang w:val="sl-SI"/>
              </w:rPr>
            </w:pPr>
          </w:p>
        </w:tc>
        <w:tc>
          <w:tcPr>
            <w:tcW w:w="1392" w:type="dxa"/>
          </w:tcPr>
          <w:p w14:paraId="466CD53C" w14:textId="77777777" w:rsidR="00016554" w:rsidRPr="00016554" w:rsidRDefault="00016554" w:rsidP="00215524">
            <w:pPr>
              <w:tabs>
                <w:tab w:val="left" w:pos="1701"/>
              </w:tabs>
              <w:jc w:val="both"/>
              <w:rPr>
                <w:szCs w:val="20"/>
                <w:lang w:val="sl-SI"/>
              </w:rPr>
            </w:pPr>
          </w:p>
        </w:tc>
        <w:tc>
          <w:tcPr>
            <w:tcW w:w="2065" w:type="dxa"/>
          </w:tcPr>
          <w:p w14:paraId="583D35B6" w14:textId="77777777" w:rsidR="00016554" w:rsidRPr="00016554" w:rsidRDefault="00016554" w:rsidP="00215524">
            <w:pPr>
              <w:tabs>
                <w:tab w:val="left" w:pos="1701"/>
              </w:tabs>
              <w:jc w:val="both"/>
              <w:rPr>
                <w:szCs w:val="20"/>
                <w:lang w:val="sl-SI"/>
              </w:rPr>
            </w:pPr>
          </w:p>
        </w:tc>
        <w:tc>
          <w:tcPr>
            <w:tcW w:w="2021" w:type="dxa"/>
          </w:tcPr>
          <w:p w14:paraId="3F427BEE" w14:textId="77777777" w:rsidR="00016554" w:rsidRPr="00016554" w:rsidRDefault="00016554" w:rsidP="00215524">
            <w:pPr>
              <w:tabs>
                <w:tab w:val="left" w:pos="1701"/>
              </w:tabs>
              <w:jc w:val="both"/>
              <w:rPr>
                <w:szCs w:val="20"/>
                <w:lang w:val="sl-SI"/>
              </w:rPr>
            </w:pPr>
          </w:p>
        </w:tc>
      </w:tr>
      <w:tr w:rsidR="00016554" w:rsidRPr="00016554" w14:paraId="5279C030" w14:textId="77777777" w:rsidTr="00214635">
        <w:tc>
          <w:tcPr>
            <w:tcW w:w="2118" w:type="dxa"/>
          </w:tcPr>
          <w:p w14:paraId="355776E0" w14:textId="77777777" w:rsidR="00016554" w:rsidRPr="00016554" w:rsidRDefault="00016554" w:rsidP="00215524">
            <w:pPr>
              <w:tabs>
                <w:tab w:val="left" w:pos="1701"/>
              </w:tabs>
              <w:jc w:val="both"/>
              <w:rPr>
                <w:szCs w:val="20"/>
                <w:lang w:val="sl-SI"/>
              </w:rPr>
            </w:pPr>
          </w:p>
        </w:tc>
        <w:tc>
          <w:tcPr>
            <w:tcW w:w="1584" w:type="dxa"/>
          </w:tcPr>
          <w:p w14:paraId="77785174" w14:textId="77777777" w:rsidR="00016554" w:rsidRPr="00016554" w:rsidRDefault="00016554" w:rsidP="00215524">
            <w:pPr>
              <w:tabs>
                <w:tab w:val="left" w:pos="1701"/>
              </w:tabs>
              <w:jc w:val="both"/>
              <w:rPr>
                <w:szCs w:val="20"/>
                <w:lang w:val="sl-SI"/>
              </w:rPr>
            </w:pPr>
          </w:p>
        </w:tc>
        <w:tc>
          <w:tcPr>
            <w:tcW w:w="1392" w:type="dxa"/>
          </w:tcPr>
          <w:p w14:paraId="5DD9C66D" w14:textId="77777777" w:rsidR="00016554" w:rsidRPr="00016554" w:rsidRDefault="00016554" w:rsidP="00215524">
            <w:pPr>
              <w:tabs>
                <w:tab w:val="left" w:pos="1701"/>
              </w:tabs>
              <w:jc w:val="both"/>
              <w:rPr>
                <w:szCs w:val="20"/>
                <w:lang w:val="sl-SI"/>
              </w:rPr>
            </w:pPr>
          </w:p>
        </w:tc>
        <w:tc>
          <w:tcPr>
            <w:tcW w:w="2065" w:type="dxa"/>
          </w:tcPr>
          <w:p w14:paraId="069E2409" w14:textId="77777777" w:rsidR="00016554" w:rsidRPr="00016554" w:rsidRDefault="00016554" w:rsidP="00215524">
            <w:pPr>
              <w:tabs>
                <w:tab w:val="left" w:pos="1701"/>
              </w:tabs>
              <w:jc w:val="both"/>
              <w:rPr>
                <w:szCs w:val="20"/>
                <w:lang w:val="sl-SI"/>
              </w:rPr>
            </w:pPr>
          </w:p>
        </w:tc>
        <w:tc>
          <w:tcPr>
            <w:tcW w:w="2021" w:type="dxa"/>
          </w:tcPr>
          <w:p w14:paraId="7BD917FA" w14:textId="77777777" w:rsidR="00016554" w:rsidRPr="00016554" w:rsidRDefault="00016554" w:rsidP="00215524">
            <w:pPr>
              <w:tabs>
                <w:tab w:val="left" w:pos="1701"/>
              </w:tabs>
              <w:jc w:val="both"/>
              <w:rPr>
                <w:szCs w:val="20"/>
                <w:lang w:val="sl-SI"/>
              </w:rPr>
            </w:pPr>
          </w:p>
        </w:tc>
      </w:tr>
      <w:tr w:rsidR="00016554" w:rsidRPr="00016554" w14:paraId="749708F9" w14:textId="77777777" w:rsidTr="00214635">
        <w:tc>
          <w:tcPr>
            <w:tcW w:w="2118" w:type="dxa"/>
          </w:tcPr>
          <w:p w14:paraId="23CEE0B5" w14:textId="77777777" w:rsidR="00016554" w:rsidRPr="00016554" w:rsidRDefault="00016554" w:rsidP="00215524">
            <w:pPr>
              <w:tabs>
                <w:tab w:val="left" w:pos="1701"/>
              </w:tabs>
              <w:jc w:val="both"/>
              <w:rPr>
                <w:szCs w:val="20"/>
                <w:lang w:val="sl-SI"/>
              </w:rPr>
            </w:pPr>
          </w:p>
        </w:tc>
        <w:tc>
          <w:tcPr>
            <w:tcW w:w="1584" w:type="dxa"/>
          </w:tcPr>
          <w:p w14:paraId="528F4F7A" w14:textId="77777777" w:rsidR="00016554" w:rsidRPr="00016554" w:rsidRDefault="00016554" w:rsidP="00215524">
            <w:pPr>
              <w:tabs>
                <w:tab w:val="left" w:pos="1701"/>
              </w:tabs>
              <w:jc w:val="both"/>
              <w:rPr>
                <w:szCs w:val="20"/>
                <w:lang w:val="sl-SI"/>
              </w:rPr>
            </w:pPr>
          </w:p>
        </w:tc>
        <w:tc>
          <w:tcPr>
            <w:tcW w:w="1392" w:type="dxa"/>
          </w:tcPr>
          <w:p w14:paraId="5EE8DF59" w14:textId="77777777" w:rsidR="00016554" w:rsidRPr="00016554" w:rsidRDefault="00016554" w:rsidP="00215524">
            <w:pPr>
              <w:tabs>
                <w:tab w:val="left" w:pos="1701"/>
              </w:tabs>
              <w:jc w:val="both"/>
              <w:rPr>
                <w:szCs w:val="20"/>
                <w:lang w:val="sl-SI"/>
              </w:rPr>
            </w:pPr>
          </w:p>
        </w:tc>
        <w:tc>
          <w:tcPr>
            <w:tcW w:w="2065" w:type="dxa"/>
          </w:tcPr>
          <w:p w14:paraId="26CD45FB" w14:textId="77777777" w:rsidR="00016554" w:rsidRPr="00016554" w:rsidRDefault="00016554" w:rsidP="00215524">
            <w:pPr>
              <w:tabs>
                <w:tab w:val="left" w:pos="1701"/>
              </w:tabs>
              <w:jc w:val="both"/>
              <w:rPr>
                <w:szCs w:val="20"/>
                <w:lang w:val="sl-SI"/>
              </w:rPr>
            </w:pPr>
          </w:p>
        </w:tc>
        <w:tc>
          <w:tcPr>
            <w:tcW w:w="2021" w:type="dxa"/>
          </w:tcPr>
          <w:p w14:paraId="2C027032" w14:textId="77777777" w:rsidR="00016554" w:rsidRPr="00016554" w:rsidRDefault="00016554" w:rsidP="00215524">
            <w:pPr>
              <w:tabs>
                <w:tab w:val="left" w:pos="1701"/>
              </w:tabs>
              <w:jc w:val="both"/>
              <w:rPr>
                <w:szCs w:val="20"/>
                <w:lang w:val="sl-SI"/>
              </w:rPr>
            </w:pPr>
          </w:p>
        </w:tc>
      </w:tr>
    </w:tbl>
    <w:p w14:paraId="61403E5A" w14:textId="77777777" w:rsidR="00016554" w:rsidRPr="00016554" w:rsidRDefault="00016554" w:rsidP="00215524">
      <w:pPr>
        <w:tabs>
          <w:tab w:val="left" w:pos="1701"/>
        </w:tabs>
        <w:jc w:val="both"/>
        <w:rPr>
          <w:szCs w:val="20"/>
          <w:lang w:val="sl-SI" w:eastAsia="sl-SI"/>
        </w:rPr>
      </w:pPr>
    </w:p>
    <w:p w14:paraId="78A4F34F" w14:textId="77777777" w:rsidR="00016554" w:rsidRPr="00016554" w:rsidRDefault="00016554" w:rsidP="00215524">
      <w:pPr>
        <w:tabs>
          <w:tab w:val="left" w:pos="1701"/>
        </w:tabs>
        <w:jc w:val="both"/>
        <w:rPr>
          <w:szCs w:val="20"/>
          <w:lang w:val="sl-SI" w:eastAsia="sl-SI"/>
        </w:rPr>
      </w:pPr>
    </w:p>
    <w:p w14:paraId="6B171E20" w14:textId="77777777" w:rsidR="00016554" w:rsidRPr="00016554" w:rsidRDefault="00016554" w:rsidP="00215524">
      <w:pPr>
        <w:tabs>
          <w:tab w:val="left" w:pos="1701"/>
        </w:tabs>
        <w:jc w:val="both"/>
        <w:rPr>
          <w:szCs w:val="20"/>
          <w:lang w:val="sl-SI" w:eastAsia="sl-SI"/>
        </w:rPr>
      </w:pPr>
    </w:p>
    <w:p w14:paraId="70EB9859"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3501F2FA" w14:textId="77777777" w:rsidTr="00214635">
        <w:tc>
          <w:tcPr>
            <w:tcW w:w="3588" w:type="dxa"/>
          </w:tcPr>
          <w:p w14:paraId="19408FBC" w14:textId="77777777" w:rsidR="00016554" w:rsidRPr="00016554" w:rsidRDefault="00016554" w:rsidP="00215524">
            <w:pPr>
              <w:tabs>
                <w:tab w:val="left" w:pos="1701"/>
              </w:tabs>
              <w:jc w:val="both"/>
              <w:rPr>
                <w:b/>
                <w:szCs w:val="20"/>
                <w:lang w:val="sl-SI" w:eastAsia="sl-SI"/>
              </w:rPr>
            </w:pPr>
          </w:p>
          <w:p w14:paraId="5CD6ED72"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3C601990" w14:textId="77777777" w:rsidR="00016554" w:rsidRPr="00016554" w:rsidRDefault="00016554" w:rsidP="0028364A">
            <w:pPr>
              <w:tabs>
                <w:tab w:val="left" w:pos="1701"/>
              </w:tabs>
              <w:jc w:val="both"/>
              <w:rPr>
                <w:b/>
                <w:szCs w:val="20"/>
                <w:lang w:val="sl-SI" w:eastAsia="sl-SI"/>
              </w:rPr>
            </w:pPr>
          </w:p>
          <w:p w14:paraId="4DC17969" w14:textId="77777777" w:rsidR="00016554" w:rsidRPr="00016554" w:rsidRDefault="00016554" w:rsidP="00215524">
            <w:pPr>
              <w:tabs>
                <w:tab w:val="left" w:pos="1701"/>
              </w:tabs>
              <w:jc w:val="both"/>
              <w:rPr>
                <w:b/>
                <w:szCs w:val="20"/>
                <w:lang w:val="sl-SI" w:eastAsia="sl-SI"/>
              </w:rPr>
            </w:pPr>
          </w:p>
          <w:p w14:paraId="5DEF8BB5" w14:textId="421DBC7E" w:rsidR="00016554" w:rsidRPr="00016554" w:rsidRDefault="007208B6"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49CF890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39C7B492"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3D670A46"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26D3289A" w14:textId="77777777" w:rsidR="00016554" w:rsidRPr="00016554" w:rsidRDefault="00016554" w:rsidP="00215524">
      <w:pPr>
        <w:tabs>
          <w:tab w:val="left" w:pos="1701"/>
        </w:tabs>
        <w:jc w:val="both"/>
        <w:rPr>
          <w:szCs w:val="20"/>
          <w:lang w:val="sl-SI" w:eastAsia="sl-SI"/>
        </w:rPr>
      </w:pPr>
    </w:p>
    <w:p w14:paraId="0DC9763D" w14:textId="77777777" w:rsidR="00016554" w:rsidRPr="00016554" w:rsidRDefault="00016554" w:rsidP="00215524">
      <w:pPr>
        <w:tabs>
          <w:tab w:val="left" w:pos="1701"/>
        </w:tabs>
        <w:jc w:val="both"/>
        <w:rPr>
          <w:szCs w:val="20"/>
          <w:lang w:val="sl-SI" w:eastAsia="sl-SI"/>
        </w:rPr>
      </w:pPr>
    </w:p>
    <w:p w14:paraId="05654FD2" w14:textId="41F4EDD3" w:rsidR="00F90862" w:rsidRPr="00016554" w:rsidRDefault="00016554" w:rsidP="00215524">
      <w:pPr>
        <w:tabs>
          <w:tab w:val="left" w:pos="1701"/>
        </w:tabs>
        <w:jc w:val="both"/>
        <w:rPr>
          <w:b/>
          <w:bCs/>
          <w:szCs w:val="20"/>
          <w:u w:val="single"/>
          <w:lang w:val="sl-SI" w:eastAsia="sl-SI"/>
        </w:rPr>
      </w:pPr>
      <w:r w:rsidRPr="00016554">
        <w:rPr>
          <w:b/>
          <w:bCs/>
          <w:szCs w:val="20"/>
          <w:u w:val="single"/>
          <w:lang w:val="sl-SI" w:eastAsia="sl-SI"/>
        </w:rPr>
        <w:t xml:space="preserve">Navodilo: </w:t>
      </w:r>
      <w:r w:rsidRPr="00016554">
        <w:rPr>
          <w:b/>
          <w:bCs/>
          <w:szCs w:val="20"/>
          <w:lang w:val="sl-SI" w:eastAsia="sl-SI"/>
        </w:rPr>
        <w:t>za to stranjo priložite zahtevano dokazilo!</w:t>
      </w:r>
    </w:p>
    <w:p w14:paraId="18CB2FDE" w14:textId="1976C0D0" w:rsidR="00FD3645" w:rsidRPr="0024064D" w:rsidRDefault="00F671AB" w:rsidP="005B5E34">
      <w:pPr>
        <w:tabs>
          <w:tab w:val="left" w:pos="1276"/>
        </w:tabs>
        <w:rPr>
          <w:b/>
          <w:lang w:val="sl-SI"/>
        </w:rPr>
      </w:pPr>
      <w:r w:rsidRPr="0024064D">
        <w:rPr>
          <w:b/>
          <w:lang w:val="sl-SI"/>
        </w:rPr>
        <w:lastRenderedPageBreak/>
        <w:t>PRILO</w:t>
      </w:r>
      <w:r w:rsidR="0024064D" w:rsidRPr="0024064D">
        <w:rPr>
          <w:b/>
          <w:lang w:val="sl-SI"/>
        </w:rPr>
        <w:t xml:space="preserve">GA </w:t>
      </w:r>
      <w:r w:rsidR="00D12719">
        <w:rPr>
          <w:b/>
          <w:lang w:val="sl-SI"/>
        </w:rPr>
        <w:t>1</w:t>
      </w:r>
      <w:r w:rsidR="00DC5780">
        <w:rPr>
          <w:b/>
          <w:lang w:val="sl-SI"/>
        </w:rPr>
        <w:t>7</w:t>
      </w:r>
      <w:r w:rsidR="00DD2E15" w:rsidRPr="0024064D">
        <w:rPr>
          <w:b/>
          <w:lang w:val="sl-SI"/>
        </w:rPr>
        <w:t xml:space="preserve">: </w:t>
      </w:r>
      <w:r w:rsidR="00DD2E15" w:rsidRPr="007B47A5">
        <w:rPr>
          <w:b/>
          <w:lang w:val="sl-SI"/>
        </w:rPr>
        <w:t>IZJAVA VLAGATELJA O PRIJAV</w:t>
      </w:r>
      <w:r w:rsidR="0028672D" w:rsidRPr="007B47A5">
        <w:rPr>
          <w:b/>
          <w:lang w:val="sl-SI"/>
        </w:rPr>
        <w:t xml:space="preserve">I </w:t>
      </w:r>
      <w:r w:rsidR="00DD2E15" w:rsidRPr="007B47A5">
        <w:rPr>
          <w:b/>
          <w:lang w:val="sl-SI"/>
        </w:rPr>
        <w:t>ŠKOD</w:t>
      </w:r>
      <w:r w:rsidR="0028672D" w:rsidRPr="007B47A5">
        <w:rPr>
          <w:b/>
          <w:lang w:val="sl-SI"/>
        </w:rPr>
        <w:t>E</w:t>
      </w:r>
      <w:r w:rsidR="00DD2E15" w:rsidRPr="007B47A5">
        <w:rPr>
          <w:b/>
          <w:lang w:val="sl-SI"/>
        </w:rPr>
        <w:t xml:space="preserve"> </w:t>
      </w:r>
      <w:r w:rsidR="0028672D" w:rsidRPr="007B47A5">
        <w:rPr>
          <w:b/>
          <w:lang w:val="sl-SI"/>
        </w:rPr>
        <w:t>ZARADI</w:t>
      </w:r>
      <w:r w:rsidR="00DD2E15" w:rsidRPr="007B47A5">
        <w:rPr>
          <w:b/>
          <w:lang w:val="sl-SI"/>
        </w:rPr>
        <w:t xml:space="preserve"> POPLAV</w:t>
      </w:r>
      <w:r w:rsidR="0028672D" w:rsidRPr="007B47A5">
        <w:rPr>
          <w:b/>
          <w:lang w:val="sl-SI"/>
        </w:rPr>
        <w:t xml:space="preserve"> IN ZEMELJSKIH PLAZOV V AVGUSTU 2023 </w:t>
      </w:r>
    </w:p>
    <w:p w14:paraId="2934C1E8" w14:textId="77777777" w:rsidR="00DD2E15" w:rsidRDefault="00DD2E15" w:rsidP="00215524">
      <w:pPr>
        <w:jc w:val="both"/>
        <w:rPr>
          <w:b/>
          <w:lang w:val="sl-SI"/>
        </w:rPr>
      </w:pPr>
    </w:p>
    <w:p w14:paraId="45F826EC" w14:textId="77777777" w:rsidR="00FD3645" w:rsidRDefault="00FD3645" w:rsidP="00215524">
      <w:pPr>
        <w:jc w:val="both"/>
        <w:rPr>
          <w:b/>
          <w:lang w:val="sl-SI"/>
        </w:rPr>
      </w:pPr>
    </w:p>
    <w:p w14:paraId="5BFA0C51" w14:textId="77777777" w:rsidR="00FD3645" w:rsidRDefault="00FD3645" w:rsidP="00215524">
      <w:pPr>
        <w:jc w:val="both"/>
        <w:rPr>
          <w:b/>
          <w:lang w:val="sl-SI"/>
        </w:rPr>
      </w:pPr>
    </w:p>
    <w:p w14:paraId="22B75E70" w14:textId="77777777" w:rsidR="00FD3645" w:rsidRDefault="00FD3645" w:rsidP="00215524">
      <w:pPr>
        <w:jc w:val="both"/>
        <w:rPr>
          <w:b/>
          <w:lang w:val="sl-SI"/>
        </w:rPr>
      </w:pPr>
    </w:p>
    <w:p w14:paraId="4B8BA172" w14:textId="521B6475" w:rsidR="00FD3645" w:rsidRDefault="00FD3645" w:rsidP="00215524">
      <w:pPr>
        <w:tabs>
          <w:tab w:val="left" w:pos="1701"/>
        </w:tabs>
        <w:jc w:val="both"/>
        <w:rPr>
          <w:b/>
          <w:szCs w:val="20"/>
          <w:lang w:val="pl-PL" w:eastAsia="sl-SI"/>
        </w:rPr>
      </w:pPr>
    </w:p>
    <w:p w14:paraId="736AEB2A" w14:textId="03764C2D" w:rsidR="0028672D" w:rsidRPr="007B47A5" w:rsidRDefault="0028672D" w:rsidP="0028364A">
      <w:pPr>
        <w:jc w:val="both"/>
        <w:rPr>
          <w:rFonts w:cs="Arial"/>
          <w:bCs/>
          <w:szCs w:val="20"/>
          <w:u w:val="single"/>
          <w:lang w:val="pl-PL"/>
        </w:rPr>
      </w:pPr>
      <w:r w:rsidRPr="007B47A5">
        <w:rPr>
          <w:rFonts w:cs="Arial"/>
          <w:bCs/>
          <w:szCs w:val="20"/>
          <w:u w:val="single"/>
          <w:lang w:val="pl-PL"/>
        </w:rPr>
        <w:t>Izjavljam, da sem dne  __________ v/na ____________________ pri ___________________________ prijavil/-a škodo zaradi poplav in zemeljskih plazov v skladu z zakonom, ki ureja interventne ukrepe za odpravo posledic poplav in zemeljskih plazov iz avgusta 2023, oziroma zakonom, ki ureja varstvo pred naravnimi in drugimi nesrečami.</w:t>
      </w:r>
    </w:p>
    <w:p w14:paraId="67CC98B3" w14:textId="77777777" w:rsidR="0028672D" w:rsidRPr="007B47A5" w:rsidRDefault="0028672D" w:rsidP="00215524">
      <w:pPr>
        <w:jc w:val="both"/>
        <w:rPr>
          <w:rFonts w:cs="Arial"/>
          <w:bCs/>
          <w:szCs w:val="20"/>
          <w:u w:val="single"/>
          <w:lang w:val="pl-PL"/>
        </w:rPr>
      </w:pPr>
    </w:p>
    <w:p w14:paraId="69AA2568" w14:textId="77777777" w:rsidR="00FD3645" w:rsidRDefault="00FD3645" w:rsidP="00215524">
      <w:pPr>
        <w:tabs>
          <w:tab w:val="left" w:pos="1701"/>
        </w:tabs>
        <w:jc w:val="both"/>
        <w:rPr>
          <w:b/>
          <w:szCs w:val="20"/>
          <w:lang w:val="pl-PL" w:eastAsia="sl-SI"/>
        </w:rPr>
      </w:pPr>
    </w:p>
    <w:p w14:paraId="5FCED7E9" w14:textId="77777777" w:rsidR="00FD3645" w:rsidRDefault="00FD3645" w:rsidP="00215524">
      <w:pPr>
        <w:tabs>
          <w:tab w:val="left" w:pos="1701"/>
        </w:tabs>
        <w:jc w:val="both"/>
        <w:rPr>
          <w:b/>
          <w:szCs w:val="20"/>
          <w:lang w:val="pl-PL" w:eastAsia="sl-SI"/>
        </w:rPr>
      </w:pPr>
    </w:p>
    <w:p w14:paraId="6AB61E14" w14:textId="77777777" w:rsidR="00FD3645" w:rsidRDefault="00FD3645" w:rsidP="00215524">
      <w:pPr>
        <w:tabs>
          <w:tab w:val="left" w:pos="1701"/>
        </w:tabs>
        <w:jc w:val="both"/>
        <w:rPr>
          <w:b/>
          <w:szCs w:val="20"/>
          <w:lang w:val="pl-PL" w:eastAsia="sl-SI"/>
        </w:rPr>
      </w:pPr>
    </w:p>
    <w:p w14:paraId="34A12DB0" w14:textId="77777777" w:rsidR="0028672D" w:rsidRDefault="0028672D" w:rsidP="00215524">
      <w:pPr>
        <w:pStyle w:val="Default"/>
        <w:jc w:val="both"/>
      </w:pPr>
    </w:p>
    <w:p w14:paraId="6B03AB45" w14:textId="26627E9F" w:rsidR="00FD3645" w:rsidRPr="00F671AB" w:rsidRDefault="0028672D" w:rsidP="00215524">
      <w:pPr>
        <w:tabs>
          <w:tab w:val="left" w:pos="1701"/>
        </w:tabs>
        <w:jc w:val="both"/>
        <w:rPr>
          <w:b/>
          <w:szCs w:val="20"/>
          <w:lang w:val="pl-PL" w:eastAsia="sl-SI"/>
        </w:rPr>
      </w:pPr>
      <w:r w:rsidRPr="007B47A5">
        <w:rPr>
          <w:lang w:val="pl-PL"/>
        </w:rPr>
        <w:t xml:space="preserve"> </w:t>
      </w:r>
      <w:r w:rsidRPr="007B47A5">
        <w:rPr>
          <w:szCs w:val="20"/>
          <w:lang w:val="it-IT"/>
        </w:rPr>
        <w:t>Če ste škodo prijavili na več organov, izpolnite spodnjo tabelo:</w:t>
      </w:r>
    </w:p>
    <w:p w14:paraId="35FE7075" w14:textId="5AD76032" w:rsidR="00FD3645" w:rsidRDefault="00FD3645"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4244"/>
        <w:gridCol w:w="4244"/>
      </w:tblGrid>
      <w:tr w:rsidR="0028672D" w14:paraId="4C977DE0" w14:textId="77777777" w:rsidTr="0028672D">
        <w:tc>
          <w:tcPr>
            <w:tcW w:w="4244" w:type="dxa"/>
          </w:tcPr>
          <w:p w14:paraId="6DDF7260" w14:textId="435CF80A" w:rsidR="0028672D" w:rsidRDefault="0028672D" w:rsidP="00215524">
            <w:pPr>
              <w:tabs>
                <w:tab w:val="left" w:pos="1701"/>
              </w:tabs>
              <w:jc w:val="both"/>
              <w:rPr>
                <w:b/>
                <w:szCs w:val="20"/>
                <w:lang w:val="pl-PL"/>
              </w:rPr>
            </w:pPr>
            <w:r w:rsidRPr="0028672D">
              <w:rPr>
                <w:b/>
                <w:szCs w:val="20"/>
                <w:lang w:val="pl-PL"/>
              </w:rPr>
              <w:t>Naziv organa (npr.: URSZR (občinske komisije), MGTŠ, MJU …)</w:t>
            </w:r>
          </w:p>
        </w:tc>
        <w:tc>
          <w:tcPr>
            <w:tcW w:w="4244" w:type="dxa"/>
          </w:tcPr>
          <w:p w14:paraId="3033C19D" w14:textId="182EA914" w:rsidR="0028672D" w:rsidRDefault="0028672D" w:rsidP="00215524">
            <w:pPr>
              <w:tabs>
                <w:tab w:val="left" w:pos="1701"/>
              </w:tabs>
              <w:jc w:val="both"/>
              <w:rPr>
                <w:b/>
                <w:szCs w:val="20"/>
                <w:lang w:val="pl-PL"/>
              </w:rPr>
            </w:pPr>
            <w:r w:rsidRPr="0028672D">
              <w:rPr>
                <w:b/>
                <w:szCs w:val="20"/>
                <w:lang w:val="pl-PL"/>
              </w:rPr>
              <w:t>Datum prijave</w:t>
            </w:r>
          </w:p>
        </w:tc>
      </w:tr>
      <w:tr w:rsidR="0028672D" w14:paraId="6F19B10C" w14:textId="77777777" w:rsidTr="0028672D">
        <w:tc>
          <w:tcPr>
            <w:tcW w:w="4244" w:type="dxa"/>
          </w:tcPr>
          <w:p w14:paraId="6AC4CC0B" w14:textId="77777777" w:rsidR="0028672D" w:rsidRDefault="0028672D" w:rsidP="00215524">
            <w:pPr>
              <w:tabs>
                <w:tab w:val="left" w:pos="1701"/>
              </w:tabs>
              <w:jc w:val="both"/>
              <w:rPr>
                <w:b/>
                <w:szCs w:val="20"/>
                <w:lang w:val="pl-PL"/>
              </w:rPr>
            </w:pPr>
          </w:p>
        </w:tc>
        <w:tc>
          <w:tcPr>
            <w:tcW w:w="4244" w:type="dxa"/>
          </w:tcPr>
          <w:p w14:paraId="1AD4C1C0" w14:textId="77777777" w:rsidR="0028672D" w:rsidRDefault="0028672D" w:rsidP="00215524">
            <w:pPr>
              <w:tabs>
                <w:tab w:val="left" w:pos="1701"/>
              </w:tabs>
              <w:jc w:val="both"/>
              <w:rPr>
                <w:b/>
                <w:szCs w:val="20"/>
                <w:lang w:val="pl-PL"/>
              </w:rPr>
            </w:pPr>
          </w:p>
        </w:tc>
      </w:tr>
      <w:tr w:rsidR="0028672D" w14:paraId="2590A353" w14:textId="77777777" w:rsidTr="0028672D">
        <w:tc>
          <w:tcPr>
            <w:tcW w:w="4244" w:type="dxa"/>
          </w:tcPr>
          <w:p w14:paraId="47AA1271" w14:textId="77777777" w:rsidR="0028672D" w:rsidRDefault="0028672D" w:rsidP="00215524">
            <w:pPr>
              <w:tabs>
                <w:tab w:val="left" w:pos="1701"/>
              </w:tabs>
              <w:jc w:val="both"/>
              <w:rPr>
                <w:b/>
                <w:szCs w:val="20"/>
                <w:lang w:val="pl-PL"/>
              </w:rPr>
            </w:pPr>
          </w:p>
        </w:tc>
        <w:tc>
          <w:tcPr>
            <w:tcW w:w="4244" w:type="dxa"/>
          </w:tcPr>
          <w:p w14:paraId="62926745" w14:textId="77777777" w:rsidR="0028672D" w:rsidRDefault="0028672D" w:rsidP="00215524">
            <w:pPr>
              <w:tabs>
                <w:tab w:val="left" w:pos="1701"/>
              </w:tabs>
              <w:jc w:val="both"/>
              <w:rPr>
                <w:b/>
                <w:szCs w:val="20"/>
                <w:lang w:val="pl-PL"/>
              </w:rPr>
            </w:pPr>
          </w:p>
        </w:tc>
      </w:tr>
      <w:tr w:rsidR="0028672D" w14:paraId="32888B35" w14:textId="77777777" w:rsidTr="0028672D">
        <w:tc>
          <w:tcPr>
            <w:tcW w:w="4244" w:type="dxa"/>
          </w:tcPr>
          <w:p w14:paraId="38D67827" w14:textId="77777777" w:rsidR="0028672D" w:rsidRDefault="0028672D" w:rsidP="00215524">
            <w:pPr>
              <w:tabs>
                <w:tab w:val="left" w:pos="1701"/>
              </w:tabs>
              <w:jc w:val="both"/>
              <w:rPr>
                <w:b/>
                <w:szCs w:val="20"/>
                <w:lang w:val="pl-PL"/>
              </w:rPr>
            </w:pPr>
          </w:p>
        </w:tc>
        <w:tc>
          <w:tcPr>
            <w:tcW w:w="4244" w:type="dxa"/>
          </w:tcPr>
          <w:p w14:paraId="16CC3135" w14:textId="77777777" w:rsidR="0028672D" w:rsidRDefault="0028672D" w:rsidP="00215524">
            <w:pPr>
              <w:tabs>
                <w:tab w:val="left" w:pos="1701"/>
              </w:tabs>
              <w:jc w:val="both"/>
              <w:rPr>
                <w:b/>
                <w:szCs w:val="20"/>
                <w:lang w:val="pl-PL"/>
              </w:rPr>
            </w:pPr>
          </w:p>
        </w:tc>
      </w:tr>
      <w:tr w:rsidR="0028672D" w14:paraId="4E2D1131" w14:textId="77777777" w:rsidTr="0028672D">
        <w:tc>
          <w:tcPr>
            <w:tcW w:w="4244" w:type="dxa"/>
          </w:tcPr>
          <w:p w14:paraId="3B5138A3" w14:textId="77777777" w:rsidR="0028672D" w:rsidRDefault="0028672D" w:rsidP="00215524">
            <w:pPr>
              <w:tabs>
                <w:tab w:val="left" w:pos="1701"/>
              </w:tabs>
              <w:jc w:val="both"/>
              <w:rPr>
                <w:b/>
                <w:szCs w:val="20"/>
                <w:lang w:val="pl-PL"/>
              </w:rPr>
            </w:pPr>
          </w:p>
        </w:tc>
        <w:tc>
          <w:tcPr>
            <w:tcW w:w="4244" w:type="dxa"/>
          </w:tcPr>
          <w:p w14:paraId="35F68A86" w14:textId="77777777" w:rsidR="0028672D" w:rsidRDefault="0028672D" w:rsidP="00215524">
            <w:pPr>
              <w:tabs>
                <w:tab w:val="left" w:pos="1701"/>
              </w:tabs>
              <w:jc w:val="both"/>
              <w:rPr>
                <w:b/>
                <w:szCs w:val="20"/>
                <w:lang w:val="pl-PL"/>
              </w:rPr>
            </w:pPr>
          </w:p>
        </w:tc>
      </w:tr>
    </w:tbl>
    <w:p w14:paraId="13923622" w14:textId="77777777" w:rsidR="0028672D" w:rsidRDefault="0028672D" w:rsidP="00215524">
      <w:pPr>
        <w:tabs>
          <w:tab w:val="left" w:pos="1701"/>
        </w:tabs>
        <w:jc w:val="both"/>
        <w:rPr>
          <w:b/>
          <w:szCs w:val="20"/>
          <w:lang w:val="pl-PL" w:eastAsia="sl-SI"/>
        </w:rPr>
      </w:pPr>
    </w:p>
    <w:p w14:paraId="43C3FB8C" w14:textId="77777777" w:rsidR="00FD3645" w:rsidRDefault="00FD3645" w:rsidP="00215524">
      <w:pPr>
        <w:tabs>
          <w:tab w:val="left" w:pos="1701"/>
        </w:tabs>
        <w:jc w:val="both"/>
        <w:rPr>
          <w:b/>
          <w:szCs w:val="20"/>
          <w:lang w:val="pl-PL" w:eastAsia="sl-SI"/>
        </w:rPr>
      </w:pPr>
    </w:p>
    <w:p w14:paraId="2743AE40" w14:textId="77777777" w:rsidR="00FD3645" w:rsidRDefault="00FD3645" w:rsidP="00215524">
      <w:pPr>
        <w:tabs>
          <w:tab w:val="left" w:pos="1701"/>
        </w:tabs>
        <w:jc w:val="both"/>
        <w:rPr>
          <w:b/>
          <w:szCs w:val="20"/>
          <w:lang w:val="pl-PL" w:eastAsia="sl-SI"/>
        </w:rPr>
      </w:pPr>
    </w:p>
    <w:p w14:paraId="16CEBE3E" w14:textId="3F232A1C" w:rsidR="00FD3645" w:rsidRDefault="00FD3645" w:rsidP="00215524">
      <w:pPr>
        <w:tabs>
          <w:tab w:val="left" w:pos="1701"/>
        </w:tabs>
        <w:jc w:val="both"/>
        <w:rPr>
          <w:b/>
          <w:szCs w:val="20"/>
          <w:lang w:val="pl-PL" w:eastAsia="sl-SI"/>
        </w:rPr>
      </w:pPr>
    </w:p>
    <w:p w14:paraId="431357D4" w14:textId="581D29D2" w:rsidR="0028672D" w:rsidRDefault="0028672D" w:rsidP="00215524">
      <w:pPr>
        <w:tabs>
          <w:tab w:val="left" w:pos="1701"/>
        </w:tabs>
        <w:jc w:val="both"/>
        <w:rPr>
          <w:b/>
          <w:szCs w:val="20"/>
          <w:lang w:val="pl-PL" w:eastAsia="sl-SI"/>
        </w:rPr>
      </w:pPr>
    </w:p>
    <w:p w14:paraId="71DA33E7" w14:textId="5B062438" w:rsidR="0028672D" w:rsidRDefault="0028672D" w:rsidP="00215524">
      <w:pPr>
        <w:tabs>
          <w:tab w:val="left" w:pos="1701"/>
        </w:tabs>
        <w:jc w:val="both"/>
        <w:rPr>
          <w:b/>
          <w:szCs w:val="20"/>
          <w:lang w:val="pl-PL" w:eastAsia="sl-SI"/>
        </w:rPr>
      </w:pPr>
    </w:p>
    <w:p w14:paraId="15A86990" w14:textId="78E67E65" w:rsidR="0028672D" w:rsidRDefault="0028672D" w:rsidP="00215524">
      <w:pPr>
        <w:tabs>
          <w:tab w:val="left" w:pos="1701"/>
        </w:tabs>
        <w:jc w:val="both"/>
        <w:rPr>
          <w:b/>
          <w:szCs w:val="20"/>
          <w:lang w:val="pl-PL" w:eastAsia="sl-SI"/>
        </w:rPr>
      </w:pPr>
    </w:p>
    <w:p w14:paraId="3D8BD4AA" w14:textId="386A4DDB" w:rsidR="0028672D" w:rsidRDefault="0028672D" w:rsidP="00215524">
      <w:pPr>
        <w:tabs>
          <w:tab w:val="left" w:pos="1701"/>
        </w:tabs>
        <w:jc w:val="both"/>
        <w:rPr>
          <w:b/>
          <w:szCs w:val="20"/>
          <w:lang w:val="pl-PL" w:eastAsia="sl-SI"/>
        </w:rPr>
      </w:pPr>
    </w:p>
    <w:p w14:paraId="6139AB11" w14:textId="7C648337" w:rsidR="0028672D" w:rsidRDefault="0028672D" w:rsidP="00215524">
      <w:pPr>
        <w:tabs>
          <w:tab w:val="left" w:pos="1701"/>
        </w:tabs>
        <w:jc w:val="both"/>
        <w:rPr>
          <w:b/>
          <w:szCs w:val="20"/>
          <w:lang w:val="pl-PL" w:eastAsia="sl-SI"/>
        </w:rPr>
      </w:pPr>
    </w:p>
    <w:p w14:paraId="370ABF3B" w14:textId="325703CA" w:rsidR="0028672D" w:rsidRDefault="0028672D" w:rsidP="00215524">
      <w:pPr>
        <w:tabs>
          <w:tab w:val="left" w:pos="1701"/>
        </w:tabs>
        <w:jc w:val="both"/>
        <w:rPr>
          <w:b/>
          <w:szCs w:val="20"/>
          <w:lang w:val="pl-PL" w:eastAsia="sl-SI"/>
        </w:rPr>
      </w:pPr>
    </w:p>
    <w:p w14:paraId="4F392F8D" w14:textId="5FE225E3" w:rsidR="0028672D" w:rsidRDefault="0028672D" w:rsidP="00215524">
      <w:pPr>
        <w:tabs>
          <w:tab w:val="left" w:pos="1701"/>
        </w:tabs>
        <w:jc w:val="both"/>
        <w:rPr>
          <w:b/>
          <w:szCs w:val="20"/>
          <w:lang w:val="pl-PL" w:eastAsia="sl-SI"/>
        </w:rPr>
      </w:pPr>
    </w:p>
    <w:p w14:paraId="01D4645D" w14:textId="4C1AF0AB" w:rsidR="0028672D" w:rsidRDefault="0028672D" w:rsidP="00215524">
      <w:pPr>
        <w:tabs>
          <w:tab w:val="left" w:pos="1701"/>
        </w:tabs>
        <w:jc w:val="both"/>
        <w:rPr>
          <w:b/>
          <w:szCs w:val="20"/>
          <w:lang w:val="pl-PL" w:eastAsia="sl-SI"/>
        </w:rPr>
      </w:pPr>
    </w:p>
    <w:p w14:paraId="64DB155B" w14:textId="77777777" w:rsidR="0028672D" w:rsidRPr="00EA24A1" w:rsidRDefault="0028672D" w:rsidP="0028364A">
      <w:pPr>
        <w:jc w:val="both"/>
        <w:rPr>
          <w:rFonts w:cs="Arial"/>
          <w:bCs/>
          <w:szCs w:val="20"/>
          <w:lang w:val="it-IT"/>
        </w:rPr>
      </w:pPr>
      <w:r w:rsidRPr="00EA24A1">
        <w:rPr>
          <w:rFonts w:cs="Arial"/>
          <w:bCs/>
          <w:szCs w:val="20"/>
          <w:lang w:val="it-IT"/>
        </w:rPr>
        <w:t>Datum: __________________</w:t>
      </w:r>
    </w:p>
    <w:p w14:paraId="43CF4084"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0EAD67B" w14:textId="77777777" w:rsidR="0028672D" w:rsidRPr="00EA24A1" w:rsidRDefault="0028672D"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4C32EDF2" w14:textId="77777777" w:rsidR="0028672D" w:rsidRPr="00EA24A1" w:rsidRDefault="0028672D" w:rsidP="00215524">
      <w:pPr>
        <w:jc w:val="both"/>
        <w:rPr>
          <w:rFonts w:cs="Arial"/>
          <w:bCs/>
          <w:szCs w:val="20"/>
          <w:lang w:val="it-IT"/>
        </w:rPr>
      </w:pPr>
    </w:p>
    <w:p w14:paraId="58DF3EC5"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777F96A" w14:textId="77777777" w:rsidR="0028672D" w:rsidRPr="00EA24A1" w:rsidRDefault="0028672D" w:rsidP="00215524">
      <w:pPr>
        <w:jc w:val="both"/>
        <w:rPr>
          <w:rFonts w:cs="Arial"/>
          <w:b/>
          <w:bCs/>
          <w:szCs w:val="20"/>
          <w:lang w:val="it-IT"/>
        </w:rPr>
      </w:pPr>
    </w:p>
    <w:p w14:paraId="408FA265" w14:textId="6155D81A" w:rsidR="0028672D" w:rsidRDefault="0028672D" w:rsidP="00215524">
      <w:pPr>
        <w:tabs>
          <w:tab w:val="left" w:pos="1701"/>
        </w:tabs>
        <w:jc w:val="both"/>
        <w:rPr>
          <w:b/>
          <w:szCs w:val="20"/>
          <w:lang w:val="pl-PL" w:eastAsia="sl-SI"/>
        </w:rPr>
      </w:pPr>
    </w:p>
    <w:p w14:paraId="35504E5D" w14:textId="749AA205" w:rsidR="0028672D" w:rsidRDefault="0028672D" w:rsidP="00215524">
      <w:pPr>
        <w:tabs>
          <w:tab w:val="left" w:pos="1701"/>
        </w:tabs>
        <w:jc w:val="both"/>
        <w:rPr>
          <w:b/>
          <w:szCs w:val="20"/>
          <w:lang w:val="pl-PL" w:eastAsia="sl-SI"/>
        </w:rPr>
      </w:pPr>
    </w:p>
    <w:p w14:paraId="35C19829" w14:textId="499BA0F7" w:rsidR="0028364A"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 zadevnih naložb in njihovo utemeljitev (1-2 strani).</w:t>
      </w:r>
    </w:p>
    <w:p w14:paraId="18E6FEE4" w14:textId="77777777" w:rsidR="00EF526B" w:rsidRDefault="00EF526B" w:rsidP="00215524">
      <w:pPr>
        <w:tabs>
          <w:tab w:val="left" w:pos="1701"/>
        </w:tabs>
        <w:jc w:val="both"/>
        <w:rPr>
          <w:rFonts w:cs="Arial"/>
          <w:b/>
          <w:bCs/>
          <w:szCs w:val="20"/>
          <w:lang w:val="sl-SI"/>
        </w:rPr>
      </w:pPr>
    </w:p>
    <w:p w14:paraId="366D70A7" w14:textId="77777777" w:rsidR="009D2BFB" w:rsidRDefault="009D2BFB" w:rsidP="00215524">
      <w:pPr>
        <w:tabs>
          <w:tab w:val="left" w:pos="1701"/>
        </w:tabs>
        <w:jc w:val="both"/>
        <w:rPr>
          <w:rFonts w:cs="Arial"/>
          <w:b/>
          <w:bCs/>
          <w:szCs w:val="20"/>
          <w:lang w:val="sl-SI"/>
        </w:rPr>
      </w:pPr>
    </w:p>
    <w:p w14:paraId="37AB7B1F" w14:textId="7BCF9C7D" w:rsidR="00E203CB" w:rsidRPr="00E203CB" w:rsidRDefault="00E203CB" w:rsidP="00E203CB">
      <w:pPr>
        <w:tabs>
          <w:tab w:val="left" w:pos="1701"/>
        </w:tabs>
        <w:jc w:val="both"/>
        <w:rPr>
          <w:rFonts w:cs="Arial"/>
          <w:b/>
          <w:bCs/>
          <w:szCs w:val="20"/>
          <w:lang w:val="sl-SI"/>
        </w:rPr>
      </w:pPr>
      <w:r w:rsidRPr="00E203CB">
        <w:rPr>
          <w:rFonts w:cs="Arial"/>
          <w:b/>
          <w:bCs/>
          <w:szCs w:val="20"/>
          <w:lang w:val="pl-PL"/>
        </w:rPr>
        <w:lastRenderedPageBreak/>
        <w:t xml:space="preserve">PRILOGA </w:t>
      </w:r>
      <w:r>
        <w:rPr>
          <w:rFonts w:cs="Arial"/>
          <w:b/>
          <w:bCs/>
          <w:szCs w:val="20"/>
          <w:lang w:val="pl-PL"/>
        </w:rPr>
        <w:t>1</w:t>
      </w:r>
      <w:r w:rsidR="00DC5780">
        <w:rPr>
          <w:rFonts w:cs="Arial"/>
          <w:b/>
          <w:bCs/>
          <w:szCs w:val="20"/>
          <w:lang w:val="pl-PL"/>
        </w:rPr>
        <w:t>8</w:t>
      </w:r>
      <w:r w:rsidRPr="00E203CB">
        <w:rPr>
          <w:rFonts w:cs="Arial"/>
          <w:b/>
          <w:bCs/>
          <w:szCs w:val="20"/>
          <w:lang w:val="pl-PL"/>
        </w:rPr>
        <w:t xml:space="preserve">: </w:t>
      </w:r>
      <w:r w:rsidRPr="00E203CB">
        <w:rPr>
          <w:rFonts w:cs="Arial"/>
          <w:b/>
          <w:bCs/>
          <w:szCs w:val="20"/>
          <w:lang w:val="sl-SI"/>
        </w:rPr>
        <w:t>IZJAVA VLAGATELJA O IZVAJANJU OPERACIJE NA PROBLEMSKEM OBMOČJU</w:t>
      </w:r>
    </w:p>
    <w:p w14:paraId="489F354B" w14:textId="77777777" w:rsidR="00E203CB" w:rsidRPr="00E203CB" w:rsidRDefault="00E203CB" w:rsidP="00E203CB">
      <w:pPr>
        <w:tabs>
          <w:tab w:val="left" w:pos="1701"/>
        </w:tabs>
        <w:jc w:val="both"/>
        <w:rPr>
          <w:rFonts w:cs="Arial"/>
          <w:b/>
          <w:bCs/>
          <w:szCs w:val="20"/>
          <w:lang w:val="pl-PL"/>
        </w:rPr>
      </w:pPr>
    </w:p>
    <w:p w14:paraId="1ECC60B4" w14:textId="77777777" w:rsidR="00E203CB" w:rsidRPr="00E203CB" w:rsidRDefault="00E203CB" w:rsidP="00E203CB">
      <w:pPr>
        <w:tabs>
          <w:tab w:val="left" w:pos="1701"/>
        </w:tabs>
        <w:jc w:val="both"/>
        <w:rPr>
          <w:rFonts w:cs="Arial"/>
          <w:b/>
          <w:bCs/>
          <w:szCs w:val="20"/>
          <w:lang w:val="pl-PL"/>
        </w:rPr>
      </w:pPr>
    </w:p>
    <w:p w14:paraId="21A6A6CB" w14:textId="77777777" w:rsidR="00E203CB" w:rsidRPr="00E203CB" w:rsidRDefault="00E203CB" w:rsidP="00E203CB">
      <w:pPr>
        <w:tabs>
          <w:tab w:val="left" w:pos="1701"/>
        </w:tabs>
        <w:jc w:val="both"/>
        <w:rPr>
          <w:rFonts w:cs="Arial"/>
          <w:b/>
          <w:bCs/>
          <w:szCs w:val="20"/>
          <w:lang w:val="pl-PL"/>
        </w:rPr>
      </w:pPr>
    </w:p>
    <w:p w14:paraId="11598594" w14:textId="77777777" w:rsidR="00E203CB" w:rsidRPr="00DD1E15" w:rsidRDefault="00E203CB" w:rsidP="00E203CB">
      <w:pPr>
        <w:tabs>
          <w:tab w:val="left" w:pos="1701"/>
        </w:tabs>
        <w:jc w:val="both"/>
        <w:rPr>
          <w:rFonts w:cs="Arial"/>
          <w:szCs w:val="20"/>
          <w:lang w:val="pl-PL"/>
        </w:rPr>
      </w:pPr>
    </w:p>
    <w:p w14:paraId="32662B59" w14:textId="77777777" w:rsidR="00E203CB" w:rsidRPr="00DD1E15" w:rsidRDefault="00E203CB" w:rsidP="00E203CB">
      <w:pPr>
        <w:numPr>
          <w:ilvl w:val="0"/>
          <w:numId w:val="20"/>
        </w:numPr>
        <w:tabs>
          <w:tab w:val="left" w:pos="1701"/>
        </w:tabs>
        <w:jc w:val="both"/>
        <w:rPr>
          <w:rFonts w:cs="Arial"/>
          <w:szCs w:val="20"/>
          <w:lang w:val="pl-PL"/>
        </w:rPr>
      </w:pPr>
      <w:r w:rsidRPr="00DD1E15">
        <w:rPr>
          <w:rFonts w:cs="Arial"/>
          <w:szCs w:val="20"/>
          <w:lang w:val="pl-PL"/>
        </w:rPr>
        <w:t xml:space="preserve">Izjavljam, da sem izvajal operacijo na problemskem območju </w:t>
      </w:r>
      <w:r w:rsidRPr="00DD1E15">
        <w:rPr>
          <w:rFonts w:cs="Arial"/>
          <w:szCs w:val="20"/>
          <w:lang w:val="sl-SI"/>
        </w:rPr>
        <w:t xml:space="preserve">in v zvezi s tem podajam navedbo in utemeljitev ter prilagam ustrezna dokazila, ki potrjujejo izvajanje operacije na problemskem območju.  </w:t>
      </w:r>
    </w:p>
    <w:p w14:paraId="1499D219" w14:textId="77777777" w:rsidR="00E203CB" w:rsidRPr="00DD1E15" w:rsidRDefault="00E203CB" w:rsidP="00E203CB">
      <w:pPr>
        <w:tabs>
          <w:tab w:val="left" w:pos="1701"/>
        </w:tabs>
        <w:jc w:val="both"/>
        <w:rPr>
          <w:rFonts w:cs="Arial"/>
          <w:szCs w:val="20"/>
          <w:lang w:val="pl-PL"/>
        </w:rPr>
      </w:pPr>
    </w:p>
    <w:p w14:paraId="6C1DB79C" w14:textId="77777777" w:rsidR="00E203CB" w:rsidRPr="00DD1E15" w:rsidRDefault="00E203CB" w:rsidP="00E203CB">
      <w:pPr>
        <w:tabs>
          <w:tab w:val="left" w:pos="1701"/>
        </w:tabs>
        <w:jc w:val="both"/>
        <w:rPr>
          <w:rFonts w:cs="Arial"/>
          <w:szCs w:val="20"/>
        </w:rPr>
      </w:pPr>
      <w:r w:rsidRPr="00DD1E15">
        <w:rPr>
          <w:rFonts w:cs="Arial"/>
          <w:szCs w:val="20"/>
        </w:rPr>
        <w:t xml:space="preserve">Izjavljam, da (ustrezno označite): </w:t>
      </w:r>
    </w:p>
    <w:p w14:paraId="4B19D428" w14:textId="77777777" w:rsidR="00E203CB" w:rsidRPr="00DD1E15" w:rsidRDefault="00E203CB" w:rsidP="00E203CB">
      <w:pPr>
        <w:tabs>
          <w:tab w:val="left" w:pos="1701"/>
        </w:tabs>
        <w:jc w:val="both"/>
        <w:rPr>
          <w:rFonts w:cs="Arial"/>
          <w:szCs w:val="20"/>
          <w:u w:val="single"/>
        </w:rPr>
      </w:pPr>
    </w:p>
    <w:p w14:paraId="38ECDF5E" w14:textId="77777777" w:rsidR="00E203CB" w:rsidRPr="00DD1E15" w:rsidRDefault="00E203CB" w:rsidP="00E203CB">
      <w:pPr>
        <w:numPr>
          <w:ilvl w:val="0"/>
          <w:numId w:val="20"/>
        </w:numPr>
        <w:tabs>
          <w:tab w:val="left" w:pos="1701"/>
        </w:tabs>
        <w:jc w:val="both"/>
        <w:rPr>
          <w:rFonts w:cs="Arial"/>
          <w:szCs w:val="20"/>
          <w:lang w:val="sl-SI"/>
        </w:rPr>
      </w:pPr>
      <w:r w:rsidRPr="00DD1E15">
        <w:rPr>
          <w:rFonts w:cs="Arial"/>
          <w:szCs w:val="20"/>
          <w:lang w:val="sl-SI"/>
        </w:rPr>
        <w:t>uveljavljam izpolnjevanje merila o izvajanju operacije na problemskem območju, in v zvezi s tem podajam navedbo in utemeljitev glede predmetne lokacije s priloženimi dokazi v skladu z  Zakonom o spodbujanju skladnega regionalnega razvoja (ZSRR-2).</w:t>
      </w:r>
    </w:p>
    <w:p w14:paraId="7241F502" w14:textId="77777777" w:rsidR="00E203CB" w:rsidRPr="00DD1E15" w:rsidRDefault="00E203CB" w:rsidP="00E203CB">
      <w:pPr>
        <w:tabs>
          <w:tab w:val="left" w:pos="1701"/>
        </w:tabs>
        <w:jc w:val="both"/>
        <w:rPr>
          <w:rFonts w:cs="Arial"/>
          <w:szCs w:val="20"/>
          <w:lang w:val="sl-SI"/>
        </w:rPr>
      </w:pPr>
    </w:p>
    <w:p w14:paraId="67614217" w14:textId="77777777" w:rsidR="00E203CB" w:rsidRPr="00DD1E15" w:rsidRDefault="00E203CB" w:rsidP="00E203CB">
      <w:pPr>
        <w:numPr>
          <w:ilvl w:val="0"/>
          <w:numId w:val="20"/>
        </w:numPr>
        <w:tabs>
          <w:tab w:val="left" w:pos="1701"/>
        </w:tabs>
        <w:jc w:val="both"/>
        <w:rPr>
          <w:rFonts w:cs="Arial"/>
          <w:szCs w:val="20"/>
          <w:lang w:val="sl-SI"/>
        </w:rPr>
      </w:pPr>
      <w:r w:rsidRPr="00DD1E15">
        <w:rPr>
          <w:rFonts w:cs="Arial"/>
          <w:szCs w:val="20"/>
          <w:lang w:val="sl-SI"/>
        </w:rPr>
        <w:t xml:space="preserve">se odpovedujemo točkam iz naslova tega merila ter ne podajamo navedbe in utemeljitve izvajanja operacije na problemskem območju.  </w:t>
      </w:r>
    </w:p>
    <w:p w14:paraId="193149A5" w14:textId="77777777" w:rsidR="00E203CB" w:rsidRPr="00DD1E15" w:rsidRDefault="00E203CB" w:rsidP="00E203CB">
      <w:pPr>
        <w:tabs>
          <w:tab w:val="left" w:pos="1701"/>
        </w:tabs>
        <w:jc w:val="both"/>
        <w:rPr>
          <w:rFonts w:cs="Arial"/>
          <w:szCs w:val="20"/>
          <w:lang w:val="sl-SI"/>
        </w:rPr>
      </w:pPr>
    </w:p>
    <w:p w14:paraId="12E2F7E4" w14:textId="77777777" w:rsidR="00E203CB" w:rsidRPr="00DD1E15" w:rsidRDefault="00E203CB" w:rsidP="00E203CB">
      <w:pPr>
        <w:tabs>
          <w:tab w:val="left" w:pos="1701"/>
        </w:tabs>
        <w:jc w:val="both"/>
        <w:rPr>
          <w:rFonts w:cs="Arial"/>
          <w:szCs w:val="20"/>
          <w:lang w:val="pl-PL"/>
        </w:rPr>
      </w:pPr>
    </w:p>
    <w:p w14:paraId="284C9B1B" w14:textId="77777777" w:rsidR="00E203CB" w:rsidRPr="00DD1E15" w:rsidRDefault="00E203CB" w:rsidP="00E203CB">
      <w:pPr>
        <w:tabs>
          <w:tab w:val="left" w:pos="1701"/>
        </w:tabs>
        <w:jc w:val="both"/>
        <w:rPr>
          <w:rFonts w:cs="Arial"/>
          <w:szCs w:val="20"/>
          <w:lang w:val="pl-PL"/>
        </w:rPr>
      </w:pPr>
    </w:p>
    <w:p w14:paraId="1DE713E8" w14:textId="77777777" w:rsidR="00E203CB" w:rsidRPr="00DD1E15" w:rsidRDefault="00E203CB" w:rsidP="00E203CB">
      <w:pPr>
        <w:tabs>
          <w:tab w:val="left" w:pos="1701"/>
        </w:tabs>
        <w:jc w:val="both"/>
        <w:rPr>
          <w:rFonts w:cs="Arial"/>
          <w:szCs w:val="20"/>
          <w:lang w:val="pl-PL"/>
        </w:rPr>
      </w:pPr>
    </w:p>
    <w:p w14:paraId="44F36E7E" w14:textId="77777777" w:rsidR="00E203CB" w:rsidRPr="00DD1E15" w:rsidRDefault="00E203CB" w:rsidP="00E203CB">
      <w:pPr>
        <w:tabs>
          <w:tab w:val="left" w:pos="1701"/>
        </w:tabs>
        <w:jc w:val="both"/>
        <w:rPr>
          <w:rFonts w:cs="Arial"/>
          <w:szCs w:val="20"/>
          <w:lang w:val="pl-PL"/>
        </w:rPr>
      </w:pPr>
    </w:p>
    <w:p w14:paraId="49E2AEFD" w14:textId="77777777" w:rsidR="00E203CB" w:rsidRPr="00DD1E15" w:rsidRDefault="00E203CB" w:rsidP="00E203CB">
      <w:pPr>
        <w:tabs>
          <w:tab w:val="left" w:pos="1701"/>
        </w:tabs>
        <w:jc w:val="both"/>
        <w:rPr>
          <w:rFonts w:cs="Arial"/>
          <w:szCs w:val="20"/>
          <w:lang w:val="pl-PL"/>
        </w:rPr>
      </w:pPr>
    </w:p>
    <w:p w14:paraId="18600A3C" w14:textId="77777777" w:rsidR="00E203CB" w:rsidRPr="00DD1E15" w:rsidRDefault="00E203CB" w:rsidP="00E203CB">
      <w:pPr>
        <w:tabs>
          <w:tab w:val="left" w:pos="1701"/>
        </w:tabs>
        <w:jc w:val="both"/>
        <w:rPr>
          <w:rFonts w:cs="Arial"/>
          <w:szCs w:val="20"/>
          <w:lang w:val="pl-PL"/>
        </w:rPr>
      </w:pPr>
    </w:p>
    <w:p w14:paraId="37756FF9" w14:textId="77777777" w:rsidR="00E203CB" w:rsidRPr="00DD1E15" w:rsidRDefault="00E203CB" w:rsidP="00E203CB">
      <w:pPr>
        <w:tabs>
          <w:tab w:val="left" w:pos="1701"/>
        </w:tabs>
        <w:jc w:val="both"/>
        <w:rPr>
          <w:rFonts w:cs="Arial"/>
          <w:szCs w:val="20"/>
          <w:lang w:val="pl-PL"/>
        </w:rPr>
      </w:pPr>
    </w:p>
    <w:p w14:paraId="2F556492" w14:textId="77777777" w:rsidR="00E203CB" w:rsidRPr="00DD1E15" w:rsidRDefault="00E203CB" w:rsidP="00E203CB">
      <w:pPr>
        <w:tabs>
          <w:tab w:val="left" w:pos="1701"/>
        </w:tabs>
        <w:jc w:val="both"/>
        <w:rPr>
          <w:rFonts w:cs="Arial"/>
          <w:szCs w:val="20"/>
          <w:lang w:val="pl-PL"/>
        </w:rPr>
      </w:pPr>
    </w:p>
    <w:p w14:paraId="7A0008F5" w14:textId="77777777" w:rsidR="00E203CB" w:rsidRPr="00DD1E15" w:rsidRDefault="00E203CB" w:rsidP="00E203CB">
      <w:pPr>
        <w:tabs>
          <w:tab w:val="left" w:pos="1701"/>
        </w:tabs>
        <w:jc w:val="both"/>
        <w:rPr>
          <w:rFonts w:cs="Arial"/>
          <w:szCs w:val="20"/>
          <w:lang w:val="pl-PL"/>
        </w:rPr>
      </w:pPr>
    </w:p>
    <w:p w14:paraId="6E6489A0" w14:textId="77777777" w:rsidR="00E203CB" w:rsidRPr="00DD1E15" w:rsidRDefault="00E203CB" w:rsidP="00E203CB">
      <w:pPr>
        <w:tabs>
          <w:tab w:val="left" w:pos="1701"/>
        </w:tabs>
        <w:jc w:val="both"/>
        <w:rPr>
          <w:rFonts w:cs="Arial"/>
          <w:szCs w:val="20"/>
          <w:lang w:val="pl-PL"/>
        </w:rPr>
      </w:pPr>
    </w:p>
    <w:p w14:paraId="2200AB40" w14:textId="77777777" w:rsidR="00E203CB" w:rsidRPr="00DD1E15" w:rsidRDefault="00E203CB" w:rsidP="00E203CB">
      <w:pPr>
        <w:tabs>
          <w:tab w:val="left" w:pos="1701"/>
        </w:tabs>
        <w:jc w:val="both"/>
        <w:rPr>
          <w:rFonts w:cs="Arial"/>
          <w:szCs w:val="20"/>
          <w:lang w:val="pl-PL"/>
        </w:rPr>
      </w:pPr>
    </w:p>
    <w:p w14:paraId="0EB66DED" w14:textId="77777777" w:rsidR="00E203CB" w:rsidRPr="00DD1E15" w:rsidRDefault="00E203CB" w:rsidP="00E203CB">
      <w:pPr>
        <w:tabs>
          <w:tab w:val="left" w:pos="1701"/>
        </w:tabs>
        <w:jc w:val="both"/>
        <w:rPr>
          <w:rFonts w:cs="Arial"/>
          <w:szCs w:val="20"/>
          <w:lang w:val="pl-PL"/>
        </w:rPr>
      </w:pPr>
    </w:p>
    <w:p w14:paraId="07A3CF01" w14:textId="77777777" w:rsidR="00E203CB" w:rsidRPr="00DD1E15" w:rsidRDefault="00E203CB" w:rsidP="00E203CB">
      <w:pPr>
        <w:tabs>
          <w:tab w:val="left" w:pos="1701"/>
        </w:tabs>
        <w:jc w:val="both"/>
        <w:rPr>
          <w:rFonts w:cs="Arial"/>
          <w:szCs w:val="20"/>
          <w:lang w:val="pl-PL"/>
        </w:rPr>
      </w:pPr>
    </w:p>
    <w:p w14:paraId="32490BCB" w14:textId="77777777" w:rsidR="00E203CB" w:rsidRPr="00DD1E15" w:rsidRDefault="00E203CB" w:rsidP="00E203CB">
      <w:pPr>
        <w:tabs>
          <w:tab w:val="left" w:pos="1701"/>
        </w:tabs>
        <w:jc w:val="both"/>
        <w:rPr>
          <w:rFonts w:cs="Arial"/>
          <w:szCs w:val="20"/>
          <w:lang w:val="pl-PL"/>
        </w:rPr>
      </w:pPr>
    </w:p>
    <w:p w14:paraId="37562797" w14:textId="77777777" w:rsidR="00E203CB" w:rsidRPr="00DD1E15" w:rsidRDefault="00E203CB" w:rsidP="00E203CB">
      <w:pPr>
        <w:tabs>
          <w:tab w:val="left" w:pos="1701"/>
        </w:tabs>
        <w:jc w:val="both"/>
        <w:rPr>
          <w:rFonts w:cs="Arial"/>
          <w:szCs w:val="20"/>
          <w:lang w:val="pl-PL"/>
        </w:rPr>
      </w:pPr>
    </w:p>
    <w:p w14:paraId="7F399236" w14:textId="77777777" w:rsidR="00E203CB" w:rsidRPr="00DD1E15" w:rsidRDefault="00E203CB" w:rsidP="00E203CB">
      <w:pPr>
        <w:tabs>
          <w:tab w:val="left" w:pos="1701"/>
        </w:tabs>
        <w:jc w:val="both"/>
        <w:rPr>
          <w:rFonts w:cs="Arial"/>
          <w:szCs w:val="20"/>
          <w:lang w:val="pl-PL"/>
        </w:rPr>
      </w:pPr>
    </w:p>
    <w:p w14:paraId="5EAB10F6" w14:textId="77777777" w:rsidR="00E203CB" w:rsidRPr="00DD1E15" w:rsidRDefault="00E203CB" w:rsidP="00E203CB">
      <w:pPr>
        <w:tabs>
          <w:tab w:val="left" w:pos="1701"/>
        </w:tabs>
        <w:jc w:val="both"/>
        <w:rPr>
          <w:rFonts w:cs="Arial"/>
          <w:szCs w:val="20"/>
          <w:lang w:val="pl-PL"/>
        </w:rPr>
      </w:pPr>
      <w:r w:rsidRPr="00DD1E15">
        <w:rPr>
          <w:rFonts w:cs="Arial"/>
          <w:szCs w:val="20"/>
          <w:lang w:val="pl-PL"/>
        </w:rPr>
        <w:t>Datum: __________________</w:t>
      </w:r>
    </w:p>
    <w:p w14:paraId="63B68435" w14:textId="77777777" w:rsidR="00E203CB" w:rsidRPr="00DD1E15" w:rsidRDefault="00E203CB" w:rsidP="00E203CB">
      <w:pPr>
        <w:tabs>
          <w:tab w:val="left" w:pos="1701"/>
        </w:tabs>
        <w:jc w:val="both"/>
        <w:rPr>
          <w:rFonts w:cs="Arial"/>
          <w:szCs w:val="20"/>
          <w:lang w:val="pl-PL"/>
        </w:rPr>
      </w:pP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t>____________________</w:t>
      </w:r>
    </w:p>
    <w:p w14:paraId="6BFAD319" w14:textId="77777777" w:rsidR="00E203CB" w:rsidRPr="00DD1E15" w:rsidRDefault="00E203CB" w:rsidP="00E203CB">
      <w:pPr>
        <w:tabs>
          <w:tab w:val="left" w:pos="1701"/>
        </w:tabs>
        <w:jc w:val="both"/>
        <w:rPr>
          <w:rFonts w:cs="Arial"/>
          <w:szCs w:val="20"/>
          <w:lang w:val="pl-PL"/>
        </w:rPr>
      </w:pP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r>
      <w:r w:rsidRPr="00DD1E15">
        <w:rPr>
          <w:rFonts w:cs="Arial"/>
          <w:szCs w:val="20"/>
          <w:lang w:val="pl-PL"/>
        </w:rPr>
        <w:tab/>
        <w:t xml:space="preserve">                     Podpis odgovorne osebe: </w:t>
      </w:r>
    </w:p>
    <w:p w14:paraId="10814ADD" w14:textId="77777777" w:rsidR="00E203CB" w:rsidRPr="00DD1E15" w:rsidRDefault="00E203CB" w:rsidP="00E203CB">
      <w:pPr>
        <w:tabs>
          <w:tab w:val="left" w:pos="1701"/>
        </w:tabs>
        <w:jc w:val="both"/>
        <w:rPr>
          <w:rFonts w:cs="Arial"/>
          <w:szCs w:val="20"/>
          <w:lang w:val="pl-PL"/>
        </w:rPr>
      </w:pPr>
    </w:p>
    <w:p w14:paraId="4B21BF99" w14:textId="77777777" w:rsidR="00E203CB" w:rsidRPr="00DD1E15" w:rsidRDefault="00E203CB" w:rsidP="00E203CB">
      <w:pPr>
        <w:tabs>
          <w:tab w:val="left" w:pos="1701"/>
        </w:tabs>
        <w:jc w:val="both"/>
        <w:rPr>
          <w:rFonts w:cs="Arial"/>
          <w:szCs w:val="20"/>
          <w:lang w:val="pl-PL"/>
        </w:rPr>
      </w:pPr>
      <w:r w:rsidRPr="00DD1E15">
        <w:rPr>
          <w:rFonts w:cs="Arial"/>
          <w:szCs w:val="20"/>
          <w:lang w:val="pl-PL"/>
        </w:rPr>
        <w:tab/>
      </w:r>
      <w:r w:rsidRPr="00DD1E15">
        <w:rPr>
          <w:rFonts w:cs="Arial"/>
          <w:szCs w:val="20"/>
          <w:lang w:val="pl-PL"/>
        </w:rPr>
        <w:tab/>
        <w:t>Žig (v primeru poslovanja z žigom):</w:t>
      </w:r>
    </w:p>
    <w:p w14:paraId="68C03D13" w14:textId="77777777" w:rsidR="00E203CB" w:rsidRPr="00E203CB" w:rsidRDefault="00E203CB" w:rsidP="00E203CB">
      <w:pPr>
        <w:tabs>
          <w:tab w:val="left" w:pos="1701"/>
        </w:tabs>
        <w:jc w:val="both"/>
        <w:rPr>
          <w:rFonts w:cs="Arial"/>
          <w:b/>
          <w:bCs/>
          <w:szCs w:val="20"/>
          <w:lang w:val="pl-PL"/>
        </w:rPr>
      </w:pPr>
    </w:p>
    <w:p w14:paraId="31F402B5" w14:textId="77777777" w:rsidR="00E203CB" w:rsidRPr="00E203CB" w:rsidRDefault="00E203CB" w:rsidP="00E203CB">
      <w:pPr>
        <w:tabs>
          <w:tab w:val="left" w:pos="1701"/>
        </w:tabs>
        <w:jc w:val="both"/>
        <w:rPr>
          <w:rFonts w:cs="Arial"/>
          <w:b/>
          <w:bCs/>
          <w:szCs w:val="20"/>
          <w:lang w:val="pl-PL"/>
        </w:rPr>
      </w:pPr>
    </w:p>
    <w:p w14:paraId="79189671" w14:textId="77777777" w:rsidR="00E203CB" w:rsidRPr="00E203CB" w:rsidRDefault="00E203CB" w:rsidP="00E203CB">
      <w:pPr>
        <w:tabs>
          <w:tab w:val="left" w:pos="1701"/>
        </w:tabs>
        <w:jc w:val="both"/>
        <w:rPr>
          <w:rFonts w:cs="Arial"/>
          <w:b/>
          <w:bCs/>
          <w:szCs w:val="20"/>
          <w:lang w:val="pl-PL"/>
        </w:rPr>
      </w:pPr>
    </w:p>
    <w:p w14:paraId="3F507233" w14:textId="77777777" w:rsidR="00E203CB" w:rsidRPr="00E203CB" w:rsidRDefault="00E203CB" w:rsidP="00E203CB">
      <w:pPr>
        <w:tabs>
          <w:tab w:val="left" w:pos="1701"/>
        </w:tabs>
        <w:jc w:val="both"/>
        <w:rPr>
          <w:rFonts w:cs="Arial"/>
          <w:b/>
          <w:bCs/>
          <w:szCs w:val="20"/>
          <w:lang w:val="pl-PL"/>
        </w:rPr>
      </w:pPr>
      <w:r w:rsidRPr="00E203CB">
        <w:rPr>
          <w:rFonts w:cs="Arial"/>
          <w:b/>
          <w:bCs/>
          <w:szCs w:val="20"/>
          <w:lang w:val="pl-PL"/>
        </w:rPr>
        <w:t>Navodilo: če vlagatelj uveljavlja to merilo, skupaj z izjavo v aplikacijo pripne opis zadevnih naložb in njihovo utemeljitev (1-2 strani).</w:t>
      </w:r>
    </w:p>
    <w:p w14:paraId="0C39DFD4" w14:textId="77777777" w:rsidR="00E203CB" w:rsidRPr="00E203CB" w:rsidRDefault="00E203CB" w:rsidP="00E203CB">
      <w:pPr>
        <w:tabs>
          <w:tab w:val="left" w:pos="1701"/>
        </w:tabs>
        <w:jc w:val="both"/>
        <w:rPr>
          <w:rFonts w:cs="Arial"/>
          <w:b/>
          <w:bCs/>
          <w:szCs w:val="20"/>
          <w:lang w:val="pl-PL"/>
        </w:rPr>
      </w:pPr>
    </w:p>
    <w:p w14:paraId="2B91675C" w14:textId="77777777" w:rsidR="00D56945" w:rsidRDefault="00D56945" w:rsidP="00215524">
      <w:pPr>
        <w:tabs>
          <w:tab w:val="left" w:pos="1701"/>
        </w:tabs>
        <w:jc w:val="both"/>
        <w:rPr>
          <w:b/>
          <w:szCs w:val="20"/>
          <w:lang w:val="pl-PL" w:eastAsia="sl-SI"/>
        </w:rPr>
      </w:pPr>
    </w:p>
    <w:p w14:paraId="23A1EE03" w14:textId="16C8AC94"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B13CD4">
        <w:rPr>
          <w:b/>
          <w:szCs w:val="20"/>
          <w:lang w:val="pl-PL" w:eastAsia="sl-SI"/>
        </w:rPr>
        <w:t>1</w:t>
      </w:r>
      <w:r w:rsidR="00DC5780">
        <w:rPr>
          <w:b/>
          <w:szCs w:val="20"/>
          <w:lang w:val="pl-PL" w:eastAsia="sl-SI"/>
        </w:rPr>
        <w:t>9</w:t>
      </w:r>
      <w:r>
        <w:rPr>
          <w:b/>
          <w:szCs w:val="20"/>
          <w:lang w:val="pl-PL" w:eastAsia="sl-SI"/>
        </w:rPr>
        <w:t>: Socio-ekonomski vidik</w:t>
      </w:r>
    </w:p>
    <w:p w14:paraId="1634A7A8" w14:textId="77777777" w:rsidR="00391081" w:rsidRDefault="00391081" w:rsidP="00215524">
      <w:pPr>
        <w:tabs>
          <w:tab w:val="left" w:pos="1701"/>
        </w:tabs>
        <w:jc w:val="both"/>
        <w:rPr>
          <w:b/>
          <w:szCs w:val="20"/>
          <w:lang w:val="pl-PL" w:eastAsia="sl-SI"/>
        </w:rPr>
      </w:pPr>
    </w:p>
    <w:p w14:paraId="7D10A534" w14:textId="77777777" w:rsidR="00391081" w:rsidRDefault="00391081" w:rsidP="00215524">
      <w:pPr>
        <w:tabs>
          <w:tab w:val="left" w:pos="1701"/>
        </w:tabs>
        <w:jc w:val="both"/>
        <w:rPr>
          <w:b/>
          <w:szCs w:val="20"/>
          <w:lang w:val="pl-PL" w:eastAsia="sl-SI"/>
        </w:rPr>
      </w:pPr>
    </w:p>
    <w:p w14:paraId="029EBF8B" w14:textId="77777777" w:rsidR="00391081" w:rsidRDefault="00391081" w:rsidP="00215524">
      <w:pPr>
        <w:tabs>
          <w:tab w:val="left" w:pos="1701"/>
        </w:tabs>
        <w:jc w:val="both"/>
        <w:rPr>
          <w:b/>
          <w:szCs w:val="20"/>
          <w:lang w:val="pl-PL" w:eastAsia="sl-SI"/>
        </w:rPr>
      </w:pPr>
    </w:p>
    <w:p w14:paraId="1F26F085" w14:textId="77777777" w:rsidR="00391081" w:rsidRDefault="00391081" w:rsidP="00215524">
      <w:pPr>
        <w:tabs>
          <w:tab w:val="left" w:pos="1701"/>
        </w:tabs>
        <w:jc w:val="both"/>
        <w:rPr>
          <w:b/>
          <w:szCs w:val="20"/>
          <w:lang w:val="pl-PL" w:eastAsia="sl-SI"/>
        </w:rPr>
      </w:pPr>
    </w:p>
    <w:p w14:paraId="33E5DA90" w14:textId="7BB27377" w:rsidR="00391081" w:rsidRPr="00613AF3" w:rsidRDefault="00391081" w:rsidP="0028364A">
      <w:pPr>
        <w:jc w:val="both"/>
        <w:rPr>
          <w:rFonts w:cs="Arial"/>
          <w:bCs/>
          <w:szCs w:val="20"/>
          <w:lang w:val="it-IT"/>
        </w:rPr>
      </w:pPr>
      <w:r w:rsidRPr="00613AF3">
        <w:rPr>
          <w:rFonts w:cs="Arial"/>
          <w:bCs/>
          <w:szCs w:val="20"/>
          <w:lang w:val="it-IT"/>
        </w:rPr>
        <w:t>Izjavljamo, da (</w:t>
      </w:r>
      <w:r w:rsidR="002A1EB1" w:rsidRPr="00613AF3">
        <w:rPr>
          <w:rFonts w:cs="Arial"/>
          <w:bCs/>
          <w:szCs w:val="20"/>
          <w:lang w:val="it-IT"/>
        </w:rPr>
        <w:t>v spodnji tabeli</w:t>
      </w:r>
      <w:r w:rsidR="003F33C3" w:rsidRPr="00613AF3">
        <w:rPr>
          <w:rFonts w:cs="Arial"/>
          <w:bCs/>
          <w:szCs w:val="20"/>
          <w:lang w:val="it-IT"/>
        </w:rPr>
        <w:t xml:space="preserve"> </w:t>
      </w:r>
      <w:r w:rsidRPr="00613AF3">
        <w:rPr>
          <w:rFonts w:cs="Arial"/>
          <w:bCs/>
          <w:szCs w:val="20"/>
          <w:lang w:val="it-IT"/>
        </w:rPr>
        <w:t xml:space="preserve">ustrezno </w:t>
      </w:r>
      <w:r w:rsidR="003F33C3" w:rsidRPr="00613AF3">
        <w:rPr>
          <w:rFonts w:cs="Arial"/>
          <w:bCs/>
          <w:szCs w:val="20"/>
          <w:lang w:val="it-IT"/>
        </w:rPr>
        <w:t xml:space="preserve">obkroži </w:t>
      </w:r>
      <w:r w:rsidR="00BC49B2" w:rsidRPr="00613AF3">
        <w:rPr>
          <w:rFonts w:cs="Arial"/>
          <w:bCs/>
          <w:szCs w:val="20"/>
          <w:lang w:val="it-IT"/>
        </w:rPr>
        <w:t xml:space="preserve">merilo oziroma </w:t>
      </w:r>
      <w:r w:rsidR="00244C5B" w:rsidRPr="00613AF3">
        <w:rPr>
          <w:rFonts w:cs="Arial"/>
          <w:bCs/>
          <w:szCs w:val="20"/>
          <w:lang w:val="it-IT"/>
        </w:rPr>
        <w:t>število</w:t>
      </w:r>
      <w:r w:rsidR="00BC49B2" w:rsidRPr="00613AF3">
        <w:rPr>
          <w:rFonts w:cs="Arial"/>
          <w:bCs/>
          <w:szCs w:val="20"/>
          <w:lang w:val="it-IT"/>
        </w:rPr>
        <w:t xml:space="preserve"> točk</w:t>
      </w:r>
      <w:r w:rsidRPr="00613AF3">
        <w:rPr>
          <w:rFonts w:cs="Arial"/>
          <w:bCs/>
          <w:szCs w:val="20"/>
          <w:lang w:val="it-IT"/>
        </w:rPr>
        <w:t xml:space="preserve">): </w:t>
      </w:r>
    </w:p>
    <w:p w14:paraId="72875510" w14:textId="192735EC" w:rsidR="002A1EB1" w:rsidRPr="00613AF3" w:rsidRDefault="002A1EB1" w:rsidP="00215524">
      <w:pPr>
        <w:jc w:val="both"/>
        <w:rPr>
          <w:rFonts w:cs="Arial"/>
          <w:bCs/>
          <w:szCs w:val="20"/>
          <w:lang w:val="it-IT"/>
        </w:rPr>
      </w:pPr>
    </w:p>
    <w:tbl>
      <w:tblPr>
        <w:tblStyle w:val="Tabelamrea"/>
        <w:tblW w:w="0" w:type="auto"/>
        <w:tblLook w:val="04A0" w:firstRow="1" w:lastRow="0" w:firstColumn="1" w:lastColumn="0" w:noHBand="0" w:noVBand="1"/>
      </w:tblPr>
      <w:tblGrid>
        <w:gridCol w:w="2541"/>
        <w:gridCol w:w="3858"/>
        <w:gridCol w:w="828"/>
      </w:tblGrid>
      <w:tr w:rsidR="00244C5B" w:rsidRPr="00FF7AE4" w14:paraId="39A9D344" w14:textId="76A3D84F" w:rsidTr="00215524">
        <w:trPr>
          <w:trHeight w:val="485"/>
        </w:trPr>
        <w:tc>
          <w:tcPr>
            <w:tcW w:w="2541" w:type="dxa"/>
          </w:tcPr>
          <w:p w14:paraId="3D976AD3" w14:textId="79146B6C" w:rsidR="00244C5B" w:rsidRPr="00FF7AE4" w:rsidRDefault="00BC49B2" w:rsidP="00215524">
            <w:pPr>
              <w:jc w:val="both"/>
              <w:rPr>
                <w:rFonts w:cs="Arial"/>
                <w:bCs/>
                <w:szCs w:val="20"/>
                <w:lang w:val="sl-SI" w:eastAsia="en-US"/>
              </w:rPr>
            </w:pPr>
            <w:bookmarkStart w:id="16" w:name="_Hlk191447262"/>
            <w:r w:rsidRPr="00FF7AE4">
              <w:rPr>
                <w:rFonts w:cs="Arial"/>
                <w:bCs/>
                <w:szCs w:val="20"/>
                <w:lang w:val="sl-SI" w:eastAsia="en-US"/>
              </w:rPr>
              <w:t>Socio-ekonomski vidik</w:t>
            </w:r>
          </w:p>
        </w:tc>
        <w:tc>
          <w:tcPr>
            <w:tcW w:w="3858" w:type="dxa"/>
          </w:tcPr>
          <w:p w14:paraId="6EC71F63" w14:textId="4F6BB36C" w:rsidR="00244C5B" w:rsidRPr="00FF7AE4" w:rsidRDefault="00BC49B2" w:rsidP="00215524">
            <w:pPr>
              <w:jc w:val="both"/>
              <w:rPr>
                <w:rFonts w:cs="Arial"/>
                <w:bCs/>
                <w:szCs w:val="20"/>
                <w:lang w:val="sl-SI" w:eastAsia="en-US"/>
              </w:rPr>
            </w:pPr>
            <w:r w:rsidRPr="00FF7AE4">
              <w:rPr>
                <w:rFonts w:cs="Arial"/>
                <w:bCs/>
                <w:szCs w:val="20"/>
                <w:lang w:val="sl-SI" w:eastAsia="en-US"/>
              </w:rPr>
              <w:t>Merilo</w:t>
            </w:r>
          </w:p>
        </w:tc>
        <w:tc>
          <w:tcPr>
            <w:tcW w:w="828" w:type="dxa"/>
          </w:tcPr>
          <w:p w14:paraId="75F45690" w14:textId="302773CD" w:rsidR="00244C5B" w:rsidRPr="00FF7AE4" w:rsidRDefault="00BC49B2" w:rsidP="00215524">
            <w:pPr>
              <w:jc w:val="both"/>
              <w:rPr>
                <w:rFonts w:cs="Arial"/>
                <w:bCs/>
                <w:szCs w:val="20"/>
                <w:lang w:val="sl-SI" w:eastAsia="en-US"/>
              </w:rPr>
            </w:pPr>
            <w:r w:rsidRPr="00FF7AE4">
              <w:rPr>
                <w:rFonts w:cs="Arial"/>
                <w:bCs/>
                <w:szCs w:val="20"/>
                <w:lang w:val="sl-SI" w:eastAsia="en-US"/>
              </w:rPr>
              <w:t>Št.točk</w:t>
            </w:r>
          </w:p>
        </w:tc>
      </w:tr>
      <w:bookmarkEnd w:id="16"/>
      <w:tr w:rsidR="00BC49B2" w:rsidRPr="00FF7AE4" w14:paraId="7C0CA595" w14:textId="77777777" w:rsidTr="00215524">
        <w:trPr>
          <w:trHeight w:val="485"/>
        </w:trPr>
        <w:tc>
          <w:tcPr>
            <w:tcW w:w="2541" w:type="dxa"/>
          </w:tcPr>
          <w:p w14:paraId="2A6DC323" w14:textId="1E224B48" w:rsidR="00BC49B2" w:rsidRPr="00FF7AE4" w:rsidRDefault="00BC49B2" w:rsidP="0028364A">
            <w:pPr>
              <w:jc w:val="both"/>
              <w:rPr>
                <w:rFonts w:cs="Arial"/>
                <w:bCs/>
                <w:szCs w:val="20"/>
                <w:lang w:val="sl-SI"/>
              </w:rPr>
            </w:pPr>
            <w:r w:rsidRPr="00FF7AE4">
              <w:rPr>
                <w:rFonts w:cs="Arial"/>
                <w:bCs/>
                <w:szCs w:val="20"/>
                <w:lang w:val="sl-SI" w:eastAsia="en-US"/>
              </w:rPr>
              <w:t>Velikost podjetja</w:t>
            </w:r>
          </w:p>
        </w:tc>
        <w:tc>
          <w:tcPr>
            <w:tcW w:w="3858" w:type="dxa"/>
            <w:tcBorders>
              <w:top w:val="single" w:sz="4" w:space="0" w:color="000000"/>
              <w:left w:val="single" w:sz="4" w:space="0" w:color="000000"/>
              <w:right w:val="single" w:sz="4" w:space="0" w:color="000000"/>
            </w:tcBorders>
          </w:tcPr>
          <w:p w14:paraId="6E6A212E" w14:textId="77777777" w:rsidR="001275C0" w:rsidRPr="001275C0" w:rsidRDefault="001275C0" w:rsidP="001275C0">
            <w:pPr>
              <w:jc w:val="both"/>
              <w:rPr>
                <w:rFonts w:cs="Arial"/>
                <w:bCs/>
                <w:szCs w:val="20"/>
                <w:lang w:val="sl-SI" w:eastAsia="en-US"/>
              </w:rPr>
            </w:pPr>
            <w:r w:rsidRPr="001275C0">
              <w:rPr>
                <w:rFonts w:cs="Arial"/>
                <w:bCs/>
                <w:szCs w:val="20"/>
                <w:lang w:val="sl-SI" w:eastAsia="en-US"/>
              </w:rPr>
              <w:t>mikro ali malo podjetje</w:t>
            </w:r>
          </w:p>
          <w:p w14:paraId="4FE3EF67" w14:textId="61CBC647" w:rsidR="00BC49B2" w:rsidRPr="00FF7AE4" w:rsidRDefault="001275C0" w:rsidP="00215524">
            <w:pPr>
              <w:jc w:val="both"/>
              <w:rPr>
                <w:rFonts w:cs="Arial"/>
                <w:bCs/>
                <w:szCs w:val="20"/>
                <w:lang w:val="sl-SI"/>
              </w:rPr>
            </w:pPr>
            <w:r w:rsidRPr="001275C0">
              <w:rPr>
                <w:rFonts w:cs="Arial"/>
                <w:bCs/>
                <w:szCs w:val="20"/>
                <w:lang w:val="sl-SI" w:eastAsia="en-US"/>
              </w:rPr>
              <w:t>srednje veliko podjetje</w:t>
            </w:r>
          </w:p>
        </w:tc>
        <w:tc>
          <w:tcPr>
            <w:tcW w:w="828" w:type="dxa"/>
            <w:tcBorders>
              <w:top w:val="single" w:sz="4" w:space="0" w:color="000000"/>
              <w:left w:val="single" w:sz="4" w:space="0" w:color="000000"/>
              <w:right w:val="single" w:sz="4" w:space="0" w:color="000000"/>
            </w:tcBorders>
          </w:tcPr>
          <w:p w14:paraId="06676E50" w14:textId="77777777" w:rsidR="001275C0" w:rsidRPr="001275C0" w:rsidRDefault="001275C0" w:rsidP="001275C0">
            <w:pPr>
              <w:jc w:val="both"/>
              <w:rPr>
                <w:rFonts w:cs="Arial"/>
                <w:bCs/>
                <w:szCs w:val="20"/>
                <w:lang w:val="sl-SI" w:eastAsia="en-US"/>
              </w:rPr>
            </w:pPr>
            <w:r w:rsidRPr="001275C0">
              <w:rPr>
                <w:rFonts w:cs="Arial"/>
                <w:bCs/>
                <w:szCs w:val="20"/>
                <w:lang w:val="sl-SI" w:eastAsia="en-US"/>
              </w:rPr>
              <w:t>5</w:t>
            </w:r>
          </w:p>
          <w:p w14:paraId="76642C83" w14:textId="7C6743C5" w:rsidR="00BC49B2" w:rsidRPr="00FF7AE4" w:rsidRDefault="001275C0" w:rsidP="00215524">
            <w:pPr>
              <w:jc w:val="both"/>
              <w:rPr>
                <w:rFonts w:cs="Arial"/>
                <w:bCs/>
                <w:szCs w:val="20"/>
              </w:rPr>
            </w:pPr>
            <w:r w:rsidRPr="001275C0">
              <w:rPr>
                <w:rFonts w:cs="Arial"/>
                <w:bCs/>
                <w:szCs w:val="20"/>
                <w:lang w:val="sl-SI" w:eastAsia="en-US"/>
              </w:rPr>
              <w:t>3</w:t>
            </w:r>
          </w:p>
        </w:tc>
      </w:tr>
      <w:tr w:rsidR="00BC49B2" w:rsidRPr="00FF7AE4" w14:paraId="657DE0A1" w14:textId="77777777" w:rsidTr="005B5E34">
        <w:trPr>
          <w:trHeight w:val="687"/>
        </w:trPr>
        <w:tc>
          <w:tcPr>
            <w:tcW w:w="2541" w:type="dxa"/>
          </w:tcPr>
          <w:p w14:paraId="76396040" w14:textId="77777777" w:rsidR="00BC49B2" w:rsidRPr="00FF7AE4" w:rsidRDefault="00BC49B2" w:rsidP="0028364A">
            <w:pPr>
              <w:jc w:val="both"/>
              <w:rPr>
                <w:rFonts w:cs="Arial"/>
                <w:bCs/>
                <w:szCs w:val="20"/>
                <w:lang w:val="sl-SI" w:eastAsia="en-US"/>
              </w:rPr>
            </w:pPr>
            <w:r w:rsidRPr="00FF7AE4">
              <w:rPr>
                <w:rFonts w:cs="Arial"/>
                <w:bCs/>
                <w:szCs w:val="20"/>
                <w:lang w:val="sl-SI" w:eastAsia="en-US"/>
              </w:rPr>
              <w:t>Število polno zaposlenih oseb</w:t>
            </w:r>
          </w:p>
        </w:tc>
        <w:tc>
          <w:tcPr>
            <w:tcW w:w="3858" w:type="dxa"/>
          </w:tcPr>
          <w:p w14:paraId="1EFE9C81" w14:textId="77777777" w:rsidR="001275C0" w:rsidRPr="001275C0" w:rsidRDefault="001275C0" w:rsidP="001275C0">
            <w:pPr>
              <w:jc w:val="both"/>
              <w:rPr>
                <w:rFonts w:cs="Arial"/>
                <w:bCs/>
                <w:szCs w:val="20"/>
                <w:lang w:val="sl-SI" w:eastAsia="en-US"/>
              </w:rPr>
            </w:pPr>
            <w:r w:rsidRPr="001275C0">
              <w:rPr>
                <w:rFonts w:cs="Arial"/>
                <w:bCs/>
                <w:szCs w:val="20"/>
                <w:lang w:val="sl-SI" w:eastAsia="en-US"/>
              </w:rPr>
              <w:t>do vključno 3</w:t>
            </w:r>
          </w:p>
          <w:p w14:paraId="756D0C67" w14:textId="1DFB56E4" w:rsidR="00BC49B2" w:rsidRPr="00FF7AE4" w:rsidRDefault="001275C0" w:rsidP="00215524">
            <w:pPr>
              <w:jc w:val="both"/>
              <w:rPr>
                <w:rFonts w:cs="Arial"/>
                <w:bCs/>
                <w:szCs w:val="20"/>
                <w:lang w:val="sl-SI" w:eastAsia="en-US"/>
              </w:rPr>
            </w:pPr>
            <w:r w:rsidRPr="001275C0">
              <w:rPr>
                <w:rFonts w:cs="Arial"/>
                <w:bCs/>
                <w:szCs w:val="20"/>
                <w:lang w:val="sl-SI" w:eastAsia="en-US"/>
              </w:rPr>
              <w:t>nad 3</w:t>
            </w:r>
          </w:p>
        </w:tc>
        <w:tc>
          <w:tcPr>
            <w:tcW w:w="828" w:type="dxa"/>
          </w:tcPr>
          <w:p w14:paraId="6096C093" w14:textId="77777777" w:rsidR="001275C0" w:rsidRPr="001275C0" w:rsidRDefault="001275C0" w:rsidP="001275C0">
            <w:pPr>
              <w:jc w:val="both"/>
              <w:rPr>
                <w:rFonts w:cs="Arial"/>
                <w:bCs/>
                <w:szCs w:val="20"/>
                <w:lang w:val="sl-SI" w:eastAsia="en-US"/>
              </w:rPr>
            </w:pPr>
            <w:r w:rsidRPr="001275C0">
              <w:rPr>
                <w:rFonts w:cs="Arial"/>
                <w:bCs/>
                <w:szCs w:val="20"/>
                <w:lang w:val="sl-SI" w:eastAsia="en-US"/>
              </w:rPr>
              <w:t>5</w:t>
            </w:r>
          </w:p>
          <w:p w14:paraId="085FFD1C" w14:textId="49C57DDA" w:rsidR="00BC49B2" w:rsidRPr="00FF7AE4" w:rsidRDefault="001275C0" w:rsidP="00215524">
            <w:pPr>
              <w:jc w:val="both"/>
              <w:rPr>
                <w:rFonts w:cs="Arial"/>
                <w:bCs/>
                <w:szCs w:val="20"/>
                <w:lang w:val="sl-SI" w:eastAsia="en-US"/>
              </w:rPr>
            </w:pPr>
            <w:r w:rsidRPr="001275C0">
              <w:rPr>
                <w:rFonts w:cs="Arial"/>
                <w:bCs/>
                <w:szCs w:val="20"/>
                <w:lang w:val="sl-SI" w:eastAsia="en-US"/>
              </w:rPr>
              <w:t>10</w:t>
            </w:r>
          </w:p>
        </w:tc>
      </w:tr>
    </w:tbl>
    <w:p w14:paraId="104C640C" w14:textId="77777777" w:rsidR="002A1EB1" w:rsidRPr="006A4BF1" w:rsidRDefault="002A1EB1" w:rsidP="0028364A">
      <w:pPr>
        <w:jc w:val="both"/>
        <w:rPr>
          <w:rFonts w:cs="Arial"/>
          <w:bCs/>
          <w:szCs w:val="20"/>
          <w:u w:val="single"/>
        </w:rPr>
      </w:pPr>
    </w:p>
    <w:p w14:paraId="13FE924B" w14:textId="77777777" w:rsidR="00391081" w:rsidRPr="006A4BF1" w:rsidRDefault="00391081" w:rsidP="00215524">
      <w:pPr>
        <w:jc w:val="both"/>
        <w:rPr>
          <w:rFonts w:cs="Arial"/>
          <w:bCs/>
          <w:szCs w:val="20"/>
          <w:u w:val="single"/>
        </w:rPr>
      </w:pPr>
    </w:p>
    <w:p w14:paraId="283F01C4" w14:textId="5B3AF003" w:rsidR="00391081" w:rsidRPr="00215524"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uveljavljamo izpolnjevanje merila Socio-ekonomski</w:t>
      </w:r>
      <w:r w:rsidRPr="00BF3BE1">
        <w:rPr>
          <w:rFonts w:ascii="Arial" w:hAnsi="Arial" w:cs="Arial"/>
          <w:bCs/>
          <w:sz w:val="20"/>
        </w:rPr>
        <w:t xml:space="preserve"> vidik, in v zvezi s tem podajamo </w:t>
      </w:r>
      <w:r w:rsidRPr="007A7DDC">
        <w:rPr>
          <w:rFonts w:ascii="Arial" w:hAnsi="Arial" w:cs="Arial"/>
          <w:bCs/>
          <w:sz w:val="20"/>
        </w:rPr>
        <w:t xml:space="preserve">dokazila glede velikosti podjetja in števila polno zaposlenih oseb. </w:t>
      </w:r>
    </w:p>
    <w:p w14:paraId="7F1681A5" w14:textId="7272CAED" w:rsidR="002A1EB1" w:rsidRDefault="002A1EB1" w:rsidP="00215524">
      <w:pPr>
        <w:jc w:val="both"/>
        <w:rPr>
          <w:rFonts w:cs="Arial"/>
          <w:b/>
          <w:bCs/>
        </w:rPr>
      </w:pPr>
    </w:p>
    <w:p w14:paraId="38DFE7E0" w14:textId="77777777" w:rsidR="002A1EB1" w:rsidRPr="00215524" w:rsidRDefault="002A1EB1" w:rsidP="00215524">
      <w:pPr>
        <w:jc w:val="both"/>
        <w:rPr>
          <w:rFonts w:cs="Arial"/>
          <w:b/>
          <w:bCs/>
        </w:rPr>
      </w:pPr>
    </w:p>
    <w:p w14:paraId="143390BA" w14:textId="77777777" w:rsidR="00391081" w:rsidRPr="00170788" w:rsidRDefault="00391081" w:rsidP="0028364A">
      <w:pPr>
        <w:pStyle w:val="Odstavekseznama"/>
        <w:ind w:left="360"/>
        <w:contextualSpacing w:val="0"/>
        <w:rPr>
          <w:rFonts w:ascii="Arial" w:hAnsi="Arial" w:cs="Arial"/>
          <w:b/>
          <w:bCs/>
          <w:sz w:val="20"/>
        </w:rPr>
      </w:pPr>
    </w:p>
    <w:p w14:paraId="5BC91C46" w14:textId="77777777" w:rsidR="00391081" w:rsidRPr="00061B28" w:rsidRDefault="00391081" w:rsidP="00215524">
      <w:pPr>
        <w:pStyle w:val="Odstavekseznama"/>
        <w:rPr>
          <w:b/>
          <w:lang w:val="pl-PL"/>
        </w:rPr>
      </w:pPr>
    </w:p>
    <w:p w14:paraId="4D4E836B" w14:textId="77777777" w:rsidR="00391081" w:rsidRDefault="00391081" w:rsidP="00215524">
      <w:pPr>
        <w:tabs>
          <w:tab w:val="left" w:pos="1701"/>
        </w:tabs>
        <w:jc w:val="both"/>
        <w:rPr>
          <w:b/>
          <w:lang w:val="pl-PL"/>
        </w:rPr>
      </w:pPr>
    </w:p>
    <w:p w14:paraId="58147F7A" w14:textId="77777777" w:rsidR="00391081" w:rsidRDefault="00391081" w:rsidP="00215524">
      <w:pPr>
        <w:tabs>
          <w:tab w:val="left" w:pos="1701"/>
        </w:tabs>
        <w:jc w:val="both"/>
        <w:rPr>
          <w:b/>
          <w:lang w:val="pl-PL"/>
        </w:rPr>
      </w:pPr>
    </w:p>
    <w:p w14:paraId="256B62D5" w14:textId="77777777" w:rsidR="00391081" w:rsidRDefault="00391081" w:rsidP="00215524">
      <w:pPr>
        <w:tabs>
          <w:tab w:val="left" w:pos="1701"/>
        </w:tabs>
        <w:jc w:val="both"/>
        <w:rPr>
          <w:b/>
          <w:lang w:val="pl-PL"/>
        </w:rPr>
      </w:pPr>
    </w:p>
    <w:p w14:paraId="23BB545B" w14:textId="77777777" w:rsidR="00391081" w:rsidRDefault="00391081" w:rsidP="00215524">
      <w:pPr>
        <w:tabs>
          <w:tab w:val="left" w:pos="1701"/>
        </w:tabs>
        <w:jc w:val="both"/>
        <w:rPr>
          <w:b/>
          <w:lang w:val="pl-PL"/>
        </w:rPr>
      </w:pPr>
    </w:p>
    <w:p w14:paraId="649FEBC4" w14:textId="77777777" w:rsidR="00391081" w:rsidRDefault="00391081" w:rsidP="00215524">
      <w:pPr>
        <w:tabs>
          <w:tab w:val="left" w:pos="1701"/>
        </w:tabs>
        <w:jc w:val="both"/>
        <w:rPr>
          <w:b/>
          <w:lang w:val="pl-PL"/>
        </w:rPr>
      </w:pPr>
    </w:p>
    <w:p w14:paraId="6624ADB2" w14:textId="77777777" w:rsidR="00391081" w:rsidRDefault="00391081" w:rsidP="00215524">
      <w:pPr>
        <w:tabs>
          <w:tab w:val="left" w:pos="1701"/>
        </w:tabs>
        <w:jc w:val="both"/>
        <w:rPr>
          <w:b/>
          <w:lang w:val="pl-PL"/>
        </w:rPr>
      </w:pPr>
    </w:p>
    <w:p w14:paraId="28286A4B" w14:textId="77777777" w:rsidR="00391081" w:rsidRDefault="00391081" w:rsidP="00215524">
      <w:pPr>
        <w:tabs>
          <w:tab w:val="left" w:pos="1701"/>
        </w:tabs>
        <w:jc w:val="both"/>
        <w:rPr>
          <w:b/>
          <w:lang w:val="pl-PL"/>
        </w:rPr>
      </w:pPr>
    </w:p>
    <w:p w14:paraId="318296EA" w14:textId="77777777" w:rsidR="00391081" w:rsidRDefault="00391081" w:rsidP="00215524">
      <w:pPr>
        <w:tabs>
          <w:tab w:val="left" w:pos="1701"/>
        </w:tabs>
        <w:jc w:val="both"/>
        <w:rPr>
          <w:b/>
          <w:lang w:val="pl-PL"/>
        </w:rPr>
      </w:pPr>
    </w:p>
    <w:p w14:paraId="79E45669" w14:textId="77777777" w:rsidR="00391081" w:rsidRPr="00772927" w:rsidRDefault="00391081" w:rsidP="0028364A">
      <w:pPr>
        <w:jc w:val="both"/>
        <w:rPr>
          <w:rFonts w:cs="Arial"/>
          <w:bCs/>
          <w:szCs w:val="20"/>
        </w:rPr>
      </w:pPr>
    </w:p>
    <w:p w14:paraId="47D3FE51" w14:textId="77777777" w:rsidR="00391081" w:rsidRPr="00772927" w:rsidRDefault="00391081" w:rsidP="00215524">
      <w:pPr>
        <w:jc w:val="both"/>
        <w:rPr>
          <w:rFonts w:cs="Arial"/>
          <w:bCs/>
          <w:szCs w:val="20"/>
        </w:rPr>
      </w:pPr>
      <w:r w:rsidRPr="00772927">
        <w:rPr>
          <w:rFonts w:cs="Arial"/>
          <w:bCs/>
          <w:szCs w:val="20"/>
        </w:rPr>
        <w:t>Datum: __________________</w:t>
      </w:r>
    </w:p>
    <w:p w14:paraId="2AD05327" w14:textId="77777777" w:rsidR="00391081" w:rsidRPr="00772927" w:rsidRDefault="00391081" w:rsidP="00215524">
      <w:pPr>
        <w:jc w:val="both"/>
        <w:rPr>
          <w:rFonts w:cs="Arial"/>
          <w:bCs/>
          <w:szCs w:val="20"/>
        </w:rPr>
      </w:pP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t>____________________</w:t>
      </w:r>
    </w:p>
    <w:p w14:paraId="1512BDF6" w14:textId="77777777" w:rsidR="00391081" w:rsidRPr="00772927" w:rsidRDefault="00391081" w:rsidP="00215524">
      <w:pPr>
        <w:jc w:val="both"/>
        <w:rPr>
          <w:rFonts w:cs="Arial"/>
          <w:bCs/>
          <w:szCs w:val="20"/>
        </w:rPr>
      </w:pP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t xml:space="preserve">Podpis odgovorne osebe: </w:t>
      </w:r>
    </w:p>
    <w:p w14:paraId="0B0E4217" w14:textId="77777777" w:rsidR="00391081" w:rsidRPr="00772927" w:rsidRDefault="00391081" w:rsidP="00215524">
      <w:pPr>
        <w:jc w:val="both"/>
        <w:rPr>
          <w:rFonts w:cs="Arial"/>
          <w:bCs/>
          <w:szCs w:val="20"/>
        </w:rPr>
      </w:pPr>
    </w:p>
    <w:p w14:paraId="3D0A16EA" w14:textId="77777777" w:rsidR="00391081" w:rsidRPr="00772927" w:rsidRDefault="00391081" w:rsidP="00215524">
      <w:pPr>
        <w:jc w:val="both"/>
        <w:rPr>
          <w:rFonts w:cs="Arial"/>
          <w:bCs/>
          <w:szCs w:val="20"/>
        </w:rPr>
      </w:pPr>
      <w:r w:rsidRPr="00772927">
        <w:rPr>
          <w:rFonts w:cs="Arial"/>
          <w:bCs/>
          <w:szCs w:val="20"/>
        </w:rPr>
        <w:tab/>
      </w:r>
      <w:r w:rsidRPr="00772927">
        <w:rPr>
          <w:rFonts w:cs="Arial"/>
          <w:bCs/>
          <w:szCs w:val="20"/>
        </w:rPr>
        <w:tab/>
      </w:r>
      <w:r w:rsidRPr="00772927">
        <w:rPr>
          <w:rFonts w:cs="Arial"/>
          <w:bCs/>
          <w:szCs w:val="20"/>
        </w:rPr>
        <w:tab/>
      </w:r>
      <w:r w:rsidRPr="00772927">
        <w:rPr>
          <w:rFonts w:cs="Arial"/>
          <w:bCs/>
          <w:szCs w:val="20"/>
        </w:rPr>
        <w:tab/>
        <w:t>Žig (v primeru poslovanja z žigom):</w:t>
      </w:r>
    </w:p>
    <w:p w14:paraId="471DEF71" w14:textId="77777777" w:rsidR="00391081" w:rsidRPr="00772927" w:rsidRDefault="00391081" w:rsidP="00215524">
      <w:pPr>
        <w:jc w:val="both"/>
        <w:rPr>
          <w:rFonts w:cs="Arial"/>
          <w:b/>
          <w:bCs/>
          <w:szCs w:val="20"/>
        </w:rPr>
      </w:pPr>
    </w:p>
    <w:p w14:paraId="6277931F" w14:textId="77777777" w:rsidR="00391081" w:rsidRPr="00772927" w:rsidRDefault="00391081" w:rsidP="00215524">
      <w:pPr>
        <w:jc w:val="both"/>
        <w:rPr>
          <w:rFonts w:cs="Arial"/>
          <w:b/>
          <w:bCs/>
          <w:szCs w:val="20"/>
        </w:rPr>
      </w:pPr>
    </w:p>
    <w:p w14:paraId="2053FAA2" w14:textId="77777777" w:rsidR="00391081" w:rsidRDefault="00391081" w:rsidP="00215524">
      <w:pPr>
        <w:tabs>
          <w:tab w:val="left" w:pos="1701"/>
        </w:tabs>
        <w:jc w:val="both"/>
        <w:rPr>
          <w:b/>
          <w:lang w:val="pl-PL"/>
        </w:rPr>
      </w:pPr>
    </w:p>
    <w:p w14:paraId="70A2DE2F" w14:textId="095EBD72" w:rsidR="0069775E" w:rsidRPr="0069775E" w:rsidRDefault="00391081" w:rsidP="0069775E">
      <w:pPr>
        <w:tabs>
          <w:tab w:val="left" w:pos="1276"/>
        </w:tabs>
        <w:jc w:val="both"/>
        <w:rPr>
          <w:rFonts w:cs="Arial"/>
          <w:b/>
          <w:bCs/>
          <w:szCs w:val="20"/>
          <w:lang w:val="pl-PL"/>
        </w:rPr>
      </w:pPr>
      <w:r w:rsidRPr="00613AF3">
        <w:rPr>
          <w:rFonts w:cs="Arial"/>
          <w:b/>
          <w:bCs/>
          <w:szCs w:val="20"/>
          <w:lang w:val="pl-PL"/>
        </w:rPr>
        <w:t>Navodilo:</w:t>
      </w:r>
      <w:r w:rsidR="0069775E">
        <w:rPr>
          <w:rFonts w:cs="Arial"/>
          <w:b/>
          <w:bCs/>
          <w:szCs w:val="20"/>
          <w:lang w:val="pl-PL"/>
        </w:rPr>
        <w:t xml:space="preserve"> </w:t>
      </w:r>
      <w:r w:rsidR="0069775E" w:rsidRPr="0069775E">
        <w:rPr>
          <w:rFonts w:cs="Arial"/>
          <w:b/>
          <w:bCs/>
          <w:szCs w:val="20"/>
          <w:lang w:val="pl-PL"/>
        </w:rPr>
        <w:t>če vlagatelj uveljavlja to merilo, skupaj z izjavo v aplikacijo pripne opis,</w:t>
      </w:r>
      <w:r w:rsidR="0069775E" w:rsidRPr="009F4DED">
        <w:rPr>
          <w:rFonts w:cs="Arial"/>
          <w:b/>
          <w:bCs/>
          <w:szCs w:val="20"/>
          <w:lang w:val="pl-PL"/>
        </w:rPr>
        <w:t xml:space="preserve"> utemeljitev in dokazila</w:t>
      </w:r>
      <w:r w:rsidR="0069775E" w:rsidRPr="0069775E">
        <w:rPr>
          <w:rFonts w:cs="Arial"/>
          <w:b/>
          <w:bCs/>
          <w:szCs w:val="20"/>
          <w:lang w:val="pl-PL"/>
        </w:rPr>
        <w:t xml:space="preserve"> zadevnih naložb (</w:t>
      </w:r>
      <w:r w:rsidR="0069775E" w:rsidRPr="009F4DED">
        <w:rPr>
          <w:rFonts w:cs="Arial"/>
          <w:b/>
          <w:bCs/>
          <w:szCs w:val="20"/>
          <w:lang w:val="pl-PL"/>
        </w:rPr>
        <w:t>v nekaj stavkih</w:t>
      </w:r>
      <w:r w:rsidR="0069775E" w:rsidRPr="0069775E">
        <w:rPr>
          <w:rFonts w:cs="Arial"/>
          <w:b/>
          <w:bCs/>
          <w:szCs w:val="20"/>
          <w:lang w:val="pl-PL"/>
        </w:rPr>
        <w:t>).</w:t>
      </w:r>
    </w:p>
    <w:p w14:paraId="5F58BF54" w14:textId="77777777" w:rsidR="00391081" w:rsidRDefault="00391081" w:rsidP="0069775E">
      <w:pPr>
        <w:tabs>
          <w:tab w:val="left" w:pos="1276"/>
        </w:tabs>
        <w:jc w:val="both"/>
        <w:rPr>
          <w:b/>
          <w:lang w:val="pl-PL"/>
        </w:rPr>
      </w:pPr>
    </w:p>
    <w:p w14:paraId="6AB0E1AA" w14:textId="77777777" w:rsidR="00391081" w:rsidRDefault="00391081" w:rsidP="00215524">
      <w:pPr>
        <w:tabs>
          <w:tab w:val="left" w:pos="1701"/>
        </w:tabs>
        <w:jc w:val="both"/>
        <w:rPr>
          <w:b/>
          <w:lang w:val="pl-PL"/>
        </w:rPr>
      </w:pPr>
    </w:p>
    <w:p w14:paraId="1ECE2308" w14:textId="77777777" w:rsidR="00391081" w:rsidRDefault="00391081" w:rsidP="00391081">
      <w:pPr>
        <w:tabs>
          <w:tab w:val="left" w:pos="1701"/>
        </w:tabs>
        <w:jc w:val="center"/>
        <w:rPr>
          <w:b/>
          <w:lang w:val="pl-PL"/>
        </w:rPr>
      </w:pPr>
    </w:p>
    <w:p w14:paraId="3B005958" w14:textId="77777777" w:rsidR="00113170" w:rsidRDefault="00113170" w:rsidP="00391081">
      <w:pPr>
        <w:tabs>
          <w:tab w:val="left" w:pos="1701"/>
        </w:tabs>
        <w:rPr>
          <w:b/>
          <w:lang w:val="pl-PL"/>
        </w:rPr>
      </w:pPr>
    </w:p>
    <w:p w14:paraId="117B65D5" w14:textId="77777777" w:rsidR="001275C0" w:rsidRDefault="001275C0" w:rsidP="00215524">
      <w:pPr>
        <w:tabs>
          <w:tab w:val="left" w:pos="1701"/>
        </w:tabs>
        <w:jc w:val="both"/>
        <w:rPr>
          <w:b/>
          <w:szCs w:val="20"/>
          <w:lang w:val="pl-PL" w:eastAsia="sl-SI"/>
        </w:rPr>
      </w:pPr>
    </w:p>
    <w:p w14:paraId="769F1CBF" w14:textId="77777777" w:rsidR="001275C0" w:rsidRDefault="001275C0" w:rsidP="00215524">
      <w:pPr>
        <w:tabs>
          <w:tab w:val="left" w:pos="1701"/>
        </w:tabs>
        <w:jc w:val="both"/>
        <w:rPr>
          <w:b/>
          <w:szCs w:val="20"/>
          <w:lang w:val="pl-PL" w:eastAsia="sl-SI"/>
        </w:rPr>
      </w:pPr>
    </w:p>
    <w:p w14:paraId="7591A46F" w14:textId="77777777" w:rsidR="001275C0" w:rsidRDefault="001275C0" w:rsidP="00215524">
      <w:pPr>
        <w:tabs>
          <w:tab w:val="left" w:pos="1701"/>
        </w:tabs>
        <w:jc w:val="both"/>
        <w:rPr>
          <w:b/>
          <w:szCs w:val="20"/>
          <w:lang w:val="pl-PL" w:eastAsia="sl-SI"/>
        </w:rPr>
      </w:pPr>
    </w:p>
    <w:p w14:paraId="37A8359A" w14:textId="77777777" w:rsidR="005D1016" w:rsidRDefault="005D1016" w:rsidP="00215524">
      <w:pPr>
        <w:tabs>
          <w:tab w:val="left" w:pos="1701"/>
        </w:tabs>
        <w:jc w:val="both"/>
        <w:rPr>
          <w:b/>
          <w:szCs w:val="20"/>
          <w:lang w:val="pl-PL" w:eastAsia="sl-SI"/>
        </w:rPr>
      </w:pPr>
    </w:p>
    <w:p w14:paraId="356C7B75" w14:textId="4654A0C3"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DC5780">
        <w:rPr>
          <w:b/>
          <w:szCs w:val="20"/>
          <w:lang w:val="pl-PL" w:eastAsia="sl-SI"/>
        </w:rPr>
        <w:t>20</w:t>
      </w:r>
      <w:r>
        <w:rPr>
          <w:b/>
          <w:szCs w:val="20"/>
          <w:lang w:val="pl-PL" w:eastAsia="sl-SI"/>
        </w:rPr>
        <w:t>: Okoljski vidik</w:t>
      </w:r>
    </w:p>
    <w:p w14:paraId="1DC90030" w14:textId="77777777" w:rsidR="00391081" w:rsidRDefault="00391081" w:rsidP="00215524">
      <w:pPr>
        <w:tabs>
          <w:tab w:val="left" w:pos="1701"/>
        </w:tabs>
        <w:jc w:val="both"/>
        <w:rPr>
          <w:b/>
          <w:szCs w:val="20"/>
          <w:lang w:val="pl-PL" w:eastAsia="sl-SI"/>
        </w:rPr>
      </w:pPr>
    </w:p>
    <w:p w14:paraId="4318EC42" w14:textId="77777777" w:rsidR="00391081" w:rsidRDefault="00391081" w:rsidP="00215524">
      <w:pPr>
        <w:tabs>
          <w:tab w:val="left" w:pos="1701"/>
        </w:tabs>
        <w:jc w:val="both"/>
        <w:rPr>
          <w:b/>
          <w:szCs w:val="20"/>
          <w:lang w:val="pl-PL" w:eastAsia="sl-SI"/>
        </w:rPr>
      </w:pPr>
    </w:p>
    <w:p w14:paraId="4A235D34" w14:textId="77777777" w:rsidR="00113170" w:rsidRPr="00613AF3" w:rsidRDefault="00113170"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3858"/>
        <w:gridCol w:w="1251"/>
      </w:tblGrid>
      <w:tr w:rsidR="00113170" w:rsidRPr="00FF7AE4" w14:paraId="0D3B39D8" w14:textId="77777777" w:rsidTr="005B5E34">
        <w:trPr>
          <w:trHeight w:val="485"/>
        </w:trPr>
        <w:tc>
          <w:tcPr>
            <w:tcW w:w="2541" w:type="dxa"/>
          </w:tcPr>
          <w:p w14:paraId="187B1523" w14:textId="4CDD8AFE" w:rsidR="00113170" w:rsidRPr="00FF7AE4" w:rsidRDefault="00113170" w:rsidP="0028364A">
            <w:pPr>
              <w:jc w:val="both"/>
              <w:rPr>
                <w:rFonts w:cs="Arial"/>
                <w:bCs/>
                <w:szCs w:val="20"/>
                <w:lang w:val="sl-SI" w:eastAsia="en-US"/>
              </w:rPr>
            </w:pPr>
            <w:r w:rsidRPr="00FF7AE4">
              <w:rPr>
                <w:rFonts w:cs="Arial"/>
                <w:bCs/>
                <w:szCs w:val="20"/>
                <w:lang w:val="sl-SI" w:eastAsia="en-US"/>
              </w:rPr>
              <w:t>Okoljski vidik</w:t>
            </w:r>
          </w:p>
        </w:tc>
        <w:tc>
          <w:tcPr>
            <w:tcW w:w="3858" w:type="dxa"/>
          </w:tcPr>
          <w:p w14:paraId="44E6A34D"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Merilo</w:t>
            </w:r>
          </w:p>
        </w:tc>
        <w:tc>
          <w:tcPr>
            <w:tcW w:w="1251" w:type="dxa"/>
          </w:tcPr>
          <w:p w14:paraId="5F1394AA"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Št.točk</w:t>
            </w:r>
          </w:p>
        </w:tc>
      </w:tr>
      <w:tr w:rsidR="00113170" w:rsidRPr="002A1EB1" w14:paraId="5524ED41" w14:textId="77777777" w:rsidTr="005B5E34">
        <w:trPr>
          <w:trHeight w:val="485"/>
        </w:trPr>
        <w:tc>
          <w:tcPr>
            <w:tcW w:w="2541" w:type="dxa"/>
          </w:tcPr>
          <w:p w14:paraId="3426BF27" w14:textId="3304A291" w:rsidR="00113170" w:rsidRPr="002A1EB1" w:rsidRDefault="001275C0" w:rsidP="0028364A">
            <w:pPr>
              <w:jc w:val="both"/>
              <w:rPr>
                <w:rFonts w:cs="Arial"/>
                <w:bCs/>
                <w:szCs w:val="20"/>
                <w:u w:val="single"/>
                <w:lang w:val="sl-SI"/>
              </w:rPr>
            </w:pPr>
            <w:r w:rsidRPr="001275C0">
              <w:rPr>
                <w:lang w:val="sl-SI"/>
              </w:rPr>
              <w:t>Zmanjšanje vpliva odpadnih voda na okolje</w:t>
            </w:r>
          </w:p>
        </w:tc>
        <w:tc>
          <w:tcPr>
            <w:tcW w:w="3858" w:type="dxa"/>
            <w:tcBorders>
              <w:top w:val="single" w:sz="4" w:space="0" w:color="000000"/>
              <w:left w:val="single" w:sz="4" w:space="0" w:color="000000"/>
              <w:right w:val="single" w:sz="4" w:space="0" w:color="000000"/>
            </w:tcBorders>
          </w:tcPr>
          <w:p w14:paraId="183411D5" w14:textId="77777777" w:rsidR="001275C0" w:rsidRPr="001275C0" w:rsidRDefault="001275C0" w:rsidP="001275C0">
            <w:pPr>
              <w:jc w:val="both"/>
              <w:rPr>
                <w:b/>
                <w:lang w:val="sl-SI"/>
              </w:rPr>
            </w:pPr>
            <w:r w:rsidRPr="001275C0">
              <w:rPr>
                <w:lang w:val="sl-SI"/>
              </w:rPr>
              <w:t>naložbe v sistem čiščenja in ponovne uporabe očiščene vode v tehnološkem procesu</w:t>
            </w:r>
          </w:p>
          <w:p w14:paraId="209CE15C" w14:textId="77777777" w:rsidR="001275C0" w:rsidRPr="001275C0" w:rsidRDefault="001275C0" w:rsidP="001275C0">
            <w:pPr>
              <w:jc w:val="both"/>
              <w:rPr>
                <w:b/>
                <w:lang w:val="sl-SI"/>
              </w:rPr>
            </w:pPr>
            <w:r w:rsidRPr="001275C0">
              <w:rPr>
                <w:lang w:val="sl-SI"/>
              </w:rPr>
              <w:t>naložba v sistem fizikalnega in kemičnega čiščenja odpadne vode</w:t>
            </w:r>
          </w:p>
          <w:p w14:paraId="20D1993E" w14:textId="4C5E3FCF" w:rsidR="00113170" w:rsidRPr="002A1EB1" w:rsidRDefault="001275C0" w:rsidP="0028364A">
            <w:pPr>
              <w:jc w:val="both"/>
              <w:rPr>
                <w:rFonts w:cs="Arial"/>
                <w:bCs/>
                <w:szCs w:val="20"/>
                <w:u w:val="single"/>
                <w:lang w:val="sl-SI"/>
              </w:rPr>
            </w:pPr>
            <w:r w:rsidRPr="001275C0">
              <w:rPr>
                <w:lang w:val="sl-SI"/>
              </w:rPr>
              <w:t>naložba  v sistem fizikalnega čiščenja odpadne vode</w:t>
            </w:r>
          </w:p>
        </w:tc>
        <w:tc>
          <w:tcPr>
            <w:tcW w:w="1251" w:type="dxa"/>
            <w:tcBorders>
              <w:top w:val="single" w:sz="4" w:space="0" w:color="000000"/>
              <w:left w:val="single" w:sz="4" w:space="0" w:color="000000"/>
              <w:right w:val="single" w:sz="4" w:space="0" w:color="000000"/>
            </w:tcBorders>
          </w:tcPr>
          <w:p w14:paraId="798FE161" w14:textId="77777777" w:rsidR="001275C0" w:rsidRPr="001275C0" w:rsidRDefault="001275C0" w:rsidP="001275C0">
            <w:pPr>
              <w:jc w:val="both"/>
              <w:rPr>
                <w:lang w:val="sl-SI"/>
              </w:rPr>
            </w:pPr>
            <w:r w:rsidRPr="001275C0">
              <w:rPr>
                <w:lang w:val="sl-SI"/>
              </w:rPr>
              <w:t>10</w:t>
            </w:r>
          </w:p>
          <w:p w14:paraId="246ECA8C" w14:textId="77777777" w:rsidR="001275C0" w:rsidRDefault="001275C0" w:rsidP="001275C0">
            <w:pPr>
              <w:jc w:val="both"/>
              <w:rPr>
                <w:lang w:val="sl-SI"/>
              </w:rPr>
            </w:pPr>
          </w:p>
          <w:p w14:paraId="3ED37F53" w14:textId="77777777" w:rsidR="001275C0" w:rsidRDefault="001275C0" w:rsidP="001275C0">
            <w:pPr>
              <w:jc w:val="both"/>
              <w:rPr>
                <w:lang w:val="sl-SI"/>
              </w:rPr>
            </w:pPr>
          </w:p>
          <w:p w14:paraId="1FC64731" w14:textId="7EAFF193" w:rsidR="001275C0" w:rsidRPr="001275C0" w:rsidRDefault="001275C0" w:rsidP="001275C0">
            <w:pPr>
              <w:jc w:val="both"/>
              <w:rPr>
                <w:lang w:val="sl-SI"/>
              </w:rPr>
            </w:pPr>
            <w:r w:rsidRPr="001275C0">
              <w:rPr>
                <w:lang w:val="sl-SI"/>
              </w:rPr>
              <w:t>5</w:t>
            </w:r>
          </w:p>
          <w:p w14:paraId="13E7F95F" w14:textId="77777777" w:rsidR="001275C0" w:rsidRDefault="001275C0" w:rsidP="00215524">
            <w:pPr>
              <w:jc w:val="both"/>
              <w:rPr>
                <w:lang w:val="sl-SI"/>
              </w:rPr>
            </w:pPr>
          </w:p>
          <w:p w14:paraId="788D05D0" w14:textId="2A3BAF4E" w:rsidR="00113170" w:rsidRPr="002A1EB1" w:rsidRDefault="001275C0" w:rsidP="00215524">
            <w:pPr>
              <w:jc w:val="both"/>
              <w:rPr>
                <w:rFonts w:cs="Arial"/>
                <w:bCs/>
                <w:szCs w:val="20"/>
                <w:u w:val="single"/>
              </w:rPr>
            </w:pPr>
            <w:r w:rsidRPr="001275C0">
              <w:rPr>
                <w:lang w:val="sl-SI"/>
              </w:rPr>
              <w:t>3</w:t>
            </w:r>
          </w:p>
        </w:tc>
      </w:tr>
      <w:tr w:rsidR="00113170" w:rsidRPr="002A1EB1" w14:paraId="4BF3C9F8" w14:textId="77777777" w:rsidTr="005B5E34">
        <w:trPr>
          <w:trHeight w:val="485"/>
        </w:trPr>
        <w:tc>
          <w:tcPr>
            <w:tcW w:w="2541" w:type="dxa"/>
          </w:tcPr>
          <w:p w14:paraId="04AEB7A6" w14:textId="4EC0FE3B" w:rsidR="00113170" w:rsidRPr="002A1EB1" w:rsidRDefault="001275C0" w:rsidP="0028364A">
            <w:pPr>
              <w:jc w:val="both"/>
              <w:rPr>
                <w:rFonts w:cs="Arial"/>
                <w:bCs/>
                <w:szCs w:val="20"/>
                <w:u w:val="single"/>
                <w:lang w:val="sl-SI" w:eastAsia="en-US"/>
              </w:rPr>
            </w:pPr>
            <w:r w:rsidRPr="001275C0">
              <w:rPr>
                <w:lang w:val="sl-SI"/>
              </w:rPr>
              <w:t>Delež biološko razgradljive embalaže (celulozna embalaža, biološko razgradljiva plastika) – prispevek h krožnemu gospodarstvu</w:t>
            </w:r>
            <w:r w:rsidR="00113170" w:rsidRPr="005F5D59">
              <w:rPr>
                <w:lang w:val="sl-SI"/>
              </w:rPr>
              <w:t xml:space="preserve">                                     </w:t>
            </w:r>
          </w:p>
        </w:tc>
        <w:tc>
          <w:tcPr>
            <w:tcW w:w="3858" w:type="dxa"/>
          </w:tcPr>
          <w:p w14:paraId="03AB6156" w14:textId="2690DBBE" w:rsidR="00113170" w:rsidRPr="002A1EB1" w:rsidRDefault="001275C0" w:rsidP="0028364A">
            <w:pPr>
              <w:jc w:val="both"/>
              <w:rPr>
                <w:rFonts w:cs="Arial"/>
                <w:bCs/>
                <w:szCs w:val="20"/>
                <w:u w:val="single"/>
                <w:lang w:val="sl-SI" w:eastAsia="en-US"/>
              </w:rPr>
            </w:pPr>
            <w:r w:rsidRPr="001275C0">
              <w:rPr>
                <w:bCs/>
                <w:lang w:val="sl-SI"/>
              </w:rPr>
              <w:t xml:space="preserve">Operacija predvideva uporabo biološko razgradljive embalaže  </w:t>
            </w:r>
          </w:p>
        </w:tc>
        <w:tc>
          <w:tcPr>
            <w:tcW w:w="1251" w:type="dxa"/>
          </w:tcPr>
          <w:p w14:paraId="2B0077AF" w14:textId="77777777" w:rsidR="001275C0" w:rsidRPr="001275C0" w:rsidRDefault="001275C0" w:rsidP="001275C0">
            <w:pPr>
              <w:jc w:val="both"/>
              <w:rPr>
                <w:bCs/>
                <w:lang w:val="sl-SI"/>
              </w:rPr>
            </w:pPr>
            <w:r w:rsidRPr="001275C0">
              <w:rPr>
                <w:bCs/>
                <w:lang w:val="sl-SI"/>
              </w:rPr>
              <w:t>DA = 5 točk</w:t>
            </w:r>
          </w:p>
          <w:p w14:paraId="4BFC378F" w14:textId="77777777" w:rsidR="001275C0" w:rsidRPr="001275C0" w:rsidRDefault="001275C0" w:rsidP="001275C0">
            <w:pPr>
              <w:jc w:val="both"/>
              <w:rPr>
                <w:bCs/>
                <w:lang w:val="sl-SI"/>
              </w:rPr>
            </w:pPr>
            <w:r w:rsidRPr="001275C0">
              <w:rPr>
                <w:bCs/>
                <w:lang w:val="sl-SI"/>
              </w:rPr>
              <w:t>NE = 0 točk</w:t>
            </w:r>
          </w:p>
          <w:p w14:paraId="18994B8B" w14:textId="6238AE35" w:rsidR="00113170" w:rsidRPr="002A1EB1" w:rsidRDefault="00113170" w:rsidP="0028364A">
            <w:pPr>
              <w:jc w:val="both"/>
              <w:rPr>
                <w:rFonts w:cs="Arial"/>
                <w:bCs/>
                <w:szCs w:val="20"/>
                <w:u w:val="single"/>
                <w:lang w:val="sl-SI" w:eastAsia="en-US"/>
              </w:rPr>
            </w:pPr>
          </w:p>
        </w:tc>
      </w:tr>
    </w:tbl>
    <w:p w14:paraId="78EB93E2" w14:textId="77777777" w:rsidR="00391081" w:rsidRDefault="00391081" w:rsidP="00215524">
      <w:pPr>
        <w:tabs>
          <w:tab w:val="left" w:pos="1701"/>
        </w:tabs>
        <w:jc w:val="both"/>
        <w:rPr>
          <w:b/>
          <w:szCs w:val="20"/>
          <w:lang w:val="pl-PL" w:eastAsia="sl-SI"/>
        </w:rPr>
      </w:pPr>
    </w:p>
    <w:p w14:paraId="7793CA0C" w14:textId="35877AF4" w:rsidR="00391081" w:rsidRDefault="00391081" w:rsidP="0028364A">
      <w:pPr>
        <w:jc w:val="both"/>
        <w:rPr>
          <w:rFonts w:cs="Arial"/>
          <w:bCs/>
          <w:szCs w:val="20"/>
          <w:u w:val="single"/>
        </w:rPr>
      </w:pPr>
    </w:p>
    <w:p w14:paraId="2984AC72" w14:textId="61D86808" w:rsidR="00113170" w:rsidRDefault="00113170" w:rsidP="00215524">
      <w:pPr>
        <w:jc w:val="both"/>
        <w:rPr>
          <w:rFonts w:cs="Arial"/>
          <w:bCs/>
          <w:szCs w:val="20"/>
          <w:u w:val="single"/>
        </w:rPr>
      </w:pPr>
    </w:p>
    <w:p w14:paraId="461BD3D9" w14:textId="349AF69D" w:rsidR="00113170" w:rsidRDefault="00113170" w:rsidP="00215524">
      <w:pPr>
        <w:jc w:val="both"/>
        <w:rPr>
          <w:rFonts w:cs="Arial"/>
          <w:bCs/>
          <w:szCs w:val="20"/>
          <w:u w:val="single"/>
        </w:rPr>
      </w:pPr>
    </w:p>
    <w:p w14:paraId="37F3A327" w14:textId="77777777" w:rsidR="00113170" w:rsidRPr="006A4BF1" w:rsidRDefault="00113170" w:rsidP="00215524">
      <w:pPr>
        <w:jc w:val="both"/>
        <w:rPr>
          <w:rFonts w:cs="Arial"/>
          <w:bCs/>
          <w:szCs w:val="20"/>
          <w:u w:val="single"/>
        </w:rPr>
      </w:pPr>
    </w:p>
    <w:p w14:paraId="7BBB1635" w14:textId="580C061B" w:rsidR="00391081" w:rsidRPr="00061B28"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Okoljski vidik, in v zvezi s tem podajamo </w:t>
      </w:r>
      <w:r w:rsidRPr="00C562DF">
        <w:rPr>
          <w:rFonts w:ascii="Arial" w:hAnsi="Arial" w:cs="Arial"/>
          <w:bCs/>
          <w:sz w:val="20"/>
        </w:rPr>
        <w:t>navedbo in utemeljitev, za katere naložbe gre.</w:t>
      </w:r>
    </w:p>
    <w:p w14:paraId="534FF18E" w14:textId="77777777" w:rsidR="00391081" w:rsidRPr="00061B28" w:rsidRDefault="00391081" w:rsidP="00215524">
      <w:pPr>
        <w:pStyle w:val="Odstavekseznama"/>
        <w:ind w:left="360"/>
        <w:contextualSpacing w:val="0"/>
        <w:rPr>
          <w:rFonts w:ascii="Arial" w:hAnsi="Arial" w:cs="Arial"/>
          <w:b/>
          <w:bCs/>
          <w:sz w:val="20"/>
        </w:rPr>
      </w:pPr>
    </w:p>
    <w:p w14:paraId="3CF2A9A1" w14:textId="605314C5"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462658C" w14:textId="77777777" w:rsidR="00391081" w:rsidRPr="00AE5B0D" w:rsidRDefault="00391081" w:rsidP="00215524">
      <w:pPr>
        <w:pStyle w:val="Odstavekseznama"/>
        <w:tabs>
          <w:tab w:val="left" w:pos="1701"/>
        </w:tabs>
        <w:ind w:left="360"/>
        <w:contextualSpacing w:val="0"/>
        <w:rPr>
          <w:b/>
          <w:lang w:val="pl-PL"/>
        </w:rPr>
      </w:pPr>
    </w:p>
    <w:p w14:paraId="69ADD698" w14:textId="5F4FA1EC" w:rsidR="0069775E" w:rsidRPr="0069775E" w:rsidRDefault="0069775E" w:rsidP="0069775E">
      <w:pPr>
        <w:rPr>
          <w:b/>
          <w:bCs/>
          <w:lang w:val="pl-PL"/>
        </w:rPr>
      </w:pPr>
      <w:r w:rsidRPr="0069775E">
        <w:rPr>
          <w:b/>
          <w:bCs/>
          <w:lang w:val="pl-PL"/>
        </w:rPr>
        <w:t xml:space="preserve">Najvišje število točk pri </w:t>
      </w:r>
      <w:r>
        <w:rPr>
          <w:b/>
          <w:bCs/>
          <w:lang w:val="pl-PL"/>
        </w:rPr>
        <w:t>Okoljskem</w:t>
      </w:r>
      <w:r w:rsidRPr="0069775E">
        <w:rPr>
          <w:b/>
          <w:bCs/>
          <w:lang w:val="pl-PL"/>
        </w:rPr>
        <w:t xml:space="preserve"> vidiku znaša </w:t>
      </w:r>
      <w:r>
        <w:rPr>
          <w:b/>
          <w:bCs/>
          <w:lang w:val="pl-PL"/>
        </w:rPr>
        <w:t>15</w:t>
      </w:r>
      <w:r w:rsidRPr="0069775E">
        <w:rPr>
          <w:b/>
          <w:bCs/>
          <w:lang w:val="pl-PL"/>
        </w:rPr>
        <w:t xml:space="preserve"> točk in ustrezno se obkroži </w:t>
      </w:r>
      <w:r>
        <w:rPr>
          <w:b/>
          <w:bCs/>
          <w:lang w:val="pl-PL"/>
        </w:rPr>
        <w:t>največ dv</w:t>
      </w:r>
      <w:r w:rsidR="00243CA9">
        <w:rPr>
          <w:b/>
          <w:bCs/>
          <w:lang w:val="pl-PL"/>
        </w:rPr>
        <w:t>e</w:t>
      </w:r>
      <w:r w:rsidRPr="0069775E">
        <w:rPr>
          <w:b/>
          <w:bCs/>
          <w:lang w:val="pl-PL"/>
        </w:rPr>
        <w:t xml:space="preserve"> meril</w:t>
      </w:r>
      <w:r w:rsidR="00243CA9">
        <w:rPr>
          <w:b/>
          <w:bCs/>
          <w:lang w:val="pl-PL"/>
        </w:rPr>
        <w:t>i</w:t>
      </w:r>
      <w:r w:rsidRPr="0069775E">
        <w:rPr>
          <w:b/>
          <w:bCs/>
          <w:lang w:val="pl-PL"/>
        </w:rPr>
        <w:t>.</w:t>
      </w:r>
    </w:p>
    <w:p w14:paraId="0DDE8075" w14:textId="77777777" w:rsidR="00391081" w:rsidRPr="00D56945" w:rsidRDefault="00391081" w:rsidP="00D56945">
      <w:pPr>
        <w:rPr>
          <w:b/>
          <w:lang w:val="pl-PL"/>
        </w:rPr>
      </w:pPr>
    </w:p>
    <w:p w14:paraId="2BF2BEC1" w14:textId="77777777" w:rsidR="00391081" w:rsidRDefault="00391081" w:rsidP="00215524">
      <w:pPr>
        <w:tabs>
          <w:tab w:val="left" w:pos="1701"/>
        </w:tabs>
        <w:jc w:val="both"/>
        <w:rPr>
          <w:b/>
          <w:lang w:val="pl-PL"/>
        </w:rPr>
      </w:pPr>
    </w:p>
    <w:p w14:paraId="4581FBEB" w14:textId="77777777" w:rsidR="00391081" w:rsidRDefault="00391081" w:rsidP="00215524">
      <w:pPr>
        <w:tabs>
          <w:tab w:val="left" w:pos="1701"/>
        </w:tabs>
        <w:jc w:val="both"/>
        <w:rPr>
          <w:b/>
          <w:lang w:val="pl-PL"/>
        </w:rPr>
      </w:pPr>
    </w:p>
    <w:p w14:paraId="26AA307A" w14:textId="77777777" w:rsidR="00391081" w:rsidRDefault="00391081" w:rsidP="00215524">
      <w:pPr>
        <w:tabs>
          <w:tab w:val="left" w:pos="1701"/>
        </w:tabs>
        <w:jc w:val="both"/>
        <w:rPr>
          <w:b/>
          <w:lang w:val="pl-PL"/>
        </w:rPr>
      </w:pPr>
    </w:p>
    <w:p w14:paraId="6A128472" w14:textId="77777777" w:rsidR="00391081" w:rsidRDefault="00391081" w:rsidP="00215524">
      <w:pPr>
        <w:tabs>
          <w:tab w:val="left" w:pos="1701"/>
        </w:tabs>
        <w:jc w:val="both"/>
        <w:rPr>
          <w:b/>
          <w:lang w:val="pl-PL"/>
        </w:rPr>
      </w:pPr>
    </w:p>
    <w:p w14:paraId="636FF83B" w14:textId="77777777" w:rsidR="00391081" w:rsidRPr="009F4DED" w:rsidRDefault="00391081" w:rsidP="0028364A">
      <w:pPr>
        <w:jc w:val="both"/>
        <w:rPr>
          <w:rFonts w:cs="Arial"/>
          <w:bCs/>
          <w:szCs w:val="20"/>
          <w:lang w:val="pl-PL"/>
        </w:rPr>
      </w:pPr>
    </w:p>
    <w:p w14:paraId="5992E213" w14:textId="77777777" w:rsidR="00391081" w:rsidRPr="009F4DED" w:rsidRDefault="00391081" w:rsidP="00215524">
      <w:pPr>
        <w:jc w:val="both"/>
        <w:rPr>
          <w:rFonts w:cs="Arial"/>
          <w:bCs/>
          <w:szCs w:val="20"/>
          <w:lang w:val="pl-PL"/>
        </w:rPr>
      </w:pPr>
      <w:r w:rsidRPr="009F4DED">
        <w:rPr>
          <w:rFonts w:cs="Arial"/>
          <w:bCs/>
          <w:szCs w:val="20"/>
          <w:lang w:val="pl-PL"/>
        </w:rPr>
        <w:t>Datum: __________________</w:t>
      </w:r>
    </w:p>
    <w:p w14:paraId="72F7C94B" w14:textId="77777777" w:rsidR="00391081" w:rsidRPr="009F4DED" w:rsidRDefault="00391081" w:rsidP="00215524">
      <w:pPr>
        <w:jc w:val="both"/>
        <w:rPr>
          <w:rFonts w:cs="Arial"/>
          <w:bCs/>
          <w:szCs w:val="20"/>
          <w:lang w:val="pl-PL"/>
        </w:rPr>
      </w:pP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t>____________________</w:t>
      </w:r>
    </w:p>
    <w:p w14:paraId="26F22CA5" w14:textId="77777777" w:rsidR="00391081" w:rsidRPr="009F4DED" w:rsidRDefault="00391081" w:rsidP="00215524">
      <w:pPr>
        <w:jc w:val="both"/>
        <w:rPr>
          <w:rFonts w:cs="Arial"/>
          <w:bCs/>
          <w:szCs w:val="20"/>
          <w:lang w:val="pl-PL"/>
        </w:rPr>
      </w:pP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t xml:space="preserve">Podpis odgovorne osebe: </w:t>
      </w:r>
    </w:p>
    <w:p w14:paraId="33A78D16" w14:textId="77777777" w:rsidR="00391081" w:rsidRPr="009F4DED" w:rsidRDefault="00391081" w:rsidP="00215524">
      <w:pPr>
        <w:jc w:val="both"/>
        <w:rPr>
          <w:rFonts w:cs="Arial"/>
          <w:bCs/>
          <w:szCs w:val="20"/>
          <w:lang w:val="pl-PL"/>
        </w:rPr>
      </w:pPr>
    </w:p>
    <w:p w14:paraId="3DDC41FC" w14:textId="77777777" w:rsidR="00391081" w:rsidRPr="009F4DED" w:rsidRDefault="00391081" w:rsidP="00215524">
      <w:pPr>
        <w:jc w:val="both"/>
        <w:rPr>
          <w:rFonts w:cs="Arial"/>
          <w:bCs/>
          <w:szCs w:val="20"/>
          <w:lang w:val="pl-PL"/>
        </w:rPr>
      </w:pPr>
      <w:r w:rsidRPr="009F4DED">
        <w:rPr>
          <w:rFonts w:cs="Arial"/>
          <w:bCs/>
          <w:szCs w:val="20"/>
          <w:lang w:val="pl-PL"/>
        </w:rPr>
        <w:tab/>
      </w:r>
      <w:r w:rsidRPr="009F4DED">
        <w:rPr>
          <w:rFonts w:cs="Arial"/>
          <w:bCs/>
          <w:szCs w:val="20"/>
          <w:lang w:val="pl-PL"/>
        </w:rPr>
        <w:tab/>
      </w:r>
      <w:r w:rsidRPr="009F4DED">
        <w:rPr>
          <w:rFonts w:cs="Arial"/>
          <w:bCs/>
          <w:szCs w:val="20"/>
          <w:lang w:val="pl-PL"/>
        </w:rPr>
        <w:tab/>
      </w:r>
      <w:r w:rsidRPr="009F4DED">
        <w:rPr>
          <w:rFonts w:cs="Arial"/>
          <w:bCs/>
          <w:szCs w:val="20"/>
          <w:lang w:val="pl-PL"/>
        </w:rPr>
        <w:tab/>
        <w:t>Žig (v primeru poslovanja z žigom):</w:t>
      </w:r>
    </w:p>
    <w:p w14:paraId="45DC34D7" w14:textId="77777777" w:rsidR="00391081" w:rsidRPr="009F4DED" w:rsidRDefault="00391081" w:rsidP="00215524">
      <w:pPr>
        <w:jc w:val="both"/>
        <w:rPr>
          <w:rFonts w:cs="Arial"/>
          <w:b/>
          <w:bCs/>
          <w:szCs w:val="20"/>
          <w:lang w:val="pl-PL"/>
        </w:rPr>
      </w:pPr>
    </w:p>
    <w:p w14:paraId="2BE40335" w14:textId="77777777" w:rsidR="00391081" w:rsidRPr="009F4DED" w:rsidRDefault="00391081" w:rsidP="00215524">
      <w:pPr>
        <w:jc w:val="both"/>
        <w:rPr>
          <w:rFonts w:cs="Arial"/>
          <w:b/>
          <w:bCs/>
          <w:szCs w:val="20"/>
          <w:lang w:val="pl-PL"/>
        </w:rPr>
      </w:pPr>
    </w:p>
    <w:p w14:paraId="655BDFB1" w14:textId="77777777" w:rsidR="00391081" w:rsidRDefault="00391081" w:rsidP="00215524">
      <w:pPr>
        <w:tabs>
          <w:tab w:val="left" w:pos="1701"/>
        </w:tabs>
        <w:jc w:val="both"/>
        <w:rPr>
          <w:b/>
          <w:lang w:val="pl-PL"/>
        </w:rPr>
      </w:pPr>
    </w:p>
    <w:p w14:paraId="59A03957" w14:textId="33C22AF9" w:rsidR="0069775E" w:rsidRPr="0069775E" w:rsidRDefault="00391081" w:rsidP="0069775E">
      <w:pPr>
        <w:tabs>
          <w:tab w:val="left" w:pos="1276"/>
        </w:tabs>
        <w:jc w:val="both"/>
        <w:rPr>
          <w:rFonts w:cs="Arial"/>
          <w:b/>
          <w:bCs/>
          <w:szCs w:val="20"/>
          <w:lang w:val="pl-PL"/>
        </w:rPr>
      </w:pPr>
      <w:r w:rsidRPr="00613AF3">
        <w:rPr>
          <w:rFonts w:cs="Arial"/>
          <w:b/>
          <w:bCs/>
          <w:szCs w:val="20"/>
          <w:lang w:val="pl-PL"/>
        </w:rPr>
        <w:t>Navodilo:</w:t>
      </w:r>
      <w:r w:rsidR="0069775E">
        <w:rPr>
          <w:rFonts w:cs="Arial"/>
          <w:b/>
          <w:bCs/>
          <w:szCs w:val="20"/>
          <w:lang w:val="pl-PL"/>
        </w:rPr>
        <w:t xml:space="preserve"> </w:t>
      </w:r>
      <w:r w:rsidR="0069775E" w:rsidRPr="0069775E">
        <w:rPr>
          <w:rFonts w:cs="Arial"/>
          <w:b/>
          <w:bCs/>
          <w:szCs w:val="20"/>
          <w:lang w:val="pl-PL"/>
        </w:rPr>
        <w:t>če vlagatelj uveljavlja to merilo, skupaj z izjavo v aplikacijo pripne opis,</w:t>
      </w:r>
      <w:r w:rsidR="0069775E" w:rsidRPr="009F4DED">
        <w:rPr>
          <w:rFonts w:cs="Arial"/>
          <w:b/>
          <w:bCs/>
          <w:szCs w:val="20"/>
          <w:lang w:val="pl-PL"/>
        </w:rPr>
        <w:t xml:space="preserve"> utemeljitev in dokazila</w:t>
      </w:r>
      <w:r w:rsidR="0069775E" w:rsidRPr="0069775E">
        <w:rPr>
          <w:rFonts w:cs="Arial"/>
          <w:b/>
          <w:bCs/>
          <w:szCs w:val="20"/>
          <w:lang w:val="pl-PL"/>
        </w:rPr>
        <w:t xml:space="preserve"> zadevnih naložb (</w:t>
      </w:r>
      <w:r w:rsidR="0069775E" w:rsidRPr="009F4DED">
        <w:rPr>
          <w:rFonts w:cs="Arial"/>
          <w:b/>
          <w:bCs/>
          <w:szCs w:val="20"/>
          <w:lang w:val="pl-PL"/>
        </w:rPr>
        <w:t>v nekaj stavkih</w:t>
      </w:r>
      <w:r w:rsidR="0069775E" w:rsidRPr="0069775E">
        <w:rPr>
          <w:rFonts w:cs="Arial"/>
          <w:b/>
          <w:bCs/>
          <w:szCs w:val="20"/>
          <w:lang w:val="pl-PL"/>
        </w:rPr>
        <w:t>).</w:t>
      </w:r>
    </w:p>
    <w:p w14:paraId="0FAB9049" w14:textId="6AF02E48"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B13CD4">
        <w:rPr>
          <w:b/>
          <w:szCs w:val="20"/>
          <w:lang w:val="pl-PL" w:eastAsia="sl-SI"/>
        </w:rPr>
        <w:t>2</w:t>
      </w:r>
      <w:r w:rsidR="00DC5780">
        <w:rPr>
          <w:b/>
          <w:szCs w:val="20"/>
          <w:lang w:val="pl-PL" w:eastAsia="sl-SI"/>
        </w:rPr>
        <w:t>1</w:t>
      </w:r>
      <w:r>
        <w:rPr>
          <w:b/>
          <w:szCs w:val="20"/>
          <w:lang w:val="pl-PL" w:eastAsia="sl-SI"/>
        </w:rPr>
        <w:t>: Tehnološki vidik</w:t>
      </w:r>
    </w:p>
    <w:p w14:paraId="43CAE7DB" w14:textId="77777777" w:rsidR="00391081" w:rsidRDefault="00391081" w:rsidP="00215524">
      <w:pPr>
        <w:tabs>
          <w:tab w:val="left" w:pos="1701"/>
        </w:tabs>
        <w:jc w:val="both"/>
        <w:rPr>
          <w:b/>
          <w:szCs w:val="20"/>
          <w:lang w:val="pl-PL" w:eastAsia="sl-SI"/>
        </w:rPr>
      </w:pPr>
    </w:p>
    <w:p w14:paraId="5A2DA442" w14:textId="77777777" w:rsidR="00391081" w:rsidRDefault="00391081" w:rsidP="00215524">
      <w:pPr>
        <w:tabs>
          <w:tab w:val="left" w:pos="1701"/>
        </w:tabs>
        <w:jc w:val="both"/>
        <w:rPr>
          <w:b/>
          <w:szCs w:val="20"/>
          <w:lang w:val="pl-PL" w:eastAsia="sl-SI"/>
        </w:rPr>
      </w:pPr>
    </w:p>
    <w:p w14:paraId="59DA53F5" w14:textId="77777777" w:rsidR="00E1479B" w:rsidRPr="00613AF3" w:rsidRDefault="00E1479B"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40360CE" w14:textId="011E0130" w:rsidR="00391081" w:rsidRPr="00FF7AE4" w:rsidRDefault="00391081" w:rsidP="00215524">
      <w:pPr>
        <w:tabs>
          <w:tab w:val="left" w:pos="1701"/>
        </w:tabs>
        <w:jc w:val="both"/>
        <w:rPr>
          <w:b/>
          <w:szCs w:val="20"/>
          <w:lang w:val="pl-PL" w:eastAsia="sl-SI"/>
        </w:rPr>
      </w:pPr>
    </w:p>
    <w:p w14:paraId="7720370C" w14:textId="29ECB26F" w:rsidR="00E1479B" w:rsidRPr="00D77367" w:rsidRDefault="00E1479B" w:rsidP="00215524">
      <w:pPr>
        <w:tabs>
          <w:tab w:val="left" w:pos="1701"/>
        </w:tabs>
        <w:jc w:val="both"/>
        <w:rPr>
          <w:b/>
          <w:szCs w:val="20"/>
          <w:lang w:val="pl-PL" w:eastAsia="sl-SI"/>
        </w:rPr>
      </w:pPr>
    </w:p>
    <w:tbl>
      <w:tblPr>
        <w:tblStyle w:val="Tabelamrea"/>
        <w:tblW w:w="8500" w:type="dxa"/>
        <w:tblLook w:val="04A0" w:firstRow="1" w:lastRow="0" w:firstColumn="1" w:lastColumn="0" w:noHBand="0" w:noVBand="1"/>
      </w:tblPr>
      <w:tblGrid>
        <w:gridCol w:w="2541"/>
        <w:gridCol w:w="4400"/>
        <w:gridCol w:w="1559"/>
      </w:tblGrid>
      <w:tr w:rsidR="00E1479B" w:rsidRPr="00D77367" w14:paraId="18FE0A51" w14:textId="77777777" w:rsidTr="005B5E34">
        <w:trPr>
          <w:trHeight w:val="485"/>
        </w:trPr>
        <w:tc>
          <w:tcPr>
            <w:tcW w:w="2541" w:type="dxa"/>
          </w:tcPr>
          <w:p w14:paraId="194D55ED" w14:textId="490BBE9B" w:rsidR="00E1479B" w:rsidRPr="00D77367" w:rsidRDefault="00E1479B" w:rsidP="0028364A">
            <w:pPr>
              <w:jc w:val="both"/>
              <w:rPr>
                <w:rFonts w:cs="Arial"/>
                <w:bCs/>
                <w:szCs w:val="20"/>
                <w:lang w:val="sl-SI" w:eastAsia="en-US"/>
              </w:rPr>
            </w:pPr>
            <w:r w:rsidRPr="00D77367">
              <w:rPr>
                <w:rFonts w:cs="Arial"/>
                <w:bCs/>
                <w:szCs w:val="20"/>
                <w:lang w:val="sl-SI" w:eastAsia="en-US"/>
              </w:rPr>
              <w:t>Tehnološki vidik</w:t>
            </w:r>
          </w:p>
        </w:tc>
        <w:tc>
          <w:tcPr>
            <w:tcW w:w="4400" w:type="dxa"/>
          </w:tcPr>
          <w:p w14:paraId="46E622D7"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Merilo</w:t>
            </w:r>
          </w:p>
        </w:tc>
        <w:tc>
          <w:tcPr>
            <w:tcW w:w="1559" w:type="dxa"/>
          </w:tcPr>
          <w:p w14:paraId="05D35F5C"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Št.točk</w:t>
            </w:r>
          </w:p>
        </w:tc>
      </w:tr>
      <w:tr w:rsidR="001275C0" w:rsidRPr="002A1EB1" w14:paraId="5A29E607" w14:textId="77777777" w:rsidTr="005B5E34">
        <w:trPr>
          <w:trHeight w:val="485"/>
        </w:trPr>
        <w:tc>
          <w:tcPr>
            <w:tcW w:w="2541" w:type="dxa"/>
            <w:tcBorders>
              <w:top w:val="single" w:sz="4" w:space="0" w:color="000000"/>
              <w:left w:val="single" w:sz="4" w:space="0" w:color="000000"/>
              <w:right w:val="single" w:sz="4" w:space="0" w:color="000000"/>
            </w:tcBorders>
          </w:tcPr>
          <w:p w14:paraId="64DE7A40" w14:textId="55A1CEBF" w:rsidR="001275C0" w:rsidRPr="002A1EB1" w:rsidRDefault="001275C0" w:rsidP="001275C0">
            <w:pPr>
              <w:jc w:val="both"/>
              <w:rPr>
                <w:rFonts w:cs="Arial"/>
                <w:bCs/>
                <w:szCs w:val="20"/>
                <w:u w:val="single"/>
                <w:lang w:val="sl-SI"/>
              </w:rPr>
            </w:pPr>
            <w:r w:rsidRPr="00B1310A">
              <w:rPr>
                <w:lang w:val="sl-SI"/>
              </w:rPr>
              <w:t>Vrsta naložbe</w:t>
            </w:r>
          </w:p>
        </w:tc>
        <w:tc>
          <w:tcPr>
            <w:tcW w:w="4400" w:type="dxa"/>
            <w:tcBorders>
              <w:top w:val="single" w:sz="4" w:space="0" w:color="000000"/>
              <w:left w:val="single" w:sz="4" w:space="0" w:color="000000"/>
              <w:right w:val="single" w:sz="4" w:space="0" w:color="000000"/>
            </w:tcBorders>
          </w:tcPr>
          <w:p w14:paraId="50E30CD1" w14:textId="77777777" w:rsidR="001275C0" w:rsidRPr="001275C0" w:rsidRDefault="001275C0" w:rsidP="001275C0">
            <w:pPr>
              <w:jc w:val="both"/>
              <w:rPr>
                <w:b/>
                <w:lang w:val="sl-SI"/>
              </w:rPr>
            </w:pPr>
            <w:r w:rsidRPr="001275C0">
              <w:rPr>
                <w:bCs/>
                <w:lang w:val="sl-SI"/>
              </w:rPr>
              <w:t>naložbe v povečanje ali obnovo oziroma posodobitev obratov za predelavo</w:t>
            </w:r>
          </w:p>
          <w:p w14:paraId="52BCB3C3" w14:textId="77CB662A" w:rsidR="001275C0" w:rsidRPr="00D56945" w:rsidRDefault="001275C0" w:rsidP="005B5E34">
            <w:pPr>
              <w:rPr>
                <w:rFonts w:cs="Arial"/>
                <w:bCs/>
                <w:u w:val="single"/>
                <w:lang w:val="it-IT"/>
              </w:rPr>
            </w:pPr>
            <w:r w:rsidRPr="001275C0">
              <w:rPr>
                <w:lang w:val="sl-SI"/>
              </w:rPr>
              <w:t>naložbe v nove obrate predelave</w:t>
            </w:r>
            <w:r w:rsidRPr="001275C0" w:rsidDel="001275C0">
              <w:rPr>
                <w:lang w:val="sl-SI"/>
              </w:rPr>
              <w:t xml:space="preserve"> </w:t>
            </w:r>
          </w:p>
        </w:tc>
        <w:tc>
          <w:tcPr>
            <w:tcW w:w="1559" w:type="dxa"/>
            <w:tcBorders>
              <w:top w:val="single" w:sz="4" w:space="0" w:color="000000"/>
              <w:left w:val="single" w:sz="4" w:space="0" w:color="000000"/>
              <w:right w:val="single" w:sz="4" w:space="0" w:color="000000"/>
            </w:tcBorders>
          </w:tcPr>
          <w:p w14:paraId="6A431A68" w14:textId="77777777" w:rsidR="001275C0" w:rsidRPr="001275C0" w:rsidRDefault="001275C0" w:rsidP="001275C0">
            <w:pPr>
              <w:jc w:val="both"/>
              <w:rPr>
                <w:lang w:val="sl-SI"/>
              </w:rPr>
            </w:pPr>
            <w:r w:rsidRPr="001275C0">
              <w:rPr>
                <w:bCs/>
                <w:lang w:val="sl-SI"/>
              </w:rPr>
              <w:t>10</w:t>
            </w:r>
          </w:p>
          <w:p w14:paraId="48C0CD2B" w14:textId="77777777" w:rsidR="001275C0" w:rsidRDefault="001275C0" w:rsidP="001275C0">
            <w:pPr>
              <w:jc w:val="both"/>
              <w:rPr>
                <w:bCs/>
                <w:lang w:val="sl-SI"/>
              </w:rPr>
            </w:pPr>
          </w:p>
          <w:p w14:paraId="4BCEDE10" w14:textId="1DC4C27E" w:rsidR="001275C0" w:rsidRPr="002A1EB1" w:rsidRDefault="001275C0" w:rsidP="001275C0">
            <w:pPr>
              <w:jc w:val="both"/>
              <w:rPr>
                <w:rFonts w:cs="Arial"/>
                <w:bCs/>
                <w:szCs w:val="20"/>
                <w:u w:val="single"/>
              </w:rPr>
            </w:pPr>
            <w:r w:rsidRPr="001275C0">
              <w:rPr>
                <w:bCs/>
                <w:lang w:val="sl-SI"/>
              </w:rPr>
              <w:t>5</w:t>
            </w:r>
          </w:p>
        </w:tc>
      </w:tr>
      <w:tr w:rsidR="001275C0" w:rsidRPr="002A1EB1" w14:paraId="4D1F4B65" w14:textId="77777777" w:rsidTr="005B5E34">
        <w:trPr>
          <w:trHeight w:val="485"/>
        </w:trPr>
        <w:tc>
          <w:tcPr>
            <w:tcW w:w="2541" w:type="dxa"/>
          </w:tcPr>
          <w:p w14:paraId="146A7429" w14:textId="206611B9" w:rsidR="001275C0" w:rsidRPr="002A1EB1" w:rsidRDefault="001275C0" w:rsidP="001275C0">
            <w:pPr>
              <w:jc w:val="both"/>
              <w:rPr>
                <w:rFonts w:cs="Arial"/>
                <w:bCs/>
                <w:szCs w:val="20"/>
                <w:u w:val="single"/>
                <w:lang w:val="sl-SI" w:eastAsia="en-US"/>
              </w:rPr>
            </w:pPr>
            <w:r w:rsidRPr="001275C0">
              <w:rPr>
                <w:lang w:val="sl-SI"/>
              </w:rPr>
              <w:t>Povečanje število proizvodov iz predelave</w:t>
            </w:r>
          </w:p>
        </w:tc>
        <w:tc>
          <w:tcPr>
            <w:tcW w:w="4400" w:type="dxa"/>
          </w:tcPr>
          <w:p w14:paraId="620F20E7" w14:textId="06C2B7A8" w:rsidR="001275C0" w:rsidRPr="002A1EB1" w:rsidRDefault="001275C0" w:rsidP="001275C0">
            <w:pPr>
              <w:jc w:val="both"/>
              <w:rPr>
                <w:rFonts w:cs="Arial"/>
                <w:bCs/>
                <w:szCs w:val="20"/>
                <w:u w:val="single"/>
                <w:lang w:val="sl-SI" w:eastAsia="en-US"/>
              </w:rPr>
            </w:pPr>
            <w:r w:rsidRPr="001275C0">
              <w:rPr>
                <w:lang w:val="sl-SI"/>
              </w:rPr>
              <w:t>predelovalni obrat z naložbo uvaja nove proizvode</w:t>
            </w:r>
          </w:p>
        </w:tc>
        <w:tc>
          <w:tcPr>
            <w:tcW w:w="1559" w:type="dxa"/>
          </w:tcPr>
          <w:p w14:paraId="0F6D04D6" w14:textId="77777777" w:rsidR="001275C0" w:rsidRPr="001275C0" w:rsidRDefault="001275C0" w:rsidP="001275C0">
            <w:pPr>
              <w:jc w:val="both"/>
              <w:rPr>
                <w:lang w:val="sl-SI"/>
              </w:rPr>
            </w:pPr>
            <w:r w:rsidRPr="001275C0">
              <w:rPr>
                <w:lang w:val="sl-SI"/>
              </w:rPr>
              <w:t>DA = 5 točk</w:t>
            </w:r>
          </w:p>
          <w:p w14:paraId="2C978D95" w14:textId="770C6C83" w:rsidR="001275C0" w:rsidRPr="002A1EB1" w:rsidRDefault="001275C0" w:rsidP="001275C0">
            <w:pPr>
              <w:jc w:val="both"/>
              <w:rPr>
                <w:rFonts w:cs="Arial"/>
                <w:bCs/>
                <w:szCs w:val="20"/>
                <w:u w:val="single"/>
                <w:lang w:val="sl-SI" w:eastAsia="en-US"/>
              </w:rPr>
            </w:pPr>
            <w:r w:rsidRPr="001275C0">
              <w:rPr>
                <w:lang w:val="sl-SI"/>
              </w:rPr>
              <w:t>NE = 0 točk</w:t>
            </w:r>
            <w:r w:rsidRPr="001275C0" w:rsidDel="001275C0">
              <w:rPr>
                <w:lang w:val="sl-SI"/>
              </w:rPr>
              <w:t xml:space="preserve"> </w:t>
            </w:r>
          </w:p>
        </w:tc>
      </w:tr>
      <w:tr w:rsidR="001275C0" w:rsidRPr="002A1EB1" w14:paraId="247BA954" w14:textId="77777777" w:rsidTr="005B5E34">
        <w:trPr>
          <w:trHeight w:val="485"/>
        </w:trPr>
        <w:tc>
          <w:tcPr>
            <w:tcW w:w="2541" w:type="dxa"/>
          </w:tcPr>
          <w:p w14:paraId="0CCAF7BA" w14:textId="1B733414" w:rsidR="001275C0" w:rsidRPr="005F5D59" w:rsidRDefault="001275C0" w:rsidP="001275C0">
            <w:pPr>
              <w:jc w:val="both"/>
              <w:rPr>
                <w:lang w:val="sl-SI"/>
              </w:rPr>
            </w:pPr>
            <w:r w:rsidRPr="001275C0">
              <w:rPr>
                <w:lang w:val="sl-SI"/>
              </w:rPr>
              <w:t>Energetska učinkovitost</w:t>
            </w:r>
          </w:p>
        </w:tc>
        <w:tc>
          <w:tcPr>
            <w:tcW w:w="4400" w:type="dxa"/>
          </w:tcPr>
          <w:p w14:paraId="618E4A99" w14:textId="63894A0B" w:rsidR="001275C0" w:rsidRPr="005F5D59" w:rsidRDefault="001275C0" w:rsidP="001275C0">
            <w:pPr>
              <w:jc w:val="both"/>
              <w:rPr>
                <w:lang w:val="sl-SI"/>
              </w:rPr>
            </w:pPr>
            <w:r w:rsidRPr="001275C0">
              <w:rPr>
                <w:lang w:val="sl-SI"/>
              </w:rPr>
              <w:t>Operacija prispeva k večji energetski učinkovitosti predelave</w:t>
            </w:r>
          </w:p>
        </w:tc>
        <w:tc>
          <w:tcPr>
            <w:tcW w:w="1559" w:type="dxa"/>
          </w:tcPr>
          <w:p w14:paraId="459C7930" w14:textId="77777777" w:rsidR="001275C0" w:rsidRPr="001275C0" w:rsidRDefault="001275C0" w:rsidP="001275C0">
            <w:pPr>
              <w:jc w:val="both"/>
              <w:rPr>
                <w:lang w:val="sl-SI"/>
              </w:rPr>
            </w:pPr>
            <w:r w:rsidRPr="001275C0">
              <w:rPr>
                <w:lang w:val="sl-SI"/>
              </w:rPr>
              <w:t>DA = 5 točk</w:t>
            </w:r>
          </w:p>
          <w:p w14:paraId="2AD0B9FB" w14:textId="1EE2108A" w:rsidR="001275C0" w:rsidRPr="005F5D59" w:rsidRDefault="001275C0" w:rsidP="001275C0">
            <w:pPr>
              <w:jc w:val="both"/>
              <w:rPr>
                <w:lang w:val="sl-SI"/>
              </w:rPr>
            </w:pPr>
            <w:r w:rsidRPr="001275C0">
              <w:rPr>
                <w:lang w:val="sl-SI"/>
              </w:rPr>
              <w:t>NE = 0 točk</w:t>
            </w:r>
          </w:p>
        </w:tc>
      </w:tr>
    </w:tbl>
    <w:p w14:paraId="78862111" w14:textId="4CAF73B9" w:rsidR="00E1479B" w:rsidRDefault="00E1479B" w:rsidP="00215524">
      <w:pPr>
        <w:tabs>
          <w:tab w:val="left" w:pos="1701"/>
        </w:tabs>
        <w:jc w:val="both"/>
        <w:rPr>
          <w:b/>
          <w:szCs w:val="20"/>
          <w:lang w:val="pl-PL" w:eastAsia="sl-SI"/>
        </w:rPr>
      </w:pPr>
    </w:p>
    <w:p w14:paraId="30A576BC" w14:textId="77777777" w:rsidR="00391081" w:rsidRDefault="00391081" w:rsidP="00215524">
      <w:pPr>
        <w:tabs>
          <w:tab w:val="left" w:pos="1701"/>
        </w:tabs>
        <w:jc w:val="both"/>
        <w:rPr>
          <w:b/>
          <w:szCs w:val="20"/>
          <w:lang w:val="pl-PL" w:eastAsia="sl-SI"/>
        </w:rPr>
      </w:pPr>
    </w:p>
    <w:p w14:paraId="453D7320" w14:textId="77777777" w:rsidR="00391081" w:rsidRPr="00AE5B0D" w:rsidRDefault="00391081" w:rsidP="0028364A">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 xml:space="preserve">Tehnološki </w:t>
      </w:r>
      <w:r w:rsidRPr="00BF3BE1">
        <w:rPr>
          <w:rFonts w:ascii="Arial" w:hAnsi="Arial" w:cs="Arial"/>
          <w:bCs/>
          <w:sz w:val="20"/>
        </w:rPr>
        <w:t xml:space="preserve">vidik, in v zvezi s tem podajamo </w:t>
      </w:r>
      <w:r w:rsidRPr="00C562DF">
        <w:rPr>
          <w:rFonts w:ascii="Arial" w:hAnsi="Arial" w:cs="Arial"/>
          <w:bCs/>
          <w:sz w:val="20"/>
        </w:rPr>
        <w:t>navedbo in utemeljitev, za katere naložbe gre.</w:t>
      </w:r>
    </w:p>
    <w:p w14:paraId="617674DB" w14:textId="77777777" w:rsidR="00391081" w:rsidRPr="00AE5B0D" w:rsidRDefault="00391081" w:rsidP="00215524">
      <w:pPr>
        <w:pStyle w:val="Odstavekseznama"/>
        <w:ind w:left="360"/>
        <w:contextualSpacing w:val="0"/>
        <w:rPr>
          <w:rFonts w:ascii="Arial" w:hAnsi="Arial" w:cs="Arial"/>
          <w:b/>
          <w:bCs/>
          <w:sz w:val="20"/>
        </w:rPr>
      </w:pPr>
    </w:p>
    <w:p w14:paraId="186DD46C"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87AE510" w14:textId="77777777" w:rsidR="00391081" w:rsidRPr="00AE5B0D" w:rsidRDefault="00391081" w:rsidP="00215524">
      <w:pPr>
        <w:pStyle w:val="Odstavekseznama"/>
        <w:tabs>
          <w:tab w:val="left" w:pos="1701"/>
        </w:tabs>
        <w:ind w:left="360"/>
        <w:contextualSpacing w:val="0"/>
        <w:rPr>
          <w:b/>
          <w:lang w:val="pl-PL"/>
        </w:rPr>
      </w:pPr>
    </w:p>
    <w:p w14:paraId="2DB268A3" w14:textId="22F3F0D0" w:rsidR="00391081" w:rsidRPr="00C8723B" w:rsidRDefault="00613AF3" w:rsidP="00AE2654">
      <w:pPr>
        <w:rPr>
          <w:b/>
          <w:lang w:val="pl-PL"/>
        </w:rPr>
      </w:pPr>
      <w:r w:rsidRPr="00C8723B">
        <w:rPr>
          <w:b/>
          <w:lang w:val="pl-PL"/>
        </w:rPr>
        <w:t xml:space="preserve">Najvišje število točk pri </w:t>
      </w:r>
      <w:r w:rsidR="00AE2654" w:rsidRPr="00C8723B">
        <w:rPr>
          <w:b/>
          <w:lang w:val="pl-PL"/>
        </w:rPr>
        <w:t xml:space="preserve">Tehnološkem vidiku znaša </w:t>
      </w:r>
      <w:r w:rsidR="0069775E" w:rsidRPr="00C8723B">
        <w:rPr>
          <w:b/>
          <w:lang w:val="pl-PL"/>
        </w:rPr>
        <w:t>20</w:t>
      </w:r>
      <w:r w:rsidR="00AE2654" w:rsidRPr="00C8723B">
        <w:rPr>
          <w:b/>
          <w:lang w:val="pl-PL"/>
        </w:rPr>
        <w:t xml:space="preserve"> točk in ustrezno </w:t>
      </w:r>
      <w:r w:rsidR="006512C5" w:rsidRPr="00C8723B">
        <w:rPr>
          <w:b/>
          <w:lang w:val="pl-PL"/>
        </w:rPr>
        <w:t xml:space="preserve">se </w:t>
      </w:r>
      <w:r w:rsidR="00AE2654" w:rsidRPr="00C8723B">
        <w:rPr>
          <w:b/>
          <w:lang w:val="pl-PL"/>
        </w:rPr>
        <w:t xml:space="preserve">obkroži </w:t>
      </w:r>
      <w:r w:rsidR="0069775E" w:rsidRPr="00C8723B">
        <w:rPr>
          <w:b/>
          <w:lang w:val="pl-PL"/>
        </w:rPr>
        <w:t>največ tri</w:t>
      </w:r>
      <w:r w:rsidR="00AE2654" w:rsidRPr="00C8723B">
        <w:rPr>
          <w:b/>
          <w:lang w:val="pl-PL"/>
        </w:rPr>
        <w:t xml:space="preserve"> meril</w:t>
      </w:r>
      <w:r w:rsidR="0069775E" w:rsidRPr="00C8723B">
        <w:rPr>
          <w:b/>
          <w:lang w:val="pl-PL"/>
        </w:rPr>
        <w:t>a</w:t>
      </w:r>
      <w:r w:rsidR="00AE2654" w:rsidRPr="00C8723B">
        <w:rPr>
          <w:b/>
          <w:lang w:val="pl-PL"/>
        </w:rPr>
        <w:t>.</w:t>
      </w:r>
    </w:p>
    <w:p w14:paraId="5D49AD7B" w14:textId="77777777" w:rsidR="00391081" w:rsidRDefault="00391081" w:rsidP="00215524">
      <w:pPr>
        <w:tabs>
          <w:tab w:val="left" w:pos="1701"/>
        </w:tabs>
        <w:jc w:val="both"/>
        <w:rPr>
          <w:b/>
          <w:lang w:val="pl-PL"/>
        </w:rPr>
      </w:pPr>
    </w:p>
    <w:p w14:paraId="6E9138D3" w14:textId="77777777" w:rsidR="00391081" w:rsidRDefault="00391081" w:rsidP="00215524">
      <w:pPr>
        <w:tabs>
          <w:tab w:val="left" w:pos="1701"/>
        </w:tabs>
        <w:jc w:val="both"/>
        <w:rPr>
          <w:b/>
          <w:lang w:val="pl-PL"/>
        </w:rPr>
      </w:pPr>
    </w:p>
    <w:p w14:paraId="543DDB21" w14:textId="77777777" w:rsidR="00391081" w:rsidRPr="00D56945" w:rsidRDefault="00391081" w:rsidP="0028364A">
      <w:pPr>
        <w:jc w:val="both"/>
        <w:rPr>
          <w:rFonts w:cs="Arial"/>
          <w:bCs/>
          <w:szCs w:val="20"/>
          <w:lang w:val="pl-PL"/>
        </w:rPr>
      </w:pPr>
    </w:p>
    <w:p w14:paraId="640C7127" w14:textId="77777777" w:rsidR="00391081" w:rsidRPr="00D56945" w:rsidRDefault="00391081" w:rsidP="00215524">
      <w:pPr>
        <w:jc w:val="both"/>
        <w:rPr>
          <w:rFonts w:cs="Arial"/>
          <w:bCs/>
          <w:szCs w:val="20"/>
          <w:lang w:val="pl-PL"/>
        </w:rPr>
      </w:pPr>
      <w:r w:rsidRPr="00D56945">
        <w:rPr>
          <w:rFonts w:cs="Arial"/>
          <w:bCs/>
          <w:szCs w:val="20"/>
          <w:lang w:val="pl-PL"/>
        </w:rPr>
        <w:t>Datum: __________________</w:t>
      </w:r>
    </w:p>
    <w:p w14:paraId="4C5DE226" w14:textId="77777777" w:rsidR="00391081" w:rsidRPr="00D56945" w:rsidRDefault="00391081" w:rsidP="00215524">
      <w:pPr>
        <w:jc w:val="both"/>
        <w:rPr>
          <w:rFonts w:cs="Arial"/>
          <w:bCs/>
          <w:szCs w:val="20"/>
          <w:lang w:val="pl-PL"/>
        </w:rPr>
      </w:pP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t>____________________</w:t>
      </w:r>
    </w:p>
    <w:p w14:paraId="48B9A4BF" w14:textId="77777777" w:rsidR="00391081" w:rsidRPr="00D56945" w:rsidRDefault="00391081" w:rsidP="00215524">
      <w:pPr>
        <w:jc w:val="both"/>
        <w:rPr>
          <w:rFonts w:cs="Arial"/>
          <w:bCs/>
          <w:szCs w:val="20"/>
          <w:lang w:val="pl-PL"/>
        </w:rPr>
      </w:pP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t xml:space="preserve">Podpis odgovorne osebe: </w:t>
      </w:r>
    </w:p>
    <w:p w14:paraId="14F1FE2B" w14:textId="77777777" w:rsidR="00391081" w:rsidRPr="00D56945" w:rsidRDefault="00391081" w:rsidP="00215524">
      <w:pPr>
        <w:jc w:val="both"/>
        <w:rPr>
          <w:rFonts w:cs="Arial"/>
          <w:bCs/>
          <w:szCs w:val="20"/>
          <w:lang w:val="pl-PL"/>
        </w:rPr>
      </w:pPr>
    </w:p>
    <w:p w14:paraId="22B075BD" w14:textId="77777777" w:rsidR="00391081" w:rsidRPr="00D56945" w:rsidRDefault="00391081" w:rsidP="00215524">
      <w:pPr>
        <w:jc w:val="both"/>
        <w:rPr>
          <w:rFonts w:cs="Arial"/>
          <w:bCs/>
          <w:szCs w:val="20"/>
          <w:lang w:val="pl-PL"/>
        </w:rPr>
      </w:pP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t>Žig (v primeru poslovanja z žigom):</w:t>
      </w:r>
    </w:p>
    <w:p w14:paraId="66A19D63" w14:textId="77777777" w:rsidR="00391081" w:rsidRPr="00D56945" w:rsidRDefault="00391081" w:rsidP="00215524">
      <w:pPr>
        <w:jc w:val="both"/>
        <w:rPr>
          <w:rFonts w:cs="Arial"/>
          <w:b/>
          <w:bCs/>
          <w:szCs w:val="20"/>
          <w:lang w:val="pl-PL"/>
        </w:rPr>
      </w:pPr>
    </w:p>
    <w:p w14:paraId="611FD4FA" w14:textId="77777777" w:rsidR="00391081" w:rsidRPr="00D56945" w:rsidRDefault="00391081" w:rsidP="00215524">
      <w:pPr>
        <w:jc w:val="both"/>
        <w:rPr>
          <w:rFonts w:cs="Arial"/>
          <w:b/>
          <w:bCs/>
          <w:szCs w:val="20"/>
          <w:lang w:val="pl-PL"/>
        </w:rPr>
      </w:pPr>
    </w:p>
    <w:p w14:paraId="1D3A57E2" w14:textId="77777777" w:rsidR="00391081" w:rsidRDefault="00391081" w:rsidP="00215524">
      <w:pPr>
        <w:tabs>
          <w:tab w:val="left" w:pos="1701"/>
        </w:tabs>
        <w:jc w:val="both"/>
        <w:rPr>
          <w:b/>
          <w:lang w:val="pl-PL"/>
        </w:rPr>
      </w:pPr>
    </w:p>
    <w:p w14:paraId="3B91639F" w14:textId="77777777" w:rsidR="00391081" w:rsidRDefault="00391081" w:rsidP="00215524">
      <w:pPr>
        <w:tabs>
          <w:tab w:val="left" w:pos="1701"/>
        </w:tabs>
        <w:jc w:val="both"/>
        <w:rPr>
          <w:b/>
          <w:lang w:val="pl-PL"/>
        </w:rPr>
      </w:pPr>
    </w:p>
    <w:p w14:paraId="00E14A3A" w14:textId="77777777" w:rsidR="00CC5639" w:rsidRDefault="00CC5639" w:rsidP="00391081">
      <w:pPr>
        <w:tabs>
          <w:tab w:val="left" w:pos="1701"/>
        </w:tabs>
        <w:rPr>
          <w:b/>
          <w:lang w:val="pl-PL"/>
        </w:rPr>
      </w:pPr>
    </w:p>
    <w:p w14:paraId="7B4946F2" w14:textId="77777777" w:rsidR="00391081" w:rsidRPr="00D56945" w:rsidRDefault="00391081" w:rsidP="00215524">
      <w:pPr>
        <w:jc w:val="both"/>
        <w:rPr>
          <w:rFonts w:cs="Arial"/>
          <w:bCs/>
          <w:szCs w:val="20"/>
          <w:lang w:val="pl-PL"/>
        </w:rPr>
      </w:pPr>
    </w:p>
    <w:p w14:paraId="4533B9D6" w14:textId="77777777" w:rsidR="00391081" w:rsidRPr="00D56945" w:rsidRDefault="00391081" w:rsidP="00215524">
      <w:pPr>
        <w:jc w:val="both"/>
        <w:rPr>
          <w:rFonts w:cs="Arial"/>
          <w:bCs/>
          <w:szCs w:val="20"/>
          <w:lang w:val="pl-PL"/>
        </w:rPr>
      </w:pPr>
      <w:r w:rsidRPr="00D56945">
        <w:rPr>
          <w:rFonts w:cs="Arial"/>
          <w:bCs/>
          <w:szCs w:val="20"/>
          <w:lang w:val="pl-PL"/>
        </w:rPr>
        <w:tab/>
      </w:r>
      <w:r w:rsidRPr="00D56945">
        <w:rPr>
          <w:rFonts w:cs="Arial"/>
          <w:bCs/>
          <w:szCs w:val="20"/>
          <w:lang w:val="pl-PL"/>
        </w:rPr>
        <w:tab/>
      </w:r>
      <w:r w:rsidRPr="00D56945">
        <w:rPr>
          <w:rFonts w:cs="Arial"/>
          <w:bCs/>
          <w:szCs w:val="20"/>
          <w:lang w:val="pl-PL"/>
        </w:rPr>
        <w:tab/>
      </w:r>
      <w:r w:rsidRPr="00D56945">
        <w:rPr>
          <w:rFonts w:cs="Arial"/>
          <w:bCs/>
          <w:szCs w:val="20"/>
          <w:lang w:val="pl-PL"/>
        </w:rPr>
        <w:tab/>
        <w:t>Žig (v primeru poslovanja z žigom):</w:t>
      </w:r>
    </w:p>
    <w:p w14:paraId="6C6D0D66" w14:textId="77777777" w:rsidR="00391081" w:rsidRPr="00D56945" w:rsidRDefault="00391081" w:rsidP="00215524">
      <w:pPr>
        <w:jc w:val="both"/>
        <w:rPr>
          <w:rFonts w:cs="Arial"/>
          <w:b/>
          <w:bCs/>
          <w:szCs w:val="20"/>
          <w:lang w:val="pl-PL"/>
        </w:rPr>
      </w:pPr>
    </w:p>
    <w:p w14:paraId="2EA7E6E9" w14:textId="77777777" w:rsidR="00391081" w:rsidRPr="00D56945" w:rsidRDefault="00391081" w:rsidP="00215524">
      <w:pPr>
        <w:jc w:val="both"/>
        <w:rPr>
          <w:rFonts w:cs="Arial"/>
          <w:b/>
          <w:bCs/>
          <w:szCs w:val="20"/>
          <w:lang w:val="pl-PL"/>
        </w:rPr>
      </w:pPr>
    </w:p>
    <w:p w14:paraId="3A1F38E6" w14:textId="77777777" w:rsidR="00D56945" w:rsidRPr="00D56945" w:rsidRDefault="00D56945" w:rsidP="00D56945">
      <w:pPr>
        <w:tabs>
          <w:tab w:val="left" w:pos="1701"/>
        </w:tabs>
        <w:jc w:val="both"/>
        <w:rPr>
          <w:b/>
          <w:bCs/>
          <w:lang w:val="pl-PL"/>
        </w:rPr>
      </w:pPr>
      <w:r w:rsidRPr="00D56945">
        <w:rPr>
          <w:b/>
          <w:bCs/>
          <w:lang w:val="pl-PL"/>
        </w:rPr>
        <w:t>Navodilo: če vlagatelj uveljavlja to merilo, skupaj z izjavo v aplikacijo pripne opis,</w:t>
      </w:r>
      <w:r w:rsidRPr="009F4DED">
        <w:rPr>
          <w:b/>
          <w:bCs/>
          <w:lang w:val="pl-PL"/>
        </w:rPr>
        <w:t xml:space="preserve"> utemeljitev in dokazila</w:t>
      </w:r>
      <w:r w:rsidRPr="00D56945">
        <w:rPr>
          <w:b/>
          <w:bCs/>
          <w:lang w:val="pl-PL"/>
        </w:rPr>
        <w:t xml:space="preserve"> zadevnih naložb (</w:t>
      </w:r>
      <w:r w:rsidRPr="009F4DED">
        <w:rPr>
          <w:b/>
          <w:bCs/>
          <w:lang w:val="pl-PL"/>
        </w:rPr>
        <w:t>v nekaj stavkih</w:t>
      </w:r>
      <w:r w:rsidRPr="00D56945">
        <w:rPr>
          <w:b/>
          <w:bCs/>
          <w:lang w:val="pl-PL"/>
        </w:rPr>
        <w:t>).</w:t>
      </w:r>
    </w:p>
    <w:p w14:paraId="5AD6AEA3" w14:textId="77777777" w:rsidR="00D56945" w:rsidRPr="00D56945" w:rsidRDefault="00D56945" w:rsidP="00D56945">
      <w:pPr>
        <w:tabs>
          <w:tab w:val="left" w:pos="1701"/>
        </w:tabs>
        <w:jc w:val="both"/>
        <w:rPr>
          <w:b/>
          <w:lang w:val="pl-PL"/>
        </w:rPr>
      </w:pPr>
    </w:p>
    <w:p w14:paraId="7A523F00" w14:textId="77777777" w:rsidR="00391081" w:rsidRDefault="00391081" w:rsidP="00215524">
      <w:pPr>
        <w:tabs>
          <w:tab w:val="left" w:pos="1701"/>
        </w:tabs>
        <w:jc w:val="both"/>
        <w:rPr>
          <w:b/>
          <w:lang w:val="pl-PL"/>
        </w:rPr>
      </w:pPr>
    </w:p>
    <w:p w14:paraId="7CF2030A" w14:textId="77777777" w:rsidR="00391081" w:rsidRDefault="00391081" w:rsidP="00391081">
      <w:pPr>
        <w:tabs>
          <w:tab w:val="left" w:pos="1701"/>
        </w:tabs>
        <w:jc w:val="center"/>
        <w:rPr>
          <w:b/>
          <w:lang w:val="pl-PL"/>
        </w:rPr>
      </w:pPr>
    </w:p>
    <w:p w14:paraId="576B92D8" w14:textId="7F04EB36" w:rsidR="009D2BFB" w:rsidRDefault="009D2BFB" w:rsidP="00391081">
      <w:pPr>
        <w:tabs>
          <w:tab w:val="left" w:pos="1701"/>
        </w:tabs>
        <w:jc w:val="center"/>
        <w:rPr>
          <w:b/>
          <w:szCs w:val="20"/>
          <w:lang w:val="pl-PL" w:eastAsia="sl-SI"/>
        </w:rPr>
      </w:pPr>
    </w:p>
    <w:p w14:paraId="53E526FD" w14:textId="5DBAEE68" w:rsidR="009D2BFB" w:rsidRDefault="009D2BFB" w:rsidP="00391081">
      <w:pPr>
        <w:tabs>
          <w:tab w:val="left" w:pos="1701"/>
        </w:tabs>
        <w:jc w:val="center"/>
        <w:rPr>
          <w:b/>
          <w:szCs w:val="20"/>
          <w:lang w:val="pl-PL" w:eastAsia="sl-SI"/>
        </w:rPr>
      </w:pPr>
    </w:p>
    <w:p w14:paraId="6758E71E" w14:textId="77777777" w:rsidR="009D2BFB" w:rsidRDefault="009D2BFB" w:rsidP="00391081">
      <w:pPr>
        <w:tabs>
          <w:tab w:val="left" w:pos="1701"/>
        </w:tabs>
        <w:jc w:val="center"/>
        <w:rPr>
          <w:b/>
          <w:lang w:val="pl-PL"/>
        </w:rPr>
      </w:pPr>
    </w:p>
    <w:p w14:paraId="380F89A6" w14:textId="37ACC1E2" w:rsidR="00391081" w:rsidRDefault="00391081" w:rsidP="00215524">
      <w:pPr>
        <w:tabs>
          <w:tab w:val="left" w:pos="1701"/>
        </w:tabs>
        <w:jc w:val="both"/>
        <w:rPr>
          <w:b/>
          <w:szCs w:val="20"/>
          <w:lang w:val="pl-PL" w:eastAsia="sl-SI"/>
        </w:rPr>
      </w:pPr>
      <w:r>
        <w:rPr>
          <w:b/>
          <w:szCs w:val="20"/>
          <w:lang w:val="pl-PL" w:eastAsia="sl-SI"/>
        </w:rPr>
        <w:t xml:space="preserve">PRILOGA </w:t>
      </w:r>
      <w:r w:rsidR="00B13CD4">
        <w:rPr>
          <w:b/>
          <w:szCs w:val="20"/>
          <w:lang w:val="pl-PL" w:eastAsia="sl-SI"/>
        </w:rPr>
        <w:t>2</w:t>
      </w:r>
      <w:r w:rsidR="00DC5780">
        <w:rPr>
          <w:b/>
          <w:szCs w:val="20"/>
          <w:lang w:val="pl-PL" w:eastAsia="sl-SI"/>
        </w:rPr>
        <w:t>2</w:t>
      </w:r>
      <w:r>
        <w:rPr>
          <w:b/>
          <w:szCs w:val="20"/>
          <w:lang w:val="pl-PL" w:eastAsia="sl-SI"/>
        </w:rPr>
        <w:t xml:space="preserve">: </w:t>
      </w:r>
      <w:r w:rsidR="009D2BFB" w:rsidRPr="009D2BFB">
        <w:rPr>
          <w:b/>
          <w:szCs w:val="20"/>
          <w:lang w:val="sl-SI" w:eastAsia="sl-SI"/>
        </w:rPr>
        <w:t>Izboljšanje pogojev dela in varnost delavcev</w:t>
      </w:r>
    </w:p>
    <w:p w14:paraId="429E186D" w14:textId="77777777" w:rsidR="00391081" w:rsidRDefault="00391081" w:rsidP="00215524">
      <w:pPr>
        <w:tabs>
          <w:tab w:val="left" w:pos="1701"/>
        </w:tabs>
        <w:jc w:val="both"/>
        <w:rPr>
          <w:b/>
          <w:szCs w:val="20"/>
          <w:lang w:val="pl-PL" w:eastAsia="sl-SI"/>
        </w:rPr>
      </w:pPr>
    </w:p>
    <w:p w14:paraId="461BEE7B" w14:textId="77777777" w:rsidR="00391081" w:rsidRDefault="00391081" w:rsidP="00215524">
      <w:pPr>
        <w:tabs>
          <w:tab w:val="left" w:pos="1701"/>
        </w:tabs>
        <w:jc w:val="both"/>
        <w:rPr>
          <w:b/>
          <w:szCs w:val="20"/>
          <w:lang w:val="pl-PL" w:eastAsia="sl-SI"/>
        </w:rPr>
      </w:pPr>
    </w:p>
    <w:p w14:paraId="30551DAC" w14:textId="77777777" w:rsidR="00CC5639" w:rsidRPr="00AE2654" w:rsidRDefault="00CC5639" w:rsidP="0028364A">
      <w:pPr>
        <w:jc w:val="both"/>
        <w:rPr>
          <w:rFonts w:cs="Arial"/>
          <w:bCs/>
          <w:szCs w:val="20"/>
          <w:lang w:val="it-IT"/>
        </w:rPr>
      </w:pPr>
      <w:r w:rsidRPr="00AE2654">
        <w:rPr>
          <w:rFonts w:cs="Arial"/>
          <w:bCs/>
          <w:szCs w:val="20"/>
          <w:lang w:val="it-IT"/>
        </w:rPr>
        <w:t xml:space="preserve">Izjavljamo, da (v spodnji tabeli ustrezno obkroži merilo oziroma število točk): </w:t>
      </w:r>
    </w:p>
    <w:p w14:paraId="4C600F8C" w14:textId="77777777" w:rsidR="00CC5639" w:rsidRPr="00AE2654" w:rsidRDefault="00CC5639" w:rsidP="00215524">
      <w:pPr>
        <w:jc w:val="both"/>
        <w:rPr>
          <w:rFonts w:cs="Arial"/>
          <w:bCs/>
          <w:szCs w:val="20"/>
          <w:lang w:val="it-IT"/>
        </w:rPr>
      </w:pPr>
    </w:p>
    <w:tbl>
      <w:tblPr>
        <w:tblStyle w:val="Tabelamrea"/>
        <w:tblW w:w="0" w:type="auto"/>
        <w:tblLook w:val="04A0" w:firstRow="1" w:lastRow="0" w:firstColumn="1" w:lastColumn="0" w:noHBand="0" w:noVBand="1"/>
      </w:tblPr>
      <w:tblGrid>
        <w:gridCol w:w="2547"/>
        <w:gridCol w:w="3969"/>
        <w:gridCol w:w="1417"/>
      </w:tblGrid>
      <w:tr w:rsidR="00CC5639" w:rsidRPr="00D77367" w14:paraId="107863F4" w14:textId="77777777" w:rsidTr="005B5E34">
        <w:trPr>
          <w:trHeight w:val="485"/>
        </w:trPr>
        <w:tc>
          <w:tcPr>
            <w:tcW w:w="2547" w:type="dxa"/>
          </w:tcPr>
          <w:p w14:paraId="7637C3B8" w14:textId="7A2B683F" w:rsidR="00CC5639" w:rsidRPr="00D77367" w:rsidRDefault="00CC5639" w:rsidP="00215524">
            <w:pPr>
              <w:jc w:val="both"/>
              <w:rPr>
                <w:rFonts w:cs="Arial"/>
                <w:bCs/>
                <w:szCs w:val="20"/>
                <w:lang w:val="sl-SI" w:eastAsia="en-US"/>
              </w:rPr>
            </w:pPr>
            <w:r w:rsidRPr="00D77367">
              <w:rPr>
                <w:rFonts w:cs="Arial"/>
                <w:bCs/>
                <w:szCs w:val="20"/>
                <w:lang w:val="sl-SI" w:eastAsia="en-US"/>
              </w:rPr>
              <w:t>Varnostni vidik</w:t>
            </w:r>
          </w:p>
        </w:tc>
        <w:tc>
          <w:tcPr>
            <w:tcW w:w="3969" w:type="dxa"/>
          </w:tcPr>
          <w:p w14:paraId="545C584A"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Merilo</w:t>
            </w:r>
          </w:p>
        </w:tc>
        <w:tc>
          <w:tcPr>
            <w:tcW w:w="1417" w:type="dxa"/>
          </w:tcPr>
          <w:p w14:paraId="75B3DED4"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Št.točk</w:t>
            </w:r>
          </w:p>
        </w:tc>
      </w:tr>
      <w:tr w:rsidR="0028364A" w:rsidRPr="002A1EB1" w14:paraId="650F1748" w14:textId="77777777" w:rsidTr="005B5E34">
        <w:trPr>
          <w:trHeight w:val="485"/>
        </w:trPr>
        <w:tc>
          <w:tcPr>
            <w:tcW w:w="2547" w:type="dxa"/>
          </w:tcPr>
          <w:p w14:paraId="759F41B5" w14:textId="4EB475D1" w:rsidR="00882244" w:rsidRPr="002A1EB1" w:rsidRDefault="009D2BFB" w:rsidP="0028364A">
            <w:pPr>
              <w:jc w:val="both"/>
              <w:rPr>
                <w:rFonts w:cs="Arial"/>
                <w:bCs/>
                <w:szCs w:val="20"/>
                <w:u w:val="single"/>
                <w:lang w:val="sl-SI"/>
              </w:rPr>
            </w:pPr>
            <w:r w:rsidRPr="009D2BFB">
              <w:rPr>
                <w:lang w:val="sl-SI"/>
              </w:rPr>
              <w:t>Avtomatizacija proizvodnje</w:t>
            </w:r>
          </w:p>
        </w:tc>
        <w:tc>
          <w:tcPr>
            <w:tcW w:w="3969" w:type="dxa"/>
            <w:tcBorders>
              <w:top w:val="single" w:sz="4" w:space="0" w:color="000000"/>
              <w:left w:val="single" w:sz="4" w:space="0" w:color="000000"/>
              <w:right w:val="single" w:sz="4" w:space="0" w:color="000000"/>
            </w:tcBorders>
          </w:tcPr>
          <w:p w14:paraId="4C7424D8" w14:textId="1D880DD7" w:rsidR="00882244" w:rsidRPr="00D56945" w:rsidRDefault="009D2BFB" w:rsidP="005B5E34">
            <w:pPr>
              <w:rPr>
                <w:rFonts w:cs="Arial"/>
                <w:u w:val="single"/>
                <w:lang w:val="sl-SI"/>
              </w:rPr>
            </w:pPr>
            <w:r w:rsidRPr="009D2BFB">
              <w:rPr>
                <w:rFonts w:cs="Arial"/>
                <w:lang w:val="sl-SI"/>
              </w:rPr>
              <w:t>operacij predvideva naložbe v izgradnjo ali obnovo sistema predelave, embaliranja, skladiščenja odpreme, kjer je del proizvodnega procesa avtomatiziran</w:t>
            </w:r>
          </w:p>
        </w:tc>
        <w:tc>
          <w:tcPr>
            <w:tcW w:w="1417" w:type="dxa"/>
            <w:tcBorders>
              <w:top w:val="single" w:sz="4" w:space="0" w:color="000000"/>
              <w:left w:val="single" w:sz="4" w:space="0" w:color="000000"/>
              <w:right w:val="single" w:sz="4" w:space="0" w:color="000000"/>
            </w:tcBorders>
          </w:tcPr>
          <w:p w14:paraId="14DA10C8" w14:textId="77777777" w:rsidR="009D2BFB" w:rsidRPr="009D2BFB" w:rsidRDefault="009D2BFB" w:rsidP="009D2BFB">
            <w:pPr>
              <w:jc w:val="both"/>
              <w:rPr>
                <w:bCs/>
                <w:lang w:val="sl-SI"/>
              </w:rPr>
            </w:pPr>
            <w:r w:rsidRPr="009D2BFB">
              <w:rPr>
                <w:bCs/>
                <w:lang w:val="sl-SI"/>
              </w:rPr>
              <w:t>DA = 5 točk</w:t>
            </w:r>
          </w:p>
          <w:p w14:paraId="06AE3AB6" w14:textId="4DFDE18F" w:rsidR="00882244" w:rsidRPr="002A1EB1" w:rsidRDefault="009D2BFB" w:rsidP="00215524">
            <w:pPr>
              <w:jc w:val="both"/>
              <w:rPr>
                <w:rFonts w:cs="Arial"/>
                <w:bCs/>
                <w:szCs w:val="20"/>
                <w:u w:val="single"/>
              </w:rPr>
            </w:pPr>
            <w:r w:rsidRPr="009D2BFB">
              <w:rPr>
                <w:bCs/>
                <w:lang w:val="sl-SI"/>
              </w:rPr>
              <w:t>NE = 0 točk</w:t>
            </w:r>
          </w:p>
        </w:tc>
      </w:tr>
    </w:tbl>
    <w:p w14:paraId="5605D588" w14:textId="1C415351" w:rsidR="00391081" w:rsidRDefault="00391081" w:rsidP="0028364A">
      <w:pPr>
        <w:jc w:val="both"/>
        <w:rPr>
          <w:rFonts w:cs="Arial"/>
          <w:bCs/>
          <w:szCs w:val="20"/>
          <w:u w:val="single"/>
        </w:rPr>
      </w:pPr>
    </w:p>
    <w:p w14:paraId="5F431990" w14:textId="2C389091" w:rsidR="00CC5639" w:rsidRDefault="00CC5639" w:rsidP="00215524">
      <w:pPr>
        <w:jc w:val="both"/>
        <w:rPr>
          <w:rFonts w:cs="Arial"/>
          <w:bCs/>
          <w:szCs w:val="20"/>
          <w:u w:val="single"/>
        </w:rPr>
      </w:pPr>
    </w:p>
    <w:p w14:paraId="110EC9B2" w14:textId="77777777" w:rsidR="00CC5639" w:rsidRPr="006A4BF1" w:rsidRDefault="00CC5639" w:rsidP="00215524">
      <w:pPr>
        <w:jc w:val="both"/>
        <w:rPr>
          <w:rFonts w:cs="Arial"/>
          <w:bCs/>
          <w:szCs w:val="20"/>
          <w:u w:val="single"/>
        </w:rPr>
      </w:pPr>
    </w:p>
    <w:p w14:paraId="38DDB3D9" w14:textId="77777777" w:rsidR="00391081" w:rsidRPr="00AE5B0D"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sidRPr="00AE5B0D">
        <w:rPr>
          <w:rFonts w:ascii="Arial" w:hAnsi="Arial" w:cs="Arial"/>
          <w:bCs/>
          <w:sz w:val="20"/>
          <w:lang w:val="pl-PL"/>
        </w:rPr>
        <w:t>V</w:t>
      </w:r>
      <w:r>
        <w:rPr>
          <w:rFonts w:ascii="Arial" w:hAnsi="Arial" w:cs="Arial"/>
          <w:bCs/>
          <w:sz w:val="20"/>
          <w:lang w:val="pl-PL"/>
        </w:rPr>
        <w:t xml:space="preserve">arnostni </w:t>
      </w:r>
      <w:r w:rsidRPr="00AE5B0D">
        <w:rPr>
          <w:rFonts w:ascii="Arial" w:hAnsi="Arial" w:cs="Arial"/>
          <w:bCs/>
          <w:sz w:val="20"/>
          <w:lang w:val="pl-PL"/>
        </w:rPr>
        <w:t>vidik</w:t>
      </w:r>
      <w:r w:rsidRPr="00BF3BE1">
        <w:rPr>
          <w:rFonts w:ascii="Arial" w:hAnsi="Arial" w:cs="Arial"/>
          <w:bCs/>
          <w:sz w:val="20"/>
        </w:rPr>
        <w:t xml:space="preserve">, in v zvezi s tem podajamo </w:t>
      </w:r>
      <w:r w:rsidRPr="00C562DF">
        <w:rPr>
          <w:rFonts w:ascii="Arial" w:hAnsi="Arial" w:cs="Arial"/>
          <w:bCs/>
          <w:sz w:val="20"/>
        </w:rPr>
        <w:t>navedbo in utemeljitev, za katere naložbe gre.</w:t>
      </w:r>
    </w:p>
    <w:p w14:paraId="2C4965D3" w14:textId="77777777" w:rsidR="00391081" w:rsidRPr="00AE5B0D" w:rsidRDefault="00391081" w:rsidP="00215524">
      <w:pPr>
        <w:pStyle w:val="Odstavekseznama"/>
        <w:ind w:left="360"/>
        <w:contextualSpacing w:val="0"/>
        <w:rPr>
          <w:rFonts w:ascii="Arial" w:hAnsi="Arial" w:cs="Arial"/>
          <w:b/>
          <w:bCs/>
          <w:sz w:val="20"/>
        </w:rPr>
      </w:pPr>
    </w:p>
    <w:p w14:paraId="16D408E7"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5F6630B3" w14:textId="77777777" w:rsidR="00391081" w:rsidRPr="00AE5B0D" w:rsidRDefault="00391081" w:rsidP="00215524">
      <w:pPr>
        <w:pStyle w:val="Odstavekseznama"/>
        <w:tabs>
          <w:tab w:val="left" w:pos="1701"/>
        </w:tabs>
        <w:ind w:left="360"/>
        <w:contextualSpacing w:val="0"/>
        <w:rPr>
          <w:b/>
          <w:lang w:val="pl-PL"/>
        </w:rPr>
      </w:pPr>
    </w:p>
    <w:p w14:paraId="6E67385D" w14:textId="77777777" w:rsidR="00391081" w:rsidRPr="00AE5B0D" w:rsidRDefault="00391081" w:rsidP="00215524">
      <w:pPr>
        <w:pStyle w:val="Odstavekseznama"/>
        <w:rPr>
          <w:b/>
          <w:lang w:val="pl-PL"/>
        </w:rPr>
      </w:pPr>
    </w:p>
    <w:p w14:paraId="08EA32DD" w14:textId="77777777" w:rsidR="00391081" w:rsidRDefault="00391081" w:rsidP="00215524">
      <w:pPr>
        <w:tabs>
          <w:tab w:val="left" w:pos="1701"/>
        </w:tabs>
        <w:jc w:val="both"/>
        <w:rPr>
          <w:b/>
          <w:lang w:val="pl-PL"/>
        </w:rPr>
      </w:pPr>
    </w:p>
    <w:p w14:paraId="1BADEB21" w14:textId="77777777" w:rsidR="00391081" w:rsidRDefault="00391081" w:rsidP="00215524">
      <w:pPr>
        <w:tabs>
          <w:tab w:val="left" w:pos="1701"/>
        </w:tabs>
        <w:jc w:val="both"/>
        <w:rPr>
          <w:b/>
          <w:lang w:val="pl-PL"/>
        </w:rPr>
      </w:pPr>
    </w:p>
    <w:p w14:paraId="7B789B00" w14:textId="77777777" w:rsidR="00CC5639" w:rsidRDefault="00CC5639" w:rsidP="0028364A">
      <w:pPr>
        <w:jc w:val="both"/>
        <w:rPr>
          <w:rFonts w:cs="Arial"/>
          <w:bCs/>
          <w:szCs w:val="20"/>
          <w:lang w:val="it-IT"/>
        </w:rPr>
      </w:pPr>
    </w:p>
    <w:p w14:paraId="6E849DD9" w14:textId="75C40173"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0A87980"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A4A247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596540D8" w14:textId="77777777" w:rsidR="00391081" w:rsidRPr="00EA24A1" w:rsidRDefault="00391081" w:rsidP="00215524">
      <w:pPr>
        <w:jc w:val="both"/>
        <w:rPr>
          <w:rFonts w:cs="Arial"/>
          <w:bCs/>
          <w:szCs w:val="20"/>
          <w:lang w:val="it-IT"/>
        </w:rPr>
      </w:pPr>
    </w:p>
    <w:p w14:paraId="1C757BF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2221A08" w14:textId="77777777" w:rsidR="00391081" w:rsidRPr="00EA24A1" w:rsidRDefault="00391081" w:rsidP="00215524">
      <w:pPr>
        <w:jc w:val="both"/>
        <w:rPr>
          <w:rFonts w:cs="Arial"/>
          <w:b/>
          <w:bCs/>
          <w:szCs w:val="20"/>
          <w:lang w:val="it-IT"/>
        </w:rPr>
      </w:pPr>
    </w:p>
    <w:p w14:paraId="514D9A8B" w14:textId="77777777" w:rsidR="00391081" w:rsidRPr="00EA24A1" w:rsidRDefault="00391081" w:rsidP="00215524">
      <w:pPr>
        <w:jc w:val="both"/>
        <w:rPr>
          <w:rFonts w:cs="Arial"/>
          <w:b/>
          <w:bCs/>
          <w:szCs w:val="20"/>
          <w:lang w:val="it-IT"/>
        </w:rPr>
      </w:pPr>
    </w:p>
    <w:p w14:paraId="292EA715" w14:textId="77777777" w:rsidR="00391081" w:rsidRDefault="00391081" w:rsidP="00215524">
      <w:pPr>
        <w:tabs>
          <w:tab w:val="left" w:pos="1701"/>
        </w:tabs>
        <w:jc w:val="both"/>
        <w:rPr>
          <w:b/>
          <w:lang w:val="pl-PL"/>
        </w:rPr>
      </w:pPr>
    </w:p>
    <w:p w14:paraId="611E7F2D" w14:textId="4BE91D10" w:rsidR="0069775E" w:rsidRPr="0069775E" w:rsidRDefault="00391081" w:rsidP="0069775E">
      <w:pPr>
        <w:tabs>
          <w:tab w:val="left" w:pos="1276"/>
        </w:tabs>
        <w:jc w:val="both"/>
        <w:rPr>
          <w:rFonts w:cs="Arial"/>
          <w:b/>
          <w:bCs/>
          <w:szCs w:val="20"/>
          <w:lang w:val="pl-PL"/>
        </w:rPr>
      </w:pPr>
      <w:r w:rsidRPr="00AE2654">
        <w:rPr>
          <w:rFonts w:cs="Arial"/>
          <w:b/>
          <w:bCs/>
          <w:szCs w:val="20"/>
          <w:lang w:val="pl-PL"/>
        </w:rPr>
        <w:t xml:space="preserve">Navodilo: </w:t>
      </w:r>
      <w:r w:rsidR="0069775E" w:rsidRPr="0069775E">
        <w:rPr>
          <w:rFonts w:cs="Arial"/>
          <w:b/>
          <w:bCs/>
          <w:szCs w:val="20"/>
          <w:lang w:val="pl-PL"/>
        </w:rPr>
        <w:t>če vlagatelj uveljavlja to merilo, skupaj z izjavo v aplikacijo pripne opis,</w:t>
      </w:r>
      <w:r w:rsidR="0069775E" w:rsidRPr="009F4DED">
        <w:rPr>
          <w:rFonts w:cs="Arial"/>
          <w:b/>
          <w:bCs/>
          <w:szCs w:val="20"/>
          <w:lang w:val="pl-PL"/>
        </w:rPr>
        <w:t xml:space="preserve"> utemeljitev in dokazila</w:t>
      </w:r>
      <w:r w:rsidR="0069775E" w:rsidRPr="0069775E">
        <w:rPr>
          <w:rFonts w:cs="Arial"/>
          <w:b/>
          <w:bCs/>
          <w:szCs w:val="20"/>
          <w:lang w:val="pl-PL"/>
        </w:rPr>
        <w:t xml:space="preserve"> zadevnih naložb (</w:t>
      </w:r>
      <w:r w:rsidR="0069775E" w:rsidRPr="009F4DED">
        <w:rPr>
          <w:rFonts w:cs="Arial"/>
          <w:b/>
          <w:bCs/>
          <w:szCs w:val="20"/>
          <w:lang w:val="pl-PL"/>
        </w:rPr>
        <w:t>v nekaj stavkih</w:t>
      </w:r>
      <w:r w:rsidR="0069775E" w:rsidRPr="0069775E">
        <w:rPr>
          <w:rFonts w:cs="Arial"/>
          <w:b/>
          <w:bCs/>
          <w:szCs w:val="20"/>
          <w:lang w:val="pl-PL"/>
        </w:rPr>
        <w:t>).</w:t>
      </w:r>
    </w:p>
    <w:p w14:paraId="2ABB288F" w14:textId="77777777" w:rsidR="00391081" w:rsidRPr="00AE5B0D" w:rsidRDefault="00391081" w:rsidP="0069775E">
      <w:pPr>
        <w:tabs>
          <w:tab w:val="left" w:pos="1276"/>
        </w:tabs>
        <w:jc w:val="both"/>
        <w:rPr>
          <w:b/>
          <w:lang w:val="pl-PL"/>
        </w:rPr>
      </w:pPr>
    </w:p>
    <w:p w14:paraId="27D44C69" w14:textId="77777777" w:rsidR="00882244" w:rsidRDefault="00882244" w:rsidP="00372C63">
      <w:pPr>
        <w:tabs>
          <w:tab w:val="left" w:pos="1701"/>
        </w:tabs>
        <w:rPr>
          <w:b/>
          <w:szCs w:val="20"/>
          <w:lang w:val="pl-PL" w:eastAsia="sl-SI"/>
        </w:rPr>
      </w:pPr>
    </w:p>
    <w:sectPr w:rsidR="00882244" w:rsidSect="00E12DDC">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01B60" w14:textId="77777777" w:rsidR="00B15659" w:rsidRDefault="00B15659" w:rsidP="00A01763">
      <w:pPr>
        <w:spacing w:line="240" w:lineRule="auto"/>
      </w:pPr>
      <w:r>
        <w:separator/>
      </w:r>
    </w:p>
  </w:endnote>
  <w:endnote w:type="continuationSeparator" w:id="0">
    <w:p w14:paraId="065FA4C9" w14:textId="77777777" w:rsidR="00B15659" w:rsidRDefault="00B15659" w:rsidP="00A01763">
      <w:pPr>
        <w:spacing w:line="240" w:lineRule="auto"/>
      </w:pPr>
      <w:r>
        <w:continuationSeparator/>
      </w:r>
    </w:p>
  </w:endnote>
  <w:endnote w:type="continuationNotice" w:id="1">
    <w:p w14:paraId="4FE5F236" w14:textId="77777777" w:rsidR="00B15659" w:rsidRDefault="00B156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056AF" w14:textId="77777777" w:rsidR="00B15659" w:rsidRDefault="00B15659" w:rsidP="00A01763">
      <w:pPr>
        <w:spacing w:line="240" w:lineRule="auto"/>
      </w:pPr>
      <w:r>
        <w:separator/>
      </w:r>
    </w:p>
  </w:footnote>
  <w:footnote w:type="continuationSeparator" w:id="0">
    <w:p w14:paraId="6C51CA28" w14:textId="77777777" w:rsidR="00B15659" w:rsidRDefault="00B15659" w:rsidP="00A01763">
      <w:pPr>
        <w:spacing w:line="240" w:lineRule="auto"/>
      </w:pPr>
      <w:r>
        <w:continuationSeparator/>
      </w:r>
    </w:p>
  </w:footnote>
  <w:footnote w:type="continuationNotice" w:id="1">
    <w:p w14:paraId="665966D6" w14:textId="77777777" w:rsidR="00B15659" w:rsidRDefault="00B15659">
      <w:pPr>
        <w:spacing w:line="240" w:lineRule="auto"/>
      </w:pPr>
    </w:p>
  </w:footnote>
  <w:footnote w:id="2">
    <w:p w14:paraId="7CBAF5E0" w14:textId="77777777" w:rsidR="00454A98" w:rsidRPr="0028433B" w:rsidRDefault="00454A98" w:rsidP="00454A98">
      <w:pPr>
        <w:pStyle w:val="Sprotnaopomba-besedilo"/>
      </w:pPr>
      <w:r>
        <w:rPr>
          <w:rStyle w:val="Sprotnaopomba-sklic"/>
          <w:rFonts w:eastAsia="Calibri"/>
        </w:rPr>
        <w:footnoteRef/>
      </w:r>
      <w:r>
        <w:t xml:space="preserve"> </w:t>
      </w:r>
      <w:r w:rsidRPr="0028433B">
        <w:rPr>
          <w:rFonts w:cs="Arial"/>
        </w:rPr>
        <w:t>Predsednik (glavni izvršni direktor), generalni direktor ali druga ustrezna oseba.</w:t>
      </w:r>
    </w:p>
  </w:footnote>
  <w:footnote w:id="3">
    <w:p w14:paraId="2B779D4B" w14:textId="77777777" w:rsidR="00454A98" w:rsidRPr="0028433B" w:rsidRDefault="00454A98" w:rsidP="00454A98">
      <w:pPr>
        <w:pStyle w:val="Sprotnaopomba-besedilo"/>
      </w:pPr>
      <w:r w:rsidRPr="0028433B">
        <w:rPr>
          <w:rStyle w:val="Sprotnaopomba-sklic"/>
          <w:rFonts w:eastAsia="Calibri"/>
        </w:rPr>
        <w:footnoteRef/>
      </w:r>
      <w:r w:rsidRPr="0028433B">
        <w:t xml:space="preserve"> </w:t>
      </w:r>
      <w:r w:rsidRPr="0028433B">
        <w:rPr>
          <w:rFonts w:cs="Arial"/>
        </w:rPr>
        <w:t>Opredelitev, odstavek 2 člena 4 Priloge k Priporočilu Komisije 2003/361/ES</w:t>
      </w:r>
    </w:p>
    <w:p w14:paraId="26DA1718" w14:textId="77777777" w:rsidR="00454A98" w:rsidRPr="0028433B" w:rsidRDefault="00454A98" w:rsidP="00454A98">
      <w:pPr>
        <w:pStyle w:val="Sprotnaopomba-besedilo"/>
      </w:pPr>
    </w:p>
  </w:footnote>
  <w:footnote w:id="4">
    <w:p w14:paraId="75692E30"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Odslej se v besedilu pojem "Opredelitev" nanaša na Prilogo k Priporočilu Komisije 2003/361/ES o opredelitvi mikro, majhnih in srednje velikih podjetij.</w:t>
      </w:r>
    </w:p>
  </w:footnote>
  <w:footnote w:id="5">
    <w:p w14:paraId="5F1DE35E" w14:textId="77777777" w:rsidR="00D7106C" w:rsidRPr="00140D2D" w:rsidRDefault="00D7106C" w:rsidP="00D7106C">
      <w:pPr>
        <w:pStyle w:val="Sprotnaopomba-besedilo"/>
        <w:rPr>
          <w:rFonts w:cs="Arial"/>
        </w:rPr>
      </w:pPr>
      <w:r w:rsidRPr="00140D2D">
        <w:rPr>
          <w:rStyle w:val="Sprotnaopomba-sklic"/>
          <w:rFonts w:eastAsia="Calibri" w:cs="Arial"/>
        </w:rPr>
        <w:footnoteRef/>
      </w:r>
      <w:r w:rsidRPr="00140D2D">
        <w:rPr>
          <w:rFonts w:cs="Arial"/>
        </w:rPr>
        <w:t xml:space="preserve"> Opredelitev, člen 3</w:t>
      </w:r>
    </w:p>
  </w:footnote>
  <w:footnote w:id="6">
    <w:p w14:paraId="18A877C6"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Kar zadeva delež kapitala ali glasovalne pravice se uporablja tisto, kar je višje. K temu odstotku je treba prišteti delež vsakega podjetja v tem istem podjetju, ki je povezano s holdingom (Opredelitev, odstavek 2 člena 3)</w:t>
      </w:r>
    </w:p>
  </w:footnote>
  <w:footnote w:id="7">
    <w:p w14:paraId="1207AC9E"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Kar zadeva delež kapitala ali glasovalne pravice se uporablja tisto, kar je višje. K temu odstotku je treba prišteti delež vsakega podjetja v tem istem podjetju, ki je povezano s holdingom (Opredelitev, odstavek 2 člena 3)</w:t>
      </w:r>
    </w:p>
  </w:footnote>
  <w:footnote w:id="8">
    <w:p w14:paraId="4B75DA07"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Podjetje, ki doseže ali preseže prag 25 %, lahko še naprej velja za samostojno, če je ta odstotek v lasti naslednjih kategorij vlagateljev (pod pogojem, da slednji niso povezani s podjetjem prosilcem):</w:t>
      </w:r>
    </w:p>
    <w:p w14:paraId="378BE08E" w14:textId="33E677DC" w:rsidR="00D7106C" w:rsidRPr="00F37BF9" w:rsidRDefault="00D7106C" w:rsidP="008360DD">
      <w:pPr>
        <w:ind w:firstLine="540"/>
        <w:jc w:val="both"/>
        <w:rPr>
          <w:rFonts w:cs="Arial"/>
          <w:szCs w:val="20"/>
          <w:lang w:val="it-IT"/>
        </w:rPr>
      </w:pPr>
      <w:r w:rsidRPr="00F37BF9">
        <w:rPr>
          <w:rFonts w:cs="Arial"/>
          <w:szCs w:val="20"/>
          <w:lang w:val="it-IT"/>
        </w:rPr>
        <w:t xml:space="preserve">a) javne investicijske družbe, družbe s tveganim kapitalom, posamezniki ali skupine posameznikov z redno naložbeno dejavnostjo s tveganim kapitalom, ki lastniški kapital vlagajo v podjetja, ki ne kotirajo na borzi ("poslovni angeli"), če znaša skupna naložba navedenih poslovnih angelov v istem podjetju manj kot 1 250 000 </w:t>
      </w:r>
      <w:r w:rsidR="005B772B">
        <w:rPr>
          <w:rFonts w:cs="Arial"/>
          <w:szCs w:val="20"/>
          <w:lang w:val="it-IT"/>
        </w:rPr>
        <w:t>eurov</w:t>
      </w:r>
      <w:r w:rsidRPr="00F37BF9">
        <w:rPr>
          <w:rFonts w:cs="Arial"/>
          <w:szCs w:val="20"/>
          <w:lang w:val="it-IT"/>
        </w:rPr>
        <w:t>,</w:t>
      </w:r>
    </w:p>
    <w:p w14:paraId="0C327A3C" w14:textId="77777777" w:rsidR="00D7106C" w:rsidRPr="00F37BF9" w:rsidRDefault="00D7106C" w:rsidP="00D7106C">
      <w:pPr>
        <w:ind w:firstLine="540"/>
        <w:jc w:val="both"/>
        <w:rPr>
          <w:rFonts w:cs="Arial"/>
          <w:szCs w:val="20"/>
          <w:lang w:val="it-IT"/>
        </w:rPr>
      </w:pPr>
      <w:r w:rsidRPr="00F37BF9">
        <w:rPr>
          <w:rFonts w:cs="Arial"/>
          <w:szCs w:val="20"/>
          <w:lang w:val="it-IT"/>
        </w:rPr>
        <w:t>b) univerze ali neprofitna raziskovalna središča,</w:t>
      </w:r>
    </w:p>
    <w:p w14:paraId="078810B0" w14:textId="77777777" w:rsidR="00D7106C" w:rsidRPr="00F37BF9" w:rsidRDefault="00D7106C" w:rsidP="00D7106C">
      <w:pPr>
        <w:ind w:firstLine="540"/>
        <w:jc w:val="both"/>
        <w:rPr>
          <w:rFonts w:cs="Arial"/>
          <w:szCs w:val="20"/>
          <w:lang w:val="it-IT"/>
        </w:rPr>
      </w:pPr>
      <w:r w:rsidRPr="00F37BF9">
        <w:rPr>
          <w:rFonts w:cs="Arial"/>
          <w:szCs w:val="20"/>
          <w:lang w:val="it-IT"/>
        </w:rPr>
        <w:t>c) institucionalni vlagatelji, vključno z regionalnimi razvojnimi skladi,</w:t>
      </w:r>
    </w:p>
    <w:p w14:paraId="147FD744" w14:textId="2B910FC2" w:rsidR="00D7106C" w:rsidRPr="00F37BF9" w:rsidRDefault="00D7106C" w:rsidP="0017391F">
      <w:pPr>
        <w:ind w:firstLine="540"/>
        <w:jc w:val="both"/>
        <w:rPr>
          <w:rFonts w:cs="Arial"/>
          <w:szCs w:val="20"/>
          <w:lang w:val="it-IT"/>
        </w:rPr>
      </w:pPr>
      <w:r w:rsidRPr="00F37BF9">
        <w:rPr>
          <w:rFonts w:cs="Arial"/>
          <w:szCs w:val="20"/>
          <w:lang w:val="it-IT"/>
        </w:rPr>
        <w:t xml:space="preserve">d) samostojni lokalni organi z letnim proračunom, ki je manjši od 10 milijonov </w:t>
      </w:r>
      <w:r w:rsidR="005B772B">
        <w:rPr>
          <w:rFonts w:cs="Arial"/>
          <w:szCs w:val="20"/>
          <w:lang w:val="it-IT"/>
        </w:rPr>
        <w:t>eurov</w:t>
      </w:r>
      <w:r w:rsidRPr="00F37BF9">
        <w:rPr>
          <w:rFonts w:cs="Arial"/>
          <w:szCs w:val="20"/>
          <w:lang w:val="it-IT"/>
        </w:rPr>
        <w:t>, in na področju z manj kot 5 000 prebivalci. (Opredelitev, drugi pododstavek odstavka 2 člena 3).</w:t>
      </w:r>
    </w:p>
  </w:footnote>
  <w:footnote w:id="9">
    <w:p w14:paraId="07721044"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Če se registrirani sedež podjetja nahaja v državi članici, ki predvideva izjemo pri zahtevi za sestavo takšnih računovodskih izkazov na podlagi Sedme direktive Sveta 83/349/ES z dne 13. junija 1983, mora podjetje kljub temu posebej preveriti, ali ne ustreza enemu ali drugim pogojem, določenim v odstavku 3 člena 3 opredelitve.</w:t>
      </w:r>
    </w:p>
    <w:p w14:paraId="3DE6BBE6" w14:textId="77777777" w:rsidR="00D7106C" w:rsidRPr="00F37BF9" w:rsidRDefault="00D7106C" w:rsidP="00D7106C">
      <w:pPr>
        <w:jc w:val="both"/>
        <w:rPr>
          <w:rFonts w:cs="Arial"/>
          <w:szCs w:val="20"/>
          <w:lang w:val="it-IT"/>
        </w:rPr>
      </w:pPr>
      <w:r w:rsidRPr="00F37BF9">
        <w:rPr>
          <w:rFonts w:cs="Arial"/>
          <w:szCs w:val="20"/>
          <w:lang w:val="it-IT"/>
        </w:rPr>
        <w:t>- Obstajajo tudi nekateri zelo redki primeri, ko podjetje lahko velja za povezano z drugim podjetjem prek osebe ali skupine fizičnih oseb, ki delujejo skupaj (Opredelitev, odstavek 3. člena). Obstaja zelo malo primerov podjetij, ki sestavljajo konsolidirane računovodske izkaze prostovoljno, ne da bi se to od njih zahtevalo v skladu s Sedmo direktivo. V tem primeru podjetje ni nujno povezano in lahko velja zgolj za partnersko. Da bi ugotovili, ali je podjetje povezano ali ne, je v vsaki od treh situacij treba preveriti, ali podjetje izpolnjuje enega ali druge pogoje, določene v odstavku 3 člena 3 opredelitve, in sicer, kadar je to primerno, prek fizične osebe ali skupine fizičnih oseb, ki delujejo skupaj.</w:t>
      </w:r>
    </w:p>
  </w:footnote>
  <w:footnote w:id="10">
    <w:p w14:paraId="57C32D10"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Sedma Direktiva Sveta 83/349/EGS z dne 13. junija 1983, na podlagi člena 54(3)(g) Pogodbe, o konsolidiranih računovodskih izkazih (UL L 193, 18. 7. 1983, str. 1), kakor je bila nazadnje spremenjena z Direktivo 2001/65/ES Evropskega parlamenta in Sveta (UL L 283, 27. 10. 2001, str. 28).</w:t>
      </w:r>
    </w:p>
  </w:footnote>
  <w:footnote w:id="11">
    <w:p w14:paraId="75A495BA"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člen 5</w:t>
      </w:r>
    </w:p>
    <w:p w14:paraId="4610F562" w14:textId="77777777" w:rsidR="00D7106C" w:rsidRPr="00F37BF9" w:rsidRDefault="00D7106C" w:rsidP="00D7106C">
      <w:pPr>
        <w:pStyle w:val="Sprotnaopomba-besedilo"/>
        <w:rPr>
          <w:lang w:val="it-IT"/>
        </w:rPr>
      </w:pPr>
    </w:p>
  </w:footnote>
  <w:footnote w:id="12">
    <w:p w14:paraId="13A2915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Vsi podatki se morajo nanašati na zadnje potrjeno obračunsko obdobje in izračunati na letni osnovi. V primeru novo ustanovljenih podjetij, katerih računovodski izkazi še niso bili potrjeni, podatki, ki jih je treba uporabiti, izhajajo iz zanesljive ocene, izdelane v teku finančnega leta. (Opredelitev, člen 4). Podatki podjetja, vključno s številom zaposlenih, se določijo na osnovi računovodskih izkazov in drugih podatkov podjetja ali, kjer ti obstajajo, konsolidiranih računovodskih izkazov podjetja ali konsolidiranih računovodskih izkazov, v katere je bilo podjetje vključeno s konsolidacijo.</w:t>
      </w:r>
    </w:p>
    <w:p w14:paraId="5EAE56D3" w14:textId="77777777" w:rsidR="00D7106C" w:rsidRPr="00F37BF9" w:rsidRDefault="00D7106C" w:rsidP="00D7106C">
      <w:pPr>
        <w:pStyle w:val="Sprotnaopomba-besedilo"/>
        <w:rPr>
          <w:lang w:val="it-IT"/>
        </w:rPr>
      </w:pPr>
    </w:p>
  </w:footnote>
  <w:footnote w:id="13">
    <w:p w14:paraId="6145BA89"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Predsednik (glavni izvršni direktor), generalni direktor ali druga ustrezna oseba.</w:t>
      </w:r>
    </w:p>
  </w:footnote>
  <w:footnote w:id="14">
    <w:p w14:paraId="4B120A7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prvi pododstavek odstavka 3 člena 6 48/60 Obrazec 3</w:t>
      </w:r>
    </w:p>
  </w:footnote>
  <w:footnote w:id="15">
    <w:p w14:paraId="0E2831E7" w14:textId="77777777" w:rsidR="00D7106C" w:rsidRPr="00F37BF9" w:rsidRDefault="00D7106C" w:rsidP="00D7106C">
      <w:pPr>
        <w:jc w:val="both"/>
        <w:rPr>
          <w:rFonts w:cs="Arial"/>
          <w:szCs w:val="20"/>
          <w:lang w:val="it-IT"/>
        </w:rPr>
      </w:pPr>
      <w:r w:rsidRPr="007134B9">
        <w:rPr>
          <w:rStyle w:val="Sprotnaopomba-sklic"/>
          <w:rFonts w:eastAsia="Calibri" w:cs="Arial"/>
          <w:szCs w:val="20"/>
        </w:rPr>
        <w:footnoteRef/>
      </w:r>
      <w:r w:rsidRPr="00F37BF9">
        <w:rPr>
          <w:rFonts w:cs="Arial"/>
          <w:szCs w:val="20"/>
          <w:lang w:val="it-IT"/>
        </w:rPr>
        <w:t xml:space="preserve"> Če so podatki podjetja vključeni v konsolidirane računovodske izkaze v manjši meri, kot določa odstavek 2 člena 6, se uporabi odstotek deleža v skladu z navedenim členom (Opredelitev, drugi pododstavek, odstavka 3 člena 6).</w:t>
      </w:r>
    </w:p>
    <w:p w14:paraId="370F2703" w14:textId="77777777" w:rsidR="00D7106C" w:rsidRPr="00F37BF9" w:rsidRDefault="00D7106C" w:rsidP="00D7106C">
      <w:pPr>
        <w:pStyle w:val="Sprotnaopomba-besedilo"/>
        <w:rPr>
          <w:rFonts w:cs="Arial"/>
          <w:lang w:val="it-IT"/>
        </w:rPr>
      </w:pPr>
    </w:p>
  </w:footnote>
  <w:footnote w:id="16">
    <w:p w14:paraId="7747CB24" w14:textId="77777777" w:rsidR="0008046E" w:rsidRPr="00F37BF9" w:rsidRDefault="0008046E" w:rsidP="0008046E">
      <w:pPr>
        <w:pStyle w:val="Sprotnaopomba-besedilo"/>
        <w:rPr>
          <w:rFonts w:cs="Arial"/>
          <w:sz w:val="18"/>
          <w:szCs w:val="18"/>
          <w:lang w:val="it-IT"/>
        </w:rPr>
      </w:pPr>
      <w:r w:rsidRPr="002A2A59">
        <w:rPr>
          <w:rFonts w:cs="Arial"/>
          <w:sz w:val="18"/>
          <w:szCs w:val="18"/>
        </w:rPr>
        <w:footnoteRef/>
      </w:r>
      <w:r w:rsidRPr="00F37BF9">
        <w:rPr>
          <w:rFonts w:cs="Arial"/>
          <w:sz w:val="18"/>
          <w:szCs w:val="18"/>
          <w:lang w:val="it-IT"/>
        </w:rPr>
        <w:t xml:space="preserve"> Smiselno se opiše celotni projekt, ne glede na to, koliko različnih vrst posegov, objektov, dejavnost zajema, in glede na to, v kateri fazi je objekt. </w:t>
      </w:r>
    </w:p>
  </w:footnote>
  <w:footnote w:id="17">
    <w:p w14:paraId="18490AF5"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Število podzemnih in nadzemnih etaž, tlorisni in višinski gabariti, min./maks.</w:t>
      </w:r>
    </w:p>
  </w:footnote>
  <w:footnote w:id="18">
    <w:p w14:paraId="45361B9D"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 </w:t>
      </w:r>
    </w:p>
  </w:footnote>
  <w:footnote w:id="19">
    <w:p w14:paraId="47CE423B"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w:t>
      </w:r>
    </w:p>
    <w:p w14:paraId="4ECFB65D" w14:textId="77777777" w:rsidR="0008046E" w:rsidRPr="00F37BF9" w:rsidRDefault="0008046E" w:rsidP="0008046E">
      <w:pPr>
        <w:pStyle w:val="Sprotnaopomba-besedilo"/>
        <w:rPr>
          <w:rFonts w:cs="Arial"/>
          <w:sz w:val="18"/>
          <w:szCs w:val="18"/>
          <w:lang w:val="it-IT"/>
        </w:rPr>
      </w:pPr>
    </w:p>
    <w:p w14:paraId="7043ECA6" w14:textId="77777777" w:rsidR="0008046E" w:rsidRPr="00F37BF9" w:rsidRDefault="0008046E" w:rsidP="0008046E">
      <w:pPr>
        <w:pStyle w:val="Sprotnaopomba-besedilo"/>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25C" w14:textId="334B5579" w:rsidR="00935F9F" w:rsidRDefault="00935F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6C1ACC02" w:rsidR="004322FB" w:rsidRPr="00110CBD" w:rsidRDefault="004322F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0811F0B0" w:rsidR="004322FB" w:rsidRPr="00C568CA" w:rsidRDefault="00E06973"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241" behindDoc="0" locked="0" layoutInCell="1" allowOverlap="1" wp14:anchorId="04454355" wp14:editId="7034D2F7">
          <wp:simplePos x="0" y="0"/>
          <wp:positionH relativeFrom="column">
            <wp:posOffset>4968240</wp:posOffset>
          </wp:positionH>
          <wp:positionV relativeFrom="page">
            <wp:posOffset>590550</wp:posOffset>
          </wp:positionV>
          <wp:extent cx="1034415" cy="1771015"/>
          <wp:effectExtent l="0" t="0" r="0" b="635"/>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4D8438" id="Raven povezovalnik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77777777"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77777777"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6A465321"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 </w:t>
    </w:r>
  </w:p>
  <w:p w14:paraId="6BB21BFA"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77777777"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6572A0"/>
    <w:multiLevelType w:val="hybridMultilevel"/>
    <w:tmpl w:val="AB7AF754"/>
    <w:lvl w:ilvl="0" w:tplc="140EC8D8">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26571334"/>
    <w:multiLevelType w:val="hybridMultilevel"/>
    <w:tmpl w:val="7A5C8BA4"/>
    <w:lvl w:ilvl="0" w:tplc="17BAA66A">
      <w:numFmt w:val="bullet"/>
      <w:lvlText w:val="-"/>
      <w:lvlJc w:val="left"/>
      <w:pPr>
        <w:tabs>
          <w:tab w:val="num" w:pos="717"/>
        </w:tabs>
        <w:ind w:left="714"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910B6D"/>
    <w:multiLevelType w:val="hybridMultilevel"/>
    <w:tmpl w:val="B3D461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6"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7"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D8C0067"/>
    <w:multiLevelType w:val="hybridMultilevel"/>
    <w:tmpl w:val="4A4CAA04"/>
    <w:lvl w:ilvl="0" w:tplc="E00A8CF6">
      <w:start w:val="1"/>
      <w:numFmt w:val="bullet"/>
      <w:lvlText w:val=""/>
      <w:lvlJc w:val="left"/>
      <w:pPr>
        <w:ind w:left="720" w:hanging="360"/>
      </w:pPr>
      <w:rPr>
        <w:rFonts w:ascii="Symbol" w:hAnsi="Symbol"/>
      </w:rPr>
    </w:lvl>
    <w:lvl w:ilvl="1" w:tplc="55A2BFC4">
      <w:start w:val="1"/>
      <w:numFmt w:val="bullet"/>
      <w:lvlText w:val=""/>
      <w:lvlJc w:val="left"/>
      <w:pPr>
        <w:ind w:left="720" w:hanging="360"/>
      </w:pPr>
      <w:rPr>
        <w:rFonts w:ascii="Symbol" w:hAnsi="Symbol"/>
      </w:rPr>
    </w:lvl>
    <w:lvl w:ilvl="2" w:tplc="4A864D88">
      <w:start w:val="1"/>
      <w:numFmt w:val="bullet"/>
      <w:lvlText w:val=""/>
      <w:lvlJc w:val="left"/>
      <w:pPr>
        <w:ind w:left="720" w:hanging="360"/>
      </w:pPr>
      <w:rPr>
        <w:rFonts w:ascii="Symbol" w:hAnsi="Symbol"/>
      </w:rPr>
    </w:lvl>
    <w:lvl w:ilvl="3" w:tplc="CA2688B8">
      <w:start w:val="1"/>
      <w:numFmt w:val="bullet"/>
      <w:lvlText w:val=""/>
      <w:lvlJc w:val="left"/>
      <w:pPr>
        <w:ind w:left="720" w:hanging="360"/>
      </w:pPr>
      <w:rPr>
        <w:rFonts w:ascii="Symbol" w:hAnsi="Symbol"/>
      </w:rPr>
    </w:lvl>
    <w:lvl w:ilvl="4" w:tplc="6ECE4BAE">
      <w:start w:val="1"/>
      <w:numFmt w:val="bullet"/>
      <w:lvlText w:val=""/>
      <w:lvlJc w:val="left"/>
      <w:pPr>
        <w:ind w:left="720" w:hanging="360"/>
      </w:pPr>
      <w:rPr>
        <w:rFonts w:ascii="Symbol" w:hAnsi="Symbol"/>
      </w:rPr>
    </w:lvl>
    <w:lvl w:ilvl="5" w:tplc="ACCA383C">
      <w:start w:val="1"/>
      <w:numFmt w:val="bullet"/>
      <w:lvlText w:val=""/>
      <w:lvlJc w:val="left"/>
      <w:pPr>
        <w:ind w:left="720" w:hanging="360"/>
      </w:pPr>
      <w:rPr>
        <w:rFonts w:ascii="Symbol" w:hAnsi="Symbol"/>
      </w:rPr>
    </w:lvl>
    <w:lvl w:ilvl="6" w:tplc="D7649968">
      <w:start w:val="1"/>
      <w:numFmt w:val="bullet"/>
      <w:lvlText w:val=""/>
      <w:lvlJc w:val="left"/>
      <w:pPr>
        <w:ind w:left="720" w:hanging="360"/>
      </w:pPr>
      <w:rPr>
        <w:rFonts w:ascii="Symbol" w:hAnsi="Symbol"/>
      </w:rPr>
    </w:lvl>
    <w:lvl w:ilvl="7" w:tplc="A2EEF012">
      <w:start w:val="1"/>
      <w:numFmt w:val="bullet"/>
      <w:lvlText w:val=""/>
      <w:lvlJc w:val="left"/>
      <w:pPr>
        <w:ind w:left="720" w:hanging="360"/>
      </w:pPr>
      <w:rPr>
        <w:rFonts w:ascii="Symbol" w:hAnsi="Symbol"/>
      </w:rPr>
    </w:lvl>
    <w:lvl w:ilvl="8" w:tplc="A628B948">
      <w:start w:val="1"/>
      <w:numFmt w:val="bullet"/>
      <w:lvlText w:val=""/>
      <w:lvlJc w:val="left"/>
      <w:pPr>
        <w:ind w:left="720" w:hanging="360"/>
      </w:pPr>
      <w:rPr>
        <w:rFonts w:ascii="Symbol" w:hAnsi="Symbol"/>
      </w:rPr>
    </w:lvl>
  </w:abstractNum>
  <w:abstractNum w:abstractNumId="24"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9" w15:restartNumberingAfterBreak="0">
    <w:nsid w:val="7A851EB3"/>
    <w:multiLevelType w:val="hybridMultilevel"/>
    <w:tmpl w:val="761452CE"/>
    <w:lvl w:ilvl="0" w:tplc="ADEE0526">
      <w:start w:val="1"/>
      <w:numFmt w:val="decimal"/>
      <w:lvlText w:val="(%1)"/>
      <w:lvlJc w:val="left"/>
      <w:pPr>
        <w:ind w:left="360" w:hanging="360"/>
      </w:pPr>
      <w:rPr>
        <w:rFonts w:hint="default"/>
        <w:b w:val="0"/>
      </w:rPr>
    </w:lvl>
    <w:lvl w:ilvl="1" w:tplc="9C42FA4A">
      <w:start w:val="1"/>
      <w:numFmt w:val="decimal"/>
      <w:lvlText w:val="%2."/>
      <w:lvlJc w:val="left"/>
      <w:pPr>
        <w:ind w:left="1080" w:hanging="360"/>
      </w:pPr>
      <w:rPr>
        <w:rFonts w:hint="default"/>
      </w:r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0"/>
  </w:num>
  <w:num w:numId="2">
    <w:abstractNumId w:val="20"/>
  </w:num>
  <w:num w:numId="3">
    <w:abstractNumId w:val="4"/>
  </w:num>
  <w:num w:numId="4">
    <w:abstractNumId w:val="16"/>
  </w:num>
  <w:num w:numId="5">
    <w:abstractNumId w:val="28"/>
  </w:num>
  <w:num w:numId="6">
    <w:abstractNumId w:val="15"/>
  </w:num>
  <w:num w:numId="7">
    <w:abstractNumId w:val="0"/>
  </w:num>
  <w:num w:numId="8">
    <w:abstractNumId w:val="22"/>
  </w:num>
  <w:num w:numId="9">
    <w:abstractNumId w:val="30"/>
  </w:num>
  <w:num w:numId="10">
    <w:abstractNumId w:val="13"/>
  </w:num>
  <w:num w:numId="11">
    <w:abstractNumId w:val="19"/>
  </w:num>
  <w:num w:numId="12">
    <w:abstractNumId w:val="1"/>
  </w:num>
  <w:num w:numId="13">
    <w:abstractNumId w:val="7"/>
  </w:num>
  <w:num w:numId="14">
    <w:abstractNumId w:val="2"/>
  </w:num>
  <w:num w:numId="15">
    <w:abstractNumId w:val="24"/>
  </w:num>
  <w:num w:numId="16">
    <w:abstractNumId w:val="1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1"/>
  </w:num>
  <w:num w:numId="20">
    <w:abstractNumId w:val="27"/>
  </w:num>
  <w:num w:numId="21">
    <w:abstractNumId w:val="5"/>
  </w:num>
  <w:num w:numId="22">
    <w:abstractNumId w:val="18"/>
  </w:num>
  <w:num w:numId="23">
    <w:abstractNumId w:val="26"/>
  </w:num>
  <w:num w:numId="24">
    <w:abstractNumId w:val="9"/>
  </w:num>
  <w:num w:numId="25">
    <w:abstractNumId w:val="21"/>
  </w:num>
  <w:num w:numId="26">
    <w:abstractNumId w:val="17"/>
  </w:num>
  <w:num w:numId="27">
    <w:abstractNumId w:val="12"/>
  </w:num>
  <w:num w:numId="28">
    <w:abstractNumId w:val="25"/>
  </w:num>
  <w:num w:numId="29">
    <w:abstractNumId w:val="6"/>
  </w:num>
  <w:num w:numId="30">
    <w:abstractNumId w:val="23"/>
  </w:num>
  <w:num w:numId="31">
    <w:abstractNumId w:val="3"/>
  </w:num>
  <w:num w:numId="32">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rut Kosi (MKGP)">
    <w15:presenceInfo w15:providerId="None" w15:userId="Borut Kosi (MKG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45"/>
    <w:rsid w:val="00004478"/>
    <w:rsid w:val="0000605C"/>
    <w:rsid w:val="0001621C"/>
    <w:rsid w:val="00016554"/>
    <w:rsid w:val="000216C8"/>
    <w:rsid w:val="00026E04"/>
    <w:rsid w:val="00030B0E"/>
    <w:rsid w:val="00032DC3"/>
    <w:rsid w:val="00033D4D"/>
    <w:rsid w:val="00034BDE"/>
    <w:rsid w:val="00037058"/>
    <w:rsid w:val="0004227B"/>
    <w:rsid w:val="0004296A"/>
    <w:rsid w:val="00044C13"/>
    <w:rsid w:val="000507FC"/>
    <w:rsid w:val="00056F96"/>
    <w:rsid w:val="00060E41"/>
    <w:rsid w:val="00064408"/>
    <w:rsid w:val="000647FE"/>
    <w:rsid w:val="0006638C"/>
    <w:rsid w:val="00070104"/>
    <w:rsid w:val="0007619D"/>
    <w:rsid w:val="00076278"/>
    <w:rsid w:val="00077D8E"/>
    <w:rsid w:val="0008046E"/>
    <w:rsid w:val="00080580"/>
    <w:rsid w:val="00082BFE"/>
    <w:rsid w:val="00087B2D"/>
    <w:rsid w:val="00090768"/>
    <w:rsid w:val="000A2819"/>
    <w:rsid w:val="000A6BFA"/>
    <w:rsid w:val="000A789C"/>
    <w:rsid w:val="000A7DA5"/>
    <w:rsid w:val="000B5BFC"/>
    <w:rsid w:val="000B60A3"/>
    <w:rsid w:val="000C0E8D"/>
    <w:rsid w:val="000C1B86"/>
    <w:rsid w:val="000C6F7B"/>
    <w:rsid w:val="000D588D"/>
    <w:rsid w:val="000E0FB7"/>
    <w:rsid w:val="000E3282"/>
    <w:rsid w:val="000E4D5E"/>
    <w:rsid w:val="000E522E"/>
    <w:rsid w:val="000E5437"/>
    <w:rsid w:val="000E61B3"/>
    <w:rsid w:val="000E724E"/>
    <w:rsid w:val="000F261A"/>
    <w:rsid w:val="000F4BCC"/>
    <w:rsid w:val="000F5175"/>
    <w:rsid w:val="00102BB4"/>
    <w:rsid w:val="00103231"/>
    <w:rsid w:val="00103854"/>
    <w:rsid w:val="001044D2"/>
    <w:rsid w:val="00111380"/>
    <w:rsid w:val="00113170"/>
    <w:rsid w:val="001208A2"/>
    <w:rsid w:val="00122A79"/>
    <w:rsid w:val="001275C0"/>
    <w:rsid w:val="00127BD8"/>
    <w:rsid w:val="00132FED"/>
    <w:rsid w:val="00133BC5"/>
    <w:rsid w:val="00135F29"/>
    <w:rsid w:val="00136A67"/>
    <w:rsid w:val="001406DB"/>
    <w:rsid w:val="001458C6"/>
    <w:rsid w:val="00145F65"/>
    <w:rsid w:val="00146939"/>
    <w:rsid w:val="00147EBB"/>
    <w:rsid w:val="001530A0"/>
    <w:rsid w:val="00153402"/>
    <w:rsid w:val="00155582"/>
    <w:rsid w:val="001556C9"/>
    <w:rsid w:val="001564B4"/>
    <w:rsid w:val="001579D4"/>
    <w:rsid w:val="00167B75"/>
    <w:rsid w:val="00167D23"/>
    <w:rsid w:val="0017018E"/>
    <w:rsid w:val="0017391F"/>
    <w:rsid w:val="0017468D"/>
    <w:rsid w:val="00175C76"/>
    <w:rsid w:val="00175DEC"/>
    <w:rsid w:val="00180369"/>
    <w:rsid w:val="00182BF4"/>
    <w:rsid w:val="00183B41"/>
    <w:rsid w:val="00184FD1"/>
    <w:rsid w:val="0018596C"/>
    <w:rsid w:val="001878E5"/>
    <w:rsid w:val="00191578"/>
    <w:rsid w:val="001A14EC"/>
    <w:rsid w:val="001A2BDB"/>
    <w:rsid w:val="001A6F3F"/>
    <w:rsid w:val="001B070C"/>
    <w:rsid w:val="001B2234"/>
    <w:rsid w:val="001B296A"/>
    <w:rsid w:val="001B2EC3"/>
    <w:rsid w:val="001C2C22"/>
    <w:rsid w:val="001C34D9"/>
    <w:rsid w:val="001D25BC"/>
    <w:rsid w:val="001D3826"/>
    <w:rsid w:val="001F0771"/>
    <w:rsid w:val="001F585A"/>
    <w:rsid w:val="001F6591"/>
    <w:rsid w:val="0020448F"/>
    <w:rsid w:val="00206327"/>
    <w:rsid w:val="00206892"/>
    <w:rsid w:val="0021519C"/>
    <w:rsid w:val="00215524"/>
    <w:rsid w:val="002200FC"/>
    <w:rsid w:val="002236AA"/>
    <w:rsid w:val="00224567"/>
    <w:rsid w:val="00225F07"/>
    <w:rsid w:val="002272D5"/>
    <w:rsid w:val="0023080B"/>
    <w:rsid w:val="002314A4"/>
    <w:rsid w:val="00234D5F"/>
    <w:rsid w:val="00235CFC"/>
    <w:rsid w:val="0024064D"/>
    <w:rsid w:val="00242E9B"/>
    <w:rsid w:val="00242F54"/>
    <w:rsid w:val="00243CA9"/>
    <w:rsid w:val="0024460B"/>
    <w:rsid w:val="002448D3"/>
    <w:rsid w:val="00244937"/>
    <w:rsid w:val="00244C5B"/>
    <w:rsid w:val="00245D05"/>
    <w:rsid w:val="0024781E"/>
    <w:rsid w:val="002506A5"/>
    <w:rsid w:val="00252BB0"/>
    <w:rsid w:val="00252EED"/>
    <w:rsid w:val="00257079"/>
    <w:rsid w:val="0026240B"/>
    <w:rsid w:val="00263CF8"/>
    <w:rsid w:val="0026650F"/>
    <w:rsid w:val="0027183A"/>
    <w:rsid w:val="002727F5"/>
    <w:rsid w:val="00277114"/>
    <w:rsid w:val="002776DA"/>
    <w:rsid w:val="002818C0"/>
    <w:rsid w:val="0028364A"/>
    <w:rsid w:val="0028488B"/>
    <w:rsid w:val="0028672D"/>
    <w:rsid w:val="002874D5"/>
    <w:rsid w:val="00287A48"/>
    <w:rsid w:val="00292BEB"/>
    <w:rsid w:val="00293DBB"/>
    <w:rsid w:val="00295841"/>
    <w:rsid w:val="002A1EB1"/>
    <w:rsid w:val="002A573A"/>
    <w:rsid w:val="002B2AA5"/>
    <w:rsid w:val="002B2C86"/>
    <w:rsid w:val="002B3603"/>
    <w:rsid w:val="002B5C5E"/>
    <w:rsid w:val="002C0CDE"/>
    <w:rsid w:val="002C1110"/>
    <w:rsid w:val="002C51CE"/>
    <w:rsid w:val="002C5FEB"/>
    <w:rsid w:val="002D3858"/>
    <w:rsid w:val="002D6B78"/>
    <w:rsid w:val="002D7638"/>
    <w:rsid w:val="002E3C2A"/>
    <w:rsid w:val="002F1B3F"/>
    <w:rsid w:val="002F3F03"/>
    <w:rsid w:val="0031457F"/>
    <w:rsid w:val="00316204"/>
    <w:rsid w:val="003226AD"/>
    <w:rsid w:val="00322739"/>
    <w:rsid w:val="00330C78"/>
    <w:rsid w:val="00331D17"/>
    <w:rsid w:val="00344D9F"/>
    <w:rsid w:val="00345836"/>
    <w:rsid w:val="00346EE7"/>
    <w:rsid w:val="00353E9C"/>
    <w:rsid w:val="003545B6"/>
    <w:rsid w:val="00355E0E"/>
    <w:rsid w:val="00357C61"/>
    <w:rsid w:val="003621BB"/>
    <w:rsid w:val="00363D26"/>
    <w:rsid w:val="00364811"/>
    <w:rsid w:val="00365B31"/>
    <w:rsid w:val="003665E8"/>
    <w:rsid w:val="003675B9"/>
    <w:rsid w:val="00370035"/>
    <w:rsid w:val="00372C63"/>
    <w:rsid w:val="00373ED6"/>
    <w:rsid w:val="003751D0"/>
    <w:rsid w:val="00377F5E"/>
    <w:rsid w:val="00380440"/>
    <w:rsid w:val="003810AE"/>
    <w:rsid w:val="00382AF5"/>
    <w:rsid w:val="00391081"/>
    <w:rsid w:val="00391148"/>
    <w:rsid w:val="0039332C"/>
    <w:rsid w:val="0039480E"/>
    <w:rsid w:val="00397A03"/>
    <w:rsid w:val="00397AF3"/>
    <w:rsid w:val="003A3BAC"/>
    <w:rsid w:val="003A66BE"/>
    <w:rsid w:val="003B2F4B"/>
    <w:rsid w:val="003B5A91"/>
    <w:rsid w:val="003C0707"/>
    <w:rsid w:val="003C0A40"/>
    <w:rsid w:val="003C2931"/>
    <w:rsid w:val="003C3C63"/>
    <w:rsid w:val="003D65AE"/>
    <w:rsid w:val="003D72D9"/>
    <w:rsid w:val="003D7A28"/>
    <w:rsid w:val="003E69DD"/>
    <w:rsid w:val="003F0FD8"/>
    <w:rsid w:val="003F33C3"/>
    <w:rsid w:val="003F65E4"/>
    <w:rsid w:val="003F7C26"/>
    <w:rsid w:val="004000C2"/>
    <w:rsid w:val="0040053F"/>
    <w:rsid w:val="0040174A"/>
    <w:rsid w:val="00402534"/>
    <w:rsid w:val="00402B94"/>
    <w:rsid w:val="0040612E"/>
    <w:rsid w:val="004065BA"/>
    <w:rsid w:val="00415CDA"/>
    <w:rsid w:val="00421959"/>
    <w:rsid w:val="00423CDD"/>
    <w:rsid w:val="004264AB"/>
    <w:rsid w:val="00426C4F"/>
    <w:rsid w:val="00427EAF"/>
    <w:rsid w:val="00431E49"/>
    <w:rsid w:val="004322FB"/>
    <w:rsid w:val="00433B6A"/>
    <w:rsid w:val="00435CE8"/>
    <w:rsid w:val="00442163"/>
    <w:rsid w:val="004439E5"/>
    <w:rsid w:val="00444C8C"/>
    <w:rsid w:val="0044719D"/>
    <w:rsid w:val="004473D8"/>
    <w:rsid w:val="004505BC"/>
    <w:rsid w:val="004531C9"/>
    <w:rsid w:val="00453542"/>
    <w:rsid w:val="00454A98"/>
    <w:rsid w:val="00455D85"/>
    <w:rsid w:val="0046257F"/>
    <w:rsid w:val="00463484"/>
    <w:rsid w:val="00464A72"/>
    <w:rsid w:val="004671C0"/>
    <w:rsid w:val="004703E7"/>
    <w:rsid w:val="00471A23"/>
    <w:rsid w:val="004776C7"/>
    <w:rsid w:val="00477CE1"/>
    <w:rsid w:val="00483036"/>
    <w:rsid w:val="0049406A"/>
    <w:rsid w:val="004954DE"/>
    <w:rsid w:val="00496710"/>
    <w:rsid w:val="00497F96"/>
    <w:rsid w:val="004A11DA"/>
    <w:rsid w:val="004A22EA"/>
    <w:rsid w:val="004A6237"/>
    <w:rsid w:val="004A6E21"/>
    <w:rsid w:val="004A6ED5"/>
    <w:rsid w:val="004A7B40"/>
    <w:rsid w:val="004B410E"/>
    <w:rsid w:val="004B5EC8"/>
    <w:rsid w:val="004B7355"/>
    <w:rsid w:val="004C0B7E"/>
    <w:rsid w:val="004C75AC"/>
    <w:rsid w:val="004D0DE7"/>
    <w:rsid w:val="004D1342"/>
    <w:rsid w:val="004D6C5A"/>
    <w:rsid w:val="004E096C"/>
    <w:rsid w:val="004E1F54"/>
    <w:rsid w:val="004E28B2"/>
    <w:rsid w:val="004F48A2"/>
    <w:rsid w:val="004F5FC6"/>
    <w:rsid w:val="004F6149"/>
    <w:rsid w:val="004F7971"/>
    <w:rsid w:val="0050008D"/>
    <w:rsid w:val="00500564"/>
    <w:rsid w:val="00504980"/>
    <w:rsid w:val="00505099"/>
    <w:rsid w:val="00506D68"/>
    <w:rsid w:val="005120A1"/>
    <w:rsid w:val="005133AA"/>
    <w:rsid w:val="00513628"/>
    <w:rsid w:val="00516A9D"/>
    <w:rsid w:val="00516EF9"/>
    <w:rsid w:val="00516FFC"/>
    <w:rsid w:val="005225E1"/>
    <w:rsid w:val="00525C9F"/>
    <w:rsid w:val="00527C3D"/>
    <w:rsid w:val="00531BE8"/>
    <w:rsid w:val="0053485F"/>
    <w:rsid w:val="00535467"/>
    <w:rsid w:val="005363A9"/>
    <w:rsid w:val="0053684B"/>
    <w:rsid w:val="00536C60"/>
    <w:rsid w:val="005370D7"/>
    <w:rsid w:val="00541A3B"/>
    <w:rsid w:val="00542BD9"/>
    <w:rsid w:val="00543602"/>
    <w:rsid w:val="00543792"/>
    <w:rsid w:val="005445E2"/>
    <w:rsid w:val="005458F3"/>
    <w:rsid w:val="00546B76"/>
    <w:rsid w:val="00546BB2"/>
    <w:rsid w:val="005559F8"/>
    <w:rsid w:val="00561FF2"/>
    <w:rsid w:val="00562AE1"/>
    <w:rsid w:val="0056331D"/>
    <w:rsid w:val="005660F1"/>
    <w:rsid w:val="00566700"/>
    <w:rsid w:val="0057656B"/>
    <w:rsid w:val="00576875"/>
    <w:rsid w:val="00576902"/>
    <w:rsid w:val="0058097E"/>
    <w:rsid w:val="00582040"/>
    <w:rsid w:val="0058243B"/>
    <w:rsid w:val="00582D8F"/>
    <w:rsid w:val="00586340"/>
    <w:rsid w:val="00587A6B"/>
    <w:rsid w:val="00592178"/>
    <w:rsid w:val="00596617"/>
    <w:rsid w:val="005A1CDC"/>
    <w:rsid w:val="005A53FB"/>
    <w:rsid w:val="005A5ABC"/>
    <w:rsid w:val="005B0E74"/>
    <w:rsid w:val="005B1717"/>
    <w:rsid w:val="005B1C11"/>
    <w:rsid w:val="005B3AB3"/>
    <w:rsid w:val="005B57D2"/>
    <w:rsid w:val="005B5E34"/>
    <w:rsid w:val="005B7201"/>
    <w:rsid w:val="005B772B"/>
    <w:rsid w:val="005C072A"/>
    <w:rsid w:val="005C09A6"/>
    <w:rsid w:val="005C23AE"/>
    <w:rsid w:val="005C3385"/>
    <w:rsid w:val="005C3FFF"/>
    <w:rsid w:val="005C4477"/>
    <w:rsid w:val="005C5C2A"/>
    <w:rsid w:val="005C7904"/>
    <w:rsid w:val="005C7CC1"/>
    <w:rsid w:val="005D041C"/>
    <w:rsid w:val="005D1016"/>
    <w:rsid w:val="005D2D18"/>
    <w:rsid w:val="005D5711"/>
    <w:rsid w:val="005E44FF"/>
    <w:rsid w:val="005E5C43"/>
    <w:rsid w:val="005E79A8"/>
    <w:rsid w:val="005E7D57"/>
    <w:rsid w:val="005F100B"/>
    <w:rsid w:val="005F239D"/>
    <w:rsid w:val="005F3926"/>
    <w:rsid w:val="005F5D59"/>
    <w:rsid w:val="005F635B"/>
    <w:rsid w:val="0060260B"/>
    <w:rsid w:val="00611E10"/>
    <w:rsid w:val="00612B9C"/>
    <w:rsid w:val="0061380C"/>
    <w:rsid w:val="00613AF3"/>
    <w:rsid w:val="00615303"/>
    <w:rsid w:val="006211AE"/>
    <w:rsid w:val="00622AFA"/>
    <w:rsid w:val="006239EA"/>
    <w:rsid w:val="0062562C"/>
    <w:rsid w:val="00625B8D"/>
    <w:rsid w:val="006329B1"/>
    <w:rsid w:val="0063307E"/>
    <w:rsid w:val="00644EBE"/>
    <w:rsid w:val="006452A7"/>
    <w:rsid w:val="00646FB8"/>
    <w:rsid w:val="006512C5"/>
    <w:rsid w:val="0065334A"/>
    <w:rsid w:val="006660C1"/>
    <w:rsid w:val="0067523D"/>
    <w:rsid w:val="0068092B"/>
    <w:rsid w:val="0068163D"/>
    <w:rsid w:val="0068181A"/>
    <w:rsid w:val="00682C72"/>
    <w:rsid w:val="00687F0C"/>
    <w:rsid w:val="00693FBE"/>
    <w:rsid w:val="00695FFF"/>
    <w:rsid w:val="00696493"/>
    <w:rsid w:val="0069775E"/>
    <w:rsid w:val="006A2839"/>
    <w:rsid w:val="006A67A6"/>
    <w:rsid w:val="006A6E80"/>
    <w:rsid w:val="006B05E5"/>
    <w:rsid w:val="006B0E29"/>
    <w:rsid w:val="006B1009"/>
    <w:rsid w:val="006B54C8"/>
    <w:rsid w:val="006B624D"/>
    <w:rsid w:val="006B7091"/>
    <w:rsid w:val="006C0ACA"/>
    <w:rsid w:val="006C1B64"/>
    <w:rsid w:val="006C1FFB"/>
    <w:rsid w:val="006C61C8"/>
    <w:rsid w:val="006C6DCE"/>
    <w:rsid w:val="006D0710"/>
    <w:rsid w:val="006D07C4"/>
    <w:rsid w:val="006D1CBA"/>
    <w:rsid w:val="006D249E"/>
    <w:rsid w:val="006E0927"/>
    <w:rsid w:val="006E133C"/>
    <w:rsid w:val="006E165D"/>
    <w:rsid w:val="006E374B"/>
    <w:rsid w:val="006E4932"/>
    <w:rsid w:val="006F1599"/>
    <w:rsid w:val="006F164E"/>
    <w:rsid w:val="006F743D"/>
    <w:rsid w:val="00701DDB"/>
    <w:rsid w:val="007021EE"/>
    <w:rsid w:val="00704E2D"/>
    <w:rsid w:val="00711259"/>
    <w:rsid w:val="007161AF"/>
    <w:rsid w:val="00716228"/>
    <w:rsid w:val="0071711E"/>
    <w:rsid w:val="007208B6"/>
    <w:rsid w:val="00722346"/>
    <w:rsid w:val="0072359C"/>
    <w:rsid w:val="0073325F"/>
    <w:rsid w:val="00733892"/>
    <w:rsid w:val="00734A89"/>
    <w:rsid w:val="00734D2A"/>
    <w:rsid w:val="00735D5C"/>
    <w:rsid w:val="00736163"/>
    <w:rsid w:val="00736BD4"/>
    <w:rsid w:val="00736C20"/>
    <w:rsid w:val="007377C8"/>
    <w:rsid w:val="00740640"/>
    <w:rsid w:val="007408BA"/>
    <w:rsid w:val="007421F8"/>
    <w:rsid w:val="00744272"/>
    <w:rsid w:val="00745C24"/>
    <w:rsid w:val="00745CFC"/>
    <w:rsid w:val="00751315"/>
    <w:rsid w:val="007514E2"/>
    <w:rsid w:val="00751C84"/>
    <w:rsid w:val="00752B79"/>
    <w:rsid w:val="00753F7F"/>
    <w:rsid w:val="00756A28"/>
    <w:rsid w:val="00763384"/>
    <w:rsid w:val="007633E1"/>
    <w:rsid w:val="0076544A"/>
    <w:rsid w:val="00766ED8"/>
    <w:rsid w:val="00767AA3"/>
    <w:rsid w:val="00770277"/>
    <w:rsid w:val="0077258F"/>
    <w:rsid w:val="00772927"/>
    <w:rsid w:val="0077317F"/>
    <w:rsid w:val="00781B1E"/>
    <w:rsid w:val="00783A0A"/>
    <w:rsid w:val="0078539E"/>
    <w:rsid w:val="0078604A"/>
    <w:rsid w:val="00787354"/>
    <w:rsid w:val="00790B79"/>
    <w:rsid w:val="0079121B"/>
    <w:rsid w:val="00793CF6"/>
    <w:rsid w:val="007A27ED"/>
    <w:rsid w:val="007A32E3"/>
    <w:rsid w:val="007A3CBC"/>
    <w:rsid w:val="007A65AF"/>
    <w:rsid w:val="007A781B"/>
    <w:rsid w:val="007B47A5"/>
    <w:rsid w:val="007B6CC1"/>
    <w:rsid w:val="007B6E7C"/>
    <w:rsid w:val="007C225F"/>
    <w:rsid w:val="007D1093"/>
    <w:rsid w:val="007D2A72"/>
    <w:rsid w:val="007D5A50"/>
    <w:rsid w:val="007E5C17"/>
    <w:rsid w:val="007E5E40"/>
    <w:rsid w:val="007E6256"/>
    <w:rsid w:val="007E66DB"/>
    <w:rsid w:val="007F0D8A"/>
    <w:rsid w:val="007F403B"/>
    <w:rsid w:val="007F644F"/>
    <w:rsid w:val="0080652E"/>
    <w:rsid w:val="008079BC"/>
    <w:rsid w:val="00807D92"/>
    <w:rsid w:val="0081714A"/>
    <w:rsid w:val="00817ED2"/>
    <w:rsid w:val="008246C0"/>
    <w:rsid w:val="00830FD2"/>
    <w:rsid w:val="00831B3F"/>
    <w:rsid w:val="00831F09"/>
    <w:rsid w:val="008337C6"/>
    <w:rsid w:val="0083518E"/>
    <w:rsid w:val="00835E6A"/>
    <w:rsid w:val="008360DD"/>
    <w:rsid w:val="00841962"/>
    <w:rsid w:val="00843878"/>
    <w:rsid w:val="0084629A"/>
    <w:rsid w:val="00847150"/>
    <w:rsid w:val="0084764E"/>
    <w:rsid w:val="00847B25"/>
    <w:rsid w:val="00851DEF"/>
    <w:rsid w:val="008524B7"/>
    <w:rsid w:val="008542A5"/>
    <w:rsid w:val="00862488"/>
    <w:rsid w:val="008649E7"/>
    <w:rsid w:val="00864BBE"/>
    <w:rsid w:val="00872DA4"/>
    <w:rsid w:val="0088032E"/>
    <w:rsid w:val="00881DCC"/>
    <w:rsid w:val="00882244"/>
    <w:rsid w:val="00886B07"/>
    <w:rsid w:val="008871AF"/>
    <w:rsid w:val="00895870"/>
    <w:rsid w:val="00895FBB"/>
    <w:rsid w:val="008B14A4"/>
    <w:rsid w:val="008B4853"/>
    <w:rsid w:val="008B72B1"/>
    <w:rsid w:val="008C2637"/>
    <w:rsid w:val="008C3BB0"/>
    <w:rsid w:val="008C5057"/>
    <w:rsid w:val="008C5337"/>
    <w:rsid w:val="008C5A05"/>
    <w:rsid w:val="008D5D1E"/>
    <w:rsid w:val="008D6C62"/>
    <w:rsid w:val="008E0C9B"/>
    <w:rsid w:val="008E5407"/>
    <w:rsid w:val="008E7E15"/>
    <w:rsid w:val="008F0584"/>
    <w:rsid w:val="008F18DC"/>
    <w:rsid w:val="008F1CC8"/>
    <w:rsid w:val="008F24D8"/>
    <w:rsid w:val="008F6445"/>
    <w:rsid w:val="008F6508"/>
    <w:rsid w:val="009012B7"/>
    <w:rsid w:val="00903CB7"/>
    <w:rsid w:val="009055A5"/>
    <w:rsid w:val="00907372"/>
    <w:rsid w:val="0091477A"/>
    <w:rsid w:val="00917910"/>
    <w:rsid w:val="00920286"/>
    <w:rsid w:val="00921BA9"/>
    <w:rsid w:val="00925F5D"/>
    <w:rsid w:val="0093533E"/>
    <w:rsid w:val="00935E83"/>
    <w:rsid w:val="00935F9F"/>
    <w:rsid w:val="00940E8F"/>
    <w:rsid w:val="0095515D"/>
    <w:rsid w:val="00965DA6"/>
    <w:rsid w:val="00966796"/>
    <w:rsid w:val="00966DDB"/>
    <w:rsid w:val="00974A01"/>
    <w:rsid w:val="00976C7D"/>
    <w:rsid w:val="00987609"/>
    <w:rsid w:val="009902B1"/>
    <w:rsid w:val="009947BF"/>
    <w:rsid w:val="00994AF8"/>
    <w:rsid w:val="009A37B1"/>
    <w:rsid w:val="009A3D3F"/>
    <w:rsid w:val="009B33C2"/>
    <w:rsid w:val="009B5AEC"/>
    <w:rsid w:val="009B7580"/>
    <w:rsid w:val="009B7910"/>
    <w:rsid w:val="009B7FFE"/>
    <w:rsid w:val="009C25EC"/>
    <w:rsid w:val="009C350A"/>
    <w:rsid w:val="009C5A40"/>
    <w:rsid w:val="009C69EB"/>
    <w:rsid w:val="009D2991"/>
    <w:rsid w:val="009D2BFB"/>
    <w:rsid w:val="009D3DCC"/>
    <w:rsid w:val="009D4BF3"/>
    <w:rsid w:val="009E1C45"/>
    <w:rsid w:val="009E3C0F"/>
    <w:rsid w:val="009F0DFA"/>
    <w:rsid w:val="009F4DED"/>
    <w:rsid w:val="009F6C07"/>
    <w:rsid w:val="009F6D08"/>
    <w:rsid w:val="00A01763"/>
    <w:rsid w:val="00A06142"/>
    <w:rsid w:val="00A10A47"/>
    <w:rsid w:val="00A10EC9"/>
    <w:rsid w:val="00A11621"/>
    <w:rsid w:val="00A11BDC"/>
    <w:rsid w:val="00A12826"/>
    <w:rsid w:val="00A13226"/>
    <w:rsid w:val="00A13C03"/>
    <w:rsid w:val="00A145D7"/>
    <w:rsid w:val="00A15B8D"/>
    <w:rsid w:val="00A16E32"/>
    <w:rsid w:val="00A170AB"/>
    <w:rsid w:val="00A17C42"/>
    <w:rsid w:val="00A21BA6"/>
    <w:rsid w:val="00A32E63"/>
    <w:rsid w:val="00A34091"/>
    <w:rsid w:val="00A35B7E"/>
    <w:rsid w:val="00A4606E"/>
    <w:rsid w:val="00A4615A"/>
    <w:rsid w:val="00A46E1B"/>
    <w:rsid w:val="00A50979"/>
    <w:rsid w:val="00A51338"/>
    <w:rsid w:val="00A526F0"/>
    <w:rsid w:val="00A53197"/>
    <w:rsid w:val="00A54308"/>
    <w:rsid w:val="00A56F85"/>
    <w:rsid w:val="00A63B81"/>
    <w:rsid w:val="00A65F26"/>
    <w:rsid w:val="00A669ED"/>
    <w:rsid w:val="00A701E2"/>
    <w:rsid w:val="00A70F2A"/>
    <w:rsid w:val="00A72C63"/>
    <w:rsid w:val="00A81A53"/>
    <w:rsid w:val="00A821CB"/>
    <w:rsid w:val="00A8465F"/>
    <w:rsid w:val="00A853CB"/>
    <w:rsid w:val="00A919A7"/>
    <w:rsid w:val="00A9552B"/>
    <w:rsid w:val="00A96A7B"/>
    <w:rsid w:val="00AA17DA"/>
    <w:rsid w:val="00AA4DAE"/>
    <w:rsid w:val="00AA6196"/>
    <w:rsid w:val="00AA78F2"/>
    <w:rsid w:val="00AB2422"/>
    <w:rsid w:val="00AB45D7"/>
    <w:rsid w:val="00AB52E6"/>
    <w:rsid w:val="00AB5719"/>
    <w:rsid w:val="00AB6F3F"/>
    <w:rsid w:val="00AB7C63"/>
    <w:rsid w:val="00AC293C"/>
    <w:rsid w:val="00AC379D"/>
    <w:rsid w:val="00AC55BA"/>
    <w:rsid w:val="00AC6655"/>
    <w:rsid w:val="00AD3E85"/>
    <w:rsid w:val="00AD437C"/>
    <w:rsid w:val="00AD5832"/>
    <w:rsid w:val="00AD7E9B"/>
    <w:rsid w:val="00AE177C"/>
    <w:rsid w:val="00AE181C"/>
    <w:rsid w:val="00AE2328"/>
    <w:rsid w:val="00AE239A"/>
    <w:rsid w:val="00AE2654"/>
    <w:rsid w:val="00AE445B"/>
    <w:rsid w:val="00AF064E"/>
    <w:rsid w:val="00AF3747"/>
    <w:rsid w:val="00B011B3"/>
    <w:rsid w:val="00B044F6"/>
    <w:rsid w:val="00B071B6"/>
    <w:rsid w:val="00B10FA4"/>
    <w:rsid w:val="00B12100"/>
    <w:rsid w:val="00B13CD4"/>
    <w:rsid w:val="00B150CA"/>
    <w:rsid w:val="00B15659"/>
    <w:rsid w:val="00B15AFA"/>
    <w:rsid w:val="00B15E04"/>
    <w:rsid w:val="00B162A1"/>
    <w:rsid w:val="00B17408"/>
    <w:rsid w:val="00B20E33"/>
    <w:rsid w:val="00B230EE"/>
    <w:rsid w:val="00B26CA6"/>
    <w:rsid w:val="00B31BDA"/>
    <w:rsid w:val="00B33D1D"/>
    <w:rsid w:val="00B37D2E"/>
    <w:rsid w:val="00B538AC"/>
    <w:rsid w:val="00B55222"/>
    <w:rsid w:val="00B552A7"/>
    <w:rsid w:val="00B55975"/>
    <w:rsid w:val="00B5797C"/>
    <w:rsid w:val="00B7156C"/>
    <w:rsid w:val="00B74A7A"/>
    <w:rsid w:val="00B847A6"/>
    <w:rsid w:val="00B86A24"/>
    <w:rsid w:val="00B87D1B"/>
    <w:rsid w:val="00B87F1A"/>
    <w:rsid w:val="00B90F84"/>
    <w:rsid w:val="00B96CA2"/>
    <w:rsid w:val="00BA03D3"/>
    <w:rsid w:val="00BA079A"/>
    <w:rsid w:val="00BA139F"/>
    <w:rsid w:val="00BA4987"/>
    <w:rsid w:val="00BB0408"/>
    <w:rsid w:val="00BB54DA"/>
    <w:rsid w:val="00BB6F1F"/>
    <w:rsid w:val="00BC49B2"/>
    <w:rsid w:val="00BD3287"/>
    <w:rsid w:val="00BD4F9A"/>
    <w:rsid w:val="00BD58ED"/>
    <w:rsid w:val="00BD6482"/>
    <w:rsid w:val="00BD6A8D"/>
    <w:rsid w:val="00BE0152"/>
    <w:rsid w:val="00BE0A03"/>
    <w:rsid w:val="00BE5F41"/>
    <w:rsid w:val="00BE7B97"/>
    <w:rsid w:val="00BF2615"/>
    <w:rsid w:val="00BF33D3"/>
    <w:rsid w:val="00BF6987"/>
    <w:rsid w:val="00C03473"/>
    <w:rsid w:val="00C04196"/>
    <w:rsid w:val="00C06483"/>
    <w:rsid w:val="00C12C30"/>
    <w:rsid w:val="00C15E71"/>
    <w:rsid w:val="00C20B05"/>
    <w:rsid w:val="00C220DE"/>
    <w:rsid w:val="00C22A7C"/>
    <w:rsid w:val="00C261E7"/>
    <w:rsid w:val="00C266D2"/>
    <w:rsid w:val="00C301DD"/>
    <w:rsid w:val="00C324FF"/>
    <w:rsid w:val="00C350C1"/>
    <w:rsid w:val="00C36074"/>
    <w:rsid w:val="00C40FD6"/>
    <w:rsid w:val="00C43D2A"/>
    <w:rsid w:val="00C477AE"/>
    <w:rsid w:val="00C479A5"/>
    <w:rsid w:val="00C520B6"/>
    <w:rsid w:val="00C549A0"/>
    <w:rsid w:val="00C55174"/>
    <w:rsid w:val="00C568CA"/>
    <w:rsid w:val="00C56901"/>
    <w:rsid w:val="00C615E1"/>
    <w:rsid w:val="00C67817"/>
    <w:rsid w:val="00C72687"/>
    <w:rsid w:val="00C74C6C"/>
    <w:rsid w:val="00C74D43"/>
    <w:rsid w:val="00C83371"/>
    <w:rsid w:val="00C847C9"/>
    <w:rsid w:val="00C8723B"/>
    <w:rsid w:val="00C90572"/>
    <w:rsid w:val="00C9242C"/>
    <w:rsid w:val="00C95EC8"/>
    <w:rsid w:val="00C97B04"/>
    <w:rsid w:val="00CA0632"/>
    <w:rsid w:val="00CA1A47"/>
    <w:rsid w:val="00CA223E"/>
    <w:rsid w:val="00CA5EA1"/>
    <w:rsid w:val="00CA6B82"/>
    <w:rsid w:val="00CB24D4"/>
    <w:rsid w:val="00CB25EE"/>
    <w:rsid w:val="00CB2A61"/>
    <w:rsid w:val="00CB527C"/>
    <w:rsid w:val="00CB6099"/>
    <w:rsid w:val="00CB6186"/>
    <w:rsid w:val="00CB7CC5"/>
    <w:rsid w:val="00CB7D37"/>
    <w:rsid w:val="00CC0876"/>
    <w:rsid w:val="00CC0E22"/>
    <w:rsid w:val="00CC5639"/>
    <w:rsid w:val="00CD01C9"/>
    <w:rsid w:val="00CD119C"/>
    <w:rsid w:val="00CD1D69"/>
    <w:rsid w:val="00CD1E19"/>
    <w:rsid w:val="00CD7A20"/>
    <w:rsid w:val="00CF5649"/>
    <w:rsid w:val="00CF60B7"/>
    <w:rsid w:val="00CF713E"/>
    <w:rsid w:val="00D004E7"/>
    <w:rsid w:val="00D01B6E"/>
    <w:rsid w:val="00D02C5C"/>
    <w:rsid w:val="00D03D8C"/>
    <w:rsid w:val="00D061EF"/>
    <w:rsid w:val="00D06DF4"/>
    <w:rsid w:val="00D06FB4"/>
    <w:rsid w:val="00D12719"/>
    <w:rsid w:val="00D13A39"/>
    <w:rsid w:val="00D14C70"/>
    <w:rsid w:val="00D203A1"/>
    <w:rsid w:val="00D20773"/>
    <w:rsid w:val="00D22F5C"/>
    <w:rsid w:val="00D23988"/>
    <w:rsid w:val="00D2773A"/>
    <w:rsid w:val="00D328F7"/>
    <w:rsid w:val="00D335B8"/>
    <w:rsid w:val="00D34E8F"/>
    <w:rsid w:val="00D409EB"/>
    <w:rsid w:val="00D43500"/>
    <w:rsid w:val="00D462AD"/>
    <w:rsid w:val="00D474EB"/>
    <w:rsid w:val="00D56650"/>
    <w:rsid w:val="00D56945"/>
    <w:rsid w:val="00D56F14"/>
    <w:rsid w:val="00D6510A"/>
    <w:rsid w:val="00D65224"/>
    <w:rsid w:val="00D7106C"/>
    <w:rsid w:val="00D738FA"/>
    <w:rsid w:val="00D77367"/>
    <w:rsid w:val="00D81E3E"/>
    <w:rsid w:val="00D85AEB"/>
    <w:rsid w:val="00D8724A"/>
    <w:rsid w:val="00D92175"/>
    <w:rsid w:val="00D924D1"/>
    <w:rsid w:val="00DA0FC2"/>
    <w:rsid w:val="00DA16D0"/>
    <w:rsid w:val="00DA34ED"/>
    <w:rsid w:val="00DA3A0F"/>
    <w:rsid w:val="00DA5D5A"/>
    <w:rsid w:val="00DB060E"/>
    <w:rsid w:val="00DB1281"/>
    <w:rsid w:val="00DB2397"/>
    <w:rsid w:val="00DB3280"/>
    <w:rsid w:val="00DB6096"/>
    <w:rsid w:val="00DC2615"/>
    <w:rsid w:val="00DC34C8"/>
    <w:rsid w:val="00DC367E"/>
    <w:rsid w:val="00DC5780"/>
    <w:rsid w:val="00DC690B"/>
    <w:rsid w:val="00DD1E15"/>
    <w:rsid w:val="00DD2E15"/>
    <w:rsid w:val="00DD459C"/>
    <w:rsid w:val="00DD493B"/>
    <w:rsid w:val="00DE0096"/>
    <w:rsid w:val="00DE4CC0"/>
    <w:rsid w:val="00DE4D05"/>
    <w:rsid w:val="00DE7FE7"/>
    <w:rsid w:val="00DF09A3"/>
    <w:rsid w:val="00DF1C27"/>
    <w:rsid w:val="00E03652"/>
    <w:rsid w:val="00E03AA9"/>
    <w:rsid w:val="00E06973"/>
    <w:rsid w:val="00E1034F"/>
    <w:rsid w:val="00E12DDC"/>
    <w:rsid w:val="00E13D10"/>
    <w:rsid w:val="00E14020"/>
    <w:rsid w:val="00E1479B"/>
    <w:rsid w:val="00E162AC"/>
    <w:rsid w:val="00E16BC2"/>
    <w:rsid w:val="00E16FE3"/>
    <w:rsid w:val="00E17F18"/>
    <w:rsid w:val="00E203CB"/>
    <w:rsid w:val="00E20455"/>
    <w:rsid w:val="00E21807"/>
    <w:rsid w:val="00E22233"/>
    <w:rsid w:val="00E235F9"/>
    <w:rsid w:val="00E27A99"/>
    <w:rsid w:val="00E27E59"/>
    <w:rsid w:val="00E30470"/>
    <w:rsid w:val="00E35CD6"/>
    <w:rsid w:val="00E40186"/>
    <w:rsid w:val="00E41DEE"/>
    <w:rsid w:val="00E443F3"/>
    <w:rsid w:val="00E5231C"/>
    <w:rsid w:val="00E64369"/>
    <w:rsid w:val="00E64706"/>
    <w:rsid w:val="00E67C44"/>
    <w:rsid w:val="00E728D4"/>
    <w:rsid w:val="00E72C02"/>
    <w:rsid w:val="00E733B4"/>
    <w:rsid w:val="00E74D5D"/>
    <w:rsid w:val="00E758DE"/>
    <w:rsid w:val="00E761AF"/>
    <w:rsid w:val="00E76C3A"/>
    <w:rsid w:val="00E80F62"/>
    <w:rsid w:val="00E83EDC"/>
    <w:rsid w:val="00E963DB"/>
    <w:rsid w:val="00E9775B"/>
    <w:rsid w:val="00EA26C5"/>
    <w:rsid w:val="00EA2D16"/>
    <w:rsid w:val="00EA70BF"/>
    <w:rsid w:val="00EB094F"/>
    <w:rsid w:val="00EB3138"/>
    <w:rsid w:val="00EB7B7E"/>
    <w:rsid w:val="00EC01C8"/>
    <w:rsid w:val="00EC6B09"/>
    <w:rsid w:val="00EC6E75"/>
    <w:rsid w:val="00ED27B8"/>
    <w:rsid w:val="00ED4A01"/>
    <w:rsid w:val="00ED7201"/>
    <w:rsid w:val="00ED75F6"/>
    <w:rsid w:val="00EE2E03"/>
    <w:rsid w:val="00EE65D9"/>
    <w:rsid w:val="00EE6735"/>
    <w:rsid w:val="00EF1F06"/>
    <w:rsid w:val="00EF43A0"/>
    <w:rsid w:val="00EF526B"/>
    <w:rsid w:val="00EF7B81"/>
    <w:rsid w:val="00F00C1F"/>
    <w:rsid w:val="00F020F1"/>
    <w:rsid w:val="00F126FB"/>
    <w:rsid w:val="00F12AE2"/>
    <w:rsid w:val="00F13F1F"/>
    <w:rsid w:val="00F160A6"/>
    <w:rsid w:val="00F16B1D"/>
    <w:rsid w:val="00F2372E"/>
    <w:rsid w:val="00F260E0"/>
    <w:rsid w:val="00F26FCD"/>
    <w:rsid w:val="00F2748F"/>
    <w:rsid w:val="00F3080A"/>
    <w:rsid w:val="00F356FF"/>
    <w:rsid w:val="00F37BF9"/>
    <w:rsid w:val="00F400A6"/>
    <w:rsid w:val="00F41C41"/>
    <w:rsid w:val="00F46B95"/>
    <w:rsid w:val="00F50EC1"/>
    <w:rsid w:val="00F52152"/>
    <w:rsid w:val="00F52EAF"/>
    <w:rsid w:val="00F53DAF"/>
    <w:rsid w:val="00F611AC"/>
    <w:rsid w:val="00F62895"/>
    <w:rsid w:val="00F62E45"/>
    <w:rsid w:val="00F640F9"/>
    <w:rsid w:val="00F64382"/>
    <w:rsid w:val="00F671AB"/>
    <w:rsid w:val="00F671D4"/>
    <w:rsid w:val="00F67856"/>
    <w:rsid w:val="00F74E4B"/>
    <w:rsid w:val="00F7728E"/>
    <w:rsid w:val="00F80E05"/>
    <w:rsid w:val="00F82AAB"/>
    <w:rsid w:val="00F82FC5"/>
    <w:rsid w:val="00F83BD8"/>
    <w:rsid w:val="00F90583"/>
    <w:rsid w:val="00F90862"/>
    <w:rsid w:val="00F94057"/>
    <w:rsid w:val="00F94CFB"/>
    <w:rsid w:val="00FA7213"/>
    <w:rsid w:val="00FA7934"/>
    <w:rsid w:val="00FB2E38"/>
    <w:rsid w:val="00FB36D6"/>
    <w:rsid w:val="00FC2D05"/>
    <w:rsid w:val="00FC4773"/>
    <w:rsid w:val="00FD3645"/>
    <w:rsid w:val="00FD45D3"/>
    <w:rsid w:val="00FD730C"/>
    <w:rsid w:val="00FD7311"/>
    <w:rsid w:val="00FE02E3"/>
    <w:rsid w:val="00FE5469"/>
    <w:rsid w:val="00FE6266"/>
    <w:rsid w:val="00FF49B7"/>
    <w:rsid w:val="00FF56CD"/>
    <w:rsid w:val="00FF6BD4"/>
    <w:rsid w:val="00FF7AE4"/>
    <w:rsid w:val="311D12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27B"/>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NormalTable0">
    <w:name w:val="Normal Table0"/>
    <w:uiPriority w:val="2"/>
    <w:semiHidden/>
    <w:unhideWhenUsed/>
    <w:qFormat/>
    <w:rsid w:val="002D6B78"/>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3.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770158-0105-4088-82FE-FE11488BB8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11153</Words>
  <Characters>63576</Characters>
  <Application>Microsoft Office Word</Application>
  <DocSecurity>0</DocSecurity>
  <Lines>529</Lines>
  <Paragraphs>149</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74580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4</cp:revision>
  <cp:lastPrinted>2025-02-19T09:38:00Z</cp:lastPrinted>
  <dcterms:created xsi:type="dcterms:W3CDTF">2025-04-22T12:54:00Z</dcterms:created>
  <dcterms:modified xsi:type="dcterms:W3CDTF">2025-04-23T05:49:00Z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