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FB6C80" w14:textId="77777777" w:rsidR="00980C11" w:rsidRDefault="00980C11" w:rsidP="00D83438">
      <w:pPr>
        <w:rPr>
          <w:rFonts w:asciiTheme="minorHAnsi" w:eastAsia="Calibri" w:hAnsiTheme="minorHAnsi" w:cs="Arial"/>
          <w:sz w:val="20"/>
          <w:szCs w:val="20"/>
          <w:lang w:eastAsia="en-US"/>
        </w:rPr>
      </w:pPr>
    </w:p>
    <w:p w14:paraId="287DF5E0" w14:textId="77777777" w:rsidR="00980C11" w:rsidRDefault="00980C11" w:rsidP="00D83438">
      <w:pPr>
        <w:rPr>
          <w:rFonts w:asciiTheme="minorHAnsi" w:eastAsia="Calibri" w:hAnsiTheme="minorHAnsi" w:cs="Arial"/>
          <w:sz w:val="20"/>
          <w:szCs w:val="20"/>
          <w:lang w:eastAsia="en-US"/>
        </w:rPr>
      </w:pPr>
    </w:p>
    <w:p w14:paraId="2B23433D" w14:textId="0A7E4085" w:rsidR="00D83438" w:rsidRPr="00524695" w:rsidRDefault="007A6D41" w:rsidP="00D83438">
      <w:pPr>
        <w:rPr>
          <w:rFonts w:asciiTheme="minorHAnsi" w:eastAsia="Calibri" w:hAnsiTheme="minorHAnsi" w:cs="Arial"/>
          <w:sz w:val="20"/>
          <w:szCs w:val="20"/>
          <w:lang w:eastAsia="en-US"/>
        </w:rPr>
      </w:pPr>
      <w:r w:rsidRPr="007A6D41">
        <w:rPr>
          <w:rFonts w:asciiTheme="minorHAnsi" w:eastAsia="Calibri" w:hAnsiTheme="minorHAnsi" w:cs="Arial"/>
          <w:sz w:val="20"/>
          <w:szCs w:val="20"/>
          <w:lang w:eastAsia="en-US"/>
        </w:rPr>
        <w:t>OBRAZEC 9</w:t>
      </w:r>
      <w:r w:rsidR="00D83438" w:rsidRPr="007A6D41">
        <w:rPr>
          <w:rFonts w:asciiTheme="minorHAnsi" w:eastAsia="Calibri" w:hAnsiTheme="minorHAnsi" w:cs="Arial"/>
          <w:sz w:val="20"/>
          <w:szCs w:val="20"/>
          <w:lang w:eastAsia="en-US"/>
        </w:rPr>
        <w:t xml:space="preserve">: </w:t>
      </w:r>
      <w:r w:rsidR="00D83438" w:rsidRPr="007A6D41">
        <w:rPr>
          <w:rFonts w:asciiTheme="minorHAnsi" w:eastAsia="Calibri" w:hAnsiTheme="minorHAnsi" w:cs="Arial"/>
          <w:b/>
          <w:sz w:val="20"/>
          <w:szCs w:val="20"/>
          <w:lang w:eastAsia="en-US"/>
        </w:rPr>
        <w:t>ODDAJA</w:t>
      </w:r>
      <w:r w:rsidR="00D83438" w:rsidRPr="00524695">
        <w:rPr>
          <w:rFonts w:asciiTheme="minorHAnsi" w:eastAsia="Calibri" w:hAnsiTheme="minorHAnsi" w:cs="Arial"/>
          <w:b/>
          <w:sz w:val="20"/>
          <w:szCs w:val="20"/>
          <w:lang w:eastAsia="en-US"/>
        </w:rPr>
        <w:t xml:space="preserve"> VLOGE</w:t>
      </w:r>
      <w:r w:rsidR="00824C0F">
        <w:rPr>
          <w:rFonts w:asciiTheme="minorHAnsi" w:eastAsia="Calibri" w:hAnsiTheme="minorHAnsi" w:cs="Arial"/>
          <w:b/>
          <w:sz w:val="20"/>
          <w:szCs w:val="20"/>
          <w:lang w:eastAsia="en-US"/>
        </w:rPr>
        <w:t xml:space="preserve"> - VZOREC</w:t>
      </w:r>
    </w:p>
    <w:p w14:paraId="02D744F8" w14:textId="77777777" w:rsidR="00D83438" w:rsidRPr="00524695" w:rsidRDefault="00D83438" w:rsidP="00D83438">
      <w:pPr>
        <w:spacing w:after="160"/>
        <w:rPr>
          <w:rFonts w:asciiTheme="minorHAnsi" w:eastAsia="Calibri" w:hAnsiTheme="minorHAnsi" w:cs="Arial"/>
          <w:sz w:val="20"/>
          <w:szCs w:val="20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0"/>
        <w:gridCol w:w="5956"/>
      </w:tblGrid>
      <w:tr w:rsidR="00D83438" w:rsidRPr="00524695" w14:paraId="6BFEF035" w14:textId="77777777" w:rsidTr="00D83438">
        <w:trPr>
          <w:trHeight w:val="307"/>
        </w:trPr>
        <w:tc>
          <w:tcPr>
            <w:tcW w:w="2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7D8E5A" w14:textId="467A6D28" w:rsidR="00D83438" w:rsidRPr="00524695" w:rsidRDefault="00D83438" w:rsidP="00D83438">
            <w:pPr>
              <w:spacing w:after="160"/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</w:pPr>
            <w:r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t xml:space="preserve">Naziv </w:t>
            </w:r>
            <w:r w:rsidR="008B3734"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t>prijavitelja</w:t>
            </w:r>
          </w:p>
        </w:tc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CAC546" w14:textId="77777777" w:rsidR="00D83438" w:rsidRPr="00524695" w:rsidRDefault="00D83438" w:rsidP="00D83438">
            <w:pPr>
              <w:spacing w:after="160"/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</w:pPr>
            <w:r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instrText xml:space="preserve"> FORMTEXT </w:instrText>
            </w:r>
            <w:r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</w:r>
            <w:r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fldChar w:fldCharType="separate"/>
            </w:r>
            <w:r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t> </w:t>
            </w:r>
            <w:r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t> </w:t>
            </w:r>
            <w:r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t> </w:t>
            </w:r>
            <w:r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t> </w:t>
            </w:r>
            <w:r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t> </w:t>
            </w:r>
            <w:r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fldChar w:fldCharType="end"/>
            </w:r>
          </w:p>
        </w:tc>
      </w:tr>
      <w:tr w:rsidR="00D83438" w:rsidRPr="00524695" w14:paraId="2215E271" w14:textId="77777777" w:rsidTr="00D83438">
        <w:trPr>
          <w:trHeight w:val="316"/>
        </w:trPr>
        <w:tc>
          <w:tcPr>
            <w:tcW w:w="2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522308" w14:textId="4B88886F" w:rsidR="00D83438" w:rsidRPr="00524695" w:rsidRDefault="00D83438" w:rsidP="00D83438">
            <w:pPr>
              <w:spacing w:after="160"/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</w:pPr>
            <w:r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t xml:space="preserve">Naslov </w:t>
            </w:r>
            <w:r w:rsidR="008B3734"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t>prijavitelja</w:t>
            </w:r>
          </w:p>
        </w:tc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16B476" w14:textId="77777777" w:rsidR="00D83438" w:rsidRPr="00524695" w:rsidRDefault="00D83438" w:rsidP="00D83438">
            <w:pPr>
              <w:spacing w:after="160"/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</w:pPr>
            <w:r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instrText xml:space="preserve"> FORMTEXT </w:instrText>
            </w:r>
            <w:r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</w:r>
            <w:r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fldChar w:fldCharType="separate"/>
            </w:r>
            <w:r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t> </w:t>
            </w:r>
            <w:r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t> </w:t>
            </w:r>
            <w:r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t> </w:t>
            </w:r>
            <w:r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t> </w:t>
            </w:r>
            <w:r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t> </w:t>
            </w:r>
            <w:r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fldChar w:fldCharType="end"/>
            </w:r>
          </w:p>
        </w:tc>
      </w:tr>
    </w:tbl>
    <w:p w14:paraId="3C9CDF25" w14:textId="77777777" w:rsidR="00D83438" w:rsidRPr="00524695" w:rsidRDefault="00D83438" w:rsidP="00D83438">
      <w:pPr>
        <w:spacing w:after="160"/>
        <w:rPr>
          <w:rFonts w:asciiTheme="minorHAnsi" w:eastAsia="Calibri" w:hAnsiTheme="minorHAnsi" w:cs="Arial"/>
          <w:sz w:val="20"/>
          <w:szCs w:val="20"/>
          <w:lang w:eastAsia="en-US"/>
        </w:rPr>
      </w:pPr>
    </w:p>
    <w:p w14:paraId="69295CF7" w14:textId="77777777" w:rsidR="00D83438" w:rsidRPr="00524695" w:rsidRDefault="00D83438" w:rsidP="00D83438">
      <w:pPr>
        <w:spacing w:after="160"/>
        <w:rPr>
          <w:rFonts w:asciiTheme="minorHAnsi" w:eastAsia="Calibri" w:hAnsiTheme="minorHAnsi" w:cs="Arial"/>
          <w:sz w:val="20"/>
          <w:szCs w:val="20"/>
          <w:lang w:eastAsia="en-US"/>
        </w:rPr>
      </w:pPr>
    </w:p>
    <w:p w14:paraId="72E0575A" w14:textId="77777777" w:rsidR="00D83438" w:rsidRPr="00524695" w:rsidRDefault="00D83438" w:rsidP="00D83438">
      <w:pPr>
        <w:spacing w:after="160"/>
        <w:rPr>
          <w:rFonts w:asciiTheme="minorHAnsi" w:eastAsia="Calibri" w:hAnsiTheme="minorHAnsi" w:cs="Arial"/>
          <w:sz w:val="20"/>
          <w:szCs w:val="20"/>
          <w:lang w:eastAsia="en-US"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4"/>
      </w:tblGrid>
      <w:tr w:rsidR="00D83438" w:rsidRPr="00524695" w14:paraId="1EC9368A" w14:textId="77777777" w:rsidTr="00980C11">
        <w:trPr>
          <w:trHeight w:val="340"/>
        </w:trPr>
        <w:tc>
          <w:tcPr>
            <w:tcW w:w="5524" w:type="dxa"/>
            <w:vAlign w:val="center"/>
          </w:tcPr>
          <w:p w14:paraId="23841FEB" w14:textId="77777777" w:rsidR="00D83438" w:rsidRPr="00524695" w:rsidRDefault="00D83438" w:rsidP="00980C11">
            <w:pPr>
              <w:spacing w:after="160"/>
              <w:jc w:val="center"/>
              <w:rPr>
                <w:rFonts w:asciiTheme="minorHAnsi" w:eastAsia="Calibri" w:hAnsiTheme="minorHAnsi" w:cs="Arial"/>
                <w:b/>
                <w:sz w:val="20"/>
                <w:szCs w:val="20"/>
                <w:lang w:eastAsia="en-US"/>
              </w:rPr>
            </w:pPr>
            <w:r w:rsidRPr="00524695">
              <w:rPr>
                <w:rFonts w:asciiTheme="minorHAnsi" w:eastAsia="Calibri" w:hAnsiTheme="minorHAnsi" w:cs="Arial"/>
                <w:b/>
                <w:sz w:val="20"/>
                <w:szCs w:val="20"/>
                <w:lang w:eastAsia="en-US"/>
              </w:rPr>
              <w:t>NE ODPIRAJ – ODDAJA VLOGE NA JAVNI RAZPIS</w:t>
            </w:r>
          </w:p>
        </w:tc>
      </w:tr>
      <w:tr w:rsidR="00D83438" w:rsidRPr="00524695" w14:paraId="7271BC91" w14:textId="77777777" w:rsidTr="00980C11">
        <w:trPr>
          <w:trHeight w:val="815"/>
        </w:trPr>
        <w:tc>
          <w:tcPr>
            <w:tcW w:w="5524" w:type="dxa"/>
            <w:vAlign w:val="center"/>
          </w:tcPr>
          <w:p w14:paraId="283E2081" w14:textId="4B56A6EA" w:rsidR="00D83438" w:rsidRPr="00524695" w:rsidRDefault="00646B98" w:rsidP="00980C11">
            <w:pPr>
              <w:suppressAutoHyphens/>
              <w:rPr>
                <w:rFonts w:asciiTheme="minorHAnsi" w:hAnsiTheme="minorHAnsi" w:cs="Arial"/>
                <w:b/>
                <w:noProof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="Arial"/>
                <w:b/>
                <w:noProof/>
                <w:sz w:val="20"/>
                <w:szCs w:val="20"/>
                <w:lang w:eastAsia="en-US"/>
              </w:rPr>
              <w:t>»NE ODPIRAJ – vloga</w:t>
            </w:r>
            <w:r w:rsidR="00D83438" w:rsidRPr="00524695">
              <w:rPr>
                <w:rFonts w:asciiTheme="minorHAnsi" w:hAnsiTheme="minorHAnsi" w:cs="Arial"/>
                <w:b/>
                <w:noProof/>
                <w:sz w:val="20"/>
                <w:szCs w:val="20"/>
                <w:lang w:eastAsia="en-US"/>
              </w:rPr>
              <w:t xml:space="preserve"> na JAVNI RAZP</w:t>
            </w:r>
            <w:r w:rsidR="00D65EAC">
              <w:rPr>
                <w:rFonts w:asciiTheme="minorHAnsi" w:hAnsiTheme="minorHAnsi" w:cs="Arial"/>
                <w:b/>
                <w:noProof/>
                <w:sz w:val="20"/>
                <w:szCs w:val="20"/>
                <w:lang w:eastAsia="en-US"/>
              </w:rPr>
              <w:t xml:space="preserve">IS </w:t>
            </w:r>
            <w:r w:rsidR="00980C11" w:rsidRPr="00980C11">
              <w:rPr>
                <w:rFonts w:asciiTheme="minorHAnsi" w:hAnsiTheme="minorHAnsi" w:cs="Arial"/>
                <w:b/>
                <w:noProof/>
                <w:sz w:val="20"/>
                <w:szCs w:val="20"/>
                <w:lang w:eastAsia="en-US"/>
              </w:rPr>
              <w:t>Spodbude za projekte, vključene v IPCEI</w:t>
            </w:r>
            <w:r w:rsidR="00886979">
              <w:t xml:space="preserve"> </w:t>
            </w:r>
            <w:r w:rsidR="00886979" w:rsidRPr="00886979">
              <w:rPr>
                <w:rFonts w:asciiTheme="minorHAnsi" w:hAnsiTheme="minorHAnsi" w:cs="Arial"/>
                <w:b/>
                <w:noProof/>
                <w:sz w:val="20"/>
                <w:szCs w:val="20"/>
                <w:lang w:eastAsia="en-US"/>
              </w:rPr>
              <w:t xml:space="preserve">NA PODROČJU VODIKA </w:t>
            </w:r>
            <w:r w:rsidR="00980C11">
              <w:rPr>
                <w:rFonts w:asciiTheme="minorHAnsi" w:hAnsiTheme="minorHAnsi" w:cs="Arial"/>
                <w:b/>
                <w:noProof/>
                <w:sz w:val="20"/>
                <w:szCs w:val="20"/>
                <w:lang w:eastAsia="en-US"/>
              </w:rPr>
              <w:t>«</w:t>
            </w:r>
          </w:p>
        </w:tc>
      </w:tr>
    </w:tbl>
    <w:p w14:paraId="0B3E32EA" w14:textId="77777777" w:rsidR="00980C11" w:rsidRDefault="00980C11" w:rsidP="00D83438">
      <w:pPr>
        <w:spacing w:after="160"/>
        <w:rPr>
          <w:rFonts w:asciiTheme="minorHAnsi" w:eastAsia="Calibri" w:hAnsiTheme="minorHAnsi" w:cs="Arial"/>
          <w:sz w:val="20"/>
          <w:szCs w:val="20"/>
          <w:lang w:eastAsia="en-US"/>
        </w:rPr>
      </w:pPr>
    </w:p>
    <w:p w14:paraId="1D347509" w14:textId="77777777" w:rsidR="00980C11" w:rsidRPr="00980C11" w:rsidRDefault="00980C11" w:rsidP="00980C11">
      <w:pPr>
        <w:rPr>
          <w:rFonts w:asciiTheme="minorHAnsi" w:eastAsia="Calibri" w:hAnsiTheme="minorHAnsi" w:cs="Arial"/>
          <w:sz w:val="20"/>
          <w:szCs w:val="20"/>
          <w:lang w:eastAsia="en-US"/>
        </w:rPr>
      </w:pPr>
    </w:p>
    <w:p w14:paraId="25DCE45B" w14:textId="007A94F1" w:rsidR="00D83438" w:rsidRPr="00524695" w:rsidRDefault="00980C11" w:rsidP="00980C11">
      <w:pPr>
        <w:tabs>
          <w:tab w:val="left" w:pos="5034"/>
        </w:tabs>
        <w:spacing w:after="160"/>
        <w:rPr>
          <w:rFonts w:asciiTheme="minorHAnsi" w:eastAsia="Calibri" w:hAnsiTheme="minorHAnsi" w:cs="Arial"/>
          <w:sz w:val="20"/>
          <w:szCs w:val="20"/>
          <w:lang w:eastAsia="en-US"/>
        </w:rPr>
      </w:pPr>
      <w:r>
        <w:rPr>
          <w:rFonts w:asciiTheme="minorHAnsi" w:eastAsia="Calibri" w:hAnsiTheme="minorHAnsi" w:cs="Arial"/>
          <w:sz w:val="20"/>
          <w:szCs w:val="20"/>
          <w:lang w:eastAsia="en-US"/>
        </w:rPr>
        <w:tab/>
      </w:r>
      <w:r>
        <w:rPr>
          <w:rFonts w:asciiTheme="minorHAnsi" w:eastAsia="Calibri" w:hAnsiTheme="minorHAnsi" w:cs="Arial"/>
          <w:sz w:val="20"/>
          <w:szCs w:val="20"/>
          <w:lang w:eastAsia="en-US"/>
        </w:rPr>
        <w:br w:type="textWrapping" w:clear="all"/>
      </w:r>
    </w:p>
    <w:p w14:paraId="62815E07" w14:textId="77777777" w:rsidR="008B3734" w:rsidRPr="00524695" w:rsidRDefault="008B3734" w:rsidP="00D83438">
      <w:pPr>
        <w:spacing w:after="160"/>
        <w:rPr>
          <w:rFonts w:asciiTheme="minorHAnsi" w:eastAsia="Calibri" w:hAnsiTheme="minorHAnsi" w:cs="Arial"/>
          <w:sz w:val="20"/>
          <w:szCs w:val="20"/>
          <w:lang w:eastAsia="en-US"/>
        </w:rPr>
      </w:pPr>
    </w:p>
    <w:tbl>
      <w:tblPr>
        <w:tblpPr w:leftFromText="141" w:rightFromText="141" w:vertAnchor="page" w:horzAnchor="page" w:tblpX="7329" w:tblpY="7631"/>
        <w:tblW w:w="288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24"/>
        <w:gridCol w:w="5437"/>
      </w:tblGrid>
      <w:tr w:rsidR="00D83438" w:rsidRPr="00524695" w14:paraId="153E36C9" w14:textId="77777777" w:rsidTr="00A93F18">
        <w:trPr>
          <w:trHeight w:val="340"/>
        </w:trPr>
        <w:tc>
          <w:tcPr>
            <w:tcW w:w="1669" w:type="pct"/>
          </w:tcPr>
          <w:p w14:paraId="2631424A" w14:textId="77777777" w:rsidR="00D83438" w:rsidRPr="00524695" w:rsidRDefault="00D83438" w:rsidP="00D83438">
            <w:pPr>
              <w:spacing w:after="160"/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</w:pPr>
            <w:r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t>Prejemnik:</w:t>
            </w:r>
          </w:p>
        </w:tc>
        <w:tc>
          <w:tcPr>
            <w:tcW w:w="3331" w:type="pct"/>
            <w:shd w:val="clear" w:color="auto" w:fill="auto"/>
            <w:vAlign w:val="center"/>
          </w:tcPr>
          <w:p w14:paraId="1EC01176" w14:textId="77777777" w:rsidR="004C1070" w:rsidRPr="00524695" w:rsidRDefault="004C1070" w:rsidP="004C1070">
            <w:pPr>
              <w:spacing w:after="160"/>
              <w:rPr>
                <w:rFonts w:asciiTheme="minorHAnsi" w:eastAsia="Calibri" w:hAnsiTheme="minorHAnsi" w:cs="Arial"/>
                <w:b/>
                <w:sz w:val="20"/>
                <w:szCs w:val="20"/>
                <w:lang w:eastAsia="en-US"/>
              </w:rPr>
            </w:pPr>
            <w:r w:rsidRPr="00524695">
              <w:rPr>
                <w:rFonts w:asciiTheme="minorHAnsi" w:eastAsia="Calibri" w:hAnsiTheme="minorHAnsi" w:cs="Arial"/>
                <w:b/>
                <w:sz w:val="20"/>
                <w:szCs w:val="20"/>
                <w:lang w:eastAsia="en-US"/>
              </w:rPr>
              <w:t xml:space="preserve">Republika Slovenija, </w:t>
            </w:r>
          </w:p>
          <w:p w14:paraId="4AC8D272" w14:textId="710EB9B9" w:rsidR="00D83438" w:rsidRPr="00524695" w:rsidRDefault="004C1070" w:rsidP="004C1070">
            <w:pPr>
              <w:spacing w:after="160"/>
              <w:rPr>
                <w:rFonts w:asciiTheme="minorHAnsi" w:eastAsia="Calibri" w:hAnsiTheme="minorHAnsi" w:cs="Arial"/>
                <w:b/>
                <w:sz w:val="20"/>
                <w:szCs w:val="20"/>
                <w:lang w:eastAsia="en-US"/>
              </w:rPr>
            </w:pPr>
            <w:r w:rsidRPr="00524695">
              <w:rPr>
                <w:rFonts w:asciiTheme="minorHAnsi" w:eastAsia="Calibri" w:hAnsiTheme="minorHAnsi" w:cs="Arial"/>
                <w:b/>
                <w:sz w:val="20"/>
                <w:szCs w:val="20"/>
                <w:lang w:eastAsia="en-US"/>
              </w:rPr>
              <w:t xml:space="preserve">Ministrstvo za </w:t>
            </w:r>
            <w:r w:rsidR="00980C11">
              <w:rPr>
                <w:rFonts w:asciiTheme="minorHAnsi" w:eastAsia="Calibri" w:hAnsiTheme="minorHAnsi" w:cs="Arial"/>
                <w:b/>
                <w:sz w:val="20"/>
                <w:szCs w:val="20"/>
                <w:lang w:eastAsia="en-US"/>
              </w:rPr>
              <w:t>gospodarstvo, turizem in šport</w:t>
            </w:r>
          </w:p>
        </w:tc>
      </w:tr>
      <w:tr w:rsidR="00D83438" w:rsidRPr="00524695" w14:paraId="2CDBCB2E" w14:textId="77777777" w:rsidTr="00A93F18">
        <w:trPr>
          <w:trHeight w:val="340"/>
        </w:trPr>
        <w:tc>
          <w:tcPr>
            <w:tcW w:w="1669" w:type="pct"/>
          </w:tcPr>
          <w:p w14:paraId="0EC8688E" w14:textId="77777777" w:rsidR="00D83438" w:rsidRPr="00524695" w:rsidRDefault="00D83438" w:rsidP="00D83438">
            <w:pPr>
              <w:spacing w:after="160"/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</w:pPr>
            <w:r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t>Naslov:</w:t>
            </w:r>
          </w:p>
        </w:tc>
        <w:tc>
          <w:tcPr>
            <w:tcW w:w="3331" w:type="pct"/>
            <w:shd w:val="clear" w:color="auto" w:fill="auto"/>
            <w:vAlign w:val="center"/>
          </w:tcPr>
          <w:p w14:paraId="395FD785" w14:textId="49FBC3F0" w:rsidR="00D83438" w:rsidRPr="00524695" w:rsidRDefault="004C1070" w:rsidP="00D83438">
            <w:pPr>
              <w:spacing w:after="160"/>
              <w:rPr>
                <w:rFonts w:asciiTheme="minorHAnsi" w:eastAsia="Calibri" w:hAnsiTheme="minorHAnsi" w:cs="Arial"/>
                <w:b/>
                <w:sz w:val="20"/>
                <w:szCs w:val="20"/>
                <w:lang w:eastAsia="en-US"/>
              </w:rPr>
            </w:pPr>
            <w:r w:rsidRPr="00524695">
              <w:rPr>
                <w:rFonts w:asciiTheme="minorHAnsi" w:eastAsia="Calibri" w:hAnsiTheme="minorHAnsi" w:cs="Arial"/>
                <w:b/>
                <w:sz w:val="20"/>
                <w:szCs w:val="20"/>
                <w:lang w:eastAsia="en-US"/>
              </w:rPr>
              <w:t>Kotnikova ulica 5</w:t>
            </w:r>
          </w:p>
        </w:tc>
      </w:tr>
      <w:tr w:rsidR="00D83438" w:rsidRPr="00524695" w14:paraId="7A83AA7E" w14:textId="77777777" w:rsidTr="00A93F18">
        <w:trPr>
          <w:trHeight w:val="340"/>
        </w:trPr>
        <w:tc>
          <w:tcPr>
            <w:tcW w:w="1669" w:type="pct"/>
          </w:tcPr>
          <w:p w14:paraId="070E7097" w14:textId="77777777" w:rsidR="00D83438" w:rsidRPr="00524695" w:rsidRDefault="00D83438" w:rsidP="00D83438">
            <w:pPr>
              <w:spacing w:after="160"/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</w:pPr>
            <w:r w:rsidRPr="00524695">
              <w:rPr>
                <w:rFonts w:asciiTheme="minorHAnsi" w:eastAsia="Calibri" w:hAnsiTheme="minorHAnsi" w:cs="Arial"/>
                <w:sz w:val="20"/>
                <w:szCs w:val="20"/>
                <w:lang w:eastAsia="en-US"/>
              </w:rPr>
              <w:t>Poštna številka in pošta:</w:t>
            </w:r>
          </w:p>
        </w:tc>
        <w:tc>
          <w:tcPr>
            <w:tcW w:w="3331" w:type="pct"/>
            <w:shd w:val="clear" w:color="auto" w:fill="auto"/>
            <w:vAlign w:val="center"/>
          </w:tcPr>
          <w:p w14:paraId="50021244" w14:textId="77777777" w:rsidR="00D83438" w:rsidRPr="00524695" w:rsidRDefault="00D83438" w:rsidP="00D83438">
            <w:pPr>
              <w:spacing w:after="160"/>
              <w:rPr>
                <w:rFonts w:asciiTheme="minorHAnsi" w:eastAsia="Calibri" w:hAnsiTheme="minorHAnsi" w:cs="Arial"/>
                <w:b/>
                <w:sz w:val="20"/>
                <w:szCs w:val="20"/>
                <w:lang w:eastAsia="en-US"/>
              </w:rPr>
            </w:pPr>
            <w:r w:rsidRPr="00524695">
              <w:rPr>
                <w:rFonts w:asciiTheme="minorHAnsi" w:eastAsia="Calibri" w:hAnsiTheme="minorHAnsi" w:cs="Arial"/>
                <w:b/>
                <w:sz w:val="20"/>
                <w:szCs w:val="20"/>
                <w:lang w:eastAsia="en-US"/>
              </w:rPr>
              <w:t>1000 Ljubljana</w:t>
            </w:r>
          </w:p>
        </w:tc>
      </w:tr>
    </w:tbl>
    <w:p w14:paraId="2830A447" w14:textId="77777777" w:rsidR="00D83438" w:rsidRPr="00D83438" w:rsidRDefault="00D83438" w:rsidP="00D83438">
      <w:pPr>
        <w:spacing w:after="160"/>
        <w:rPr>
          <w:rFonts w:ascii="Arial" w:eastAsia="Calibri" w:hAnsi="Arial" w:cs="Arial"/>
          <w:sz w:val="20"/>
          <w:szCs w:val="20"/>
          <w:lang w:eastAsia="en-US"/>
        </w:rPr>
      </w:pPr>
    </w:p>
    <w:p w14:paraId="6D1AFF0C" w14:textId="77777777" w:rsidR="00D83438" w:rsidRPr="00D83438" w:rsidRDefault="00D83438" w:rsidP="00D83438">
      <w:pPr>
        <w:spacing w:after="160"/>
        <w:rPr>
          <w:rFonts w:ascii="Arial" w:eastAsia="Calibri" w:hAnsi="Arial" w:cs="Arial"/>
          <w:sz w:val="20"/>
          <w:szCs w:val="20"/>
          <w:lang w:eastAsia="en-US"/>
        </w:rPr>
      </w:pPr>
    </w:p>
    <w:p w14:paraId="3FB76599" w14:textId="77777777" w:rsidR="00D83438" w:rsidRPr="00D83438" w:rsidRDefault="00D83438" w:rsidP="00D83438">
      <w:pPr>
        <w:spacing w:after="160"/>
        <w:rPr>
          <w:rFonts w:ascii="Arial" w:eastAsia="Calibri" w:hAnsi="Arial" w:cs="Arial"/>
          <w:sz w:val="20"/>
          <w:szCs w:val="20"/>
          <w:lang w:eastAsia="en-US"/>
        </w:rPr>
      </w:pPr>
    </w:p>
    <w:p w14:paraId="79C16A55" w14:textId="77777777" w:rsidR="00D83438" w:rsidRPr="00D83438" w:rsidRDefault="00D83438" w:rsidP="00D83438">
      <w:pPr>
        <w:spacing w:after="160"/>
        <w:rPr>
          <w:rFonts w:ascii="Arial" w:eastAsia="Calibri" w:hAnsi="Arial" w:cs="Arial"/>
          <w:sz w:val="20"/>
          <w:szCs w:val="20"/>
          <w:lang w:eastAsia="en-US"/>
        </w:rPr>
      </w:pPr>
    </w:p>
    <w:p w14:paraId="0C193139" w14:textId="77777777" w:rsidR="00D83438" w:rsidRPr="00D83438" w:rsidRDefault="00D83438" w:rsidP="00D83438">
      <w:pPr>
        <w:spacing w:after="160"/>
        <w:rPr>
          <w:rFonts w:ascii="Arial" w:eastAsia="Calibri" w:hAnsi="Arial" w:cs="Arial"/>
          <w:sz w:val="20"/>
          <w:szCs w:val="20"/>
          <w:lang w:eastAsia="en-US"/>
        </w:rPr>
      </w:pPr>
    </w:p>
    <w:p w14:paraId="3D821260" w14:textId="77777777" w:rsidR="00D83438" w:rsidRPr="00D83438" w:rsidRDefault="00D83438" w:rsidP="00D83438">
      <w:pPr>
        <w:spacing w:after="160"/>
        <w:rPr>
          <w:rFonts w:ascii="Arial" w:eastAsia="Calibri" w:hAnsi="Arial" w:cs="Arial"/>
          <w:sz w:val="20"/>
          <w:szCs w:val="20"/>
          <w:lang w:eastAsia="en-US"/>
        </w:rPr>
      </w:pPr>
    </w:p>
    <w:p w14:paraId="4207CF55" w14:textId="77777777" w:rsidR="00D83438" w:rsidRPr="00D83438" w:rsidRDefault="00D83438" w:rsidP="00D83438">
      <w:pPr>
        <w:spacing w:after="160"/>
        <w:rPr>
          <w:rFonts w:ascii="Arial" w:eastAsia="Calibri" w:hAnsi="Arial" w:cs="Arial"/>
          <w:sz w:val="20"/>
          <w:szCs w:val="20"/>
          <w:lang w:eastAsia="en-US"/>
        </w:rPr>
      </w:pPr>
    </w:p>
    <w:p w14:paraId="40A9BD48" w14:textId="77777777" w:rsidR="00D83438" w:rsidRPr="00D83438" w:rsidRDefault="00D83438" w:rsidP="00D83438">
      <w:pPr>
        <w:spacing w:after="160"/>
        <w:rPr>
          <w:rFonts w:ascii="Arial" w:eastAsia="Calibri" w:hAnsi="Arial" w:cs="Arial"/>
          <w:sz w:val="20"/>
          <w:szCs w:val="20"/>
          <w:lang w:eastAsia="en-US"/>
        </w:rPr>
      </w:pPr>
    </w:p>
    <w:p w14:paraId="4ACF3EFC" w14:textId="77777777" w:rsidR="00D83438" w:rsidRPr="00D83438" w:rsidRDefault="00D83438" w:rsidP="00D83438">
      <w:pPr>
        <w:spacing w:after="160"/>
        <w:rPr>
          <w:rFonts w:ascii="Arial" w:eastAsia="Calibri" w:hAnsi="Arial" w:cs="Arial"/>
          <w:sz w:val="20"/>
          <w:szCs w:val="20"/>
          <w:lang w:eastAsia="en-US"/>
        </w:rPr>
      </w:pPr>
    </w:p>
    <w:p w14:paraId="43FF83A4" w14:textId="77777777" w:rsidR="00696E7F" w:rsidRPr="00D513C1" w:rsidRDefault="00696E7F" w:rsidP="00D513C1">
      <w:pPr>
        <w:rPr>
          <w:rFonts w:ascii="Tahoma" w:hAnsi="Tahoma" w:cs="Tahoma"/>
          <w:bCs/>
          <w:sz w:val="20"/>
          <w:szCs w:val="20"/>
        </w:rPr>
      </w:pPr>
    </w:p>
    <w:sectPr w:rsidR="00696E7F" w:rsidRPr="00D513C1" w:rsidSect="00D83438">
      <w:headerReference w:type="default" r:id="rId8"/>
      <w:foot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5B5844" w14:textId="77777777" w:rsidR="008E39BA" w:rsidRDefault="008E39BA" w:rsidP="00BF4213">
      <w:r>
        <w:separator/>
      </w:r>
    </w:p>
  </w:endnote>
  <w:endnote w:type="continuationSeparator" w:id="0">
    <w:p w14:paraId="7DE6E2A3" w14:textId="77777777" w:rsidR="008E39BA" w:rsidRDefault="008E39BA" w:rsidP="00BF42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63726771"/>
      <w:docPartObj>
        <w:docPartGallery w:val="Page Numbers (Bottom of Page)"/>
        <w:docPartUnique/>
      </w:docPartObj>
    </w:sdtPr>
    <w:sdtEndPr/>
    <w:sdtContent>
      <w:p w14:paraId="19DE3D7F" w14:textId="2EC1A9A5" w:rsidR="008E39BA" w:rsidRDefault="008E39BA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46B98">
          <w:rPr>
            <w:noProof/>
          </w:rPr>
          <w:t>1</w:t>
        </w:r>
        <w:r>
          <w:fldChar w:fldCharType="end"/>
        </w:r>
      </w:p>
    </w:sdtContent>
  </w:sdt>
  <w:p w14:paraId="448ED796" w14:textId="77777777" w:rsidR="008E39BA" w:rsidRDefault="008E39BA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6B926D" w14:textId="77777777" w:rsidR="008E39BA" w:rsidRDefault="008E39BA" w:rsidP="00BF4213">
      <w:r>
        <w:separator/>
      </w:r>
    </w:p>
  </w:footnote>
  <w:footnote w:type="continuationSeparator" w:id="0">
    <w:p w14:paraId="5B5F63FE" w14:textId="77777777" w:rsidR="008E39BA" w:rsidRDefault="008E39BA" w:rsidP="00BF42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33A88E" w14:textId="792E089F" w:rsidR="008E39BA" w:rsidRDefault="00435DAF">
    <w:pPr>
      <w:pStyle w:val="Glava"/>
    </w:pPr>
    <w:ins w:id="0" w:author="Matej Novak (MGTS)" w:date="2025-11-04T12:53:00Z" w16du:dateUtc="2025-11-04T11:53:00Z">
      <w:r w:rsidRPr="00266228">
        <w:rPr>
          <w:noProof/>
        </w:rPr>
        <w:drawing>
          <wp:anchor distT="0" distB="0" distL="114300" distR="114300" simplePos="0" relativeHeight="251660288" behindDoc="1" locked="0" layoutInCell="1" allowOverlap="1" wp14:anchorId="711946EB" wp14:editId="22DFDDBB">
            <wp:simplePos x="0" y="0"/>
            <wp:positionH relativeFrom="column">
              <wp:posOffset>2533650</wp:posOffset>
            </wp:positionH>
            <wp:positionV relativeFrom="paragraph">
              <wp:posOffset>-101600</wp:posOffset>
            </wp:positionV>
            <wp:extent cx="857250" cy="428625"/>
            <wp:effectExtent l="0" t="0" r="0" b="9525"/>
            <wp:wrapNone/>
            <wp:docPr id="1640671756" name="Slika 2" descr="Slika, ki vsebuje besede besedilo, pisava, zelena, logotip&#10;&#10;Vsebina, ustvarjena z umetno inteligenco, morda ni pravil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0671756" name="Slika 2" descr="Slika, ki vsebuje besede besedilo, pisava, zelena, logotip&#10;&#10;Vsebina, ustvarjena z umetno inteligenco, morda ni pravilna."/>
                    <pic:cNvPicPr>
                      <a:picLocks noChangeAspect="1" noChangeArrowheads="1"/>
                    </pic:cNvPicPr>
                  </pic:nvPicPr>
                  <pic:blipFill>
                    <a:blip r:embed="rId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ins>
    <w:r>
      <w:rPr>
        <w:noProof/>
      </w:rPr>
      <w:drawing>
        <wp:anchor distT="0" distB="0" distL="114300" distR="114300" simplePos="0" relativeHeight="251658240" behindDoc="0" locked="0" layoutInCell="1" allowOverlap="1" wp14:anchorId="3FD0D90A" wp14:editId="68A87D0C">
          <wp:simplePos x="0" y="0"/>
          <wp:positionH relativeFrom="margin">
            <wp:posOffset>3567430</wp:posOffset>
          </wp:positionH>
          <wp:positionV relativeFrom="margin">
            <wp:posOffset>-604520</wp:posOffset>
          </wp:positionV>
          <wp:extent cx="2609850" cy="547370"/>
          <wp:effectExtent l="0" t="0" r="0" b="5080"/>
          <wp:wrapSquare wrapText="bothSides"/>
          <wp:docPr id="10" name="Slika 10" descr="Slika, ki vsebuje besede besedilo, pisava, simbol, logotip&#10;&#10;Opis je samodejno ustvarj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lika 2" descr="Slika, ki vsebuje besede besedilo, pisava, simbol, logotip&#10;&#10;Opis je samodejno ustvarjen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09850" cy="5473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80C11">
      <w:rPr>
        <w:noProof/>
      </w:rPr>
      <w:drawing>
        <wp:anchor distT="0" distB="0" distL="114300" distR="114300" simplePos="0" relativeHeight="251656192" behindDoc="0" locked="0" layoutInCell="1" allowOverlap="1" wp14:anchorId="3FCDE11C" wp14:editId="53575373">
          <wp:simplePos x="0" y="0"/>
          <wp:positionH relativeFrom="margin">
            <wp:posOffset>-204826</wp:posOffset>
          </wp:positionH>
          <wp:positionV relativeFrom="margin">
            <wp:posOffset>-560883</wp:posOffset>
          </wp:positionV>
          <wp:extent cx="2444750" cy="426720"/>
          <wp:effectExtent l="0" t="0" r="0" b="0"/>
          <wp:wrapSquare wrapText="bothSides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4750" cy="4267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630C70">
      <w:tab/>
    </w:r>
    <w:r w:rsidR="002D0371">
      <w:t xml:space="preserve">                            </w:t>
    </w:r>
    <w:r w:rsidR="00630C70">
      <w:tab/>
    </w:r>
    <w:r w:rsidR="00630C70">
      <w:tab/>
    </w:r>
  </w:p>
  <w:p w14:paraId="28D5F9D9" w14:textId="106408A4" w:rsidR="008E39BA" w:rsidRDefault="008E39BA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B311F"/>
    <w:multiLevelType w:val="hybridMultilevel"/>
    <w:tmpl w:val="A6AED20E"/>
    <w:lvl w:ilvl="0" w:tplc="2F16B88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61157A"/>
    <w:multiLevelType w:val="hybridMultilevel"/>
    <w:tmpl w:val="809C5D64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D3796B"/>
    <w:multiLevelType w:val="multilevel"/>
    <w:tmpl w:val="7D00FC1E"/>
    <w:lvl w:ilvl="0">
      <w:start w:val="4"/>
      <w:numFmt w:val="decimal"/>
      <w:lvlText w:val="%1"/>
      <w:lvlJc w:val="left"/>
      <w:pPr>
        <w:ind w:left="533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33" w:hanging="420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2">
      <w:start w:val="1"/>
      <w:numFmt w:val="bullet"/>
      <w:lvlText w:val=""/>
      <w:lvlJc w:val="left"/>
      <w:pPr>
        <w:ind w:left="1106" w:hanging="360"/>
      </w:pPr>
      <w:rPr>
        <w:rFonts w:ascii="Symbol" w:eastAsia="Symbol" w:hAnsi="Symbol" w:hint="default"/>
        <w:sz w:val="24"/>
        <w:szCs w:val="24"/>
      </w:rPr>
    </w:lvl>
    <w:lvl w:ilvl="3">
      <w:start w:val="1"/>
      <w:numFmt w:val="bullet"/>
      <w:lvlText w:val="•"/>
      <w:lvlJc w:val="left"/>
      <w:pPr>
        <w:ind w:left="3075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60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44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28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013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97" w:hanging="360"/>
      </w:pPr>
      <w:rPr>
        <w:rFonts w:hint="default"/>
      </w:rPr>
    </w:lvl>
  </w:abstractNum>
  <w:abstractNum w:abstractNumId="3" w15:restartNumberingAfterBreak="0">
    <w:nsid w:val="0EAE5723"/>
    <w:multiLevelType w:val="hybridMultilevel"/>
    <w:tmpl w:val="50486032"/>
    <w:lvl w:ilvl="0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4" w15:restartNumberingAfterBreak="0">
    <w:nsid w:val="12C4202C"/>
    <w:multiLevelType w:val="hybridMultilevel"/>
    <w:tmpl w:val="4204075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165E52"/>
    <w:multiLevelType w:val="hybridMultilevel"/>
    <w:tmpl w:val="7C52B7E8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392FB0"/>
    <w:multiLevelType w:val="hybridMultilevel"/>
    <w:tmpl w:val="3F18D836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260482"/>
    <w:multiLevelType w:val="hybridMultilevel"/>
    <w:tmpl w:val="34D2C566"/>
    <w:lvl w:ilvl="0" w:tplc="EDC08B0E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F43777"/>
    <w:multiLevelType w:val="hybridMultilevel"/>
    <w:tmpl w:val="6012EFBA"/>
    <w:lvl w:ilvl="0" w:tplc="238C2AFC">
      <w:start w:val="6"/>
      <w:numFmt w:val="bullet"/>
      <w:lvlText w:val="-"/>
      <w:lvlJc w:val="left"/>
      <w:pPr>
        <w:ind w:left="720" w:hanging="360"/>
      </w:pPr>
      <w:rPr>
        <w:rFonts w:ascii="Calibri" w:eastAsia="Calibri" w:hAnsi="Calibri" w:cs="Arial" w:hint="default"/>
        <w:b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2F5F3F"/>
    <w:multiLevelType w:val="hybridMultilevel"/>
    <w:tmpl w:val="7B7CDA82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DE13CE"/>
    <w:multiLevelType w:val="multilevel"/>
    <w:tmpl w:val="D7BCE9D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30F30A82"/>
    <w:multiLevelType w:val="hybridMultilevel"/>
    <w:tmpl w:val="AC76C452"/>
    <w:lvl w:ilvl="0" w:tplc="0424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EB10BF"/>
    <w:multiLevelType w:val="hybridMultilevel"/>
    <w:tmpl w:val="EE1AEB00"/>
    <w:lvl w:ilvl="0" w:tplc="4DF8BA76">
      <w:start w:val="5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F62364"/>
    <w:multiLevelType w:val="hybridMultilevel"/>
    <w:tmpl w:val="D1A654AC"/>
    <w:lvl w:ilvl="0" w:tplc="0424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0957FF"/>
    <w:multiLevelType w:val="hybridMultilevel"/>
    <w:tmpl w:val="26AC19E8"/>
    <w:lvl w:ilvl="0" w:tplc="63644F64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6F2757"/>
    <w:multiLevelType w:val="hybridMultilevel"/>
    <w:tmpl w:val="BD5C0F46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150135"/>
    <w:multiLevelType w:val="hybridMultilevel"/>
    <w:tmpl w:val="13BC66FE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3761C7"/>
    <w:multiLevelType w:val="multilevel"/>
    <w:tmpl w:val="03726C9C"/>
    <w:lvl w:ilvl="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50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1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8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7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40" w:hanging="2160"/>
      </w:pPr>
      <w:rPr>
        <w:rFonts w:hint="default"/>
      </w:rPr>
    </w:lvl>
  </w:abstractNum>
  <w:abstractNum w:abstractNumId="18" w15:restartNumberingAfterBreak="0">
    <w:nsid w:val="5BEC353A"/>
    <w:multiLevelType w:val="hybridMultilevel"/>
    <w:tmpl w:val="D8524DFE"/>
    <w:lvl w:ilvl="0" w:tplc="5C48CA9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EF23DE"/>
    <w:multiLevelType w:val="hybridMultilevel"/>
    <w:tmpl w:val="71E4CB7C"/>
    <w:lvl w:ilvl="0" w:tplc="0424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E10871"/>
    <w:multiLevelType w:val="hybridMultilevel"/>
    <w:tmpl w:val="FDD430F4"/>
    <w:lvl w:ilvl="0" w:tplc="CF407EC6">
      <w:numFmt w:val="bullet"/>
      <w:lvlText w:val=""/>
      <w:lvlJc w:val="left"/>
      <w:pPr>
        <w:ind w:left="756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7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9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1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3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5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7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9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16" w:hanging="360"/>
      </w:pPr>
      <w:rPr>
        <w:rFonts w:ascii="Wingdings" w:hAnsi="Wingdings" w:hint="default"/>
      </w:rPr>
    </w:lvl>
  </w:abstractNum>
  <w:abstractNum w:abstractNumId="21" w15:restartNumberingAfterBreak="0">
    <w:nsid w:val="6440472D"/>
    <w:multiLevelType w:val="multilevel"/>
    <w:tmpl w:val="8794D7F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00" w:hanging="1800"/>
      </w:pPr>
      <w:rPr>
        <w:rFonts w:hint="default"/>
      </w:rPr>
    </w:lvl>
  </w:abstractNum>
  <w:abstractNum w:abstractNumId="22" w15:restartNumberingAfterBreak="0">
    <w:nsid w:val="69E8323A"/>
    <w:multiLevelType w:val="hybridMultilevel"/>
    <w:tmpl w:val="80860CA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CA5E61"/>
    <w:multiLevelType w:val="hybridMultilevel"/>
    <w:tmpl w:val="3DE04D3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65577B7"/>
    <w:multiLevelType w:val="hybridMultilevel"/>
    <w:tmpl w:val="C7C0C6EE"/>
    <w:lvl w:ilvl="0" w:tplc="1A80FD66"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5" w15:restartNumberingAfterBreak="0">
    <w:nsid w:val="76667641"/>
    <w:multiLevelType w:val="multilevel"/>
    <w:tmpl w:val="B5D06B2A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6" w15:restartNumberingAfterBreak="0">
    <w:nsid w:val="77874CB4"/>
    <w:multiLevelType w:val="hybridMultilevel"/>
    <w:tmpl w:val="82AC9E5A"/>
    <w:lvl w:ilvl="0" w:tplc="AF2A692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EB70EB0"/>
    <w:multiLevelType w:val="hybridMultilevel"/>
    <w:tmpl w:val="B82E3358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EC9465F"/>
    <w:multiLevelType w:val="hybridMultilevel"/>
    <w:tmpl w:val="EBE2FF22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F5D6424"/>
    <w:multiLevelType w:val="hybridMultilevel"/>
    <w:tmpl w:val="103E892A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6691681">
    <w:abstractNumId w:val="17"/>
  </w:num>
  <w:num w:numId="2" w16cid:durableId="273250035">
    <w:abstractNumId w:val="14"/>
  </w:num>
  <w:num w:numId="3" w16cid:durableId="272826919">
    <w:abstractNumId w:val="19"/>
  </w:num>
  <w:num w:numId="4" w16cid:durableId="733897460">
    <w:abstractNumId w:val="23"/>
  </w:num>
  <w:num w:numId="5" w16cid:durableId="625548353">
    <w:abstractNumId w:val="4"/>
  </w:num>
  <w:num w:numId="6" w16cid:durableId="1995337000">
    <w:abstractNumId w:val="22"/>
  </w:num>
  <w:num w:numId="7" w16cid:durableId="315494284">
    <w:abstractNumId w:val="10"/>
  </w:num>
  <w:num w:numId="8" w16cid:durableId="787044481">
    <w:abstractNumId w:val="25"/>
  </w:num>
  <w:num w:numId="9" w16cid:durableId="1248734075">
    <w:abstractNumId w:val="3"/>
  </w:num>
  <w:num w:numId="10" w16cid:durableId="835192257">
    <w:abstractNumId w:val="1"/>
  </w:num>
  <w:num w:numId="11" w16cid:durableId="811412802">
    <w:abstractNumId w:val="27"/>
  </w:num>
  <w:num w:numId="12" w16cid:durableId="1069496628">
    <w:abstractNumId w:val="7"/>
  </w:num>
  <w:num w:numId="13" w16cid:durableId="1025865789">
    <w:abstractNumId w:val="13"/>
  </w:num>
  <w:num w:numId="14" w16cid:durableId="809592110">
    <w:abstractNumId w:val="21"/>
  </w:num>
  <w:num w:numId="15" w16cid:durableId="1503739503">
    <w:abstractNumId w:val="11"/>
  </w:num>
  <w:num w:numId="16" w16cid:durableId="636494317">
    <w:abstractNumId w:val="2"/>
  </w:num>
  <w:num w:numId="17" w16cid:durableId="1445686520">
    <w:abstractNumId w:val="18"/>
  </w:num>
  <w:num w:numId="18" w16cid:durableId="1888906050">
    <w:abstractNumId w:val="26"/>
  </w:num>
  <w:num w:numId="19" w16cid:durableId="2075741764">
    <w:abstractNumId w:val="15"/>
  </w:num>
  <w:num w:numId="20" w16cid:durableId="678697563">
    <w:abstractNumId w:val="29"/>
  </w:num>
  <w:num w:numId="21" w16cid:durableId="298191198">
    <w:abstractNumId w:val="24"/>
  </w:num>
  <w:num w:numId="22" w16cid:durableId="1312831356">
    <w:abstractNumId w:val="9"/>
  </w:num>
  <w:num w:numId="23" w16cid:durableId="955060567">
    <w:abstractNumId w:val="6"/>
  </w:num>
  <w:num w:numId="24" w16cid:durableId="1865511279">
    <w:abstractNumId w:val="5"/>
  </w:num>
  <w:num w:numId="25" w16cid:durableId="271783867">
    <w:abstractNumId w:val="28"/>
  </w:num>
  <w:num w:numId="26" w16cid:durableId="592126172">
    <w:abstractNumId w:val="16"/>
  </w:num>
  <w:num w:numId="27" w16cid:durableId="1314219267">
    <w:abstractNumId w:val="20"/>
  </w:num>
  <w:num w:numId="28" w16cid:durableId="448403932">
    <w:abstractNumId w:val="0"/>
  </w:num>
  <w:num w:numId="29" w16cid:durableId="1266159817">
    <w:abstractNumId w:val="8"/>
  </w:num>
  <w:num w:numId="30" w16cid:durableId="1379933999">
    <w:abstractNumId w:val="1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Matej Novak (MGTS)">
    <w15:presenceInfo w15:providerId="AD" w15:userId="S::Matej.Novak@gov.si::9826228d-13dd-419c-830e-b120e1ad3ae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778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7E7F"/>
    <w:rsid w:val="00012F89"/>
    <w:rsid w:val="00013BAF"/>
    <w:rsid w:val="00015627"/>
    <w:rsid w:val="00020857"/>
    <w:rsid w:val="00025DCB"/>
    <w:rsid w:val="00042AE3"/>
    <w:rsid w:val="000538F3"/>
    <w:rsid w:val="0005647B"/>
    <w:rsid w:val="00071190"/>
    <w:rsid w:val="000768B4"/>
    <w:rsid w:val="00077D42"/>
    <w:rsid w:val="0008168D"/>
    <w:rsid w:val="000838EC"/>
    <w:rsid w:val="00091569"/>
    <w:rsid w:val="000929CC"/>
    <w:rsid w:val="000A1058"/>
    <w:rsid w:val="000B4381"/>
    <w:rsid w:val="000D4E55"/>
    <w:rsid w:val="000E0CC0"/>
    <w:rsid w:val="000E41B3"/>
    <w:rsid w:val="000F3C32"/>
    <w:rsid w:val="001027DC"/>
    <w:rsid w:val="00120DC3"/>
    <w:rsid w:val="00170647"/>
    <w:rsid w:val="00171665"/>
    <w:rsid w:val="00184D3E"/>
    <w:rsid w:val="001C1685"/>
    <w:rsid w:val="001C211D"/>
    <w:rsid w:val="001C77AF"/>
    <w:rsid w:val="001D6722"/>
    <w:rsid w:val="001E6092"/>
    <w:rsid w:val="00244E3B"/>
    <w:rsid w:val="002502A8"/>
    <w:rsid w:val="002509F3"/>
    <w:rsid w:val="00254183"/>
    <w:rsid w:val="00254CBB"/>
    <w:rsid w:val="00257213"/>
    <w:rsid w:val="00261956"/>
    <w:rsid w:val="002625ED"/>
    <w:rsid w:val="00271FAD"/>
    <w:rsid w:val="0027477D"/>
    <w:rsid w:val="00276DE9"/>
    <w:rsid w:val="00280E49"/>
    <w:rsid w:val="00283CFD"/>
    <w:rsid w:val="0028411A"/>
    <w:rsid w:val="00290B6D"/>
    <w:rsid w:val="00296500"/>
    <w:rsid w:val="002C2FF3"/>
    <w:rsid w:val="002D0371"/>
    <w:rsid w:val="002D50FB"/>
    <w:rsid w:val="002E28A1"/>
    <w:rsid w:val="002F502C"/>
    <w:rsid w:val="002F6C2F"/>
    <w:rsid w:val="00306E67"/>
    <w:rsid w:val="00313D0C"/>
    <w:rsid w:val="003218CF"/>
    <w:rsid w:val="003420B6"/>
    <w:rsid w:val="0034542E"/>
    <w:rsid w:val="00355643"/>
    <w:rsid w:val="00355D80"/>
    <w:rsid w:val="00364FD2"/>
    <w:rsid w:val="003713E0"/>
    <w:rsid w:val="00377C2F"/>
    <w:rsid w:val="00381410"/>
    <w:rsid w:val="003A1778"/>
    <w:rsid w:val="003A33ED"/>
    <w:rsid w:val="003B53D8"/>
    <w:rsid w:val="003C2E55"/>
    <w:rsid w:val="003E18DD"/>
    <w:rsid w:val="003F1301"/>
    <w:rsid w:val="0040451A"/>
    <w:rsid w:val="0043293E"/>
    <w:rsid w:val="00435DAF"/>
    <w:rsid w:val="0044051E"/>
    <w:rsid w:val="0044161F"/>
    <w:rsid w:val="004439D4"/>
    <w:rsid w:val="00455E49"/>
    <w:rsid w:val="00463756"/>
    <w:rsid w:val="00470D4A"/>
    <w:rsid w:val="00477B49"/>
    <w:rsid w:val="00482A02"/>
    <w:rsid w:val="004C1070"/>
    <w:rsid w:val="004E48D0"/>
    <w:rsid w:val="00500551"/>
    <w:rsid w:val="005234A4"/>
    <w:rsid w:val="00524695"/>
    <w:rsid w:val="00541589"/>
    <w:rsid w:val="00547E7F"/>
    <w:rsid w:val="00565833"/>
    <w:rsid w:val="005B49E9"/>
    <w:rsid w:val="005C28B7"/>
    <w:rsid w:val="005C2F4F"/>
    <w:rsid w:val="005C56BB"/>
    <w:rsid w:val="005C6B0F"/>
    <w:rsid w:val="005D7F72"/>
    <w:rsid w:val="005E17C2"/>
    <w:rsid w:val="005E37C2"/>
    <w:rsid w:val="005F5F29"/>
    <w:rsid w:val="006108B2"/>
    <w:rsid w:val="006128F9"/>
    <w:rsid w:val="00622725"/>
    <w:rsid w:val="00630C70"/>
    <w:rsid w:val="0063329B"/>
    <w:rsid w:val="00637B88"/>
    <w:rsid w:val="00637CBF"/>
    <w:rsid w:val="006452D6"/>
    <w:rsid w:val="00646B98"/>
    <w:rsid w:val="00646E02"/>
    <w:rsid w:val="00652787"/>
    <w:rsid w:val="0066034C"/>
    <w:rsid w:val="00665929"/>
    <w:rsid w:val="00667D0A"/>
    <w:rsid w:val="00673D2B"/>
    <w:rsid w:val="006807F8"/>
    <w:rsid w:val="0069005A"/>
    <w:rsid w:val="00696E7F"/>
    <w:rsid w:val="006A3C64"/>
    <w:rsid w:val="006B1600"/>
    <w:rsid w:val="006B6D47"/>
    <w:rsid w:val="006B70BE"/>
    <w:rsid w:val="006C0623"/>
    <w:rsid w:val="006C12CF"/>
    <w:rsid w:val="006C469C"/>
    <w:rsid w:val="006D5C2A"/>
    <w:rsid w:val="006D6FB2"/>
    <w:rsid w:val="006E7BC8"/>
    <w:rsid w:val="006F2089"/>
    <w:rsid w:val="006F63A8"/>
    <w:rsid w:val="006F729D"/>
    <w:rsid w:val="006F7D47"/>
    <w:rsid w:val="00702506"/>
    <w:rsid w:val="00722C5C"/>
    <w:rsid w:val="0072493A"/>
    <w:rsid w:val="0073009D"/>
    <w:rsid w:val="0073230A"/>
    <w:rsid w:val="0073350A"/>
    <w:rsid w:val="00740A6C"/>
    <w:rsid w:val="00744494"/>
    <w:rsid w:val="0075023D"/>
    <w:rsid w:val="00754698"/>
    <w:rsid w:val="00765F3A"/>
    <w:rsid w:val="00771824"/>
    <w:rsid w:val="00782997"/>
    <w:rsid w:val="00786BD4"/>
    <w:rsid w:val="007875A5"/>
    <w:rsid w:val="007A6D41"/>
    <w:rsid w:val="007B6DFB"/>
    <w:rsid w:val="007C4F4E"/>
    <w:rsid w:val="007D064E"/>
    <w:rsid w:val="007F0FDC"/>
    <w:rsid w:val="007F4C17"/>
    <w:rsid w:val="00802D7D"/>
    <w:rsid w:val="00815025"/>
    <w:rsid w:val="00817E0D"/>
    <w:rsid w:val="00824C0F"/>
    <w:rsid w:val="00830ED9"/>
    <w:rsid w:val="00844066"/>
    <w:rsid w:val="0085705B"/>
    <w:rsid w:val="0086343B"/>
    <w:rsid w:val="00863E8D"/>
    <w:rsid w:val="0086728E"/>
    <w:rsid w:val="00871F9B"/>
    <w:rsid w:val="00886979"/>
    <w:rsid w:val="008A07DC"/>
    <w:rsid w:val="008A3DF9"/>
    <w:rsid w:val="008B3734"/>
    <w:rsid w:val="008E39BA"/>
    <w:rsid w:val="009179BB"/>
    <w:rsid w:val="00931BDF"/>
    <w:rsid w:val="009377A8"/>
    <w:rsid w:val="00943392"/>
    <w:rsid w:val="00961555"/>
    <w:rsid w:val="00967AC5"/>
    <w:rsid w:val="009725B1"/>
    <w:rsid w:val="00980C11"/>
    <w:rsid w:val="00996706"/>
    <w:rsid w:val="009B61A1"/>
    <w:rsid w:val="009E5E3A"/>
    <w:rsid w:val="00A103D0"/>
    <w:rsid w:val="00A142A0"/>
    <w:rsid w:val="00A14ABE"/>
    <w:rsid w:val="00A179DF"/>
    <w:rsid w:val="00A3215D"/>
    <w:rsid w:val="00A511B4"/>
    <w:rsid w:val="00A5471F"/>
    <w:rsid w:val="00A57DCC"/>
    <w:rsid w:val="00A66940"/>
    <w:rsid w:val="00A7205B"/>
    <w:rsid w:val="00A847BE"/>
    <w:rsid w:val="00A92ECD"/>
    <w:rsid w:val="00A94377"/>
    <w:rsid w:val="00AB1592"/>
    <w:rsid w:val="00AB55B2"/>
    <w:rsid w:val="00AC1FDA"/>
    <w:rsid w:val="00AC706A"/>
    <w:rsid w:val="00AD1B5A"/>
    <w:rsid w:val="00AD47E1"/>
    <w:rsid w:val="00AE11E5"/>
    <w:rsid w:val="00AE1D26"/>
    <w:rsid w:val="00AE4FE6"/>
    <w:rsid w:val="00AF45EE"/>
    <w:rsid w:val="00B102F0"/>
    <w:rsid w:val="00B12B54"/>
    <w:rsid w:val="00B404C6"/>
    <w:rsid w:val="00B561D8"/>
    <w:rsid w:val="00B62529"/>
    <w:rsid w:val="00B87B8D"/>
    <w:rsid w:val="00BA665E"/>
    <w:rsid w:val="00BC4D9F"/>
    <w:rsid w:val="00BD330D"/>
    <w:rsid w:val="00BE5DA8"/>
    <w:rsid w:val="00BF4213"/>
    <w:rsid w:val="00BF5BBE"/>
    <w:rsid w:val="00C01D1B"/>
    <w:rsid w:val="00C076FF"/>
    <w:rsid w:val="00C15774"/>
    <w:rsid w:val="00C80AB3"/>
    <w:rsid w:val="00CD2D11"/>
    <w:rsid w:val="00CE220B"/>
    <w:rsid w:val="00CF466C"/>
    <w:rsid w:val="00D024B1"/>
    <w:rsid w:val="00D041A7"/>
    <w:rsid w:val="00D134D7"/>
    <w:rsid w:val="00D1564D"/>
    <w:rsid w:val="00D24D03"/>
    <w:rsid w:val="00D40625"/>
    <w:rsid w:val="00D45BF0"/>
    <w:rsid w:val="00D513C1"/>
    <w:rsid w:val="00D6021D"/>
    <w:rsid w:val="00D65EAC"/>
    <w:rsid w:val="00D82F42"/>
    <w:rsid w:val="00D83438"/>
    <w:rsid w:val="00D9011B"/>
    <w:rsid w:val="00D96A1E"/>
    <w:rsid w:val="00DB1E3A"/>
    <w:rsid w:val="00DB1ED9"/>
    <w:rsid w:val="00DB2D8F"/>
    <w:rsid w:val="00DE4374"/>
    <w:rsid w:val="00DE7779"/>
    <w:rsid w:val="00DF2AF5"/>
    <w:rsid w:val="00DF5D1F"/>
    <w:rsid w:val="00DF659E"/>
    <w:rsid w:val="00E27223"/>
    <w:rsid w:val="00E331B2"/>
    <w:rsid w:val="00E34D53"/>
    <w:rsid w:val="00E4017A"/>
    <w:rsid w:val="00E45035"/>
    <w:rsid w:val="00E56DF1"/>
    <w:rsid w:val="00E64F2C"/>
    <w:rsid w:val="00E95741"/>
    <w:rsid w:val="00EA07B9"/>
    <w:rsid w:val="00EA4C29"/>
    <w:rsid w:val="00EB0CCA"/>
    <w:rsid w:val="00EB3F21"/>
    <w:rsid w:val="00EB4389"/>
    <w:rsid w:val="00EC41D2"/>
    <w:rsid w:val="00ED61AB"/>
    <w:rsid w:val="00EE3DF1"/>
    <w:rsid w:val="00EE3E9D"/>
    <w:rsid w:val="00EE5D9D"/>
    <w:rsid w:val="00F24CFA"/>
    <w:rsid w:val="00F33768"/>
    <w:rsid w:val="00F61970"/>
    <w:rsid w:val="00F633F1"/>
    <w:rsid w:val="00F642B5"/>
    <w:rsid w:val="00F71D5F"/>
    <w:rsid w:val="00F820E4"/>
    <w:rsid w:val="00F8565C"/>
    <w:rsid w:val="00F866DD"/>
    <w:rsid w:val="00F90430"/>
    <w:rsid w:val="00F915AE"/>
    <w:rsid w:val="00F9412F"/>
    <w:rsid w:val="00FB36A8"/>
    <w:rsid w:val="00FC2249"/>
    <w:rsid w:val="00FD7B07"/>
    <w:rsid w:val="00FE6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7825"/>
    <o:shapelayout v:ext="edit">
      <o:idmap v:ext="edit" data="1"/>
    </o:shapelayout>
  </w:shapeDefaults>
  <w:decimalSymbol w:val=","/>
  <w:listSeparator w:val=";"/>
  <w14:docId w14:val="2F892941"/>
  <w15:docId w15:val="{C828442C-B1B7-432D-B4D1-2EF2C9C02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B2D8F"/>
    <w:rPr>
      <w:sz w:val="24"/>
      <w:szCs w:val="24"/>
    </w:rPr>
  </w:style>
  <w:style w:type="paragraph" w:styleId="Naslov6">
    <w:name w:val="heading 6"/>
    <w:basedOn w:val="Navaden"/>
    <w:next w:val="Navaden"/>
    <w:link w:val="Naslov6Znak"/>
    <w:unhideWhenUsed/>
    <w:qFormat/>
    <w:rsid w:val="001E6092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">
    <w:name w:val="Body Text"/>
    <w:basedOn w:val="Navaden"/>
    <w:link w:val="TelobesedilaZnak"/>
    <w:rsid w:val="00BF4213"/>
    <w:pPr>
      <w:suppressAutoHyphens/>
      <w:spacing w:after="120"/>
    </w:pPr>
    <w:rPr>
      <w:lang w:eastAsia="ar-SA"/>
    </w:rPr>
  </w:style>
  <w:style w:type="character" w:customStyle="1" w:styleId="TelobesedilaZnak">
    <w:name w:val="Telo besedila Znak"/>
    <w:basedOn w:val="Privzetapisavaodstavka"/>
    <w:link w:val="Telobesedila"/>
    <w:rsid w:val="00BF4213"/>
    <w:rPr>
      <w:sz w:val="24"/>
      <w:szCs w:val="24"/>
      <w:lang w:eastAsia="ar-SA"/>
    </w:rPr>
  </w:style>
  <w:style w:type="paragraph" w:styleId="Glava">
    <w:name w:val="header"/>
    <w:basedOn w:val="Navaden"/>
    <w:link w:val="GlavaZnak"/>
    <w:uiPriority w:val="99"/>
    <w:rsid w:val="00BF4213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BF4213"/>
    <w:rPr>
      <w:sz w:val="24"/>
      <w:szCs w:val="24"/>
    </w:rPr>
  </w:style>
  <w:style w:type="paragraph" w:styleId="Noga">
    <w:name w:val="footer"/>
    <w:basedOn w:val="Navaden"/>
    <w:link w:val="NogaZnak"/>
    <w:uiPriority w:val="99"/>
    <w:rsid w:val="00BF4213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BF4213"/>
    <w:rPr>
      <w:sz w:val="24"/>
      <w:szCs w:val="24"/>
    </w:rPr>
  </w:style>
  <w:style w:type="paragraph" w:styleId="Besedilooblaka">
    <w:name w:val="Balloon Text"/>
    <w:basedOn w:val="Navaden"/>
    <w:link w:val="BesedilooblakaZnak"/>
    <w:rsid w:val="00BF4213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rsid w:val="00BF4213"/>
    <w:rPr>
      <w:rFonts w:ascii="Tahoma" w:hAnsi="Tahoma" w:cs="Tahoma"/>
      <w:sz w:val="16"/>
      <w:szCs w:val="16"/>
    </w:rPr>
  </w:style>
  <w:style w:type="table" w:styleId="Tabelamrea">
    <w:name w:val="Table Grid"/>
    <w:basedOn w:val="Navadnatabela"/>
    <w:rsid w:val="006659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otnaopomba-besedilo">
    <w:name w:val="footnote text"/>
    <w:basedOn w:val="Navaden"/>
    <w:link w:val="Sprotnaopomba-besediloZnak"/>
    <w:rsid w:val="00DE7779"/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DE7779"/>
  </w:style>
  <w:style w:type="character" w:styleId="Sprotnaopomba-sklic">
    <w:name w:val="footnote reference"/>
    <w:aliases w:val="Footnote symbol"/>
    <w:basedOn w:val="Privzetapisavaodstavka"/>
    <w:rsid w:val="00DE7779"/>
    <w:rPr>
      <w:vertAlign w:val="superscript"/>
    </w:rPr>
  </w:style>
  <w:style w:type="paragraph" w:styleId="Odstavekseznama">
    <w:name w:val="List Paragraph"/>
    <w:basedOn w:val="Navaden"/>
    <w:link w:val="OdstavekseznamaZnak"/>
    <w:uiPriority w:val="34"/>
    <w:qFormat/>
    <w:rsid w:val="00871F9B"/>
    <w:pPr>
      <w:ind w:left="720"/>
      <w:contextualSpacing/>
    </w:pPr>
  </w:style>
  <w:style w:type="table" w:customStyle="1" w:styleId="TableNormal1">
    <w:name w:val="Table Normal1"/>
    <w:uiPriority w:val="2"/>
    <w:semiHidden/>
    <w:unhideWhenUsed/>
    <w:qFormat/>
    <w:rsid w:val="003A1778"/>
    <w:pPr>
      <w:widowControl w:val="0"/>
    </w:pPr>
    <w:rPr>
      <w:rFonts w:ascii="Calibri" w:eastAsia="Calibri" w:hAnsi="Calibri"/>
      <w:sz w:val="22"/>
      <w:szCs w:val="22"/>
      <w:lang w:bidi="sl-SI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avaden"/>
    <w:uiPriority w:val="1"/>
    <w:qFormat/>
    <w:rsid w:val="003A1778"/>
    <w:pPr>
      <w:widowControl w:val="0"/>
    </w:pPr>
    <w:rPr>
      <w:rFonts w:ascii="Calibri" w:eastAsia="Calibri" w:hAnsi="Calibri"/>
      <w:sz w:val="22"/>
      <w:szCs w:val="22"/>
      <w:lang w:bidi="sl-SI"/>
    </w:rPr>
  </w:style>
  <w:style w:type="paragraph" w:styleId="Pripombabesedilo">
    <w:name w:val="annotation text"/>
    <w:basedOn w:val="Navaden"/>
    <w:link w:val="PripombabesediloZnak"/>
    <w:uiPriority w:val="99"/>
    <w:semiHidden/>
    <w:rsid w:val="008A3DF9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8A3DF9"/>
  </w:style>
  <w:style w:type="character" w:styleId="Pripombasklic">
    <w:name w:val="annotation reference"/>
    <w:basedOn w:val="Privzetapisavaodstavka"/>
    <w:uiPriority w:val="99"/>
    <w:semiHidden/>
    <w:unhideWhenUsed/>
    <w:rsid w:val="008A3DF9"/>
    <w:rPr>
      <w:sz w:val="16"/>
      <w:szCs w:val="16"/>
    </w:rPr>
  </w:style>
  <w:style w:type="character" w:customStyle="1" w:styleId="Naslov6Znak">
    <w:name w:val="Naslov 6 Znak"/>
    <w:basedOn w:val="Privzetapisavaodstavka"/>
    <w:link w:val="Naslov6"/>
    <w:rsid w:val="001E6092"/>
    <w:rPr>
      <w:rFonts w:asciiTheme="minorHAnsi" w:eastAsiaTheme="minorEastAsia" w:hAnsiTheme="minorHAnsi" w:cstheme="minorBidi"/>
      <w:b/>
      <w:bCs/>
      <w:sz w:val="22"/>
      <w:szCs w:val="22"/>
    </w:rPr>
  </w:style>
  <w:style w:type="character" w:styleId="tevilkastrani">
    <w:name w:val="page number"/>
    <w:basedOn w:val="Privzetapisavaodstavka"/>
    <w:uiPriority w:val="99"/>
    <w:rsid w:val="001E6092"/>
    <w:rPr>
      <w:rFonts w:cs="Times New Roman"/>
    </w:rPr>
  </w:style>
  <w:style w:type="character" w:styleId="Hiperpovezava">
    <w:name w:val="Hyperlink"/>
    <w:rsid w:val="00696E7F"/>
    <w:rPr>
      <w:color w:val="0000FF"/>
      <w:u w:val="single"/>
    </w:rPr>
  </w:style>
  <w:style w:type="paragraph" w:customStyle="1" w:styleId="Slog5Znak">
    <w:name w:val="Slog5 Znak"/>
    <w:basedOn w:val="Navaden"/>
    <w:link w:val="Slog5ZnakZnak"/>
    <w:autoRedefine/>
    <w:rsid w:val="00696E7F"/>
    <w:pPr>
      <w:jc w:val="center"/>
    </w:pPr>
    <w:rPr>
      <w:b/>
      <w:i/>
      <w:color w:val="000000"/>
      <w:szCs w:val="20"/>
    </w:rPr>
  </w:style>
  <w:style w:type="character" w:customStyle="1" w:styleId="Slog5ZnakZnak">
    <w:name w:val="Slog5 Znak Znak"/>
    <w:link w:val="Slog5Znak"/>
    <w:rsid w:val="00696E7F"/>
    <w:rPr>
      <w:b/>
      <w:i/>
      <w:color w:val="000000"/>
      <w:sz w:val="24"/>
    </w:rPr>
  </w:style>
  <w:style w:type="paragraph" w:styleId="Zadevapripombe">
    <w:name w:val="annotation subject"/>
    <w:basedOn w:val="Pripombabesedilo"/>
    <w:next w:val="Pripombabesedilo"/>
    <w:link w:val="ZadevapripombeZnak"/>
    <w:semiHidden/>
    <w:unhideWhenUsed/>
    <w:rsid w:val="001D6722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semiHidden/>
    <w:rsid w:val="001D6722"/>
    <w:rPr>
      <w:b/>
      <w:bCs/>
    </w:rPr>
  </w:style>
  <w:style w:type="character" w:customStyle="1" w:styleId="OdstavekseznamaZnak">
    <w:name w:val="Odstavek seznama Znak"/>
    <w:link w:val="Odstavekseznama"/>
    <w:uiPriority w:val="34"/>
    <w:locked/>
    <w:rsid w:val="00025DC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841FF0-CB14-40B8-8CD4-71413AF61B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1</Pages>
  <Words>63</Words>
  <Characters>363</Characters>
  <Application>Microsoft Office Word</Application>
  <DocSecurity>0</DocSecurity>
  <Lines>3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MG</Company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Darinka Zelko</dc:creator>
  <cp:lastModifiedBy>Matej Novak (MGTS)</cp:lastModifiedBy>
  <cp:revision>60</cp:revision>
  <cp:lastPrinted>2015-11-26T14:27:00Z</cp:lastPrinted>
  <dcterms:created xsi:type="dcterms:W3CDTF">2017-02-06T14:30:00Z</dcterms:created>
  <dcterms:modified xsi:type="dcterms:W3CDTF">2025-11-04T12:10:00Z</dcterms:modified>
</cp:coreProperties>
</file>